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6804"/>
        <w:gridCol w:w="2835"/>
      </w:tblGrid>
      <w:tr w:rsidR="00421A10" w:rsidRPr="00DB58B5" w:rsidTr="00495A7B">
        <w:trPr>
          <w:trHeight w:hRule="exact" w:val="851"/>
        </w:trPr>
        <w:tc>
          <w:tcPr>
            <w:tcW w:w="9639" w:type="dxa"/>
            <w:gridSpan w:val="2"/>
            <w:tcBorders>
              <w:bottom w:val="single" w:sz="4" w:space="0" w:color="auto"/>
            </w:tcBorders>
            <w:shd w:val="clear" w:color="auto" w:fill="auto"/>
            <w:vAlign w:val="bottom"/>
          </w:tcPr>
          <w:p w:rsidR="00421A10" w:rsidRPr="00DB58B5" w:rsidRDefault="00FA5F4D" w:rsidP="002C5B16">
            <w:pPr>
              <w:jc w:val="right"/>
            </w:pPr>
            <w:bookmarkStart w:id="0" w:name="_GoBack"/>
            <w:bookmarkEnd w:id="0"/>
            <w:r w:rsidRPr="00014D07">
              <w:rPr>
                <w:sz w:val="40"/>
              </w:rPr>
              <w:t>E</w:t>
            </w:r>
            <w:r>
              <w:t>/</w:t>
            </w:r>
            <w:proofErr w:type="spellStart"/>
            <w:r>
              <w:t>ECE</w:t>
            </w:r>
            <w:proofErr w:type="spellEnd"/>
            <w:r>
              <w:t>/324/Rev.2/Add.135−</w:t>
            </w:r>
            <w:r w:rsidRPr="00014D07">
              <w:rPr>
                <w:sz w:val="40"/>
              </w:rPr>
              <w:t>E</w:t>
            </w:r>
            <w:r>
              <w:t>/</w:t>
            </w:r>
            <w:proofErr w:type="spellStart"/>
            <w:r>
              <w:t>ECE</w:t>
            </w:r>
            <w:proofErr w:type="spellEnd"/>
            <w:r>
              <w:t>/TRANS/505/Rev.2/Add.135</w:t>
            </w:r>
          </w:p>
        </w:tc>
      </w:tr>
      <w:tr w:rsidR="00421A10" w:rsidRPr="00DB58B5" w:rsidTr="00495A7B">
        <w:trPr>
          <w:trHeight w:hRule="exact" w:val="2835"/>
        </w:trPr>
        <w:tc>
          <w:tcPr>
            <w:tcW w:w="6804" w:type="dxa"/>
            <w:tcBorders>
              <w:top w:val="single" w:sz="4" w:space="0" w:color="auto"/>
              <w:bottom w:val="single" w:sz="12" w:space="0" w:color="auto"/>
            </w:tcBorders>
            <w:shd w:val="clear" w:color="auto" w:fill="auto"/>
          </w:tcPr>
          <w:p w:rsidR="00421A10" w:rsidRPr="00A574B7" w:rsidRDefault="00421A10" w:rsidP="00495A7B">
            <w:pPr>
              <w:spacing w:before="120" w:line="380" w:lineRule="exact"/>
            </w:pPr>
          </w:p>
        </w:tc>
        <w:tc>
          <w:tcPr>
            <w:tcW w:w="2835" w:type="dxa"/>
            <w:tcBorders>
              <w:top w:val="single" w:sz="4" w:space="0" w:color="auto"/>
              <w:bottom w:val="single" w:sz="12" w:space="0" w:color="auto"/>
            </w:tcBorders>
            <w:shd w:val="clear" w:color="auto" w:fill="auto"/>
          </w:tcPr>
          <w:p w:rsidR="00421A10" w:rsidRDefault="00421A10" w:rsidP="00495A7B">
            <w:pPr>
              <w:spacing w:before="480" w:line="240" w:lineRule="exact"/>
            </w:pPr>
          </w:p>
          <w:p w:rsidR="00907E82" w:rsidRPr="00DB58B5" w:rsidRDefault="00907E82" w:rsidP="00495A7B">
            <w:pPr>
              <w:spacing w:before="480" w:line="240" w:lineRule="exact"/>
            </w:pPr>
            <w:r w:rsidRPr="00907E82">
              <w:t>5 février 2016</w:t>
            </w:r>
          </w:p>
        </w:tc>
      </w:tr>
    </w:tbl>
    <w:p w:rsidR="00421A10" w:rsidRPr="006549FF" w:rsidRDefault="0029791D" w:rsidP="00242268">
      <w:pPr>
        <w:pStyle w:val="HChG"/>
        <w:spacing w:before="320" w:after="220" w:line="260" w:lineRule="exact"/>
      </w:pPr>
      <w:r>
        <w:tab/>
      </w:r>
      <w:r>
        <w:tab/>
      </w:r>
      <w:bookmarkStart w:id="1" w:name="_Toc431559292"/>
      <w:r w:rsidR="00421A10" w:rsidRPr="006549FF">
        <w:t>Accord</w:t>
      </w:r>
      <w:bookmarkEnd w:id="1"/>
    </w:p>
    <w:p w:rsidR="00421A10" w:rsidRPr="00583D68" w:rsidRDefault="0029791D" w:rsidP="00242268">
      <w:pPr>
        <w:pStyle w:val="H1G"/>
        <w:spacing w:before="340" w:after="220" w:line="260" w:lineRule="exact"/>
      </w:pPr>
      <w:r>
        <w:tab/>
      </w:r>
      <w:r>
        <w:tab/>
      </w:r>
      <w:r w:rsidR="00421A10" w:rsidRPr="00583D68">
        <w:t>Concernant l’adoption de prescriptions techniques uniformes applicables aux véhicules à roues, aux équipements et aux pièces susceptibles d’être montés ou utilisés sur un véhicule à roues</w:t>
      </w:r>
      <w:r w:rsidR="00421A10">
        <w:br/>
      </w:r>
      <w:r w:rsidR="00421A10" w:rsidRPr="00583D68">
        <w:t>et les conditions de reconnaissance réciproque des homologations délivrées conformément à ces prescriptions</w:t>
      </w:r>
      <w:r w:rsidRPr="00037B3F">
        <w:rPr>
          <w:b w:val="0"/>
          <w:sz w:val="20"/>
        </w:rPr>
        <w:t>*</w:t>
      </w:r>
    </w:p>
    <w:p w:rsidR="00421A10" w:rsidRPr="00A12483" w:rsidRDefault="00421A10" w:rsidP="00242268">
      <w:pPr>
        <w:pStyle w:val="SingleTxtG"/>
        <w:spacing w:after="100" w:line="220" w:lineRule="atLeast"/>
        <w:jc w:val="left"/>
        <w:rPr>
          <w:b/>
          <w:sz w:val="24"/>
          <w:szCs w:val="24"/>
        </w:rPr>
      </w:pPr>
      <w:r w:rsidRPr="006549FF">
        <w:t xml:space="preserve">(Révision </w:t>
      </w:r>
      <w:r w:rsidR="000314C7">
        <w:t>2</w:t>
      </w:r>
      <w:r w:rsidRPr="006549FF">
        <w:t>, comprenant les amen</w:t>
      </w:r>
      <w:r>
        <w:t xml:space="preserve">dements entrés en vigueur le 16 </w:t>
      </w:r>
      <w:r w:rsidRPr="006549FF">
        <w:t>octobre 1995)</w:t>
      </w:r>
    </w:p>
    <w:p w:rsidR="00421A10" w:rsidRPr="006549FF" w:rsidRDefault="0029791D" w:rsidP="00242268">
      <w:pPr>
        <w:spacing w:line="220" w:lineRule="atLeast"/>
        <w:jc w:val="center"/>
      </w:pPr>
      <w:r>
        <w:t>_______________</w:t>
      </w:r>
    </w:p>
    <w:p w:rsidR="00421A10" w:rsidRPr="006549FF" w:rsidRDefault="0029791D" w:rsidP="00411662">
      <w:pPr>
        <w:pStyle w:val="H1G"/>
      </w:pPr>
      <w:r>
        <w:tab/>
      </w:r>
      <w:r>
        <w:tab/>
      </w:r>
      <w:r w:rsidR="00421A10" w:rsidRPr="006549FF">
        <w:t xml:space="preserve">Additif </w:t>
      </w:r>
      <w:r w:rsidR="00FA5F4D">
        <w:t>135</w:t>
      </w:r>
      <w:r w:rsidR="00421A10" w:rsidRPr="006549FF">
        <w:t>: Règlement</w:t>
      </w:r>
      <w:r w:rsidR="00421A10">
        <w:t xml:space="preserve"> </w:t>
      </w:r>
      <w:r w:rsidR="00421A10" w:rsidRPr="00B371BF">
        <w:t>n</w:t>
      </w:r>
      <w:r w:rsidR="00421A10" w:rsidRPr="00B371BF">
        <w:rPr>
          <w:vertAlign w:val="superscript"/>
        </w:rPr>
        <w:t>o</w:t>
      </w:r>
      <w:r w:rsidR="00421A10">
        <w:t> </w:t>
      </w:r>
      <w:r w:rsidR="00FA5F4D">
        <w:t>136</w:t>
      </w:r>
    </w:p>
    <w:p w:rsidR="00015650" w:rsidRPr="00FC2CA9" w:rsidRDefault="00015650" w:rsidP="00242268">
      <w:pPr>
        <w:pStyle w:val="SingleTxtG"/>
        <w:spacing w:after="100" w:line="200" w:lineRule="atLeast"/>
        <w:jc w:val="left"/>
        <w:rPr>
          <w:spacing w:val="-2"/>
        </w:rPr>
      </w:pPr>
      <w:r w:rsidRPr="00FC2CA9">
        <w:rPr>
          <w:spacing w:val="-2"/>
        </w:rPr>
        <w:t>Date d’entrée en vigueur</w:t>
      </w:r>
      <w:r w:rsidR="00FA5F4D">
        <w:rPr>
          <w:spacing w:val="-2"/>
        </w:rPr>
        <w:t xml:space="preserve"> en tant qu'annexe à l'Accord de 1958</w:t>
      </w:r>
      <w:r w:rsidRPr="00FC2CA9">
        <w:rPr>
          <w:spacing w:val="-2"/>
        </w:rPr>
        <w:t>:</w:t>
      </w:r>
      <w:r w:rsidR="003B7C11">
        <w:rPr>
          <w:spacing w:val="-2"/>
        </w:rPr>
        <w:t xml:space="preserve"> 20 janvier 2016</w:t>
      </w:r>
    </w:p>
    <w:p w:rsidR="00DD1ED8" w:rsidRPr="00242268" w:rsidRDefault="00DD1ED8" w:rsidP="00242268">
      <w:pPr>
        <w:pStyle w:val="H1G"/>
        <w:spacing w:line="260" w:lineRule="exact"/>
        <w:rPr>
          <w:spacing w:val="-2"/>
        </w:rPr>
      </w:pPr>
      <w:r>
        <w:tab/>
      </w:r>
      <w:r>
        <w:tab/>
      </w:r>
      <w:r w:rsidR="005E3D06" w:rsidRPr="005E3D06">
        <w:rPr>
          <w:spacing w:val="-2"/>
        </w:rPr>
        <w:t>Prescriptions uniformes relatives à l’homologation</w:t>
      </w:r>
      <w:r w:rsidR="005E3D06">
        <w:rPr>
          <w:spacing w:val="-2"/>
        </w:rPr>
        <w:t xml:space="preserve"> </w:t>
      </w:r>
      <w:r w:rsidR="005E3D06" w:rsidRPr="005E3D06">
        <w:rPr>
          <w:spacing w:val="-2"/>
        </w:rPr>
        <w:t>des véhicules de la catégorie L en ce qui concerne</w:t>
      </w:r>
      <w:r w:rsidR="005E3D06">
        <w:rPr>
          <w:spacing w:val="-2"/>
        </w:rPr>
        <w:t xml:space="preserve"> </w:t>
      </w:r>
      <w:r w:rsidR="005E3D06" w:rsidRPr="005E3D06">
        <w:rPr>
          <w:spacing w:val="-2"/>
        </w:rPr>
        <w:t xml:space="preserve">les dispositions particulières applicables </w:t>
      </w:r>
      <w:r w:rsidR="005E3D06" w:rsidRPr="005E3D06">
        <w:rPr>
          <w:bCs/>
          <w:spacing w:val="-2"/>
        </w:rPr>
        <w:t>à la chaîne</w:t>
      </w:r>
      <w:r w:rsidR="005E3D06">
        <w:rPr>
          <w:bCs/>
          <w:spacing w:val="-2"/>
        </w:rPr>
        <w:t xml:space="preserve"> </w:t>
      </w:r>
      <w:r w:rsidR="005E3D06" w:rsidRPr="005E3D06">
        <w:rPr>
          <w:bCs/>
          <w:spacing w:val="-2"/>
        </w:rPr>
        <w:t>de traction électrique</w:t>
      </w:r>
    </w:p>
    <w:p w:rsidR="00D5218B" w:rsidRDefault="001D3393" w:rsidP="00FC2CA9">
      <w:pPr>
        <w:pStyle w:val="SingleTxtG"/>
        <w:rPr>
          <w:lang w:val="en-GB" w:eastAsia="en-GB"/>
        </w:rPr>
      </w:pPr>
      <w:r w:rsidRPr="001D3393">
        <w:rPr>
          <w:lang w:val="en-GB" w:eastAsia="en-GB"/>
        </w:rPr>
        <w:t xml:space="preserve">Ce document </w:t>
      </w:r>
      <w:proofErr w:type="spellStart"/>
      <w:r w:rsidRPr="001D3393">
        <w:rPr>
          <w:lang w:val="en-GB" w:eastAsia="en-GB"/>
        </w:rPr>
        <w:t>constitue</w:t>
      </w:r>
      <w:proofErr w:type="spellEnd"/>
      <w:r w:rsidRPr="001D3393">
        <w:rPr>
          <w:lang w:val="en-GB" w:eastAsia="en-GB"/>
        </w:rPr>
        <w:t xml:space="preserve"> </w:t>
      </w:r>
      <w:proofErr w:type="gramStart"/>
      <w:r w:rsidRPr="001D3393">
        <w:rPr>
          <w:lang w:val="en-GB" w:eastAsia="en-GB"/>
        </w:rPr>
        <w:t>un</w:t>
      </w:r>
      <w:proofErr w:type="gramEnd"/>
      <w:r w:rsidRPr="001D3393">
        <w:rPr>
          <w:lang w:val="en-GB" w:eastAsia="en-GB"/>
        </w:rPr>
        <w:t xml:space="preserve"> </w:t>
      </w:r>
      <w:proofErr w:type="spellStart"/>
      <w:r w:rsidRPr="001D3393">
        <w:rPr>
          <w:lang w:val="en-GB" w:eastAsia="en-GB"/>
        </w:rPr>
        <w:t>outil</w:t>
      </w:r>
      <w:proofErr w:type="spellEnd"/>
      <w:r w:rsidRPr="001D3393">
        <w:rPr>
          <w:lang w:val="en-GB" w:eastAsia="en-GB"/>
        </w:rPr>
        <w:t xml:space="preserve"> de documentation. Le </w:t>
      </w:r>
      <w:proofErr w:type="spellStart"/>
      <w:r w:rsidRPr="001D3393">
        <w:rPr>
          <w:lang w:val="en-GB" w:eastAsia="en-GB"/>
        </w:rPr>
        <w:t>texte</w:t>
      </w:r>
      <w:proofErr w:type="spellEnd"/>
      <w:r w:rsidRPr="001D3393">
        <w:rPr>
          <w:lang w:val="en-GB" w:eastAsia="en-GB"/>
        </w:rPr>
        <w:t xml:space="preserve"> </w:t>
      </w:r>
      <w:proofErr w:type="spellStart"/>
      <w:r w:rsidRPr="001D3393">
        <w:rPr>
          <w:lang w:val="en-GB" w:eastAsia="en-GB"/>
        </w:rPr>
        <w:t>authentique</w:t>
      </w:r>
      <w:proofErr w:type="spellEnd"/>
      <w:r w:rsidRPr="001D3393">
        <w:rPr>
          <w:lang w:val="en-GB" w:eastAsia="en-GB"/>
        </w:rPr>
        <w:t xml:space="preserve"> </w:t>
      </w:r>
      <w:proofErr w:type="gramStart"/>
      <w:r w:rsidRPr="001D3393">
        <w:rPr>
          <w:lang w:val="en-GB" w:eastAsia="en-GB"/>
        </w:rPr>
        <w:t>et</w:t>
      </w:r>
      <w:proofErr w:type="gramEnd"/>
      <w:r w:rsidRPr="001D3393">
        <w:rPr>
          <w:lang w:val="en-GB" w:eastAsia="en-GB"/>
        </w:rPr>
        <w:t xml:space="preserve"> </w:t>
      </w:r>
      <w:proofErr w:type="spellStart"/>
      <w:r w:rsidRPr="001D3393">
        <w:rPr>
          <w:lang w:val="en-GB" w:eastAsia="en-GB"/>
        </w:rPr>
        <w:t>contraignant</w:t>
      </w:r>
      <w:proofErr w:type="spellEnd"/>
      <w:r w:rsidRPr="001D3393">
        <w:rPr>
          <w:lang w:val="en-GB" w:eastAsia="en-GB"/>
        </w:rPr>
        <w:t xml:space="preserve"> </w:t>
      </w:r>
      <w:proofErr w:type="spellStart"/>
      <w:r w:rsidRPr="001D3393">
        <w:rPr>
          <w:lang w:val="en-GB" w:eastAsia="en-GB"/>
        </w:rPr>
        <w:t>juridique</w:t>
      </w:r>
      <w:proofErr w:type="spellEnd"/>
      <w:r w:rsidRPr="001D3393">
        <w:rPr>
          <w:lang w:val="en-GB" w:eastAsia="en-GB"/>
        </w:rPr>
        <w:t xml:space="preserve"> </w:t>
      </w:r>
      <w:proofErr w:type="spellStart"/>
      <w:r w:rsidRPr="001D3393">
        <w:rPr>
          <w:lang w:val="en-GB" w:eastAsia="en-GB"/>
        </w:rPr>
        <w:t>est</w:t>
      </w:r>
      <w:proofErr w:type="spellEnd"/>
      <w:r w:rsidRPr="001D3393">
        <w:rPr>
          <w:lang w:val="en-GB" w:eastAsia="en-GB"/>
        </w:rPr>
        <w:t xml:space="preserve"> </w:t>
      </w:r>
      <w:proofErr w:type="spellStart"/>
      <w:r w:rsidRPr="001D3393">
        <w:rPr>
          <w:lang w:val="en-GB" w:eastAsia="en-GB"/>
        </w:rPr>
        <w:t>ECE</w:t>
      </w:r>
      <w:proofErr w:type="spellEnd"/>
      <w:r w:rsidRPr="001D3393">
        <w:rPr>
          <w:lang w:val="en-GB" w:eastAsia="en-GB"/>
        </w:rPr>
        <w:t>/TRANS/WP.29/201</w:t>
      </w:r>
      <w:r w:rsidR="00CE75E7">
        <w:rPr>
          <w:lang w:val="en-GB" w:eastAsia="en-GB"/>
        </w:rPr>
        <w:t>5</w:t>
      </w:r>
      <w:r w:rsidR="00FC2CA9">
        <w:rPr>
          <w:lang w:val="en-GB" w:eastAsia="en-GB"/>
        </w:rPr>
        <w:t>/</w:t>
      </w:r>
      <w:r w:rsidR="005E3D06">
        <w:rPr>
          <w:lang w:val="en-GB" w:eastAsia="en-GB"/>
        </w:rPr>
        <w:t xml:space="preserve">69 </w:t>
      </w:r>
      <w:r w:rsidR="00D5218B" w:rsidRPr="00D5218B">
        <w:rPr>
          <w:lang w:val="en-GB" w:eastAsia="en-GB"/>
        </w:rPr>
        <w:t>(</w:t>
      </w:r>
      <w:proofErr w:type="spellStart"/>
      <w:r w:rsidR="00D5218B" w:rsidRPr="00D5218B">
        <w:rPr>
          <w:lang w:val="en-GB" w:eastAsia="en-GB"/>
        </w:rPr>
        <w:t>tel</w:t>
      </w:r>
      <w:proofErr w:type="spellEnd"/>
      <w:r w:rsidR="00D5218B" w:rsidRPr="00D5218B">
        <w:rPr>
          <w:lang w:val="en-GB" w:eastAsia="en-GB"/>
        </w:rPr>
        <w:t xml:space="preserve"> </w:t>
      </w:r>
      <w:proofErr w:type="spellStart"/>
      <w:r w:rsidR="00D5218B" w:rsidRPr="00D5218B">
        <w:rPr>
          <w:lang w:val="en-GB" w:eastAsia="en-GB"/>
        </w:rPr>
        <w:t>que</w:t>
      </w:r>
      <w:proofErr w:type="spellEnd"/>
      <w:r w:rsidR="00D5218B" w:rsidRPr="00D5218B">
        <w:rPr>
          <w:lang w:val="en-GB" w:eastAsia="en-GB"/>
        </w:rPr>
        <w:t xml:space="preserve"> </w:t>
      </w:r>
      <w:proofErr w:type="spellStart"/>
      <w:r w:rsidR="00D5218B" w:rsidRPr="00D5218B">
        <w:rPr>
          <w:lang w:val="en-GB" w:eastAsia="en-GB"/>
        </w:rPr>
        <w:t>modifié</w:t>
      </w:r>
      <w:proofErr w:type="spellEnd"/>
      <w:r w:rsidR="00D5218B" w:rsidRPr="00D5218B">
        <w:rPr>
          <w:lang w:val="en-GB" w:eastAsia="en-GB"/>
        </w:rPr>
        <w:t xml:space="preserve"> par le </w:t>
      </w:r>
      <w:proofErr w:type="spellStart"/>
      <w:r w:rsidR="00D5218B" w:rsidRPr="00D5218B">
        <w:rPr>
          <w:lang w:val="en-GB" w:eastAsia="en-GB"/>
        </w:rPr>
        <w:t>paragraphe</w:t>
      </w:r>
      <w:proofErr w:type="spellEnd"/>
      <w:r w:rsidR="00D5218B" w:rsidRPr="00D5218B">
        <w:rPr>
          <w:lang w:val="en-GB" w:eastAsia="en-GB"/>
        </w:rPr>
        <w:t xml:space="preserve"> </w:t>
      </w:r>
      <w:r w:rsidR="005E3D06">
        <w:rPr>
          <w:lang w:val="en-GB" w:eastAsia="en-GB"/>
        </w:rPr>
        <w:t>75</w:t>
      </w:r>
      <w:r w:rsidR="00D5218B" w:rsidRPr="00D5218B">
        <w:rPr>
          <w:lang w:val="en-GB" w:eastAsia="en-GB"/>
        </w:rPr>
        <w:t xml:space="preserve"> du rapport </w:t>
      </w:r>
      <w:proofErr w:type="spellStart"/>
      <w:r w:rsidR="00D5218B" w:rsidRPr="00D5218B">
        <w:rPr>
          <w:lang w:val="en-GB" w:eastAsia="en-GB"/>
        </w:rPr>
        <w:t>ECE</w:t>
      </w:r>
      <w:proofErr w:type="spellEnd"/>
      <w:r w:rsidR="00D5218B" w:rsidRPr="00D5218B">
        <w:rPr>
          <w:lang w:val="en-GB" w:eastAsia="en-GB"/>
        </w:rPr>
        <w:t>/TRANS/WP.29/111</w:t>
      </w:r>
      <w:r w:rsidR="005E3D06">
        <w:rPr>
          <w:lang w:val="en-GB" w:eastAsia="en-GB"/>
        </w:rPr>
        <w:t>6</w:t>
      </w:r>
      <w:r w:rsidR="00D5218B" w:rsidRPr="00D5218B">
        <w:rPr>
          <w:lang w:val="en-GB" w:eastAsia="en-GB"/>
        </w:rPr>
        <w:t>)</w:t>
      </w:r>
      <w:r w:rsidR="005E3D06">
        <w:rPr>
          <w:lang w:val="en-GB" w:eastAsia="en-GB"/>
        </w:rPr>
        <w:t>.</w:t>
      </w:r>
    </w:p>
    <w:p w:rsidR="005E3D06" w:rsidRPr="0029791D" w:rsidRDefault="005E3D06" w:rsidP="005E3D06">
      <w:pPr>
        <w:ind w:left="1134" w:right="1134"/>
        <w:jc w:val="center"/>
      </w:pPr>
      <w:r>
        <w:t>_______________</w:t>
      </w:r>
    </w:p>
    <w:p w:rsidR="005E3D06" w:rsidRDefault="00802308" w:rsidP="005E3D06">
      <w:pPr>
        <w:jc w:val="center"/>
        <w:rPr>
          <w:b/>
          <w:bCs/>
          <w:sz w:val="2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1.1pt;mso-wrap-distance-bottom:10.8pt" o:allowoverlap="f" fillcolor="window">
            <v:imagedata r:id="rId9" o:title="" cropleft="-4986f" cropright="-4986f"/>
          </v:shape>
        </w:pict>
      </w:r>
    </w:p>
    <w:p w:rsidR="005E3D06" w:rsidRPr="0029791D" w:rsidRDefault="005E3D06" w:rsidP="005E3D06">
      <w:pPr>
        <w:jc w:val="center"/>
        <w:rPr>
          <w:sz w:val="24"/>
          <w:szCs w:val="24"/>
        </w:rPr>
      </w:pPr>
      <w:r w:rsidRPr="0029791D">
        <w:rPr>
          <w:b/>
          <w:bCs/>
          <w:sz w:val="24"/>
          <w:szCs w:val="24"/>
        </w:rPr>
        <w:t>Nations Unies</w:t>
      </w:r>
    </w:p>
    <w:p w:rsidR="005E3D06" w:rsidRPr="0029791D" w:rsidRDefault="005E3D06" w:rsidP="005E3D06">
      <w:pPr>
        <w:pStyle w:val="FootnoteText"/>
        <w:tabs>
          <w:tab w:val="clear" w:pos="1021"/>
          <w:tab w:val="right" w:pos="2155"/>
        </w:tabs>
        <w:spacing w:after="80" w:line="240" w:lineRule="atLeast"/>
        <w:ind w:left="680" w:right="0" w:firstLine="0"/>
        <w:rPr>
          <w:u w:val="single"/>
        </w:rPr>
      </w:pPr>
      <w:r>
        <w:rPr>
          <w:u w:val="single"/>
        </w:rPr>
        <w:tab/>
      </w:r>
    </w:p>
    <w:p w:rsidR="005E3D06" w:rsidRDefault="005E3D06" w:rsidP="005E3D06">
      <w:pPr>
        <w:pStyle w:val="FootnoteText"/>
        <w:spacing w:after="240" w:line="200" w:lineRule="exact"/>
      </w:pPr>
      <w:r>
        <w:tab/>
      </w:r>
      <w:r w:rsidRPr="0029791D">
        <w:rPr>
          <w:rStyle w:val="FootnoteReference"/>
          <w:sz w:val="20"/>
          <w:vertAlign w:val="baseline"/>
        </w:rPr>
        <w:t>*</w:t>
      </w:r>
      <w:r>
        <w:rPr>
          <w:sz w:val="20"/>
        </w:rPr>
        <w:tab/>
      </w:r>
      <w:r w:rsidRPr="007817A7">
        <w:t>Ancien titre de l</w:t>
      </w:r>
      <w:r>
        <w:t>’</w:t>
      </w:r>
      <w:r w:rsidRPr="007817A7">
        <w:t>Accor</w:t>
      </w:r>
      <w:r>
        <w:t>d: Accord concernant l’a</w:t>
      </w:r>
      <w:r w:rsidRPr="007817A7">
        <w:t>doption de conditions uniformes d</w:t>
      </w:r>
      <w:r>
        <w:t>’</w:t>
      </w:r>
      <w:r w:rsidRPr="007817A7">
        <w:t>homologation et la</w:t>
      </w:r>
      <w:r>
        <w:t> </w:t>
      </w:r>
      <w:r w:rsidRPr="007817A7">
        <w:t>reconnaissance réciproque de l</w:t>
      </w:r>
      <w:r>
        <w:t>’</w:t>
      </w:r>
      <w:r w:rsidRPr="007817A7">
        <w:t>homologation des équipements et pièces de véhicules à m</w:t>
      </w:r>
      <w:r>
        <w:t xml:space="preserve">oteur, en date, à Genève, du 20 </w:t>
      </w:r>
      <w:r w:rsidRPr="007817A7">
        <w:t>mars 1958.</w:t>
      </w:r>
    </w:p>
    <w:p w:rsidR="00FA5F4D" w:rsidRDefault="00DD1ED8" w:rsidP="00C86FC4">
      <w:pPr>
        <w:pStyle w:val="HChG"/>
        <w:sectPr w:rsidR="00FA5F4D" w:rsidSect="00C86FC4">
          <w:headerReference w:type="even" r:id="rId10"/>
          <w:headerReference w:type="default" r:id="rId11"/>
          <w:footerReference w:type="even" r:id="rId12"/>
          <w:footerReference w:type="default" r:id="rId13"/>
          <w:footnotePr>
            <w:numRestart w:val="eachSect"/>
          </w:footnotePr>
          <w:endnotePr>
            <w:numFmt w:val="decimal"/>
          </w:endnotePr>
          <w:pgSz w:w="11906" w:h="16838" w:code="9"/>
          <w:pgMar w:top="1701" w:right="1134" w:bottom="2268" w:left="1134" w:header="1134" w:footer="1701" w:gutter="0"/>
          <w:cols w:space="708"/>
          <w:titlePg/>
          <w:docGrid w:linePitch="360"/>
        </w:sectPr>
      </w:pPr>
      <w:r>
        <w:br w:type="page"/>
      </w:r>
    </w:p>
    <w:p w:rsidR="00FA5F4D" w:rsidRDefault="00FA5F4D" w:rsidP="00C86FC4">
      <w:pPr>
        <w:pStyle w:val="HChG"/>
      </w:pPr>
      <w:bookmarkStart w:id="2" w:name="_Toc431559293"/>
      <w:r>
        <w:lastRenderedPageBreak/>
        <w:t>Règlement n° 136</w:t>
      </w:r>
      <w:bookmarkEnd w:id="2"/>
    </w:p>
    <w:p w:rsidR="00C86FC4" w:rsidRPr="00C86FC4" w:rsidRDefault="00C86FC4" w:rsidP="00C86FC4">
      <w:pPr>
        <w:pStyle w:val="HChG"/>
        <w:rPr>
          <w:bCs/>
        </w:rPr>
      </w:pPr>
      <w:r w:rsidRPr="00C86FC4">
        <w:tab/>
      </w:r>
      <w:r w:rsidRPr="00C86FC4">
        <w:tab/>
      </w:r>
      <w:bookmarkStart w:id="3" w:name="_Toc431559294"/>
      <w:r w:rsidRPr="00C86FC4">
        <w:t>Prescriptions uniformes relatives à l’homologation</w:t>
      </w:r>
      <w:r w:rsidRPr="00C86FC4">
        <w:br/>
        <w:t>des véhicules de la catégorie L en ce qui concerne</w:t>
      </w:r>
      <w:r w:rsidRPr="00C86FC4">
        <w:br/>
      </w:r>
      <w:r w:rsidRPr="00C86FC4">
        <w:rPr>
          <w:rFonts w:ascii="Times New Roman Gras" w:hAnsi="Times New Roman Gras"/>
          <w:spacing w:val="-2"/>
        </w:rPr>
        <w:t xml:space="preserve">les dispositions particulières applicables </w:t>
      </w:r>
      <w:r w:rsidRPr="00C86FC4">
        <w:rPr>
          <w:rFonts w:ascii="Times New Roman Gras" w:hAnsi="Times New Roman Gras"/>
          <w:bCs/>
          <w:spacing w:val="-2"/>
        </w:rPr>
        <w:t>à la chaîne</w:t>
      </w:r>
      <w:r w:rsidRPr="00C86FC4">
        <w:rPr>
          <w:bCs/>
        </w:rPr>
        <w:br/>
        <w:t>de traction électrique</w:t>
      </w:r>
      <w:bookmarkEnd w:id="3"/>
    </w:p>
    <w:p w:rsidR="00C86FC4" w:rsidRPr="00C86FC4" w:rsidRDefault="00C86FC4" w:rsidP="00C86FC4">
      <w:pPr>
        <w:kinsoku w:val="0"/>
        <w:overflowPunct w:val="0"/>
        <w:autoSpaceDE w:val="0"/>
        <w:autoSpaceDN w:val="0"/>
        <w:adjustRightInd w:val="0"/>
        <w:snapToGrid w:val="0"/>
        <w:spacing w:after="120"/>
        <w:rPr>
          <w:sz w:val="28"/>
        </w:rPr>
      </w:pPr>
      <w:r w:rsidRPr="00C86FC4">
        <w:rPr>
          <w:sz w:val="28"/>
        </w:rPr>
        <w:t>Table des matières</w:t>
      </w:r>
    </w:p>
    <w:p w:rsidR="003B7C11" w:rsidRDefault="00C86FC4" w:rsidP="009F04CF">
      <w:pPr>
        <w:tabs>
          <w:tab w:val="right" w:pos="9638"/>
        </w:tabs>
        <w:kinsoku w:val="0"/>
        <w:overflowPunct w:val="0"/>
        <w:autoSpaceDE w:val="0"/>
        <w:autoSpaceDN w:val="0"/>
        <w:adjustRightInd w:val="0"/>
        <w:snapToGrid w:val="0"/>
        <w:spacing w:after="120"/>
        <w:ind w:left="283"/>
      </w:pPr>
      <w:r w:rsidRPr="00C86FC4">
        <w:rPr>
          <w:i/>
          <w:sz w:val="18"/>
        </w:rPr>
        <w:tab/>
        <w:t>Page</w:t>
      </w:r>
      <w:r w:rsidR="003B7C11">
        <w:fldChar w:fldCharType="begin"/>
      </w:r>
      <w:r w:rsidR="003B7C11">
        <w:instrText xml:space="preserve"> TOC \o "1-1" \h \z \t "_ H _Ch_G,1" </w:instrText>
      </w:r>
      <w:r w:rsidR="003B7C11">
        <w:fldChar w:fldCharType="separate"/>
      </w:r>
    </w:p>
    <w:p w:rsidR="003B7C11" w:rsidRDefault="00802308" w:rsidP="003B7C11">
      <w:pPr>
        <w:tabs>
          <w:tab w:val="right" w:pos="850"/>
          <w:tab w:val="right" w:leader="dot" w:pos="8787"/>
          <w:tab w:val="right" w:pos="9638"/>
        </w:tabs>
        <w:kinsoku w:val="0"/>
        <w:overflowPunct w:val="0"/>
        <w:autoSpaceDE w:val="0"/>
        <w:autoSpaceDN w:val="0"/>
        <w:adjustRightInd w:val="0"/>
        <w:snapToGrid w:val="0"/>
        <w:spacing w:after="120"/>
        <w:ind w:left="1134" w:hanging="1134"/>
      </w:pPr>
      <w:hyperlink w:anchor="_Toc431559293" w:history="1">
        <w:r w:rsidR="003B7C11" w:rsidRPr="003B7C11">
          <w:t>Règlement</w:t>
        </w:r>
      </w:hyperlink>
      <w:r w:rsidR="003B7C11" w:rsidRPr="003B7C11">
        <w:t xml:space="preserve">  </w:t>
      </w:r>
    </w:p>
    <w:p w:rsidR="003B7C11" w:rsidRDefault="003B7C11" w:rsidP="003B7C11">
      <w:pPr>
        <w:tabs>
          <w:tab w:val="right" w:pos="850"/>
          <w:tab w:val="right" w:leader="dot" w:pos="8787"/>
          <w:tab w:val="right" w:pos="9638"/>
        </w:tabs>
        <w:kinsoku w:val="0"/>
        <w:overflowPunct w:val="0"/>
        <w:autoSpaceDE w:val="0"/>
        <w:autoSpaceDN w:val="0"/>
        <w:adjustRightInd w:val="0"/>
        <w:snapToGrid w:val="0"/>
        <w:spacing w:after="120"/>
        <w:ind w:left="1134" w:hanging="1134"/>
      </w:pPr>
      <w:r>
        <w:tab/>
      </w:r>
      <w:hyperlink w:anchor="_Toc431559295" w:history="1">
        <w:r w:rsidRPr="003B7C11">
          <w:t>1.</w:t>
        </w:r>
        <w:r>
          <w:tab/>
        </w:r>
        <w:r w:rsidRPr="003B7C11">
          <w:t>Domaine d’application</w:t>
        </w:r>
        <w:r>
          <w:rPr>
            <w:webHidden/>
          </w:rPr>
          <w:tab/>
        </w:r>
      </w:hyperlink>
      <w:r w:rsidR="00CB0CC2">
        <w:tab/>
        <w:t>5</w:t>
      </w:r>
    </w:p>
    <w:p w:rsidR="00CB0CC2" w:rsidRPr="00CB0CC2" w:rsidRDefault="00CB0CC2" w:rsidP="00CB0CC2">
      <w:pPr>
        <w:tabs>
          <w:tab w:val="right" w:pos="850"/>
          <w:tab w:val="right" w:leader="dot" w:pos="8787"/>
          <w:tab w:val="right" w:pos="9638"/>
        </w:tabs>
        <w:kinsoku w:val="0"/>
        <w:overflowPunct w:val="0"/>
        <w:autoSpaceDE w:val="0"/>
        <w:autoSpaceDN w:val="0"/>
        <w:adjustRightInd w:val="0"/>
        <w:snapToGrid w:val="0"/>
        <w:spacing w:after="120"/>
        <w:ind w:left="1134" w:hanging="1134"/>
      </w:pPr>
      <w:r>
        <w:tab/>
      </w:r>
      <w:r w:rsidRPr="00CB0CC2">
        <w:t>2.</w:t>
      </w:r>
      <w:r w:rsidRPr="00CB0CC2">
        <w:tab/>
        <w:t>Définitions</w:t>
      </w:r>
      <w:r>
        <w:tab/>
      </w:r>
      <w:r>
        <w:tab/>
        <w:t>5</w:t>
      </w:r>
    </w:p>
    <w:p w:rsidR="003B7C11" w:rsidRDefault="003B7C11" w:rsidP="003B7C11">
      <w:pPr>
        <w:tabs>
          <w:tab w:val="right" w:pos="850"/>
          <w:tab w:val="right" w:leader="dot" w:pos="8787"/>
          <w:tab w:val="right" w:pos="9638"/>
        </w:tabs>
        <w:kinsoku w:val="0"/>
        <w:overflowPunct w:val="0"/>
        <w:autoSpaceDE w:val="0"/>
        <w:autoSpaceDN w:val="0"/>
        <w:adjustRightInd w:val="0"/>
        <w:snapToGrid w:val="0"/>
        <w:spacing w:after="120"/>
        <w:ind w:left="1134" w:hanging="1134"/>
      </w:pPr>
      <w:r>
        <w:tab/>
      </w:r>
      <w:hyperlink w:anchor="_Toc431559296" w:history="1">
        <w:r w:rsidRPr="003B7C11">
          <w:t>3.</w:t>
        </w:r>
        <w:r>
          <w:tab/>
        </w:r>
        <w:r w:rsidRPr="003B7C11">
          <w:t>Demande d’homologation</w:t>
        </w:r>
        <w:r>
          <w:rPr>
            <w:webHidden/>
          </w:rPr>
          <w:tab/>
        </w:r>
        <w:r w:rsidR="009F04CF">
          <w:rPr>
            <w:webHidden/>
          </w:rPr>
          <w:tab/>
        </w:r>
        <w:r>
          <w:rPr>
            <w:webHidden/>
          </w:rPr>
          <w:fldChar w:fldCharType="begin"/>
        </w:r>
        <w:r>
          <w:rPr>
            <w:webHidden/>
          </w:rPr>
          <w:instrText xml:space="preserve"> PAGEREF _Toc431559296 \h </w:instrText>
        </w:r>
        <w:r>
          <w:rPr>
            <w:webHidden/>
          </w:rPr>
        </w:r>
        <w:r>
          <w:rPr>
            <w:webHidden/>
          </w:rPr>
          <w:fldChar w:fldCharType="separate"/>
        </w:r>
        <w:r w:rsidR="00802308">
          <w:rPr>
            <w:noProof/>
            <w:webHidden/>
          </w:rPr>
          <w:t>9</w:t>
        </w:r>
        <w:r>
          <w:rPr>
            <w:webHidden/>
          </w:rPr>
          <w:fldChar w:fldCharType="end"/>
        </w:r>
      </w:hyperlink>
    </w:p>
    <w:p w:rsidR="003B7C11" w:rsidRDefault="003B7C11" w:rsidP="003B7C11">
      <w:pPr>
        <w:tabs>
          <w:tab w:val="right" w:pos="850"/>
          <w:tab w:val="right" w:leader="dot" w:pos="8787"/>
          <w:tab w:val="right" w:pos="9638"/>
        </w:tabs>
        <w:kinsoku w:val="0"/>
        <w:overflowPunct w:val="0"/>
        <w:autoSpaceDE w:val="0"/>
        <w:autoSpaceDN w:val="0"/>
        <w:adjustRightInd w:val="0"/>
        <w:snapToGrid w:val="0"/>
        <w:spacing w:after="120"/>
        <w:ind w:left="1134" w:hanging="1134"/>
      </w:pPr>
      <w:r>
        <w:tab/>
      </w:r>
      <w:hyperlink w:anchor="_Toc431559297" w:history="1">
        <w:r w:rsidRPr="003B7C11">
          <w:t>4.</w:t>
        </w:r>
        <w:r>
          <w:tab/>
        </w:r>
        <w:r w:rsidRPr="003B7C11">
          <w:t>Homologation</w:t>
        </w:r>
        <w:r>
          <w:rPr>
            <w:webHidden/>
          </w:rPr>
          <w:tab/>
        </w:r>
        <w:r w:rsidR="009F04CF">
          <w:rPr>
            <w:webHidden/>
          </w:rPr>
          <w:tab/>
        </w:r>
        <w:r>
          <w:rPr>
            <w:webHidden/>
          </w:rPr>
          <w:fldChar w:fldCharType="begin"/>
        </w:r>
        <w:r>
          <w:rPr>
            <w:webHidden/>
          </w:rPr>
          <w:instrText xml:space="preserve"> PAGEREF _Toc431559297 \h </w:instrText>
        </w:r>
        <w:r>
          <w:rPr>
            <w:webHidden/>
          </w:rPr>
        </w:r>
        <w:r>
          <w:rPr>
            <w:webHidden/>
          </w:rPr>
          <w:fldChar w:fldCharType="separate"/>
        </w:r>
        <w:r w:rsidR="00802308">
          <w:rPr>
            <w:noProof/>
            <w:webHidden/>
          </w:rPr>
          <w:t>10</w:t>
        </w:r>
        <w:r>
          <w:rPr>
            <w:webHidden/>
          </w:rPr>
          <w:fldChar w:fldCharType="end"/>
        </w:r>
      </w:hyperlink>
    </w:p>
    <w:p w:rsidR="003B7C11" w:rsidRDefault="003B7C11" w:rsidP="003B7C11">
      <w:pPr>
        <w:tabs>
          <w:tab w:val="right" w:pos="850"/>
          <w:tab w:val="right" w:leader="dot" w:pos="8787"/>
          <w:tab w:val="right" w:pos="9638"/>
        </w:tabs>
        <w:kinsoku w:val="0"/>
        <w:overflowPunct w:val="0"/>
        <w:autoSpaceDE w:val="0"/>
        <w:autoSpaceDN w:val="0"/>
        <w:adjustRightInd w:val="0"/>
        <w:snapToGrid w:val="0"/>
        <w:spacing w:after="120"/>
        <w:ind w:left="1134" w:hanging="1134"/>
      </w:pPr>
      <w:r>
        <w:tab/>
      </w:r>
      <w:hyperlink w:anchor="_Toc431559298" w:history="1">
        <w:r w:rsidRPr="003B7C11">
          <w:t>5.</w:t>
        </w:r>
        <w:r>
          <w:tab/>
        </w:r>
        <w:r w:rsidRPr="003B7C11">
          <w:t>Partie I: Prescriptions applicables à un véhicule en ce qui concerne sa sécurité électrique</w:t>
        </w:r>
        <w:r>
          <w:rPr>
            <w:webHidden/>
          </w:rPr>
          <w:tab/>
        </w:r>
        <w:r w:rsidR="009F04CF">
          <w:rPr>
            <w:webHidden/>
          </w:rPr>
          <w:tab/>
        </w:r>
        <w:r>
          <w:rPr>
            <w:webHidden/>
          </w:rPr>
          <w:fldChar w:fldCharType="begin"/>
        </w:r>
        <w:r>
          <w:rPr>
            <w:webHidden/>
          </w:rPr>
          <w:instrText xml:space="preserve"> PAGEREF _Toc431559298 \h </w:instrText>
        </w:r>
        <w:r>
          <w:rPr>
            <w:webHidden/>
          </w:rPr>
        </w:r>
        <w:r>
          <w:rPr>
            <w:webHidden/>
          </w:rPr>
          <w:fldChar w:fldCharType="separate"/>
        </w:r>
        <w:r w:rsidR="00802308">
          <w:rPr>
            <w:noProof/>
            <w:webHidden/>
          </w:rPr>
          <w:t>11</w:t>
        </w:r>
        <w:r>
          <w:rPr>
            <w:webHidden/>
          </w:rPr>
          <w:fldChar w:fldCharType="end"/>
        </w:r>
      </w:hyperlink>
    </w:p>
    <w:p w:rsidR="003B7C11" w:rsidRDefault="003B7C11" w:rsidP="003B7C11">
      <w:pPr>
        <w:tabs>
          <w:tab w:val="right" w:pos="850"/>
          <w:tab w:val="right" w:leader="dot" w:pos="8787"/>
          <w:tab w:val="right" w:pos="9638"/>
        </w:tabs>
        <w:kinsoku w:val="0"/>
        <w:overflowPunct w:val="0"/>
        <w:autoSpaceDE w:val="0"/>
        <w:autoSpaceDN w:val="0"/>
        <w:adjustRightInd w:val="0"/>
        <w:snapToGrid w:val="0"/>
        <w:spacing w:after="120"/>
        <w:ind w:left="1134" w:hanging="1134"/>
      </w:pPr>
      <w:r>
        <w:tab/>
      </w:r>
      <w:hyperlink w:anchor="_Toc431559299" w:history="1">
        <w:r w:rsidRPr="003B7C11">
          <w:t>6.</w:t>
        </w:r>
        <w:r>
          <w:tab/>
        </w:r>
        <w:r w:rsidRPr="003B7C11">
          <w:t>Partie II: Prescriptions applicables à un système rechargeable de stockage de l’énergie électrique (SRSEE) en ce qui concerne sa sécurité</w:t>
        </w:r>
        <w:r>
          <w:rPr>
            <w:webHidden/>
          </w:rPr>
          <w:tab/>
        </w:r>
        <w:r w:rsidR="009F04CF">
          <w:rPr>
            <w:webHidden/>
          </w:rPr>
          <w:tab/>
        </w:r>
        <w:r>
          <w:rPr>
            <w:webHidden/>
          </w:rPr>
          <w:fldChar w:fldCharType="begin"/>
        </w:r>
        <w:r>
          <w:rPr>
            <w:webHidden/>
          </w:rPr>
          <w:instrText xml:space="preserve"> PAGEREF _Toc431559299 \h </w:instrText>
        </w:r>
        <w:r>
          <w:rPr>
            <w:webHidden/>
          </w:rPr>
        </w:r>
        <w:r>
          <w:rPr>
            <w:webHidden/>
          </w:rPr>
          <w:fldChar w:fldCharType="separate"/>
        </w:r>
        <w:r w:rsidR="00802308">
          <w:rPr>
            <w:noProof/>
            <w:webHidden/>
          </w:rPr>
          <w:t>17</w:t>
        </w:r>
        <w:r>
          <w:rPr>
            <w:webHidden/>
          </w:rPr>
          <w:fldChar w:fldCharType="end"/>
        </w:r>
      </w:hyperlink>
    </w:p>
    <w:p w:rsidR="003B7C11" w:rsidRDefault="003B7C11" w:rsidP="003B7C11">
      <w:pPr>
        <w:tabs>
          <w:tab w:val="right" w:pos="850"/>
          <w:tab w:val="right" w:leader="dot" w:pos="8787"/>
          <w:tab w:val="right" w:pos="9638"/>
        </w:tabs>
        <w:kinsoku w:val="0"/>
        <w:overflowPunct w:val="0"/>
        <w:autoSpaceDE w:val="0"/>
        <w:autoSpaceDN w:val="0"/>
        <w:adjustRightInd w:val="0"/>
        <w:snapToGrid w:val="0"/>
        <w:spacing w:after="120"/>
        <w:ind w:left="1134" w:hanging="1134"/>
      </w:pPr>
      <w:r>
        <w:tab/>
      </w:r>
      <w:hyperlink w:anchor="_Toc431559300" w:history="1">
        <w:r w:rsidRPr="003B7C11">
          <w:t>7.</w:t>
        </w:r>
        <w:r>
          <w:tab/>
        </w:r>
        <w:r w:rsidRPr="003B7C11">
          <w:t>Modifications et extension de l’homologation du type</w:t>
        </w:r>
        <w:r>
          <w:rPr>
            <w:webHidden/>
          </w:rPr>
          <w:tab/>
        </w:r>
        <w:r w:rsidR="009F04CF">
          <w:rPr>
            <w:webHidden/>
          </w:rPr>
          <w:tab/>
        </w:r>
        <w:r>
          <w:rPr>
            <w:webHidden/>
          </w:rPr>
          <w:fldChar w:fldCharType="begin"/>
        </w:r>
        <w:r>
          <w:rPr>
            <w:webHidden/>
          </w:rPr>
          <w:instrText xml:space="preserve"> PAGEREF _Toc431559300 \h </w:instrText>
        </w:r>
        <w:r>
          <w:rPr>
            <w:webHidden/>
          </w:rPr>
        </w:r>
        <w:r>
          <w:rPr>
            <w:webHidden/>
          </w:rPr>
          <w:fldChar w:fldCharType="separate"/>
        </w:r>
        <w:r w:rsidR="00802308">
          <w:rPr>
            <w:noProof/>
            <w:webHidden/>
          </w:rPr>
          <w:t>21</w:t>
        </w:r>
        <w:r>
          <w:rPr>
            <w:webHidden/>
          </w:rPr>
          <w:fldChar w:fldCharType="end"/>
        </w:r>
      </w:hyperlink>
    </w:p>
    <w:p w:rsidR="003B7C11" w:rsidRDefault="003B7C11" w:rsidP="003B7C11">
      <w:pPr>
        <w:tabs>
          <w:tab w:val="right" w:pos="850"/>
          <w:tab w:val="right" w:leader="dot" w:pos="8787"/>
          <w:tab w:val="right" w:pos="9638"/>
        </w:tabs>
        <w:kinsoku w:val="0"/>
        <w:overflowPunct w:val="0"/>
        <w:autoSpaceDE w:val="0"/>
        <w:autoSpaceDN w:val="0"/>
        <w:adjustRightInd w:val="0"/>
        <w:snapToGrid w:val="0"/>
        <w:spacing w:after="120"/>
        <w:ind w:left="1134" w:hanging="1134"/>
      </w:pPr>
      <w:r>
        <w:tab/>
      </w:r>
      <w:hyperlink w:anchor="_Toc431559301" w:history="1">
        <w:r w:rsidRPr="003B7C11">
          <w:t>8.</w:t>
        </w:r>
        <w:r>
          <w:tab/>
        </w:r>
        <w:r w:rsidRPr="003B7C11">
          <w:t>Conformité de la production</w:t>
        </w:r>
        <w:r>
          <w:rPr>
            <w:webHidden/>
          </w:rPr>
          <w:tab/>
        </w:r>
        <w:r w:rsidR="009F04CF">
          <w:rPr>
            <w:webHidden/>
          </w:rPr>
          <w:tab/>
        </w:r>
        <w:r>
          <w:rPr>
            <w:webHidden/>
          </w:rPr>
          <w:fldChar w:fldCharType="begin"/>
        </w:r>
        <w:r>
          <w:rPr>
            <w:webHidden/>
          </w:rPr>
          <w:instrText xml:space="preserve"> PAGEREF _Toc431559301 \h </w:instrText>
        </w:r>
        <w:r>
          <w:rPr>
            <w:webHidden/>
          </w:rPr>
        </w:r>
        <w:r>
          <w:rPr>
            <w:webHidden/>
          </w:rPr>
          <w:fldChar w:fldCharType="separate"/>
        </w:r>
        <w:r w:rsidR="00802308">
          <w:rPr>
            <w:noProof/>
            <w:webHidden/>
          </w:rPr>
          <w:t>22</w:t>
        </w:r>
        <w:r>
          <w:rPr>
            <w:webHidden/>
          </w:rPr>
          <w:fldChar w:fldCharType="end"/>
        </w:r>
      </w:hyperlink>
    </w:p>
    <w:p w:rsidR="003B7C11" w:rsidRDefault="003B7C11" w:rsidP="003B7C11">
      <w:pPr>
        <w:tabs>
          <w:tab w:val="right" w:pos="850"/>
          <w:tab w:val="right" w:leader="dot" w:pos="8787"/>
          <w:tab w:val="right" w:pos="9638"/>
        </w:tabs>
        <w:kinsoku w:val="0"/>
        <w:overflowPunct w:val="0"/>
        <w:autoSpaceDE w:val="0"/>
        <w:autoSpaceDN w:val="0"/>
        <w:adjustRightInd w:val="0"/>
        <w:snapToGrid w:val="0"/>
        <w:spacing w:after="120"/>
        <w:ind w:left="1134" w:hanging="1134"/>
      </w:pPr>
      <w:r>
        <w:tab/>
      </w:r>
      <w:hyperlink w:anchor="_Toc431559302" w:history="1">
        <w:r w:rsidRPr="003B7C11">
          <w:t>9.</w:t>
        </w:r>
        <w:r>
          <w:tab/>
        </w:r>
        <w:r w:rsidRPr="003B7C11">
          <w:t>Sanctions pour non-conformité de la production</w:t>
        </w:r>
        <w:r>
          <w:rPr>
            <w:webHidden/>
          </w:rPr>
          <w:tab/>
        </w:r>
        <w:r w:rsidR="009F04CF">
          <w:rPr>
            <w:webHidden/>
          </w:rPr>
          <w:tab/>
        </w:r>
        <w:r>
          <w:rPr>
            <w:webHidden/>
          </w:rPr>
          <w:fldChar w:fldCharType="begin"/>
        </w:r>
        <w:r>
          <w:rPr>
            <w:webHidden/>
          </w:rPr>
          <w:instrText xml:space="preserve"> PAGEREF _Toc431559302 \h </w:instrText>
        </w:r>
        <w:r>
          <w:rPr>
            <w:webHidden/>
          </w:rPr>
        </w:r>
        <w:r>
          <w:rPr>
            <w:webHidden/>
          </w:rPr>
          <w:fldChar w:fldCharType="separate"/>
        </w:r>
        <w:r w:rsidR="00802308">
          <w:rPr>
            <w:noProof/>
            <w:webHidden/>
          </w:rPr>
          <w:t>23</w:t>
        </w:r>
        <w:r>
          <w:rPr>
            <w:webHidden/>
          </w:rPr>
          <w:fldChar w:fldCharType="end"/>
        </w:r>
      </w:hyperlink>
    </w:p>
    <w:p w:rsidR="003B7C11" w:rsidRDefault="003B7C11" w:rsidP="003B7C11">
      <w:pPr>
        <w:tabs>
          <w:tab w:val="right" w:pos="850"/>
          <w:tab w:val="right" w:leader="dot" w:pos="8787"/>
          <w:tab w:val="right" w:pos="9638"/>
        </w:tabs>
        <w:kinsoku w:val="0"/>
        <w:overflowPunct w:val="0"/>
        <w:autoSpaceDE w:val="0"/>
        <w:autoSpaceDN w:val="0"/>
        <w:adjustRightInd w:val="0"/>
        <w:snapToGrid w:val="0"/>
        <w:spacing w:after="120"/>
        <w:ind w:left="1134" w:hanging="1134"/>
      </w:pPr>
      <w:r>
        <w:tab/>
      </w:r>
      <w:hyperlink w:anchor="_Toc431559303" w:history="1">
        <w:r w:rsidRPr="003B7C11">
          <w:t>10.</w:t>
        </w:r>
        <w:r>
          <w:tab/>
        </w:r>
        <w:r w:rsidRPr="003B7C11">
          <w:t>Cessation définitive de la production</w:t>
        </w:r>
        <w:r>
          <w:rPr>
            <w:webHidden/>
          </w:rPr>
          <w:tab/>
        </w:r>
        <w:r w:rsidR="009F04CF">
          <w:rPr>
            <w:webHidden/>
          </w:rPr>
          <w:tab/>
        </w:r>
        <w:r>
          <w:rPr>
            <w:webHidden/>
          </w:rPr>
          <w:fldChar w:fldCharType="begin"/>
        </w:r>
        <w:r>
          <w:rPr>
            <w:webHidden/>
          </w:rPr>
          <w:instrText xml:space="preserve"> PAGEREF _Toc431559303 \h </w:instrText>
        </w:r>
        <w:r>
          <w:rPr>
            <w:webHidden/>
          </w:rPr>
        </w:r>
        <w:r>
          <w:rPr>
            <w:webHidden/>
          </w:rPr>
          <w:fldChar w:fldCharType="separate"/>
        </w:r>
        <w:r w:rsidR="00802308">
          <w:rPr>
            <w:noProof/>
            <w:webHidden/>
          </w:rPr>
          <w:t>23</w:t>
        </w:r>
        <w:r>
          <w:rPr>
            <w:webHidden/>
          </w:rPr>
          <w:fldChar w:fldCharType="end"/>
        </w:r>
      </w:hyperlink>
    </w:p>
    <w:p w:rsidR="003B7C11" w:rsidRDefault="003B7C11" w:rsidP="003B7C11">
      <w:pPr>
        <w:tabs>
          <w:tab w:val="right" w:pos="850"/>
          <w:tab w:val="right" w:leader="dot" w:pos="8787"/>
          <w:tab w:val="right" w:pos="9638"/>
        </w:tabs>
        <w:kinsoku w:val="0"/>
        <w:overflowPunct w:val="0"/>
        <w:autoSpaceDE w:val="0"/>
        <w:autoSpaceDN w:val="0"/>
        <w:adjustRightInd w:val="0"/>
        <w:snapToGrid w:val="0"/>
        <w:spacing w:after="120"/>
        <w:ind w:left="1134" w:hanging="1134"/>
      </w:pPr>
      <w:r>
        <w:tab/>
      </w:r>
      <w:hyperlink w:anchor="_Toc431559304" w:history="1">
        <w:r w:rsidRPr="003B7C11">
          <w:t>11.</w:t>
        </w:r>
        <w:r>
          <w:tab/>
        </w:r>
        <w:r w:rsidRPr="003B7C11">
          <w:t>Noms et adresses des services techniques chargés des essais d’homologation et des autorités d’homologation</w:t>
        </w:r>
        <w:r>
          <w:rPr>
            <w:webHidden/>
          </w:rPr>
          <w:tab/>
        </w:r>
        <w:r w:rsidR="009F04CF">
          <w:rPr>
            <w:webHidden/>
          </w:rPr>
          <w:tab/>
        </w:r>
        <w:r>
          <w:rPr>
            <w:webHidden/>
          </w:rPr>
          <w:fldChar w:fldCharType="begin"/>
        </w:r>
        <w:r>
          <w:rPr>
            <w:webHidden/>
          </w:rPr>
          <w:instrText xml:space="preserve"> PAGEREF _Toc431559304 \h </w:instrText>
        </w:r>
        <w:r>
          <w:rPr>
            <w:webHidden/>
          </w:rPr>
        </w:r>
        <w:r>
          <w:rPr>
            <w:webHidden/>
          </w:rPr>
          <w:fldChar w:fldCharType="separate"/>
        </w:r>
        <w:r w:rsidR="00802308">
          <w:rPr>
            <w:noProof/>
            <w:webHidden/>
          </w:rPr>
          <w:t>23</w:t>
        </w:r>
        <w:r>
          <w:rPr>
            <w:webHidden/>
          </w:rPr>
          <w:fldChar w:fldCharType="end"/>
        </w:r>
      </w:hyperlink>
    </w:p>
    <w:p w:rsidR="003B7C11" w:rsidRPr="003B7C11" w:rsidRDefault="003B7C11" w:rsidP="003B7C11">
      <w:pPr>
        <w:tabs>
          <w:tab w:val="right" w:pos="850"/>
          <w:tab w:val="right" w:leader="dot" w:pos="8787"/>
          <w:tab w:val="right" w:pos="9638"/>
        </w:tabs>
        <w:kinsoku w:val="0"/>
        <w:overflowPunct w:val="0"/>
        <w:autoSpaceDE w:val="0"/>
        <w:autoSpaceDN w:val="0"/>
        <w:adjustRightInd w:val="0"/>
        <w:snapToGrid w:val="0"/>
        <w:spacing w:after="120"/>
        <w:ind w:left="1134" w:hanging="1134"/>
      </w:pPr>
      <w:r w:rsidRPr="003B7C11">
        <w:fldChar w:fldCharType="begin"/>
      </w:r>
      <w:r w:rsidRPr="003B7C11">
        <w:instrText xml:space="preserve"> </w:instrText>
      </w:r>
      <w:r>
        <w:instrText>HYPERLINK \l "_Toc431559305"</w:instrText>
      </w:r>
      <w:r w:rsidRPr="003B7C11">
        <w:instrText xml:space="preserve"> </w:instrText>
      </w:r>
      <w:r w:rsidRPr="003B7C11">
        <w:fldChar w:fldCharType="separate"/>
      </w:r>
      <w:r w:rsidRPr="003B7C11">
        <w:t>Annexes</w:t>
      </w:r>
    </w:p>
    <w:p w:rsidR="003B7C11" w:rsidRDefault="009A218F" w:rsidP="009A218F">
      <w:pPr>
        <w:tabs>
          <w:tab w:val="right" w:pos="850"/>
          <w:tab w:val="right" w:leader="dot" w:pos="8787"/>
          <w:tab w:val="right" w:pos="9638"/>
        </w:tabs>
        <w:kinsoku w:val="0"/>
        <w:overflowPunct w:val="0"/>
        <w:autoSpaceDE w:val="0"/>
        <w:autoSpaceDN w:val="0"/>
        <w:adjustRightInd w:val="0"/>
        <w:snapToGrid w:val="0"/>
        <w:spacing w:after="120"/>
        <w:ind w:left="1134" w:hanging="1134"/>
      </w:pPr>
      <w:r>
        <w:tab/>
      </w:r>
      <w:r w:rsidR="003B7C11" w:rsidRPr="003B7C11">
        <w:t>1</w:t>
      </w:r>
      <w:r>
        <w:tab/>
      </w:r>
      <w:r w:rsidR="003B7C11" w:rsidRPr="003B7C11">
        <w:t>Partie 1</w:t>
      </w:r>
      <w:r w:rsidR="003B7C11">
        <w:t xml:space="preserve"> - </w:t>
      </w:r>
      <w:r w:rsidR="003B7C11" w:rsidRPr="003B7C11">
        <w:fldChar w:fldCharType="end"/>
      </w:r>
      <w:hyperlink w:anchor="_Toc431559306" w:history="1">
        <w:r w:rsidR="009F04CF" w:rsidRPr="00C86FC4">
          <w:t>Communication concernant la délivrance ou l’extension ou le refus ou le retrait</w:t>
        </w:r>
        <w:r w:rsidR="009F04CF" w:rsidRPr="00C86FC4">
          <w:br/>
          <w:t xml:space="preserve">d’une homologation ou l’arrêt définitif de la production </w:t>
        </w:r>
        <w:r w:rsidR="009F04CF" w:rsidRPr="00C86FC4">
          <w:rPr>
            <w:lang w:val="fr-FR"/>
          </w:rPr>
          <w:t>d’un type de véhicule</w:t>
        </w:r>
        <w:r w:rsidR="009F04CF" w:rsidRPr="00C86FC4">
          <w:rPr>
            <w:lang w:val="fr-FR"/>
          </w:rPr>
          <w:br/>
          <w:t xml:space="preserve">en ce qui concerne </w:t>
        </w:r>
        <w:r w:rsidR="009F04CF" w:rsidRPr="00C86FC4">
          <w:rPr>
            <w:spacing w:val="-2"/>
            <w:lang w:val="fr-FR"/>
          </w:rPr>
          <w:t xml:space="preserve">sa sécurité électrique conformément au Règlement </w:t>
        </w:r>
        <w:r w:rsidR="009F04CF" w:rsidRPr="00C86FC4">
          <w:rPr>
            <w:rFonts w:eastAsia="MS Mincho"/>
            <w:spacing w:val="-2"/>
            <w:lang w:val="fr-FR"/>
          </w:rPr>
          <w:t>n</w:t>
        </w:r>
        <w:r w:rsidR="009F04CF" w:rsidRPr="00C86FC4">
          <w:rPr>
            <w:rFonts w:eastAsia="MS Mincho"/>
            <w:spacing w:val="-2"/>
            <w:vertAlign w:val="superscript"/>
            <w:lang w:val="fr-FR"/>
          </w:rPr>
          <w:t>o</w:t>
        </w:r>
        <w:r w:rsidR="009F04CF" w:rsidRPr="00C86FC4">
          <w:rPr>
            <w:spacing w:val="-2"/>
            <w:lang w:val="fr-FR"/>
          </w:rPr>
          <w:t> </w:t>
        </w:r>
        <w:r w:rsidR="009F04CF">
          <w:rPr>
            <w:spacing w:val="-2"/>
            <w:lang w:val="fr-FR"/>
          </w:rPr>
          <w:t>136</w:t>
        </w:r>
        <w:r w:rsidR="003B7C11">
          <w:rPr>
            <w:webHidden/>
          </w:rPr>
          <w:tab/>
        </w:r>
        <w:r w:rsidR="009F04CF">
          <w:rPr>
            <w:webHidden/>
          </w:rPr>
          <w:tab/>
        </w:r>
        <w:r w:rsidR="003B7C11">
          <w:rPr>
            <w:webHidden/>
          </w:rPr>
          <w:fldChar w:fldCharType="begin"/>
        </w:r>
        <w:r w:rsidR="003B7C11">
          <w:rPr>
            <w:webHidden/>
          </w:rPr>
          <w:instrText xml:space="preserve"> PAGEREF _Toc431559306 \h </w:instrText>
        </w:r>
        <w:r w:rsidR="003B7C11">
          <w:rPr>
            <w:webHidden/>
          </w:rPr>
        </w:r>
        <w:r w:rsidR="003B7C11">
          <w:rPr>
            <w:webHidden/>
          </w:rPr>
          <w:fldChar w:fldCharType="separate"/>
        </w:r>
        <w:r w:rsidR="00802308">
          <w:rPr>
            <w:noProof/>
            <w:webHidden/>
          </w:rPr>
          <w:t>24</w:t>
        </w:r>
        <w:r w:rsidR="003B7C11">
          <w:rPr>
            <w:webHidden/>
          </w:rPr>
          <w:fldChar w:fldCharType="end"/>
        </w:r>
      </w:hyperlink>
    </w:p>
    <w:p w:rsidR="003B7C11" w:rsidRDefault="009A218F" w:rsidP="009A218F">
      <w:pPr>
        <w:tabs>
          <w:tab w:val="right" w:pos="850"/>
          <w:tab w:val="right" w:leader="dot" w:pos="8787"/>
          <w:tab w:val="right" w:pos="9638"/>
        </w:tabs>
        <w:kinsoku w:val="0"/>
        <w:overflowPunct w:val="0"/>
        <w:autoSpaceDE w:val="0"/>
        <w:autoSpaceDN w:val="0"/>
        <w:adjustRightInd w:val="0"/>
        <w:snapToGrid w:val="0"/>
        <w:spacing w:after="120"/>
        <w:ind w:left="1134" w:hanging="1134"/>
      </w:pPr>
      <w:r>
        <w:tab/>
      </w:r>
      <w:r>
        <w:tab/>
      </w:r>
      <w:hyperlink w:anchor="_Toc431559307" w:history="1">
        <w:r w:rsidR="003B7C11" w:rsidRPr="003B7C11">
          <w:t>Partie 2</w:t>
        </w:r>
        <w:r w:rsidR="003B7C11">
          <w:t xml:space="preserve"> - </w:t>
        </w:r>
      </w:hyperlink>
      <w:hyperlink w:anchor="_Toc431559308" w:history="1">
        <w:r w:rsidR="003B7C11" w:rsidRPr="003B7C11">
          <w:t>Communication</w:t>
        </w:r>
        <w:r w:rsidR="009F04CF" w:rsidRPr="009F04CF">
          <w:t xml:space="preserve"> </w:t>
        </w:r>
        <w:r w:rsidR="009F04CF" w:rsidRPr="00C86FC4">
          <w:t>concernant la délivrance ou l’extension ou le refus ou le retrait</w:t>
        </w:r>
        <w:r w:rsidR="009F04CF" w:rsidRPr="00C86FC4">
          <w:br/>
          <w:t xml:space="preserve">d’une homologation ou l’arrêt définitif de la production </w:t>
        </w:r>
        <w:r w:rsidR="009F04CF" w:rsidRPr="00C86FC4">
          <w:rPr>
            <w:lang w:val="fr-FR"/>
          </w:rPr>
          <w:t xml:space="preserve">d’un type </w:t>
        </w:r>
        <w:r w:rsidR="009F04CF" w:rsidRPr="00C86FC4">
          <w:rPr>
            <w:szCs w:val="24"/>
            <w:lang w:val="fr-FR"/>
          </w:rPr>
          <w:t>de SRSEE en tant</w:t>
        </w:r>
        <w:r w:rsidR="009F04CF" w:rsidRPr="00C86FC4">
          <w:rPr>
            <w:szCs w:val="24"/>
            <w:lang w:val="fr-FR"/>
          </w:rPr>
          <w:br/>
          <w:t>que composant</w:t>
        </w:r>
        <w:r w:rsidR="009F04CF" w:rsidRPr="00C86FC4">
          <w:rPr>
            <w:bCs/>
            <w:lang w:val="fr-FR"/>
          </w:rPr>
          <w:t xml:space="preserve">/entité technique distincte </w:t>
        </w:r>
        <w:r w:rsidR="009F04CF" w:rsidRPr="00C86FC4">
          <w:rPr>
            <w:szCs w:val="24"/>
            <w:lang w:val="fr-FR"/>
          </w:rPr>
          <w:t xml:space="preserve">conformément au Règlement </w:t>
        </w:r>
        <w:r w:rsidR="009F04CF" w:rsidRPr="00C86FC4">
          <w:rPr>
            <w:rFonts w:eastAsia="MS Mincho"/>
            <w:spacing w:val="-2"/>
            <w:lang w:val="fr-FR"/>
          </w:rPr>
          <w:t>n</w:t>
        </w:r>
        <w:r w:rsidR="009F04CF" w:rsidRPr="00C86FC4">
          <w:rPr>
            <w:rFonts w:eastAsia="MS Mincho"/>
            <w:spacing w:val="-2"/>
            <w:vertAlign w:val="superscript"/>
            <w:lang w:val="fr-FR"/>
          </w:rPr>
          <w:t>o</w:t>
        </w:r>
        <w:r w:rsidR="009F04CF">
          <w:rPr>
            <w:spacing w:val="-2"/>
            <w:lang w:val="fr-FR"/>
          </w:rPr>
          <w:t> 136</w:t>
        </w:r>
        <w:r w:rsidR="003B7C11">
          <w:rPr>
            <w:webHidden/>
          </w:rPr>
          <w:tab/>
        </w:r>
        <w:r w:rsidR="009F04CF">
          <w:rPr>
            <w:webHidden/>
          </w:rPr>
          <w:tab/>
        </w:r>
        <w:r w:rsidR="003B7C11">
          <w:rPr>
            <w:webHidden/>
          </w:rPr>
          <w:fldChar w:fldCharType="begin"/>
        </w:r>
        <w:r w:rsidR="003B7C11">
          <w:rPr>
            <w:webHidden/>
          </w:rPr>
          <w:instrText xml:space="preserve"> PAGEREF _Toc431559308 \h </w:instrText>
        </w:r>
        <w:r w:rsidR="003B7C11">
          <w:rPr>
            <w:webHidden/>
          </w:rPr>
        </w:r>
        <w:r w:rsidR="003B7C11">
          <w:rPr>
            <w:webHidden/>
          </w:rPr>
          <w:fldChar w:fldCharType="separate"/>
        </w:r>
        <w:r w:rsidR="00802308">
          <w:rPr>
            <w:noProof/>
            <w:webHidden/>
          </w:rPr>
          <w:t>26</w:t>
        </w:r>
        <w:r w:rsidR="003B7C11">
          <w:rPr>
            <w:webHidden/>
          </w:rPr>
          <w:fldChar w:fldCharType="end"/>
        </w:r>
      </w:hyperlink>
    </w:p>
    <w:p w:rsidR="003B7C11" w:rsidRDefault="003B7C11" w:rsidP="003B7C11">
      <w:pPr>
        <w:tabs>
          <w:tab w:val="right" w:pos="850"/>
          <w:tab w:val="right" w:leader="dot" w:pos="8787"/>
          <w:tab w:val="right" w:pos="9638"/>
        </w:tabs>
        <w:kinsoku w:val="0"/>
        <w:overflowPunct w:val="0"/>
        <w:autoSpaceDE w:val="0"/>
        <w:autoSpaceDN w:val="0"/>
        <w:adjustRightInd w:val="0"/>
        <w:snapToGrid w:val="0"/>
        <w:spacing w:after="120"/>
        <w:ind w:left="1134" w:hanging="1134"/>
      </w:pPr>
      <w:r>
        <w:tab/>
        <w:t>2</w:t>
      </w:r>
      <w:r>
        <w:tab/>
      </w:r>
      <w:hyperlink w:anchor="_Toc431559310" w:history="1">
        <w:r w:rsidRPr="003B7C11">
          <w:t>Exemples de marques d’homologation</w:t>
        </w:r>
        <w:r>
          <w:rPr>
            <w:webHidden/>
          </w:rPr>
          <w:tab/>
        </w:r>
        <w:r w:rsidR="009F04CF">
          <w:rPr>
            <w:webHidden/>
          </w:rPr>
          <w:tab/>
        </w:r>
        <w:r>
          <w:rPr>
            <w:webHidden/>
          </w:rPr>
          <w:fldChar w:fldCharType="begin"/>
        </w:r>
        <w:r>
          <w:rPr>
            <w:webHidden/>
          </w:rPr>
          <w:instrText xml:space="preserve"> PAGEREF _Toc431559310 \h </w:instrText>
        </w:r>
        <w:r>
          <w:rPr>
            <w:webHidden/>
          </w:rPr>
        </w:r>
        <w:r>
          <w:rPr>
            <w:webHidden/>
          </w:rPr>
          <w:fldChar w:fldCharType="separate"/>
        </w:r>
        <w:r w:rsidR="00802308">
          <w:rPr>
            <w:noProof/>
            <w:webHidden/>
          </w:rPr>
          <w:t>27</w:t>
        </w:r>
        <w:r>
          <w:rPr>
            <w:webHidden/>
          </w:rPr>
          <w:fldChar w:fldCharType="end"/>
        </w:r>
      </w:hyperlink>
    </w:p>
    <w:p w:rsidR="003B7C11" w:rsidRDefault="003B7C11" w:rsidP="003B7C11">
      <w:pPr>
        <w:tabs>
          <w:tab w:val="right" w:pos="850"/>
          <w:tab w:val="right" w:leader="dot" w:pos="8787"/>
          <w:tab w:val="right" w:pos="9638"/>
        </w:tabs>
        <w:kinsoku w:val="0"/>
        <w:overflowPunct w:val="0"/>
        <w:autoSpaceDE w:val="0"/>
        <w:autoSpaceDN w:val="0"/>
        <w:adjustRightInd w:val="0"/>
        <w:snapToGrid w:val="0"/>
        <w:spacing w:after="120"/>
        <w:ind w:left="1134" w:hanging="1134"/>
      </w:pPr>
      <w:r>
        <w:tab/>
      </w:r>
      <w:hyperlink w:anchor="_Toc431559311" w:history="1">
        <w:r>
          <w:t>3</w:t>
        </w:r>
      </w:hyperlink>
      <w:r w:rsidR="006C1645">
        <w:tab/>
      </w:r>
      <w:hyperlink w:anchor="_Toc431559312" w:history="1">
        <w:r w:rsidRPr="003B7C11">
          <w:t>Protection contre les contacts directs avec des pièces sous tension</w:t>
        </w:r>
        <w:r>
          <w:rPr>
            <w:webHidden/>
          </w:rPr>
          <w:tab/>
        </w:r>
        <w:r w:rsidR="009F04CF">
          <w:rPr>
            <w:webHidden/>
          </w:rPr>
          <w:tab/>
        </w:r>
        <w:r>
          <w:rPr>
            <w:webHidden/>
          </w:rPr>
          <w:fldChar w:fldCharType="begin"/>
        </w:r>
        <w:r>
          <w:rPr>
            <w:webHidden/>
          </w:rPr>
          <w:instrText xml:space="preserve"> PAGEREF _Toc431559312 \h </w:instrText>
        </w:r>
        <w:r>
          <w:rPr>
            <w:webHidden/>
          </w:rPr>
        </w:r>
        <w:r>
          <w:rPr>
            <w:webHidden/>
          </w:rPr>
          <w:fldChar w:fldCharType="separate"/>
        </w:r>
        <w:r w:rsidR="00802308">
          <w:rPr>
            <w:noProof/>
            <w:webHidden/>
          </w:rPr>
          <w:t>29</w:t>
        </w:r>
        <w:r>
          <w:rPr>
            <w:webHidden/>
          </w:rPr>
          <w:fldChar w:fldCharType="end"/>
        </w:r>
      </w:hyperlink>
    </w:p>
    <w:p w:rsidR="003B7C11" w:rsidRDefault="009A218F" w:rsidP="009A218F">
      <w:pPr>
        <w:tabs>
          <w:tab w:val="right" w:pos="850"/>
          <w:tab w:val="right" w:leader="dot" w:pos="8787"/>
          <w:tab w:val="right" w:pos="9638"/>
        </w:tabs>
        <w:kinsoku w:val="0"/>
        <w:overflowPunct w:val="0"/>
        <w:autoSpaceDE w:val="0"/>
        <w:autoSpaceDN w:val="0"/>
        <w:adjustRightInd w:val="0"/>
        <w:snapToGrid w:val="0"/>
        <w:spacing w:after="120"/>
        <w:ind w:left="1134" w:hanging="1134"/>
      </w:pPr>
      <w:r>
        <w:tab/>
      </w:r>
      <w:hyperlink w:anchor="_Toc431559313" w:history="1">
        <w:r w:rsidR="003B7C11" w:rsidRPr="003B7C11">
          <w:t>4A</w:t>
        </w:r>
        <w:r w:rsidR="003B7C11">
          <w:rPr>
            <w:webHidden/>
          </w:rPr>
          <w:tab/>
        </w:r>
      </w:hyperlink>
      <w:hyperlink w:anchor="_Toc431559314" w:history="1">
        <w:r w:rsidR="003B7C11" w:rsidRPr="003B7C11">
          <w:t>Méthode de mesure de la résistance d’isolement pour les essais sur un véhicule</w:t>
        </w:r>
        <w:r w:rsidR="003B7C11">
          <w:rPr>
            <w:webHidden/>
          </w:rPr>
          <w:tab/>
        </w:r>
        <w:r w:rsidR="009F04CF">
          <w:rPr>
            <w:webHidden/>
          </w:rPr>
          <w:tab/>
        </w:r>
        <w:r w:rsidR="003B7C11">
          <w:rPr>
            <w:webHidden/>
          </w:rPr>
          <w:fldChar w:fldCharType="begin"/>
        </w:r>
        <w:r w:rsidR="003B7C11">
          <w:rPr>
            <w:webHidden/>
          </w:rPr>
          <w:instrText xml:space="preserve"> PAGEREF _Toc431559314 \h </w:instrText>
        </w:r>
        <w:r w:rsidR="003B7C11">
          <w:rPr>
            <w:webHidden/>
          </w:rPr>
        </w:r>
        <w:r w:rsidR="003B7C11">
          <w:rPr>
            <w:webHidden/>
          </w:rPr>
          <w:fldChar w:fldCharType="separate"/>
        </w:r>
        <w:r w:rsidR="00802308">
          <w:rPr>
            <w:noProof/>
            <w:webHidden/>
          </w:rPr>
          <w:t>32</w:t>
        </w:r>
        <w:r w:rsidR="003B7C11">
          <w:rPr>
            <w:webHidden/>
          </w:rPr>
          <w:fldChar w:fldCharType="end"/>
        </w:r>
      </w:hyperlink>
    </w:p>
    <w:p w:rsidR="003B7C11" w:rsidRDefault="009A218F" w:rsidP="009A218F">
      <w:pPr>
        <w:tabs>
          <w:tab w:val="right" w:pos="850"/>
          <w:tab w:val="right" w:leader="dot" w:pos="8787"/>
          <w:tab w:val="right" w:pos="9638"/>
        </w:tabs>
        <w:kinsoku w:val="0"/>
        <w:overflowPunct w:val="0"/>
        <w:autoSpaceDE w:val="0"/>
        <w:autoSpaceDN w:val="0"/>
        <w:adjustRightInd w:val="0"/>
        <w:snapToGrid w:val="0"/>
        <w:spacing w:after="120"/>
        <w:ind w:left="1134" w:hanging="1134"/>
      </w:pPr>
      <w:r>
        <w:tab/>
      </w:r>
      <w:hyperlink w:anchor="_Toc431559315" w:history="1">
        <w:r w:rsidR="003B7C11" w:rsidRPr="003B7C11">
          <w:t>4B</w:t>
        </w:r>
        <w:r w:rsidR="006C1645">
          <w:tab/>
        </w:r>
      </w:hyperlink>
      <w:r w:rsidR="006C1645">
        <w:tab/>
      </w:r>
      <w:hyperlink w:anchor="_Toc431559316" w:history="1">
        <w:r w:rsidR="003B7C11" w:rsidRPr="003B7C11">
          <w:t>Méthode de mesure de la résistance d’isolement pour les essais sur les composants d’un SRSEE</w:t>
        </w:r>
        <w:r w:rsidR="003B7C11">
          <w:rPr>
            <w:webHidden/>
          </w:rPr>
          <w:tab/>
        </w:r>
        <w:r w:rsidR="003B7C11">
          <w:rPr>
            <w:webHidden/>
          </w:rPr>
          <w:fldChar w:fldCharType="begin"/>
        </w:r>
        <w:r w:rsidR="003B7C11">
          <w:rPr>
            <w:webHidden/>
          </w:rPr>
          <w:instrText xml:space="preserve"> PAGEREF _Toc431559316 \h </w:instrText>
        </w:r>
        <w:r w:rsidR="003B7C11">
          <w:rPr>
            <w:webHidden/>
          </w:rPr>
        </w:r>
        <w:r w:rsidR="003B7C11">
          <w:rPr>
            <w:webHidden/>
          </w:rPr>
          <w:fldChar w:fldCharType="separate"/>
        </w:r>
        <w:r w:rsidR="00802308">
          <w:rPr>
            <w:noProof/>
            <w:webHidden/>
          </w:rPr>
          <w:t>36</w:t>
        </w:r>
        <w:r w:rsidR="003B7C11">
          <w:rPr>
            <w:webHidden/>
          </w:rPr>
          <w:fldChar w:fldCharType="end"/>
        </w:r>
      </w:hyperlink>
    </w:p>
    <w:p w:rsidR="003B7C11" w:rsidRDefault="009A218F" w:rsidP="009A218F">
      <w:pPr>
        <w:tabs>
          <w:tab w:val="right" w:pos="850"/>
          <w:tab w:val="right" w:leader="dot" w:pos="8787"/>
          <w:tab w:val="right" w:pos="9638"/>
        </w:tabs>
        <w:kinsoku w:val="0"/>
        <w:overflowPunct w:val="0"/>
        <w:autoSpaceDE w:val="0"/>
        <w:autoSpaceDN w:val="0"/>
        <w:adjustRightInd w:val="0"/>
        <w:snapToGrid w:val="0"/>
        <w:spacing w:after="120"/>
        <w:ind w:left="1134" w:hanging="1134"/>
      </w:pPr>
      <w:r>
        <w:tab/>
      </w:r>
      <w:hyperlink w:anchor="_Toc431559317" w:history="1">
        <w:r w:rsidR="003B7C11" w:rsidRPr="003B7C11">
          <w:t>5</w:t>
        </w:r>
        <w:r w:rsidR="006C1645">
          <w:tab/>
        </w:r>
      </w:hyperlink>
      <w:hyperlink w:anchor="_Toc431559318" w:history="1">
        <w:r w:rsidR="003B7C11" w:rsidRPr="003B7C11">
          <w:t xml:space="preserve">Méthode de confirmation du bon fonctionnement du système embarqué de surveillance </w:t>
        </w:r>
        <w:r w:rsidR="009F04CF">
          <w:br/>
        </w:r>
        <w:r w:rsidR="003B7C11" w:rsidRPr="003B7C11">
          <w:t>de la résistance d’isolement</w:t>
        </w:r>
        <w:r w:rsidR="003B7C11">
          <w:rPr>
            <w:webHidden/>
          </w:rPr>
          <w:tab/>
        </w:r>
        <w:r w:rsidR="009F04CF">
          <w:rPr>
            <w:webHidden/>
          </w:rPr>
          <w:tab/>
        </w:r>
        <w:r w:rsidR="003B7C11">
          <w:rPr>
            <w:webHidden/>
          </w:rPr>
          <w:fldChar w:fldCharType="begin"/>
        </w:r>
        <w:r w:rsidR="003B7C11">
          <w:rPr>
            <w:webHidden/>
          </w:rPr>
          <w:instrText xml:space="preserve"> PAGEREF _Toc431559318 \h </w:instrText>
        </w:r>
        <w:r w:rsidR="003B7C11">
          <w:rPr>
            <w:webHidden/>
          </w:rPr>
        </w:r>
        <w:r w:rsidR="003B7C11">
          <w:rPr>
            <w:webHidden/>
          </w:rPr>
          <w:fldChar w:fldCharType="separate"/>
        </w:r>
        <w:r w:rsidR="00802308">
          <w:rPr>
            <w:noProof/>
            <w:webHidden/>
          </w:rPr>
          <w:t>40</w:t>
        </w:r>
        <w:r w:rsidR="003B7C11">
          <w:rPr>
            <w:webHidden/>
          </w:rPr>
          <w:fldChar w:fldCharType="end"/>
        </w:r>
      </w:hyperlink>
    </w:p>
    <w:p w:rsidR="003B7C11" w:rsidRDefault="009A218F" w:rsidP="009A218F">
      <w:pPr>
        <w:tabs>
          <w:tab w:val="right" w:pos="850"/>
          <w:tab w:val="right" w:leader="dot" w:pos="8787"/>
          <w:tab w:val="right" w:pos="9638"/>
        </w:tabs>
        <w:kinsoku w:val="0"/>
        <w:overflowPunct w:val="0"/>
        <w:autoSpaceDE w:val="0"/>
        <w:autoSpaceDN w:val="0"/>
        <w:adjustRightInd w:val="0"/>
        <w:snapToGrid w:val="0"/>
        <w:spacing w:after="120"/>
        <w:ind w:left="1134" w:hanging="1134"/>
      </w:pPr>
      <w:r>
        <w:tab/>
      </w:r>
      <w:hyperlink w:anchor="_Toc431559319" w:history="1">
        <w:r w:rsidR="003B7C11" w:rsidRPr="003B7C11">
          <w:t xml:space="preserve">6  </w:t>
        </w:r>
        <w:r w:rsidR="006C1645">
          <w:tab/>
        </w:r>
        <w:r w:rsidR="003B7C11" w:rsidRPr="003B7C11">
          <w:t>Partie 1</w:t>
        </w:r>
        <w:r w:rsidR="006C1645">
          <w:t xml:space="preserve"> - </w:t>
        </w:r>
      </w:hyperlink>
      <w:hyperlink w:anchor="_Toc431559320" w:history="1">
        <w:r w:rsidR="003B7C11" w:rsidRPr="003B7C11">
          <w:t>Caractéristiques essentielles du véhicule routier ou des systèmes</w:t>
        </w:r>
        <w:r w:rsidR="003B7C11">
          <w:rPr>
            <w:webHidden/>
          </w:rPr>
          <w:tab/>
        </w:r>
        <w:r w:rsidR="009F04CF">
          <w:rPr>
            <w:webHidden/>
          </w:rPr>
          <w:tab/>
        </w:r>
        <w:r w:rsidR="003B7C11">
          <w:rPr>
            <w:webHidden/>
          </w:rPr>
          <w:fldChar w:fldCharType="begin"/>
        </w:r>
        <w:r w:rsidR="003B7C11">
          <w:rPr>
            <w:webHidden/>
          </w:rPr>
          <w:instrText xml:space="preserve"> PAGEREF _Toc431559320 \h </w:instrText>
        </w:r>
        <w:r w:rsidR="003B7C11">
          <w:rPr>
            <w:webHidden/>
          </w:rPr>
        </w:r>
        <w:r w:rsidR="003B7C11">
          <w:rPr>
            <w:webHidden/>
          </w:rPr>
          <w:fldChar w:fldCharType="separate"/>
        </w:r>
        <w:r w:rsidR="00802308">
          <w:rPr>
            <w:noProof/>
            <w:webHidden/>
          </w:rPr>
          <w:t>41</w:t>
        </w:r>
        <w:r w:rsidR="003B7C11">
          <w:rPr>
            <w:webHidden/>
          </w:rPr>
          <w:fldChar w:fldCharType="end"/>
        </w:r>
      </w:hyperlink>
    </w:p>
    <w:p w:rsidR="003B7C11" w:rsidRDefault="009A218F" w:rsidP="009A218F">
      <w:pPr>
        <w:tabs>
          <w:tab w:val="right" w:pos="850"/>
          <w:tab w:val="right" w:leader="dot" w:pos="8787"/>
          <w:tab w:val="right" w:pos="9638"/>
        </w:tabs>
        <w:kinsoku w:val="0"/>
        <w:overflowPunct w:val="0"/>
        <w:autoSpaceDE w:val="0"/>
        <w:autoSpaceDN w:val="0"/>
        <w:adjustRightInd w:val="0"/>
        <w:snapToGrid w:val="0"/>
        <w:spacing w:after="120"/>
        <w:ind w:left="1134" w:hanging="1134"/>
      </w:pPr>
      <w:r>
        <w:tab/>
      </w:r>
      <w:r>
        <w:tab/>
      </w:r>
      <w:hyperlink w:anchor="_Toc431559321" w:history="1">
        <w:r w:rsidR="003B7C11" w:rsidRPr="003B7C11">
          <w:t>Partie 2</w:t>
        </w:r>
        <w:r w:rsidR="006C1645">
          <w:t xml:space="preserve"> - </w:t>
        </w:r>
      </w:hyperlink>
      <w:hyperlink w:anchor="_Toc431559322" w:history="1">
        <w:r w:rsidR="003B7C11" w:rsidRPr="003B7C11">
          <w:t>Caractéristiques essentielles du SRSEE</w:t>
        </w:r>
        <w:r w:rsidR="003B7C11">
          <w:rPr>
            <w:webHidden/>
          </w:rPr>
          <w:tab/>
        </w:r>
        <w:r w:rsidR="009F04CF">
          <w:rPr>
            <w:webHidden/>
          </w:rPr>
          <w:tab/>
        </w:r>
        <w:r w:rsidR="003B7C11">
          <w:rPr>
            <w:webHidden/>
          </w:rPr>
          <w:fldChar w:fldCharType="begin"/>
        </w:r>
        <w:r w:rsidR="003B7C11">
          <w:rPr>
            <w:webHidden/>
          </w:rPr>
          <w:instrText xml:space="preserve"> PAGEREF _Toc431559322 \h </w:instrText>
        </w:r>
        <w:r w:rsidR="003B7C11">
          <w:rPr>
            <w:webHidden/>
          </w:rPr>
        </w:r>
        <w:r w:rsidR="003B7C11">
          <w:rPr>
            <w:webHidden/>
          </w:rPr>
          <w:fldChar w:fldCharType="separate"/>
        </w:r>
        <w:r w:rsidR="00802308">
          <w:rPr>
            <w:noProof/>
            <w:webHidden/>
          </w:rPr>
          <w:t>43</w:t>
        </w:r>
        <w:r w:rsidR="003B7C11">
          <w:rPr>
            <w:webHidden/>
          </w:rPr>
          <w:fldChar w:fldCharType="end"/>
        </w:r>
      </w:hyperlink>
    </w:p>
    <w:p w:rsidR="003B7C11" w:rsidRDefault="009A218F" w:rsidP="009A218F">
      <w:pPr>
        <w:tabs>
          <w:tab w:val="right" w:pos="850"/>
          <w:tab w:val="right" w:leader="dot" w:pos="8787"/>
          <w:tab w:val="right" w:pos="9638"/>
        </w:tabs>
        <w:kinsoku w:val="0"/>
        <w:overflowPunct w:val="0"/>
        <w:autoSpaceDE w:val="0"/>
        <w:autoSpaceDN w:val="0"/>
        <w:adjustRightInd w:val="0"/>
        <w:snapToGrid w:val="0"/>
        <w:spacing w:after="120"/>
        <w:ind w:left="1134" w:hanging="1134"/>
      </w:pPr>
      <w:r>
        <w:tab/>
      </w:r>
      <w:r>
        <w:tab/>
      </w:r>
      <w:hyperlink w:anchor="_Toc431559323" w:history="1">
        <w:r w:rsidR="003B7C11" w:rsidRPr="003B7C11">
          <w:t>Partie 3</w:t>
        </w:r>
        <w:r w:rsidR="006C1645">
          <w:t xml:space="preserve"> - </w:t>
        </w:r>
      </w:hyperlink>
      <w:hyperlink w:anchor="_Toc431559324" w:history="1">
        <w:r w:rsidR="003B7C11" w:rsidRPr="003B7C11">
          <w:t>Caractéristiques essentielles du véhicule routier ou des systèmes avec circuits électriques raccordés au châssis</w:t>
        </w:r>
        <w:r w:rsidR="003B7C11">
          <w:rPr>
            <w:webHidden/>
          </w:rPr>
          <w:tab/>
        </w:r>
        <w:r w:rsidR="009F04CF">
          <w:rPr>
            <w:webHidden/>
          </w:rPr>
          <w:tab/>
        </w:r>
        <w:r w:rsidR="003B7C11">
          <w:rPr>
            <w:webHidden/>
          </w:rPr>
          <w:fldChar w:fldCharType="begin"/>
        </w:r>
        <w:r w:rsidR="003B7C11">
          <w:rPr>
            <w:webHidden/>
          </w:rPr>
          <w:instrText xml:space="preserve"> PAGEREF _Toc431559324 \h </w:instrText>
        </w:r>
        <w:r w:rsidR="003B7C11">
          <w:rPr>
            <w:webHidden/>
          </w:rPr>
        </w:r>
        <w:r w:rsidR="003B7C11">
          <w:rPr>
            <w:webHidden/>
          </w:rPr>
          <w:fldChar w:fldCharType="separate"/>
        </w:r>
        <w:r w:rsidR="00802308">
          <w:rPr>
            <w:noProof/>
            <w:webHidden/>
          </w:rPr>
          <w:t>44</w:t>
        </w:r>
        <w:r w:rsidR="003B7C11">
          <w:rPr>
            <w:webHidden/>
          </w:rPr>
          <w:fldChar w:fldCharType="end"/>
        </w:r>
      </w:hyperlink>
    </w:p>
    <w:p w:rsidR="006C1645" w:rsidRDefault="007C53B9" w:rsidP="009A218F">
      <w:pPr>
        <w:tabs>
          <w:tab w:val="right" w:pos="850"/>
          <w:tab w:val="right" w:leader="dot" w:pos="8787"/>
          <w:tab w:val="right" w:pos="9638"/>
        </w:tabs>
        <w:kinsoku w:val="0"/>
        <w:overflowPunct w:val="0"/>
        <w:autoSpaceDE w:val="0"/>
        <w:autoSpaceDN w:val="0"/>
        <w:adjustRightInd w:val="0"/>
        <w:snapToGrid w:val="0"/>
        <w:spacing w:after="120"/>
        <w:ind w:left="1134" w:hanging="1134"/>
      </w:pPr>
      <w:r>
        <w:tab/>
      </w:r>
      <w:r w:rsidR="006C1645">
        <w:t>7</w:t>
      </w:r>
      <w:r w:rsidR="006C1645">
        <w:tab/>
        <w:t>Détermination des émissions d’hydrogène pendant les opérations de charge du SRSEE</w:t>
      </w:r>
      <w:r w:rsidR="006C1645">
        <w:tab/>
      </w:r>
      <w:r w:rsidR="009F04CF">
        <w:tab/>
      </w:r>
      <w:r w:rsidR="006C1645">
        <w:t>47</w:t>
      </w:r>
    </w:p>
    <w:p w:rsidR="003B7C11" w:rsidRDefault="006C1645" w:rsidP="009A218F">
      <w:pPr>
        <w:tabs>
          <w:tab w:val="right" w:pos="850"/>
          <w:tab w:val="right" w:leader="dot" w:pos="8787"/>
          <w:tab w:val="right" w:pos="9638"/>
        </w:tabs>
        <w:kinsoku w:val="0"/>
        <w:overflowPunct w:val="0"/>
        <w:autoSpaceDE w:val="0"/>
        <w:autoSpaceDN w:val="0"/>
        <w:adjustRightInd w:val="0"/>
        <w:snapToGrid w:val="0"/>
        <w:spacing w:after="120"/>
        <w:ind w:left="1134" w:hanging="1134"/>
      </w:pPr>
      <w:r>
        <w:tab/>
      </w:r>
      <w:r>
        <w:tab/>
      </w:r>
      <w:hyperlink w:anchor="_Toc431559325" w:history="1">
        <w:r w:rsidR="003B7C11" w:rsidRPr="003B7C11">
          <w:t>Appendice 1</w:t>
        </w:r>
        <w:r>
          <w:t xml:space="preserve"> - </w:t>
        </w:r>
      </w:hyperlink>
      <w:hyperlink w:anchor="_Toc431559326" w:history="1">
        <w:r w:rsidR="003B7C11" w:rsidRPr="003B7C11">
          <w:t>Étalonnage des appareils pour les essais d’émissions d’hydrogène</w:t>
        </w:r>
        <w:r w:rsidR="003B7C11">
          <w:rPr>
            <w:webHidden/>
          </w:rPr>
          <w:tab/>
        </w:r>
        <w:r w:rsidR="009F04CF">
          <w:rPr>
            <w:webHidden/>
          </w:rPr>
          <w:tab/>
        </w:r>
        <w:r w:rsidR="003B7C11">
          <w:rPr>
            <w:webHidden/>
          </w:rPr>
          <w:fldChar w:fldCharType="begin"/>
        </w:r>
        <w:r w:rsidR="003B7C11">
          <w:rPr>
            <w:webHidden/>
          </w:rPr>
          <w:instrText xml:space="preserve"> PAGEREF _Toc431559326 \h </w:instrText>
        </w:r>
        <w:r w:rsidR="003B7C11">
          <w:rPr>
            <w:webHidden/>
          </w:rPr>
        </w:r>
        <w:r w:rsidR="003B7C11">
          <w:rPr>
            <w:webHidden/>
          </w:rPr>
          <w:fldChar w:fldCharType="separate"/>
        </w:r>
        <w:r w:rsidR="00802308">
          <w:rPr>
            <w:noProof/>
            <w:webHidden/>
          </w:rPr>
          <w:t>56</w:t>
        </w:r>
        <w:r w:rsidR="003B7C11">
          <w:rPr>
            <w:webHidden/>
          </w:rPr>
          <w:fldChar w:fldCharType="end"/>
        </w:r>
      </w:hyperlink>
    </w:p>
    <w:p w:rsidR="003B7C11" w:rsidRDefault="009A218F" w:rsidP="009A218F">
      <w:pPr>
        <w:tabs>
          <w:tab w:val="right" w:pos="850"/>
          <w:tab w:val="right" w:leader="dot" w:pos="8787"/>
          <w:tab w:val="right" w:pos="9638"/>
        </w:tabs>
        <w:kinsoku w:val="0"/>
        <w:overflowPunct w:val="0"/>
        <w:autoSpaceDE w:val="0"/>
        <w:autoSpaceDN w:val="0"/>
        <w:adjustRightInd w:val="0"/>
        <w:snapToGrid w:val="0"/>
        <w:spacing w:after="120"/>
        <w:ind w:left="1134" w:hanging="1134"/>
      </w:pPr>
      <w:r>
        <w:tab/>
      </w:r>
      <w:r>
        <w:tab/>
      </w:r>
      <w:hyperlink w:anchor="_Toc431559327" w:history="1">
        <w:r w:rsidR="003B7C11" w:rsidRPr="003B7C11">
          <w:t>Appendice 2</w:t>
        </w:r>
        <w:r w:rsidR="006C1645">
          <w:t xml:space="preserve"> - </w:t>
        </w:r>
      </w:hyperlink>
      <w:hyperlink w:anchor="_Toc431559328" w:history="1">
        <w:r w:rsidR="003B7C11" w:rsidRPr="003B7C11">
          <w:t>Caractéristiques principales de la famille de véhicules</w:t>
        </w:r>
        <w:r w:rsidR="003B7C11">
          <w:rPr>
            <w:webHidden/>
          </w:rPr>
          <w:tab/>
        </w:r>
        <w:r w:rsidR="009F04CF">
          <w:rPr>
            <w:webHidden/>
          </w:rPr>
          <w:tab/>
        </w:r>
        <w:r w:rsidR="003B7C11">
          <w:rPr>
            <w:webHidden/>
          </w:rPr>
          <w:fldChar w:fldCharType="begin"/>
        </w:r>
        <w:r w:rsidR="003B7C11">
          <w:rPr>
            <w:webHidden/>
          </w:rPr>
          <w:instrText xml:space="preserve"> PAGEREF _Toc431559328 \h </w:instrText>
        </w:r>
        <w:r w:rsidR="003B7C11">
          <w:rPr>
            <w:webHidden/>
          </w:rPr>
        </w:r>
        <w:r w:rsidR="003B7C11">
          <w:rPr>
            <w:webHidden/>
          </w:rPr>
          <w:fldChar w:fldCharType="separate"/>
        </w:r>
        <w:r w:rsidR="00802308">
          <w:rPr>
            <w:noProof/>
            <w:webHidden/>
          </w:rPr>
          <w:t>60</w:t>
        </w:r>
        <w:r w:rsidR="003B7C11">
          <w:rPr>
            <w:webHidden/>
          </w:rPr>
          <w:fldChar w:fldCharType="end"/>
        </w:r>
      </w:hyperlink>
    </w:p>
    <w:p w:rsidR="003B7C11" w:rsidRDefault="009A218F" w:rsidP="009A218F">
      <w:pPr>
        <w:tabs>
          <w:tab w:val="right" w:pos="850"/>
          <w:tab w:val="right" w:leader="dot" w:pos="8787"/>
          <w:tab w:val="right" w:pos="9638"/>
        </w:tabs>
        <w:kinsoku w:val="0"/>
        <w:overflowPunct w:val="0"/>
        <w:autoSpaceDE w:val="0"/>
        <w:autoSpaceDN w:val="0"/>
        <w:adjustRightInd w:val="0"/>
        <w:snapToGrid w:val="0"/>
        <w:spacing w:after="120"/>
        <w:ind w:left="1134" w:hanging="1134"/>
      </w:pPr>
      <w:r>
        <w:tab/>
      </w:r>
      <w:hyperlink w:anchor="_Toc431559329" w:history="1">
        <w:r w:rsidR="003B7C11" w:rsidRPr="003B7C11">
          <w:t>8</w:t>
        </w:r>
        <w:r w:rsidR="003B7C11">
          <w:rPr>
            <w:webHidden/>
          </w:rPr>
          <w:tab/>
        </w:r>
      </w:hyperlink>
      <w:hyperlink w:anchor="_Toc431559330" w:history="1">
        <w:r w:rsidR="003B7C11" w:rsidRPr="003B7C11">
          <w:t>Procédure d’essai applicable aux SRSEE</w:t>
        </w:r>
        <w:r w:rsidR="003B7C11">
          <w:rPr>
            <w:webHidden/>
          </w:rPr>
          <w:tab/>
        </w:r>
        <w:r w:rsidR="009F04CF">
          <w:rPr>
            <w:webHidden/>
          </w:rPr>
          <w:tab/>
        </w:r>
        <w:r w:rsidR="003B7C11">
          <w:rPr>
            <w:webHidden/>
          </w:rPr>
          <w:fldChar w:fldCharType="begin"/>
        </w:r>
        <w:r w:rsidR="003B7C11">
          <w:rPr>
            <w:webHidden/>
          </w:rPr>
          <w:instrText xml:space="preserve"> PAGEREF _Toc431559330 \h </w:instrText>
        </w:r>
        <w:r w:rsidR="003B7C11">
          <w:rPr>
            <w:webHidden/>
          </w:rPr>
        </w:r>
        <w:r w:rsidR="003B7C11">
          <w:rPr>
            <w:webHidden/>
          </w:rPr>
          <w:fldChar w:fldCharType="separate"/>
        </w:r>
        <w:r w:rsidR="00802308">
          <w:rPr>
            <w:noProof/>
            <w:webHidden/>
          </w:rPr>
          <w:t>61</w:t>
        </w:r>
        <w:r w:rsidR="003B7C11">
          <w:rPr>
            <w:webHidden/>
          </w:rPr>
          <w:fldChar w:fldCharType="end"/>
        </w:r>
      </w:hyperlink>
    </w:p>
    <w:p w:rsidR="003B7C11" w:rsidRDefault="009A218F" w:rsidP="009A218F">
      <w:pPr>
        <w:tabs>
          <w:tab w:val="right" w:pos="850"/>
          <w:tab w:val="right" w:leader="dot" w:pos="8787"/>
          <w:tab w:val="right" w:pos="9638"/>
        </w:tabs>
        <w:kinsoku w:val="0"/>
        <w:overflowPunct w:val="0"/>
        <w:autoSpaceDE w:val="0"/>
        <w:autoSpaceDN w:val="0"/>
        <w:adjustRightInd w:val="0"/>
        <w:snapToGrid w:val="0"/>
        <w:spacing w:after="120"/>
        <w:ind w:left="1134" w:hanging="1134"/>
      </w:pPr>
      <w:r>
        <w:tab/>
      </w:r>
      <w:r>
        <w:tab/>
      </w:r>
      <w:hyperlink w:anchor="_Toc431559331" w:history="1">
        <w:r w:rsidR="003B7C11" w:rsidRPr="003B7C11">
          <w:t>Appendice</w:t>
        </w:r>
        <w:r>
          <w:t xml:space="preserve"> - </w:t>
        </w:r>
      </w:hyperlink>
      <w:hyperlink w:anchor="_Toc431559332" w:history="1">
        <w:r w:rsidR="003B7C11" w:rsidRPr="003B7C11">
          <w:t>Procédure à suivre pour effectuer un cycle standard</w:t>
        </w:r>
        <w:r w:rsidR="003B7C11">
          <w:rPr>
            <w:webHidden/>
          </w:rPr>
          <w:tab/>
        </w:r>
        <w:r w:rsidR="009F04CF">
          <w:rPr>
            <w:webHidden/>
          </w:rPr>
          <w:tab/>
        </w:r>
        <w:r w:rsidR="003B7C11">
          <w:rPr>
            <w:webHidden/>
          </w:rPr>
          <w:fldChar w:fldCharType="begin"/>
        </w:r>
        <w:r w:rsidR="003B7C11">
          <w:rPr>
            <w:webHidden/>
          </w:rPr>
          <w:instrText xml:space="preserve"> PAGEREF _Toc431559332 \h </w:instrText>
        </w:r>
        <w:r w:rsidR="003B7C11">
          <w:rPr>
            <w:webHidden/>
          </w:rPr>
        </w:r>
        <w:r w:rsidR="003B7C11">
          <w:rPr>
            <w:webHidden/>
          </w:rPr>
          <w:fldChar w:fldCharType="separate"/>
        </w:r>
        <w:r w:rsidR="00802308">
          <w:rPr>
            <w:noProof/>
            <w:webHidden/>
          </w:rPr>
          <w:t>62</w:t>
        </w:r>
        <w:r w:rsidR="003B7C11">
          <w:rPr>
            <w:webHidden/>
          </w:rPr>
          <w:fldChar w:fldCharType="end"/>
        </w:r>
      </w:hyperlink>
    </w:p>
    <w:p w:rsidR="003B7C11" w:rsidRDefault="009A218F" w:rsidP="009A218F">
      <w:pPr>
        <w:tabs>
          <w:tab w:val="right" w:pos="850"/>
          <w:tab w:val="right" w:leader="dot" w:pos="8787"/>
          <w:tab w:val="right" w:pos="9638"/>
        </w:tabs>
        <w:kinsoku w:val="0"/>
        <w:overflowPunct w:val="0"/>
        <w:autoSpaceDE w:val="0"/>
        <w:autoSpaceDN w:val="0"/>
        <w:adjustRightInd w:val="0"/>
        <w:snapToGrid w:val="0"/>
        <w:spacing w:after="120"/>
        <w:ind w:left="1134" w:hanging="1134"/>
      </w:pPr>
      <w:r>
        <w:tab/>
      </w:r>
      <w:hyperlink w:anchor="_Toc431559333" w:history="1">
        <w:r w:rsidR="003B7C11" w:rsidRPr="003B7C11">
          <w:t>8A</w:t>
        </w:r>
        <w:r>
          <w:tab/>
        </w:r>
      </w:hyperlink>
      <w:hyperlink w:anchor="_Toc431559334" w:history="1">
        <w:r w:rsidR="003B7C11" w:rsidRPr="003B7C11">
          <w:t>Essai de vibrations</w:t>
        </w:r>
        <w:r w:rsidR="003B7C11">
          <w:rPr>
            <w:webHidden/>
          </w:rPr>
          <w:tab/>
        </w:r>
        <w:r w:rsidR="009F04CF">
          <w:rPr>
            <w:webHidden/>
          </w:rPr>
          <w:tab/>
        </w:r>
        <w:r w:rsidR="003B7C11">
          <w:rPr>
            <w:webHidden/>
          </w:rPr>
          <w:fldChar w:fldCharType="begin"/>
        </w:r>
        <w:r w:rsidR="003B7C11">
          <w:rPr>
            <w:webHidden/>
          </w:rPr>
          <w:instrText xml:space="preserve"> PAGEREF _Toc431559334 \h </w:instrText>
        </w:r>
        <w:r w:rsidR="003B7C11">
          <w:rPr>
            <w:webHidden/>
          </w:rPr>
        </w:r>
        <w:r w:rsidR="003B7C11">
          <w:rPr>
            <w:webHidden/>
          </w:rPr>
          <w:fldChar w:fldCharType="separate"/>
        </w:r>
        <w:r w:rsidR="00802308">
          <w:rPr>
            <w:noProof/>
            <w:webHidden/>
          </w:rPr>
          <w:t>63</w:t>
        </w:r>
        <w:r w:rsidR="003B7C11">
          <w:rPr>
            <w:webHidden/>
          </w:rPr>
          <w:fldChar w:fldCharType="end"/>
        </w:r>
      </w:hyperlink>
    </w:p>
    <w:p w:rsidR="003B7C11" w:rsidRDefault="009A218F" w:rsidP="009A218F">
      <w:pPr>
        <w:tabs>
          <w:tab w:val="right" w:pos="850"/>
          <w:tab w:val="right" w:leader="dot" w:pos="8787"/>
          <w:tab w:val="right" w:pos="9638"/>
        </w:tabs>
        <w:kinsoku w:val="0"/>
        <w:overflowPunct w:val="0"/>
        <w:autoSpaceDE w:val="0"/>
        <w:autoSpaceDN w:val="0"/>
        <w:adjustRightInd w:val="0"/>
        <w:snapToGrid w:val="0"/>
        <w:spacing w:after="120"/>
        <w:ind w:left="1134" w:hanging="1134"/>
      </w:pPr>
      <w:r>
        <w:tab/>
      </w:r>
      <w:hyperlink w:anchor="_Toc431559335" w:history="1">
        <w:r w:rsidR="003B7C11" w:rsidRPr="003B7C11">
          <w:t>8B</w:t>
        </w:r>
        <w:r>
          <w:tab/>
        </w:r>
      </w:hyperlink>
      <w:hyperlink w:anchor="_Toc431559336" w:history="1">
        <w:r w:rsidR="003B7C11" w:rsidRPr="003B7C11">
          <w:t>Essai de chocs thermiques et de cycles thermiques</w:t>
        </w:r>
        <w:r w:rsidR="003B7C11">
          <w:rPr>
            <w:webHidden/>
          </w:rPr>
          <w:tab/>
        </w:r>
        <w:r w:rsidR="009F04CF">
          <w:rPr>
            <w:webHidden/>
          </w:rPr>
          <w:tab/>
        </w:r>
        <w:r w:rsidR="003B7C11">
          <w:rPr>
            <w:webHidden/>
          </w:rPr>
          <w:fldChar w:fldCharType="begin"/>
        </w:r>
        <w:r w:rsidR="003B7C11">
          <w:rPr>
            <w:webHidden/>
          </w:rPr>
          <w:instrText xml:space="preserve"> PAGEREF _Toc431559336 \h </w:instrText>
        </w:r>
        <w:r w:rsidR="003B7C11">
          <w:rPr>
            <w:webHidden/>
          </w:rPr>
        </w:r>
        <w:r w:rsidR="003B7C11">
          <w:rPr>
            <w:webHidden/>
          </w:rPr>
          <w:fldChar w:fldCharType="separate"/>
        </w:r>
        <w:r w:rsidR="00802308">
          <w:rPr>
            <w:noProof/>
            <w:webHidden/>
          </w:rPr>
          <w:t>65</w:t>
        </w:r>
        <w:r w:rsidR="003B7C11">
          <w:rPr>
            <w:webHidden/>
          </w:rPr>
          <w:fldChar w:fldCharType="end"/>
        </w:r>
      </w:hyperlink>
    </w:p>
    <w:p w:rsidR="003B7C11" w:rsidRDefault="009A218F" w:rsidP="009A218F">
      <w:pPr>
        <w:tabs>
          <w:tab w:val="right" w:pos="850"/>
          <w:tab w:val="right" w:leader="dot" w:pos="8787"/>
          <w:tab w:val="right" w:pos="9638"/>
        </w:tabs>
        <w:kinsoku w:val="0"/>
        <w:overflowPunct w:val="0"/>
        <w:autoSpaceDE w:val="0"/>
        <w:autoSpaceDN w:val="0"/>
        <w:adjustRightInd w:val="0"/>
        <w:snapToGrid w:val="0"/>
        <w:spacing w:after="120"/>
        <w:ind w:left="1134" w:hanging="1134"/>
      </w:pPr>
      <w:r>
        <w:tab/>
      </w:r>
      <w:hyperlink w:anchor="_Toc431559337" w:history="1">
        <w:r w:rsidR="003B7C11" w:rsidRPr="003B7C11">
          <w:t>8C</w:t>
        </w:r>
        <w:r>
          <w:tab/>
        </w:r>
      </w:hyperlink>
      <w:hyperlink w:anchor="_Toc431559338" w:history="1">
        <w:r w:rsidR="003B7C11" w:rsidRPr="003B7C11">
          <w:t>Essai de chute mécanique pour les SRSEE amovibles</w:t>
        </w:r>
        <w:r w:rsidR="003B7C11">
          <w:rPr>
            <w:webHidden/>
          </w:rPr>
          <w:tab/>
        </w:r>
        <w:r w:rsidR="009F04CF">
          <w:rPr>
            <w:webHidden/>
          </w:rPr>
          <w:tab/>
        </w:r>
        <w:r w:rsidR="003B7C11">
          <w:rPr>
            <w:webHidden/>
          </w:rPr>
          <w:fldChar w:fldCharType="begin"/>
        </w:r>
        <w:r w:rsidR="003B7C11">
          <w:rPr>
            <w:webHidden/>
          </w:rPr>
          <w:instrText xml:space="preserve"> PAGEREF _Toc431559338 \h </w:instrText>
        </w:r>
        <w:r w:rsidR="003B7C11">
          <w:rPr>
            <w:webHidden/>
          </w:rPr>
        </w:r>
        <w:r w:rsidR="003B7C11">
          <w:rPr>
            <w:webHidden/>
          </w:rPr>
          <w:fldChar w:fldCharType="separate"/>
        </w:r>
        <w:r w:rsidR="00802308">
          <w:rPr>
            <w:noProof/>
            <w:webHidden/>
          </w:rPr>
          <w:t>66</w:t>
        </w:r>
        <w:r w:rsidR="003B7C11">
          <w:rPr>
            <w:webHidden/>
          </w:rPr>
          <w:fldChar w:fldCharType="end"/>
        </w:r>
      </w:hyperlink>
    </w:p>
    <w:p w:rsidR="003B7C11" w:rsidRDefault="009A218F" w:rsidP="009A218F">
      <w:pPr>
        <w:tabs>
          <w:tab w:val="right" w:pos="850"/>
          <w:tab w:val="right" w:leader="dot" w:pos="8787"/>
          <w:tab w:val="right" w:pos="9638"/>
        </w:tabs>
        <w:kinsoku w:val="0"/>
        <w:overflowPunct w:val="0"/>
        <w:autoSpaceDE w:val="0"/>
        <w:autoSpaceDN w:val="0"/>
        <w:adjustRightInd w:val="0"/>
        <w:snapToGrid w:val="0"/>
        <w:spacing w:after="120"/>
        <w:ind w:left="1134" w:hanging="1134"/>
      </w:pPr>
      <w:r>
        <w:tab/>
      </w:r>
      <w:hyperlink w:anchor="_Toc431559339" w:history="1">
        <w:r w:rsidR="003B7C11" w:rsidRPr="003B7C11">
          <w:t>8D</w:t>
        </w:r>
        <w:r w:rsidR="003B7C11">
          <w:rPr>
            <w:webHidden/>
          </w:rPr>
          <w:tab/>
        </w:r>
      </w:hyperlink>
      <w:hyperlink w:anchor="_Toc431559340" w:history="1">
        <w:r w:rsidR="003B7C11" w:rsidRPr="003B7C11">
          <w:t>Choc mécanique</w:t>
        </w:r>
        <w:r w:rsidR="003B7C11">
          <w:rPr>
            <w:webHidden/>
          </w:rPr>
          <w:tab/>
        </w:r>
        <w:r w:rsidR="009F04CF">
          <w:rPr>
            <w:webHidden/>
          </w:rPr>
          <w:tab/>
        </w:r>
        <w:r w:rsidR="003B7C11">
          <w:rPr>
            <w:webHidden/>
          </w:rPr>
          <w:fldChar w:fldCharType="begin"/>
        </w:r>
        <w:r w:rsidR="003B7C11">
          <w:rPr>
            <w:webHidden/>
          </w:rPr>
          <w:instrText xml:space="preserve"> PAGEREF _Toc431559340 \h </w:instrText>
        </w:r>
        <w:r w:rsidR="003B7C11">
          <w:rPr>
            <w:webHidden/>
          </w:rPr>
        </w:r>
        <w:r w:rsidR="003B7C11">
          <w:rPr>
            <w:webHidden/>
          </w:rPr>
          <w:fldChar w:fldCharType="separate"/>
        </w:r>
        <w:r w:rsidR="00802308">
          <w:rPr>
            <w:noProof/>
            <w:webHidden/>
          </w:rPr>
          <w:t>67</w:t>
        </w:r>
        <w:r w:rsidR="003B7C11">
          <w:rPr>
            <w:webHidden/>
          </w:rPr>
          <w:fldChar w:fldCharType="end"/>
        </w:r>
      </w:hyperlink>
    </w:p>
    <w:p w:rsidR="003B7C11" w:rsidRDefault="009A218F" w:rsidP="009A218F">
      <w:pPr>
        <w:tabs>
          <w:tab w:val="right" w:pos="850"/>
          <w:tab w:val="right" w:leader="dot" w:pos="8787"/>
          <w:tab w:val="right" w:pos="9638"/>
        </w:tabs>
        <w:kinsoku w:val="0"/>
        <w:overflowPunct w:val="0"/>
        <w:autoSpaceDE w:val="0"/>
        <w:autoSpaceDN w:val="0"/>
        <w:adjustRightInd w:val="0"/>
        <w:snapToGrid w:val="0"/>
        <w:spacing w:after="120"/>
        <w:ind w:left="1134" w:hanging="1134"/>
      </w:pPr>
      <w:r>
        <w:tab/>
      </w:r>
      <w:hyperlink w:anchor="_Toc431559341" w:history="1">
        <w:r w:rsidR="003B7C11" w:rsidRPr="003B7C11">
          <w:t>8E</w:t>
        </w:r>
        <w:r w:rsidR="003B7C11">
          <w:rPr>
            <w:webHidden/>
          </w:rPr>
          <w:tab/>
        </w:r>
      </w:hyperlink>
      <w:hyperlink w:anchor="_Toc431559342" w:history="1">
        <w:r w:rsidR="003B7C11" w:rsidRPr="003B7C11">
          <w:t>Résistance au feu</w:t>
        </w:r>
        <w:r w:rsidR="003B7C11">
          <w:rPr>
            <w:webHidden/>
          </w:rPr>
          <w:tab/>
        </w:r>
        <w:r w:rsidR="009F04CF">
          <w:rPr>
            <w:webHidden/>
          </w:rPr>
          <w:tab/>
        </w:r>
        <w:r w:rsidR="003B7C11">
          <w:rPr>
            <w:webHidden/>
          </w:rPr>
          <w:fldChar w:fldCharType="begin"/>
        </w:r>
        <w:r w:rsidR="003B7C11">
          <w:rPr>
            <w:webHidden/>
          </w:rPr>
          <w:instrText xml:space="preserve"> PAGEREF _Toc431559342 \h </w:instrText>
        </w:r>
        <w:r w:rsidR="003B7C11">
          <w:rPr>
            <w:webHidden/>
          </w:rPr>
        </w:r>
        <w:r w:rsidR="003B7C11">
          <w:rPr>
            <w:webHidden/>
          </w:rPr>
          <w:fldChar w:fldCharType="separate"/>
        </w:r>
        <w:r w:rsidR="00802308">
          <w:rPr>
            <w:noProof/>
            <w:webHidden/>
          </w:rPr>
          <w:t>69</w:t>
        </w:r>
        <w:r w:rsidR="003B7C11">
          <w:rPr>
            <w:webHidden/>
          </w:rPr>
          <w:fldChar w:fldCharType="end"/>
        </w:r>
      </w:hyperlink>
    </w:p>
    <w:p w:rsidR="003B7C11" w:rsidRDefault="009A218F" w:rsidP="009A218F">
      <w:pPr>
        <w:tabs>
          <w:tab w:val="right" w:pos="850"/>
          <w:tab w:val="right" w:leader="dot" w:pos="8787"/>
          <w:tab w:val="right" w:pos="9638"/>
        </w:tabs>
        <w:kinsoku w:val="0"/>
        <w:overflowPunct w:val="0"/>
        <w:autoSpaceDE w:val="0"/>
        <w:autoSpaceDN w:val="0"/>
        <w:adjustRightInd w:val="0"/>
        <w:snapToGrid w:val="0"/>
        <w:spacing w:after="120"/>
        <w:ind w:left="1134" w:hanging="1134"/>
      </w:pPr>
      <w:r>
        <w:tab/>
      </w:r>
      <w:r>
        <w:tab/>
      </w:r>
      <w:hyperlink w:anchor="_Toc431559343" w:history="1">
        <w:r w:rsidR="003B7C11" w:rsidRPr="003B7C11">
          <w:t>Appendice</w:t>
        </w:r>
        <w:r>
          <w:t xml:space="preserve"> - </w:t>
        </w:r>
      </w:hyperlink>
      <w:hyperlink w:anchor="_Toc431559344" w:history="1">
        <w:r w:rsidR="003B7C11" w:rsidRPr="003B7C11">
          <w:t>Cotes et caractéristiques techniques des briques réfractaires</w:t>
        </w:r>
        <w:r w:rsidR="003B7C11">
          <w:rPr>
            <w:webHidden/>
          </w:rPr>
          <w:tab/>
        </w:r>
        <w:r w:rsidR="009F04CF">
          <w:rPr>
            <w:webHidden/>
          </w:rPr>
          <w:tab/>
        </w:r>
        <w:r w:rsidR="003B7C11">
          <w:rPr>
            <w:webHidden/>
          </w:rPr>
          <w:fldChar w:fldCharType="begin"/>
        </w:r>
        <w:r w:rsidR="003B7C11">
          <w:rPr>
            <w:webHidden/>
          </w:rPr>
          <w:instrText xml:space="preserve"> PAGEREF _Toc431559344 \h </w:instrText>
        </w:r>
        <w:r w:rsidR="003B7C11">
          <w:rPr>
            <w:webHidden/>
          </w:rPr>
        </w:r>
        <w:r w:rsidR="003B7C11">
          <w:rPr>
            <w:webHidden/>
          </w:rPr>
          <w:fldChar w:fldCharType="separate"/>
        </w:r>
        <w:r w:rsidR="00802308">
          <w:rPr>
            <w:noProof/>
            <w:webHidden/>
          </w:rPr>
          <w:t>73</w:t>
        </w:r>
        <w:r w:rsidR="003B7C11">
          <w:rPr>
            <w:webHidden/>
          </w:rPr>
          <w:fldChar w:fldCharType="end"/>
        </w:r>
      </w:hyperlink>
    </w:p>
    <w:p w:rsidR="003B7C11" w:rsidRDefault="009A218F" w:rsidP="009A218F">
      <w:pPr>
        <w:tabs>
          <w:tab w:val="right" w:pos="850"/>
          <w:tab w:val="right" w:leader="dot" w:pos="8787"/>
          <w:tab w:val="right" w:pos="9638"/>
        </w:tabs>
        <w:kinsoku w:val="0"/>
        <w:overflowPunct w:val="0"/>
        <w:autoSpaceDE w:val="0"/>
        <w:autoSpaceDN w:val="0"/>
        <w:adjustRightInd w:val="0"/>
        <w:snapToGrid w:val="0"/>
        <w:spacing w:after="120"/>
        <w:ind w:left="1134" w:hanging="1134"/>
      </w:pPr>
      <w:r>
        <w:tab/>
      </w:r>
      <w:hyperlink w:anchor="_Toc431559345" w:history="1">
        <w:r w:rsidR="003B7C11" w:rsidRPr="003B7C11">
          <w:t>8F</w:t>
        </w:r>
        <w:r w:rsidR="003B7C11">
          <w:rPr>
            <w:webHidden/>
          </w:rPr>
          <w:tab/>
        </w:r>
      </w:hyperlink>
      <w:hyperlink w:anchor="_Toc431559346" w:history="1">
        <w:r w:rsidR="003B7C11" w:rsidRPr="003B7C11">
          <w:t>Protection contre les courts-circuits externes</w:t>
        </w:r>
        <w:r w:rsidR="003B7C11">
          <w:rPr>
            <w:webHidden/>
          </w:rPr>
          <w:tab/>
        </w:r>
        <w:r w:rsidR="009F04CF">
          <w:rPr>
            <w:webHidden/>
          </w:rPr>
          <w:tab/>
        </w:r>
        <w:r w:rsidR="003B7C11">
          <w:rPr>
            <w:webHidden/>
          </w:rPr>
          <w:fldChar w:fldCharType="begin"/>
        </w:r>
        <w:r w:rsidR="003B7C11">
          <w:rPr>
            <w:webHidden/>
          </w:rPr>
          <w:instrText xml:space="preserve"> PAGEREF _Toc431559346 \h </w:instrText>
        </w:r>
        <w:r w:rsidR="003B7C11">
          <w:rPr>
            <w:webHidden/>
          </w:rPr>
        </w:r>
        <w:r w:rsidR="003B7C11">
          <w:rPr>
            <w:webHidden/>
          </w:rPr>
          <w:fldChar w:fldCharType="separate"/>
        </w:r>
        <w:r w:rsidR="00802308">
          <w:rPr>
            <w:noProof/>
            <w:webHidden/>
          </w:rPr>
          <w:t>74</w:t>
        </w:r>
        <w:r w:rsidR="003B7C11">
          <w:rPr>
            <w:webHidden/>
          </w:rPr>
          <w:fldChar w:fldCharType="end"/>
        </w:r>
      </w:hyperlink>
    </w:p>
    <w:p w:rsidR="003B7C11" w:rsidRDefault="009A218F" w:rsidP="009A218F">
      <w:pPr>
        <w:tabs>
          <w:tab w:val="right" w:pos="850"/>
          <w:tab w:val="right" w:leader="dot" w:pos="8787"/>
          <w:tab w:val="right" w:pos="9638"/>
        </w:tabs>
        <w:kinsoku w:val="0"/>
        <w:overflowPunct w:val="0"/>
        <w:autoSpaceDE w:val="0"/>
        <w:autoSpaceDN w:val="0"/>
        <w:adjustRightInd w:val="0"/>
        <w:snapToGrid w:val="0"/>
        <w:spacing w:after="120"/>
        <w:ind w:left="1134" w:hanging="1134"/>
      </w:pPr>
      <w:r>
        <w:tab/>
      </w:r>
      <w:hyperlink w:anchor="_Toc431559347" w:history="1">
        <w:r w:rsidR="003B7C11" w:rsidRPr="003B7C11">
          <w:t>8G</w:t>
        </w:r>
        <w:r w:rsidR="003B7C11">
          <w:rPr>
            <w:webHidden/>
          </w:rPr>
          <w:tab/>
        </w:r>
      </w:hyperlink>
      <w:hyperlink w:anchor="_Toc431559348" w:history="1">
        <w:r w:rsidR="003B7C11" w:rsidRPr="003B7C11">
          <w:t>Protection contre les excès de charges</w:t>
        </w:r>
        <w:r w:rsidR="003B7C11">
          <w:rPr>
            <w:webHidden/>
          </w:rPr>
          <w:tab/>
        </w:r>
        <w:r w:rsidR="009F04CF">
          <w:rPr>
            <w:webHidden/>
          </w:rPr>
          <w:tab/>
        </w:r>
        <w:r w:rsidR="003B7C11">
          <w:rPr>
            <w:webHidden/>
          </w:rPr>
          <w:fldChar w:fldCharType="begin"/>
        </w:r>
        <w:r w:rsidR="003B7C11">
          <w:rPr>
            <w:webHidden/>
          </w:rPr>
          <w:instrText xml:space="preserve"> PAGEREF _Toc431559348 \h </w:instrText>
        </w:r>
        <w:r w:rsidR="003B7C11">
          <w:rPr>
            <w:webHidden/>
          </w:rPr>
        </w:r>
        <w:r w:rsidR="003B7C11">
          <w:rPr>
            <w:webHidden/>
          </w:rPr>
          <w:fldChar w:fldCharType="separate"/>
        </w:r>
        <w:r w:rsidR="00802308">
          <w:rPr>
            <w:noProof/>
            <w:webHidden/>
          </w:rPr>
          <w:t>76</w:t>
        </w:r>
        <w:r w:rsidR="003B7C11">
          <w:rPr>
            <w:webHidden/>
          </w:rPr>
          <w:fldChar w:fldCharType="end"/>
        </w:r>
      </w:hyperlink>
    </w:p>
    <w:p w:rsidR="003B7C11" w:rsidRDefault="009A218F" w:rsidP="009A218F">
      <w:pPr>
        <w:tabs>
          <w:tab w:val="right" w:pos="850"/>
          <w:tab w:val="right" w:leader="dot" w:pos="8787"/>
          <w:tab w:val="right" w:pos="9638"/>
        </w:tabs>
        <w:kinsoku w:val="0"/>
        <w:overflowPunct w:val="0"/>
        <w:autoSpaceDE w:val="0"/>
        <w:autoSpaceDN w:val="0"/>
        <w:adjustRightInd w:val="0"/>
        <w:snapToGrid w:val="0"/>
        <w:spacing w:after="120"/>
        <w:ind w:left="1134" w:hanging="1134"/>
      </w:pPr>
      <w:r>
        <w:tab/>
      </w:r>
      <w:hyperlink w:anchor="_Toc431559349" w:history="1">
        <w:r w:rsidR="003B7C11" w:rsidRPr="003B7C11">
          <w:t>8H</w:t>
        </w:r>
        <w:r>
          <w:tab/>
        </w:r>
      </w:hyperlink>
      <w:hyperlink w:anchor="_Toc431559350" w:history="1">
        <w:r w:rsidR="003B7C11" w:rsidRPr="003B7C11">
          <w:t>Protection contre les décharges profondes</w:t>
        </w:r>
        <w:r w:rsidR="003B7C11">
          <w:rPr>
            <w:webHidden/>
          </w:rPr>
          <w:tab/>
        </w:r>
        <w:r w:rsidR="009F04CF">
          <w:rPr>
            <w:webHidden/>
          </w:rPr>
          <w:tab/>
        </w:r>
        <w:r w:rsidR="003B7C11">
          <w:rPr>
            <w:webHidden/>
          </w:rPr>
          <w:fldChar w:fldCharType="begin"/>
        </w:r>
        <w:r w:rsidR="003B7C11">
          <w:rPr>
            <w:webHidden/>
          </w:rPr>
          <w:instrText xml:space="preserve"> PAGEREF _Toc431559350 \h </w:instrText>
        </w:r>
        <w:r w:rsidR="003B7C11">
          <w:rPr>
            <w:webHidden/>
          </w:rPr>
        </w:r>
        <w:r w:rsidR="003B7C11">
          <w:rPr>
            <w:webHidden/>
          </w:rPr>
          <w:fldChar w:fldCharType="separate"/>
        </w:r>
        <w:r w:rsidR="00802308">
          <w:rPr>
            <w:noProof/>
            <w:webHidden/>
          </w:rPr>
          <w:t>78</w:t>
        </w:r>
        <w:r w:rsidR="003B7C11">
          <w:rPr>
            <w:webHidden/>
          </w:rPr>
          <w:fldChar w:fldCharType="end"/>
        </w:r>
      </w:hyperlink>
    </w:p>
    <w:p w:rsidR="003B7C11" w:rsidRDefault="009A218F" w:rsidP="009A218F">
      <w:pPr>
        <w:tabs>
          <w:tab w:val="right" w:pos="850"/>
          <w:tab w:val="right" w:leader="dot" w:pos="8787"/>
          <w:tab w:val="right" w:pos="9638"/>
        </w:tabs>
        <w:kinsoku w:val="0"/>
        <w:overflowPunct w:val="0"/>
        <w:autoSpaceDE w:val="0"/>
        <w:autoSpaceDN w:val="0"/>
        <w:adjustRightInd w:val="0"/>
        <w:snapToGrid w:val="0"/>
        <w:spacing w:after="120"/>
        <w:ind w:left="1134" w:hanging="1134"/>
      </w:pPr>
      <w:r>
        <w:tab/>
      </w:r>
      <w:hyperlink w:anchor="_Toc431559351" w:history="1">
        <w:r w:rsidR="003B7C11" w:rsidRPr="003B7C11">
          <w:t>8I</w:t>
        </w:r>
        <w:r w:rsidR="003B7C11">
          <w:rPr>
            <w:webHidden/>
          </w:rPr>
          <w:tab/>
        </w:r>
      </w:hyperlink>
      <w:hyperlink w:anchor="_Toc431559352" w:history="1">
        <w:r w:rsidR="003B7C11" w:rsidRPr="003B7C11">
          <w:t>Protection contre la surchauffe</w:t>
        </w:r>
        <w:r w:rsidR="003B7C11">
          <w:rPr>
            <w:webHidden/>
          </w:rPr>
          <w:tab/>
        </w:r>
        <w:r w:rsidR="009F04CF">
          <w:rPr>
            <w:webHidden/>
          </w:rPr>
          <w:tab/>
        </w:r>
        <w:r w:rsidR="003B7C11">
          <w:rPr>
            <w:webHidden/>
          </w:rPr>
          <w:fldChar w:fldCharType="begin"/>
        </w:r>
        <w:r w:rsidR="003B7C11">
          <w:rPr>
            <w:webHidden/>
          </w:rPr>
          <w:instrText xml:space="preserve"> PAGEREF _Toc431559352 \h </w:instrText>
        </w:r>
        <w:r w:rsidR="003B7C11">
          <w:rPr>
            <w:webHidden/>
          </w:rPr>
        </w:r>
        <w:r w:rsidR="003B7C11">
          <w:rPr>
            <w:webHidden/>
          </w:rPr>
          <w:fldChar w:fldCharType="separate"/>
        </w:r>
        <w:r w:rsidR="00802308">
          <w:rPr>
            <w:noProof/>
            <w:webHidden/>
          </w:rPr>
          <w:t>80</w:t>
        </w:r>
        <w:r w:rsidR="003B7C11">
          <w:rPr>
            <w:webHidden/>
          </w:rPr>
          <w:fldChar w:fldCharType="end"/>
        </w:r>
      </w:hyperlink>
    </w:p>
    <w:p w:rsidR="003B7C11" w:rsidRDefault="009A218F" w:rsidP="009A218F">
      <w:pPr>
        <w:tabs>
          <w:tab w:val="right" w:pos="850"/>
          <w:tab w:val="right" w:leader="dot" w:pos="8787"/>
          <w:tab w:val="right" w:pos="9638"/>
        </w:tabs>
        <w:kinsoku w:val="0"/>
        <w:overflowPunct w:val="0"/>
        <w:autoSpaceDE w:val="0"/>
        <w:autoSpaceDN w:val="0"/>
        <w:adjustRightInd w:val="0"/>
        <w:snapToGrid w:val="0"/>
        <w:spacing w:after="120"/>
        <w:ind w:left="1134" w:hanging="1134"/>
      </w:pPr>
      <w:r>
        <w:tab/>
      </w:r>
      <w:hyperlink w:anchor="_Toc431559353" w:history="1">
        <w:r w:rsidR="003B7C11" w:rsidRPr="003B7C11">
          <w:t>9A</w:t>
        </w:r>
        <w:r>
          <w:tab/>
        </w:r>
      </w:hyperlink>
      <w:hyperlink w:anchor="_Toc431559354" w:history="1">
        <w:r w:rsidR="003B7C11" w:rsidRPr="003B7C11">
          <w:t>Essai de tension supportée sans claquage</w:t>
        </w:r>
        <w:r w:rsidR="003B7C11">
          <w:rPr>
            <w:webHidden/>
          </w:rPr>
          <w:tab/>
        </w:r>
        <w:r w:rsidR="009F04CF">
          <w:rPr>
            <w:webHidden/>
          </w:rPr>
          <w:tab/>
        </w:r>
        <w:r w:rsidR="003B7C11">
          <w:rPr>
            <w:webHidden/>
          </w:rPr>
          <w:fldChar w:fldCharType="begin"/>
        </w:r>
        <w:r w:rsidR="003B7C11">
          <w:rPr>
            <w:webHidden/>
          </w:rPr>
          <w:instrText xml:space="preserve"> PAGEREF _Toc431559354 \h </w:instrText>
        </w:r>
        <w:r w:rsidR="003B7C11">
          <w:rPr>
            <w:webHidden/>
          </w:rPr>
        </w:r>
        <w:r w:rsidR="003B7C11">
          <w:rPr>
            <w:webHidden/>
          </w:rPr>
          <w:fldChar w:fldCharType="separate"/>
        </w:r>
        <w:r w:rsidR="00802308">
          <w:rPr>
            <w:noProof/>
            <w:webHidden/>
          </w:rPr>
          <w:t>82</w:t>
        </w:r>
        <w:r w:rsidR="003B7C11">
          <w:rPr>
            <w:webHidden/>
          </w:rPr>
          <w:fldChar w:fldCharType="end"/>
        </w:r>
      </w:hyperlink>
    </w:p>
    <w:p w:rsidR="003B7C11" w:rsidRDefault="009A218F" w:rsidP="009A218F">
      <w:pPr>
        <w:tabs>
          <w:tab w:val="right" w:pos="850"/>
          <w:tab w:val="right" w:leader="dot" w:pos="8787"/>
          <w:tab w:val="right" w:pos="9638"/>
        </w:tabs>
        <w:kinsoku w:val="0"/>
        <w:overflowPunct w:val="0"/>
        <w:autoSpaceDE w:val="0"/>
        <w:autoSpaceDN w:val="0"/>
        <w:adjustRightInd w:val="0"/>
        <w:snapToGrid w:val="0"/>
        <w:spacing w:after="120"/>
        <w:ind w:left="1134" w:hanging="1134"/>
      </w:pPr>
      <w:r>
        <w:tab/>
      </w:r>
      <w:hyperlink w:anchor="_Toc431559355" w:history="1">
        <w:r w:rsidR="003B7C11" w:rsidRPr="003B7C11">
          <w:t>9B</w:t>
        </w:r>
        <w:r>
          <w:tab/>
        </w:r>
      </w:hyperlink>
      <w:hyperlink w:anchor="_Toc431559356" w:history="1">
        <w:r w:rsidR="003B7C11" w:rsidRPr="003B7C11">
          <w:t>Essai de résistance à l’eau</w:t>
        </w:r>
        <w:r w:rsidR="003B7C11">
          <w:rPr>
            <w:webHidden/>
          </w:rPr>
          <w:tab/>
        </w:r>
        <w:r w:rsidR="009F04CF">
          <w:rPr>
            <w:webHidden/>
          </w:rPr>
          <w:tab/>
        </w:r>
        <w:r w:rsidR="003B7C11">
          <w:rPr>
            <w:webHidden/>
          </w:rPr>
          <w:fldChar w:fldCharType="begin"/>
        </w:r>
        <w:r w:rsidR="003B7C11">
          <w:rPr>
            <w:webHidden/>
          </w:rPr>
          <w:instrText xml:space="preserve"> PAGEREF _Toc431559356 \h </w:instrText>
        </w:r>
        <w:r w:rsidR="003B7C11">
          <w:rPr>
            <w:webHidden/>
          </w:rPr>
        </w:r>
        <w:r w:rsidR="003B7C11">
          <w:rPr>
            <w:webHidden/>
          </w:rPr>
          <w:fldChar w:fldCharType="separate"/>
        </w:r>
        <w:r w:rsidR="00802308">
          <w:rPr>
            <w:noProof/>
            <w:webHidden/>
          </w:rPr>
          <w:t>83</w:t>
        </w:r>
        <w:r w:rsidR="003B7C11">
          <w:rPr>
            <w:webHidden/>
          </w:rPr>
          <w:fldChar w:fldCharType="end"/>
        </w:r>
      </w:hyperlink>
    </w:p>
    <w:p w:rsidR="00C86FC4" w:rsidRPr="00C86FC4" w:rsidRDefault="003B7C11" w:rsidP="009F04CF">
      <w:pPr>
        <w:tabs>
          <w:tab w:val="right" w:pos="850"/>
          <w:tab w:val="right" w:leader="dot" w:pos="8787"/>
          <w:tab w:val="right" w:pos="9638"/>
        </w:tabs>
        <w:kinsoku w:val="0"/>
        <w:overflowPunct w:val="0"/>
        <w:autoSpaceDE w:val="0"/>
        <w:autoSpaceDN w:val="0"/>
        <w:adjustRightInd w:val="0"/>
        <w:snapToGrid w:val="0"/>
        <w:spacing w:after="120"/>
        <w:ind w:left="1134" w:hanging="1134"/>
      </w:pPr>
      <w:r>
        <w:fldChar w:fldCharType="end"/>
      </w:r>
      <w:r w:rsidR="00C86FC4" w:rsidRPr="00C86FC4">
        <w:br w:type="page"/>
      </w:r>
    </w:p>
    <w:p w:rsidR="00CB0CC2" w:rsidRDefault="00CB0CC2" w:rsidP="00CB0CC2">
      <w:pPr>
        <w:pStyle w:val="HChG"/>
      </w:pPr>
      <w:r>
        <w:tab/>
      </w:r>
      <w:r>
        <w:tab/>
      </w:r>
      <w:r w:rsidR="007C53B9">
        <w:t>1.</w:t>
      </w:r>
      <w:r w:rsidR="007C53B9">
        <w:tab/>
      </w:r>
      <w:r>
        <w:tab/>
        <w:t>Domaine d'application</w:t>
      </w:r>
    </w:p>
    <w:p w:rsidR="00C86FC4" w:rsidRPr="00C86FC4" w:rsidRDefault="00C86FC4" w:rsidP="00CB0CC2">
      <w:pPr>
        <w:kinsoku w:val="0"/>
        <w:overflowPunct w:val="0"/>
        <w:autoSpaceDE w:val="0"/>
        <w:autoSpaceDN w:val="0"/>
        <w:adjustRightInd w:val="0"/>
        <w:snapToGrid w:val="0"/>
        <w:spacing w:after="120" w:line="220" w:lineRule="atLeast"/>
        <w:ind w:left="2268" w:right="1134"/>
        <w:jc w:val="both"/>
      </w:pPr>
      <w:r w:rsidRPr="00C86FC4">
        <w:t>Le présent Règlement n’énonce pas de prescriptions concernant la sécurité des véhicules routiers après un accident.</w:t>
      </w:r>
    </w:p>
    <w:p w:rsidR="00C86FC4" w:rsidRPr="00C86FC4" w:rsidRDefault="00C86FC4" w:rsidP="00C86FC4">
      <w:pPr>
        <w:kinsoku w:val="0"/>
        <w:overflowPunct w:val="0"/>
        <w:autoSpaceDE w:val="0"/>
        <w:autoSpaceDN w:val="0"/>
        <w:adjustRightInd w:val="0"/>
        <w:snapToGrid w:val="0"/>
        <w:spacing w:after="120" w:line="220" w:lineRule="atLeast"/>
        <w:ind w:left="2268" w:right="1134" w:hanging="1134"/>
        <w:jc w:val="both"/>
        <w:rPr>
          <w:bCs/>
        </w:rPr>
      </w:pPr>
      <w:r w:rsidRPr="00C86FC4">
        <w:t>1.1</w:t>
      </w:r>
      <w:r w:rsidRPr="00C86FC4">
        <w:tab/>
        <w:t xml:space="preserve">Partie I: </w:t>
      </w:r>
      <w:r w:rsidRPr="00C86FC4">
        <w:rPr>
          <w:bCs/>
        </w:rPr>
        <w:t>Prescriptions de sécurité s’appliquant à la chaîne de traction électrique des véhicules de la catégorie L</w:t>
      </w:r>
      <w:r w:rsidRPr="00C86FC4">
        <w:rPr>
          <w:bCs/>
          <w:sz w:val="18"/>
          <w:vertAlign w:val="superscript"/>
        </w:rPr>
        <w:footnoteReference w:id="2"/>
      </w:r>
      <w:r w:rsidRPr="00C86FC4">
        <w:rPr>
          <w:bCs/>
        </w:rPr>
        <w:t xml:space="preserve"> dont la vitesse par construction dépasse 6 km/h, équipés d’un ou plusieurs moteurs de traction mus par l’électricité et non raccordés en permanence au réseau, et aux composants et systèmes à haute tension qui sont </w:t>
      </w:r>
      <w:proofErr w:type="spellStart"/>
      <w:r w:rsidRPr="00C86FC4">
        <w:rPr>
          <w:bCs/>
        </w:rPr>
        <w:t>galvaniquement</w:t>
      </w:r>
      <w:proofErr w:type="spellEnd"/>
      <w:r w:rsidRPr="00C86FC4">
        <w:rPr>
          <w:bCs/>
        </w:rPr>
        <w:t xml:space="preserve"> reliés au rail haute tension de la chaîne de traction électrique.</w:t>
      </w:r>
    </w:p>
    <w:p w:rsidR="00C86FC4" w:rsidRPr="00C86FC4" w:rsidRDefault="00C86FC4" w:rsidP="00C86FC4">
      <w:pPr>
        <w:kinsoku w:val="0"/>
        <w:overflowPunct w:val="0"/>
        <w:autoSpaceDE w:val="0"/>
        <w:autoSpaceDN w:val="0"/>
        <w:adjustRightInd w:val="0"/>
        <w:snapToGrid w:val="0"/>
        <w:spacing w:after="120" w:line="220" w:lineRule="atLeast"/>
        <w:ind w:left="2268" w:right="1134" w:hanging="1134"/>
        <w:jc w:val="both"/>
        <w:rPr>
          <w:bCs/>
        </w:rPr>
      </w:pPr>
      <w:r w:rsidRPr="00C86FC4">
        <w:t>1.2</w:t>
      </w:r>
      <w:r w:rsidRPr="00C86FC4">
        <w:tab/>
        <w:t xml:space="preserve">Partie II: Prescriptions de sécurité </w:t>
      </w:r>
      <w:r w:rsidRPr="00C86FC4">
        <w:rPr>
          <w:bCs/>
        </w:rPr>
        <w:t xml:space="preserve">s’appliquant </w:t>
      </w:r>
      <w:r w:rsidRPr="00C86FC4">
        <w:rPr>
          <w:iCs/>
        </w:rPr>
        <w:t xml:space="preserve">au </w:t>
      </w:r>
      <w:r w:rsidR="00A26C73">
        <w:rPr>
          <w:iCs/>
        </w:rPr>
        <w:t xml:space="preserve">système rechargeable de stockage de l’énergie électrique </w:t>
      </w:r>
      <w:proofErr w:type="spellStart"/>
      <w:r w:rsidRPr="00C86FC4">
        <w:rPr>
          <w:iCs/>
        </w:rPr>
        <w:t>SRSEE</w:t>
      </w:r>
      <w:proofErr w:type="spellEnd"/>
      <w:r w:rsidRPr="00C86FC4">
        <w:rPr>
          <w:iCs/>
        </w:rPr>
        <w:t xml:space="preserve"> </w:t>
      </w:r>
      <w:r w:rsidRPr="00C86FC4">
        <w:rPr>
          <w:bCs/>
        </w:rPr>
        <w:t>des</w:t>
      </w:r>
      <w:r w:rsidRPr="00C86FC4">
        <w:t xml:space="preserve"> véhicules de la catégorie L dont la vitesse par construction dépasse 6 km/h, </w:t>
      </w:r>
      <w:r w:rsidRPr="00C86FC4">
        <w:rPr>
          <w:bCs/>
        </w:rPr>
        <w:t>équipés d’un ou plusieurs moteurs de traction mus par l’électricité et non raccordés en permanence au réseau.</w:t>
      </w:r>
    </w:p>
    <w:p w:rsidR="00C86FC4" w:rsidRPr="00C86FC4" w:rsidRDefault="00C86FC4" w:rsidP="00C86FC4">
      <w:pPr>
        <w:kinsoku w:val="0"/>
        <w:overflowPunct w:val="0"/>
        <w:autoSpaceDE w:val="0"/>
        <w:autoSpaceDN w:val="0"/>
        <w:adjustRightInd w:val="0"/>
        <w:snapToGrid w:val="0"/>
        <w:spacing w:after="120" w:line="220" w:lineRule="atLeast"/>
        <w:ind w:left="2268" w:right="1134"/>
        <w:jc w:val="both"/>
      </w:pPr>
      <w:r w:rsidRPr="00C86FC4">
        <w:t xml:space="preserve">La partie II du présent Règlement ne </w:t>
      </w:r>
      <w:r w:rsidRPr="00C86FC4">
        <w:rPr>
          <w:bCs/>
        </w:rPr>
        <w:t xml:space="preserve">s’applique pas aux </w:t>
      </w:r>
      <w:proofErr w:type="spellStart"/>
      <w:r w:rsidRPr="00C86FC4">
        <w:rPr>
          <w:iCs/>
        </w:rPr>
        <w:t>SRSEE</w:t>
      </w:r>
      <w:proofErr w:type="spellEnd"/>
      <w:r w:rsidRPr="00C86FC4">
        <w:rPr>
          <w:iCs/>
        </w:rPr>
        <w:t xml:space="preserve"> dont la fonction primaire est de fournir de l’énergie pour le démarrage du moteur, l’éclairage et/ou d’autres systèmes auxiliaires du véhicule.</w:t>
      </w:r>
    </w:p>
    <w:p w:rsidR="00C86FC4" w:rsidRPr="00C86FC4" w:rsidRDefault="00CB0CC2" w:rsidP="00CB0CC2">
      <w:pPr>
        <w:pStyle w:val="HChG"/>
      </w:pPr>
      <w:r>
        <w:tab/>
      </w:r>
      <w:r>
        <w:tab/>
      </w:r>
      <w:r w:rsidR="00C86FC4" w:rsidRPr="00C86FC4">
        <w:t>2.</w:t>
      </w:r>
      <w:r w:rsidR="00C86FC4" w:rsidRPr="00C86FC4">
        <w:tab/>
      </w:r>
      <w:r>
        <w:tab/>
      </w:r>
      <w:r w:rsidR="00C86FC4" w:rsidRPr="00C86FC4">
        <w:t>Définitions</w:t>
      </w:r>
    </w:p>
    <w:p w:rsidR="00C86FC4" w:rsidRPr="00C86FC4" w:rsidRDefault="00C86FC4" w:rsidP="00C86FC4">
      <w:pPr>
        <w:keepNext/>
        <w:kinsoku w:val="0"/>
        <w:overflowPunct w:val="0"/>
        <w:autoSpaceDE w:val="0"/>
        <w:autoSpaceDN w:val="0"/>
        <w:adjustRightInd w:val="0"/>
        <w:snapToGrid w:val="0"/>
        <w:spacing w:after="120" w:line="220" w:lineRule="atLeast"/>
        <w:ind w:left="2268" w:right="1134"/>
        <w:jc w:val="both"/>
      </w:pPr>
      <w:r w:rsidRPr="00C86FC4">
        <w:t>Au sens du présent Règlement, on entend:</w:t>
      </w:r>
    </w:p>
    <w:p w:rsidR="00C86FC4" w:rsidRPr="00C86FC4" w:rsidRDefault="00C86FC4" w:rsidP="00C86FC4">
      <w:pPr>
        <w:kinsoku w:val="0"/>
        <w:overflowPunct w:val="0"/>
        <w:autoSpaceDE w:val="0"/>
        <w:autoSpaceDN w:val="0"/>
        <w:adjustRightInd w:val="0"/>
        <w:snapToGrid w:val="0"/>
        <w:spacing w:after="120" w:line="220" w:lineRule="atLeast"/>
        <w:ind w:left="2268" w:right="1134" w:hanging="1134"/>
        <w:jc w:val="both"/>
      </w:pPr>
      <w:r w:rsidRPr="00C86FC4">
        <w:t>2.1</w:t>
      </w:r>
      <w:r w:rsidRPr="00C86FC4">
        <w:tab/>
        <w:t>Par «</w:t>
      </w:r>
      <w:r w:rsidRPr="00C86FC4">
        <w:rPr>
          <w:i/>
        </w:rPr>
        <w:t>mode actif de marche</w:t>
      </w:r>
      <w:r w:rsidRPr="00C86FC4">
        <w:t>», le mode de fonctionnement du véhicule dans lequel l’application d’une pression sur la pédale d’accélérateur (ou l’actionnement d’une commande équivalente) ou le relâchement des freins commande la mise en mouvement du véhicule sous l’action de la chaîne de traction électrique;</w:t>
      </w:r>
    </w:p>
    <w:p w:rsidR="00C86FC4" w:rsidRPr="00C86FC4" w:rsidRDefault="00C86FC4" w:rsidP="00C86FC4">
      <w:pPr>
        <w:kinsoku w:val="0"/>
        <w:overflowPunct w:val="0"/>
        <w:autoSpaceDE w:val="0"/>
        <w:autoSpaceDN w:val="0"/>
        <w:adjustRightInd w:val="0"/>
        <w:snapToGrid w:val="0"/>
        <w:spacing w:after="120" w:line="220" w:lineRule="atLeast"/>
        <w:ind w:left="2268" w:right="1134" w:hanging="1134"/>
        <w:jc w:val="both"/>
      </w:pPr>
      <w:r w:rsidRPr="00C86FC4">
        <w:t>2.2</w:t>
      </w:r>
      <w:r w:rsidRPr="00C86FC4">
        <w:tab/>
        <w:t>Par «</w:t>
      </w:r>
      <w:r w:rsidRPr="00C86FC4">
        <w:rPr>
          <w:i/>
        </w:rPr>
        <w:t>barrière</w:t>
      </w:r>
      <w:r w:rsidRPr="00C86FC4">
        <w:t>», un composant qui protège contre un contact direct avec des composants sous tension quel que soit l’angle d’approche;</w:t>
      </w:r>
    </w:p>
    <w:p w:rsidR="00C86FC4" w:rsidRPr="00C86FC4" w:rsidRDefault="00C86FC4" w:rsidP="00C86FC4">
      <w:pPr>
        <w:kinsoku w:val="0"/>
        <w:overflowPunct w:val="0"/>
        <w:autoSpaceDE w:val="0"/>
        <w:autoSpaceDN w:val="0"/>
        <w:adjustRightInd w:val="0"/>
        <w:snapToGrid w:val="0"/>
        <w:spacing w:after="120" w:line="220" w:lineRule="atLeast"/>
        <w:ind w:left="2268" w:right="1134" w:hanging="1134"/>
        <w:jc w:val="both"/>
      </w:pPr>
      <w:r w:rsidRPr="00C86FC4">
        <w:t>2.3</w:t>
      </w:r>
      <w:r w:rsidRPr="00C86FC4">
        <w:tab/>
      </w:r>
      <w:r w:rsidRPr="00C86FC4">
        <w:rPr>
          <w:bCs/>
          <w:lang w:val="fr-FR"/>
        </w:rPr>
        <w:t>Par «</w:t>
      </w:r>
      <w:r w:rsidRPr="00C86FC4">
        <w:rPr>
          <w:bCs/>
          <w:i/>
          <w:lang w:val="fr-FR"/>
        </w:rPr>
        <w:t>isolation de base</w:t>
      </w:r>
      <w:r w:rsidRPr="00C86FC4">
        <w:rPr>
          <w:bCs/>
          <w:lang w:val="fr-FR"/>
        </w:rPr>
        <w:t>», une couche d’isolant appliquée aux parties sous tension pour la protection contre un contact direct en mode zéro défaut;</w:t>
      </w:r>
    </w:p>
    <w:p w:rsidR="00C86FC4" w:rsidRPr="00C86FC4" w:rsidRDefault="00C86FC4" w:rsidP="00C86FC4">
      <w:pPr>
        <w:kinsoku w:val="0"/>
        <w:overflowPunct w:val="0"/>
        <w:autoSpaceDE w:val="0"/>
        <w:autoSpaceDN w:val="0"/>
        <w:adjustRightInd w:val="0"/>
        <w:snapToGrid w:val="0"/>
        <w:spacing w:after="120" w:line="220" w:lineRule="atLeast"/>
        <w:ind w:left="2268" w:right="1134" w:hanging="1134"/>
        <w:jc w:val="both"/>
        <w:rPr>
          <w:lang w:val="fr-FR"/>
        </w:rPr>
      </w:pPr>
      <w:r w:rsidRPr="00C86FC4">
        <w:rPr>
          <w:bCs/>
          <w:lang w:val="fr-FR"/>
        </w:rPr>
        <w:t>2.4</w:t>
      </w:r>
      <w:r w:rsidRPr="00C86FC4">
        <w:rPr>
          <w:bCs/>
          <w:lang w:val="fr-FR"/>
        </w:rPr>
        <w:tab/>
        <w:t>Par «</w:t>
      </w:r>
      <w:r w:rsidRPr="00C86FC4">
        <w:rPr>
          <w:bCs/>
          <w:i/>
          <w:lang w:val="fr-FR"/>
        </w:rPr>
        <w:t>pile</w:t>
      </w:r>
      <w:r w:rsidRPr="00C86FC4">
        <w:rPr>
          <w:bCs/>
          <w:lang w:val="fr-FR"/>
        </w:rPr>
        <w:t xml:space="preserve">», </w:t>
      </w:r>
      <w:r w:rsidRPr="00C86FC4">
        <w:rPr>
          <w:lang w:val="fr-FR"/>
        </w:rPr>
        <w:t>un élément électrochimique contenu dans une enveloppe individuelle comportant une électrode positive et une électrode négative aux bornes de laquelle il existe une différence de potentiel;</w:t>
      </w:r>
    </w:p>
    <w:p w:rsidR="00C86FC4" w:rsidRPr="00C86FC4" w:rsidRDefault="00C86FC4" w:rsidP="00C86FC4">
      <w:pPr>
        <w:kinsoku w:val="0"/>
        <w:overflowPunct w:val="0"/>
        <w:autoSpaceDE w:val="0"/>
        <w:autoSpaceDN w:val="0"/>
        <w:adjustRightInd w:val="0"/>
        <w:snapToGrid w:val="0"/>
        <w:spacing w:after="120" w:line="220" w:lineRule="atLeast"/>
        <w:ind w:left="2268" w:right="1134" w:hanging="1134"/>
        <w:jc w:val="both"/>
      </w:pPr>
      <w:r w:rsidRPr="00C86FC4">
        <w:rPr>
          <w:lang w:val="fr-FR"/>
        </w:rPr>
        <w:t>2.5</w:t>
      </w:r>
      <w:r w:rsidRPr="00C86FC4">
        <w:rPr>
          <w:lang w:val="fr-FR"/>
        </w:rPr>
        <w:tab/>
      </w:r>
      <w:r w:rsidRPr="00C86FC4">
        <w:rPr>
          <w:bCs/>
          <w:spacing w:val="-2"/>
        </w:rPr>
        <w:t>Par «c</w:t>
      </w:r>
      <w:r w:rsidRPr="00C86FC4">
        <w:rPr>
          <w:bCs/>
          <w:i/>
          <w:spacing w:val="-2"/>
        </w:rPr>
        <w:t>ircuit électrique relié au châssis</w:t>
      </w:r>
      <w:r w:rsidRPr="00C86FC4">
        <w:rPr>
          <w:bCs/>
          <w:spacing w:val="-2"/>
        </w:rPr>
        <w:t xml:space="preserve">», un circuit électrique en courant alternatif ou en courant continu relié </w:t>
      </w:r>
      <w:proofErr w:type="spellStart"/>
      <w:r w:rsidRPr="00C86FC4">
        <w:rPr>
          <w:bCs/>
          <w:spacing w:val="-2"/>
        </w:rPr>
        <w:t>galvaniquement</w:t>
      </w:r>
      <w:proofErr w:type="spellEnd"/>
      <w:r w:rsidRPr="00C86FC4">
        <w:rPr>
          <w:bCs/>
          <w:spacing w:val="-2"/>
        </w:rPr>
        <w:t xml:space="preserve"> au châssis électrique;</w:t>
      </w:r>
    </w:p>
    <w:p w:rsidR="00C86FC4" w:rsidRPr="00C86FC4" w:rsidRDefault="00C86FC4" w:rsidP="00C86FC4">
      <w:pPr>
        <w:kinsoku w:val="0"/>
        <w:overflowPunct w:val="0"/>
        <w:autoSpaceDE w:val="0"/>
        <w:autoSpaceDN w:val="0"/>
        <w:adjustRightInd w:val="0"/>
        <w:snapToGrid w:val="0"/>
        <w:spacing w:after="120" w:line="220" w:lineRule="atLeast"/>
        <w:ind w:left="2268" w:right="1134" w:hanging="1134"/>
        <w:jc w:val="both"/>
      </w:pPr>
      <w:r w:rsidRPr="00C86FC4">
        <w:t>2.6</w:t>
      </w:r>
      <w:r w:rsidRPr="00C86FC4">
        <w:tab/>
        <w:t>Par «</w:t>
      </w:r>
      <w:r w:rsidRPr="00C86FC4">
        <w:rPr>
          <w:i/>
        </w:rPr>
        <w:t xml:space="preserve">couplage </w:t>
      </w:r>
      <w:proofErr w:type="spellStart"/>
      <w:r w:rsidRPr="00C86FC4">
        <w:rPr>
          <w:i/>
        </w:rPr>
        <w:t>conductif</w:t>
      </w:r>
      <w:proofErr w:type="spellEnd"/>
      <w:r w:rsidRPr="00C86FC4">
        <w:t>», la liaison par connecteurs avec une source extérieure d’électricité lors de la charge du système rechargeable de stockage de l’énergie (</w:t>
      </w:r>
      <w:proofErr w:type="spellStart"/>
      <w:r w:rsidRPr="00C86FC4">
        <w:t>SRSEE</w:t>
      </w:r>
      <w:proofErr w:type="spellEnd"/>
      <w:r w:rsidRPr="00C86FC4">
        <w:t>);</w:t>
      </w:r>
    </w:p>
    <w:p w:rsidR="00C86FC4" w:rsidRPr="00C86FC4" w:rsidRDefault="00C86FC4" w:rsidP="00C86FC4">
      <w:pPr>
        <w:kinsoku w:val="0"/>
        <w:overflowPunct w:val="0"/>
        <w:autoSpaceDE w:val="0"/>
        <w:autoSpaceDN w:val="0"/>
        <w:adjustRightInd w:val="0"/>
        <w:snapToGrid w:val="0"/>
        <w:spacing w:after="120" w:line="220" w:lineRule="atLeast"/>
        <w:ind w:left="2268" w:right="1134" w:hanging="1134"/>
        <w:jc w:val="both"/>
      </w:pPr>
      <w:r w:rsidRPr="00C86FC4">
        <w:t>2.7</w:t>
      </w:r>
      <w:r w:rsidRPr="00C86FC4">
        <w:tab/>
        <w:t>Par «</w:t>
      </w:r>
      <w:r w:rsidRPr="00C86FC4">
        <w:rPr>
          <w:i/>
        </w:rPr>
        <w:t>système de raccordement pour la recharge du système rechargeable de stockage de l’énergie électrique (</w:t>
      </w:r>
      <w:proofErr w:type="spellStart"/>
      <w:r w:rsidRPr="00C86FC4">
        <w:rPr>
          <w:i/>
        </w:rPr>
        <w:t>SRSEE</w:t>
      </w:r>
      <w:proofErr w:type="spellEnd"/>
      <w:r w:rsidRPr="00C86FC4">
        <w:rPr>
          <w:i/>
        </w:rPr>
        <w:t>)</w:t>
      </w:r>
      <w:r w:rsidRPr="00C86FC4">
        <w:t xml:space="preserve">», le circuit électrique utilisé pour recharger le </w:t>
      </w:r>
      <w:proofErr w:type="spellStart"/>
      <w:r w:rsidRPr="00C86FC4">
        <w:t>SRSEE</w:t>
      </w:r>
      <w:proofErr w:type="spellEnd"/>
      <w:r w:rsidRPr="00C86FC4">
        <w:t xml:space="preserve"> à partir d’une source électrique extérieure, y compris la prise de raccordement côté véhicule ou un câble de raccordement fixé à demeure sur le véhicule;</w:t>
      </w:r>
    </w:p>
    <w:p w:rsidR="00C86FC4" w:rsidRPr="00C86FC4" w:rsidRDefault="00C86FC4" w:rsidP="00C86FC4">
      <w:pPr>
        <w:kinsoku w:val="0"/>
        <w:overflowPunct w:val="0"/>
        <w:autoSpaceDE w:val="0"/>
        <w:autoSpaceDN w:val="0"/>
        <w:adjustRightInd w:val="0"/>
        <w:snapToGrid w:val="0"/>
        <w:spacing w:after="100"/>
        <w:ind w:left="2268" w:right="1134" w:hanging="1134"/>
        <w:jc w:val="both"/>
      </w:pPr>
      <w:r w:rsidRPr="00C86FC4">
        <w:rPr>
          <w:lang w:val="fr-FR"/>
        </w:rPr>
        <w:t>2.8</w:t>
      </w:r>
      <w:r w:rsidRPr="00C86FC4">
        <w:rPr>
          <w:lang w:val="fr-FR"/>
        </w:rPr>
        <w:tab/>
        <w:t>Le «</w:t>
      </w:r>
      <w:r w:rsidRPr="00C86FC4">
        <w:rPr>
          <w:i/>
          <w:lang w:val="fr-FR"/>
        </w:rPr>
        <w:t>Taux</w:t>
      </w:r>
      <w:r w:rsidRPr="00C86FC4">
        <w:rPr>
          <w:lang w:val="fr-FR"/>
        </w:rPr>
        <w:t xml:space="preserve"> </w:t>
      </w:r>
      <w:r w:rsidRPr="00C86FC4">
        <w:rPr>
          <w:i/>
          <w:lang w:val="fr-FR"/>
        </w:rPr>
        <w:t>C</w:t>
      </w:r>
      <w:r w:rsidRPr="00C86FC4">
        <w:rPr>
          <w:lang w:val="fr-FR"/>
        </w:rPr>
        <w:t>» de «</w:t>
      </w:r>
      <w:r w:rsidRPr="00C86FC4">
        <w:rPr>
          <w:i/>
          <w:lang w:val="fr-FR"/>
        </w:rPr>
        <w:t>n C</w:t>
      </w:r>
      <w:r w:rsidRPr="00C86FC4">
        <w:rPr>
          <w:lang w:val="fr-FR"/>
        </w:rPr>
        <w:t>» est défini comme étant l’intensité constante du courant du dispositif soumis à l’essai avec laquelle il faut 1/n h pour charger ou décharger complètement le dispositif;</w:t>
      </w:r>
    </w:p>
    <w:p w:rsidR="00C86FC4" w:rsidRPr="00C86FC4" w:rsidRDefault="00C86FC4" w:rsidP="00C86FC4">
      <w:pPr>
        <w:kinsoku w:val="0"/>
        <w:overflowPunct w:val="0"/>
        <w:autoSpaceDE w:val="0"/>
        <w:autoSpaceDN w:val="0"/>
        <w:adjustRightInd w:val="0"/>
        <w:snapToGrid w:val="0"/>
        <w:spacing w:after="100"/>
        <w:ind w:left="2268" w:right="1134" w:hanging="1134"/>
        <w:jc w:val="both"/>
      </w:pPr>
      <w:r w:rsidRPr="00C86FC4">
        <w:t>2.9</w:t>
      </w:r>
      <w:r w:rsidRPr="00C86FC4">
        <w:tab/>
      </w:r>
      <w:r w:rsidRPr="00C86FC4">
        <w:rPr>
          <w:spacing w:val="-2"/>
        </w:rPr>
        <w:t>Par «</w:t>
      </w:r>
      <w:r w:rsidRPr="00C86FC4">
        <w:rPr>
          <w:i/>
          <w:spacing w:val="-2"/>
        </w:rPr>
        <w:t>contact direct</w:t>
      </w:r>
      <w:r w:rsidRPr="00C86FC4">
        <w:rPr>
          <w:spacing w:val="-2"/>
        </w:rPr>
        <w:t>», le contact de personnes avec des composants sous tension;</w:t>
      </w:r>
    </w:p>
    <w:p w:rsidR="00C86FC4" w:rsidRPr="00C86FC4" w:rsidRDefault="00C86FC4" w:rsidP="00C86FC4">
      <w:pPr>
        <w:kinsoku w:val="0"/>
        <w:overflowPunct w:val="0"/>
        <w:autoSpaceDE w:val="0"/>
        <w:autoSpaceDN w:val="0"/>
        <w:adjustRightInd w:val="0"/>
        <w:snapToGrid w:val="0"/>
        <w:spacing w:after="100"/>
        <w:ind w:left="2268" w:right="1134" w:hanging="1134"/>
        <w:jc w:val="both"/>
      </w:pPr>
      <w:r w:rsidRPr="00C86FC4">
        <w:t>2.10</w:t>
      </w:r>
      <w:r w:rsidRPr="00C86FC4">
        <w:tab/>
      </w:r>
      <w:r w:rsidRPr="00C86FC4">
        <w:rPr>
          <w:bCs/>
          <w:lang w:val="fr-FR"/>
        </w:rPr>
        <w:t>Par «</w:t>
      </w:r>
      <w:r w:rsidRPr="00C86FC4">
        <w:rPr>
          <w:bCs/>
          <w:i/>
          <w:lang w:val="fr-FR"/>
        </w:rPr>
        <w:t>double isolation</w:t>
      </w:r>
      <w:r w:rsidRPr="00C86FC4">
        <w:rPr>
          <w:bCs/>
          <w:lang w:val="fr-FR"/>
        </w:rPr>
        <w:t>», une isolation comprenant à la fois l’isolation de base et une isolation supplémentaire;</w:t>
      </w:r>
    </w:p>
    <w:p w:rsidR="00C86FC4" w:rsidRPr="00C86FC4" w:rsidRDefault="00C86FC4" w:rsidP="00C86FC4">
      <w:pPr>
        <w:kinsoku w:val="0"/>
        <w:overflowPunct w:val="0"/>
        <w:autoSpaceDE w:val="0"/>
        <w:autoSpaceDN w:val="0"/>
        <w:adjustRightInd w:val="0"/>
        <w:snapToGrid w:val="0"/>
        <w:spacing w:after="100"/>
        <w:ind w:left="2268" w:right="1134" w:hanging="1134"/>
        <w:jc w:val="both"/>
      </w:pPr>
      <w:r w:rsidRPr="00C86FC4">
        <w:t>2.11</w:t>
      </w:r>
      <w:r w:rsidRPr="00C86FC4">
        <w:tab/>
        <w:t>Par «</w:t>
      </w:r>
      <w:r w:rsidRPr="00C86FC4">
        <w:rPr>
          <w:i/>
        </w:rPr>
        <w:t>masse électrique</w:t>
      </w:r>
      <w:r w:rsidRPr="00C86FC4">
        <w:t>», un ensemble d’éléments conducteurs reliés électriquement, dont le potentiel est pris comme référence;</w:t>
      </w:r>
    </w:p>
    <w:p w:rsidR="00C86FC4" w:rsidRPr="00C86FC4" w:rsidRDefault="00C86FC4" w:rsidP="00C86FC4">
      <w:pPr>
        <w:kinsoku w:val="0"/>
        <w:overflowPunct w:val="0"/>
        <w:autoSpaceDE w:val="0"/>
        <w:autoSpaceDN w:val="0"/>
        <w:adjustRightInd w:val="0"/>
        <w:snapToGrid w:val="0"/>
        <w:spacing w:after="100"/>
        <w:ind w:left="2268" w:right="1134" w:hanging="1134"/>
        <w:jc w:val="both"/>
      </w:pPr>
      <w:r w:rsidRPr="00C86FC4">
        <w:t>2.12</w:t>
      </w:r>
      <w:r w:rsidRPr="00C86FC4">
        <w:tab/>
        <w:t>Par «</w:t>
      </w:r>
      <w:r w:rsidRPr="00C86FC4">
        <w:rPr>
          <w:i/>
        </w:rPr>
        <w:t>circuit électrique</w:t>
      </w:r>
      <w:r w:rsidRPr="00C86FC4">
        <w:t>», un ensemble d’éléments interconnectés conçus pour être sous tension dans des conditions de fonctionnement normales;</w:t>
      </w:r>
    </w:p>
    <w:p w:rsidR="00C86FC4" w:rsidRPr="00C86FC4" w:rsidRDefault="00C86FC4" w:rsidP="00C86FC4">
      <w:pPr>
        <w:kinsoku w:val="0"/>
        <w:overflowPunct w:val="0"/>
        <w:autoSpaceDE w:val="0"/>
        <w:autoSpaceDN w:val="0"/>
        <w:adjustRightInd w:val="0"/>
        <w:snapToGrid w:val="0"/>
        <w:spacing w:after="100"/>
        <w:ind w:left="2268" w:right="1134" w:hanging="1134"/>
        <w:jc w:val="both"/>
      </w:pPr>
      <w:r w:rsidRPr="00C86FC4">
        <w:t>2.13</w:t>
      </w:r>
      <w:r w:rsidRPr="00C86FC4">
        <w:tab/>
        <w:t>Par «</w:t>
      </w:r>
      <w:r w:rsidRPr="00C86FC4">
        <w:rPr>
          <w:i/>
        </w:rPr>
        <w:t>système de conversion de l’énergie électrique</w:t>
      </w:r>
      <w:r w:rsidRPr="00C86FC4">
        <w:t>», un système qui produit et fournit l’énergie électrique pour la traction;</w:t>
      </w:r>
    </w:p>
    <w:p w:rsidR="00C86FC4" w:rsidRPr="00C86FC4" w:rsidRDefault="00C86FC4" w:rsidP="00C86FC4">
      <w:pPr>
        <w:kinsoku w:val="0"/>
        <w:overflowPunct w:val="0"/>
        <w:autoSpaceDE w:val="0"/>
        <w:autoSpaceDN w:val="0"/>
        <w:adjustRightInd w:val="0"/>
        <w:snapToGrid w:val="0"/>
        <w:spacing w:after="100"/>
        <w:ind w:left="2268" w:right="1134" w:hanging="1134"/>
        <w:jc w:val="both"/>
      </w:pPr>
      <w:r w:rsidRPr="00C86FC4">
        <w:t>2.14</w:t>
      </w:r>
      <w:r w:rsidRPr="00C86FC4">
        <w:tab/>
        <w:t>Par «</w:t>
      </w:r>
      <w:r w:rsidRPr="00C86FC4">
        <w:rPr>
          <w:i/>
        </w:rPr>
        <w:t>chaîne de traction électrique</w:t>
      </w:r>
      <w:r w:rsidRPr="00C86FC4">
        <w:t xml:space="preserve">», l’ensemble du circuit électrique comprenant le ou les moteurs de traction, et pouvant comprendre le système rechargeable de stockage de l’énergie, le système de conversion de l’énergie électrique, les convertisseurs électroniques, le faisceau de câblage et les connecteurs, et le système de raccordement pour la charge du </w:t>
      </w:r>
      <w:proofErr w:type="spellStart"/>
      <w:r w:rsidRPr="00C86FC4">
        <w:t>SRSEE</w:t>
      </w:r>
      <w:proofErr w:type="spellEnd"/>
      <w:r w:rsidRPr="00C86FC4">
        <w:t>;</w:t>
      </w:r>
    </w:p>
    <w:p w:rsidR="00C86FC4" w:rsidRPr="00C86FC4" w:rsidRDefault="00C86FC4" w:rsidP="00C86FC4">
      <w:pPr>
        <w:kinsoku w:val="0"/>
        <w:overflowPunct w:val="0"/>
        <w:autoSpaceDE w:val="0"/>
        <w:autoSpaceDN w:val="0"/>
        <w:adjustRightInd w:val="0"/>
        <w:snapToGrid w:val="0"/>
        <w:spacing w:after="100"/>
        <w:ind w:left="2268" w:right="1134" w:hanging="1134"/>
        <w:jc w:val="both"/>
      </w:pPr>
      <w:r w:rsidRPr="00C86FC4">
        <w:t>2.15</w:t>
      </w:r>
      <w:r w:rsidRPr="00C86FC4">
        <w:tab/>
        <w:t>Par «</w:t>
      </w:r>
      <w:r w:rsidRPr="00C86FC4">
        <w:rPr>
          <w:i/>
        </w:rPr>
        <w:t>convertisseur électronique</w:t>
      </w:r>
      <w:r w:rsidRPr="00C86FC4">
        <w:t>», un appareil permettant le réglage et/ou la conversion de l’énergie électrique pour la traction;</w:t>
      </w:r>
    </w:p>
    <w:p w:rsidR="00C86FC4" w:rsidRPr="00C86FC4" w:rsidRDefault="00C86FC4" w:rsidP="00C86FC4">
      <w:pPr>
        <w:kinsoku w:val="0"/>
        <w:overflowPunct w:val="0"/>
        <w:autoSpaceDE w:val="0"/>
        <w:autoSpaceDN w:val="0"/>
        <w:adjustRightInd w:val="0"/>
        <w:snapToGrid w:val="0"/>
        <w:spacing w:after="100"/>
        <w:ind w:left="2268" w:right="1134" w:hanging="1134"/>
        <w:jc w:val="both"/>
      </w:pPr>
      <w:r w:rsidRPr="00C86FC4">
        <w:t>2.16</w:t>
      </w:r>
      <w:r w:rsidRPr="00C86FC4">
        <w:tab/>
        <w:t>Par «</w:t>
      </w:r>
      <w:r w:rsidRPr="00C86FC4">
        <w:rPr>
          <w:i/>
        </w:rPr>
        <w:t>carter de protection</w:t>
      </w:r>
      <w:r w:rsidRPr="00C86FC4">
        <w:t>», un composant qui contient les organes internes et protège contre un contact direct avec les composants sous tension quel que soit l’angle d’approche;</w:t>
      </w:r>
    </w:p>
    <w:p w:rsidR="00C86FC4" w:rsidRPr="00C86FC4" w:rsidRDefault="00C86FC4" w:rsidP="00C86FC4">
      <w:pPr>
        <w:kinsoku w:val="0"/>
        <w:overflowPunct w:val="0"/>
        <w:autoSpaceDE w:val="0"/>
        <w:autoSpaceDN w:val="0"/>
        <w:adjustRightInd w:val="0"/>
        <w:snapToGrid w:val="0"/>
        <w:spacing w:after="100"/>
        <w:ind w:left="2268" w:right="1134" w:hanging="1134"/>
        <w:jc w:val="both"/>
      </w:pPr>
      <w:r w:rsidRPr="00C86FC4">
        <w:t>2.17</w:t>
      </w:r>
      <w:r w:rsidRPr="00C86FC4">
        <w:tab/>
      </w:r>
      <w:r w:rsidRPr="00C86FC4">
        <w:rPr>
          <w:spacing w:val="-2"/>
        </w:rPr>
        <w:t>Par «</w:t>
      </w:r>
      <w:r w:rsidRPr="00C86FC4">
        <w:rPr>
          <w:i/>
          <w:spacing w:val="-2"/>
        </w:rPr>
        <w:t>partie conductrice exposée</w:t>
      </w:r>
      <w:r w:rsidRPr="00C86FC4">
        <w:rPr>
          <w:spacing w:val="-2"/>
        </w:rPr>
        <w:t xml:space="preserve">», une partie conductrice qui peut être facilement touchée selon les dispositions correspondant au degré de protection </w:t>
      </w:r>
      <w:proofErr w:type="spellStart"/>
      <w:r w:rsidRPr="00C86FC4">
        <w:rPr>
          <w:spacing w:val="-2"/>
        </w:rPr>
        <w:t>IPXXB</w:t>
      </w:r>
      <w:proofErr w:type="spellEnd"/>
      <w:r w:rsidRPr="00C86FC4">
        <w:rPr>
          <w:spacing w:val="-2"/>
        </w:rPr>
        <w:t xml:space="preserve"> et qui est mise sous tension en cas de défaillance de l’isolation. Elle comprend les parties protégées par un carter qui peut être démonté sans outils;</w:t>
      </w:r>
    </w:p>
    <w:p w:rsidR="00C86FC4" w:rsidRPr="00C86FC4" w:rsidRDefault="00C86FC4" w:rsidP="00C86FC4">
      <w:pPr>
        <w:kinsoku w:val="0"/>
        <w:overflowPunct w:val="0"/>
        <w:autoSpaceDE w:val="0"/>
        <w:autoSpaceDN w:val="0"/>
        <w:adjustRightInd w:val="0"/>
        <w:snapToGrid w:val="0"/>
        <w:spacing w:after="100"/>
        <w:ind w:left="2268" w:right="1134" w:hanging="1134"/>
        <w:jc w:val="both"/>
      </w:pPr>
      <w:r w:rsidRPr="00C86FC4">
        <w:rPr>
          <w:bCs/>
          <w:lang w:val="fr-FR"/>
        </w:rPr>
        <w:t>2.18</w:t>
      </w:r>
      <w:r w:rsidRPr="00C86FC4">
        <w:rPr>
          <w:bCs/>
          <w:lang w:val="fr-FR"/>
        </w:rPr>
        <w:tab/>
      </w:r>
      <w:r w:rsidRPr="00C86FC4">
        <w:rPr>
          <w:bCs/>
          <w:spacing w:val="-3"/>
          <w:lang w:val="fr-FR"/>
        </w:rPr>
        <w:t>Par «</w:t>
      </w:r>
      <w:r w:rsidRPr="00C86FC4">
        <w:rPr>
          <w:bCs/>
          <w:i/>
          <w:spacing w:val="-3"/>
          <w:lang w:val="fr-FR"/>
        </w:rPr>
        <w:t>explosion</w:t>
      </w:r>
      <w:r w:rsidRPr="00C86FC4">
        <w:rPr>
          <w:bCs/>
          <w:spacing w:val="-3"/>
          <w:lang w:val="fr-FR"/>
        </w:rPr>
        <w:t>», une libération soudaine d’énergie suffisante pour engendrer une onde de choc et/ou des projections susceptibles de causer des dégâts structurels et/ou physiques dans la zone située autour du dispositif soumis à l’essai;</w:t>
      </w:r>
    </w:p>
    <w:p w:rsidR="00C86FC4" w:rsidRPr="00C86FC4" w:rsidRDefault="00C86FC4" w:rsidP="00C86FC4">
      <w:pPr>
        <w:kinsoku w:val="0"/>
        <w:overflowPunct w:val="0"/>
        <w:autoSpaceDE w:val="0"/>
        <w:autoSpaceDN w:val="0"/>
        <w:adjustRightInd w:val="0"/>
        <w:snapToGrid w:val="0"/>
        <w:spacing w:after="100"/>
        <w:ind w:left="2268" w:right="1134" w:hanging="1134"/>
        <w:jc w:val="both"/>
      </w:pPr>
      <w:r w:rsidRPr="00C86FC4">
        <w:t>2.19</w:t>
      </w:r>
      <w:r w:rsidRPr="00C86FC4">
        <w:tab/>
        <w:t>Par «</w:t>
      </w:r>
      <w:r w:rsidRPr="00C86FC4">
        <w:rPr>
          <w:i/>
        </w:rPr>
        <w:t>source d’énergie électrique extérieure</w:t>
      </w:r>
      <w:r w:rsidRPr="00C86FC4">
        <w:t>», une source d’énergie électrique fournissant du courant alternatif ou du courant continu extérieure au véhicule;</w:t>
      </w:r>
    </w:p>
    <w:p w:rsidR="00C86FC4" w:rsidRPr="00C86FC4" w:rsidRDefault="00C86FC4" w:rsidP="00C86FC4">
      <w:pPr>
        <w:kinsoku w:val="0"/>
        <w:overflowPunct w:val="0"/>
        <w:autoSpaceDE w:val="0"/>
        <w:autoSpaceDN w:val="0"/>
        <w:adjustRightInd w:val="0"/>
        <w:snapToGrid w:val="0"/>
        <w:spacing w:after="100"/>
        <w:ind w:left="2268" w:right="1134" w:hanging="1134"/>
        <w:jc w:val="both"/>
      </w:pPr>
      <w:r w:rsidRPr="00C86FC4">
        <w:t>2.20</w:t>
      </w:r>
      <w:r w:rsidRPr="00C86FC4">
        <w:tab/>
        <w:t>Par «</w:t>
      </w:r>
      <w:r w:rsidRPr="00C86FC4">
        <w:rPr>
          <w:i/>
        </w:rPr>
        <w:t>à haute tension</w:t>
      </w:r>
      <w:r w:rsidRPr="00C86FC4">
        <w:t xml:space="preserve">», la catégorie nominale de classement d’un composant ou circuit électrique, si sa tension de fonctionnement est &gt; 60 V et ≤ 1 500 Vcc ou &gt; 30 V et ≤ 1 000 </w:t>
      </w:r>
      <w:proofErr w:type="spellStart"/>
      <w:r w:rsidRPr="00C86FC4">
        <w:t>Vca</w:t>
      </w:r>
      <w:proofErr w:type="spellEnd"/>
      <w:r w:rsidRPr="00C86FC4">
        <w:t xml:space="preserve"> (valeur efficace (</w:t>
      </w:r>
      <w:proofErr w:type="spellStart"/>
      <w:r w:rsidRPr="00C86FC4">
        <w:t>rms</w:t>
      </w:r>
      <w:proofErr w:type="spellEnd"/>
      <w:r w:rsidRPr="00C86FC4">
        <w:t>));</w:t>
      </w:r>
    </w:p>
    <w:p w:rsidR="00C86FC4" w:rsidRPr="00C86FC4" w:rsidRDefault="00C86FC4" w:rsidP="00C86FC4">
      <w:pPr>
        <w:kinsoku w:val="0"/>
        <w:overflowPunct w:val="0"/>
        <w:autoSpaceDE w:val="0"/>
        <w:autoSpaceDN w:val="0"/>
        <w:adjustRightInd w:val="0"/>
        <w:snapToGrid w:val="0"/>
        <w:spacing w:after="100"/>
        <w:ind w:left="2268" w:right="1134" w:hanging="1134"/>
        <w:jc w:val="both"/>
        <w:rPr>
          <w:bCs/>
          <w:lang w:val="fr-FR"/>
        </w:rPr>
      </w:pPr>
      <w:r w:rsidRPr="00C86FC4">
        <w:rPr>
          <w:bCs/>
          <w:lang w:val="fr-FR"/>
        </w:rPr>
        <w:t>2.21</w:t>
      </w:r>
      <w:r w:rsidRPr="00C86FC4">
        <w:rPr>
          <w:bCs/>
          <w:lang w:val="fr-FR"/>
        </w:rPr>
        <w:tab/>
        <w:t>Par «</w:t>
      </w:r>
      <w:r w:rsidRPr="00C86FC4">
        <w:rPr>
          <w:bCs/>
          <w:i/>
          <w:lang w:val="fr-FR"/>
        </w:rPr>
        <w:t>feu</w:t>
      </w:r>
      <w:r w:rsidRPr="00C86FC4">
        <w:rPr>
          <w:bCs/>
          <w:lang w:val="fr-FR"/>
        </w:rPr>
        <w:t>», l’émission de flammes par le dispositif soumis à l’essai. Les étincelles et la formation d’arcs électriques ne sont pas considérées comme des flammes;</w:t>
      </w:r>
    </w:p>
    <w:p w:rsidR="00C86FC4" w:rsidRPr="00C86FC4" w:rsidRDefault="00C86FC4" w:rsidP="00C86FC4">
      <w:pPr>
        <w:kinsoku w:val="0"/>
        <w:overflowPunct w:val="0"/>
        <w:autoSpaceDE w:val="0"/>
        <w:autoSpaceDN w:val="0"/>
        <w:adjustRightInd w:val="0"/>
        <w:snapToGrid w:val="0"/>
        <w:spacing w:after="100"/>
        <w:ind w:left="2268" w:right="1134" w:hanging="1134"/>
        <w:jc w:val="both"/>
        <w:rPr>
          <w:bCs/>
          <w:lang w:val="fr-FR"/>
        </w:rPr>
      </w:pPr>
      <w:r w:rsidRPr="00C86FC4">
        <w:rPr>
          <w:bCs/>
          <w:lang w:val="fr-FR"/>
        </w:rPr>
        <w:t>2.22</w:t>
      </w:r>
      <w:r w:rsidRPr="00C86FC4">
        <w:rPr>
          <w:bCs/>
          <w:lang w:val="fr-FR"/>
        </w:rPr>
        <w:tab/>
        <w:t>Par «</w:t>
      </w:r>
      <w:r w:rsidRPr="00C86FC4">
        <w:rPr>
          <w:i/>
          <w:lang w:val="fr-FR"/>
        </w:rPr>
        <w:t>électrolyte inflammable</w:t>
      </w:r>
      <w:r w:rsidRPr="00C86FC4">
        <w:rPr>
          <w:bCs/>
          <w:lang w:val="fr-FR"/>
        </w:rPr>
        <w:t>», un électrolyte contenant des matières affectées à la classe 3 «</w:t>
      </w:r>
      <w:r w:rsidRPr="00C86FC4">
        <w:rPr>
          <w:lang w:val="fr-FR"/>
        </w:rPr>
        <w:t>liquide inflammable</w:t>
      </w:r>
      <w:r w:rsidRPr="00C86FC4">
        <w:rPr>
          <w:bCs/>
          <w:lang w:val="fr-FR"/>
        </w:rPr>
        <w:t>» dans les «</w:t>
      </w:r>
      <w:r w:rsidRPr="00C86FC4">
        <w:rPr>
          <w:lang w:val="fr-FR"/>
        </w:rPr>
        <w:t xml:space="preserve">Recommandations relatives au transport des marchandises dangereuses, Règlement type </w:t>
      </w:r>
      <w:r w:rsidRPr="00C86FC4">
        <w:rPr>
          <w:bCs/>
          <w:lang w:val="fr-FR"/>
        </w:rPr>
        <w:t>(17</w:t>
      </w:r>
      <w:r w:rsidRPr="00C86FC4">
        <w:rPr>
          <w:bCs/>
          <w:vertAlign w:val="superscript"/>
          <w:lang w:val="fr-FR"/>
        </w:rPr>
        <w:t>e</w:t>
      </w:r>
      <w:r w:rsidRPr="00C86FC4">
        <w:rPr>
          <w:bCs/>
          <w:lang w:val="fr-FR"/>
        </w:rPr>
        <w:t> édition révisée de juin 2011), volume I, chapitre 2.3»</w:t>
      </w:r>
      <w:r w:rsidRPr="00C86FC4">
        <w:rPr>
          <w:bCs/>
          <w:sz w:val="18"/>
          <w:vertAlign w:val="superscript"/>
        </w:rPr>
        <w:footnoteReference w:id="3"/>
      </w:r>
      <w:r w:rsidRPr="00C86FC4">
        <w:rPr>
          <w:bCs/>
          <w:lang w:val="fr-FR"/>
        </w:rPr>
        <w:t>.</w:t>
      </w:r>
    </w:p>
    <w:p w:rsidR="00C86FC4" w:rsidRPr="00C86FC4" w:rsidRDefault="00C86FC4" w:rsidP="00C86FC4">
      <w:pPr>
        <w:kinsoku w:val="0"/>
        <w:overflowPunct w:val="0"/>
        <w:autoSpaceDE w:val="0"/>
        <w:autoSpaceDN w:val="0"/>
        <w:adjustRightInd w:val="0"/>
        <w:snapToGrid w:val="0"/>
        <w:spacing w:after="100"/>
        <w:ind w:left="2268" w:right="1134" w:hanging="1134"/>
        <w:jc w:val="both"/>
      </w:pPr>
      <w:r w:rsidRPr="00C86FC4">
        <w:t>2.23</w:t>
      </w:r>
      <w:r w:rsidRPr="00C86FC4">
        <w:tab/>
        <w:t>Par «</w:t>
      </w:r>
      <w:r w:rsidRPr="00C86FC4">
        <w:rPr>
          <w:i/>
        </w:rPr>
        <w:t>rail haute tension</w:t>
      </w:r>
      <w:r w:rsidRPr="00C86FC4">
        <w:t xml:space="preserve">», le circuit électrique, y compris le système de raccordement pour la recharge du </w:t>
      </w:r>
      <w:proofErr w:type="spellStart"/>
      <w:r w:rsidRPr="00C86FC4">
        <w:t>SRSEE</w:t>
      </w:r>
      <w:proofErr w:type="spellEnd"/>
      <w:r w:rsidRPr="00C86FC4">
        <w:t xml:space="preserve"> qui est sous haute tension;</w:t>
      </w:r>
    </w:p>
    <w:p w:rsidR="00C86FC4" w:rsidRPr="00C86FC4" w:rsidRDefault="00C86FC4" w:rsidP="00C86FC4">
      <w:pPr>
        <w:kinsoku w:val="0"/>
        <w:overflowPunct w:val="0"/>
        <w:autoSpaceDE w:val="0"/>
        <w:autoSpaceDN w:val="0"/>
        <w:adjustRightInd w:val="0"/>
        <w:snapToGrid w:val="0"/>
        <w:spacing w:after="100"/>
        <w:ind w:left="2268" w:right="1134"/>
        <w:jc w:val="both"/>
      </w:pPr>
      <w:r w:rsidRPr="00C86FC4">
        <w:t xml:space="preserve">Dans le cas où des circuits qui sont </w:t>
      </w:r>
      <w:proofErr w:type="spellStart"/>
      <w:r w:rsidRPr="00C86FC4">
        <w:t>galvaniquement</w:t>
      </w:r>
      <w:proofErr w:type="spellEnd"/>
      <w:r w:rsidRPr="00C86FC4">
        <w:t xml:space="preserve"> raccordés entre eux sont </w:t>
      </w:r>
      <w:proofErr w:type="spellStart"/>
      <w:r w:rsidRPr="00C86FC4">
        <w:t>galvaniquement</w:t>
      </w:r>
      <w:proofErr w:type="spellEnd"/>
      <w:r w:rsidRPr="00C86FC4">
        <w:t xml:space="preserve"> raccordés au châssis électrique et où la tension maximale entre toute partie sous tension et le châssis électrique ou toute partie conductrice exposée est ≤30 </w:t>
      </w:r>
      <w:proofErr w:type="spellStart"/>
      <w:r w:rsidRPr="00C86FC4">
        <w:t>Vca</w:t>
      </w:r>
      <w:proofErr w:type="spellEnd"/>
      <w:r w:rsidRPr="00C86FC4">
        <w:t xml:space="preserve"> ou ≤60 Vcc, seuls les composants ou parties du circuit électrique qui fonctionnent sous haute tension sont classées comme faisant partie du rail </w:t>
      </w:r>
      <w:proofErr w:type="gramStart"/>
      <w:r w:rsidRPr="00C86FC4">
        <w:t>haute</w:t>
      </w:r>
      <w:proofErr w:type="gramEnd"/>
      <w:r w:rsidRPr="00C86FC4">
        <w:t xml:space="preserve"> tension.</w:t>
      </w:r>
    </w:p>
    <w:p w:rsidR="00C86FC4" w:rsidRPr="00C86FC4" w:rsidRDefault="00C86FC4" w:rsidP="00C86FC4">
      <w:pPr>
        <w:kinsoku w:val="0"/>
        <w:overflowPunct w:val="0"/>
        <w:autoSpaceDE w:val="0"/>
        <w:autoSpaceDN w:val="0"/>
        <w:adjustRightInd w:val="0"/>
        <w:snapToGrid w:val="0"/>
        <w:spacing w:after="100"/>
        <w:ind w:left="2268" w:right="1134" w:hanging="1134"/>
        <w:jc w:val="both"/>
      </w:pPr>
      <w:r w:rsidRPr="00C86FC4">
        <w:t>2.24</w:t>
      </w:r>
      <w:r w:rsidRPr="00C86FC4">
        <w:tab/>
        <w:t>Par «</w:t>
      </w:r>
      <w:r w:rsidRPr="00C86FC4">
        <w:rPr>
          <w:i/>
        </w:rPr>
        <w:t>contact indirect</w:t>
      </w:r>
      <w:r w:rsidRPr="00C86FC4">
        <w:t>», le contact de personnes avec des parties conductrices exposées;</w:t>
      </w:r>
    </w:p>
    <w:p w:rsidR="00C86FC4" w:rsidRPr="00C86FC4" w:rsidRDefault="00C86FC4" w:rsidP="00C86FC4">
      <w:pPr>
        <w:kinsoku w:val="0"/>
        <w:overflowPunct w:val="0"/>
        <w:autoSpaceDE w:val="0"/>
        <w:autoSpaceDN w:val="0"/>
        <w:adjustRightInd w:val="0"/>
        <w:snapToGrid w:val="0"/>
        <w:spacing w:after="100"/>
        <w:ind w:left="2268" w:right="1134" w:hanging="1134"/>
        <w:jc w:val="both"/>
      </w:pPr>
      <w:r w:rsidRPr="00C86FC4">
        <w:t>2.25</w:t>
      </w:r>
      <w:r w:rsidRPr="00C86FC4">
        <w:tab/>
        <w:t>Par «</w:t>
      </w:r>
      <w:r w:rsidRPr="00C86FC4">
        <w:rPr>
          <w:i/>
        </w:rPr>
        <w:t>composant sous tension</w:t>
      </w:r>
      <w:r w:rsidRPr="00C86FC4">
        <w:t>», un élément conducteur conçu pour être mis sous tension en condition d’utilisation normale;</w:t>
      </w:r>
    </w:p>
    <w:p w:rsidR="00C86FC4" w:rsidRPr="00C86FC4" w:rsidRDefault="00C86FC4" w:rsidP="00C86FC4">
      <w:pPr>
        <w:kinsoku w:val="0"/>
        <w:overflowPunct w:val="0"/>
        <w:autoSpaceDE w:val="0"/>
        <w:autoSpaceDN w:val="0"/>
        <w:adjustRightInd w:val="0"/>
        <w:snapToGrid w:val="0"/>
        <w:spacing w:after="100"/>
        <w:ind w:left="2268" w:right="1134" w:hanging="1134"/>
        <w:jc w:val="both"/>
      </w:pPr>
      <w:r w:rsidRPr="00C86FC4">
        <w:t>2.26</w:t>
      </w:r>
      <w:r w:rsidRPr="00C86FC4">
        <w:tab/>
        <w:t>Par «</w:t>
      </w:r>
      <w:r w:rsidRPr="00C86FC4">
        <w:rPr>
          <w:i/>
        </w:rPr>
        <w:t>compartiment à bagages</w:t>
      </w:r>
      <w:r w:rsidRPr="00C86FC4">
        <w:t>», l’espace fermé réservé aux bagages sur le véhicule;</w:t>
      </w:r>
    </w:p>
    <w:p w:rsidR="00C86FC4" w:rsidRPr="00C86FC4" w:rsidRDefault="00C86FC4" w:rsidP="00C86FC4">
      <w:pPr>
        <w:kinsoku w:val="0"/>
        <w:overflowPunct w:val="0"/>
        <w:autoSpaceDE w:val="0"/>
        <w:autoSpaceDN w:val="0"/>
        <w:adjustRightInd w:val="0"/>
        <w:snapToGrid w:val="0"/>
        <w:spacing w:after="100"/>
        <w:ind w:left="2268" w:right="1134" w:hanging="1134"/>
        <w:jc w:val="both"/>
        <w:rPr>
          <w:bCs/>
          <w:lang w:val="fr-FR"/>
        </w:rPr>
      </w:pPr>
      <w:r w:rsidRPr="00C86FC4">
        <w:rPr>
          <w:bCs/>
          <w:lang w:val="fr-FR"/>
        </w:rPr>
        <w:t>2.27</w:t>
      </w:r>
      <w:r w:rsidRPr="00C86FC4">
        <w:rPr>
          <w:bCs/>
          <w:lang w:val="fr-FR"/>
        </w:rPr>
        <w:tab/>
      </w:r>
      <w:r w:rsidRPr="00C86FC4">
        <w:rPr>
          <w:bCs/>
          <w:spacing w:val="-2"/>
          <w:lang w:val="fr-FR"/>
        </w:rPr>
        <w:t>Par «</w:t>
      </w:r>
      <w:r w:rsidRPr="00C86FC4">
        <w:rPr>
          <w:bCs/>
          <w:i/>
          <w:spacing w:val="-2"/>
          <w:lang w:val="fr-FR"/>
        </w:rPr>
        <w:t>constructeur</w:t>
      </w:r>
      <w:r w:rsidRPr="00C86FC4">
        <w:rPr>
          <w:spacing w:val="-2"/>
          <w:lang w:val="fr-FR"/>
        </w:rPr>
        <w:t>», la personne ou l’organisme responsable devant l’autorité d’homologation de tous les aspects du processus d’homologation de type et de la conformité de la production. Il n’est pas indispensable que cette personne ou cet organisme participe directement à toutes les étapes de la fabrication du véhicule, du système ou du composant soumis à l’homologation</w:t>
      </w:r>
      <w:r w:rsidRPr="00C86FC4">
        <w:rPr>
          <w:bCs/>
          <w:spacing w:val="-2"/>
          <w:lang w:val="fr-FR"/>
        </w:rPr>
        <w:t>;</w:t>
      </w:r>
    </w:p>
    <w:p w:rsidR="00C86FC4" w:rsidRPr="00C86FC4" w:rsidRDefault="00C86FC4" w:rsidP="00C86FC4">
      <w:pPr>
        <w:kinsoku w:val="0"/>
        <w:overflowPunct w:val="0"/>
        <w:autoSpaceDE w:val="0"/>
        <w:autoSpaceDN w:val="0"/>
        <w:adjustRightInd w:val="0"/>
        <w:snapToGrid w:val="0"/>
        <w:spacing w:after="100"/>
        <w:ind w:left="2268" w:right="1134" w:hanging="1134"/>
        <w:jc w:val="both"/>
      </w:pPr>
      <w:r w:rsidRPr="00C86FC4">
        <w:t>2.28</w:t>
      </w:r>
      <w:r w:rsidRPr="00C86FC4">
        <w:tab/>
        <w:t>Par «</w:t>
      </w:r>
      <w:r w:rsidRPr="00C86FC4">
        <w:rPr>
          <w:i/>
        </w:rPr>
        <w:t>système embarqué de surveillance de la résistance d’isolement</w:t>
      </w:r>
      <w:r w:rsidRPr="00C86FC4">
        <w:t>», le dispositif qui surveille la résistance d’isolement entre les rails à haute tension et la masse électrique;</w:t>
      </w:r>
    </w:p>
    <w:p w:rsidR="00C86FC4" w:rsidRPr="00C86FC4" w:rsidRDefault="00C86FC4" w:rsidP="00C86FC4">
      <w:pPr>
        <w:kinsoku w:val="0"/>
        <w:overflowPunct w:val="0"/>
        <w:autoSpaceDE w:val="0"/>
        <w:autoSpaceDN w:val="0"/>
        <w:adjustRightInd w:val="0"/>
        <w:snapToGrid w:val="0"/>
        <w:spacing w:after="100"/>
        <w:ind w:left="2268" w:right="1134" w:hanging="1134"/>
        <w:jc w:val="both"/>
      </w:pPr>
      <w:r w:rsidRPr="00C86FC4">
        <w:t>2.29</w:t>
      </w:r>
      <w:r w:rsidRPr="00C86FC4">
        <w:tab/>
        <w:t>Par «</w:t>
      </w:r>
      <w:r w:rsidRPr="00C86FC4">
        <w:rPr>
          <w:i/>
        </w:rPr>
        <w:t>batterie de traction du type non étanche</w:t>
      </w:r>
      <w:r w:rsidRPr="00C86FC4">
        <w:t>», une batterie du type à électrolyte liquide dont le niveau doit être complété avec de l’eau et qui libère de l’hydrogène s’échappant dans l’atmosphère;</w:t>
      </w:r>
    </w:p>
    <w:p w:rsidR="00C86FC4" w:rsidRPr="00C86FC4" w:rsidRDefault="00C86FC4" w:rsidP="00C86FC4">
      <w:pPr>
        <w:kinsoku w:val="0"/>
        <w:overflowPunct w:val="0"/>
        <w:autoSpaceDE w:val="0"/>
        <w:autoSpaceDN w:val="0"/>
        <w:adjustRightInd w:val="0"/>
        <w:snapToGrid w:val="0"/>
        <w:spacing w:after="100"/>
        <w:ind w:left="2268" w:right="1134" w:hanging="1134"/>
        <w:jc w:val="both"/>
      </w:pPr>
      <w:r w:rsidRPr="00C86FC4">
        <w:t>2.30</w:t>
      </w:r>
      <w:r w:rsidRPr="00C86FC4">
        <w:tab/>
        <w:t>Par «</w:t>
      </w:r>
      <w:r w:rsidRPr="00C86FC4">
        <w:rPr>
          <w:i/>
        </w:rPr>
        <w:t>habitacle</w:t>
      </w:r>
      <w:r w:rsidRPr="00C86FC4">
        <w:t>», l’espace destiné aux occupants et délimité par quatre au moins des éléments structuraux suivants: le pavillon, le plancher, les parois latérales, les portes, les vitrages des fenêtres, la cloison avant et la cloison arrière ou le hayon arrière, ainsi que par les barrières et carters de protection destinés à empêcher les occupants d’entrer en contact direct avec des composants sous tension de la chaîne de traction;</w:t>
      </w:r>
    </w:p>
    <w:p w:rsidR="00C86FC4" w:rsidRPr="00C86FC4" w:rsidRDefault="00C86FC4" w:rsidP="00C86FC4">
      <w:pPr>
        <w:kinsoku w:val="0"/>
        <w:overflowPunct w:val="0"/>
        <w:autoSpaceDE w:val="0"/>
        <w:autoSpaceDN w:val="0"/>
        <w:adjustRightInd w:val="0"/>
        <w:snapToGrid w:val="0"/>
        <w:spacing w:after="100"/>
        <w:ind w:left="2268" w:right="1134" w:hanging="1134"/>
        <w:jc w:val="both"/>
      </w:pPr>
      <w:r w:rsidRPr="00C86FC4">
        <w:t>2.31</w:t>
      </w:r>
      <w:r w:rsidRPr="00C86FC4">
        <w:tab/>
        <w:t>Par «</w:t>
      </w:r>
      <w:r w:rsidRPr="00C86FC4">
        <w:rPr>
          <w:i/>
        </w:rPr>
        <w:t>degré de protection</w:t>
      </w:r>
      <w:r w:rsidRPr="00C86FC4">
        <w:t>», la protection fournie par une barrière et/ou un carter de protection en ce qui concerne le risque de contact avec des parties sous tension, déterminé avec un calibre d’accessibilité tel qu’un doigt d’épreuve (</w:t>
      </w:r>
      <w:proofErr w:type="spellStart"/>
      <w:r w:rsidRPr="00C86FC4">
        <w:t>IPXXB</w:t>
      </w:r>
      <w:proofErr w:type="spellEnd"/>
      <w:r w:rsidRPr="00C86FC4">
        <w:t>) ou une tige d’essai (</w:t>
      </w:r>
      <w:proofErr w:type="spellStart"/>
      <w:r w:rsidRPr="00C86FC4">
        <w:t>IPXXD</w:t>
      </w:r>
      <w:proofErr w:type="spellEnd"/>
      <w:r w:rsidRPr="00C86FC4">
        <w:t>) comme défini à l’annexe 3;</w:t>
      </w:r>
    </w:p>
    <w:p w:rsidR="00C86FC4" w:rsidRPr="00C86FC4" w:rsidRDefault="00C86FC4" w:rsidP="00C86FC4">
      <w:pPr>
        <w:kinsoku w:val="0"/>
        <w:overflowPunct w:val="0"/>
        <w:autoSpaceDE w:val="0"/>
        <w:autoSpaceDN w:val="0"/>
        <w:adjustRightInd w:val="0"/>
        <w:snapToGrid w:val="0"/>
        <w:spacing w:after="100"/>
        <w:ind w:left="2268" w:right="1134" w:hanging="1134"/>
        <w:jc w:val="both"/>
      </w:pPr>
      <w:r w:rsidRPr="00C86FC4">
        <w:t>2.32</w:t>
      </w:r>
      <w:r w:rsidRPr="00C86FC4">
        <w:tab/>
        <w:t>Par «</w:t>
      </w:r>
      <w:r w:rsidR="00A26C73">
        <w:rPr>
          <w:i/>
        </w:rPr>
        <w:t xml:space="preserve">système rechargeable de stockage de l’énergie électrique </w:t>
      </w:r>
      <w:r w:rsidRPr="00C86FC4">
        <w:rPr>
          <w:i/>
        </w:rPr>
        <w:t>(</w:t>
      </w:r>
      <w:proofErr w:type="spellStart"/>
      <w:r w:rsidRPr="00C86FC4">
        <w:rPr>
          <w:i/>
        </w:rPr>
        <w:t>SRSEE</w:t>
      </w:r>
      <w:proofErr w:type="spellEnd"/>
      <w:r w:rsidRPr="00C86FC4">
        <w:rPr>
          <w:i/>
        </w:rPr>
        <w:t>)</w:t>
      </w:r>
      <w:r w:rsidRPr="00C86FC4">
        <w:t>», le système de stockage de l’énergie rechargeable qui fournit l’énergie électrique pour la traction;</w:t>
      </w:r>
    </w:p>
    <w:p w:rsidR="00C86FC4" w:rsidRPr="00C86FC4" w:rsidRDefault="00C86FC4" w:rsidP="00C86FC4">
      <w:pPr>
        <w:kinsoku w:val="0"/>
        <w:overflowPunct w:val="0"/>
        <w:autoSpaceDE w:val="0"/>
        <w:autoSpaceDN w:val="0"/>
        <w:adjustRightInd w:val="0"/>
        <w:snapToGrid w:val="0"/>
        <w:spacing w:after="100"/>
        <w:ind w:left="2268" w:right="1134"/>
        <w:jc w:val="both"/>
        <w:rPr>
          <w:lang w:val="fr-FR"/>
        </w:rPr>
      </w:pPr>
      <w:r w:rsidRPr="00C86FC4">
        <w:rPr>
          <w:lang w:val="fr-FR"/>
        </w:rPr>
        <w:tab/>
        <w:t xml:space="preserve">Le </w:t>
      </w:r>
      <w:proofErr w:type="spellStart"/>
      <w:r w:rsidRPr="00C86FC4">
        <w:rPr>
          <w:lang w:val="fr-FR"/>
        </w:rPr>
        <w:t>SRSEE</w:t>
      </w:r>
      <w:proofErr w:type="spellEnd"/>
      <w:r w:rsidRPr="00C86FC4">
        <w:rPr>
          <w:lang w:val="fr-FR"/>
        </w:rPr>
        <w:t xml:space="preserve"> peut inclure un ou plusieurs sous-système(s) en plus des systèmes auxiliaires de support physique, de régulation thermique, de gestion électronique et de protection;</w:t>
      </w:r>
    </w:p>
    <w:p w:rsidR="00C86FC4" w:rsidRPr="00C86FC4" w:rsidRDefault="00C86FC4" w:rsidP="00C86FC4">
      <w:pPr>
        <w:kinsoku w:val="0"/>
        <w:overflowPunct w:val="0"/>
        <w:autoSpaceDE w:val="0"/>
        <w:autoSpaceDN w:val="0"/>
        <w:adjustRightInd w:val="0"/>
        <w:snapToGrid w:val="0"/>
        <w:spacing w:after="100"/>
        <w:ind w:left="2268" w:right="1134" w:hanging="1134"/>
        <w:jc w:val="both"/>
        <w:rPr>
          <w:bCs/>
          <w:lang w:val="fr-FR"/>
        </w:rPr>
      </w:pPr>
      <w:r w:rsidRPr="00C86FC4">
        <w:rPr>
          <w:lang w:val="fr-FR"/>
        </w:rPr>
        <w:t>2.33</w:t>
      </w:r>
      <w:r w:rsidRPr="00C86FC4">
        <w:rPr>
          <w:lang w:val="fr-FR"/>
        </w:rPr>
        <w:tab/>
      </w:r>
      <w:r w:rsidRPr="00C86FC4">
        <w:rPr>
          <w:bCs/>
          <w:lang w:val="fr-FR"/>
        </w:rPr>
        <w:t>Par «</w:t>
      </w:r>
      <w:r w:rsidRPr="00C86FC4">
        <w:rPr>
          <w:bCs/>
          <w:i/>
          <w:lang w:val="fr-FR"/>
        </w:rPr>
        <w:t>isolation renforcée</w:t>
      </w:r>
      <w:r w:rsidRPr="00C86FC4">
        <w:rPr>
          <w:bCs/>
          <w:lang w:val="fr-FR"/>
        </w:rPr>
        <w:t>»,</w:t>
      </w:r>
      <w:r w:rsidRPr="00C86FC4">
        <w:rPr>
          <w:bCs/>
          <w:i/>
          <w:lang w:val="fr-FR"/>
        </w:rPr>
        <w:t xml:space="preserve"> </w:t>
      </w:r>
      <w:r w:rsidRPr="00C86FC4">
        <w:rPr>
          <w:bCs/>
          <w:lang w:val="fr-FR"/>
        </w:rPr>
        <w:t xml:space="preserve">une isolation appliquée aux parties sous tension pour la protection contre </w:t>
      </w:r>
      <w:proofErr w:type="gramStart"/>
      <w:r w:rsidRPr="00C86FC4">
        <w:rPr>
          <w:bCs/>
          <w:lang w:val="fr-FR"/>
        </w:rPr>
        <w:t>les chocs électriques équivalente</w:t>
      </w:r>
      <w:proofErr w:type="gramEnd"/>
      <w:r w:rsidRPr="00C86FC4">
        <w:rPr>
          <w:bCs/>
          <w:lang w:val="fr-FR"/>
        </w:rPr>
        <w:t xml:space="preserve"> à une double isolation. Elle peut comprendre plusieurs couches qui ne peuvent pas être soumises aux essais individuellement en tant qu’isolation supplémentaire ou isolation de base;</w:t>
      </w:r>
    </w:p>
    <w:p w:rsidR="00C86FC4" w:rsidRPr="00C86FC4" w:rsidRDefault="00C86FC4" w:rsidP="00C86FC4">
      <w:pPr>
        <w:kinsoku w:val="0"/>
        <w:overflowPunct w:val="0"/>
        <w:autoSpaceDE w:val="0"/>
        <w:autoSpaceDN w:val="0"/>
        <w:adjustRightInd w:val="0"/>
        <w:snapToGrid w:val="0"/>
        <w:spacing w:after="100"/>
        <w:ind w:left="2268" w:right="1134" w:hanging="1134"/>
        <w:jc w:val="both"/>
        <w:rPr>
          <w:lang w:val="fr-FR"/>
        </w:rPr>
      </w:pPr>
      <w:r w:rsidRPr="00C86FC4">
        <w:rPr>
          <w:bCs/>
          <w:lang w:val="fr-FR"/>
        </w:rPr>
        <w:t>2.34</w:t>
      </w:r>
      <w:r w:rsidRPr="00C86FC4">
        <w:rPr>
          <w:bCs/>
          <w:lang w:val="fr-FR"/>
        </w:rPr>
        <w:tab/>
      </w:r>
      <w:r w:rsidRPr="00C86FC4">
        <w:rPr>
          <w:bCs/>
        </w:rPr>
        <w:t>Par «</w:t>
      </w:r>
      <w:proofErr w:type="spellStart"/>
      <w:r w:rsidRPr="00C86FC4">
        <w:rPr>
          <w:bCs/>
          <w:i/>
        </w:rPr>
        <w:t>SRSEE</w:t>
      </w:r>
      <w:proofErr w:type="spellEnd"/>
      <w:r w:rsidRPr="00C86FC4">
        <w:rPr>
          <w:bCs/>
          <w:i/>
        </w:rPr>
        <w:t xml:space="preserve"> amovible</w:t>
      </w:r>
      <w:r w:rsidRPr="00C86FC4">
        <w:rPr>
          <w:bCs/>
        </w:rPr>
        <w:t xml:space="preserve">», un </w:t>
      </w:r>
      <w:proofErr w:type="spellStart"/>
      <w:r w:rsidRPr="00C86FC4">
        <w:rPr>
          <w:bCs/>
        </w:rPr>
        <w:t>SRSEE</w:t>
      </w:r>
      <w:proofErr w:type="spellEnd"/>
      <w:r w:rsidRPr="00C86FC4">
        <w:rPr>
          <w:bCs/>
        </w:rPr>
        <w:t xml:space="preserve"> qui est conçu pour pouvoir être retiré du véhicule par l’utilisateur pour la recharge par des moyens extérieurs;</w:t>
      </w:r>
    </w:p>
    <w:p w:rsidR="00C86FC4" w:rsidRPr="00C86FC4" w:rsidRDefault="00C86FC4" w:rsidP="00C86FC4">
      <w:pPr>
        <w:kinsoku w:val="0"/>
        <w:overflowPunct w:val="0"/>
        <w:autoSpaceDE w:val="0"/>
        <w:autoSpaceDN w:val="0"/>
        <w:adjustRightInd w:val="0"/>
        <w:snapToGrid w:val="0"/>
        <w:spacing w:after="100"/>
        <w:ind w:left="2268" w:right="1134" w:hanging="1134"/>
        <w:jc w:val="both"/>
        <w:rPr>
          <w:bCs/>
          <w:lang w:val="fr-FR"/>
        </w:rPr>
      </w:pPr>
      <w:r w:rsidRPr="00C86FC4">
        <w:rPr>
          <w:bCs/>
          <w:lang w:val="fr-FR"/>
        </w:rPr>
        <w:t>2.35</w:t>
      </w:r>
      <w:r w:rsidRPr="00C86FC4">
        <w:rPr>
          <w:bCs/>
          <w:lang w:val="fr-FR"/>
        </w:rPr>
        <w:tab/>
        <w:t>Par «</w:t>
      </w:r>
      <w:r w:rsidRPr="00C86FC4">
        <w:rPr>
          <w:bCs/>
          <w:i/>
          <w:lang w:val="fr-FR"/>
        </w:rPr>
        <w:t>rupture</w:t>
      </w:r>
      <w:r w:rsidRPr="00C86FC4">
        <w:rPr>
          <w:bCs/>
          <w:lang w:val="fr-FR"/>
        </w:rPr>
        <w:t>», une ou plusieurs ouverture(s) dans le carter de tout assemblage de piles fonctionnel causée(s) ou élargie(s) par un événement accidentel, suffisamment grande(s) pour permettre le passage d’un d</w:t>
      </w:r>
      <w:r w:rsidRPr="00C86FC4">
        <w:rPr>
          <w:lang w:val="fr-FR"/>
        </w:rPr>
        <w:t xml:space="preserve">oigt d’épreuve de </w:t>
      </w:r>
      <w:r w:rsidRPr="00C86FC4">
        <w:rPr>
          <w:bCs/>
          <w:lang w:val="fr-FR"/>
        </w:rPr>
        <w:t>12 mm de diamètre (</w:t>
      </w:r>
      <w:proofErr w:type="spellStart"/>
      <w:r w:rsidRPr="00C86FC4">
        <w:rPr>
          <w:bCs/>
          <w:lang w:val="fr-FR"/>
        </w:rPr>
        <w:t>IPXXB</w:t>
      </w:r>
      <w:proofErr w:type="spellEnd"/>
      <w:r w:rsidRPr="00C86FC4">
        <w:rPr>
          <w:bCs/>
          <w:lang w:val="fr-FR"/>
        </w:rPr>
        <w:t>) qui puisse entrer en contact avec les pièces sous tension (voir annexe 3);</w:t>
      </w:r>
    </w:p>
    <w:p w:rsidR="00C86FC4" w:rsidRPr="00C86FC4" w:rsidRDefault="00C86FC4" w:rsidP="00C86FC4">
      <w:pPr>
        <w:kinsoku w:val="0"/>
        <w:overflowPunct w:val="0"/>
        <w:autoSpaceDE w:val="0"/>
        <w:autoSpaceDN w:val="0"/>
        <w:adjustRightInd w:val="0"/>
        <w:snapToGrid w:val="0"/>
        <w:spacing w:after="100"/>
        <w:ind w:left="2268" w:right="1134" w:hanging="1134"/>
        <w:jc w:val="both"/>
      </w:pPr>
      <w:r w:rsidRPr="00C86FC4">
        <w:t>2.36</w:t>
      </w:r>
      <w:r w:rsidRPr="00C86FC4">
        <w:tab/>
        <w:t>Par «</w:t>
      </w:r>
      <w:r w:rsidRPr="00C86FC4">
        <w:rPr>
          <w:i/>
        </w:rPr>
        <w:t>coupe-circuit de service</w:t>
      </w:r>
      <w:r w:rsidRPr="00C86FC4">
        <w:t xml:space="preserve">», le dispositif permettant de mettre hors contact le circuit électrique lorsqu’il s’agit d’exécuter des contrôles et services d’entretien sur le </w:t>
      </w:r>
      <w:proofErr w:type="spellStart"/>
      <w:r w:rsidRPr="00C86FC4">
        <w:t>SRSEE</w:t>
      </w:r>
      <w:proofErr w:type="spellEnd"/>
      <w:r w:rsidRPr="00C86FC4">
        <w:t>, les piles à combustible, etc.;</w:t>
      </w:r>
    </w:p>
    <w:p w:rsidR="00C86FC4" w:rsidRPr="00C86FC4" w:rsidRDefault="00C86FC4" w:rsidP="00C86FC4">
      <w:pPr>
        <w:kinsoku w:val="0"/>
        <w:overflowPunct w:val="0"/>
        <w:autoSpaceDE w:val="0"/>
        <w:autoSpaceDN w:val="0"/>
        <w:adjustRightInd w:val="0"/>
        <w:snapToGrid w:val="0"/>
        <w:spacing w:after="100"/>
        <w:ind w:left="2268" w:right="1134" w:hanging="1134"/>
        <w:jc w:val="both"/>
        <w:rPr>
          <w:bCs/>
          <w:lang w:val="fr-FR"/>
        </w:rPr>
      </w:pPr>
      <w:r w:rsidRPr="00C86FC4">
        <w:rPr>
          <w:bCs/>
          <w:lang w:val="fr-FR"/>
        </w:rPr>
        <w:t>2.37</w:t>
      </w:r>
      <w:r w:rsidRPr="00C86FC4">
        <w:rPr>
          <w:bCs/>
          <w:lang w:val="fr-FR"/>
        </w:rPr>
        <w:tab/>
        <w:t>Par «</w:t>
      </w:r>
      <w:r w:rsidRPr="00C86FC4">
        <w:rPr>
          <w:bCs/>
          <w:i/>
          <w:lang w:val="fr-FR"/>
        </w:rPr>
        <w:t>niveau de charge</w:t>
      </w:r>
      <w:r w:rsidRPr="00C86FC4">
        <w:rPr>
          <w:bCs/>
          <w:lang w:val="fr-FR"/>
        </w:rPr>
        <w:t xml:space="preserve">», la charge électrique disponible dans le dispositif soumis à l’essai exprimée en pourcentage de sa </w:t>
      </w:r>
      <w:r w:rsidRPr="00C86FC4">
        <w:rPr>
          <w:lang w:val="fr-FR"/>
        </w:rPr>
        <w:t>capacité nominale;</w:t>
      </w:r>
    </w:p>
    <w:p w:rsidR="00C86FC4" w:rsidRPr="00310DEF" w:rsidRDefault="00C86FC4" w:rsidP="00C86FC4">
      <w:pPr>
        <w:kinsoku w:val="0"/>
        <w:overflowPunct w:val="0"/>
        <w:autoSpaceDE w:val="0"/>
        <w:autoSpaceDN w:val="0"/>
        <w:adjustRightInd w:val="0"/>
        <w:snapToGrid w:val="0"/>
        <w:spacing w:after="100"/>
        <w:ind w:left="2268" w:right="1134" w:hanging="1134"/>
        <w:jc w:val="both"/>
        <w:rPr>
          <w:spacing w:val="-4"/>
        </w:rPr>
      </w:pPr>
      <w:r w:rsidRPr="00C86FC4">
        <w:t>2.38</w:t>
      </w:r>
      <w:r w:rsidRPr="00C86FC4">
        <w:tab/>
      </w:r>
      <w:r w:rsidRPr="00310DEF">
        <w:rPr>
          <w:spacing w:val="-4"/>
        </w:rPr>
        <w:t>Par «</w:t>
      </w:r>
      <w:r w:rsidRPr="00310DEF">
        <w:rPr>
          <w:i/>
          <w:spacing w:val="-4"/>
        </w:rPr>
        <w:t>isolant solide</w:t>
      </w:r>
      <w:r w:rsidRPr="00310DEF">
        <w:rPr>
          <w:spacing w:val="-4"/>
        </w:rPr>
        <w:t>», le revêtement isolant du faisceau de câblage destiné à recouvrir et à empêcher un contact direct avec les pièces sous tension quel que soit l’angle d’accès, ainsi que les couvercles d’isolement des parties sous tension des connecteurs, et les vernis ou peintures utilisés à des fins d’isolement;</w:t>
      </w:r>
    </w:p>
    <w:p w:rsidR="00C86FC4" w:rsidRPr="00C86FC4" w:rsidRDefault="00C86FC4" w:rsidP="00C86FC4">
      <w:pPr>
        <w:kinsoku w:val="0"/>
        <w:overflowPunct w:val="0"/>
        <w:autoSpaceDE w:val="0"/>
        <w:autoSpaceDN w:val="0"/>
        <w:adjustRightInd w:val="0"/>
        <w:snapToGrid w:val="0"/>
        <w:spacing w:after="100"/>
        <w:ind w:left="2268" w:right="1134" w:hanging="1134"/>
        <w:jc w:val="both"/>
        <w:rPr>
          <w:bCs/>
          <w:lang w:val="fr-FR"/>
        </w:rPr>
      </w:pPr>
      <w:r w:rsidRPr="00C86FC4">
        <w:rPr>
          <w:bCs/>
          <w:lang w:val="fr-FR"/>
        </w:rPr>
        <w:t>2.39</w:t>
      </w:r>
      <w:r w:rsidRPr="00C86FC4">
        <w:rPr>
          <w:bCs/>
          <w:lang w:val="fr-FR"/>
        </w:rPr>
        <w:tab/>
        <w:t>Par «</w:t>
      </w:r>
      <w:r w:rsidRPr="00C86FC4">
        <w:rPr>
          <w:i/>
          <w:lang w:val="fr-FR"/>
        </w:rPr>
        <w:t>sous-système</w:t>
      </w:r>
      <w:r w:rsidRPr="00C86FC4">
        <w:rPr>
          <w:lang w:val="fr-FR"/>
        </w:rPr>
        <w:t>»,</w:t>
      </w:r>
      <w:r w:rsidRPr="00C86FC4">
        <w:rPr>
          <w:bCs/>
          <w:lang w:val="fr-FR"/>
        </w:rPr>
        <w:t xml:space="preserve"> un assemblage fonctionnel de composants du </w:t>
      </w:r>
      <w:proofErr w:type="spellStart"/>
      <w:r w:rsidRPr="00C86FC4">
        <w:rPr>
          <w:bCs/>
          <w:lang w:val="fr-FR"/>
        </w:rPr>
        <w:t>SRSEE</w:t>
      </w:r>
      <w:proofErr w:type="spellEnd"/>
      <w:r w:rsidRPr="00C86FC4">
        <w:rPr>
          <w:bCs/>
          <w:lang w:val="fr-FR"/>
        </w:rPr>
        <w:t>;</w:t>
      </w:r>
    </w:p>
    <w:p w:rsidR="00C86FC4" w:rsidRPr="00C86FC4" w:rsidRDefault="00C86FC4" w:rsidP="00C86FC4">
      <w:pPr>
        <w:kinsoku w:val="0"/>
        <w:overflowPunct w:val="0"/>
        <w:autoSpaceDE w:val="0"/>
        <w:autoSpaceDN w:val="0"/>
        <w:adjustRightInd w:val="0"/>
        <w:snapToGrid w:val="0"/>
        <w:spacing w:after="100"/>
        <w:ind w:left="2268" w:right="1134" w:hanging="1134"/>
        <w:jc w:val="both"/>
        <w:rPr>
          <w:bCs/>
          <w:lang w:val="fr-FR"/>
        </w:rPr>
      </w:pPr>
      <w:r w:rsidRPr="00C86FC4">
        <w:rPr>
          <w:bCs/>
          <w:lang w:val="fr-FR"/>
        </w:rPr>
        <w:t>2.40</w:t>
      </w:r>
      <w:r w:rsidRPr="00C86FC4">
        <w:rPr>
          <w:bCs/>
          <w:lang w:val="fr-FR"/>
        </w:rPr>
        <w:tab/>
        <w:t>Par «</w:t>
      </w:r>
      <w:r w:rsidRPr="00C86FC4">
        <w:rPr>
          <w:bCs/>
          <w:i/>
          <w:lang w:val="fr-FR"/>
        </w:rPr>
        <w:t>isolation supplémentaire</w:t>
      </w:r>
      <w:r w:rsidRPr="00C86FC4">
        <w:rPr>
          <w:bCs/>
          <w:lang w:val="fr-FR"/>
        </w:rPr>
        <w:t>»,</w:t>
      </w:r>
      <w:r w:rsidRPr="00C86FC4">
        <w:rPr>
          <w:bCs/>
          <w:i/>
          <w:lang w:val="fr-FR"/>
        </w:rPr>
        <w:t xml:space="preserve"> </w:t>
      </w:r>
      <w:r w:rsidRPr="00C86FC4">
        <w:rPr>
          <w:bCs/>
          <w:lang w:val="fr-FR"/>
        </w:rPr>
        <w:t>une isolation indépendante appliquée en plus de l’isolation de base pour la protection contre les chocs électriques en cas de défaillance de l’isolation de base;</w:t>
      </w:r>
    </w:p>
    <w:p w:rsidR="00C86FC4" w:rsidRPr="00C86FC4" w:rsidRDefault="00C86FC4" w:rsidP="00C86FC4">
      <w:pPr>
        <w:kinsoku w:val="0"/>
        <w:overflowPunct w:val="0"/>
        <w:autoSpaceDE w:val="0"/>
        <w:autoSpaceDN w:val="0"/>
        <w:adjustRightInd w:val="0"/>
        <w:snapToGrid w:val="0"/>
        <w:spacing w:after="100"/>
        <w:ind w:left="2268" w:right="1134" w:hanging="1134"/>
        <w:jc w:val="both"/>
        <w:rPr>
          <w:bCs/>
          <w:lang w:val="fr-FR"/>
        </w:rPr>
      </w:pPr>
      <w:r w:rsidRPr="00C86FC4">
        <w:rPr>
          <w:lang w:val="fr-FR"/>
        </w:rPr>
        <w:t>2.41</w:t>
      </w:r>
      <w:r w:rsidRPr="00C86FC4">
        <w:rPr>
          <w:lang w:val="fr-FR"/>
        </w:rPr>
        <w:tab/>
        <w:t>Par «</w:t>
      </w:r>
      <w:r w:rsidRPr="00C86FC4">
        <w:rPr>
          <w:i/>
          <w:lang w:val="fr-FR"/>
        </w:rPr>
        <w:t xml:space="preserve">dispositif </w:t>
      </w:r>
      <w:r w:rsidRPr="00C86FC4">
        <w:rPr>
          <w:bCs/>
          <w:i/>
          <w:lang w:val="fr-FR"/>
        </w:rPr>
        <w:t>soumis à l’essai</w:t>
      </w:r>
      <w:r w:rsidRPr="00C86FC4">
        <w:rPr>
          <w:lang w:val="fr-FR"/>
        </w:rPr>
        <w:t xml:space="preserve">», soit le </w:t>
      </w:r>
      <w:proofErr w:type="spellStart"/>
      <w:r w:rsidRPr="00C86FC4">
        <w:rPr>
          <w:lang w:val="fr-FR"/>
        </w:rPr>
        <w:t>SRSEE</w:t>
      </w:r>
      <w:proofErr w:type="spellEnd"/>
      <w:r w:rsidRPr="00C86FC4">
        <w:rPr>
          <w:lang w:val="fr-FR"/>
        </w:rPr>
        <w:t xml:space="preserve"> complet soit le sous-système d’un </w:t>
      </w:r>
      <w:proofErr w:type="spellStart"/>
      <w:r w:rsidRPr="00C86FC4">
        <w:rPr>
          <w:lang w:val="fr-FR"/>
        </w:rPr>
        <w:t>SRSEE</w:t>
      </w:r>
      <w:proofErr w:type="spellEnd"/>
      <w:r w:rsidRPr="00C86FC4">
        <w:rPr>
          <w:lang w:val="fr-FR"/>
        </w:rPr>
        <w:t xml:space="preserve"> qui est soumis aux essais prescrits par le présent Règlement;</w:t>
      </w:r>
    </w:p>
    <w:p w:rsidR="00C86FC4" w:rsidRPr="00C86FC4" w:rsidRDefault="00C86FC4" w:rsidP="00C86FC4">
      <w:pPr>
        <w:keepNext/>
        <w:kinsoku w:val="0"/>
        <w:overflowPunct w:val="0"/>
        <w:autoSpaceDE w:val="0"/>
        <w:autoSpaceDN w:val="0"/>
        <w:adjustRightInd w:val="0"/>
        <w:snapToGrid w:val="0"/>
        <w:spacing w:after="100"/>
        <w:ind w:left="2268" w:right="1134" w:hanging="1134"/>
        <w:jc w:val="both"/>
        <w:rPr>
          <w:bCs/>
          <w:lang w:val="fr-FR"/>
        </w:rPr>
      </w:pPr>
      <w:r w:rsidRPr="00C86FC4">
        <w:rPr>
          <w:bCs/>
          <w:lang w:val="fr-FR"/>
        </w:rPr>
        <w:t>2.42</w:t>
      </w:r>
      <w:r w:rsidRPr="00C86FC4">
        <w:rPr>
          <w:bCs/>
          <w:lang w:val="fr-FR"/>
        </w:rPr>
        <w:tab/>
        <w:t>Par «</w:t>
      </w:r>
      <w:r w:rsidRPr="00C86FC4">
        <w:rPr>
          <w:bCs/>
          <w:i/>
          <w:lang w:val="fr-FR"/>
        </w:rPr>
        <w:t xml:space="preserve">type de </w:t>
      </w:r>
      <w:proofErr w:type="spellStart"/>
      <w:r w:rsidRPr="00C86FC4">
        <w:rPr>
          <w:bCs/>
          <w:i/>
          <w:lang w:val="fr-FR"/>
        </w:rPr>
        <w:t>SRSEE</w:t>
      </w:r>
      <w:proofErr w:type="spellEnd"/>
      <w:r w:rsidRPr="00C86FC4">
        <w:rPr>
          <w:bCs/>
          <w:lang w:val="fr-FR"/>
        </w:rPr>
        <w:t xml:space="preserve">», des systèmes qui ne </w:t>
      </w:r>
      <w:r w:rsidRPr="00C86FC4">
        <w:rPr>
          <w:lang w:val="fr-FR"/>
        </w:rPr>
        <w:t>présentent pas entre eux de différences essentielles quant aux points suivants:</w:t>
      </w:r>
    </w:p>
    <w:p w:rsidR="00C86FC4" w:rsidRPr="00C86FC4" w:rsidRDefault="00C86FC4" w:rsidP="00C86FC4">
      <w:pPr>
        <w:kinsoku w:val="0"/>
        <w:overflowPunct w:val="0"/>
        <w:autoSpaceDE w:val="0"/>
        <w:autoSpaceDN w:val="0"/>
        <w:adjustRightInd w:val="0"/>
        <w:snapToGrid w:val="0"/>
        <w:spacing w:after="100"/>
        <w:ind w:left="2835" w:right="1134" w:hanging="567"/>
        <w:jc w:val="both"/>
        <w:rPr>
          <w:bCs/>
          <w:lang w:val="fr-FR"/>
        </w:rPr>
      </w:pPr>
      <w:r w:rsidRPr="00C86FC4">
        <w:rPr>
          <w:bCs/>
          <w:lang w:val="fr-FR"/>
        </w:rPr>
        <w:t>a)</w:t>
      </w:r>
      <w:r w:rsidRPr="00C86FC4">
        <w:rPr>
          <w:bCs/>
          <w:lang w:val="fr-FR"/>
        </w:rPr>
        <w:tab/>
      </w:r>
      <w:r w:rsidRPr="00C86FC4">
        <w:rPr>
          <w:lang w:val="fr-FR"/>
        </w:rPr>
        <w:t>La marque de fabrique ou de commerce du fabricant</w:t>
      </w:r>
      <w:r w:rsidRPr="00C86FC4">
        <w:rPr>
          <w:bCs/>
          <w:lang w:val="fr-FR"/>
        </w:rPr>
        <w:t>;</w:t>
      </w:r>
    </w:p>
    <w:p w:rsidR="00C86FC4" w:rsidRPr="00C86FC4" w:rsidRDefault="00C86FC4" w:rsidP="00C86FC4">
      <w:pPr>
        <w:kinsoku w:val="0"/>
        <w:overflowPunct w:val="0"/>
        <w:autoSpaceDE w:val="0"/>
        <w:autoSpaceDN w:val="0"/>
        <w:adjustRightInd w:val="0"/>
        <w:snapToGrid w:val="0"/>
        <w:spacing w:after="100"/>
        <w:ind w:left="2835" w:right="1134" w:hanging="567"/>
        <w:jc w:val="both"/>
        <w:rPr>
          <w:bCs/>
          <w:lang w:val="fr-FR"/>
        </w:rPr>
      </w:pPr>
      <w:r w:rsidRPr="00C86FC4">
        <w:rPr>
          <w:bCs/>
          <w:lang w:val="fr-FR"/>
        </w:rPr>
        <w:t>b)</w:t>
      </w:r>
      <w:r w:rsidRPr="00C86FC4">
        <w:rPr>
          <w:bCs/>
          <w:lang w:val="fr-FR"/>
        </w:rPr>
        <w:tab/>
        <w:t>La chimie, la capacité et les dimensions de leurs piles-éléments;</w:t>
      </w:r>
    </w:p>
    <w:p w:rsidR="00C86FC4" w:rsidRPr="00C86FC4" w:rsidRDefault="00C86FC4" w:rsidP="00C86FC4">
      <w:pPr>
        <w:kinsoku w:val="0"/>
        <w:overflowPunct w:val="0"/>
        <w:autoSpaceDE w:val="0"/>
        <w:autoSpaceDN w:val="0"/>
        <w:adjustRightInd w:val="0"/>
        <w:snapToGrid w:val="0"/>
        <w:spacing w:after="100"/>
        <w:ind w:left="2835" w:right="1134" w:hanging="567"/>
        <w:jc w:val="both"/>
        <w:rPr>
          <w:bCs/>
          <w:lang w:val="fr-FR"/>
        </w:rPr>
      </w:pPr>
      <w:r w:rsidRPr="00C86FC4">
        <w:rPr>
          <w:bCs/>
          <w:lang w:val="fr-FR"/>
        </w:rPr>
        <w:t>c)</w:t>
      </w:r>
      <w:r w:rsidRPr="00C86FC4">
        <w:rPr>
          <w:bCs/>
          <w:lang w:val="fr-FR"/>
        </w:rPr>
        <w:tab/>
        <w:t>Le nombre de piles-éléments, leur mode de connexion et leur support physique;</w:t>
      </w:r>
    </w:p>
    <w:p w:rsidR="00C86FC4" w:rsidRPr="00C86FC4" w:rsidRDefault="00C86FC4" w:rsidP="00C86FC4">
      <w:pPr>
        <w:kinsoku w:val="0"/>
        <w:overflowPunct w:val="0"/>
        <w:autoSpaceDE w:val="0"/>
        <w:autoSpaceDN w:val="0"/>
        <w:adjustRightInd w:val="0"/>
        <w:snapToGrid w:val="0"/>
        <w:spacing w:after="100"/>
        <w:ind w:left="2835" w:right="1134" w:hanging="567"/>
        <w:jc w:val="both"/>
        <w:rPr>
          <w:bCs/>
          <w:lang w:val="fr-FR"/>
        </w:rPr>
      </w:pPr>
      <w:r w:rsidRPr="00C86FC4">
        <w:rPr>
          <w:bCs/>
          <w:lang w:val="fr-FR"/>
        </w:rPr>
        <w:t>d)</w:t>
      </w:r>
      <w:r w:rsidRPr="00C86FC4">
        <w:rPr>
          <w:bCs/>
          <w:lang w:val="fr-FR"/>
        </w:rPr>
        <w:tab/>
        <w:t xml:space="preserve">La construction, les matériaux et les dimensions du carter; et </w:t>
      </w:r>
    </w:p>
    <w:p w:rsidR="00C86FC4" w:rsidRPr="00C86FC4" w:rsidRDefault="00C86FC4" w:rsidP="00C86FC4">
      <w:pPr>
        <w:kinsoku w:val="0"/>
        <w:overflowPunct w:val="0"/>
        <w:autoSpaceDE w:val="0"/>
        <w:autoSpaceDN w:val="0"/>
        <w:adjustRightInd w:val="0"/>
        <w:snapToGrid w:val="0"/>
        <w:spacing w:after="100"/>
        <w:ind w:left="2835" w:right="1134" w:hanging="567"/>
        <w:jc w:val="both"/>
        <w:rPr>
          <w:bCs/>
          <w:lang w:val="fr-FR"/>
        </w:rPr>
      </w:pPr>
      <w:r w:rsidRPr="00C86FC4">
        <w:rPr>
          <w:bCs/>
          <w:lang w:val="fr-FR"/>
        </w:rPr>
        <w:t>e)</w:t>
      </w:r>
      <w:r w:rsidRPr="00C86FC4">
        <w:rPr>
          <w:bCs/>
          <w:lang w:val="fr-FR"/>
        </w:rPr>
        <w:tab/>
        <w:t>Les dispositifs auxiliaires nécessaires de support physique, de </w:t>
      </w:r>
      <w:r w:rsidRPr="00C86FC4">
        <w:rPr>
          <w:lang w:val="fr-FR"/>
        </w:rPr>
        <w:t>régulation thermique et de gestion électronique</w:t>
      </w:r>
      <w:r w:rsidRPr="00C86FC4">
        <w:rPr>
          <w:bCs/>
          <w:lang w:val="fr-FR"/>
        </w:rPr>
        <w:t>;</w:t>
      </w:r>
    </w:p>
    <w:p w:rsidR="00C86FC4" w:rsidRPr="00C86FC4" w:rsidRDefault="00C86FC4" w:rsidP="00C86FC4">
      <w:pPr>
        <w:keepNext/>
        <w:kinsoku w:val="0"/>
        <w:overflowPunct w:val="0"/>
        <w:autoSpaceDE w:val="0"/>
        <w:autoSpaceDN w:val="0"/>
        <w:adjustRightInd w:val="0"/>
        <w:snapToGrid w:val="0"/>
        <w:spacing w:after="100"/>
        <w:ind w:left="2268" w:right="1134" w:hanging="1134"/>
        <w:jc w:val="both"/>
      </w:pPr>
      <w:r w:rsidRPr="00C86FC4">
        <w:t>2.43</w:t>
      </w:r>
      <w:r w:rsidRPr="00C86FC4">
        <w:tab/>
        <w:t>Par «</w:t>
      </w:r>
      <w:r w:rsidRPr="00C86FC4">
        <w:rPr>
          <w:i/>
        </w:rPr>
        <w:t>type de véhicule</w:t>
      </w:r>
      <w:r w:rsidRPr="00C86FC4">
        <w:t>», des véhicules qui ne diffèrent pas du point de vue des caractéristiques essentielles telles que:</w:t>
      </w:r>
    </w:p>
    <w:p w:rsidR="00C86FC4" w:rsidRPr="00C86FC4" w:rsidRDefault="00C86FC4" w:rsidP="00C86FC4">
      <w:pPr>
        <w:kinsoku w:val="0"/>
        <w:overflowPunct w:val="0"/>
        <w:autoSpaceDE w:val="0"/>
        <w:autoSpaceDN w:val="0"/>
        <w:adjustRightInd w:val="0"/>
        <w:snapToGrid w:val="0"/>
        <w:spacing w:after="100"/>
        <w:ind w:left="2835" w:right="1134" w:hanging="567"/>
        <w:jc w:val="both"/>
      </w:pPr>
      <w:r w:rsidRPr="00C86FC4">
        <w:t>a)</w:t>
      </w:r>
      <w:r w:rsidRPr="00C86FC4">
        <w:tab/>
        <w:t xml:space="preserve">L’installation de la chaîne de traction électrique et du rail haute tension reliés </w:t>
      </w:r>
      <w:proofErr w:type="spellStart"/>
      <w:r w:rsidRPr="00C86FC4">
        <w:t>galvaniquement</w:t>
      </w:r>
      <w:proofErr w:type="spellEnd"/>
      <w:r w:rsidRPr="00C86FC4">
        <w:t>;</w:t>
      </w:r>
    </w:p>
    <w:p w:rsidR="00C86FC4" w:rsidRPr="00C86FC4" w:rsidRDefault="00C86FC4" w:rsidP="00C86FC4">
      <w:pPr>
        <w:kinsoku w:val="0"/>
        <w:overflowPunct w:val="0"/>
        <w:autoSpaceDE w:val="0"/>
        <w:autoSpaceDN w:val="0"/>
        <w:adjustRightInd w:val="0"/>
        <w:snapToGrid w:val="0"/>
        <w:spacing w:after="100"/>
        <w:ind w:left="2835" w:right="1134" w:hanging="567"/>
        <w:jc w:val="both"/>
      </w:pPr>
      <w:r w:rsidRPr="00C86FC4">
        <w:t>b)</w:t>
      </w:r>
      <w:r w:rsidRPr="00C86FC4">
        <w:tab/>
        <w:t xml:space="preserve">La nature et type de la chaîne de traction électrique et des composants à haute tension reliés </w:t>
      </w:r>
      <w:proofErr w:type="spellStart"/>
      <w:r w:rsidRPr="00C86FC4">
        <w:t>galvaniquement</w:t>
      </w:r>
      <w:proofErr w:type="spellEnd"/>
      <w:r w:rsidRPr="00C86FC4">
        <w:t>;</w:t>
      </w:r>
    </w:p>
    <w:p w:rsidR="00C86FC4" w:rsidRPr="00C86FC4" w:rsidRDefault="00C86FC4" w:rsidP="00C86FC4">
      <w:pPr>
        <w:kinsoku w:val="0"/>
        <w:overflowPunct w:val="0"/>
        <w:autoSpaceDE w:val="0"/>
        <w:autoSpaceDN w:val="0"/>
        <w:adjustRightInd w:val="0"/>
        <w:snapToGrid w:val="0"/>
        <w:spacing w:after="100"/>
        <w:ind w:left="2268" w:right="1134" w:hanging="1134"/>
        <w:jc w:val="both"/>
      </w:pPr>
      <w:r w:rsidRPr="00C86FC4">
        <w:t>2.44</w:t>
      </w:r>
      <w:r w:rsidRPr="00C86FC4">
        <w:tab/>
        <w:t>Par «</w:t>
      </w:r>
      <w:r w:rsidRPr="00C86FC4">
        <w:rPr>
          <w:i/>
        </w:rPr>
        <w:t>tension supportée sans claquage</w:t>
      </w:r>
      <w:r w:rsidRPr="00C86FC4">
        <w:t>», la tension qui est appliquée à un échantillon dans des conditions d’essai prescrites sans causer ni rupture ni contournement sur un échantillon satisfaisant;</w:t>
      </w:r>
    </w:p>
    <w:p w:rsidR="00C86FC4" w:rsidRPr="00C86FC4" w:rsidRDefault="00C86FC4" w:rsidP="00C86FC4">
      <w:pPr>
        <w:kinsoku w:val="0"/>
        <w:overflowPunct w:val="0"/>
        <w:autoSpaceDE w:val="0"/>
        <w:autoSpaceDN w:val="0"/>
        <w:adjustRightInd w:val="0"/>
        <w:snapToGrid w:val="0"/>
        <w:spacing w:after="100"/>
        <w:ind w:left="2268" w:right="1134" w:hanging="1134"/>
        <w:jc w:val="both"/>
      </w:pPr>
      <w:r w:rsidRPr="00C86FC4">
        <w:t>2.45</w:t>
      </w:r>
      <w:r w:rsidRPr="00C86FC4">
        <w:tab/>
        <w:t>Par «</w:t>
      </w:r>
      <w:r w:rsidRPr="00C86FC4">
        <w:rPr>
          <w:i/>
        </w:rPr>
        <w:t>tension de fonctionnement</w:t>
      </w:r>
      <w:r w:rsidRPr="00C86FC4">
        <w:t>», la valeur la plus élevée de la tension efficace d’un circuit électrique indiquée par le constructeur, qui puisse exister entre des éléments conducteurs dans des conditions de circuit ouvert ou dans des conditions normales de fonctionnement. Si le circuit électrique est divisé par isolement galvanique, la tension de fonctionnement est définie pour chaque circuit ainsi isolé.</w:t>
      </w:r>
    </w:p>
    <w:p w:rsidR="00C86FC4" w:rsidRPr="00C86FC4" w:rsidRDefault="00A26C73" w:rsidP="00A26C73">
      <w:pPr>
        <w:pStyle w:val="HChG"/>
      </w:pPr>
      <w:r>
        <w:tab/>
      </w:r>
      <w:r>
        <w:tab/>
      </w:r>
      <w:bookmarkStart w:id="4" w:name="_Toc431559296"/>
      <w:r w:rsidR="00C86FC4" w:rsidRPr="00C86FC4">
        <w:t>3.</w:t>
      </w:r>
      <w:r w:rsidR="00C86FC4" w:rsidRPr="00C86FC4">
        <w:tab/>
      </w:r>
      <w:r>
        <w:tab/>
      </w:r>
      <w:r w:rsidR="00C86FC4" w:rsidRPr="00C86FC4">
        <w:t>Demande d’homologation</w:t>
      </w:r>
      <w:bookmarkEnd w:id="4"/>
    </w:p>
    <w:p w:rsidR="00C86FC4" w:rsidRPr="00C86FC4" w:rsidRDefault="00C86FC4" w:rsidP="00C86FC4">
      <w:pPr>
        <w:keepNext/>
        <w:kinsoku w:val="0"/>
        <w:overflowPunct w:val="0"/>
        <w:autoSpaceDE w:val="0"/>
        <w:autoSpaceDN w:val="0"/>
        <w:adjustRightInd w:val="0"/>
        <w:snapToGrid w:val="0"/>
        <w:spacing w:after="120"/>
        <w:ind w:left="2268" w:right="1134" w:hanging="1134"/>
        <w:rPr>
          <w:bCs/>
          <w:lang w:val="fr-FR"/>
        </w:rPr>
      </w:pPr>
      <w:r w:rsidRPr="00C86FC4">
        <w:rPr>
          <w:bCs/>
          <w:lang w:val="fr-FR"/>
        </w:rPr>
        <w:t>3.1</w:t>
      </w:r>
      <w:r w:rsidRPr="00C86FC4">
        <w:rPr>
          <w:bCs/>
          <w:lang w:val="fr-FR"/>
        </w:rPr>
        <w:tab/>
        <w:t xml:space="preserve">Partie I: </w:t>
      </w:r>
      <w:r w:rsidRPr="00C86FC4">
        <w:rPr>
          <w:lang w:val="fr-FR"/>
        </w:rPr>
        <w:t xml:space="preserve">Homologation d’un type de véhicule en ce qui concerne </w:t>
      </w:r>
      <w:r w:rsidRPr="00C86FC4">
        <w:rPr>
          <w:iCs/>
        </w:rPr>
        <w:t xml:space="preserve">sa sécurité électrique, y compris </w:t>
      </w:r>
      <w:r w:rsidRPr="00C86FC4">
        <w:rPr>
          <w:lang w:val="fr-FR"/>
        </w:rPr>
        <w:t>le système à haute tension</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3.1.1</w:t>
      </w:r>
      <w:r w:rsidRPr="00C86FC4">
        <w:tab/>
        <w:t>La demande d’homologation d’un type de véhicule en ce qui concerne les prescriptions particulières applicables à la chaîne de traction électrique doit être présentée par le constructeur du véhicule ou par son représentant dûment accrédité.</w:t>
      </w:r>
    </w:p>
    <w:p w:rsidR="00C86FC4" w:rsidRPr="00C86FC4" w:rsidRDefault="00C86FC4" w:rsidP="00C86FC4">
      <w:pPr>
        <w:keepNext/>
        <w:kinsoku w:val="0"/>
        <w:overflowPunct w:val="0"/>
        <w:autoSpaceDE w:val="0"/>
        <w:autoSpaceDN w:val="0"/>
        <w:adjustRightInd w:val="0"/>
        <w:snapToGrid w:val="0"/>
        <w:spacing w:after="120"/>
        <w:ind w:left="2268" w:right="1134" w:hanging="1134"/>
        <w:jc w:val="both"/>
      </w:pPr>
      <w:r w:rsidRPr="00C86FC4">
        <w:t>3.1.2</w:t>
      </w:r>
      <w:r w:rsidRPr="00C86FC4">
        <w:tab/>
        <w:t>Elle doit être accompagnée des pièces mentionnées ci-dessous, en trois exemplaires, et des indications suivantes:</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3.1.2.1</w:t>
      </w:r>
      <w:r w:rsidRPr="00C86FC4">
        <w:tab/>
        <w:t xml:space="preserve">Description détaillée du type de véhicule en ce qui concerne la chaîne de traction électrique et le rail haute tension relié </w:t>
      </w:r>
      <w:proofErr w:type="spellStart"/>
      <w:r w:rsidRPr="00C86FC4">
        <w:t>galvaniquement</w:t>
      </w:r>
      <w:proofErr w:type="spellEnd"/>
      <w:r w:rsidRPr="00C86FC4">
        <w:t>.</w:t>
      </w:r>
    </w:p>
    <w:p w:rsidR="00C86FC4" w:rsidRPr="00C86FC4" w:rsidRDefault="00C86FC4" w:rsidP="00C86FC4">
      <w:pPr>
        <w:kinsoku w:val="0"/>
        <w:overflowPunct w:val="0"/>
        <w:autoSpaceDE w:val="0"/>
        <w:autoSpaceDN w:val="0"/>
        <w:adjustRightInd w:val="0"/>
        <w:snapToGrid w:val="0"/>
        <w:spacing w:after="120"/>
        <w:ind w:left="2268" w:right="1134" w:hanging="1134"/>
        <w:jc w:val="both"/>
        <w:rPr>
          <w:bCs/>
          <w:lang w:val="fr-FR"/>
        </w:rPr>
      </w:pPr>
      <w:r w:rsidRPr="00C86FC4">
        <w:rPr>
          <w:bCs/>
          <w:lang w:val="fr-FR"/>
        </w:rPr>
        <w:t>3.1.2.2</w:t>
      </w:r>
      <w:r w:rsidRPr="00C86FC4">
        <w:rPr>
          <w:bCs/>
          <w:lang w:val="fr-FR"/>
        </w:rPr>
        <w:tab/>
        <w:t xml:space="preserve">Pour les véhicules équipés d’un </w:t>
      </w:r>
      <w:proofErr w:type="spellStart"/>
      <w:r w:rsidRPr="00C86FC4">
        <w:rPr>
          <w:bCs/>
          <w:lang w:val="fr-FR"/>
        </w:rPr>
        <w:t>SRSEE</w:t>
      </w:r>
      <w:proofErr w:type="spellEnd"/>
      <w:r w:rsidRPr="00C86FC4">
        <w:rPr>
          <w:bCs/>
          <w:lang w:val="fr-FR"/>
        </w:rPr>
        <w:t xml:space="preserve">, des preuves supplémentaires du fait que le </w:t>
      </w:r>
      <w:proofErr w:type="spellStart"/>
      <w:r w:rsidRPr="00C86FC4">
        <w:rPr>
          <w:bCs/>
          <w:lang w:val="fr-FR"/>
        </w:rPr>
        <w:t>SRSEE</w:t>
      </w:r>
      <w:proofErr w:type="spellEnd"/>
      <w:r w:rsidRPr="00C86FC4">
        <w:rPr>
          <w:bCs/>
          <w:lang w:val="fr-FR"/>
        </w:rPr>
        <w:t xml:space="preserve"> est conforme aux prescriptions du paragraphe 6 du présent Règlement.</w:t>
      </w:r>
    </w:p>
    <w:p w:rsidR="00C86FC4" w:rsidRPr="00C86FC4" w:rsidRDefault="00C86FC4" w:rsidP="00C86FC4">
      <w:pPr>
        <w:kinsoku w:val="0"/>
        <w:overflowPunct w:val="0"/>
        <w:autoSpaceDE w:val="0"/>
        <w:autoSpaceDN w:val="0"/>
        <w:adjustRightInd w:val="0"/>
        <w:snapToGrid w:val="0"/>
        <w:spacing w:after="120"/>
        <w:ind w:left="2268" w:right="1134" w:hanging="1134"/>
        <w:jc w:val="both"/>
        <w:rPr>
          <w:lang w:val="fr-FR"/>
        </w:rPr>
      </w:pPr>
      <w:r w:rsidRPr="00C86FC4">
        <w:t>3.1.3</w:t>
      </w:r>
      <w:r w:rsidRPr="00C86FC4">
        <w:tab/>
        <w:t xml:space="preserve">Un véhicule représentatif du type à homologuer doit être présenté au service technique chargé des essais d’homologation </w:t>
      </w:r>
      <w:r w:rsidRPr="00C86FC4">
        <w:rPr>
          <w:lang w:val="fr-FR"/>
        </w:rPr>
        <w:t>et, selon le cas, à la discrétion du fabricant et en accord avec le service technique, soit un ou plusieurs véhicules supplémentaires, soit les parties du véhicule que le service technique juge essentielles pour le ou les essais visés au paragraphe 6 du présent Règlement.</w:t>
      </w:r>
    </w:p>
    <w:p w:rsidR="00C86FC4" w:rsidRPr="00C86FC4" w:rsidRDefault="00C86FC4" w:rsidP="00C86FC4">
      <w:pPr>
        <w:keepNext/>
        <w:kinsoku w:val="0"/>
        <w:overflowPunct w:val="0"/>
        <w:autoSpaceDE w:val="0"/>
        <w:autoSpaceDN w:val="0"/>
        <w:adjustRightInd w:val="0"/>
        <w:snapToGrid w:val="0"/>
        <w:spacing w:after="120"/>
        <w:ind w:left="2268" w:right="1134" w:hanging="1134"/>
        <w:rPr>
          <w:bCs/>
          <w:lang w:val="fr-FR"/>
        </w:rPr>
      </w:pPr>
      <w:r w:rsidRPr="00C86FC4">
        <w:rPr>
          <w:bCs/>
          <w:lang w:val="fr-FR"/>
        </w:rPr>
        <w:t>3.2</w:t>
      </w:r>
      <w:r w:rsidRPr="00C86FC4">
        <w:rPr>
          <w:bCs/>
          <w:lang w:val="fr-FR"/>
        </w:rPr>
        <w:tab/>
        <w:t xml:space="preserve">Partie II: </w:t>
      </w:r>
      <w:r w:rsidRPr="00C86FC4">
        <w:rPr>
          <w:lang w:val="fr-FR"/>
        </w:rPr>
        <w:t xml:space="preserve">Homologation d’un </w:t>
      </w:r>
      <w:r w:rsidR="00A26C73">
        <w:rPr>
          <w:lang w:val="fr-FR"/>
        </w:rPr>
        <w:t xml:space="preserve">système rechargeable de stockage de l’énergie électrique </w:t>
      </w:r>
      <w:r w:rsidRPr="00C86FC4">
        <w:rPr>
          <w:bCs/>
          <w:lang w:val="fr-FR"/>
        </w:rPr>
        <w:t>(</w:t>
      </w:r>
      <w:proofErr w:type="spellStart"/>
      <w:r w:rsidRPr="00C86FC4">
        <w:rPr>
          <w:bCs/>
          <w:lang w:val="fr-FR"/>
        </w:rPr>
        <w:t>SRSEE</w:t>
      </w:r>
      <w:proofErr w:type="spellEnd"/>
      <w:r w:rsidRPr="00C86FC4">
        <w:rPr>
          <w:bCs/>
          <w:lang w:val="fr-FR"/>
        </w:rPr>
        <w:t>)</w:t>
      </w:r>
    </w:p>
    <w:p w:rsidR="00C86FC4" w:rsidRPr="00C86FC4" w:rsidRDefault="00C86FC4" w:rsidP="00C86FC4">
      <w:pPr>
        <w:kinsoku w:val="0"/>
        <w:overflowPunct w:val="0"/>
        <w:autoSpaceDE w:val="0"/>
        <w:autoSpaceDN w:val="0"/>
        <w:adjustRightInd w:val="0"/>
        <w:snapToGrid w:val="0"/>
        <w:spacing w:after="120"/>
        <w:ind w:left="2268" w:right="1134" w:hanging="1134"/>
        <w:jc w:val="both"/>
        <w:rPr>
          <w:bCs/>
          <w:lang w:val="fr-FR"/>
        </w:rPr>
      </w:pPr>
      <w:r w:rsidRPr="00C86FC4">
        <w:rPr>
          <w:bCs/>
          <w:lang w:val="fr-FR"/>
        </w:rPr>
        <w:t>3.2.1</w:t>
      </w:r>
      <w:r w:rsidRPr="00C86FC4">
        <w:rPr>
          <w:bCs/>
          <w:lang w:val="fr-FR"/>
        </w:rPr>
        <w:tab/>
      </w:r>
      <w:r w:rsidRPr="00C86FC4">
        <w:rPr>
          <w:lang w:val="fr-FR"/>
        </w:rPr>
        <w:t xml:space="preserve">La demande d’homologation d’un type de </w:t>
      </w:r>
      <w:proofErr w:type="spellStart"/>
      <w:r w:rsidRPr="00C86FC4">
        <w:rPr>
          <w:lang w:val="fr-FR"/>
        </w:rPr>
        <w:t>SRSEE</w:t>
      </w:r>
      <w:proofErr w:type="spellEnd"/>
      <w:r w:rsidRPr="00C86FC4">
        <w:rPr>
          <w:lang w:val="fr-FR"/>
        </w:rPr>
        <w:t xml:space="preserve"> ou d’une entité technique distincte en ce qui concerne les prescriptions de sécurité </w:t>
      </w:r>
      <w:r w:rsidRPr="00C86FC4">
        <w:rPr>
          <w:bCs/>
          <w:lang w:val="fr-FR"/>
        </w:rPr>
        <w:t>doit être</w:t>
      </w:r>
      <w:r w:rsidRPr="00C86FC4">
        <w:rPr>
          <w:lang w:val="fr-FR"/>
        </w:rPr>
        <w:t xml:space="preserve"> présentée par le constructeur du </w:t>
      </w:r>
      <w:proofErr w:type="spellStart"/>
      <w:r w:rsidRPr="00C86FC4">
        <w:rPr>
          <w:lang w:val="fr-FR"/>
        </w:rPr>
        <w:t>SRSEE</w:t>
      </w:r>
      <w:proofErr w:type="spellEnd"/>
      <w:r w:rsidRPr="00C86FC4">
        <w:rPr>
          <w:lang w:val="fr-FR"/>
        </w:rPr>
        <w:t xml:space="preserve"> ou par son représentant dûment accrédité</w:t>
      </w:r>
      <w:r w:rsidRPr="00C86FC4">
        <w:rPr>
          <w:bCs/>
          <w:lang w:val="fr-FR"/>
        </w:rPr>
        <w:t>.</w:t>
      </w:r>
    </w:p>
    <w:p w:rsidR="00C86FC4" w:rsidRPr="00C86FC4" w:rsidRDefault="00C86FC4" w:rsidP="00C86FC4">
      <w:pPr>
        <w:kinsoku w:val="0"/>
        <w:overflowPunct w:val="0"/>
        <w:autoSpaceDE w:val="0"/>
        <w:autoSpaceDN w:val="0"/>
        <w:adjustRightInd w:val="0"/>
        <w:snapToGrid w:val="0"/>
        <w:spacing w:after="120"/>
        <w:ind w:left="2268" w:right="1134" w:hanging="1134"/>
        <w:jc w:val="both"/>
        <w:rPr>
          <w:bCs/>
          <w:lang w:val="fr-FR"/>
        </w:rPr>
      </w:pPr>
      <w:r w:rsidRPr="00C86FC4">
        <w:rPr>
          <w:bCs/>
          <w:lang w:val="fr-FR"/>
        </w:rPr>
        <w:t>3.2.2</w:t>
      </w:r>
      <w:r w:rsidRPr="00C86FC4">
        <w:rPr>
          <w:bCs/>
          <w:lang w:val="fr-FR"/>
        </w:rPr>
        <w:tab/>
      </w:r>
      <w:r w:rsidRPr="00C86FC4">
        <w:rPr>
          <w:lang w:val="fr-FR"/>
        </w:rPr>
        <w:t>Elle doit être accompagnée des pièces mentionnées ci-dessous, en triple exemplaire, ainsi que des indications suivantes:</w:t>
      </w:r>
    </w:p>
    <w:p w:rsidR="00C86FC4" w:rsidRPr="00C86FC4" w:rsidRDefault="00C86FC4" w:rsidP="00C86FC4">
      <w:pPr>
        <w:kinsoku w:val="0"/>
        <w:overflowPunct w:val="0"/>
        <w:autoSpaceDE w:val="0"/>
        <w:autoSpaceDN w:val="0"/>
        <w:adjustRightInd w:val="0"/>
        <w:snapToGrid w:val="0"/>
        <w:spacing w:after="120"/>
        <w:ind w:left="2268" w:right="1134" w:hanging="1134"/>
        <w:jc w:val="both"/>
        <w:rPr>
          <w:bCs/>
          <w:lang w:val="fr-FR"/>
        </w:rPr>
      </w:pPr>
      <w:r w:rsidRPr="00C86FC4">
        <w:rPr>
          <w:bCs/>
          <w:lang w:val="fr-FR"/>
        </w:rPr>
        <w:t>3.2.2.1</w:t>
      </w:r>
      <w:r w:rsidRPr="00C86FC4">
        <w:rPr>
          <w:bCs/>
          <w:lang w:val="fr-FR"/>
        </w:rPr>
        <w:tab/>
      </w:r>
      <w:r w:rsidRPr="00C86FC4">
        <w:rPr>
          <w:spacing w:val="-2"/>
          <w:lang w:val="fr-FR"/>
        </w:rPr>
        <w:t xml:space="preserve">Description détaillée du type de système rechargeable de stockage de l’énergie </w:t>
      </w:r>
      <w:r w:rsidRPr="00C86FC4">
        <w:rPr>
          <w:bCs/>
          <w:spacing w:val="-2"/>
          <w:lang w:val="fr-FR"/>
        </w:rPr>
        <w:t>ou de l’</w:t>
      </w:r>
      <w:r w:rsidRPr="00C86FC4">
        <w:rPr>
          <w:spacing w:val="-2"/>
          <w:lang w:val="fr-FR"/>
        </w:rPr>
        <w:t xml:space="preserve">entité technique distincte en ce qui concerne la sécurité du </w:t>
      </w:r>
      <w:proofErr w:type="spellStart"/>
      <w:r w:rsidRPr="00C86FC4">
        <w:rPr>
          <w:spacing w:val="-2"/>
          <w:lang w:val="fr-FR"/>
        </w:rPr>
        <w:t>SRSEE</w:t>
      </w:r>
      <w:proofErr w:type="spellEnd"/>
      <w:r w:rsidRPr="00C86FC4">
        <w:rPr>
          <w:bCs/>
          <w:spacing w:val="-2"/>
          <w:lang w:val="fr-FR"/>
        </w:rPr>
        <w:t>.</w:t>
      </w:r>
    </w:p>
    <w:p w:rsidR="00C86FC4" w:rsidRPr="00C86FC4" w:rsidRDefault="00C86FC4" w:rsidP="00C86FC4">
      <w:pPr>
        <w:kinsoku w:val="0"/>
        <w:overflowPunct w:val="0"/>
        <w:autoSpaceDE w:val="0"/>
        <w:autoSpaceDN w:val="0"/>
        <w:adjustRightInd w:val="0"/>
        <w:snapToGrid w:val="0"/>
        <w:spacing w:after="120"/>
        <w:ind w:left="2268" w:right="1134" w:hanging="1134"/>
        <w:jc w:val="both"/>
        <w:rPr>
          <w:bCs/>
          <w:lang w:val="fr-FR"/>
        </w:rPr>
      </w:pPr>
      <w:r w:rsidRPr="00C86FC4">
        <w:rPr>
          <w:lang w:val="fr-FR"/>
        </w:rPr>
        <w:t>3.2.3</w:t>
      </w:r>
      <w:r w:rsidRPr="00C86FC4">
        <w:rPr>
          <w:lang w:val="fr-FR"/>
        </w:rPr>
        <w:tab/>
        <w:t xml:space="preserve">Un ou plusieurs composants représentatifs du type de </w:t>
      </w:r>
      <w:proofErr w:type="spellStart"/>
      <w:r w:rsidRPr="00C86FC4">
        <w:rPr>
          <w:lang w:val="fr-FR"/>
        </w:rPr>
        <w:t>SRSEE</w:t>
      </w:r>
      <w:proofErr w:type="spellEnd"/>
      <w:r w:rsidRPr="00C86FC4">
        <w:rPr>
          <w:lang w:val="fr-FR"/>
        </w:rPr>
        <w:t xml:space="preserve"> à homologuer plus, à la discrétion du fabricant et en accord avec le service technique, les parties du véhicule que le service technique juge essentielles pour l’essai doivent être présentés au service technique chargé des essais d’homologation.</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3.3</w:t>
      </w:r>
      <w:r w:rsidRPr="00C86FC4">
        <w:tab/>
        <w:t>L’autorité d’homologation vérifie l’existence de dispositions satisfaisantes pour garantir le contrôle effectif de la conformité de la production avant que l’homologation du type ne soit accordée.</w:t>
      </w:r>
    </w:p>
    <w:p w:rsidR="00C86FC4" w:rsidRPr="00C86FC4" w:rsidRDefault="00A26C73" w:rsidP="00A26C73">
      <w:pPr>
        <w:pStyle w:val="HChG"/>
      </w:pPr>
      <w:r>
        <w:tab/>
      </w:r>
      <w:r>
        <w:tab/>
      </w:r>
      <w:bookmarkStart w:id="5" w:name="_Toc431559297"/>
      <w:r w:rsidR="00C86FC4" w:rsidRPr="00C86FC4">
        <w:t>4.</w:t>
      </w:r>
      <w:r w:rsidR="00C86FC4" w:rsidRPr="00C86FC4">
        <w:tab/>
      </w:r>
      <w:r>
        <w:tab/>
      </w:r>
      <w:r w:rsidR="00C86FC4" w:rsidRPr="00C86FC4">
        <w:t>Homologation</w:t>
      </w:r>
      <w:bookmarkEnd w:id="5"/>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4.1</w:t>
      </w:r>
      <w:r w:rsidRPr="00C86FC4">
        <w:tab/>
        <w:t>Lorsque le type présenté à l’homologation en application du présent Règlement satisfait aux prescriptions des parties pertinentes du présent Règlement, l’homologation pour ce type est accordée.</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4.2</w:t>
      </w:r>
      <w:r w:rsidRPr="00C86FC4">
        <w:tab/>
        <w:t>Chaque type homologué reçoit un numéro d’homologation dont les deux premiers chiffres (à présent 00 pour le Règlement sous sa forme actuelle) indiquent la série d’amendements correspondant aux plus récentes modifications techniques majeures apportées au Règlement à la date de délivrance de l’homologation. Une même Partie contractante ne peut attribuer ce numéro à un autre type.</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4.3</w:t>
      </w:r>
      <w:r w:rsidRPr="00C86FC4">
        <w:tab/>
        <w:t xml:space="preserve">L’homologation ou le refus, l’extension ou le retrait d’une homologation ou la cessation définitive de la production d’un type de véhicule en application de ce Règlement est notifié aux Parties à l’Accord appliquant le présent Règlement, au moyen d’une fiche conforme au modèle </w:t>
      </w:r>
      <w:r w:rsidRPr="00C86FC4">
        <w:rPr>
          <w:lang w:val="fr-FR"/>
        </w:rPr>
        <w:t xml:space="preserve">de la partie 1 ou de la partie 2 selon le cas </w:t>
      </w:r>
      <w:r w:rsidRPr="00C86FC4">
        <w:t>de l’annexe 1 ci-après.</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4.4</w:t>
      </w:r>
      <w:r w:rsidRPr="00C86FC4">
        <w:tab/>
        <w:t xml:space="preserve">Sur tout véhicule </w:t>
      </w:r>
      <w:r w:rsidRPr="00C86FC4">
        <w:rPr>
          <w:lang w:val="fr-FR"/>
        </w:rPr>
        <w:t xml:space="preserve">ou </w:t>
      </w:r>
      <w:proofErr w:type="spellStart"/>
      <w:r w:rsidRPr="00C86FC4">
        <w:rPr>
          <w:lang w:val="fr-FR"/>
        </w:rPr>
        <w:t>SRSEE</w:t>
      </w:r>
      <w:proofErr w:type="spellEnd"/>
      <w:r w:rsidRPr="00C86FC4">
        <w:rPr>
          <w:lang w:val="fr-FR"/>
        </w:rPr>
        <w:t xml:space="preserve"> ou entité technique distincte </w:t>
      </w:r>
      <w:r w:rsidRPr="00C86FC4">
        <w:t>conforme à un type homologué en application du présent Règlement, il est apposé de manière visible, en un endroit facilement accessible et indiqué sur la fiche d’homologation, une marque d’homologation internationale composée:</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4.4.1</w:t>
      </w:r>
      <w:r w:rsidRPr="00C86FC4">
        <w:tab/>
        <w:t>D’un cercle à l’intérieur duquel est placée la lettre «E» suivie du numéro distinctif du pays ayant délivré l’homologation</w:t>
      </w:r>
      <w:r w:rsidRPr="00C86FC4">
        <w:rPr>
          <w:sz w:val="18"/>
          <w:vertAlign w:val="superscript"/>
        </w:rPr>
        <w:footnoteReference w:id="4"/>
      </w:r>
      <w:r w:rsidRPr="00C86FC4">
        <w:t>;</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4.4.2</w:t>
      </w:r>
      <w:r w:rsidRPr="00C86FC4">
        <w:tab/>
      </w:r>
      <w:r w:rsidRPr="00C86FC4">
        <w:rPr>
          <w:spacing w:val="-2"/>
        </w:rPr>
        <w:t>Du numéro du présent Règlement, suivi de la lettre «R», d’un tiret et du numéro d’homologation, placé à la droite du cercle prévu au paragraphe 4.4.1.</w:t>
      </w:r>
    </w:p>
    <w:p w:rsidR="00C86FC4" w:rsidRPr="00C86FC4" w:rsidRDefault="00C86FC4" w:rsidP="00C86FC4">
      <w:pPr>
        <w:kinsoku w:val="0"/>
        <w:overflowPunct w:val="0"/>
        <w:autoSpaceDE w:val="0"/>
        <w:autoSpaceDN w:val="0"/>
        <w:adjustRightInd w:val="0"/>
        <w:snapToGrid w:val="0"/>
        <w:spacing w:after="120"/>
        <w:ind w:left="2268" w:right="1134" w:hanging="1134"/>
        <w:jc w:val="both"/>
        <w:rPr>
          <w:bCs/>
          <w:lang w:val="fr-FR"/>
        </w:rPr>
      </w:pPr>
      <w:r w:rsidRPr="00C86FC4">
        <w:rPr>
          <w:bCs/>
          <w:lang w:val="fr-FR"/>
        </w:rPr>
        <w:t>4.4.3</w:t>
      </w:r>
      <w:r w:rsidRPr="00C86FC4">
        <w:rPr>
          <w:bCs/>
          <w:lang w:val="fr-FR"/>
        </w:rPr>
        <w:tab/>
      </w:r>
      <w:r w:rsidRPr="00C86FC4">
        <w:rPr>
          <w:lang w:val="fr-FR"/>
        </w:rPr>
        <w:t xml:space="preserve">Dans le cas de l’homologation d’un </w:t>
      </w:r>
      <w:proofErr w:type="spellStart"/>
      <w:r w:rsidRPr="00C86FC4">
        <w:rPr>
          <w:lang w:val="fr-FR"/>
        </w:rPr>
        <w:t>SRSEE</w:t>
      </w:r>
      <w:proofErr w:type="spellEnd"/>
      <w:r w:rsidRPr="00C86FC4">
        <w:rPr>
          <w:lang w:val="fr-FR"/>
        </w:rPr>
        <w:t xml:space="preserve"> ou d’une entité technique distincte du </w:t>
      </w:r>
      <w:proofErr w:type="spellStart"/>
      <w:r w:rsidRPr="00C86FC4">
        <w:rPr>
          <w:lang w:val="fr-FR"/>
        </w:rPr>
        <w:t>SRSEE</w:t>
      </w:r>
      <w:proofErr w:type="spellEnd"/>
      <w:r w:rsidRPr="00C86FC4">
        <w:rPr>
          <w:lang w:val="fr-FR"/>
        </w:rPr>
        <w:t xml:space="preserve"> le </w:t>
      </w:r>
      <w:r w:rsidRPr="00C86FC4">
        <w:rPr>
          <w:bCs/>
          <w:lang w:val="fr-FR"/>
        </w:rPr>
        <w:t>«R» doit être suivi du symbole «ES».</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4.5</w:t>
      </w:r>
      <w:r w:rsidRPr="00C86FC4">
        <w:tab/>
        <w:t xml:space="preserve">Si dans le pays qui a accordé l’homologation en application du présent Règlement le véhicule </w:t>
      </w:r>
      <w:r w:rsidRPr="00C86FC4">
        <w:rPr>
          <w:lang w:val="fr-FR"/>
        </w:rPr>
        <w:t xml:space="preserve">ou le </w:t>
      </w:r>
      <w:proofErr w:type="spellStart"/>
      <w:r w:rsidRPr="00C86FC4">
        <w:rPr>
          <w:lang w:val="fr-FR"/>
        </w:rPr>
        <w:t>SRSEE</w:t>
      </w:r>
      <w:proofErr w:type="spellEnd"/>
      <w:r w:rsidRPr="00C86FC4">
        <w:rPr>
          <w:lang w:val="fr-FR"/>
        </w:rPr>
        <w:t xml:space="preserve"> est conforme à un type </w:t>
      </w:r>
      <w:r w:rsidRPr="00C86FC4">
        <w:t>homologué en application d’un ou de plusieurs autres Règlements joints en annexe à l’Accord, il n’est pas nécessaire de répéter le symbole prescrit au paragraphe 4.4.1; en pareil cas, les numéros de Règlement et d’homologation et les symboles additionnels pour tous les Règlements en application desquels l’homologation a été accordée dans le pays qui a délivré l’homologation en application du présent Règlement doivent être inscrits l’un au-dessous de l’autre à droite du symbole prescrit au paragraphe 4.4.1.</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4.6</w:t>
      </w:r>
      <w:r w:rsidRPr="00C86FC4">
        <w:tab/>
        <w:t>La marque d’homologation doit être nettement lisible et indélébile.</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4.6.1</w:t>
      </w:r>
      <w:r w:rsidRPr="00C86FC4">
        <w:tab/>
        <w:t>Dans le cas d’un véhicule, la marque d’homologation doit être placée sur la plaque signalétique du véhicule ou à proximité de celle-ci.</w:t>
      </w:r>
    </w:p>
    <w:p w:rsidR="00C86FC4" w:rsidRPr="00C86FC4" w:rsidRDefault="00C86FC4" w:rsidP="00C86FC4">
      <w:pPr>
        <w:kinsoku w:val="0"/>
        <w:overflowPunct w:val="0"/>
        <w:autoSpaceDE w:val="0"/>
        <w:autoSpaceDN w:val="0"/>
        <w:adjustRightInd w:val="0"/>
        <w:snapToGrid w:val="0"/>
        <w:spacing w:after="120"/>
        <w:ind w:left="2268" w:right="1134" w:hanging="1134"/>
        <w:jc w:val="both"/>
        <w:rPr>
          <w:bCs/>
          <w:lang w:val="fr-FR"/>
        </w:rPr>
      </w:pPr>
      <w:r w:rsidRPr="00C86FC4">
        <w:rPr>
          <w:bCs/>
          <w:lang w:val="fr-FR"/>
        </w:rPr>
        <w:t>4.6.2</w:t>
      </w:r>
      <w:r w:rsidRPr="00C86FC4">
        <w:rPr>
          <w:bCs/>
          <w:lang w:val="fr-FR"/>
        </w:rPr>
        <w:tab/>
      </w:r>
      <w:r w:rsidRPr="00C86FC4">
        <w:rPr>
          <w:lang w:val="fr-FR"/>
        </w:rPr>
        <w:t xml:space="preserve">Dans le cas d’un </w:t>
      </w:r>
      <w:proofErr w:type="spellStart"/>
      <w:r w:rsidRPr="00C86FC4">
        <w:rPr>
          <w:lang w:val="fr-FR"/>
        </w:rPr>
        <w:t>SRSEE</w:t>
      </w:r>
      <w:proofErr w:type="spellEnd"/>
      <w:r w:rsidRPr="00C86FC4">
        <w:rPr>
          <w:lang w:val="fr-FR"/>
        </w:rPr>
        <w:t xml:space="preserve"> ou d’une entité technique distincte homologuée en tant que </w:t>
      </w:r>
      <w:proofErr w:type="spellStart"/>
      <w:r w:rsidRPr="00C86FC4">
        <w:rPr>
          <w:lang w:val="fr-FR"/>
        </w:rPr>
        <w:t>SRSEE</w:t>
      </w:r>
      <w:proofErr w:type="spellEnd"/>
      <w:r w:rsidRPr="00C86FC4">
        <w:rPr>
          <w:bCs/>
          <w:lang w:val="fr-FR"/>
        </w:rPr>
        <w:t xml:space="preserve">, la marque d’homologation est apposée sur l’élément principal du </w:t>
      </w:r>
      <w:proofErr w:type="spellStart"/>
      <w:r w:rsidRPr="00C86FC4">
        <w:rPr>
          <w:bCs/>
          <w:lang w:val="fr-FR"/>
        </w:rPr>
        <w:t>SRSEE</w:t>
      </w:r>
      <w:proofErr w:type="spellEnd"/>
      <w:r w:rsidRPr="00C86FC4">
        <w:rPr>
          <w:bCs/>
          <w:lang w:val="fr-FR"/>
        </w:rPr>
        <w:t xml:space="preserve"> par le constructeur.</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4.7</w:t>
      </w:r>
      <w:r w:rsidRPr="00C86FC4">
        <w:tab/>
        <w:t>L’annexe 2 du présent Règlement donne des exemples de marque d’homologation.</w:t>
      </w:r>
    </w:p>
    <w:p w:rsidR="00C86FC4" w:rsidRPr="00C86FC4" w:rsidRDefault="00A26C73" w:rsidP="00A26C73">
      <w:pPr>
        <w:pStyle w:val="HChG"/>
        <w:tabs>
          <w:tab w:val="left" w:pos="1134"/>
        </w:tabs>
        <w:ind w:left="2268" w:hanging="2268"/>
      </w:pPr>
      <w:r>
        <w:tab/>
      </w:r>
      <w:r>
        <w:tab/>
      </w:r>
      <w:bookmarkStart w:id="6" w:name="_Toc431559298"/>
      <w:r w:rsidR="00C86FC4" w:rsidRPr="00C86FC4">
        <w:t>5.</w:t>
      </w:r>
      <w:r w:rsidR="00C86FC4" w:rsidRPr="00C86FC4">
        <w:tab/>
      </w:r>
      <w:r>
        <w:tab/>
      </w:r>
      <w:r w:rsidR="00C86FC4" w:rsidRPr="00C86FC4">
        <w:t xml:space="preserve">Partie I: </w:t>
      </w:r>
      <w:r w:rsidR="00C86FC4" w:rsidRPr="00C86FC4">
        <w:rPr>
          <w:lang w:val="fr-FR"/>
        </w:rPr>
        <w:t>Prescriptions applicables à un véhicule</w:t>
      </w:r>
      <w:r>
        <w:rPr>
          <w:lang w:val="fr-FR"/>
        </w:rPr>
        <w:t xml:space="preserve"> </w:t>
      </w:r>
      <w:r w:rsidR="00C86FC4" w:rsidRPr="00C86FC4">
        <w:rPr>
          <w:lang w:val="fr-FR"/>
        </w:rPr>
        <w:t>en ce qui concerne sa sécurité électrique</w:t>
      </w:r>
      <w:bookmarkEnd w:id="6"/>
    </w:p>
    <w:p w:rsidR="00C86FC4" w:rsidRPr="00C86FC4" w:rsidRDefault="00C86FC4" w:rsidP="00C86FC4">
      <w:pPr>
        <w:keepNext/>
        <w:kinsoku w:val="0"/>
        <w:overflowPunct w:val="0"/>
        <w:autoSpaceDE w:val="0"/>
        <w:autoSpaceDN w:val="0"/>
        <w:adjustRightInd w:val="0"/>
        <w:snapToGrid w:val="0"/>
        <w:spacing w:after="120"/>
        <w:ind w:left="2268" w:right="1134" w:hanging="1134"/>
      </w:pPr>
      <w:r w:rsidRPr="00C86FC4">
        <w:t>5.1</w:t>
      </w:r>
      <w:r w:rsidRPr="00C86FC4">
        <w:tab/>
      </w:r>
      <w:r w:rsidRPr="00C86FC4">
        <w:tab/>
        <w:t>Protection contre les chocs électriques</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Les prescriptions de sécurité électrique énoncées ici s’appliquent aux rails haute tension dans les cas où ils ne sont pas raccordés à une source d’énergie électrique à haute tension extérieure.</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5.1.1</w:t>
      </w:r>
      <w:r w:rsidRPr="00C86FC4">
        <w:tab/>
        <w:t>Protection contre le contact direct</w:t>
      </w:r>
    </w:p>
    <w:p w:rsidR="00C86FC4" w:rsidRPr="00C86FC4" w:rsidRDefault="00C86FC4" w:rsidP="00C86FC4">
      <w:pPr>
        <w:kinsoku w:val="0"/>
        <w:overflowPunct w:val="0"/>
        <w:autoSpaceDE w:val="0"/>
        <w:autoSpaceDN w:val="0"/>
        <w:adjustRightInd w:val="0"/>
        <w:snapToGrid w:val="0"/>
        <w:spacing w:after="120"/>
        <w:ind w:left="2268" w:right="1134"/>
        <w:jc w:val="both"/>
        <w:rPr>
          <w:lang w:val="fr-FR"/>
        </w:rPr>
      </w:pPr>
      <w:r w:rsidRPr="00C86FC4">
        <w:rPr>
          <w:lang w:val="fr-FR"/>
        </w:rPr>
        <w:t xml:space="preserve">La protection contre le contact direct avec des parties sous haute tension est également prescrite pour les véhicules équipés de tout type de </w:t>
      </w:r>
      <w:proofErr w:type="spellStart"/>
      <w:r w:rsidRPr="00C86FC4">
        <w:rPr>
          <w:lang w:val="fr-FR"/>
        </w:rPr>
        <w:t>SRSEE</w:t>
      </w:r>
      <w:proofErr w:type="spellEnd"/>
      <w:r w:rsidRPr="00C86FC4">
        <w:rPr>
          <w:lang w:val="fr-FR"/>
        </w:rPr>
        <w:t xml:space="preserve"> homologué au titre de la partie II du présent Règlement.</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La protection contre le contact direct avec des composants sous tension doit satisfaire aux dispositions des paragraphes 5.1.1.1 et 5.1.1.2.</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Les éléments de protection (isolant solide, barrière, carter de protection, etc.) ne doivent pas pouvoir être ouverts, démontés ou enlevés sans outils.</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5.1.1.1</w:t>
      </w:r>
      <w:r w:rsidRPr="00C86FC4">
        <w:tab/>
        <w:t xml:space="preserve">Pour la protection des composants sous tension situés à l’intérieur de l’habitacle ou du compartiment à bagages, il doit être satisfait au degré de protection </w:t>
      </w:r>
      <w:proofErr w:type="spellStart"/>
      <w:r w:rsidRPr="00C86FC4">
        <w:t>IPXXD</w:t>
      </w:r>
      <w:proofErr w:type="spellEnd"/>
      <w:r w:rsidRPr="00C86FC4">
        <w:t>.</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5.1.1.2</w:t>
      </w:r>
      <w:r w:rsidRPr="00C86FC4">
        <w:tab/>
        <w:t>Pour la protection des composants sous tension situés dans les zones autres que l’habitacle ou le compartiment à bagages.</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5.1.1.2.1</w:t>
      </w:r>
      <w:r w:rsidRPr="00C86FC4">
        <w:tab/>
        <w:t xml:space="preserve">Pour les véhicules ayant un habitacle, il doit être satisfait au degré de protection </w:t>
      </w:r>
      <w:proofErr w:type="spellStart"/>
      <w:r w:rsidRPr="00C86FC4">
        <w:t>IPXXB</w:t>
      </w:r>
      <w:proofErr w:type="spellEnd"/>
      <w:r w:rsidRPr="00C86FC4">
        <w:t>.</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5.1.1.2.2</w:t>
      </w:r>
      <w:r w:rsidRPr="00C86FC4">
        <w:tab/>
        <w:t xml:space="preserve">Pour les véhicules n’ayant pas d’habitacle, il doit être satisfait au degré de protection </w:t>
      </w:r>
      <w:proofErr w:type="spellStart"/>
      <w:r w:rsidRPr="00C86FC4">
        <w:t>IPXXD</w:t>
      </w:r>
      <w:proofErr w:type="spellEnd"/>
      <w:r w:rsidRPr="00C86FC4">
        <w:t>.</w:t>
      </w:r>
    </w:p>
    <w:p w:rsidR="00C86FC4" w:rsidRPr="00C86FC4" w:rsidRDefault="00C86FC4" w:rsidP="00C86FC4">
      <w:pPr>
        <w:keepNext/>
        <w:kinsoku w:val="0"/>
        <w:overflowPunct w:val="0"/>
        <w:autoSpaceDE w:val="0"/>
        <w:autoSpaceDN w:val="0"/>
        <w:adjustRightInd w:val="0"/>
        <w:snapToGrid w:val="0"/>
        <w:spacing w:after="120"/>
        <w:ind w:left="2268" w:right="1134" w:hanging="1134"/>
      </w:pPr>
      <w:r w:rsidRPr="00C86FC4">
        <w:t>5.1.1.3</w:t>
      </w:r>
      <w:r w:rsidRPr="00C86FC4">
        <w:tab/>
        <w:t>Connecteurs</w:t>
      </w:r>
    </w:p>
    <w:p w:rsidR="00C86FC4" w:rsidRPr="00C86FC4" w:rsidRDefault="00C86FC4" w:rsidP="00C86FC4">
      <w:pPr>
        <w:keepNext/>
        <w:kinsoku w:val="0"/>
        <w:overflowPunct w:val="0"/>
        <w:autoSpaceDE w:val="0"/>
        <w:autoSpaceDN w:val="0"/>
        <w:adjustRightInd w:val="0"/>
        <w:snapToGrid w:val="0"/>
        <w:spacing w:after="120"/>
        <w:ind w:left="2268" w:right="1134"/>
        <w:jc w:val="both"/>
      </w:pPr>
      <w:r w:rsidRPr="00C86FC4">
        <w:t>Les connecteurs (y compris la prise d’alimentation du véhicule) sont considérés comme répondant à cette prescription:</w:t>
      </w:r>
    </w:p>
    <w:p w:rsidR="00C86FC4" w:rsidRPr="00C86FC4" w:rsidRDefault="00C86FC4" w:rsidP="00C86FC4">
      <w:pPr>
        <w:kinsoku w:val="0"/>
        <w:overflowPunct w:val="0"/>
        <w:autoSpaceDE w:val="0"/>
        <w:autoSpaceDN w:val="0"/>
        <w:adjustRightInd w:val="0"/>
        <w:snapToGrid w:val="0"/>
        <w:spacing w:after="120"/>
        <w:ind w:left="2835" w:right="1134" w:hanging="567"/>
        <w:jc w:val="both"/>
      </w:pPr>
      <w:r w:rsidRPr="00C86FC4">
        <w:t>a)</w:t>
      </w:r>
      <w:r w:rsidRPr="00C86FC4">
        <w:tab/>
        <w:t>S’ils satisfont aux dispositions des paragraphes 5.1.1.1 et 5.1.1.2 lorsqu’ils sont désaccouplés sans outils; ou</w:t>
      </w:r>
    </w:p>
    <w:p w:rsidR="00C86FC4" w:rsidRPr="00C86FC4" w:rsidRDefault="00C86FC4" w:rsidP="00C86FC4">
      <w:pPr>
        <w:kinsoku w:val="0"/>
        <w:overflowPunct w:val="0"/>
        <w:autoSpaceDE w:val="0"/>
        <w:autoSpaceDN w:val="0"/>
        <w:adjustRightInd w:val="0"/>
        <w:snapToGrid w:val="0"/>
        <w:spacing w:after="120"/>
        <w:ind w:left="2835" w:right="1134" w:hanging="567"/>
        <w:jc w:val="both"/>
      </w:pPr>
      <w:r w:rsidRPr="00C86FC4">
        <w:t>b)</w:t>
      </w:r>
      <w:r w:rsidRPr="00C86FC4">
        <w:tab/>
        <w:t>S’ils sont situés sous le plancher et sont munis d’un mécanisme de verrouillage; ou</w:t>
      </w:r>
    </w:p>
    <w:p w:rsidR="00C86FC4" w:rsidRPr="00C86FC4" w:rsidRDefault="00C86FC4" w:rsidP="00C86FC4">
      <w:pPr>
        <w:kinsoku w:val="0"/>
        <w:overflowPunct w:val="0"/>
        <w:autoSpaceDE w:val="0"/>
        <w:autoSpaceDN w:val="0"/>
        <w:adjustRightInd w:val="0"/>
        <w:snapToGrid w:val="0"/>
        <w:spacing w:after="120"/>
        <w:ind w:left="2835" w:right="1134" w:hanging="567"/>
        <w:jc w:val="both"/>
      </w:pPr>
      <w:r w:rsidRPr="00C86FC4">
        <w:t>c)</w:t>
      </w:r>
      <w:r w:rsidRPr="00C86FC4">
        <w:tab/>
        <w:t>S’ils sont munis d’un mécanisme de verrouillage et protégés par d’autres composants qui doivent être enlevés avec des outils en vue de désaccoupler le connecteur; ou</w:t>
      </w:r>
    </w:p>
    <w:p w:rsidR="00C86FC4" w:rsidRPr="00C86FC4" w:rsidRDefault="00C86FC4" w:rsidP="00C86FC4">
      <w:pPr>
        <w:kinsoku w:val="0"/>
        <w:overflowPunct w:val="0"/>
        <w:autoSpaceDE w:val="0"/>
        <w:autoSpaceDN w:val="0"/>
        <w:adjustRightInd w:val="0"/>
        <w:snapToGrid w:val="0"/>
        <w:spacing w:after="120"/>
        <w:ind w:left="2835" w:right="1134" w:hanging="567"/>
        <w:jc w:val="both"/>
      </w:pPr>
      <w:r w:rsidRPr="00C86FC4">
        <w:t>d)</w:t>
      </w:r>
      <w:r w:rsidRPr="00C86FC4">
        <w:tab/>
        <w:t>Si la tension des composants sous tension tombe à une valeur de 60 Vcc ou de 30 </w:t>
      </w:r>
      <w:proofErr w:type="spellStart"/>
      <w:r w:rsidRPr="00C86FC4">
        <w:t>Vca</w:t>
      </w:r>
      <w:proofErr w:type="spellEnd"/>
      <w:r w:rsidRPr="00C86FC4">
        <w:t> (</w:t>
      </w:r>
      <w:proofErr w:type="spellStart"/>
      <w:r w:rsidRPr="00C86FC4">
        <w:t>rms</w:t>
      </w:r>
      <w:proofErr w:type="spellEnd"/>
      <w:r w:rsidRPr="00C86FC4">
        <w:t>) ou moins dans un délai de 1 s au plus après désaccouplement du connecteur.</w:t>
      </w:r>
    </w:p>
    <w:p w:rsidR="00C86FC4" w:rsidRPr="00C86FC4" w:rsidRDefault="00C86FC4" w:rsidP="00C86FC4">
      <w:pPr>
        <w:keepNext/>
        <w:kinsoku w:val="0"/>
        <w:overflowPunct w:val="0"/>
        <w:autoSpaceDE w:val="0"/>
        <w:autoSpaceDN w:val="0"/>
        <w:adjustRightInd w:val="0"/>
        <w:snapToGrid w:val="0"/>
        <w:spacing w:after="120"/>
        <w:ind w:left="2268" w:right="1134" w:hanging="1134"/>
      </w:pPr>
      <w:r w:rsidRPr="00C86FC4">
        <w:t>5.1.1.4</w:t>
      </w:r>
      <w:r w:rsidRPr="00C86FC4">
        <w:tab/>
        <w:t>Coupe-circuit de service</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 xml:space="preserve">Pour un coupe-circuit de service qui peut être ouvert, démonté ou enlevé sans outils, il est acceptable que la protection satisfasse au degré </w:t>
      </w:r>
      <w:proofErr w:type="spellStart"/>
      <w:r w:rsidRPr="00C86FC4">
        <w:t>IPXXB</w:t>
      </w:r>
      <w:proofErr w:type="spellEnd"/>
      <w:r w:rsidRPr="00C86FC4">
        <w:t xml:space="preserve"> dans les cas où ce raccord est ouvert, démonté ou déposé sans outils.</w:t>
      </w:r>
    </w:p>
    <w:p w:rsidR="00C86FC4" w:rsidRPr="00C86FC4" w:rsidRDefault="00C86FC4" w:rsidP="00C86FC4">
      <w:pPr>
        <w:keepNext/>
        <w:kinsoku w:val="0"/>
        <w:overflowPunct w:val="0"/>
        <w:autoSpaceDE w:val="0"/>
        <w:autoSpaceDN w:val="0"/>
        <w:adjustRightInd w:val="0"/>
        <w:snapToGrid w:val="0"/>
        <w:spacing w:after="120"/>
        <w:ind w:left="2268" w:right="1134" w:hanging="1134"/>
      </w:pPr>
      <w:r w:rsidRPr="00C86FC4">
        <w:t>5.1.1.5</w:t>
      </w:r>
      <w:r w:rsidRPr="00C86FC4">
        <w:tab/>
        <w:t>Marquage</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5.1.1.5.1</w:t>
      </w:r>
      <w:r w:rsidRPr="00C86FC4">
        <w:tab/>
      </w:r>
      <w:r w:rsidRPr="00C86FC4">
        <w:rPr>
          <w:lang w:val="fr-FR"/>
        </w:rPr>
        <w:t xml:space="preserve">Dans le cas d’un </w:t>
      </w:r>
      <w:proofErr w:type="spellStart"/>
      <w:r w:rsidRPr="00C86FC4">
        <w:rPr>
          <w:lang w:val="fr-FR"/>
        </w:rPr>
        <w:t>SRSEE</w:t>
      </w:r>
      <w:proofErr w:type="spellEnd"/>
      <w:r w:rsidRPr="00C86FC4">
        <w:rPr>
          <w:lang w:val="fr-FR"/>
        </w:rPr>
        <w:t xml:space="preserve"> à haute tension </w:t>
      </w:r>
      <w:r w:rsidRPr="00C86FC4">
        <w:t>le symbole représenté à la figure 1 (liseré et éclair noirs sur fond jaune) doit être apposé sur le système ou à proximité.</w:t>
      </w:r>
    </w:p>
    <w:p w:rsidR="00C86FC4" w:rsidRPr="00C86FC4" w:rsidRDefault="00C86FC4" w:rsidP="00C86FC4">
      <w:pPr>
        <w:keepNext/>
        <w:keepLines/>
        <w:kinsoku w:val="0"/>
        <w:overflowPunct w:val="0"/>
        <w:autoSpaceDE w:val="0"/>
        <w:autoSpaceDN w:val="0"/>
        <w:adjustRightInd w:val="0"/>
        <w:snapToGrid w:val="0"/>
        <w:spacing w:after="120" w:line="240" w:lineRule="auto"/>
        <w:ind w:left="1134"/>
        <w:outlineLvl w:val="0"/>
        <w:rPr>
          <w:rFonts w:eastAsia="Calibri"/>
        </w:rPr>
      </w:pPr>
      <w:r w:rsidRPr="00C86FC4">
        <w:rPr>
          <w:rFonts w:eastAsia="Calibri"/>
        </w:rPr>
        <w:t>Figure 1</w:t>
      </w:r>
      <w:r w:rsidRPr="00C86FC4">
        <w:rPr>
          <w:rFonts w:eastAsia="Calibri"/>
        </w:rPr>
        <w:br/>
      </w:r>
      <w:r w:rsidRPr="00C86FC4">
        <w:rPr>
          <w:rFonts w:eastAsia="Calibri"/>
          <w:b/>
        </w:rPr>
        <w:t>Marquage de l’équipement à haute tension</w:t>
      </w:r>
    </w:p>
    <w:p w:rsidR="00C86FC4" w:rsidRPr="00C86FC4" w:rsidRDefault="00802308" w:rsidP="003C251B">
      <w:pPr>
        <w:kinsoku w:val="0"/>
        <w:overflowPunct w:val="0"/>
        <w:autoSpaceDE w:val="0"/>
        <w:autoSpaceDN w:val="0"/>
        <w:adjustRightInd w:val="0"/>
        <w:snapToGrid w:val="0"/>
        <w:ind w:left="1134"/>
      </w:pPr>
      <w:r>
        <w:pict>
          <v:shape id="_x0000_i1026" type="#_x0000_t75" style="width:73.1pt;height:67.1pt" o:bordertopcolor="this" o:borderleftcolor="this" o:borderbottomcolor="this" o:borderrightcolor="this" fillcolor="window">
            <v:imagedata r:id="rId14" o:title=""/>
            <w10:bordertop type="single" width="4"/>
            <w10:borderleft type="single" width="4"/>
            <w10:borderbottom type="single" width="4"/>
            <w10:borderright type="single" width="4"/>
          </v:shape>
        </w:pict>
      </w:r>
    </w:p>
    <w:p w:rsidR="00C86FC4" w:rsidRPr="00C86FC4" w:rsidRDefault="00C86FC4" w:rsidP="00C86FC4">
      <w:pPr>
        <w:keepNext/>
        <w:kinsoku w:val="0"/>
        <w:overflowPunct w:val="0"/>
        <w:autoSpaceDE w:val="0"/>
        <w:autoSpaceDN w:val="0"/>
        <w:adjustRightInd w:val="0"/>
        <w:snapToGrid w:val="0"/>
        <w:spacing w:before="240" w:after="120"/>
        <w:ind w:left="2268" w:right="1134" w:hanging="1134"/>
        <w:jc w:val="both"/>
      </w:pPr>
      <w:r w:rsidRPr="00C86FC4">
        <w:t>5.1.1.5.2</w:t>
      </w:r>
      <w:r w:rsidRPr="00C86FC4">
        <w:tab/>
        <w:t xml:space="preserve">Le symbole doit être apposé de manière visible sur les carters de protection et barrières qui, lorsqu’ils sont enlevés, donnent accès à des composants sous tension des circuits haute tension. Cette prescription est facultative pour les connecteurs situés sur </w:t>
      </w:r>
      <w:proofErr w:type="gramStart"/>
      <w:r w:rsidRPr="00C86FC4">
        <w:t>les rails haute</w:t>
      </w:r>
      <w:proofErr w:type="gramEnd"/>
      <w:r w:rsidRPr="00C86FC4">
        <w:t xml:space="preserve"> tension. Elle ne s’applique pas dans les cas suivants:</w:t>
      </w:r>
    </w:p>
    <w:p w:rsidR="00C86FC4" w:rsidRPr="00C86FC4" w:rsidRDefault="00C86FC4" w:rsidP="00C86FC4">
      <w:pPr>
        <w:kinsoku w:val="0"/>
        <w:overflowPunct w:val="0"/>
        <w:autoSpaceDE w:val="0"/>
        <w:autoSpaceDN w:val="0"/>
        <w:adjustRightInd w:val="0"/>
        <w:snapToGrid w:val="0"/>
        <w:spacing w:after="120"/>
        <w:ind w:left="2835" w:right="1134" w:hanging="567"/>
        <w:jc w:val="both"/>
      </w:pPr>
      <w:r w:rsidRPr="00C86FC4">
        <w:t>a)</w:t>
      </w:r>
      <w:r w:rsidRPr="00C86FC4">
        <w:tab/>
        <w:t>Lorsque les barrières ou carters de protection ne sont pas accessibles physiquement, et ne peuvent pas être ouverts ou enlevés à moins que d’autres composants du véhicule ne soient déposés avec des outils;</w:t>
      </w:r>
    </w:p>
    <w:p w:rsidR="00C86FC4" w:rsidRPr="00C86FC4" w:rsidRDefault="00C86FC4" w:rsidP="00C86FC4">
      <w:pPr>
        <w:kinsoku w:val="0"/>
        <w:overflowPunct w:val="0"/>
        <w:autoSpaceDE w:val="0"/>
        <w:autoSpaceDN w:val="0"/>
        <w:adjustRightInd w:val="0"/>
        <w:snapToGrid w:val="0"/>
        <w:spacing w:after="120"/>
        <w:ind w:left="2835" w:right="1134" w:hanging="567"/>
        <w:jc w:val="both"/>
      </w:pPr>
      <w:r w:rsidRPr="00C86FC4">
        <w:t>b)</w:t>
      </w:r>
      <w:r w:rsidRPr="00C86FC4">
        <w:tab/>
        <w:t>Lorsque les barrières ou carters de protection sont situés sous le plancher du véhicule.</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5.1.1.5.3</w:t>
      </w:r>
      <w:r w:rsidRPr="00C86FC4">
        <w:tab/>
        <w:t>Les câbles des rails haute tension, lorsqu’ils ne sont pas sous carter de protection, doivent être signalés par une gaine de couleur orange.</w:t>
      </w:r>
    </w:p>
    <w:p w:rsidR="00C86FC4" w:rsidRPr="00C86FC4" w:rsidRDefault="00C86FC4" w:rsidP="00C86FC4">
      <w:pPr>
        <w:keepNext/>
        <w:kinsoku w:val="0"/>
        <w:overflowPunct w:val="0"/>
        <w:autoSpaceDE w:val="0"/>
        <w:autoSpaceDN w:val="0"/>
        <w:adjustRightInd w:val="0"/>
        <w:snapToGrid w:val="0"/>
        <w:spacing w:after="120"/>
        <w:ind w:left="2268" w:right="1134" w:hanging="1134"/>
      </w:pPr>
      <w:r w:rsidRPr="00C86FC4">
        <w:t>5.1.2</w:t>
      </w:r>
      <w:r w:rsidRPr="00C86FC4">
        <w:tab/>
        <w:t>Protection contre le contact indirect</w:t>
      </w:r>
    </w:p>
    <w:p w:rsidR="00C86FC4" w:rsidRPr="00C86FC4" w:rsidRDefault="00C86FC4" w:rsidP="00C86FC4">
      <w:pPr>
        <w:kinsoku w:val="0"/>
        <w:overflowPunct w:val="0"/>
        <w:autoSpaceDE w:val="0"/>
        <w:autoSpaceDN w:val="0"/>
        <w:adjustRightInd w:val="0"/>
        <w:snapToGrid w:val="0"/>
        <w:spacing w:after="120"/>
        <w:ind w:left="2268" w:right="1134"/>
        <w:jc w:val="both"/>
        <w:rPr>
          <w:b/>
          <w:lang w:val="fr-FR"/>
        </w:rPr>
      </w:pPr>
      <w:r w:rsidRPr="00C86FC4">
        <w:rPr>
          <w:lang w:val="fr-FR"/>
        </w:rPr>
        <w:t>La protection contre le contact indirect</w:t>
      </w:r>
      <w:r w:rsidRPr="00C86FC4">
        <w:rPr>
          <w:b/>
          <w:lang w:val="fr-FR"/>
        </w:rPr>
        <w:t xml:space="preserve"> </w:t>
      </w:r>
      <w:r w:rsidRPr="00C86FC4">
        <w:rPr>
          <w:lang w:val="fr-FR"/>
        </w:rPr>
        <w:t xml:space="preserve">est également prescrite pour les véhicules ayant des parties sous haute tension équipés de tout type de </w:t>
      </w:r>
      <w:proofErr w:type="spellStart"/>
      <w:r w:rsidRPr="00C86FC4">
        <w:rPr>
          <w:lang w:val="fr-FR"/>
        </w:rPr>
        <w:t>SRSEE</w:t>
      </w:r>
      <w:proofErr w:type="spellEnd"/>
      <w:r w:rsidRPr="00C86FC4">
        <w:rPr>
          <w:lang w:val="fr-FR"/>
        </w:rPr>
        <w:t xml:space="preserve"> homologué au titre de la partie II du présent Règlement.</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5.1.2.1</w:t>
      </w:r>
      <w:r w:rsidRPr="00C86FC4">
        <w:tab/>
        <w:t xml:space="preserve">Pour la protection contre un risque de choc électrique résultant d’un contact indirect, les éléments conducteurs exposés, tels qu’une barrière ou un carter de protection conducteur, doivent être reliés </w:t>
      </w:r>
      <w:proofErr w:type="spellStart"/>
      <w:r w:rsidRPr="00C86FC4">
        <w:t>galvaniquement</w:t>
      </w:r>
      <w:proofErr w:type="spellEnd"/>
      <w:r w:rsidRPr="00C86FC4">
        <w:t xml:space="preserve"> de manière fiable à la masse électrique soit par liaison avec un câble électrique ou un câble de masse, soit par soudage ou par vissage, de manière à éviter qu’ils puissent être portés à un potentiel dangereux.</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5.1.2.2</w:t>
      </w:r>
      <w:r w:rsidRPr="00C86FC4">
        <w:tab/>
        <w:t>La résistance entre toutes les parties conductrices exposées et la masse électrique, mesurée sous une intensité d’au moins 0,2 A, doit être inférieure à 0,1 Ω.</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On considère qu’il est satisfait à cette prescription si la liaison galvanique a été effectuée par soudage.</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5.1.2.3</w:t>
      </w:r>
      <w:r w:rsidRPr="00C86FC4">
        <w:tab/>
        <w:t xml:space="preserve">Dans le cas des véhicules automobiles qui sont conçus pour être raccordés par l’intermédiaire d’un couplage </w:t>
      </w:r>
      <w:proofErr w:type="spellStart"/>
      <w:r w:rsidRPr="00C86FC4">
        <w:t>conductif</w:t>
      </w:r>
      <w:proofErr w:type="spellEnd"/>
      <w:r w:rsidRPr="00C86FC4">
        <w:t xml:space="preserve"> à une source d’énergie électrique extérieure mise à la terre, un dispositif permettant d’établir la liaison galvanique entre la masse électrique du véhicule et la prise de terre extérieure doit exister.</w:t>
      </w:r>
    </w:p>
    <w:p w:rsidR="00C86FC4" w:rsidRPr="00C86FC4" w:rsidRDefault="00C86FC4" w:rsidP="00C86FC4">
      <w:pPr>
        <w:keepLines/>
        <w:kinsoku w:val="0"/>
        <w:overflowPunct w:val="0"/>
        <w:autoSpaceDE w:val="0"/>
        <w:autoSpaceDN w:val="0"/>
        <w:adjustRightInd w:val="0"/>
        <w:snapToGrid w:val="0"/>
        <w:spacing w:after="120"/>
        <w:ind w:left="2268" w:right="1134"/>
        <w:jc w:val="both"/>
      </w:pPr>
      <w:r w:rsidRPr="00C86FC4">
        <w:t>Ce dispositif doit permettre de raccorder le véhicule à la prise de terre avant que la tension de la source extérieure soit appliquée au véhicule et de le maintenir raccordé ainsi jusqu’à ce que la tension de la source extérieure cesse d’être appliquée.</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La conformité à cette prescription doit être prouvée soit par un essai pratique utilisant le connecteur spécifié par le constructeur du véhicule, soit par une analyse technique.</w:t>
      </w:r>
    </w:p>
    <w:p w:rsidR="00C86FC4" w:rsidRPr="00C86FC4" w:rsidRDefault="00C86FC4" w:rsidP="00C86FC4">
      <w:pPr>
        <w:keepNext/>
        <w:kinsoku w:val="0"/>
        <w:overflowPunct w:val="0"/>
        <w:autoSpaceDE w:val="0"/>
        <w:autoSpaceDN w:val="0"/>
        <w:adjustRightInd w:val="0"/>
        <w:snapToGrid w:val="0"/>
        <w:spacing w:after="120"/>
        <w:ind w:left="2268" w:right="1134" w:hanging="1134"/>
      </w:pPr>
      <w:r w:rsidRPr="00C86FC4">
        <w:t>5.1.2.4</w:t>
      </w:r>
      <w:r w:rsidRPr="00C86FC4">
        <w:tab/>
        <w:t>Les prescriptions du paragraphe 5.1.2.3 ci-dessus ne sont pas applicables aux véhicules qui satisfont aux conditions énoncées en a) ou b) ci-dessous:</w:t>
      </w:r>
    </w:p>
    <w:p w:rsidR="00C86FC4" w:rsidRPr="00C86FC4" w:rsidRDefault="00C86FC4" w:rsidP="00C86FC4">
      <w:pPr>
        <w:kinsoku w:val="0"/>
        <w:overflowPunct w:val="0"/>
        <w:autoSpaceDE w:val="0"/>
        <w:autoSpaceDN w:val="0"/>
        <w:adjustRightInd w:val="0"/>
        <w:snapToGrid w:val="0"/>
        <w:spacing w:after="120"/>
        <w:ind w:left="2835" w:right="1134" w:hanging="567"/>
        <w:jc w:val="both"/>
      </w:pPr>
      <w:r w:rsidRPr="00C86FC4">
        <w:t>a)</w:t>
      </w:r>
      <w:r w:rsidRPr="00C86FC4">
        <w:tab/>
        <w:t xml:space="preserve">Le </w:t>
      </w:r>
      <w:proofErr w:type="spellStart"/>
      <w:r w:rsidRPr="00C86FC4">
        <w:t>SRSEE</w:t>
      </w:r>
      <w:proofErr w:type="spellEnd"/>
      <w:r w:rsidRPr="00C86FC4">
        <w:t xml:space="preserve"> du véhicule peut être chargé depuis une source d’alimentation électrique extérieure uniquement au moyen d’un chargeur externe comportant une double isolation ou une structure d’isolation renforcée entre l’entrée et la sortie;</w:t>
      </w:r>
    </w:p>
    <w:p w:rsidR="00C86FC4" w:rsidRPr="00C86FC4" w:rsidRDefault="00C86FC4" w:rsidP="00C86FC4">
      <w:pPr>
        <w:kinsoku w:val="0"/>
        <w:overflowPunct w:val="0"/>
        <w:autoSpaceDE w:val="0"/>
        <w:autoSpaceDN w:val="0"/>
        <w:adjustRightInd w:val="0"/>
        <w:snapToGrid w:val="0"/>
        <w:spacing w:after="120"/>
        <w:ind w:left="2835" w:right="1134"/>
        <w:jc w:val="both"/>
      </w:pPr>
      <w:r w:rsidRPr="00C86FC4">
        <w:tab/>
        <w:t>Les exigences fonctionnelles en ce qui concerne la structure d’isolation mentionnée précédemment doivent satisfaire aux prescriptions ci</w:t>
      </w:r>
      <w:r w:rsidRPr="00C86FC4">
        <w:noBreakHyphen/>
        <w:t xml:space="preserve">dessous du paragraphe 5.1.2.4.1 et du paragraphe 5.1.2.4.3 et indiquées dans la documentation du </w:t>
      </w:r>
      <w:proofErr w:type="spellStart"/>
      <w:r w:rsidRPr="00C86FC4">
        <w:t>SRSEE</w:t>
      </w:r>
      <w:proofErr w:type="spellEnd"/>
      <w:r w:rsidRPr="00C86FC4">
        <w:t>;</w:t>
      </w:r>
    </w:p>
    <w:p w:rsidR="00C86FC4" w:rsidRPr="00C86FC4" w:rsidRDefault="00C86FC4" w:rsidP="00C86FC4">
      <w:pPr>
        <w:kinsoku w:val="0"/>
        <w:overflowPunct w:val="0"/>
        <w:autoSpaceDE w:val="0"/>
        <w:autoSpaceDN w:val="0"/>
        <w:adjustRightInd w:val="0"/>
        <w:snapToGrid w:val="0"/>
        <w:spacing w:after="120"/>
        <w:ind w:left="2835" w:right="1134" w:hanging="567"/>
        <w:jc w:val="both"/>
      </w:pPr>
      <w:r w:rsidRPr="00C86FC4">
        <w:t>b)</w:t>
      </w:r>
      <w:r w:rsidRPr="00C86FC4">
        <w:tab/>
        <w:t>Le chargeur embarqué a une structure d’isolation double ou renforcée entre l’entrée et les parties conductrices exposées ou le châssis électrique du véhicule;</w:t>
      </w:r>
    </w:p>
    <w:p w:rsidR="00C86FC4" w:rsidRPr="00C86FC4" w:rsidRDefault="00C86FC4" w:rsidP="00C86FC4">
      <w:pPr>
        <w:kinsoku w:val="0"/>
        <w:overflowPunct w:val="0"/>
        <w:autoSpaceDE w:val="0"/>
        <w:autoSpaceDN w:val="0"/>
        <w:adjustRightInd w:val="0"/>
        <w:snapToGrid w:val="0"/>
        <w:spacing w:after="120"/>
        <w:ind w:left="2835" w:right="1134"/>
        <w:jc w:val="both"/>
      </w:pPr>
      <w:r w:rsidRPr="00C86FC4">
        <w:tab/>
        <w:t xml:space="preserve">Les exigences fonctionnelles en ce qui concerne la structure d’isolation mentionnée précédemment doivent satisfaire aux prescriptions ci-dessous des paragraphes 5.1.2.4.1, 5.1.2.4.2, et 5.1.2.4.3. </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ab/>
        <w:t>Si les deux systèmes sont installés les conditions énoncées en a) et en b) doivent être remplies.</w:t>
      </w:r>
    </w:p>
    <w:p w:rsidR="00C86FC4" w:rsidRPr="00C86FC4" w:rsidRDefault="00C86FC4" w:rsidP="00C86FC4">
      <w:pPr>
        <w:keepNext/>
        <w:kinsoku w:val="0"/>
        <w:overflowPunct w:val="0"/>
        <w:autoSpaceDE w:val="0"/>
        <w:autoSpaceDN w:val="0"/>
        <w:adjustRightInd w:val="0"/>
        <w:snapToGrid w:val="0"/>
        <w:spacing w:after="120"/>
        <w:ind w:left="2268" w:right="1134" w:hanging="1134"/>
      </w:pPr>
      <w:r w:rsidRPr="00C86FC4">
        <w:t>5.1.2.4.1</w:t>
      </w:r>
      <w:r w:rsidRPr="00C86FC4">
        <w:tab/>
        <w:t>Tension supportée sans claquage</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5.1.2.4.1.1</w:t>
      </w:r>
      <w:r w:rsidRPr="00C86FC4">
        <w:tab/>
        <w:t>Pour un véhicule avec chargeur embarqué, l’essai doit être effectué conformément à l’annexe 9A du présent Règlement.</w:t>
      </w:r>
    </w:p>
    <w:p w:rsidR="00C86FC4" w:rsidRPr="00C86FC4" w:rsidRDefault="00C86FC4" w:rsidP="00C86FC4">
      <w:pPr>
        <w:keepNext/>
        <w:kinsoku w:val="0"/>
        <w:overflowPunct w:val="0"/>
        <w:autoSpaceDE w:val="0"/>
        <w:autoSpaceDN w:val="0"/>
        <w:adjustRightInd w:val="0"/>
        <w:snapToGrid w:val="0"/>
        <w:spacing w:after="120"/>
        <w:ind w:left="2268" w:right="1134" w:hanging="1134"/>
      </w:pPr>
      <w:r w:rsidRPr="00C86FC4">
        <w:t>5.1.2.4.1.2</w:t>
      </w:r>
      <w:r w:rsidRPr="00C86FC4">
        <w:tab/>
        <w:t>Critères d’acceptation</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ab/>
        <w:t>La résistance d’isolement doit être égale ou supérieure à 7 M</w:t>
      </w:r>
      <w:r w:rsidRPr="00C86FC4">
        <w:rPr>
          <w:bCs/>
          <w:lang w:val="fr-FR"/>
        </w:rPr>
        <w:t>Ω</w:t>
      </w:r>
      <w:r w:rsidRPr="00C86FC4">
        <w:t xml:space="preserve"> lors de l’application d’une tension de 500 V en courant continu entre toutes les entrées reliées ensemble et les parties conductrices exposées ou le châssis électrique du véhicule. </w:t>
      </w:r>
    </w:p>
    <w:p w:rsidR="00C86FC4" w:rsidRPr="00C86FC4" w:rsidRDefault="00C86FC4" w:rsidP="00C86FC4">
      <w:pPr>
        <w:keepNext/>
        <w:kinsoku w:val="0"/>
        <w:overflowPunct w:val="0"/>
        <w:autoSpaceDE w:val="0"/>
        <w:autoSpaceDN w:val="0"/>
        <w:adjustRightInd w:val="0"/>
        <w:snapToGrid w:val="0"/>
        <w:spacing w:after="120"/>
        <w:ind w:left="2268" w:right="1134" w:hanging="1134"/>
      </w:pPr>
      <w:r w:rsidRPr="00C86FC4">
        <w:t>5.1.2.4.2</w:t>
      </w:r>
      <w:r w:rsidRPr="00C86FC4">
        <w:tab/>
        <w:t>Protection contre la pénétration de l’eau</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5.1.2.4.2.1</w:t>
      </w:r>
      <w:r w:rsidRPr="00C86FC4">
        <w:tab/>
        <w:t>Cet essai doit être effectué conformément à l’annexe 9B du présent Règlement.</w:t>
      </w:r>
    </w:p>
    <w:p w:rsidR="00C86FC4" w:rsidRPr="00C86FC4" w:rsidRDefault="00C86FC4" w:rsidP="00C86FC4">
      <w:pPr>
        <w:keepNext/>
        <w:kinsoku w:val="0"/>
        <w:overflowPunct w:val="0"/>
        <w:autoSpaceDE w:val="0"/>
        <w:autoSpaceDN w:val="0"/>
        <w:adjustRightInd w:val="0"/>
        <w:snapToGrid w:val="0"/>
        <w:spacing w:after="120"/>
        <w:ind w:left="2268" w:right="1134" w:hanging="1134"/>
      </w:pPr>
      <w:r w:rsidRPr="00C86FC4">
        <w:t>5.1.2.4.2.2</w:t>
      </w:r>
      <w:r w:rsidRPr="00C86FC4">
        <w:tab/>
        <w:t>Critères d’acceptation</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ab/>
        <w:t>La résistance d’isolement doit être égale ou supérieure à 7 M</w:t>
      </w:r>
      <w:r w:rsidRPr="00C86FC4">
        <w:rPr>
          <w:bCs/>
          <w:lang w:val="fr-FR"/>
        </w:rPr>
        <w:t>Ω</w:t>
      </w:r>
      <w:r w:rsidRPr="00C86FC4">
        <w:t xml:space="preserve">, lors de l’application d’une tension de 500 V en courant continu. </w:t>
      </w:r>
    </w:p>
    <w:p w:rsidR="00C86FC4" w:rsidRPr="00C86FC4" w:rsidRDefault="00C86FC4" w:rsidP="00C86FC4">
      <w:pPr>
        <w:keepNext/>
        <w:kinsoku w:val="0"/>
        <w:overflowPunct w:val="0"/>
        <w:autoSpaceDE w:val="0"/>
        <w:autoSpaceDN w:val="0"/>
        <w:adjustRightInd w:val="0"/>
        <w:snapToGrid w:val="0"/>
        <w:spacing w:after="120"/>
        <w:ind w:left="2268" w:right="1134" w:hanging="1134"/>
      </w:pPr>
      <w:r w:rsidRPr="00C86FC4">
        <w:t>5.1.2.4.3</w:t>
      </w:r>
      <w:r w:rsidRPr="00C86FC4">
        <w:tab/>
        <w:t>Instructions concernant l’utilisation</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ab/>
        <w:t>Des instructions appropriées pour la charge doivent être fournies et incluses dans le manuel</w:t>
      </w:r>
      <w:r w:rsidRPr="00C86FC4">
        <w:rPr>
          <w:sz w:val="18"/>
          <w:vertAlign w:val="superscript"/>
        </w:rPr>
        <w:footnoteReference w:id="5"/>
      </w:r>
      <w:r w:rsidRPr="00C86FC4">
        <w:t>.</w:t>
      </w:r>
    </w:p>
    <w:p w:rsidR="00C86FC4" w:rsidRPr="00C86FC4" w:rsidRDefault="00C86FC4" w:rsidP="00C86FC4">
      <w:pPr>
        <w:keepNext/>
        <w:kinsoku w:val="0"/>
        <w:overflowPunct w:val="0"/>
        <w:autoSpaceDE w:val="0"/>
        <w:autoSpaceDN w:val="0"/>
        <w:adjustRightInd w:val="0"/>
        <w:snapToGrid w:val="0"/>
        <w:spacing w:after="120"/>
        <w:ind w:left="2268" w:right="1134" w:hanging="1134"/>
      </w:pPr>
      <w:r w:rsidRPr="00C86FC4">
        <w:t>5.1.3</w:t>
      </w:r>
      <w:r w:rsidRPr="00C86FC4">
        <w:tab/>
        <w:t>Résistance d’isolement</w:t>
      </w:r>
    </w:p>
    <w:p w:rsidR="00C86FC4" w:rsidRPr="00C86FC4" w:rsidRDefault="00C86FC4" w:rsidP="00C86FC4">
      <w:pPr>
        <w:keepNext/>
        <w:kinsoku w:val="0"/>
        <w:overflowPunct w:val="0"/>
        <w:autoSpaceDE w:val="0"/>
        <w:autoSpaceDN w:val="0"/>
        <w:adjustRightInd w:val="0"/>
        <w:snapToGrid w:val="0"/>
        <w:spacing w:after="120"/>
        <w:ind w:left="2268" w:right="1134"/>
        <w:jc w:val="both"/>
      </w:pPr>
      <w:r w:rsidRPr="00C86FC4">
        <w:t>Ce paragraphe ne s’applique pas aux circuits électriques raccordés au châssis où la tension maximale entre toute partie sous tension et la masse électrique ou toute partie conductrice exposée ne dépasse pas 30 </w:t>
      </w:r>
      <w:proofErr w:type="spellStart"/>
      <w:r w:rsidRPr="00C86FC4">
        <w:t>Vca</w:t>
      </w:r>
      <w:proofErr w:type="spellEnd"/>
      <w:r w:rsidRPr="00C86FC4">
        <w:t xml:space="preserve"> (</w:t>
      </w:r>
      <w:proofErr w:type="spellStart"/>
      <w:r w:rsidRPr="00C86FC4">
        <w:t>rms</w:t>
      </w:r>
      <w:proofErr w:type="spellEnd"/>
      <w:r w:rsidRPr="00C86FC4">
        <w:t>) ou 60 Vcc.</w:t>
      </w:r>
    </w:p>
    <w:p w:rsidR="00C86FC4" w:rsidRPr="00C86FC4" w:rsidRDefault="00C86FC4" w:rsidP="00C86FC4">
      <w:pPr>
        <w:keepNext/>
        <w:kinsoku w:val="0"/>
        <w:overflowPunct w:val="0"/>
        <w:autoSpaceDE w:val="0"/>
        <w:autoSpaceDN w:val="0"/>
        <w:adjustRightInd w:val="0"/>
        <w:snapToGrid w:val="0"/>
        <w:spacing w:after="120"/>
        <w:ind w:left="2268" w:right="1134" w:hanging="1134"/>
      </w:pPr>
      <w:r w:rsidRPr="00C86FC4">
        <w:t>5.1.3.1</w:t>
      </w:r>
      <w:r w:rsidRPr="00C86FC4">
        <w:tab/>
        <w:t>Chaîne de traction électrique avec rails à courant continu</w:t>
      </w:r>
      <w:r w:rsidRPr="00C86FC4">
        <w:br/>
        <w:t>et à courant alternatif séparés</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 xml:space="preserve">Si les rails à courant alternatif et les rails à courant continu sont </w:t>
      </w:r>
      <w:proofErr w:type="spellStart"/>
      <w:r w:rsidRPr="00C86FC4">
        <w:t>galvaniquement</w:t>
      </w:r>
      <w:proofErr w:type="spellEnd"/>
      <w:r w:rsidRPr="00C86FC4">
        <w:t xml:space="preserve"> isolés les uns des autres, la résistance d’isolement entre le rail à haute tension et la masse électrique doit être au minimum de 100 Ω/V de tension de fonctionnement pour les rails à courant continu, et de 500 Ω/V de tension de fonctionnement pour les rails à courant alternatif.</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 xml:space="preserve">La mesure doit être effectuée conformément aux dispositions de l’annexe 4A (Méthode de mesure de la résistance d’isolement </w:t>
      </w:r>
      <w:r w:rsidRPr="00C86FC4">
        <w:rPr>
          <w:lang w:val="fr-FR"/>
        </w:rPr>
        <w:t>pour les essais sur un véhicule</w:t>
      </w:r>
      <w:r w:rsidRPr="00C86FC4">
        <w:t>).</w:t>
      </w:r>
    </w:p>
    <w:p w:rsidR="00C86FC4" w:rsidRPr="00C86FC4" w:rsidRDefault="00C86FC4" w:rsidP="003C251B">
      <w:pPr>
        <w:keepNext/>
        <w:kinsoku w:val="0"/>
        <w:overflowPunct w:val="0"/>
        <w:autoSpaceDE w:val="0"/>
        <w:autoSpaceDN w:val="0"/>
        <w:adjustRightInd w:val="0"/>
        <w:snapToGrid w:val="0"/>
        <w:spacing w:after="120"/>
        <w:ind w:left="2268" w:right="1134" w:hanging="1134"/>
        <w:jc w:val="both"/>
      </w:pPr>
      <w:r w:rsidRPr="00C86FC4">
        <w:t>5.1.3.2</w:t>
      </w:r>
      <w:r w:rsidRPr="00C86FC4">
        <w:tab/>
        <w:t>Chaîne de traction électrique avec rails à courant continu</w:t>
      </w:r>
      <w:r w:rsidR="003C251B">
        <w:t xml:space="preserve"> e</w:t>
      </w:r>
      <w:r w:rsidRPr="00C86FC4">
        <w:t>t à courant alternatif combinés</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 xml:space="preserve">Si les rails à courant alternatif et les rails à courant continu sont </w:t>
      </w:r>
      <w:proofErr w:type="spellStart"/>
      <w:r w:rsidRPr="00C86FC4">
        <w:t>galvaniquement</w:t>
      </w:r>
      <w:proofErr w:type="spellEnd"/>
      <w:r w:rsidRPr="00C86FC4">
        <w:t xml:space="preserve"> reliés, la résistance d’isolement entre tout rail haute tension et la masse électrique doit avoir une valeur minimale de 500 Ω/V de tension de fonctionnement.</w:t>
      </w:r>
    </w:p>
    <w:p w:rsidR="00C86FC4" w:rsidRPr="00C86FC4" w:rsidRDefault="00C86FC4" w:rsidP="00C86FC4">
      <w:pPr>
        <w:keepNext/>
        <w:kinsoku w:val="0"/>
        <w:overflowPunct w:val="0"/>
        <w:autoSpaceDE w:val="0"/>
        <w:autoSpaceDN w:val="0"/>
        <w:adjustRightInd w:val="0"/>
        <w:snapToGrid w:val="0"/>
        <w:spacing w:after="120"/>
        <w:ind w:left="2268" w:right="1134"/>
        <w:jc w:val="both"/>
      </w:pPr>
      <w:r w:rsidRPr="00C86FC4">
        <w:t>Toutefois, si tous les rails haute tension à courant alternatif sont protégés par l’une des deux méthodes mentionnées ci-après, la résistance d’isolement minimale entre tout rail haute tension et la masse électrique doit avoir une valeur minimale de 100 Ω/V de tension de fonctionnement:</w:t>
      </w:r>
    </w:p>
    <w:p w:rsidR="00C86FC4" w:rsidRPr="00C86FC4" w:rsidRDefault="00C86FC4" w:rsidP="00C86FC4">
      <w:pPr>
        <w:kinsoku w:val="0"/>
        <w:overflowPunct w:val="0"/>
        <w:autoSpaceDE w:val="0"/>
        <w:autoSpaceDN w:val="0"/>
        <w:adjustRightInd w:val="0"/>
        <w:snapToGrid w:val="0"/>
        <w:spacing w:after="120"/>
        <w:ind w:left="2835" w:right="1134" w:hanging="567"/>
        <w:jc w:val="both"/>
      </w:pPr>
      <w:r w:rsidRPr="00C86FC4">
        <w:t>a)</w:t>
      </w:r>
      <w:r w:rsidRPr="00C86FC4">
        <w:tab/>
        <w:t>Double couche ou plus d’isolants solides, de barrières ou de carters de protection satisfaisant chacun aux prescriptions du paragraphe 5.1.1, pour le faisceau de câblage, par exemple;</w:t>
      </w:r>
    </w:p>
    <w:p w:rsidR="00C86FC4" w:rsidRPr="00C86FC4" w:rsidRDefault="00C86FC4" w:rsidP="00C86FC4">
      <w:pPr>
        <w:kinsoku w:val="0"/>
        <w:overflowPunct w:val="0"/>
        <w:autoSpaceDE w:val="0"/>
        <w:autoSpaceDN w:val="0"/>
        <w:adjustRightInd w:val="0"/>
        <w:snapToGrid w:val="0"/>
        <w:spacing w:after="120"/>
        <w:ind w:left="2835" w:right="1134" w:hanging="567"/>
        <w:jc w:val="both"/>
        <w:rPr>
          <w:spacing w:val="-2"/>
        </w:rPr>
      </w:pPr>
      <w:r w:rsidRPr="00C86FC4">
        <w:rPr>
          <w:spacing w:val="-2"/>
        </w:rPr>
        <w:t>b)</w:t>
      </w:r>
      <w:r w:rsidRPr="00C86FC4">
        <w:rPr>
          <w:spacing w:val="-2"/>
        </w:rPr>
        <w:tab/>
        <w:t>Enceintes de protection robustes, suffisamment durables pour toute la durée de service du véhicule, dans le cas des carters moteurs, carters de convertisseurs électroniques ou connecteurs.</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La résistance d’isolement entre le rail haute tension et la masse électrique peut être prouvée par calcul, par mesure ou par une combinaison des deux méthodes.</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 xml:space="preserve">La mesure doit être effectuée conformément aux dispositions de l’annexe 4A (Méthode de mesure de la résistance d’isolement </w:t>
      </w:r>
      <w:r w:rsidRPr="00C86FC4">
        <w:rPr>
          <w:lang w:val="fr-FR"/>
        </w:rPr>
        <w:t>pour les essais sur un véhicule</w:t>
      </w:r>
      <w:r w:rsidRPr="00C86FC4">
        <w:t>).</w:t>
      </w:r>
    </w:p>
    <w:p w:rsidR="00C86FC4" w:rsidRPr="00C86FC4" w:rsidRDefault="00C86FC4" w:rsidP="00C86FC4">
      <w:pPr>
        <w:keepNext/>
        <w:kinsoku w:val="0"/>
        <w:overflowPunct w:val="0"/>
        <w:autoSpaceDE w:val="0"/>
        <w:autoSpaceDN w:val="0"/>
        <w:adjustRightInd w:val="0"/>
        <w:snapToGrid w:val="0"/>
        <w:spacing w:after="120"/>
        <w:ind w:left="1134" w:right="1134"/>
      </w:pPr>
      <w:r w:rsidRPr="00C86FC4">
        <w:t>5.1.3.3</w:t>
      </w:r>
      <w:r w:rsidRPr="00C86FC4">
        <w:tab/>
      </w:r>
      <w:r w:rsidRPr="00C86FC4">
        <w:tab/>
        <w:t>Véhicules à pile à combustible</w:t>
      </w:r>
    </w:p>
    <w:p w:rsidR="00C86FC4" w:rsidRPr="00C86FC4" w:rsidRDefault="00C86FC4" w:rsidP="00C86FC4">
      <w:pPr>
        <w:keepNext/>
        <w:kinsoku w:val="0"/>
        <w:overflowPunct w:val="0"/>
        <w:autoSpaceDE w:val="0"/>
        <w:autoSpaceDN w:val="0"/>
        <w:adjustRightInd w:val="0"/>
        <w:snapToGrid w:val="0"/>
        <w:spacing w:after="120"/>
        <w:ind w:left="2268" w:right="1134"/>
        <w:jc w:val="both"/>
      </w:pPr>
      <w:r w:rsidRPr="00C86FC4">
        <w:t>Si la résistance minimum d’isolement ne peut être maintenue dans le temps, la protection doit être assurée par un des moyens suivants:</w:t>
      </w:r>
    </w:p>
    <w:p w:rsidR="00C86FC4" w:rsidRPr="00C86FC4" w:rsidRDefault="00C86FC4" w:rsidP="00C86FC4">
      <w:pPr>
        <w:kinsoku w:val="0"/>
        <w:overflowPunct w:val="0"/>
        <w:autoSpaceDE w:val="0"/>
        <w:autoSpaceDN w:val="0"/>
        <w:adjustRightInd w:val="0"/>
        <w:snapToGrid w:val="0"/>
        <w:spacing w:after="120"/>
        <w:ind w:left="2835" w:right="1134" w:hanging="567"/>
        <w:jc w:val="both"/>
      </w:pPr>
      <w:r w:rsidRPr="00C86FC4">
        <w:t>a)</w:t>
      </w:r>
      <w:r w:rsidRPr="00C86FC4">
        <w:tab/>
        <w:t>Double couche ou plus d’isolants solides, de barrières ou de carters de protection satisfaisant chacun aux prescriptions du paragraphe 5.1.1;</w:t>
      </w:r>
    </w:p>
    <w:p w:rsidR="00C86FC4" w:rsidRPr="00C86FC4" w:rsidRDefault="00C86FC4" w:rsidP="00C86FC4">
      <w:pPr>
        <w:kinsoku w:val="0"/>
        <w:overflowPunct w:val="0"/>
        <w:autoSpaceDE w:val="0"/>
        <w:autoSpaceDN w:val="0"/>
        <w:adjustRightInd w:val="0"/>
        <w:snapToGrid w:val="0"/>
        <w:spacing w:after="120"/>
        <w:ind w:left="2835" w:right="1134" w:hanging="567"/>
        <w:jc w:val="both"/>
      </w:pPr>
      <w:r w:rsidRPr="00C86FC4">
        <w:t>b)</w:t>
      </w:r>
      <w:r w:rsidRPr="00C86FC4">
        <w:tab/>
        <w:t xml:space="preserve">Système embarqué de surveillance de la résistance d’isolement associé à un système d’alerte du conducteur lorsque la résistance d’isolement descend en dessous de la valeur prescrite. Il n’est pas nécessaire de surveiller la résistance d’isolement entre le rail haute tension du système de couplage servant à charger le </w:t>
      </w:r>
      <w:proofErr w:type="spellStart"/>
      <w:r w:rsidRPr="00C86FC4">
        <w:t>SRSEE</w:t>
      </w:r>
      <w:proofErr w:type="spellEnd"/>
      <w:r w:rsidRPr="00C86FC4">
        <w:t xml:space="preserve"> et la masse électrique car le système de couplage n’est sous tension que lors de la charge. La fonction du système embarqué de surveillance de la résistance d’isolement doit être confirmée comme indiqué à l’annexe 5.</w:t>
      </w:r>
    </w:p>
    <w:p w:rsidR="00C86FC4" w:rsidRPr="00C86FC4" w:rsidRDefault="00C86FC4" w:rsidP="00C86FC4">
      <w:pPr>
        <w:keepNext/>
        <w:kinsoku w:val="0"/>
        <w:overflowPunct w:val="0"/>
        <w:autoSpaceDE w:val="0"/>
        <w:autoSpaceDN w:val="0"/>
        <w:adjustRightInd w:val="0"/>
        <w:snapToGrid w:val="0"/>
        <w:spacing w:after="120"/>
        <w:ind w:left="2268" w:right="1134" w:hanging="1134"/>
      </w:pPr>
      <w:r w:rsidRPr="00C86FC4">
        <w:t>5.1.3.4</w:t>
      </w:r>
      <w:r w:rsidRPr="00C86FC4">
        <w:tab/>
        <w:t>Prescriptions concernant la résistance d’isolement du système</w:t>
      </w:r>
      <w:r w:rsidRPr="00C86FC4">
        <w:br/>
        <w:t xml:space="preserve">de raccordement pour la recharge du </w:t>
      </w:r>
      <w:proofErr w:type="spellStart"/>
      <w:r w:rsidRPr="00C86FC4">
        <w:t>SRSEE</w:t>
      </w:r>
      <w:proofErr w:type="spellEnd"/>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 xml:space="preserve">Pour le système de raccordement utilisé pour la recharge du </w:t>
      </w:r>
      <w:proofErr w:type="spellStart"/>
      <w:r w:rsidRPr="00C86FC4">
        <w:t>SRSEE</w:t>
      </w:r>
      <w:proofErr w:type="spellEnd"/>
      <w:r w:rsidRPr="00C86FC4">
        <w:t>, et conçu pour être relié par conduction à la source de courant électrique alternatif extérieure mise à la terre, la résistance d’isolement doit être au moins égale à 1 </w:t>
      </w:r>
      <w:proofErr w:type="spellStart"/>
      <w:r w:rsidRPr="00C86FC4">
        <w:t>MΩ</w:t>
      </w:r>
      <w:proofErr w:type="spellEnd"/>
      <w:r w:rsidRPr="00C86FC4">
        <w:t xml:space="preserve"> lorsque le raccord du chargeur est déconnecté. Au cours de la mesure, le </w:t>
      </w:r>
      <w:proofErr w:type="spellStart"/>
      <w:r w:rsidRPr="00C86FC4">
        <w:t>SRSEE</w:t>
      </w:r>
      <w:proofErr w:type="spellEnd"/>
      <w:r w:rsidRPr="00C86FC4">
        <w:t xml:space="preserve"> peut être déconnecté.</w:t>
      </w:r>
    </w:p>
    <w:p w:rsidR="00C86FC4" w:rsidRPr="00C86FC4" w:rsidRDefault="00C86FC4" w:rsidP="00C86FC4">
      <w:pPr>
        <w:keepNext/>
        <w:kinsoku w:val="0"/>
        <w:overflowPunct w:val="0"/>
        <w:autoSpaceDE w:val="0"/>
        <w:autoSpaceDN w:val="0"/>
        <w:adjustRightInd w:val="0"/>
        <w:snapToGrid w:val="0"/>
        <w:spacing w:after="120"/>
        <w:ind w:left="2268" w:right="1134" w:hanging="1134"/>
      </w:pPr>
      <w:r w:rsidRPr="00C86FC4">
        <w:t>5.2</w:t>
      </w:r>
      <w:r w:rsidRPr="00C86FC4">
        <w:tab/>
        <w:t>Système rechargeable de stockage de l’énergie (</w:t>
      </w:r>
      <w:proofErr w:type="spellStart"/>
      <w:r w:rsidRPr="00C86FC4">
        <w:t>SRSEE</w:t>
      </w:r>
      <w:proofErr w:type="spellEnd"/>
      <w:r w:rsidRPr="00C86FC4">
        <w:t>)</w:t>
      </w:r>
    </w:p>
    <w:p w:rsidR="00C86FC4" w:rsidRPr="00C86FC4" w:rsidRDefault="00C86FC4" w:rsidP="00C86FC4">
      <w:pPr>
        <w:kinsoku w:val="0"/>
        <w:overflowPunct w:val="0"/>
        <w:autoSpaceDE w:val="0"/>
        <w:autoSpaceDN w:val="0"/>
        <w:adjustRightInd w:val="0"/>
        <w:snapToGrid w:val="0"/>
        <w:spacing w:after="120"/>
        <w:ind w:left="2268" w:right="1134" w:hanging="1134"/>
        <w:jc w:val="both"/>
        <w:rPr>
          <w:lang w:val="fr-FR"/>
        </w:rPr>
      </w:pPr>
      <w:r w:rsidRPr="00C86FC4">
        <w:rPr>
          <w:lang w:val="fr-FR"/>
        </w:rPr>
        <w:t>5.2.1</w:t>
      </w:r>
      <w:r w:rsidRPr="00C86FC4">
        <w:rPr>
          <w:lang w:val="fr-FR"/>
        </w:rPr>
        <w:tab/>
        <w:t xml:space="preserve">Pour un véhicule équipé d’un </w:t>
      </w:r>
      <w:proofErr w:type="spellStart"/>
      <w:r w:rsidRPr="00C86FC4">
        <w:rPr>
          <w:lang w:val="fr-FR"/>
        </w:rPr>
        <w:t>SRSEE</w:t>
      </w:r>
      <w:proofErr w:type="spellEnd"/>
      <w:r w:rsidRPr="00C86FC4">
        <w:rPr>
          <w:lang w:val="fr-FR"/>
        </w:rPr>
        <w:t>, il doit être satisfait aux prescriptions soit du paragraphe 5.2.1.1 soit du paragraphe 5.2.1.2.</w:t>
      </w:r>
    </w:p>
    <w:p w:rsidR="00C86FC4" w:rsidRPr="00C86FC4" w:rsidRDefault="00C86FC4" w:rsidP="00C86FC4">
      <w:pPr>
        <w:kinsoku w:val="0"/>
        <w:overflowPunct w:val="0"/>
        <w:autoSpaceDE w:val="0"/>
        <w:autoSpaceDN w:val="0"/>
        <w:adjustRightInd w:val="0"/>
        <w:snapToGrid w:val="0"/>
        <w:spacing w:after="120"/>
        <w:ind w:left="2268" w:right="1134" w:hanging="1134"/>
        <w:jc w:val="both"/>
        <w:rPr>
          <w:lang w:val="fr-FR"/>
        </w:rPr>
      </w:pPr>
      <w:r w:rsidRPr="00C86FC4">
        <w:rPr>
          <w:bCs/>
          <w:lang w:val="fr-FR"/>
        </w:rPr>
        <w:t>5.2.1.1</w:t>
      </w:r>
      <w:r w:rsidRPr="00C86FC4">
        <w:rPr>
          <w:bCs/>
          <w:lang w:val="fr-FR"/>
        </w:rPr>
        <w:tab/>
        <w:t xml:space="preserve">Pour un </w:t>
      </w:r>
      <w:proofErr w:type="spellStart"/>
      <w:r w:rsidRPr="00C86FC4">
        <w:rPr>
          <w:bCs/>
          <w:lang w:val="fr-FR"/>
        </w:rPr>
        <w:t>SRSEE</w:t>
      </w:r>
      <w:proofErr w:type="spellEnd"/>
      <w:r w:rsidRPr="00C86FC4">
        <w:rPr>
          <w:bCs/>
          <w:lang w:val="fr-FR"/>
        </w:rPr>
        <w:t xml:space="preserve"> d’un type homologué conformément à la partie II du présent Règlement, l’installation doit être conforme aux instructions fournies par le constructeur du </w:t>
      </w:r>
      <w:proofErr w:type="spellStart"/>
      <w:r w:rsidRPr="00C86FC4">
        <w:rPr>
          <w:bCs/>
          <w:lang w:val="fr-FR"/>
        </w:rPr>
        <w:t>SRSEE</w:t>
      </w:r>
      <w:proofErr w:type="spellEnd"/>
      <w:r w:rsidRPr="00C86FC4">
        <w:rPr>
          <w:bCs/>
          <w:lang w:val="fr-FR"/>
        </w:rPr>
        <w:t xml:space="preserve"> et à la description qui figure à l’annexe 6 − </w:t>
      </w:r>
      <w:r w:rsidRPr="00C86FC4">
        <w:t>partie </w:t>
      </w:r>
      <w:r w:rsidRPr="00C86FC4">
        <w:rPr>
          <w:lang w:val="fr-FR"/>
        </w:rPr>
        <w:t>2</w:t>
      </w:r>
      <w:r w:rsidRPr="00C86FC4">
        <w:rPr>
          <w:bCs/>
          <w:lang w:val="fr-FR"/>
        </w:rPr>
        <w:t xml:space="preserve"> du </w:t>
      </w:r>
      <w:r w:rsidRPr="00C86FC4">
        <w:rPr>
          <w:lang w:val="fr-FR"/>
        </w:rPr>
        <w:t>présent Règlement.</w:t>
      </w:r>
    </w:p>
    <w:p w:rsidR="00C86FC4" w:rsidRPr="00C86FC4" w:rsidRDefault="00C86FC4" w:rsidP="00C86FC4">
      <w:pPr>
        <w:kinsoku w:val="0"/>
        <w:overflowPunct w:val="0"/>
        <w:autoSpaceDE w:val="0"/>
        <w:autoSpaceDN w:val="0"/>
        <w:adjustRightInd w:val="0"/>
        <w:snapToGrid w:val="0"/>
        <w:spacing w:after="120"/>
        <w:ind w:left="2268" w:right="1134" w:hanging="1134"/>
        <w:jc w:val="both"/>
        <w:rPr>
          <w:bCs/>
          <w:lang w:val="fr-FR"/>
        </w:rPr>
      </w:pPr>
      <w:r w:rsidRPr="00C86FC4">
        <w:rPr>
          <w:bCs/>
          <w:lang w:val="fr-FR"/>
        </w:rPr>
        <w:t>5.2.1.2</w:t>
      </w:r>
      <w:r w:rsidRPr="00C86FC4">
        <w:rPr>
          <w:bCs/>
          <w:lang w:val="fr-FR"/>
        </w:rPr>
        <w:tab/>
        <w:t xml:space="preserve">Le </w:t>
      </w:r>
      <w:proofErr w:type="spellStart"/>
      <w:r w:rsidRPr="00C86FC4">
        <w:rPr>
          <w:bCs/>
          <w:lang w:val="fr-FR"/>
        </w:rPr>
        <w:t>SRSEE</w:t>
      </w:r>
      <w:proofErr w:type="spellEnd"/>
      <w:r w:rsidRPr="00C86FC4">
        <w:rPr>
          <w:bCs/>
          <w:lang w:val="fr-FR"/>
        </w:rPr>
        <w:t xml:space="preserve"> doit satisfaire aux prescriptions du paragraphe 6 du présent Règlement.</w:t>
      </w:r>
    </w:p>
    <w:p w:rsidR="00C86FC4" w:rsidRPr="00C86FC4" w:rsidRDefault="00C86FC4" w:rsidP="00C86FC4">
      <w:pPr>
        <w:keepNext/>
        <w:kinsoku w:val="0"/>
        <w:overflowPunct w:val="0"/>
        <w:autoSpaceDE w:val="0"/>
        <w:autoSpaceDN w:val="0"/>
        <w:adjustRightInd w:val="0"/>
        <w:snapToGrid w:val="0"/>
        <w:spacing w:after="120"/>
        <w:ind w:left="2268" w:right="1134" w:hanging="1134"/>
      </w:pPr>
      <w:r w:rsidRPr="00C86FC4">
        <w:t>5.2.2</w:t>
      </w:r>
      <w:r w:rsidRPr="00C86FC4">
        <w:tab/>
        <w:t>Accumulation de gaz</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Les espaces où sont situées des batteries de traction du type ouvert pouvant émettre de l’hydrogène doivent être ventilés au moyen d’un ventilateur ou d’un conduit d’aération ou par un autre moyen approprié pour empêcher l’accumulation d’hydrogène.</w:t>
      </w:r>
    </w:p>
    <w:p w:rsidR="00C86FC4" w:rsidRPr="00C86FC4" w:rsidRDefault="00C86FC4" w:rsidP="00C86FC4">
      <w:pPr>
        <w:keepNext/>
        <w:kinsoku w:val="0"/>
        <w:overflowPunct w:val="0"/>
        <w:autoSpaceDE w:val="0"/>
        <w:autoSpaceDN w:val="0"/>
        <w:adjustRightInd w:val="0"/>
        <w:snapToGrid w:val="0"/>
        <w:spacing w:after="120"/>
        <w:ind w:left="2268" w:right="1134" w:hanging="1134"/>
      </w:pPr>
      <w:r w:rsidRPr="00C86FC4">
        <w:t>5.2.3</w:t>
      </w:r>
      <w:r w:rsidRPr="00C86FC4">
        <w:tab/>
        <w:t>Protection contre les pertes d’électrolyte</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ab/>
        <w:t xml:space="preserve">Les véhicules doivent être conçus pour qu’aucune perte d’électrolyte du </w:t>
      </w:r>
      <w:proofErr w:type="spellStart"/>
      <w:r w:rsidRPr="00C86FC4">
        <w:t>SRSEE</w:t>
      </w:r>
      <w:proofErr w:type="spellEnd"/>
      <w:r w:rsidRPr="00C86FC4">
        <w:t xml:space="preserve"> et de ses composants ne puisse atteindre le conducteur, le pilote ou le passager, ni aucune personne se trouvant à proximité immédiate du véhicule dans des conditions normales d’utilisation et/ou de fonctionnement. </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ab/>
        <w:t xml:space="preserve">Lorsque le </w:t>
      </w:r>
      <w:proofErr w:type="spellStart"/>
      <w:r w:rsidRPr="00C86FC4">
        <w:t>SRSEE</w:t>
      </w:r>
      <w:proofErr w:type="spellEnd"/>
      <w:r w:rsidRPr="00C86FC4">
        <w:t xml:space="preserve"> est retourné, il ne doit pas y avoir de perte d’électrolyte. </w:t>
      </w:r>
    </w:p>
    <w:p w:rsidR="00C86FC4" w:rsidRPr="00C86FC4" w:rsidRDefault="00C86FC4" w:rsidP="00C86FC4">
      <w:pPr>
        <w:keepNext/>
        <w:kinsoku w:val="0"/>
        <w:overflowPunct w:val="0"/>
        <w:autoSpaceDE w:val="0"/>
        <w:autoSpaceDN w:val="0"/>
        <w:adjustRightInd w:val="0"/>
        <w:snapToGrid w:val="0"/>
        <w:spacing w:after="120"/>
        <w:ind w:left="2268" w:right="1134" w:hanging="1134"/>
      </w:pPr>
      <w:r w:rsidRPr="00C86FC4">
        <w:t>5.2.4</w:t>
      </w:r>
      <w:r w:rsidRPr="00C86FC4">
        <w:tab/>
        <w:t xml:space="preserve">Décrochement accidentel ou involontaire du </w:t>
      </w:r>
      <w:proofErr w:type="spellStart"/>
      <w:r w:rsidRPr="00C86FC4">
        <w:t>SRSEE</w:t>
      </w:r>
      <w:proofErr w:type="spellEnd"/>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ab/>
        <w:t xml:space="preserve">Le </w:t>
      </w:r>
      <w:proofErr w:type="spellStart"/>
      <w:r w:rsidRPr="00C86FC4">
        <w:t>SRSEE</w:t>
      </w:r>
      <w:proofErr w:type="spellEnd"/>
      <w:r w:rsidRPr="00C86FC4">
        <w:t xml:space="preserve"> et ses composants doivent être installés dans le véhicule de façon à éviter tout décrochement accidentel ou involontaire du </w:t>
      </w:r>
      <w:proofErr w:type="spellStart"/>
      <w:r w:rsidRPr="00C86FC4">
        <w:t>SRSEE</w:t>
      </w:r>
      <w:proofErr w:type="spellEnd"/>
      <w:r w:rsidRPr="00C86FC4">
        <w:t xml:space="preserve">. </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ab/>
        <w:t xml:space="preserve">Le </w:t>
      </w:r>
      <w:proofErr w:type="spellStart"/>
      <w:r w:rsidRPr="00C86FC4">
        <w:t>SRSEE</w:t>
      </w:r>
      <w:proofErr w:type="spellEnd"/>
      <w:r w:rsidRPr="00C86FC4">
        <w:t xml:space="preserve"> ne doit pas pouvoir être éjecté du véhicule lorsque celui-ci est renversé. </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ab/>
        <w:t xml:space="preserve">Les composants du </w:t>
      </w:r>
      <w:proofErr w:type="spellStart"/>
      <w:r w:rsidRPr="00C86FC4">
        <w:t>SRSEE</w:t>
      </w:r>
      <w:proofErr w:type="spellEnd"/>
      <w:r w:rsidRPr="00C86FC4">
        <w:t xml:space="preserve"> ne doivent pas pouvoir être éjectés lorsque le </w:t>
      </w:r>
      <w:proofErr w:type="spellStart"/>
      <w:r w:rsidRPr="00C86FC4">
        <w:t>SRSEE</w:t>
      </w:r>
      <w:proofErr w:type="spellEnd"/>
      <w:r w:rsidRPr="00C86FC4">
        <w:t xml:space="preserve"> est retourné.</w:t>
      </w:r>
    </w:p>
    <w:p w:rsidR="00C86FC4" w:rsidRPr="00C86FC4" w:rsidRDefault="00C86FC4" w:rsidP="00C86FC4">
      <w:pPr>
        <w:keepNext/>
        <w:kinsoku w:val="0"/>
        <w:overflowPunct w:val="0"/>
        <w:autoSpaceDE w:val="0"/>
        <w:autoSpaceDN w:val="0"/>
        <w:adjustRightInd w:val="0"/>
        <w:snapToGrid w:val="0"/>
        <w:spacing w:after="120"/>
        <w:ind w:left="2268" w:right="1134" w:hanging="1134"/>
      </w:pPr>
      <w:r w:rsidRPr="00C86FC4">
        <w:t>5.3</w:t>
      </w:r>
      <w:r w:rsidRPr="00C86FC4">
        <w:tab/>
        <w:t>Sécurité fonctionnelle</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Un signal temporaire, au minimum, doit être émis à l’intention du conducteur lorsque le véhicule se trouve sur le «mode actif de marche».</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 xml:space="preserve">Cette disposition toutefois ne s’applique pas dans les cas où un moteur à combustion interne fournit directement ou indirectement la puissance de traction du véhicule. </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Lorsque le conducteur quitte le véhicule, il doit être informé par un signal (optique ou acoustique) si le véhicule se trouve encore sur le mode actif de marche.</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 xml:space="preserve">Si le </w:t>
      </w:r>
      <w:proofErr w:type="spellStart"/>
      <w:r w:rsidRPr="00C86FC4">
        <w:t>SRSEE</w:t>
      </w:r>
      <w:proofErr w:type="spellEnd"/>
      <w:r w:rsidRPr="00C86FC4">
        <w:t xml:space="preserve"> embarqué du véhicule peut être rechargé depuis l’extérieur par l’utilisateur, tout déplacement du véhicule sous l’action de son propre système de traction doit être impossible tant que le connecteur de la source extérieure d’énergie électrique est physiquement raccordé à la prise d’alimentation du véhicule.</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Dans le cas des véhicules équipés d’un câble de recharge fixé en permanence, la prescription ci-dessus ne s’applique pas si, lorsque le câble est utilisé pour la recharge du véhicule, il est impossible d’utiliser le véhicule (exemple: impossibilité de rabattre le siège, impossibilité pour le conducteur de s’asseoir sur le siège ou de monter dans le véhicule). Pour garantir le respect de cette prescription, le connecteur prescrit par le constructeur du véhicule doit être utilisé. La position exacte de la commande du sens de marche doit être clairement signalée au conducteur.</w:t>
      </w:r>
    </w:p>
    <w:p w:rsidR="00C86FC4" w:rsidRPr="00C86FC4" w:rsidRDefault="00C86FC4" w:rsidP="00C86FC4">
      <w:pPr>
        <w:keepNext/>
        <w:kinsoku w:val="0"/>
        <w:overflowPunct w:val="0"/>
        <w:autoSpaceDE w:val="0"/>
        <w:autoSpaceDN w:val="0"/>
        <w:adjustRightInd w:val="0"/>
        <w:snapToGrid w:val="0"/>
        <w:spacing w:after="120"/>
        <w:ind w:left="2268" w:right="1134" w:hanging="1134"/>
      </w:pPr>
      <w:r w:rsidRPr="00C86FC4">
        <w:t>5.3.1</w:t>
      </w:r>
      <w:r w:rsidRPr="00C86FC4">
        <w:tab/>
        <w:t>Exigences supplémentaires concernant la sécurité fonctionnelle</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5.3.1.1</w:t>
      </w:r>
      <w:r w:rsidRPr="00C86FC4">
        <w:tab/>
        <w:t>Au moins deux actions délibérées et distinctes doivent être accomplies par le conducteur au démarrage pour sélectionner le «mode actif de marche».</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5.3.1.2</w:t>
      </w:r>
      <w:r w:rsidRPr="00C86FC4">
        <w:tab/>
        <w:t>Une seule action doit être nécessaire pour désactiver le «mode actif de marche».</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5.3.1.3</w:t>
      </w:r>
      <w:r w:rsidRPr="00C86FC4">
        <w:tab/>
        <w:t xml:space="preserve">Indication de puissance réduite temporaire (ne résultant pas d’une défaillance) et/ou du niveau de charge du </w:t>
      </w:r>
      <w:proofErr w:type="spellStart"/>
      <w:r w:rsidRPr="00C86FC4">
        <w:t>SRSEE</w:t>
      </w:r>
      <w:proofErr w:type="spellEnd"/>
      <w:r w:rsidRPr="00C86FC4">
        <w:t>.</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5.3.1.3.1</w:t>
      </w:r>
      <w:r w:rsidRPr="00C86FC4">
        <w:tab/>
        <w:t xml:space="preserve">Le véhicule doit être doté d’une fonction/d’un appareil qui indique au conducteur/pilote si la puissance est automatiquement réduite en dessous d’un certain niveau (par exemple, en raison de l’activation de la limitation de puissance de sortie pour protéger le </w:t>
      </w:r>
      <w:proofErr w:type="spellStart"/>
      <w:r w:rsidRPr="00C86FC4">
        <w:t>SRSEE</w:t>
      </w:r>
      <w:proofErr w:type="spellEnd"/>
      <w:r w:rsidRPr="00C86FC4">
        <w:t xml:space="preserve"> ou le système de propulsion) ou en raison d’un niveau de charge trop faible.</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5.3.1.3.2</w:t>
      </w:r>
      <w:r w:rsidRPr="00C86FC4">
        <w:tab/>
        <w:t>Les conditions dans lesquelles ces indications sont données doivent être déterminées par le fabricant.</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ab/>
        <w:t>Une brève description de la stratégie de limitation de la puissance et des indications correspondantes doit être donnée comme prescrit à l’annexe 6.</w:t>
      </w:r>
    </w:p>
    <w:p w:rsidR="00C86FC4" w:rsidRPr="00C86FC4" w:rsidRDefault="00C86FC4" w:rsidP="00C86FC4">
      <w:pPr>
        <w:keepNext/>
        <w:kinsoku w:val="0"/>
        <w:overflowPunct w:val="0"/>
        <w:autoSpaceDE w:val="0"/>
        <w:autoSpaceDN w:val="0"/>
        <w:adjustRightInd w:val="0"/>
        <w:snapToGrid w:val="0"/>
        <w:spacing w:after="120"/>
        <w:ind w:left="2268" w:right="1134" w:hanging="1134"/>
      </w:pPr>
      <w:r w:rsidRPr="00C86FC4">
        <w:t>5.3.1.4</w:t>
      </w:r>
      <w:r w:rsidRPr="00C86FC4">
        <w:tab/>
        <w:t>Conduite en marche arrière</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ab/>
        <w:t>Il ne doit pas être possible d’activer la fonction de marche arrière lorsque le véhicule est en marche avant.</w:t>
      </w:r>
    </w:p>
    <w:p w:rsidR="00C86FC4" w:rsidRPr="00C86FC4" w:rsidRDefault="00C86FC4" w:rsidP="00C86FC4">
      <w:pPr>
        <w:keepNext/>
        <w:kinsoku w:val="0"/>
        <w:overflowPunct w:val="0"/>
        <w:autoSpaceDE w:val="0"/>
        <w:autoSpaceDN w:val="0"/>
        <w:adjustRightInd w:val="0"/>
        <w:snapToGrid w:val="0"/>
        <w:spacing w:after="120"/>
        <w:ind w:left="2268" w:right="1134" w:hanging="1134"/>
      </w:pPr>
      <w:r w:rsidRPr="00C86FC4">
        <w:t>5.4</w:t>
      </w:r>
      <w:r w:rsidRPr="00C86FC4">
        <w:tab/>
        <w:t>Détermination des émissions d’hydrogène</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5.4.1</w:t>
      </w:r>
      <w:r w:rsidRPr="00C86FC4">
        <w:tab/>
        <w:t xml:space="preserve">Cet essai doit être réalisé sur tous les véhicules équipés de batteries de traction du type ouvert. </w:t>
      </w:r>
      <w:r w:rsidRPr="00C86FC4">
        <w:rPr>
          <w:lang w:val="fr-FR"/>
        </w:rPr>
        <w:t xml:space="preserve">Si le </w:t>
      </w:r>
      <w:proofErr w:type="spellStart"/>
      <w:r w:rsidRPr="00C86FC4">
        <w:rPr>
          <w:lang w:val="fr-FR"/>
        </w:rPr>
        <w:t>SRSEE</w:t>
      </w:r>
      <w:proofErr w:type="spellEnd"/>
      <w:r w:rsidRPr="00C86FC4">
        <w:rPr>
          <w:lang w:val="fr-FR"/>
        </w:rPr>
        <w:t xml:space="preserve"> a été homologué en vertu de la partie II du présent Règlement et installé conformément au paragraphe 5.2.1.1, l’homologation du véhicule peut se faire sans cet essai.</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5.4.2</w:t>
      </w:r>
      <w:r w:rsidRPr="00C86FC4">
        <w:tab/>
        <w:t>L’essai doit être conduit selon la méthode décrite à l’annexe 7 du présent Règlement. Les méthodes de collecte et d’analyse de l’hydrogène doivent être celles prescrites. D’autres méthodes d’analyse peuvent être approuvées s’il est établi qu’elles donnent des résultats équivalents.</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5.4.3</w:t>
      </w:r>
      <w:r w:rsidRPr="00C86FC4">
        <w:tab/>
        <w:t>Lors d’une opération de charge normale dans les conditions prévues à l’annexe 7, les émissions d’hydrogène doivent être inférieures à 125 g pour une durée de 5 h ou inférieures à 25 x t</w:t>
      </w:r>
      <w:r w:rsidRPr="00C86FC4">
        <w:rPr>
          <w:vertAlign w:val="subscript"/>
        </w:rPr>
        <w:t>2</w:t>
      </w:r>
      <w:r w:rsidRPr="00C86FC4">
        <w:t> g pour une durée de t</w:t>
      </w:r>
      <w:r w:rsidRPr="00C86FC4">
        <w:rPr>
          <w:vertAlign w:val="subscript"/>
        </w:rPr>
        <w:t>2</w:t>
      </w:r>
      <w:r w:rsidRPr="00C86FC4">
        <w:t xml:space="preserve"> (en heures).</w:t>
      </w:r>
    </w:p>
    <w:p w:rsidR="00C86FC4" w:rsidRPr="00C86FC4" w:rsidRDefault="00C86FC4" w:rsidP="00C86FC4">
      <w:pPr>
        <w:keepNext/>
        <w:keepLines/>
        <w:kinsoku w:val="0"/>
        <w:overflowPunct w:val="0"/>
        <w:autoSpaceDE w:val="0"/>
        <w:autoSpaceDN w:val="0"/>
        <w:adjustRightInd w:val="0"/>
        <w:snapToGrid w:val="0"/>
        <w:spacing w:after="120"/>
        <w:ind w:left="2268" w:right="1134" w:hanging="1134"/>
        <w:jc w:val="both"/>
      </w:pPr>
      <w:r w:rsidRPr="00C86FC4">
        <w:t>5.4.4</w:t>
      </w:r>
      <w:r w:rsidRPr="00C86FC4">
        <w:tab/>
        <w:t>Lors d’une recharge effectuée avec un chargeur présentant une défaillance (dans les conditions prévues à l’annexe 7), les émissions d’hydrogène doivent être inférieures à 42 g. Le chargeur doit être conçu pour limiter la durée de cette défaillance possible à 30 min au maximum.</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5.4.5</w:t>
      </w:r>
      <w:r w:rsidRPr="00C86FC4">
        <w:tab/>
        <w:t xml:space="preserve">Toutes les opérations liées à la recharge du </w:t>
      </w:r>
      <w:proofErr w:type="spellStart"/>
      <w:r w:rsidRPr="00C86FC4">
        <w:rPr>
          <w:lang w:val="fr-FR"/>
        </w:rPr>
        <w:t>SRSEE</w:t>
      </w:r>
      <w:proofErr w:type="spellEnd"/>
      <w:r w:rsidRPr="00C86FC4">
        <w:rPr>
          <w:lang w:val="fr-FR"/>
        </w:rPr>
        <w:t xml:space="preserve"> </w:t>
      </w:r>
      <w:r w:rsidRPr="00C86FC4">
        <w:t>doivent être gérées automatiquement, y compris l’arrêt de la charge.</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5.4.6</w:t>
      </w:r>
      <w:r w:rsidRPr="00C86FC4">
        <w:tab/>
        <w:t>La gestion manuelle des phases de charge ne doit pas être possible.</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5.4.7</w:t>
      </w:r>
      <w:r w:rsidRPr="00C86FC4">
        <w:tab/>
        <w:t>Les opérations normales de connexion et déconnexion au réseau ou les coupures d’alimentation depuis ce dernier ne doivent pas perturber le système de gestion des phases de charge.</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5.4.8</w:t>
      </w:r>
      <w:r w:rsidRPr="00C86FC4">
        <w:tab/>
        <w:t>Les défaillances importantes du système de charge doivent être signalées de manière permanente. Il est entendu par défaillance importante une défaillance de nature à causer un fonctionnement défectueux du chargeur lors d’une charge ultérieure.</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5.4.9</w:t>
      </w:r>
      <w:r w:rsidRPr="00C86FC4">
        <w:tab/>
        <w:t>Le constructeur doit indiquer dans le manuel d’utilisation que le véhicule est conforme à ces prescriptions.</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5.4.10</w:t>
      </w:r>
      <w:r w:rsidRPr="00C86FC4">
        <w:tab/>
        <w:t>L’homologation accordée à un type de véhicule en ce qui concerne les émissions d’hydrogène peut être étendue à des types de véhicules différents appartenant à la même famille, conformément à la définition de cette notion donnée à l’annexe 7, appendice 2.</w:t>
      </w:r>
    </w:p>
    <w:p w:rsidR="00C86FC4" w:rsidRPr="00C86FC4" w:rsidRDefault="0050585C" w:rsidP="0050585C">
      <w:pPr>
        <w:pStyle w:val="HChG"/>
        <w:tabs>
          <w:tab w:val="left" w:pos="1134"/>
        </w:tabs>
        <w:ind w:left="2268" w:hanging="2268"/>
        <w:rPr>
          <w:lang w:val="fr-FR"/>
        </w:rPr>
      </w:pPr>
      <w:r>
        <w:rPr>
          <w:lang w:val="fr-FR"/>
        </w:rPr>
        <w:tab/>
      </w:r>
      <w:r>
        <w:rPr>
          <w:lang w:val="fr-FR"/>
        </w:rPr>
        <w:tab/>
      </w:r>
      <w:bookmarkStart w:id="7" w:name="_Toc431559299"/>
      <w:r w:rsidR="00C86FC4" w:rsidRPr="00C86FC4">
        <w:rPr>
          <w:lang w:val="fr-FR"/>
        </w:rPr>
        <w:t>6.</w:t>
      </w:r>
      <w:r w:rsidR="00C86FC4" w:rsidRPr="00C86FC4">
        <w:rPr>
          <w:lang w:val="fr-FR"/>
        </w:rPr>
        <w:tab/>
      </w:r>
      <w:r>
        <w:rPr>
          <w:lang w:val="fr-FR"/>
        </w:rPr>
        <w:tab/>
      </w:r>
      <w:r w:rsidR="00C86FC4" w:rsidRPr="00C86FC4">
        <w:rPr>
          <w:lang w:val="fr-FR"/>
        </w:rPr>
        <w:t xml:space="preserve">Partie II: Prescriptions applicables à un </w:t>
      </w:r>
      <w:r w:rsidR="00A26C73">
        <w:rPr>
          <w:lang w:val="fr-FR"/>
        </w:rPr>
        <w:t xml:space="preserve">système rechargeable de stockage de l’énergie électrique </w:t>
      </w:r>
      <w:r w:rsidR="00C86FC4" w:rsidRPr="00C86FC4">
        <w:rPr>
          <w:lang w:val="fr-FR"/>
        </w:rPr>
        <w:t>(</w:t>
      </w:r>
      <w:proofErr w:type="spellStart"/>
      <w:r w:rsidR="00C86FC4" w:rsidRPr="00C86FC4">
        <w:rPr>
          <w:lang w:val="fr-FR"/>
        </w:rPr>
        <w:t>SRSEE</w:t>
      </w:r>
      <w:proofErr w:type="spellEnd"/>
      <w:r w:rsidR="00C86FC4" w:rsidRPr="00C86FC4">
        <w:rPr>
          <w:lang w:val="fr-FR"/>
        </w:rPr>
        <w:t>) en ce qui concerne sa sécurité</w:t>
      </w:r>
      <w:bookmarkEnd w:id="7"/>
    </w:p>
    <w:p w:rsidR="00C86FC4" w:rsidRPr="00C86FC4" w:rsidRDefault="00C86FC4" w:rsidP="00C86FC4">
      <w:pPr>
        <w:keepNext/>
        <w:kinsoku w:val="0"/>
        <w:overflowPunct w:val="0"/>
        <w:autoSpaceDE w:val="0"/>
        <w:autoSpaceDN w:val="0"/>
        <w:adjustRightInd w:val="0"/>
        <w:snapToGrid w:val="0"/>
        <w:spacing w:after="120"/>
        <w:ind w:left="2268" w:right="1134" w:hanging="1134"/>
        <w:rPr>
          <w:lang w:val="fr-FR"/>
        </w:rPr>
      </w:pPr>
      <w:r w:rsidRPr="00C86FC4">
        <w:rPr>
          <w:lang w:val="fr-FR"/>
        </w:rPr>
        <w:t>6.1</w:t>
      </w:r>
      <w:r w:rsidRPr="00C86FC4">
        <w:rPr>
          <w:lang w:val="fr-FR"/>
        </w:rPr>
        <w:tab/>
      </w:r>
      <w:r w:rsidRPr="00C86FC4">
        <w:rPr>
          <w:lang w:val="fr-FR"/>
        </w:rPr>
        <w:tab/>
        <w:t>Prescriptions générales</w:t>
      </w:r>
    </w:p>
    <w:p w:rsidR="00C86FC4" w:rsidRPr="00C86FC4" w:rsidRDefault="00C86FC4" w:rsidP="00C86FC4">
      <w:pPr>
        <w:kinsoku w:val="0"/>
        <w:overflowPunct w:val="0"/>
        <w:autoSpaceDE w:val="0"/>
        <w:autoSpaceDN w:val="0"/>
        <w:adjustRightInd w:val="0"/>
        <w:snapToGrid w:val="0"/>
        <w:spacing w:after="120"/>
        <w:ind w:left="2268" w:right="1134"/>
        <w:jc w:val="both"/>
        <w:rPr>
          <w:lang w:val="fr-FR"/>
        </w:rPr>
      </w:pPr>
      <w:r w:rsidRPr="00C86FC4">
        <w:rPr>
          <w:lang w:val="fr-FR"/>
        </w:rPr>
        <w:t>Les procédures prescrites à l’annexe 8 du présent Règlement s’appliquent.</w:t>
      </w:r>
    </w:p>
    <w:p w:rsidR="00C86FC4" w:rsidRPr="00C86FC4" w:rsidRDefault="00C86FC4" w:rsidP="00C86FC4">
      <w:pPr>
        <w:keepNext/>
        <w:kinsoku w:val="0"/>
        <w:overflowPunct w:val="0"/>
        <w:autoSpaceDE w:val="0"/>
        <w:autoSpaceDN w:val="0"/>
        <w:adjustRightInd w:val="0"/>
        <w:snapToGrid w:val="0"/>
        <w:spacing w:after="120"/>
        <w:ind w:left="2268" w:right="1134" w:hanging="1134"/>
        <w:rPr>
          <w:lang w:val="fr-FR"/>
        </w:rPr>
      </w:pPr>
      <w:r w:rsidRPr="00C86FC4">
        <w:rPr>
          <w:lang w:val="fr-FR"/>
        </w:rPr>
        <w:t>6.2</w:t>
      </w:r>
      <w:r w:rsidRPr="00C86FC4">
        <w:rPr>
          <w:lang w:val="fr-FR"/>
        </w:rPr>
        <w:tab/>
      </w:r>
      <w:r w:rsidRPr="00C86FC4">
        <w:rPr>
          <w:lang w:val="fr-FR"/>
        </w:rPr>
        <w:tab/>
        <w:t>Vibrations</w:t>
      </w:r>
    </w:p>
    <w:p w:rsidR="00C86FC4" w:rsidRPr="00C86FC4" w:rsidRDefault="00C86FC4" w:rsidP="00C86FC4">
      <w:pPr>
        <w:kinsoku w:val="0"/>
        <w:overflowPunct w:val="0"/>
        <w:autoSpaceDE w:val="0"/>
        <w:autoSpaceDN w:val="0"/>
        <w:adjustRightInd w:val="0"/>
        <w:snapToGrid w:val="0"/>
        <w:spacing w:after="120"/>
        <w:ind w:left="2268" w:right="1134" w:hanging="1134"/>
        <w:jc w:val="both"/>
        <w:rPr>
          <w:lang w:val="fr-FR"/>
        </w:rPr>
      </w:pPr>
      <w:r w:rsidRPr="00C86FC4">
        <w:rPr>
          <w:lang w:val="fr-FR"/>
        </w:rPr>
        <w:t>6.2.1</w:t>
      </w:r>
      <w:r w:rsidRPr="00C86FC4">
        <w:rPr>
          <w:lang w:val="fr-FR"/>
        </w:rPr>
        <w:tab/>
        <w:t>L’essai doit être réalisé conformément à l’annexe 8A du présent Règlement.</w:t>
      </w:r>
    </w:p>
    <w:p w:rsidR="00C86FC4" w:rsidRPr="00C86FC4" w:rsidRDefault="00C86FC4" w:rsidP="00C86FC4">
      <w:pPr>
        <w:keepNext/>
        <w:kinsoku w:val="0"/>
        <w:overflowPunct w:val="0"/>
        <w:autoSpaceDE w:val="0"/>
        <w:autoSpaceDN w:val="0"/>
        <w:adjustRightInd w:val="0"/>
        <w:snapToGrid w:val="0"/>
        <w:spacing w:after="120"/>
        <w:ind w:left="2268" w:right="1134" w:hanging="1134"/>
        <w:rPr>
          <w:lang w:val="fr-FR"/>
        </w:rPr>
      </w:pPr>
      <w:r w:rsidRPr="00C86FC4">
        <w:rPr>
          <w:lang w:val="fr-FR"/>
        </w:rPr>
        <w:t>6.2.2</w:t>
      </w:r>
      <w:r w:rsidRPr="00C86FC4">
        <w:rPr>
          <w:lang w:val="fr-FR"/>
        </w:rPr>
        <w:tab/>
        <w:t>Critères d’acceptation</w:t>
      </w:r>
    </w:p>
    <w:p w:rsidR="00C86FC4" w:rsidRPr="00C86FC4" w:rsidRDefault="00C86FC4" w:rsidP="00C86FC4">
      <w:pPr>
        <w:keepNext/>
        <w:kinsoku w:val="0"/>
        <w:overflowPunct w:val="0"/>
        <w:autoSpaceDE w:val="0"/>
        <w:autoSpaceDN w:val="0"/>
        <w:adjustRightInd w:val="0"/>
        <w:snapToGrid w:val="0"/>
        <w:spacing w:after="120"/>
        <w:ind w:left="2268" w:right="1134" w:hanging="1134"/>
        <w:jc w:val="both"/>
        <w:rPr>
          <w:lang w:val="fr-FR"/>
        </w:rPr>
      </w:pPr>
      <w:r w:rsidRPr="00C86FC4">
        <w:rPr>
          <w:lang w:val="fr-FR"/>
        </w:rPr>
        <w:t>6.2.2.1</w:t>
      </w:r>
      <w:r w:rsidRPr="00C86FC4">
        <w:rPr>
          <w:lang w:val="fr-FR"/>
        </w:rPr>
        <w:tab/>
        <w:t>Au cours de l’essai, il ne doit être observé aucun des effets suivants:</w:t>
      </w:r>
    </w:p>
    <w:p w:rsidR="00C86FC4" w:rsidRPr="00C86FC4" w:rsidRDefault="00C86FC4" w:rsidP="00C86FC4">
      <w:pPr>
        <w:kinsoku w:val="0"/>
        <w:overflowPunct w:val="0"/>
        <w:autoSpaceDE w:val="0"/>
        <w:autoSpaceDN w:val="0"/>
        <w:adjustRightInd w:val="0"/>
        <w:snapToGrid w:val="0"/>
        <w:spacing w:after="120"/>
        <w:ind w:left="2835" w:right="1134" w:hanging="567"/>
        <w:jc w:val="both"/>
        <w:rPr>
          <w:lang w:val="fr-FR"/>
        </w:rPr>
      </w:pPr>
      <w:r w:rsidRPr="00C86FC4">
        <w:rPr>
          <w:lang w:val="fr-FR"/>
        </w:rPr>
        <w:t>a)</w:t>
      </w:r>
      <w:r w:rsidRPr="00C86FC4">
        <w:rPr>
          <w:lang w:val="fr-FR"/>
        </w:rPr>
        <w:tab/>
        <w:t>Fuite d’électrolyte;</w:t>
      </w:r>
    </w:p>
    <w:p w:rsidR="00C86FC4" w:rsidRPr="00C86FC4" w:rsidRDefault="00C86FC4" w:rsidP="00C86FC4">
      <w:pPr>
        <w:kinsoku w:val="0"/>
        <w:overflowPunct w:val="0"/>
        <w:autoSpaceDE w:val="0"/>
        <w:autoSpaceDN w:val="0"/>
        <w:adjustRightInd w:val="0"/>
        <w:snapToGrid w:val="0"/>
        <w:spacing w:after="120"/>
        <w:ind w:left="2835" w:right="1134" w:hanging="567"/>
        <w:jc w:val="both"/>
        <w:rPr>
          <w:lang w:val="fr-FR"/>
        </w:rPr>
      </w:pPr>
      <w:r w:rsidRPr="00C86FC4">
        <w:rPr>
          <w:lang w:val="fr-FR"/>
        </w:rPr>
        <w:t>b)</w:t>
      </w:r>
      <w:r w:rsidRPr="00C86FC4">
        <w:rPr>
          <w:lang w:val="fr-FR"/>
        </w:rPr>
        <w:tab/>
        <w:t xml:space="preserve">Rupture (seulement dans le cas des </w:t>
      </w:r>
      <w:proofErr w:type="spellStart"/>
      <w:r w:rsidRPr="00C86FC4">
        <w:rPr>
          <w:lang w:val="fr-FR"/>
        </w:rPr>
        <w:t>SRSEE</w:t>
      </w:r>
      <w:proofErr w:type="spellEnd"/>
      <w:r w:rsidRPr="00C86FC4">
        <w:rPr>
          <w:lang w:val="fr-FR"/>
        </w:rPr>
        <w:t xml:space="preserve"> à haute tension);</w:t>
      </w:r>
    </w:p>
    <w:p w:rsidR="00C86FC4" w:rsidRPr="00C86FC4" w:rsidRDefault="00C86FC4" w:rsidP="00C86FC4">
      <w:pPr>
        <w:kinsoku w:val="0"/>
        <w:overflowPunct w:val="0"/>
        <w:autoSpaceDE w:val="0"/>
        <w:autoSpaceDN w:val="0"/>
        <w:adjustRightInd w:val="0"/>
        <w:snapToGrid w:val="0"/>
        <w:spacing w:after="120"/>
        <w:ind w:left="2835" w:right="1134" w:hanging="567"/>
        <w:jc w:val="both"/>
        <w:rPr>
          <w:lang w:val="fr-FR"/>
        </w:rPr>
      </w:pPr>
      <w:r w:rsidRPr="00C86FC4">
        <w:rPr>
          <w:lang w:val="fr-FR"/>
        </w:rPr>
        <w:t>c)</w:t>
      </w:r>
      <w:r w:rsidRPr="00C86FC4">
        <w:rPr>
          <w:lang w:val="fr-FR"/>
        </w:rPr>
        <w:tab/>
        <w:t>Feu;</w:t>
      </w:r>
    </w:p>
    <w:p w:rsidR="00C86FC4" w:rsidRPr="00C86FC4" w:rsidRDefault="00C86FC4" w:rsidP="00C86FC4">
      <w:pPr>
        <w:kinsoku w:val="0"/>
        <w:overflowPunct w:val="0"/>
        <w:autoSpaceDE w:val="0"/>
        <w:autoSpaceDN w:val="0"/>
        <w:adjustRightInd w:val="0"/>
        <w:snapToGrid w:val="0"/>
        <w:spacing w:after="120"/>
        <w:ind w:left="2835" w:right="1134" w:hanging="567"/>
        <w:jc w:val="both"/>
        <w:rPr>
          <w:lang w:val="fr-FR"/>
        </w:rPr>
      </w:pPr>
      <w:r w:rsidRPr="00C86FC4">
        <w:rPr>
          <w:lang w:val="fr-FR"/>
        </w:rPr>
        <w:t>d)</w:t>
      </w:r>
      <w:r w:rsidRPr="00C86FC4">
        <w:rPr>
          <w:lang w:val="fr-FR"/>
        </w:rPr>
        <w:tab/>
        <w:t>Explosion.</w:t>
      </w:r>
    </w:p>
    <w:p w:rsidR="00C86FC4" w:rsidRPr="00C86FC4" w:rsidRDefault="00C86FC4" w:rsidP="00C86FC4">
      <w:pPr>
        <w:kinsoku w:val="0"/>
        <w:overflowPunct w:val="0"/>
        <w:autoSpaceDE w:val="0"/>
        <w:autoSpaceDN w:val="0"/>
        <w:adjustRightInd w:val="0"/>
        <w:snapToGrid w:val="0"/>
        <w:spacing w:after="120"/>
        <w:ind w:left="2268" w:right="1134"/>
        <w:jc w:val="both"/>
        <w:rPr>
          <w:bCs/>
          <w:lang w:val="fr-FR"/>
        </w:rPr>
      </w:pPr>
      <w:r w:rsidRPr="00C86FC4">
        <w:rPr>
          <w:bCs/>
          <w:lang w:val="fr-FR"/>
        </w:rPr>
        <w:t xml:space="preserve">La recherche d’une fuite éventuelle d’électrolyte </w:t>
      </w:r>
      <w:r w:rsidRPr="00C86FC4">
        <w:rPr>
          <w:lang w:val="fr-FR"/>
        </w:rPr>
        <w:t>s’effectue par inspection visuelle sans démontage d’aucune partie du dispositif soumis à l’essai</w:t>
      </w:r>
      <w:r w:rsidRPr="00C86FC4">
        <w:rPr>
          <w:bCs/>
          <w:lang w:val="fr-FR"/>
        </w:rPr>
        <w:t>.</w:t>
      </w:r>
    </w:p>
    <w:p w:rsidR="00C86FC4" w:rsidRPr="00C86FC4" w:rsidRDefault="00C86FC4" w:rsidP="00C86FC4">
      <w:pPr>
        <w:kinsoku w:val="0"/>
        <w:overflowPunct w:val="0"/>
        <w:autoSpaceDE w:val="0"/>
        <w:autoSpaceDN w:val="0"/>
        <w:adjustRightInd w:val="0"/>
        <w:snapToGrid w:val="0"/>
        <w:spacing w:after="120"/>
        <w:ind w:left="2268" w:right="1134" w:hanging="1134"/>
        <w:jc w:val="both"/>
        <w:rPr>
          <w:bCs/>
          <w:lang w:val="fr-FR"/>
        </w:rPr>
      </w:pPr>
      <w:r w:rsidRPr="00C86FC4">
        <w:rPr>
          <w:bCs/>
          <w:lang w:val="fr-FR"/>
        </w:rPr>
        <w:t>6.2.2.2</w:t>
      </w:r>
      <w:r w:rsidRPr="00C86FC4">
        <w:rPr>
          <w:bCs/>
          <w:lang w:val="fr-FR"/>
        </w:rPr>
        <w:tab/>
        <w:t xml:space="preserve">Dans le cas d’un </w:t>
      </w:r>
      <w:proofErr w:type="spellStart"/>
      <w:r w:rsidRPr="00C86FC4">
        <w:rPr>
          <w:bCs/>
          <w:lang w:val="fr-FR"/>
        </w:rPr>
        <w:t>SRSEE</w:t>
      </w:r>
      <w:proofErr w:type="spellEnd"/>
      <w:r w:rsidRPr="00C86FC4">
        <w:rPr>
          <w:bCs/>
          <w:lang w:val="fr-FR"/>
        </w:rPr>
        <w:t xml:space="preserve"> à haute tension, la résistance d’isolement mesurée après l’essai conformément à l’annexe 4B du présent Règlement ne doit pas être inférieure à 100 Ω/V.</w:t>
      </w:r>
    </w:p>
    <w:p w:rsidR="00C86FC4" w:rsidRPr="00C86FC4" w:rsidRDefault="00C86FC4" w:rsidP="00C86FC4">
      <w:pPr>
        <w:keepNext/>
        <w:kinsoku w:val="0"/>
        <w:overflowPunct w:val="0"/>
        <w:autoSpaceDE w:val="0"/>
        <w:autoSpaceDN w:val="0"/>
        <w:adjustRightInd w:val="0"/>
        <w:snapToGrid w:val="0"/>
        <w:spacing w:after="120"/>
        <w:ind w:left="2268" w:right="1134" w:hanging="1134"/>
        <w:rPr>
          <w:bCs/>
          <w:lang w:val="fr-FR"/>
        </w:rPr>
      </w:pPr>
      <w:r w:rsidRPr="00C86FC4">
        <w:rPr>
          <w:bCs/>
          <w:lang w:val="fr-FR"/>
        </w:rPr>
        <w:t>6.3</w:t>
      </w:r>
      <w:r w:rsidRPr="00C86FC4">
        <w:rPr>
          <w:bCs/>
          <w:lang w:val="fr-FR"/>
        </w:rPr>
        <w:tab/>
      </w:r>
      <w:r w:rsidRPr="00C86FC4">
        <w:rPr>
          <w:bCs/>
          <w:lang w:val="fr-FR"/>
        </w:rPr>
        <w:tab/>
        <w:t>C</w:t>
      </w:r>
      <w:r w:rsidRPr="00C86FC4">
        <w:rPr>
          <w:lang w:val="fr-FR"/>
        </w:rPr>
        <w:t>hocs thermiques et cycles thermiques</w:t>
      </w:r>
      <w:bookmarkStart w:id="8" w:name="hit4"/>
      <w:bookmarkEnd w:id="8"/>
    </w:p>
    <w:p w:rsidR="00C86FC4" w:rsidRPr="00C86FC4" w:rsidRDefault="00C86FC4" w:rsidP="00C86FC4">
      <w:pPr>
        <w:kinsoku w:val="0"/>
        <w:overflowPunct w:val="0"/>
        <w:autoSpaceDE w:val="0"/>
        <w:autoSpaceDN w:val="0"/>
        <w:adjustRightInd w:val="0"/>
        <w:snapToGrid w:val="0"/>
        <w:spacing w:after="120"/>
        <w:ind w:left="2268" w:right="1134" w:hanging="1134"/>
        <w:jc w:val="both"/>
        <w:rPr>
          <w:bCs/>
          <w:lang w:val="fr-FR"/>
        </w:rPr>
      </w:pPr>
      <w:r w:rsidRPr="00C86FC4">
        <w:rPr>
          <w:bCs/>
          <w:lang w:val="fr-FR"/>
        </w:rPr>
        <w:t>6.3.1</w:t>
      </w:r>
      <w:r w:rsidRPr="00C86FC4">
        <w:rPr>
          <w:bCs/>
          <w:lang w:val="fr-FR"/>
        </w:rPr>
        <w:tab/>
      </w:r>
      <w:r w:rsidRPr="00C86FC4">
        <w:rPr>
          <w:lang w:val="fr-FR"/>
        </w:rPr>
        <w:t>L’essai doit être effectué conformément à l’annexe 8B du présent Règlement</w:t>
      </w:r>
      <w:r w:rsidRPr="00C86FC4">
        <w:rPr>
          <w:bCs/>
          <w:lang w:val="fr-FR"/>
        </w:rPr>
        <w:t>.</w:t>
      </w:r>
    </w:p>
    <w:p w:rsidR="00C86FC4" w:rsidRPr="00C86FC4" w:rsidRDefault="00C86FC4" w:rsidP="00C86FC4">
      <w:pPr>
        <w:keepNext/>
        <w:kinsoku w:val="0"/>
        <w:overflowPunct w:val="0"/>
        <w:autoSpaceDE w:val="0"/>
        <w:autoSpaceDN w:val="0"/>
        <w:adjustRightInd w:val="0"/>
        <w:snapToGrid w:val="0"/>
        <w:spacing w:after="120"/>
        <w:ind w:left="2268" w:right="1134" w:hanging="1134"/>
        <w:rPr>
          <w:bCs/>
          <w:lang w:val="fr-FR"/>
        </w:rPr>
      </w:pPr>
      <w:r w:rsidRPr="00C86FC4">
        <w:rPr>
          <w:bCs/>
          <w:lang w:val="fr-FR"/>
        </w:rPr>
        <w:t>6.3.2</w:t>
      </w:r>
      <w:r w:rsidRPr="00C86FC4">
        <w:rPr>
          <w:bCs/>
          <w:lang w:val="fr-FR"/>
        </w:rPr>
        <w:tab/>
      </w:r>
      <w:r w:rsidRPr="00C86FC4">
        <w:rPr>
          <w:lang w:val="fr-FR"/>
        </w:rPr>
        <w:t>Critères d’acceptation</w:t>
      </w:r>
    </w:p>
    <w:p w:rsidR="00C86FC4" w:rsidRPr="00C86FC4" w:rsidRDefault="00C86FC4" w:rsidP="00C86FC4">
      <w:pPr>
        <w:keepNext/>
        <w:kinsoku w:val="0"/>
        <w:overflowPunct w:val="0"/>
        <w:autoSpaceDE w:val="0"/>
        <w:autoSpaceDN w:val="0"/>
        <w:adjustRightInd w:val="0"/>
        <w:snapToGrid w:val="0"/>
        <w:spacing w:after="120"/>
        <w:ind w:left="2268" w:right="1134" w:hanging="1134"/>
        <w:jc w:val="both"/>
        <w:rPr>
          <w:bCs/>
          <w:lang w:val="fr-FR"/>
        </w:rPr>
      </w:pPr>
      <w:r w:rsidRPr="00C86FC4">
        <w:rPr>
          <w:bCs/>
          <w:lang w:val="fr-FR"/>
        </w:rPr>
        <w:t>6.3.2.1</w:t>
      </w:r>
      <w:r w:rsidRPr="00C86FC4">
        <w:rPr>
          <w:bCs/>
          <w:lang w:val="fr-FR"/>
        </w:rPr>
        <w:tab/>
      </w:r>
      <w:r w:rsidRPr="00C86FC4">
        <w:rPr>
          <w:lang w:val="fr-FR"/>
        </w:rPr>
        <w:t>Au cours de l’essai, il ne doit être observé aucun des effets suivants</w:t>
      </w:r>
      <w:r w:rsidRPr="00C86FC4">
        <w:rPr>
          <w:bCs/>
          <w:lang w:val="fr-FR"/>
        </w:rPr>
        <w:t>:</w:t>
      </w:r>
    </w:p>
    <w:p w:rsidR="00C86FC4" w:rsidRPr="00C86FC4" w:rsidRDefault="00C86FC4" w:rsidP="00C86FC4">
      <w:pPr>
        <w:kinsoku w:val="0"/>
        <w:overflowPunct w:val="0"/>
        <w:autoSpaceDE w:val="0"/>
        <w:autoSpaceDN w:val="0"/>
        <w:adjustRightInd w:val="0"/>
        <w:snapToGrid w:val="0"/>
        <w:spacing w:after="120"/>
        <w:ind w:left="2835" w:right="1134" w:hanging="567"/>
        <w:jc w:val="both"/>
        <w:rPr>
          <w:lang w:val="fr-FR"/>
        </w:rPr>
      </w:pPr>
      <w:r w:rsidRPr="00C86FC4">
        <w:rPr>
          <w:lang w:val="fr-FR"/>
        </w:rPr>
        <w:t>a)</w:t>
      </w:r>
      <w:r w:rsidRPr="00C86FC4">
        <w:rPr>
          <w:lang w:val="fr-FR"/>
        </w:rPr>
        <w:tab/>
        <w:t>Fuite d’électrolyte;</w:t>
      </w:r>
    </w:p>
    <w:p w:rsidR="00C86FC4" w:rsidRPr="00C86FC4" w:rsidRDefault="00C86FC4" w:rsidP="00C86FC4">
      <w:pPr>
        <w:kinsoku w:val="0"/>
        <w:overflowPunct w:val="0"/>
        <w:autoSpaceDE w:val="0"/>
        <w:autoSpaceDN w:val="0"/>
        <w:adjustRightInd w:val="0"/>
        <w:snapToGrid w:val="0"/>
        <w:spacing w:after="120"/>
        <w:ind w:left="2835" w:right="1134" w:hanging="567"/>
        <w:jc w:val="both"/>
        <w:rPr>
          <w:lang w:val="fr-FR"/>
        </w:rPr>
      </w:pPr>
      <w:r w:rsidRPr="00C86FC4">
        <w:rPr>
          <w:lang w:val="fr-FR"/>
        </w:rPr>
        <w:t>b)</w:t>
      </w:r>
      <w:r w:rsidRPr="00C86FC4">
        <w:rPr>
          <w:lang w:val="fr-FR"/>
        </w:rPr>
        <w:tab/>
        <w:t xml:space="preserve">Rupture (seulement dans le cas des </w:t>
      </w:r>
      <w:proofErr w:type="spellStart"/>
      <w:r w:rsidRPr="00C86FC4">
        <w:rPr>
          <w:lang w:val="fr-FR"/>
        </w:rPr>
        <w:t>SRSEE</w:t>
      </w:r>
      <w:proofErr w:type="spellEnd"/>
      <w:r w:rsidRPr="00C86FC4">
        <w:rPr>
          <w:lang w:val="fr-FR"/>
        </w:rPr>
        <w:t xml:space="preserve"> à haute tension);</w:t>
      </w:r>
    </w:p>
    <w:p w:rsidR="00C86FC4" w:rsidRPr="00C86FC4" w:rsidRDefault="00C86FC4" w:rsidP="00C86FC4">
      <w:pPr>
        <w:kinsoku w:val="0"/>
        <w:overflowPunct w:val="0"/>
        <w:autoSpaceDE w:val="0"/>
        <w:autoSpaceDN w:val="0"/>
        <w:adjustRightInd w:val="0"/>
        <w:snapToGrid w:val="0"/>
        <w:spacing w:after="120"/>
        <w:ind w:left="2835" w:right="1134" w:hanging="567"/>
        <w:jc w:val="both"/>
        <w:rPr>
          <w:lang w:val="fr-FR"/>
        </w:rPr>
      </w:pPr>
      <w:r w:rsidRPr="00C86FC4">
        <w:rPr>
          <w:lang w:val="fr-FR"/>
        </w:rPr>
        <w:t>c)</w:t>
      </w:r>
      <w:r w:rsidRPr="00C86FC4">
        <w:rPr>
          <w:lang w:val="fr-FR"/>
        </w:rPr>
        <w:tab/>
        <w:t>Feu;</w:t>
      </w:r>
    </w:p>
    <w:p w:rsidR="00C86FC4" w:rsidRPr="00C86FC4" w:rsidRDefault="00C86FC4" w:rsidP="00C86FC4">
      <w:pPr>
        <w:kinsoku w:val="0"/>
        <w:overflowPunct w:val="0"/>
        <w:autoSpaceDE w:val="0"/>
        <w:autoSpaceDN w:val="0"/>
        <w:adjustRightInd w:val="0"/>
        <w:snapToGrid w:val="0"/>
        <w:spacing w:after="120"/>
        <w:ind w:left="2835" w:right="1134" w:hanging="567"/>
        <w:jc w:val="both"/>
        <w:rPr>
          <w:lang w:val="fr-FR"/>
        </w:rPr>
      </w:pPr>
      <w:r w:rsidRPr="00C86FC4">
        <w:rPr>
          <w:lang w:val="fr-FR"/>
        </w:rPr>
        <w:t>d)</w:t>
      </w:r>
      <w:r w:rsidRPr="00C86FC4">
        <w:rPr>
          <w:lang w:val="fr-FR"/>
        </w:rPr>
        <w:tab/>
        <w:t>Explosion.</w:t>
      </w:r>
    </w:p>
    <w:p w:rsidR="00C86FC4" w:rsidRPr="00C86FC4" w:rsidRDefault="00C86FC4" w:rsidP="00C86FC4">
      <w:pPr>
        <w:kinsoku w:val="0"/>
        <w:overflowPunct w:val="0"/>
        <w:autoSpaceDE w:val="0"/>
        <w:autoSpaceDN w:val="0"/>
        <w:adjustRightInd w:val="0"/>
        <w:snapToGrid w:val="0"/>
        <w:spacing w:after="120"/>
        <w:ind w:left="2268" w:right="1134"/>
        <w:jc w:val="both"/>
        <w:rPr>
          <w:bCs/>
          <w:lang w:val="fr-FR"/>
        </w:rPr>
      </w:pPr>
      <w:r w:rsidRPr="00C86FC4">
        <w:rPr>
          <w:bCs/>
          <w:lang w:val="fr-FR"/>
        </w:rPr>
        <w:t xml:space="preserve">La recherche d’une fuite éventuelle d’électrolyte </w:t>
      </w:r>
      <w:r w:rsidRPr="00C86FC4">
        <w:rPr>
          <w:lang w:val="fr-FR"/>
        </w:rPr>
        <w:t>s’effectue par inspection visuelle sans démontage d’aucune partie du dispositif soumis à l’essai</w:t>
      </w:r>
      <w:r w:rsidRPr="00C86FC4">
        <w:rPr>
          <w:bCs/>
          <w:lang w:val="fr-FR"/>
        </w:rPr>
        <w:t>.</w:t>
      </w:r>
    </w:p>
    <w:p w:rsidR="00C86FC4" w:rsidRPr="00C86FC4" w:rsidRDefault="00C86FC4" w:rsidP="00C86FC4">
      <w:pPr>
        <w:kinsoku w:val="0"/>
        <w:overflowPunct w:val="0"/>
        <w:autoSpaceDE w:val="0"/>
        <w:autoSpaceDN w:val="0"/>
        <w:adjustRightInd w:val="0"/>
        <w:snapToGrid w:val="0"/>
        <w:spacing w:after="120"/>
        <w:ind w:left="2268" w:right="1134" w:hanging="1134"/>
        <w:jc w:val="both"/>
        <w:rPr>
          <w:bCs/>
          <w:lang w:val="fr-FR"/>
        </w:rPr>
      </w:pPr>
      <w:r w:rsidRPr="00C86FC4">
        <w:rPr>
          <w:lang w:val="fr-FR"/>
        </w:rPr>
        <w:t>6.3.2.2</w:t>
      </w:r>
      <w:r w:rsidRPr="00C86FC4">
        <w:rPr>
          <w:lang w:val="fr-FR"/>
        </w:rPr>
        <w:tab/>
      </w:r>
      <w:r w:rsidRPr="00C86FC4">
        <w:rPr>
          <w:bCs/>
          <w:lang w:val="fr-FR"/>
        </w:rPr>
        <w:t xml:space="preserve">Dans le cas d’un </w:t>
      </w:r>
      <w:proofErr w:type="spellStart"/>
      <w:r w:rsidRPr="00C86FC4">
        <w:rPr>
          <w:bCs/>
          <w:lang w:val="fr-FR"/>
        </w:rPr>
        <w:t>SRSEE</w:t>
      </w:r>
      <w:proofErr w:type="spellEnd"/>
      <w:r w:rsidRPr="00C86FC4">
        <w:rPr>
          <w:bCs/>
          <w:lang w:val="fr-FR"/>
        </w:rPr>
        <w:t xml:space="preserve"> à haute tension, la résistance d’isolement mesurée </w:t>
      </w:r>
      <w:r w:rsidRPr="00C86FC4">
        <w:rPr>
          <w:lang w:val="fr-FR"/>
        </w:rPr>
        <w:t>après l’essai conformément à l’annexe 4B du présent Règlement ne doit pas</w:t>
      </w:r>
      <w:r w:rsidRPr="00C86FC4">
        <w:rPr>
          <w:bCs/>
          <w:lang w:val="fr-FR"/>
        </w:rPr>
        <w:t xml:space="preserve"> être inférieure à 100 Ω/V.</w:t>
      </w:r>
    </w:p>
    <w:p w:rsidR="00C86FC4" w:rsidRPr="00C86FC4" w:rsidRDefault="00C86FC4" w:rsidP="00C86FC4">
      <w:pPr>
        <w:keepNext/>
        <w:kinsoku w:val="0"/>
        <w:overflowPunct w:val="0"/>
        <w:autoSpaceDE w:val="0"/>
        <w:autoSpaceDN w:val="0"/>
        <w:adjustRightInd w:val="0"/>
        <w:snapToGrid w:val="0"/>
        <w:spacing w:after="120"/>
        <w:ind w:left="2268" w:right="1134" w:hanging="1134"/>
        <w:rPr>
          <w:bCs/>
          <w:lang w:val="fr-FR"/>
        </w:rPr>
      </w:pPr>
      <w:r w:rsidRPr="00C86FC4">
        <w:rPr>
          <w:bCs/>
          <w:lang w:val="fr-FR"/>
        </w:rPr>
        <w:t>6.4</w:t>
      </w:r>
      <w:r w:rsidRPr="00C86FC4">
        <w:rPr>
          <w:bCs/>
          <w:lang w:val="fr-FR"/>
        </w:rPr>
        <w:tab/>
      </w:r>
      <w:r w:rsidRPr="00C86FC4">
        <w:rPr>
          <w:bCs/>
          <w:lang w:val="fr-FR"/>
        </w:rPr>
        <w:tab/>
        <w:t>Essais mécaniques</w:t>
      </w:r>
    </w:p>
    <w:p w:rsidR="00C86FC4" w:rsidRPr="00C86FC4" w:rsidRDefault="00C86FC4" w:rsidP="00C86FC4">
      <w:pPr>
        <w:keepNext/>
        <w:kinsoku w:val="0"/>
        <w:overflowPunct w:val="0"/>
        <w:autoSpaceDE w:val="0"/>
        <w:autoSpaceDN w:val="0"/>
        <w:adjustRightInd w:val="0"/>
        <w:snapToGrid w:val="0"/>
        <w:spacing w:after="120"/>
        <w:ind w:left="2268" w:right="1134" w:hanging="1134"/>
        <w:rPr>
          <w:bCs/>
          <w:lang w:val="fr-FR"/>
        </w:rPr>
      </w:pPr>
      <w:r w:rsidRPr="00C86FC4">
        <w:rPr>
          <w:bCs/>
          <w:lang w:val="fr-FR"/>
        </w:rPr>
        <w:t>6.4.1</w:t>
      </w:r>
      <w:r w:rsidRPr="00C86FC4">
        <w:rPr>
          <w:bCs/>
          <w:lang w:val="fr-FR"/>
        </w:rPr>
        <w:tab/>
      </w:r>
      <w:bookmarkStart w:id="9" w:name="_Toc290303851"/>
      <w:r w:rsidRPr="00C86FC4">
        <w:rPr>
          <w:bCs/>
          <w:lang w:val="fr-FR"/>
        </w:rPr>
        <w:t xml:space="preserve">Essai de chute pour les </w:t>
      </w:r>
      <w:proofErr w:type="spellStart"/>
      <w:r w:rsidRPr="00C86FC4">
        <w:rPr>
          <w:bCs/>
          <w:lang w:val="fr-FR"/>
        </w:rPr>
        <w:t>SRSEE</w:t>
      </w:r>
      <w:proofErr w:type="spellEnd"/>
      <w:r w:rsidRPr="00C86FC4">
        <w:rPr>
          <w:bCs/>
          <w:lang w:val="fr-FR"/>
        </w:rPr>
        <w:t xml:space="preserve"> amovibles</w:t>
      </w:r>
      <w:bookmarkEnd w:id="9"/>
    </w:p>
    <w:p w:rsidR="00C86FC4" w:rsidRPr="00C86FC4" w:rsidRDefault="00C86FC4" w:rsidP="00C86FC4">
      <w:pPr>
        <w:keepNext/>
        <w:kinsoku w:val="0"/>
        <w:overflowPunct w:val="0"/>
        <w:autoSpaceDE w:val="0"/>
        <w:autoSpaceDN w:val="0"/>
        <w:adjustRightInd w:val="0"/>
        <w:snapToGrid w:val="0"/>
        <w:spacing w:after="120"/>
        <w:ind w:left="2268" w:right="1134" w:hanging="1134"/>
        <w:rPr>
          <w:bCs/>
          <w:lang w:val="fr-FR"/>
        </w:rPr>
      </w:pPr>
      <w:r w:rsidRPr="00C86FC4">
        <w:rPr>
          <w:lang w:val="fr-FR"/>
        </w:rPr>
        <w:t>6.4.1.1</w:t>
      </w:r>
      <w:r w:rsidRPr="00C86FC4">
        <w:rPr>
          <w:lang w:val="fr-FR"/>
        </w:rPr>
        <w:tab/>
        <w:t>L’essai doit être effectué conformément à l’annexe 8C du présent Règlement</w:t>
      </w:r>
      <w:r w:rsidRPr="00C86FC4">
        <w:rPr>
          <w:bCs/>
          <w:lang w:val="fr-FR"/>
        </w:rPr>
        <w:t>.</w:t>
      </w:r>
    </w:p>
    <w:p w:rsidR="00C86FC4" w:rsidRPr="00C86FC4" w:rsidRDefault="00C86FC4" w:rsidP="00C86FC4">
      <w:pPr>
        <w:keepNext/>
        <w:kinsoku w:val="0"/>
        <w:overflowPunct w:val="0"/>
        <w:autoSpaceDE w:val="0"/>
        <w:autoSpaceDN w:val="0"/>
        <w:adjustRightInd w:val="0"/>
        <w:snapToGrid w:val="0"/>
        <w:spacing w:after="120"/>
        <w:ind w:left="2268" w:right="1134" w:hanging="1134"/>
        <w:rPr>
          <w:bCs/>
          <w:lang w:val="fr-FR"/>
        </w:rPr>
      </w:pPr>
      <w:r w:rsidRPr="00C86FC4">
        <w:rPr>
          <w:bCs/>
          <w:lang w:val="fr-FR"/>
        </w:rPr>
        <w:t>6.4.1.2</w:t>
      </w:r>
      <w:r w:rsidRPr="00C86FC4">
        <w:rPr>
          <w:bCs/>
          <w:lang w:val="fr-FR"/>
        </w:rPr>
        <w:tab/>
      </w:r>
      <w:r w:rsidRPr="00C86FC4">
        <w:rPr>
          <w:bCs/>
          <w:lang w:val="fr-FR"/>
        </w:rPr>
        <w:tab/>
      </w:r>
      <w:r w:rsidRPr="00C86FC4">
        <w:rPr>
          <w:lang w:val="fr-FR"/>
        </w:rPr>
        <w:t>Critères d’acceptation</w:t>
      </w:r>
    </w:p>
    <w:p w:rsidR="00C86FC4" w:rsidRPr="00C86FC4" w:rsidRDefault="00C86FC4" w:rsidP="00C86FC4">
      <w:pPr>
        <w:keepNext/>
        <w:kinsoku w:val="0"/>
        <w:overflowPunct w:val="0"/>
        <w:autoSpaceDE w:val="0"/>
        <w:autoSpaceDN w:val="0"/>
        <w:adjustRightInd w:val="0"/>
        <w:snapToGrid w:val="0"/>
        <w:spacing w:after="120"/>
        <w:ind w:left="2268" w:right="1134" w:hanging="1134"/>
        <w:jc w:val="both"/>
        <w:rPr>
          <w:bCs/>
          <w:lang w:val="fr-FR"/>
        </w:rPr>
      </w:pPr>
      <w:r w:rsidRPr="00C86FC4">
        <w:rPr>
          <w:lang w:val="fr-FR"/>
        </w:rPr>
        <w:t>6.4.1.2.1</w:t>
      </w:r>
      <w:r w:rsidRPr="00C86FC4">
        <w:rPr>
          <w:lang w:val="fr-FR"/>
        </w:rPr>
        <w:tab/>
        <w:t>Au cours de l’essai, il ne doit être observé aucun des effets suivants</w:t>
      </w:r>
      <w:r w:rsidRPr="00C86FC4">
        <w:rPr>
          <w:bCs/>
          <w:lang w:val="fr-FR"/>
        </w:rPr>
        <w:t>:</w:t>
      </w:r>
    </w:p>
    <w:p w:rsidR="00C86FC4" w:rsidRPr="00C86FC4" w:rsidRDefault="00C86FC4" w:rsidP="00C86FC4">
      <w:pPr>
        <w:kinsoku w:val="0"/>
        <w:overflowPunct w:val="0"/>
        <w:autoSpaceDE w:val="0"/>
        <w:autoSpaceDN w:val="0"/>
        <w:adjustRightInd w:val="0"/>
        <w:snapToGrid w:val="0"/>
        <w:spacing w:after="120"/>
        <w:ind w:left="2835" w:right="1134" w:hanging="567"/>
        <w:jc w:val="both"/>
        <w:rPr>
          <w:bCs/>
          <w:lang w:val="fr-FR"/>
        </w:rPr>
      </w:pPr>
      <w:r w:rsidRPr="00C86FC4">
        <w:rPr>
          <w:bCs/>
          <w:lang w:val="fr-FR"/>
        </w:rPr>
        <w:t>a)</w:t>
      </w:r>
      <w:r w:rsidRPr="00C86FC4">
        <w:rPr>
          <w:bCs/>
          <w:lang w:val="fr-FR"/>
        </w:rPr>
        <w:tab/>
        <w:t>F</w:t>
      </w:r>
      <w:r w:rsidRPr="00C86FC4">
        <w:rPr>
          <w:lang w:val="fr-FR"/>
        </w:rPr>
        <w:t>uite d’électrolyte;</w:t>
      </w:r>
    </w:p>
    <w:p w:rsidR="00C86FC4" w:rsidRPr="00C86FC4" w:rsidRDefault="00C86FC4" w:rsidP="00C86FC4">
      <w:pPr>
        <w:kinsoku w:val="0"/>
        <w:overflowPunct w:val="0"/>
        <w:autoSpaceDE w:val="0"/>
        <w:autoSpaceDN w:val="0"/>
        <w:adjustRightInd w:val="0"/>
        <w:snapToGrid w:val="0"/>
        <w:spacing w:after="120"/>
        <w:ind w:left="2835" w:right="1134" w:hanging="567"/>
        <w:jc w:val="both"/>
        <w:rPr>
          <w:bCs/>
          <w:lang w:val="fr-FR"/>
        </w:rPr>
      </w:pPr>
      <w:r w:rsidRPr="00C86FC4">
        <w:rPr>
          <w:bCs/>
          <w:lang w:val="fr-FR"/>
        </w:rPr>
        <w:t>b)</w:t>
      </w:r>
      <w:r w:rsidRPr="00C86FC4">
        <w:rPr>
          <w:bCs/>
          <w:lang w:val="fr-FR"/>
        </w:rPr>
        <w:tab/>
      </w:r>
      <w:r w:rsidRPr="00C86FC4">
        <w:rPr>
          <w:lang w:val="fr-FR"/>
        </w:rPr>
        <w:t xml:space="preserve">Rupture (seulement dans le cas des </w:t>
      </w:r>
      <w:proofErr w:type="spellStart"/>
      <w:r w:rsidRPr="00C86FC4">
        <w:rPr>
          <w:lang w:val="fr-FR"/>
        </w:rPr>
        <w:t>SRSEE</w:t>
      </w:r>
      <w:proofErr w:type="spellEnd"/>
      <w:r w:rsidRPr="00C86FC4">
        <w:rPr>
          <w:lang w:val="fr-FR"/>
        </w:rPr>
        <w:t xml:space="preserve"> à haute tension);</w:t>
      </w:r>
    </w:p>
    <w:p w:rsidR="00C86FC4" w:rsidRPr="00C86FC4" w:rsidRDefault="00C86FC4" w:rsidP="00C86FC4">
      <w:pPr>
        <w:kinsoku w:val="0"/>
        <w:overflowPunct w:val="0"/>
        <w:autoSpaceDE w:val="0"/>
        <w:autoSpaceDN w:val="0"/>
        <w:adjustRightInd w:val="0"/>
        <w:snapToGrid w:val="0"/>
        <w:spacing w:after="120"/>
        <w:ind w:left="2835" w:right="1134" w:hanging="567"/>
        <w:jc w:val="both"/>
        <w:rPr>
          <w:bCs/>
          <w:lang w:val="fr-FR"/>
        </w:rPr>
      </w:pPr>
      <w:r w:rsidRPr="00C86FC4">
        <w:rPr>
          <w:bCs/>
          <w:lang w:val="fr-FR"/>
        </w:rPr>
        <w:t>c)</w:t>
      </w:r>
      <w:r w:rsidRPr="00C86FC4">
        <w:rPr>
          <w:bCs/>
          <w:lang w:val="fr-FR"/>
        </w:rPr>
        <w:tab/>
        <w:t>Feu;</w:t>
      </w:r>
    </w:p>
    <w:p w:rsidR="00C86FC4" w:rsidRPr="00C86FC4" w:rsidRDefault="00C86FC4" w:rsidP="00C86FC4">
      <w:pPr>
        <w:kinsoku w:val="0"/>
        <w:overflowPunct w:val="0"/>
        <w:autoSpaceDE w:val="0"/>
        <w:autoSpaceDN w:val="0"/>
        <w:adjustRightInd w:val="0"/>
        <w:snapToGrid w:val="0"/>
        <w:spacing w:after="120"/>
        <w:ind w:left="2835" w:right="1134" w:hanging="567"/>
        <w:jc w:val="both"/>
        <w:rPr>
          <w:bCs/>
          <w:lang w:val="fr-FR"/>
        </w:rPr>
      </w:pPr>
      <w:r w:rsidRPr="00C86FC4">
        <w:rPr>
          <w:bCs/>
          <w:lang w:val="fr-FR"/>
        </w:rPr>
        <w:t>d)</w:t>
      </w:r>
      <w:r w:rsidRPr="00C86FC4">
        <w:rPr>
          <w:bCs/>
          <w:lang w:val="fr-FR"/>
        </w:rPr>
        <w:tab/>
        <w:t>Explosion.</w:t>
      </w:r>
    </w:p>
    <w:p w:rsidR="00C86FC4" w:rsidRPr="00C86FC4" w:rsidRDefault="00C86FC4" w:rsidP="00C86FC4">
      <w:pPr>
        <w:kinsoku w:val="0"/>
        <w:overflowPunct w:val="0"/>
        <w:autoSpaceDE w:val="0"/>
        <w:autoSpaceDN w:val="0"/>
        <w:adjustRightInd w:val="0"/>
        <w:snapToGrid w:val="0"/>
        <w:spacing w:after="120"/>
        <w:ind w:left="2268" w:right="1134"/>
        <w:jc w:val="both"/>
        <w:rPr>
          <w:bCs/>
          <w:lang w:val="fr-FR"/>
        </w:rPr>
      </w:pPr>
      <w:r w:rsidRPr="00C86FC4">
        <w:rPr>
          <w:rFonts w:cs="Arial"/>
          <w:bCs/>
          <w:lang w:val="fr-FR"/>
        </w:rPr>
        <w:t xml:space="preserve">La recherche d’une fuite éventuelle d’électrolyte </w:t>
      </w:r>
      <w:r w:rsidRPr="00C86FC4">
        <w:rPr>
          <w:lang w:val="fr-FR"/>
        </w:rPr>
        <w:t>s’effectue par inspection visuelle sans démontage d’aucune partie du dispositif soumis à l’essai</w:t>
      </w:r>
      <w:r w:rsidRPr="00C86FC4">
        <w:rPr>
          <w:bCs/>
          <w:lang w:val="fr-FR"/>
        </w:rPr>
        <w:t>.</w:t>
      </w:r>
    </w:p>
    <w:p w:rsidR="00C86FC4" w:rsidRPr="00C86FC4" w:rsidRDefault="00C86FC4" w:rsidP="00C86FC4">
      <w:pPr>
        <w:keepNext/>
        <w:kinsoku w:val="0"/>
        <w:overflowPunct w:val="0"/>
        <w:autoSpaceDE w:val="0"/>
        <w:autoSpaceDN w:val="0"/>
        <w:adjustRightInd w:val="0"/>
        <w:snapToGrid w:val="0"/>
        <w:spacing w:after="120"/>
        <w:ind w:left="2268" w:right="1134" w:hanging="1134"/>
        <w:jc w:val="both"/>
        <w:rPr>
          <w:bCs/>
          <w:lang w:val="fr-FR"/>
        </w:rPr>
      </w:pPr>
      <w:r w:rsidRPr="00C86FC4">
        <w:rPr>
          <w:lang w:val="fr-FR"/>
        </w:rPr>
        <w:t>6.4.1.2.2</w:t>
      </w:r>
      <w:r w:rsidRPr="00C86FC4">
        <w:rPr>
          <w:lang w:val="fr-FR"/>
        </w:rPr>
        <w:tab/>
      </w:r>
      <w:r w:rsidRPr="00C86FC4">
        <w:rPr>
          <w:bCs/>
          <w:lang w:val="fr-FR"/>
        </w:rPr>
        <w:t xml:space="preserve">Dans le cas d’un </w:t>
      </w:r>
      <w:proofErr w:type="spellStart"/>
      <w:r w:rsidRPr="00C86FC4">
        <w:rPr>
          <w:bCs/>
          <w:lang w:val="fr-FR"/>
        </w:rPr>
        <w:t>SRSEE</w:t>
      </w:r>
      <w:proofErr w:type="spellEnd"/>
      <w:r w:rsidRPr="00C86FC4">
        <w:rPr>
          <w:bCs/>
          <w:lang w:val="fr-FR"/>
        </w:rPr>
        <w:t xml:space="preserve"> à haute tension, la résistance d’isolement mesurée </w:t>
      </w:r>
      <w:r w:rsidRPr="00C86FC4">
        <w:rPr>
          <w:lang w:val="fr-FR"/>
        </w:rPr>
        <w:t>après l’essai conformément à l’annexe 4B du présent Règlement ne doit pas</w:t>
      </w:r>
      <w:r w:rsidRPr="00C86FC4">
        <w:rPr>
          <w:bCs/>
          <w:lang w:val="fr-FR"/>
        </w:rPr>
        <w:t xml:space="preserve"> être inférieure à 100 Ω/V.</w:t>
      </w:r>
    </w:p>
    <w:p w:rsidR="00C86FC4" w:rsidRPr="00C86FC4" w:rsidRDefault="00C86FC4" w:rsidP="00C86FC4">
      <w:pPr>
        <w:keepNext/>
        <w:kinsoku w:val="0"/>
        <w:overflowPunct w:val="0"/>
        <w:autoSpaceDE w:val="0"/>
        <w:autoSpaceDN w:val="0"/>
        <w:adjustRightInd w:val="0"/>
        <w:snapToGrid w:val="0"/>
        <w:spacing w:after="120"/>
        <w:ind w:left="2268" w:right="1134" w:hanging="1134"/>
        <w:rPr>
          <w:bCs/>
          <w:lang w:val="fr-FR"/>
        </w:rPr>
      </w:pPr>
      <w:r w:rsidRPr="00C86FC4">
        <w:rPr>
          <w:bCs/>
          <w:lang w:val="fr-FR"/>
        </w:rPr>
        <w:t>6.4.2</w:t>
      </w:r>
      <w:r w:rsidRPr="00C86FC4">
        <w:rPr>
          <w:bCs/>
          <w:lang w:val="fr-FR"/>
        </w:rPr>
        <w:tab/>
        <w:t>Choc mécanique</w:t>
      </w:r>
    </w:p>
    <w:p w:rsidR="00C86FC4" w:rsidRPr="00C86FC4" w:rsidRDefault="00C86FC4" w:rsidP="00C86FC4">
      <w:pPr>
        <w:kinsoku w:val="0"/>
        <w:overflowPunct w:val="0"/>
        <w:autoSpaceDE w:val="0"/>
        <w:autoSpaceDN w:val="0"/>
        <w:adjustRightInd w:val="0"/>
        <w:snapToGrid w:val="0"/>
        <w:spacing w:after="120"/>
        <w:ind w:left="2268" w:right="1134" w:hanging="1134"/>
        <w:jc w:val="both"/>
        <w:rPr>
          <w:bCs/>
          <w:lang w:val="fr-FR"/>
        </w:rPr>
      </w:pPr>
      <w:r w:rsidRPr="00C86FC4">
        <w:rPr>
          <w:bCs/>
          <w:lang w:val="fr-FR"/>
        </w:rPr>
        <w:t>6.4.2.1</w:t>
      </w:r>
      <w:r w:rsidRPr="00C86FC4">
        <w:rPr>
          <w:bCs/>
          <w:lang w:val="fr-FR"/>
        </w:rPr>
        <w:tab/>
        <w:t xml:space="preserve">Cet essai s’applique aux véhicules avec béquille centrale et/ou latérale. </w:t>
      </w:r>
    </w:p>
    <w:p w:rsidR="00C86FC4" w:rsidRPr="00C86FC4" w:rsidRDefault="00C86FC4" w:rsidP="00C86FC4">
      <w:pPr>
        <w:kinsoku w:val="0"/>
        <w:overflowPunct w:val="0"/>
        <w:autoSpaceDE w:val="0"/>
        <w:autoSpaceDN w:val="0"/>
        <w:adjustRightInd w:val="0"/>
        <w:snapToGrid w:val="0"/>
        <w:spacing w:after="120"/>
        <w:ind w:left="2268" w:right="1134"/>
        <w:jc w:val="both"/>
        <w:rPr>
          <w:bCs/>
          <w:lang w:val="fr-FR"/>
        </w:rPr>
      </w:pPr>
      <w:r w:rsidRPr="00C86FC4">
        <w:rPr>
          <w:bCs/>
          <w:lang w:val="fr-FR"/>
        </w:rPr>
        <w:t>L’essai doit être effectué conformément à l’annexe 8D du présent Règlement.</w:t>
      </w:r>
    </w:p>
    <w:p w:rsidR="00C86FC4" w:rsidRPr="00C86FC4" w:rsidRDefault="00C86FC4" w:rsidP="00C86FC4">
      <w:pPr>
        <w:keepNext/>
        <w:kinsoku w:val="0"/>
        <w:overflowPunct w:val="0"/>
        <w:autoSpaceDE w:val="0"/>
        <w:autoSpaceDN w:val="0"/>
        <w:adjustRightInd w:val="0"/>
        <w:snapToGrid w:val="0"/>
        <w:spacing w:after="100"/>
        <w:ind w:left="2268" w:right="1134" w:hanging="1134"/>
        <w:rPr>
          <w:lang w:val="fr-FR"/>
        </w:rPr>
      </w:pPr>
      <w:r w:rsidRPr="00C86FC4">
        <w:rPr>
          <w:rFonts w:cs="Arial"/>
          <w:bCs/>
          <w:lang w:val="fr-FR"/>
        </w:rPr>
        <w:t>6.4.2.2</w:t>
      </w:r>
      <w:r w:rsidRPr="00C86FC4">
        <w:rPr>
          <w:rFonts w:cs="Arial"/>
          <w:bCs/>
          <w:lang w:val="fr-FR"/>
        </w:rPr>
        <w:tab/>
      </w:r>
      <w:r w:rsidRPr="00C86FC4">
        <w:rPr>
          <w:rFonts w:cs="Arial"/>
          <w:bCs/>
          <w:lang w:val="fr-FR"/>
        </w:rPr>
        <w:tab/>
      </w:r>
      <w:r w:rsidRPr="00C86FC4">
        <w:rPr>
          <w:lang w:val="fr-FR"/>
        </w:rPr>
        <w:t>Critères d’acceptation</w:t>
      </w:r>
    </w:p>
    <w:p w:rsidR="00C86FC4" w:rsidRPr="00C86FC4" w:rsidRDefault="00C86FC4" w:rsidP="00C86FC4">
      <w:pPr>
        <w:keepNext/>
        <w:kinsoku w:val="0"/>
        <w:overflowPunct w:val="0"/>
        <w:autoSpaceDE w:val="0"/>
        <w:autoSpaceDN w:val="0"/>
        <w:adjustRightInd w:val="0"/>
        <w:snapToGrid w:val="0"/>
        <w:spacing w:after="100"/>
        <w:ind w:left="2268" w:right="1134" w:hanging="1134"/>
        <w:jc w:val="both"/>
        <w:rPr>
          <w:bCs/>
          <w:lang w:val="fr-FR"/>
        </w:rPr>
      </w:pPr>
      <w:r w:rsidRPr="00C86FC4">
        <w:rPr>
          <w:rFonts w:cs="Arial"/>
          <w:bCs/>
          <w:lang w:val="fr-FR"/>
        </w:rPr>
        <w:t>6.4.2.2.1</w:t>
      </w:r>
      <w:r w:rsidRPr="00C86FC4">
        <w:rPr>
          <w:rFonts w:cs="Arial"/>
          <w:bCs/>
          <w:lang w:val="fr-FR"/>
        </w:rPr>
        <w:tab/>
      </w:r>
      <w:r w:rsidRPr="00C86FC4">
        <w:rPr>
          <w:lang w:val="fr-FR"/>
        </w:rPr>
        <w:t>Au cours de l’essai, il ne doit être observé aucun des effets suivants</w:t>
      </w:r>
      <w:r w:rsidRPr="00C86FC4">
        <w:rPr>
          <w:bCs/>
          <w:lang w:val="fr-FR"/>
        </w:rPr>
        <w:t>:</w:t>
      </w:r>
    </w:p>
    <w:p w:rsidR="00C86FC4" w:rsidRPr="00C86FC4" w:rsidRDefault="00C86FC4" w:rsidP="00C86FC4">
      <w:pPr>
        <w:kinsoku w:val="0"/>
        <w:overflowPunct w:val="0"/>
        <w:autoSpaceDE w:val="0"/>
        <w:autoSpaceDN w:val="0"/>
        <w:adjustRightInd w:val="0"/>
        <w:snapToGrid w:val="0"/>
        <w:spacing w:after="100"/>
        <w:ind w:left="2835" w:right="1134" w:hanging="567"/>
        <w:jc w:val="both"/>
        <w:rPr>
          <w:lang w:val="fr-FR"/>
        </w:rPr>
      </w:pPr>
      <w:r w:rsidRPr="00C86FC4">
        <w:rPr>
          <w:lang w:val="fr-FR"/>
        </w:rPr>
        <w:t>a)</w:t>
      </w:r>
      <w:r w:rsidRPr="00C86FC4">
        <w:rPr>
          <w:lang w:val="fr-FR"/>
        </w:rPr>
        <w:tab/>
        <w:t>Fuite d’électrolyte;</w:t>
      </w:r>
    </w:p>
    <w:p w:rsidR="00C86FC4" w:rsidRPr="00C86FC4" w:rsidRDefault="00C86FC4" w:rsidP="00C86FC4">
      <w:pPr>
        <w:kinsoku w:val="0"/>
        <w:overflowPunct w:val="0"/>
        <w:autoSpaceDE w:val="0"/>
        <w:autoSpaceDN w:val="0"/>
        <w:adjustRightInd w:val="0"/>
        <w:snapToGrid w:val="0"/>
        <w:spacing w:after="100"/>
        <w:ind w:left="2835" w:right="1134" w:hanging="567"/>
        <w:jc w:val="both"/>
        <w:rPr>
          <w:lang w:val="fr-FR"/>
        </w:rPr>
      </w:pPr>
      <w:r w:rsidRPr="00C86FC4">
        <w:rPr>
          <w:lang w:val="fr-FR"/>
        </w:rPr>
        <w:t>b)</w:t>
      </w:r>
      <w:r w:rsidRPr="00C86FC4">
        <w:rPr>
          <w:lang w:val="fr-FR"/>
        </w:rPr>
        <w:tab/>
        <w:t xml:space="preserve">Rupture (seulement dans le cas des </w:t>
      </w:r>
      <w:proofErr w:type="spellStart"/>
      <w:r w:rsidRPr="00C86FC4">
        <w:rPr>
          <w:lang w:val="fr-FR"/>
        </w:rPr>
        <w:t>SRSEE</w:t>
      </w:r>
      <w:proofErr w:type="spellEnd"/>
      <w:r w:rsidRPr="00C86FC4">
        <w:rPr>
          <w:lang w:val="fr-FR"/>
        </w:rPr>
        <w:t xml:space="preserve"> à haute tension);</w:t>
      </w:r>
    </w:p>
    <w:p w:rsidR="00C86FC4" w:rsidRPr="00C86FC4" w:rsidRDefault="00C86FC4" w:rsidP="00C86FC4">
      <w:pPr>
        <w:kinsoku w:val="0"/>
        <w:overflowPunct w:val="0"/>
        <w:autoSpaceDE w:val="0"/>
        <w:autoSpaceDN w:val="0"/>
        <w:adjustRightInd w:val="0"/>
        <w:snapToGrid w:val="0"/>
        <w:spacing w:after="100"/>
        <w:ind w:left="2835" w:right="1134" w:hanging="567"/>
        <w:jc w:val="both"/>
        <w:rPr>
          <w:lang w:val="fr-FR"/>
        </w:rPr>
      </w:pPr>
      <w:r w:rsidRPr="00C86FC4">
        <w:rPr>
          <w:lang w:val="fr-FR"/>
        </w:rPr>
        <w:t>c)</w:t>
      </w:r>
      <w:r w:rsidRPr="00C86FC4">
        <w:rPr>
          <w:lang w:val="fr-FR"/>
        </w:rPr>
        <w:tab/>
        <w:t>Feu;</w:t>
      </w:r>
    </w:p>
    <w:p w:rsidR="00C86FC4" w:rsidRPr="00C86FC4" w:rsidRDefault="00C86FC4" w:rsidP="00C86FC4">
      <w:pPr>
        <w:kinsoku w:val="0"/>
        <w:overflowPunct w:val="0"/>
        <w:autoSpaceDE w:val="0"/>
        <w:autoSpaceDN w:val="0"/>
        <w:adjustRightInd w:val="0"/>
        <w:snapToGrid w:val="0"/>
        <w:spacing w:after="100"/>
        <w:ind w:left="2835" w:right="1134" w:hanging="567"/>
        <w:jc w:val="both"/>
        <w:rPr>
          <w:lang w:val="fr-FR"/>
        </w:rPr>
      </w:pPr>
      <w:r w:rsidRPr="00C86FC4">
        <w:rPr>
          <w:lang w:val="fr-FR"/>
        </w:rPr>
        <w:t>d)</w:t>
      </w:r>
      <w:r w:rsidRPr="00C86FC4">
        <w:rPr>
          <w:lang w:val="fr-FR"/>
        </w:rPr>
        <w:tab/>
        <w:t>Explosion.</w:t>
      </w:r>
    </w:p>
    <w:p w:rsidR="00C86FC4" w:rsidRPr="00C86FC4" w:rsidRDefault="00C86FC4" w:rsidP="00C86FC4">
      <w:pPr>
        <w:kinsoku w:val="0"/>
        <w:overflowPunct w:val="0"/>
        <w:autoSpaceDE w:val="0"/>
        <w:autoSpaceDN w:val="0"/>
        <w:adjustRightInd w:val="0"/>
        <w:snapToGrid w:val="0"/>
        <w:spacing w:after="100"/>
        <w:ind w:left="2268" w:right="1134"/>
        <w:jc w:val="both"/>
        <w:rPr>
          <w:bCs/>
          <w:lang w:val="fr-FR"/>
        </w:rPr>
      </w:pPr>
      <w:r w:rsidRPr="00C86FC4">
        <w:rPr>
          <w:rFonts w:cs="Arial"/>
          <w:bCs/>
          <w:lang w:val="fr-FR"/>
        </w:rPr>
        <w:t xml:space="preserve">La recherche d’une fuite éventuelle d’électrolyte </w:t>
      </w:r>
      <w:r w:rsidRPr="00C86FC4">
        <w:rPr>
          <w:lang w:val="fr-FR"/>
        </w:rPr>
        <w:t>s’effectue par inspection visuelle sans démontage d’aucune partie du dispositif soumis à l’essai</w:t>
      </w:r>
      <w:r w:rsidRPr="00C86FC4">
        <w:rPr>
          <w:bCs/>
          <w:lang w:val="fr-FR"/>
        </w:rPr>
        <w:t>.</w:t>
      </w:r>
    </w:p>
    <w:p w:rsidR="00C86FC4" w:rsidRPr="00C86FC4" w:rsidRDefault="00C86FC4" w:rsidP="00C86FC4">
      <w:pPr>
        <w:kinsoku w:val="0"/>
        <w:overflowPunct w:val="0"/>
        <w:autoSpaceDE w:val="0"/>
        <w:autoSpaceDN w:val="0"/>
        <w:adjustRightInd w:val="0"/>
        <w:snapToGrid w:val="0"/>
        <w:spacing w:after="100"/>
        <w:ind w:left="2268" w:right="1134" w:hanging="1134"/>
        <w:jc w:val="both"/>
        <w:rPr>
          <w:b/>
          <w:bCs/>
          <w:lang w:val="fr-FR"/>
        </w:rPr>
      </w:pPr>
      <w:r w:rsidRPr="00C86FC4">
        <w:rPr>
          <w:bCs/>
          <w:lang w:val="fr-FR"/>
        </w:rPr>
        <w:t>6.4.2.2.2</w:t>
      </w:r>
      <w:r w:rsidRPr="00C86FC4">
        <w:rPr>
          <w:bCs/>
          <w:lang w:val="fr-FR"/>
        </w:rPr>
        <w:tab/>
        <w:t xml:space="preserve">Dans le cas d’un </w:t>
      </w:r>
      <w:proofErr w:type="spellStart"/>
      <w:r w:rsidRPr="00C86FC4">
        <w:rPr>
          <w:bCs/>
          <w:lang w:val="fr-FR"/>
        </w:rPr>
        <w:t>SRSEE</w:t>
      </w:r>
      <w:proofErr w:type="spellEnd"/>
      <w:r w:rsidRPr="00C86FC4">
        <w:rPr>
          <w:bCs/>
          <w:lang w:val="fr-FR"/>
        </w:rPr>
        <w:t xml:space="preserve"> à haute tension, la résistance d’isolement doit être d’au moins 100 Ω/V pour le </w:t>
      </w:r>
      <w:proofErr w:type="spellStart"/>
      <w:r w:rsidRPr="00C86FC4">
        <w:rPr>
          <w:bCs/>
          <w:lang w:val="fr-FR"/>
        </w:rPr>
        <w:t>SRSEE</w:t>
      </w:r>
      <w:proofErr w:type="spellEnd"/>
      <w:r w:rsidRPr="00C86FC4">
        <w:rPr>
          <w:bCs/>
          <w:lang w:val="fr-FR"/>
        </w:rPr>
        <w:t xml:space="preserve"> complet lorsqu’elle est mesurée après l’essai conformément à l’annexe 4B du présent Règlement.</w:t>
      </w:r>
    </w:p>
    <w:p w:rsidR="00C86FC4" w:rsidRPr="00C86FC4" w:rsidRDefault="00C86FC4" w:rsidP="00C86FC4">
      <w:pPr>
        <w:keepNext/>
        <w:kinsoku w:val="0"/>
        <w:overflowPunct w:val="0"/>
        <w:autoSpaceDE w:val="0"/>
        <w:autoSpaceDN w:val="0"/>
        <w:adjustRightInd w:val="0"/>
        <w:snapToGrid w:val="0"/>
        <w:spacing w:after="100"/>
        <w:ind w:left="2268" w:right="1134" w:hanging="1134"/>
        <w:rPr>
          <w:bCs/>
          <w:lang w:val="fr-FR"/>
        </w:rPr>
      </w:pPr>
      <w:r w:rsidRPr="00C86FC4">
        <w:rPr>
          <w:bCs/>
          <w:lang w:val="fr-FR"/>
        </w:rPr>
        <w:t>6.5</w:t>
      </w:r>
      <w:r w:rsidRPr="00C86FC4">
        <w:rPr>
          <w:bCs/>
          <w:lang w:val="fr-FR"/>
        </w:rPr>
        <w:tab/>
        <w:t>Résistance au feu</w:t>
      </w:r>
    </w:p>
    <w:p w:rsidR="00C86FC4" w:rsidRPr="00C86FC4" w:rsidRDefault="00C86FC4" w:rsidP="00C86FC4">
      <w:pPr>
        <w:kinsoku w:val="0"/>
        <w:overflowPunct w:val="0"/>
        <w:autoSpaceDE w:val="0"/>
        <w:autoSpaceDN w:val="0"/>
        <w:adjustRightInd w:val="0"/>
        <w:snapToGrid w:val="0"/>
        <w:spacing w:after="100"/>
        <w:ind w:left="2268" w:right="1134"/>
        <w:jc w:val="both"/>
        <w:rPr>
          <w:bCs/>
          <w:lang w:val="fr-FR"/>
        </w:rPr>
      </w:pPr>
      <w:r w:rsidRPr="00C86FC4">
        <w:rPr>
          <w:bCs/>
          <w:lang w:val="fr-FR"/>
        </w:rPr>
        <w:t>Cet essai ne s’applique qu’aux véhicules ayant un habitacle.</w:t>
      </w:r>
    </w:p>
    <w:p w:rsidR="00C86FC4" w:rsidRPr="00C86FC4" w:rsidRDefault="00C86FC4" w:rsidP="00C86FC4">
      <w:pPr>
        <w:kinsoku w:val="0"/>
        <w:overflowPunct w:val="0"/>
        <w:autoSpaceDE w:val="0"/>
        <w:autoSpaceDN w:val="0"/>
        <w:adjustRightInd w:val="0"/>
        <w:snapToGrid w:val="0"/>
        <w:spacing w:after="100"/>
        <w:ind w:left="2268" w:right="1134"/>
        <w:jc w:val="both"/>
        <w:rPr>
          <w:bCs/>
          <w:lang w:val="fr-FR"/>
        </w:rPr>
      </w:pPr>
      <w:r w:rsidRPr="00C86FC4">
        <w:rPr>
          <w:bCs/>
          <w:lang w:val="fr-FR"/>
        </w:rPr>
        <w:t xml:space="preserve">Cet essai est exigé dans le cas des </w:t>
      </w:r>
      <w:proofErr w:type="spellStart"/>
      <w:r w:rsidRPr="00C86FC4">
        <w:rPr>
          <w:bCs/>
          <w:lang w:val="fr-FR"/>
        </w:rPr>
        <w:t>SRSEE</w:t>
      </w:r>
      <w:proofErr w:type="spellEnd"/>
      <w:r w:rsidRPr="00C86FC4">
        <w:rPr>
          <w:bCs/>
          <w:lang w:val="fr-FR"/>
        </w:rPr>
        <w:t xml:space="preserve"> qui contiennent un électrolyte inflammable.</w:t>
      </w:r>
    </w:p>
    <w:p w:rsidR="00C86FC4" w:rsidRPr="00C86FC4" w:rsidRDefault="00C86FC4" w:rsidP="00C86FC4">
      <w:pPr>
        <w:kinsoku w:val="0"/>
        <w:overflowPunct w:val="0"/>
        <w:autoSpaceDE w:val="0"/>
        <w:autoSpaceDN w:val="0"/>
        <w:adjustRightInd w:val="0"/>
        <w:snapToGrid w:val="0"/>
        <w:spacing w:after="100"/>
        <w:ind w:left="2268" w:right="1134"/>
        <w:jc w:val="both"/>
        <w:rPr>
          <w:bCs/>
          <w:lang w:val="fr-FR"/>
        </w:rPr>
      </w:pPr>
      <w:r w:rsidRPr="00C86FC4">
        <w:rPr>
          <w:bCs/>
          <w:lang w:val="fr-FR"/>
        </w:rPr>
        <w:t>L’essai s’effectue sur un seul échantillon.</w:t>
      </w:r>
    </w:p>
    <w:p w:rsidR="00C86FC4" w:rsidRPr="00C86FC4" w:rsidRDefault="00C86FC4" w:rsidP="00C86FC4">
      <w:pPr>
        <w:keepNext/>
        <w:kinsoku w:val="0"/>
        <w:overflowPunct w:val="0"/>
        <w:autoSpaceDE w:val="0"/>
        <w:autoSpaceDN w:val="0"/>
        <w:adjustRightInd w:val="0"/>
        <w:snapToGrid w:val="0"/>
        <w:spacing w:after="100"/>
        <w:ind w:left="2268" w:right="1134"/>
        <w:jc w:val="both"/>
        <w:rPr>
          <w:bCs/>
          <w:lang w:val="fr-FR"/>
        </w:rPr>
      </w:pPr>
      <w:r w:rsidRPr="00C86FC4">
        <w:rPr>
          <w:lang w:val="fr-FR"/>
        </w:rPr>
        <w:t>Au choix du constructeur l’essai peut prendre l’une des formes suivantes:</w:t>
      </w:r>
    </w:p>
    <w:p w:rsidR="00C86FC4" w:rsidRPr="00C86FC4" w:rsidRDefault="00C86FC4" w:rsidP="00C86FC4">
      <w:pPr>
        <w:kinsoku w:val="0"/>
        <w:overflowPunct w:val="0"/>
        <w:autoSpaceDE w:val="0"/>
        <w:autoSpaceDN w:val="0"/>
        <w:adjustRightInd w:val="0"/>
        <w:snapToGrid w:val="0"/>
        <w:spacing w:after="100"/>
        <w:ind w:left="2835" w:right="1134" w:hanging="567"/>
        <w:jc w:val="both"/>
        <w:rPr>
          <w:bCs/>
          <w:lang w:val="fr-FR"/>
        </w:rPr>
      </w:pPr>
      <w:r w:rsidRPr="00C86FC4">
        <w:rPr>
          <w:bCs/>
          <w:lang w:val="fr-FR"/>
        </w:rPr>
        <w:t>a)</w:t>
      </w:r>
      <w:r w:rsidRPr="00C86FC4">
        <w:rPr>
          <w:bCs/>
          <w:lang w:val="fr-FR"/>
        </w:rPr>
        <w:tab/>
        <w:t xml:space="preserve">Un essai sur le véhicule effectué conformément aux prescriptions du paragraphe 6.5.1 du présent Règlement; ou </w:t>
      </w:r>
    </w:p>
    <w:p w:rsidR="00C86FC4" w:rsidRPr="00C86FC4" w:rsidRDefault="00C86FC4" w:rsidP="00C86FC4">
      <w:pPr>
        <w:kinsoku w:val="0"/>
        <w:overflowPunct w:val="0"/>
        <w:autoSpaceDE w:val="0"/>
        <w:autoSpaceDN w:val="0"/>
        <w:adjustRightInd w:val="0"/>
        <w:snapToGrid w:val="0"/>
        <w:spacing w:after="100"/>
        <w:ind w:left="2835" w:right="1134" w:hanging="567"/>
        <w:jc w:val="both"/>
        <w:rPr>
          <w:bCs/>
          <w:lang w:val="fr-FR"/>
        </w:rPr>
      </w:pPr>
      <w:r w:rsidRPr="00C86FC4">
        <w:rPr>
          <w:bCs/>
          <w:lang w:val="fr-FR"/>
        </w:rPr>
        <w:t>b)</w:t>
      </w:r>
      <w:r w:rsidRPr="00C86FC4">
        <w:rPr>
          <w:bCs/>
          <w:lang w:val="fr-FR"/>
        </w:rPr>
        <w:tab/>
        <w:t xml:space="preserve">Un essai sur un composant effectué conformément aux prescriptions du </w:t>
      </w:r>
      <w:r w:rsidRPr="00C86FC4">
        <w:t>paragraphe 6</w:t>
      </w:r>
      <w:r w:rsidRPr="00C86FC4">
        <w:rPr>
          <w:bCs/>
          <w:lang w:val="fr-FR"/>
        </w:rPr>
        <w:t>.5.2 du présent Règlement.</w:t>
      </w:r>
    </w:p>
    <w:p w:rsidR="00C86FC4" w:rsidRPr="00C86FC4" w:rsidRDefault="00C86FC4" w:rsidP="00C86FC4">
      <w:pPr>
        <w:keepNext/>
        <w:kinsoku w:val="0"/>
        <w:overflowPunct w:val="0"/>
        <w:autoSpaceDE w:val="0"/>
        <w:autoSpaceDN w:val="0"/>
        <w:adjustRightInd w:val="0"/>
        <w:snapToGrid w:val="0"/>
        <w:spacing w:after="100"/>
        <w:ind w:left="2268" w:right="1134" w:hanging="1134"/>
        <w:rPr>
          <w:bCs/>
          <w:lang w:val="fr-FR"/>
        </w:rPr>
      </w:pPr>
      <w:r w:rsidRPr="00C86FC4">
        <w:rPr>
          <w:bCs/>
          <w:lang w:val="fr-FR"/>
        </w:rPr>
        <w:t>6.5.1</w:t>
      </w:r>
      <w:r w:rsidRPr="00C86FC4">
        <w:rPr>
          <w:bCs/>
          <w:lang w:val="fr-FR"/>
        </w:rPr>
        <w:tab/>
        <w:t>Essai sur un véhicule</w:t>
      </w:r>
    </w:p>
    <w:p w:rsidR="00C86FC4" w:rsidRPr="00C86FC4" w:rsidRDefault="00C86FC4" w:rsidP="00C86FC4">
      <w:pPr>
        <w:kinsoku w:val="0"/>
        <w:overflowPunct w:val="0"/>
        <w:autoSpaceDE w:val="0"/>
        <w:autoSpaceDN w:val="0"/>
        <w:adjustRightInd w:val="0"/>
        <w:snapToGrid w:val="0"/>
        <w:spacing w:after="100"/>
        <w:ind w:left="2268" w:right="1134"/>
        <w:jc w:val="both"/>
        <w:rPr>
          <w:bCs/>
          <w:lang w:val="fr-FR"/>
        </w:rPr>
      </w:pPr>
      <w:r w:rsidRPr="00C86FC4">
        <w:rPr>
          <w:lang w:val="fr-FR"/>
        </w:rPr>
        <w:t xml:space="preserve">L’essai doit être effectué conformément à l’annexe 8E du présent Règlement, et en particulier au </w:t>
      </w:r>
      <w:r w:rsidRPr="00C86FC4">
        <w:rPr>
          <w:bCs/>
          <w:lang w:val="fr-FR"/>
        </w:rPr>
        <w:t>paragraphe 3.2.1 de cette annexe.</w:t>
      </w:r>
    </w:p>
    <w:p w:rsidR="00C86FC4" w:rsidRPr="00C86FC4" w:rsidRDefault="00C86FC4" w:rsidP="00C86FC4">
      <w:pPr>
        <w:kinsoku w:val="0"/>
        <w:overflowPunct w:val="0"/>
        <w:autoSpaceDE w:val="0"/>
        <w:autoSpaceDN w:val="0"/>
        <w:adjustRightInd w:val="0"/>
        <w:snapToGrid w:val="0"/>
        <w:spacing w:after="100"/>
        <w:ind w:left="2268" w:right="1134"/>
        <w:jc w:val="both"/>
        <w:rPr>
          <w:bCs/>
          <w:lang w:val="fr-FR"/>
        </w:rPr>
      </w:pPr>
      <w:r w:rsidRPr="00C86FC4">
        <w:rPr>
          <w:bCs/>
          <w:lang w:val="fr-FR"/>
        </w:rPr>
        <w:t xml:space="preserve">L’homologation d’un </w:t>
      </w:r>
      <w:proofErr w:type="spellStart"/>
      <w:r w:rsidRPr="00C86FC4">
        <w:rPr>
          <w:bCs/>
          <w:lang w:val="fr-FR"/>
        </w:rPr>
        <w:t>SRSEE</w:t>
      </w:r>
      <w:proofErr w:type="spellEnd"/>
      <w:r w:rsidRPr="00C86FC4">
        <w:rPr>
          <w:bCs/>
          <w:lang w:val="fr-FR"/>
        </w:rPr>
        <w:t xml:space="preserve"> soumis à l’essai en vertu du présent paragraphe n’est valable que pour un type de véhicule donné.</w:t>
      </w:r>
    </w:p>
    <w:p w:rsidR="00C86FC4" w:rsidRPr="00C86FC4" w:rsidRDefault="00C86FC4" w:rsidP="00C86FC4">
      <w:pPr>
        <w:keepNext/>
        <w:kinsoku w:val="0"/>
        <w:overflowPunct w:val="0"/>
        <w:autoSpaceDE w:val="0"/>
        <w:autoSpaceDN w:val="0"/>
        <w:adjustRightInd w:val="0"/>
        <w:snapToGrid w:val="0"/>
        <w:spacing w:after="100"/>
        <w:ind w:left="2268" w:right="1134" w:hanging="1134"/>
        <w:rPr>
          <w:bCs/>
          <w:lang w:val="fr-FR"/>
        </w:rPr>
      </w:pPr>
      <w:r w:rsidRPr="00C86FC4">
        <w:rPr>
          <w:bCs/>
          <w:lang w:val="fr-FR"/>
        </w:rPr>
        <w:t>6.5.2</w:t>
      </w:r>
      <w:r w:rsidRPr="00C86FC4">
        <w:rPr>
          <w:bCs/>
          <w:lang w:val="fr-FR"/>
        </w:rPr>
        <w:tab/>
      </w:r>
      <w:r w:rsidRPr="00C86FC4">
        <w:rPr>
          <w:bCs/>
          <w:lang w:val="fr-FR"/>
        </w:rPr>
        <w:tab/>
        <w:t>Essai sur un composant</w:t>
      </w:r>
    </w:p>
    <w:p w:rsidR="00C86FC4" w:rsidRPr="00C86FC4" w:rsidRDefault="00C86FC4" w:rsidP="00C86FC4">
      <w:pPr>
        <w:kinsoku w:val="0"/>
        <w:overflowPunct w:val="0"/>
        <w:autoSpaceDE w:val="0"/>
        <w:autoSpaceDN w:val="0"/>
        <w:adjustRightInd w:val="0"/>
        <w:snapToGrid w:val="0"/>
        <w:spacing w:after="100"/>
        <w:ind w:left="2268" w:right="1134"/>
        <w:jc w:val="both"/>
        <w:rPr>
          <w:bCs/>
          <w:lang w:val="fr-FR"/>
        </w:rPr>
      </w:pPr>
      <w:r w:rsidRPr="00C86FC4">
        <w:rPr>
          <w:lang w:val="fr-FR"/>
        </w:rPr>
        <w:t xml:space="preserve">L’essai doit être effectué conformément à l’annexe 8E du présent Règlement, et en particulier au </w:t>
      </w:r>
      <w:r w:rsidRPr="00C86FC4">
        <w:rPr>
          <w:bCs/>
          <w:lang w:val="fr-FR"/>
        </w:rPr>
        <w:t>paragraphe 3.2.2 de cette annexe.</w:t>
      </w:r>
    </w:p>
    <w:p w:rsidR="00C86FC4" w:rsidRPr="00C86FC4" w:rsidRDefault="00C86FC4" w:rsidP="00C86FC4">
      <w:pPr>
        <w:keepNext/>
        <w:kinsoku w:val="0"/>
        <w:overflowPunct w:val="0"/>
        <w:autoSpaceDE w:val="0"/>
        <w:autoSpaceDN w:val="0"/>
        <w:adjustRightInd w:val="0"/>
        <w:snapToGrid w:val="0"/>
        <w:spacing w:after="100"/>
        <w:ind w:left="2268" w:right="1134" w:hanging="1134"/>
        <w:rPr>
          <w:lang w:val="fr-FR"/>
        </w:rPr>
      </w:pPr>
      <w:r w:rsidRPr="00C86FC4">
        <w:rPr>
          <w:lang w:val="fr-FR"/>
        </w:rPr>
        <w:t>6.5.3</w:t>
      </w:r>
      <w:r w:rsidRPr="00C86FC4">
        <w:rPr>
          <w:lang w:val="fr-FR"/>
        </w:rPr>
        <w:tab/>
        <w:t>Critères d’acceptation</w:t>
      </w:r>
    </w:p>
    <w:p w:rsidR="00C86FC4" w:rsidRPr="00C86FC4" w:rsidRDefault="00C86FC4" w:rsidP="00C86FC4">
      <w:pPr>
        <w:kinsoku w:val="0"/>
        <w:overflowPunct w:val="0"/>
        <w:autoSpaceDE w:val="0"/>
        <w:autoSpaceDN w:val="0"/>
        <w:adjustRightInd w:val="0"/>
        <w:snapToGrid w:val="0"/>
        <w:spacing w:after="100"/>
        <w:ind w:left="2268" w:right="1134" w:hanging="1134"/>
        <w:jc w:val="both"/>
        <w:rPr>
          <w:lang w:val="fr-FR"/>
        </w:rPr>
      </w:pPr>
      <w:r w:rsidRPr="00C86FC4">
        <w:rPr>
          <w:lang w:val="fr-FR"/>
        </w:rPr>
        <w:t>6.5.3.1</w:t>
      </w:r>
      <w:r w:rsidRPr="00C86FC4">
        <w:rPr>
          <w:lang w:val="fr-FR"/>
        </w:rPr>
        <w:tab/>
        <w:t>Au cours de l’essai, il ne doit y avoir aucun signe d’explosion dans le dispositif soumis à l’essai.</w:t>
      </w:r>
    </w:p>
    <w:p w:rsidR="00C86FC4" w:rsidRPr="00C86FC4" w:rsidRDefault="00C86FC4" w:rsidP="00C86FC4">
      <w:pPr>
        <w:keepNext/>
        <w:kinsoku w:val="0"/>
        <w:overflowPunct w:val="0"/>
        <w:autoSpaceDE w:val="0"/>
        <w:autoSpaceDN w:val="0"/>
        <w:adjustRightInd w:val="0"/>
        <w:snapToGrid w:val="0"/>
        <w:spacing w:after="100"/>
        <w:ind w:left="2268" w:right="1134" w:hanging="1134"/>
        <w:rPr>
          <w:lang w:val="fr-FR"/>
        </w:rPr>
      </w:pPr>
      <w:r w:rsidRPr="00C86FC4">
        <w:rPr>
          <w:lang w:val="fr-FR"/>
        </w:rPr>
        <w:t>6.6</w:t>
      </w:r>
      <w:r w:rsidRPr="00C86FC4">
        <w:rPr>
          <w:lang w:val="fr-FR"/>
        </w:rPr>
        <w:tab/>
        <w:t xml:space="preserve">Protection contre les </w:t>
      </w:r>
      <w:proofErr w:type="spellStart"/>
      <w:r w:rsidRPr="00C86FC4">
        <w:rPr>
          <w:lang w:val="fr-FR"/>
        </w:rPr>
        <w:t>courts-circuits</w:t>
      </w:r>
      <w:proofErr w:type="spellEnd"/>
      <w:r w:rsidRPr="00C86FC4">
        <w:rPr>
          <w:lang w:val="fr-FR"/>
        </w:rPr>
        <w:t xml:space="preserve"> externes</w:t>
      </w:r>
    </w:p>
    <w:p w:rsidR="00C86FC4" w:rsidRPr="00C86FC4" w:rsidRDefault="00C86FC4" w:rsidP="00C86FC4">
      <w:pPr>
        <w:kinsoku w:val="0"/>
        <w:overflowPunct w:val="0"/>
        <w:autoSpaceDE w:val="0"/>
        <w:autoSpaceDN w:val="0"/>
        <w:adjustRightInd w:val="0"/>
        <w:snapToGrid w:val="0"/>
        <w:spacing w:after="100"/>
        <w:ind w:left="2268" w:right="1134" w:hanging="1134"/>
        <w:jc w:val="both"/>
        <w:rPr>
          <w:lang w:val="fr-FR"/>
        </w:rPr>
      </w:pPr>
      <w:r w:rsidRPr="00C86FC4">
        <w:rPr>
          <w:lang w:val="fr-FR"/>
        </w:rPr>
        <w:t>6.6.1</w:t>
      </w:r>
      <w:r w:rsidRPr="00C86FC4">
        <w:rPr>
          <w:lang w:val="fr-FR"/>
        </w:rPr>
        <w:tab/>
        <w:t>L’essai doit être effectué conformément à</w:t>
      </w:r>
      <w:r w:rsidRPr="00C86FC4">
        <w:rPr>
          <w:bCs/>
          <w:lang w:val="fr-FR"/>
        </w:rPr>
        <w:t xml:space="preserve"> </w:t>
      </w:r>
      <w:r w:rsidRPr="00C86FC4">
        <w:rPr>
          <w:lang w:val="fr-FR"/>
        </w:rPr>
        <w:t>l’annexe 8F du présent Règlement.</w:t>
      </w:r>
    </w:p>
    <w:p w:rsidR="00C86FC4" w:rsidRPr="00C86FC4" w:rsidRDefault="00C86FC4" w:rsidP="00C86FC4">
      <w:pPr>
        <w:keepNext/>
        <w:kinsoku w:val="0"/>
        <w:overflowPunct w:val="0"/>
        <w:autoSpaceDE w:val="0"/>
        <w:autoSpaceDN w:val="0"/>
        <w:adjustRightInd w:val="0"/>
        <w:snapToGrid w:val="0"/>
        <w:spacing w:after="100"/>
        <w:ind w:left="2268" w:right="1134" w:hanging="1134"/>
        <w:rPr>
          <w:bCs/>
          <w:lang w:val="fr-FR"/>
        </w:rPr>
      </w:pPr>
      <w:r w:rsidRPr="00C86FC4">
        <w:rPr>
          <w:bCs/>
          <w:lang w:val="fr-FR"/>
        </w:rPr>
        <w:t>6.6.2</w:t>
      </w:r>
      <w:r w:rsidRPr="00C86FC4">
        <w:rPr>
          <w:bCs/>
          <w:lang w:val="fr-FR"/>
        </w:rPr>
        <w:tab/>
      </w:r>
      <w:r w:rsidRPr="00C86FC4">
        <w:rPr>
          <w:lang w:val="fr-FR"/>
        </w:rPr>
        <w:t>Critères d’acceptation</w:t>
      </w:r>
    </w:p>
    <w:p w:rsidR="00C86FC4" w:rsidRPr="00C86FC4" w:rsidRDefault="00C86FC4" w:rsidP="00C86FC4">
      <w:pPr>
        <w:keepNext/>
        <w:kinsoku w:val="0"/>
        <w:overflowPunct w:val="0"/>
        <w:autoSpaceDE w:val="0"/>
        <w:autoSpaceDN w:val="0"/>
        <w:adjustRightInd w:val="0"/>
        <w:snapToGrid w:val="0"/>
        <w:spacing w:after="100"/>
        <w:ind w:left="2268" w:right="1134" w:hanging="1134"/>
        <w:jc w:val="both"/>
        <w:rPr>
          <w:bCs/>
          <w:lang w:val="fr-FR"/>
        </w:rPr>
      </w:pPr>
      <w:r w:rsidRPr="00C86FC4">
        <w:rPr>
          <w:bCs/>
          <w:lang w:val="fr-FR"/>
        </w:rPr>
        <w:t>6.6.2.1</w:t>
      </w:r>
      <w:r w:rsidRPr="00C86FC4">
        <w:rPr>
          <w:bCs/>
          <w:lang w:val="fr-FR"/>
        </w:rPr>
        <w:tab/>
      </w:r>
      <w:r w:rsidRPr="00C86FC4">
        <w:rPr>
          <w:bCs/>
          <w:lang w:val="fr-FR"/>
        </w:rPr>
        <w:tab/>
      </w:r>
      <w:r w:rsidRPr="00C86FC4">
        <w:rPr>
          <w:lang w:val="fr-FR"/>
        </w:rPr>
        <w:t>Au cours de l’essai, il ne doit être observé aucun des effets suivants:</w:t>
      </w:r>
    </w:p>
    <w:p w:rsidR="00C86FC4" w:rsidRPr="00C86FC4" w:rsidRDefault="00C86FC4" w:rsidP="00C86FC4">
      <w:pPr>
        <w:kinsoku w:val="0"/>
        <w:overflowPunct w:val="0"/>
        <w:autoSpaceDE w:val="0"/>
        <w:autoSpaceDN w:val="0"/>
        <w:adjustRightInd w:val="0"/>
        <w:snapToGrid w:val="0"/>
        <w:spacing w:after="100"/>
        <w:ind w:left="2835" w:right="1134" w:hanging="567"/>
        <w:jc w:val="both"/>
        <w:rPr>
          <w:bCs/>
          <w:lang w:val="fr-FR"/>
        </w:rPr>
      </w:pPr>
      <w:r w:rsidRPr="00C86FC4">
        <w:rPr>
          <w:bCs/>
          <w:lang w:val="fr-FR"/>
        </w:rPr>
        <w:t>a)</w:t>
      </w:r>
      <w:r w:rsidRPr="00C86FC4">
        <w:rPr>
          <w:bCs/>
          <w:lang w:val="fr-FR"/>
        </w:rPr>
        <w:tab/>
        <w:t>F</w:t>
      </w:r>
      <w:r w:rsidRPr="00C86FC4">
        <w:rPr>
          <w:lang w:val="fr-FR"/>
        </w:rPr>
        <w:t>uite d’électrolyte;</w:t>
      </w:r>
    </w:p>
    <w:p w:rsidR="00C86FC4" w:rsidRPr="00C86FC4" w:rsidRDefault="00C86FC4" w:rsidP="00C86FC4">
      <w:pPr>
        <w:kinsoku w:val="0"/>
        <w:overflowPunct w:val="0"/>
        <w:autoSpaceDE w:val="0"/>
        <w:autoSpaceDN w:val="0"/>
        <w:adjustRightInd w:val="0"/>
        <w:snapToGrid w:val="0"/>
        <w:spacing w:after="100"/>
        <w:ind w:left="2835" w:right="1134" w:hanging="567"/>
        <w:jc w:val="both"/>
        <w:rPr>
          <w:bCs/>
          <w:lang w:val="fr-FR"/>
        </w:rPr>
      </w:pPr>
      <w:r w:rsidRPr="00C86FC4">
        <w:rPr>
          <w:bCs/>
          <w:lang w:val="fr-FR"/>
        </w:rPr>
        <w:t>b)</w:t>
      </w:r>
      <w:r w:rsidRPr="00C86FC4">
        <w:rPr>
          <w:bCs/>
          <w:lang w:val="fr-FR"/>
        </w:rPr>
        <w:tab/>
        <w:t>R</w:t>
      </w:r>
      <w:r w:rsidRPr="00C86FC4">
        <w:rPr>
          <w:lang w:val="fr-FR"/>
        </w:rPr>
        <w:t xml:space="preserve">upture (seulement dans le cas des </w:t>
      </w:r>
      <w:proofErr w:type="spellStart"/>
      <w:r w:rsidRPr="00C86FC4">
        <w:rPr>
          <w:lang w:val="fr-FR"/>
        </w:rPr>
        <w:t>SRSEE</w:t>
      </w:r>
      <w:proofErr w:type="spellEnd"/>
      <w:r w:rsidRPr="00C86FC4">
        <w:rPr>
          <w:lang w:val="fr-FR"/>
        </w:rPr>
        <w:t xml:space="preserve"> à haute tension);</w:t>
      </w:r>
    </w:p>
    <w:p w:rsidR="00C86FC4" w:rsidRPr="00C86FC4" w:rsidRDefault="00C86FC4" w:rsidP="00C86FC4">
      <w:pPr>
        <w:kinsoku w:val="0"/>
        <w:overflowPunct w:val="0"/>
        <w:autoSpaceDE w:val="0"/>
        <w:autoSpaceDN w:val="0"/>
        <w:adjustRightInd w:val="0"/>
        <w:snapToGrid w:val="0"/>
        <w:spacing w:after="100"/>
        <w:ind w:left="2835" w:right="1134" w:hanging="567"/>
        <w:jc w:val="both"/>
        <w:rPr>
          <w:bCs/>
          <w:lang w:val="fr-FR"/>
        </w:rPr>
      </w:pPr>
      <w:r w:rsidRPr="00C86FC4">
        <w:rPr>
          <w:bCs/>
          <w:lang w:val="fr-FR"/>
        </w:rPr>
        <w:t>c)</w:t>
      </w:r>
      <w:r w:rsidRPr="00C86FC4">
        <w:rPr>
          <w:bCs/>
          <w:lang w:val="fr-FR"/>
        </w:rPr>
        <w:tab/>
        <w:t>Feu;</w:t>
      </w:r>
    </w:p>
    <w:p w:rsidR="00C86FC4" w:rsidRPr="00C86FC4" w:rsidRDefault="00C86FC4" w:rsidP="00C86FC4">
      <w:pPr>
        <w:kinsoku w:val="0"/>
        <w:overflowPunct w:val="0"/>
        <w:autoSpaceDE w:val="0"/>
        <w:autoSpaceDN w:val="0"/>
        <w:adjustRightInd w:val="0"/>
        <w:snapToGrid w:val="0"/>
        <w:spacing w:after="120"/>
        <w:ind w:left="2835" w:right="1134" w:hanging="567"/>
        <w:jc w:val="both"/>
        <w:rPr>
          <w:bCs/>
          <w:lang w:val="fr-FR"/>
        </w:rPr>
      </w:pPr>
      <w:r w:rsidRPr="00C86FC4">
        <w:rPr>
          <w:bCs/>
          <w:lang w:val="fr-FR"/>
        </w:rPr>
        <w:t>d)</w:t>
      </w:r>
      <w:r w:rsidRPr="00C86FC4">
        <w:rPr>
          <w:bCs/>
          <w:lang w:val="fr-FR"/>
        </w:rPr>
        <w:tab/>
        <w:t>Explosion.</w:t>
      </w:r>
    </w:p>
    <w:p w:rsidR="00C86FC4" w:rsidRPr="00C86FC4" w:rsidRDefault="00C86FC4" w:rsidP="00C86FC4">
      <w:pPr>
        <w:kinsoku w:val="0"/>
        <w:overflowPunct w:val="0"/>
        <w:autoSpaceDE w:val="0"/>
        <w:autoSpaceDN w:val="0"/>
        <w:adjustRightInd w:val="0"/>
        <w:snapToGrid w:val="0"/>
        <w:spacing w:after="120"/>
        <w:ind w:left="2268" w:right="1134"/>
        <w:jc w:val="both"/>
        <w:rPr>
          <w:bCs/>
          <w:lang w:val="fr-FR"/>
        </w:rPr>
      </w:pPr>
      <w:r w:rsidRPr="00C86FC4">
        <w:rPr>
          <w:bCs/>
          <w:lang w:val="fr-FR"/>
        </w:rPr>
        <w:t xml:space="preserve">La recherche d’une fuite éventuelle d’électrolyte </w:t>
      </w:r>
      <w:r w:rsidRPr="00C86FC4">
        <w:rPr>
          <w:lang w:val="fr-FR"/>
        </w:rPr>
        <w:t>s’effectue par inspection visuelle sans démontage d’aucune partie du dispositif soumis à l’essai</w:t>
      </w:r>
      <w:r w:rsidRPr="00C86FC4">
        <w:rPr>
          <w:bCs/>
          <w:lang w:val="fr-FR"/>
        </w:rPr>
        <w:t>.</w:t>
      </w:r>
    </w:p>
    <w:p w:rsidR="00C86FC4" w:rsidRPr="00C86FC4" w:rsidRDefault="00C86FC4" w:rsidP="00C86FC4">
      <w:pPr>
        <w:kinsoku w:val="0"/>
        <w:overflowPunct w:val="0"/>
        <w:autoSpaceDE w:val="0"/>
        <w:autoSpaceDN w:val="0"/>
        <w:adjustRightInd w:val="0"/>
        <w:snapToGrid w:val="0"/>
        <w:spacing w:after="120"/>
        <w:ind w:left="2268" w:right="1134" w:hanging="1134"/>
        <w:jc w:val="both"/>
        <w:rPr>
          <w:bCs/>
          <w:lang w:val="fr-FR"/>
        </w:rPr>
      </w:pPr>
      <w:r w:rsidRPr="00C86FC4">
        <w:rPr>
          <w:bCs/>
          <w:lang w:val="fr-FR"/>
        </w:rPr>
        <w:t>6.6.2.2</w:t>
      </w:r>
      <w:r w:rsidRPr="00C86FC4">
        <w:rPr>
          <w:bCs/>
          <w:lang w:val="fr-FR"/>
        </w:rPr>
        <w:tab/>
        <w:t xml:space="preserve">Dans le cas d’un </w:t>
      </w:r>
      <w:proofErr w:type="spellStart"/>
      <w:r w:rsidRPr="00C86FC4">
        <w:rPr>
          <w:bCs/>
          <w:lang w:val="fr-FR"/>
        </w:rPr>
        <w:t>SRSEE</w:t>
      </w:r>
      <w:proofErr w:type="spellEnd"/>
      <w:r w:rsidRPr="00C86FC4">
        <w:rPr>
          <w:bCs/>
          <w:lang w:val="fr-FR"/>
        </w:rPr>
        <w:t xml:space="preserve"> à haute tension, la résistance d’isolement doit être d’au moins 100 Ω/V lorsqu’elle est mesurée après l’essai conformément à l’annexe 4B du présent Règlement.</w:t>
      </w:r>
    </w:p>
    <w:p w:rsidR="00C86FC4" w:rsidRPr="00C86FC4" w:rsidRDefault="00C86FC4" w:rsidP="00C86FC4">
      <w:pPr>
        <w:keepNext/>
        <w:kinsoku w:val="0"/>
        <w:overflowPunct w:val="0"/>
        <w:autoSpaceDE w:val="0"/>
        <w:autoSpaceDN w:val="0"/>
        <w:adjustRightInd w:val="0"/>
        <w:snapToGrid w:val="0"/>
        <w:spacing w:after="120"/>
        <w:ind w:left="2268" w:right="1134" w:hanging="1134"/>
        <w:rPr>
          <w:bCs/>
          <w:lang w:val="fr-FR"/>
        </w:rPr>
      </w:pPr>
      <w:r w:rsidRPr="00C86FC4">
        <w:rPr>
          <w:bCs/>
          <w:lang w:val="fr-FR"/>
        </w:rPr>
        <w:t>6.7</w:t>
      </w:r>
      <w:r w:rsidRPr="00C86FC4">
        <w:rPr>
          <w:bCs/>
          <w:lang w:val="fr-FR"/>
        </w:rPr>
        <w:tab/>
        <w:t>P</w:t>
      </w:r>
      <w:r w:rsidRPr="00C86FC4">
        <w:rPr>
          <w:lang w:val="fr-FR"/>
        </w:rPr>
        <w:t>rotection contre un excès de charge</w:t>
      </w:r>
    </w:p>
    <w:p w:rsidR="00C86FC4" w:rsidRPr="00C86FC4" w:rsidRDefault="00C86FC4" w:rsidP="00C86FC4">
      <w:pPr>
        <w:kinsoku w:val="0"/>
        <w:overflowPunct w:val="0"/>
        <w:autoSpaceDE w:val="0"/>
        <w:autoSpaceDN w:val="0"/>
        <w:adjustRightInd w:val="0"/>
        <w:snapToGrid w:val="0"/>
        <w:spacing w:after="120"/>
        <w:ind w:left="2268" w:right="1134" w:hanging="1134"/>
        <w:jc w:val="both"/>
        <w:rPr>
          <w:bCs/>
          <w:lang w:val="fr-FR"/>
        </w:rPr>
      </w:pPr>
      <w:r w:rsidRPr="00C86FC4">
        <w:rPr>
          <w:bCs/>
          <w:lang w:val="fr-FR"/>
        </w:rPr>
        <w:t>6.7.1</w:t>
      </w:r>
      <w:r w:rsidRPr="00C86FC4">
        <w:rPr>
          <w:bCs/>
          <w:lang w:val="fr-FR"/>
        </w:rPr>
        <w:tab/>
      </w:r>
      <w:r w:rsidRPr="00C86FC4">
        <w:rPr>
          <w:lang w:val="fr-FR"/>
        </w:rPr>
        <w:t>L’essai doit être effectué conformément à</w:t>
      </w:r>
      <w:r w:rsidRPr="00C86FC4">
        <w:rPr>
          <w:bCs/>
          <w:lang w:val="fr-FR"/>
        </w:rPr>
        <w:t xml:space="preserve"> </w:t>
      </w:r>
      <w:r w:rsidRPr="00C86FC4">
        <w:rPr>
          <w:lang w:val="fr-FR"/>
        </w:rPr>
        <w:t>l’annexe 8G du présent Règlement</w:t>
      </w:r>
      <w:r w:rsidRPr="00C86FC4">
        <w:rPr>
          <w:bCs/>
          <w:lang w:val="fr-FR"/>
        </w:rPr>
        <w:t>.</w:t>
      </w:r>
    </w:p>
    <w:p w:rsidR="00C86FC4" w:rsidRPr="00C86FC4" w:rsidRDefault="00C86FC4" w:rsidP="00C86FC4">
      <w:pPr>
        <w:keepNext/>
        <w:kinsoku w:val="0"/>
        <w:overflowPunct w:val="0"/>
        <w:autoSpaceDE w:val="0"/>
        <w:autoSpaceDN w:val="0"/>
        <w:adjustRightInd w:val="0"/>
        <w:snapToGrid w:val="0"/>
        <w:spacing w:after="120"/>
        <w:ind w:left="2268" w:right="1134" w:hanging="1134"/>
        <w:rPr>
          <w:bCs/>
          <w:lang w:val="fr-FR"/>
        </w:rPr>
      </w:pPr>
      <w:r w:rsidRPr="00C86FC4">
        <w:rPr>
          <w:bCs/>
          <w:lang w:val="fr-FR"/>
        </w:rPr>
        <w:t>6.7.2</w:t>
      </w:r>
      <w:r w:rsidRPr="00C86FC4">
        <w:rPr>
          <w:bCs/>
          <w:lang w:val="fr-FR"/>
        </w:rPr>
        <w:tab/>
      </w:r>
      <w:r w:rsidRPr="00C86FC4">
        <w:rPr>
          <w:lang w:val="fr-FR"/>
        </w:rPr>
        <w:t>Critères d’acceptation</w:t>
      </w:r>
    </w:p>
    <w:p w:rsidR="00C86FC4" w:rsidRPr="00C86FC4" w:rsidRDefault="00C86FC4" w:rsidP="00C86FC4">
      <w:pPr>
        <w:keepNext/>
        <w:kinsoku w:val="0"/>
        <w:overflowPunct w:val="0"/>
        <w:autoSpaceDE w:val="0"/>
        <w:autoSpaceDN w:val="0"/>
        <w:adjustRightInd w:val="0"/>
        <w:snapToGrid w:val="0"/>
        <w:spacing w:after="120"/>
        <w:ind w:left="2268" w:right="1134" w:hanging="1134"/>
        <w:jc w:val="both"/>
        <w:rPr>
          <w:bCs/>
          <w:lang w:val="fr-FR"/>
        </w:rPr>
      </w:pPr>
      <w:r w:rsidRPr="00C86FC4">
        <w:rPr>
          <w:bCs/>
          <w:lang w:val="fr-FR"/>
        </w:rPr>
        <w:t>6.7.2.1</w:t>
      </w:r>
      <w:r w:rsidRPr="00C86FC4">
        <w:rPr>
          <w:bCs/>
          <w:lang w:val="fr-FR"/>
        </w:rPr>
        <w:tab/>
      </w:r>
      <w:r w:rsidRPr="00C86FC4">
        <w:rPr>
          <w:bCs/>
          <w:lang w:val="fr-FR"/>
        </w:rPr>
        <w:tab/>
      </w:r>
      <w:r w:rsidRPr="00C86FC4">
        <w:rPr>
          <w:lang w:val="fr-FR"/>
        </w:rPr>
        <w:t>Au cours de l’essai, il ne doit être observé aucun des effets suivants</w:t>
      </w:r>
      <w:r w:rsidRPr="00C86FC4">
        <w:rPr>
          <w:bCs/>
          <w:lang w:val="fr-FR"/>
        </w:rPr>
        <w:t>:</w:t>
      </w:r>
    </w:p>
    <w:p w:rsidR="00C86FC4" w:rsidRPr="00C86FC4" w:rsidRDefault="00C86FC4" w:rsidP="00C86FC4">
      <w:pPr>
        <w:kinsoku w:val="0"/>
        <w:overflowPunct w:val="0"/>
        <w:autoSpaceDE w:val="0"/>
        <w:autoSpaceDN w:val="0"/>
        <w:adjustRightInd w:val="0"/>
        <w:snapToGrid w:val="0"/>
        <w:spacing w:after="120"/>
        <w:ind w:left="2835" w:right="1134" w:hanging="567"/>
        <w:jc w:val="both"/>
        <w:rPr>
          <w:bCs/>
          <w:lang w:val="fr-FR"/>
        </w:rPr>
      </w:pPr>
      <w:r w:rsidRPr="00C86FC4">
        <w:rPr>
          <w:bCs/>
          <w:lang w:val="fr-FR"/>
        </w:rPr>
        <w:t>a)</w:t>
      </w:r>
      <w:r w:rsidRPr="00C86FC4">
        <w:rPr>
          <w:bCs/>
          <w:lang w:val="fr-FR"/>
        </w:rPr>
        <w:tab/>
        <w:t>F</w:t>
      </w:r>
      <w:r w:rsidRPr="00C86FC4">
        <w:rPr>
          <w:lang w:val="fr-FR"/>
        </w:rPr>
        <w:t>uite d’électrolyte</w:t>
      </w:r>
      <w:r w:rsidRPr="00C86FC4">
        <w:rPr>
          <w:bCs/>
          <w:lang w:val="fr-FR"/>
        </w:rPr>
        <w:t>;</w:t>
      </w:r>
    </w:p>
    <w:p w:rsidR="00C86FC4" w:rsidRPr="00C86FC4" w:rsidRDefault="00C86FC4" w:rsidP="00C86FC4">
      <w:pPr>
        <w:kinsoku w:val="0"/>
        <w:overflowPunct w:val="0"/>
        <w:autoSpaceDE w:val="0"/>
        <w:autoSpaceDN w:val="0"/>
        <w:adjustRightInd w:val="0"/>
        <w:snapToGrid w:val="0"/>
        <w:spacing w:after="120"/>
        <w:ind w:left="2835" w:right="1134" w:hanging="567"/>
        <w:jc w:val="both"/>
        <w:rPr>
          <w:bCs/>
          <w:lang w:val="fr-FR"/>
        </w:rPr>
      </w:pPr>
      <w:r w:rsidRPr="00C86FC4">
        <w:rPr>
          <w:bCs/>
          <w:lang w:val="fr-FR"/>
        </w:rPr>
        <w:t>b)</w:t>
      </w:r>
      <w:r w:rsidRPr="00C86FC4">
        <w:rPr>
          <w:bCs/>
          <w:lang w:val="fr-FR"/>
        </w:rPr>
        <w:tab/>
        <w:t>R</w:t>
      </w:r>
      <w:r w:rsidRPr="00C86FC4">
        <w:rPr>
          <w:lang w:val="fr-FR"/>
        </w:rPr>
        <w:t xml:space="preserve">upture (seulement dans le cas des </w:t>
      </w:r>
      <w:proofErr w:type="spellStart"/>
      <w:r w:rsidRPr="00C86FC4">
        <w:rPr>
          <w:lang w:val="fr-FR"/>
        </w:rPr>
        <w:t>SRSEE</w:t>
      </w:r>
      <w:proofErr w:type="spellEnd"/>
      <w:r w:rsidRPr="00C86FC4">
        <w:rPr>
          <w:lang w:val="fr-FR"/>
        </w:rPr>
        <w:t xml:space="preserve"> à haute tension);</w:t>
      </w:r>
    </w:p>
    <w:p w:rsidR="00C86FC4" w:rsidRPr="00C86FC4" w:rsidRDefault="00C86FC4" w:rsidP="00C86FC4">
      <w:pPr>
        <w:kinsoku w:val="0"/>
        <w:overflowPunct w:val="0"/>
        <w:autoSpaceDE w:val="0"/>
        <w:autoSpaceDN w:val="0"/>
        <w:adjustRightInd w:val="0"/>
        <w:snapToGrid w:val="0"/>
        <w:spacing w:after="120"/>
        <w:ind w:left="2835" w:right="1134" w:hanging="567"/>
        <w:jc w:val="both"/>
        <w:rPr>
          <w:bCs/>
          <w:lang w:val="fr-FR"/>
        </w:rPr>
      </w:pPr>
      <w:r w:rsidRPr="00C86FC4">
        <w:rPr>
          <w:bCs/>
          <w:lang w:val="fr-FR"/>
        </w:rPr>
        <w:t>c)</w:t>
      </w:r>
      <w:r w:rsidRPr="00C86FC4">
        <w:rPr>
          <w:bCs/>
          <w:lang w:val="fr-FR"/>
        </w:rPr>
        <w:tab/>
        <w:t>Feu;</w:t>
      </w:r>
    </w:p>
    <w:p w:rsidR="00C86FC4" w:rsidRPr="00C86FC4" w:rsidRDefault="00C86FC4" w:rsidP="00C86FC4">
      <w:pPr>
        <w:kinsoku w:val="0"/>
        <w:overflowPunct w:val="0"/>
        <w:autoSpaceDE w:val="0"/>
        <w:autoSpaceDN w:val="0"/>
        <w:adjustRightInd w:val="0"/>
        <w:snapToGrid w:val="0"/>
        <w:spacing w:after="120"/>
        <w:ind w:left="2835" w:right="1134" w:hanging="567"/>
        <w:jc w:val="both"/>
        <w:rPr>
          <w:bCs/>
          <w:lang w:val="fr-FR"/>
        </w:rPr>
      </w:pPr>
      <w:r w:rsidRPr="00C86FC4">
        <w:rPr>
          <w:bCs/>
          <w:lang w:val="fr-FR"/>
        </w:rPr>
        <w:t>d)</w:t>
      </w:r>
      <w:r w:rsidRPr="00C86FC4">
        <w:rPr>
          <w:bCs/>
          <w:lang w:val="fr-FR"/>
        </w:rPr>
        <w:tab/>
        <w:t>Explosion.</w:t>
      </w:r>
    </w:p>
    <w:p w:rsidR="00C86FC4" w:rsidRPr="00C86FC4" w:rsidRDefault="00C86FC4" w:rsidP="00C86FC4">
      <w:pPr>
        <w:kinsoku w:val="0"/>
        <w:overflowPunct w:val="0"/>
        <w:autoSpaceDE w:val="0"/>
        <w:autoSpaceDN w:val="0"/>
        <w:adjustRightInd w:val="0"/>
        <w:snapToGrid w:val="0"/>
        <w:spacing w:after="120"/>
        <w:ind w:left="2268" w:right="1134"/>
        <w:jc w:val="both"/>
        <w:rPr>
          <w:bCs/>
          <w:lang w:val="fr-FR"/>
        </w:rPr>
      </w:pPr>
      <w:r w:rsidRPr="00C86FC4">
        <w:rPr>
          <w:bCs/>
          <w:lang w:val="fr-FR"/>
        </w:rPr>
        <w:t xml:space="preserve">La recherche d’une fuite éventuelle d’électrolyte </w:t>
      </w:r>
      <w:r w:rsidRPr="00C86FC4">
        <w:rPr>
          <w:lang w:val="fr-FR"/>
        </w:rPr>
        <w:t>s’effectue par inspection visuelle sans démontage d’aucune partie du dispositif soumis à l’essai</w:t>
      </w:r>
      <w:r w:rsidRPr="00C86FC4">
        <w:rPr>
          <w:bCs/>
          <w:lang w:val="fr-FR"/>
        </w:rPr>
        <w:t>.</w:t>
      </w:r>
    </w:p>
    <w:p w:rsidR="00C86FC4" w:rsidRPr="00C86FC4" w:rsidRDefault="00C86FC4" w:rsidP="00C86FC4">
      <w:pPr>
        <w:kinsoku w:val="0"/>
        <w:overflowPunct w:val="0"/>
        <w:autoSpaceDE w:val="0"/>
        <w:autoSpaceDN w:val="0"/>
        <w:adjustRightInd w:val="0"/>
        <w:snapToGrid w:val="0"/>
        <w:spacing w:after="120"/>
        <w:ind w:left="2268" w:right="1134" w:hanging="1134"/>
        <w:jc w:val="both"/>
        <w:rPr>
          <w:bCs/>
          <w:lang w:val="fr-FR"/>
        </w:rPr>
      </w:pPr>
      <w:r w:rsidRPr="00C86FC4">
        <w:rPr>
          <w:bCs/>
          <w:lang w:val="fr-FR"/>
        </w:rPr>
        <w:t>6.7.2.2</w:t>
      </w:r>
      <w:r w:rsidRPr="00C86FC4">
        <w:rPr>
          <w:bCs/>
          <w:lang w:val="fr-FR"/>
        </w:rPr>
        <w:tab/>
        <w:t xml:space="preserve">Dans le cas d’un </w:t>
      </w:r>
      <w:proofErr w:type="spellStart"/>
      <w:r w:rsidRPr="00C86FC4">
        <w:rPr>
          <w:bCs/>
          <w:lang w:val="fr-FR"/>
        </w:rPr>
        <w:t>SRSEE</w:t>
      </w:r>
      <w:proofErr w:type="spellEnd"/>
      <w:r w:rsidRPr="00C86FC4">
        <w:rPr>
          <w:bCs/>
          <w:lang w:val="fr-FR"/>
        </w:rPr>
        <w:t xml:space="preserve"> à haute tension, la résistance d’isolement doit être d’au moins 100 Ω/V lorsqu’elle est mesurée après l’essai conformément à l’annexe 4B du présent Règlement.</w:t>
      </w:r>
    </w:p>
    <w:p w:rsidR="00C86FC4" w:rsidRPr="00C86FC4" w:rsidRDefault="00C86FC4" w:rsidP="00C86FC4">
      <w:pPr>
        <w:keepNext/>
        <w:kinsoku w:val="0"/>
        <w:overflowPunct w:val="0"/>
        <w:autoSpaceDE w:val="0"/>
        <w:autoSpaceDN w:val="0"/>
        <w:adjustRightInd w:val="0"/>
        <w:snapToGrid w:val="0"/>
        <w:spacing w:after="120"/>
        <w:ind w:left="2268" w:right="1134" w:hanging="1134"/>
        <w:rPr>
          <w:bCs/>
          <w:lang w:val="fr-FR"/>
        </w:rPr>
      </w:pPr>
      <w:r w:rsidRPr="00C86FC4">
        <w:rPr>
          <w:bCs/>
          <w:lang w:val="fr-FR"/>
        </w:rPr>
        <w:t>6.8</w:t>
      </w:r>
      <w:r w:rsidRPr="00C86FC4">
        <w:rPr>
          <w:bCs/>
          <w:lang w:val="fr-FR"/>
        </w:rPr>
        <w:tab/>
        <w:t>P</w:t>
      </w:r>
      <w:r w:rsidRPr="00C86FC4">
        <w:rPr>
          <w:lang w:val="fr-FR"/>
        </w:rPr>
        <w:t>rotection contre une décharge profonde</w:t>
      </w:r>
    </w:p>
    <w:p w:rsidR="00C86FC4" w:rsidRPr="00C86FC4" w:rsidRDefault="00C86FC4" w:rsidP="00C86FC4">
      <w:pPr>
        <w:kinsoku w:val="0"/>
        <w:overflowPunct w:val="0"/>
        <w:autoSpaceDE w:val="0"/>
        <w:autoSpaceDN w:val="0"/>
        <w:adjustRightInd w:val="0"/>
        <w:snapToGrid w:val="0"/>
        <w:spacing w:after="120"/>
        <w:ind w:left="2268" w:right="1134" w:hanging="1134"/>
        <w:jc w:val="both"/>
        <w:rPr>
          <w:bCs/>
          <w:lang w:val="fr-FR"/>
        </w:rPr>
      </w:pPr>
      <w:r w:rsidRPr="00C86FC4">
        <w:rPr>
          <w:bCs/>
          <w:lang w:val="fr-FR"/>
        </w:rPr>
        <w:t>6.8.1</w:t>
      </w:r>
      <w:r w:rsidRPr="00C86FC4">
        <w:rPr>
          <w:bCs/>
          <w:lang w:val="fr-FR"/>
        </w:rPr>
        <w:tab/>
      </w:r>
      <w:r w:rsidRPr="00C86FC4">
        <w:rPr>
          <w:lang w:val="fr-FR"/>
        </w:rPr>
        <w:t>L’essai doit être effectué conformément à</w:t>
      </w:r>
      <w:r w:rsidRPr="00C86FC4">
        <w:rPr>
          <w:bCs/>
          <w:lang w:val="fr-FR"/>
        </w:rPr>
        <w:t xml:space="preserve"> </w:t>
      </w:r>
      <w:r w:rsidRPr="00C86FC4">
        <w:rPr>
          <w:lang w:val="fr-FR"/>
        </w:rPr>
        <w:t>l’annexe 8H du présent Règlement</w:t>
      </w:r>
      <w:r w:rsidRPr="00C86FC4">
        <w:rPr>
          <w:bCs/>
          <w:lang w:val="fr-FR"/>
        </w:rPr>
        <w:t>.</w:t>
      </w:r>
    </w:p>
    <w:p w:rsidR="00C86FC4" w:rsidRPr="00C86FC4" w:rsidRDefault="00C86FC4" w:rsidP="00C86FC4">
      <w:pPr>
        <w:keepNext/>
        <w:kinsoku w:val="0"/>
        <w:overflowPunct w:val="0"/>
        <w:autoSpaceDE w:val="0"/>
        <w:autoSpaceDN w:val="0"/>
        <w:adjustRightInd w:val="0"/>
        <w:snapToGrid w:val="0"/>
        <w:spacing w:after="120"/>
        <w:ind w:left="2268" w:right="1134" w:hanging="1134"/>
        <w:rPr>
          <w:bCs/>
          <w:lang w:val="fr-FR"/>
        </w:rPr>
      </w:pPr>
      <w:r w:rsidRPr="00C86FC4">
        <w:rPr>
          <w:bCs/>
          <w:lang w:val="fr-FR"/>
        </w:rPr>
        <w:t>6.8.2</w:t>
      </w:r>
      <w:r w:rsidRPr="00C86FC4">
        <w:rPr>
          <w:bCs/>
          <w:lang w:val="fr-FR"/>
        </w:rPr>
        <w:tab/>
      </w:r>
      <w:r w:rsidRPr="00C86FC4">
        <w:rPr>
          <w:lang w:val="fr-FR"/>
        </w:rPr>
        <w:t>Critères d’acceptation</w:t>
      </w:r>
    </w:p>
    <w:p w:rsidR="00C86FC4" w:rsidRPr="00C86FC4" w:rsidRDefault="00C86FC4" w:rsidP="00C86FC4">
      <w:pPr>
        <w:keepNext/>
        <w:kinsoku w:val="0"/>
        <w:overflowPunct w:val="0"/>
        <w:autoSpaceDE w:val="0"/>
        <w:autoSpaceDN w:val="0"/>
        <w:adjustRightInd w:val="0"/>
        <w:snapToGrid w:val="0"/>
        <w:spacing w:after="120"/>
        <w:ind w:left="2268" w:right="1134" w:hanging="1134"/>
        <w:jc w:val="both"/>
        <w:rPr>
          <w:bCs/>
          <w:lang w:val="fr-FR"/>
        </w:rPr>
      </w:pPr>
      <w:r w:rsidRPr="00C86FC4">
        <w:rPr>
          <w:bCs/>
          <w:lang w:val="fr-FR"/>
        </w:rPr>
        <w:t>6.8.2.1</w:t>
      </w:r>
      <w:r w:rsidRPr="00C86FC4">
        <w:rPr>
          <w:bCs/>
          <w:lang w:val="fr-FR"/>
        </w:rPr>
        <w:tab/>
      </w:r>
      <w:r w:rsidRPr="00C86FC4">
        <w:rPr>
          <w:lang w:val="fr-FR"/>
        </w:rPr>
        <w:t>Au cours de l’essai, il ne doit être observé aucun des effets suivants</w:t>
      </w:r>
      <w:r w:rsidRPr="00C86FC4">
        <w:rPr>
          <w:bCs/>
          <w:lang w:val="fr-FR"/>
        </w:rPr>
        <w:t>:</w:t>
      </w:r>
    </w:p>
    <w:p w:rsidR="00C86FC4" w:rsidRPr="00C86FC4" w:rsidRDefault="00C86FC4" w:rsidP="00C86FC4">
      <w:pPr>
        <w:kinsoku w:val="0"/>
        <w:overflowPunct w:val="0"/>
        <w:autoSpaceDE w:val="0"/>
        <w:autoSpaceDN w:val="0"/>
        <w:adjustRightInd w:val="0"/>
        <w:snapToGrid w:val="0"/>
        <w:spacing w:after="120"/>
        <w:ind w:left="2835" w:right="1134" w:hanging="567"/>
        <w:jc w:val="both"/>
        <w:rPr>
          <w:bCs/>
          <w:lang w:val="fr-FR"/>
        </w:rPr>
      </w:pPr>
      <w:r w:rsidRPr="00C86FC4">
        <w:rPr>
          <w:bCs/>
          <w:lang w:val="fr-FR"/>
        </w:rPr>
        <w:t>a)</w:t>
      </w:r>
      <w:r w:rsidRPr="00C86FC4">
        <w:rPr>
          <w:bCs/>
          <w:lang w:val="fr-FR"/>
        </w:rPr>
        <w:tab/>
        <w:t>F</w:t>
      </w:r>
      <w:r w:rsidRPr="00C86FC4">
        <w:rPr>
          <w:lang w:val="fr-FR"/>
        </w:rPr>
        <w:t>uite d’électrolyte</w:t>
      </w:r>
      <w:r w:rsidRPr="00C86FC4">
        <w:rPr>
          <w:bCs/>
          <w:lang w:val="fr-FR"/>
        </w:rPr>
        <w:t>;</w:t>
      </w:r>
    </w:p>
    <w:p w:rsidR="00C86FC4" w:rsidRPr="00C86FC4" w:rsidRDefault="00C86FC4" w:rsidP="00C86FC4">
      <w:pPr>
        <w:kinsoku w:val="0"/>
        <w:overflowPunct w:val="0"/>
        <w:autoSpaceDE w:val="0"/>
        <w:autoSpaceDN w:val="0"/>
        <w:adjustRightInd w:val="0"/>
        <w:snapToGrid w:val="0"/>
        <w:spacing w:after="120"/>
        <w:ind w:left="2835" w:right="1134" w:hanging="567"/>
        <w:jc w:val="both"/>
        <w:rPr>
          <w:bCs/>
          <w:lang w:val="fr-FR"/>
        </w:rPr>
      </w:pPr>
      <w:r w:rsidRPr="00C86FC4">
        <w:rPr>
          <w:bCs/>
          <w:lang w:val="fr-FR"/>
        </w:rPr>
        <w:t>b)</w:t>
      </w:r>
      <w:r w:rsidRPr="00C86FC4">
        <w:rPr>
          <w:bCs/>
          <w:lang w:val="fr-FR"/>
        </w:rPr>
        <w:tab/>
        <w:t>R</w:t>
      </w:r>
      <w:r w:rsidRPr="00C86FC4">
        <w:rPr>
          <w:lang w:val="fr-FR"/>
        </w:rPr>
        <w:t xml:space="preserve">upture (seulement dans le cas des </w:t>
      </w:r>
      <w:proofErr w:type="spellStart"/>
      <w:r w:rsidRPr="00C86FC4">
        <w:rPr>
          <w:lang w:val="fr-FR"/>
        </w:rPr>
        <w:t>SRSEE</w:t>
      </w:r>
      <w:proofErr w:type="spellEnd"/>
      <w:r w:rsidRPr="00C86FC4">
        <w:rPr>
          <w:lang w:val="fr-FR"/>
        </w:rPr>
        <w:t xml:space="preserve"> à haute tension);</w:t>
      </w:r>
    </w:p>
    <w:p w:rsidR="00C86FC4" w:rsidRPr="00C86FC4" w:rsidRDefault="00C86FC4" w:rsidP="00C86FC4">
      <w:pPr>
        <w:kinsoku w:val="0"/>
        <w:overflowPunct w:val="0"/>
        <w:autoSpaceDE w:val="0"/>
        <w:autoSpaceDN w:val="0"/>
        <w:adjustRightInd w:val="0"/>
        <w:snapToGrid w:val="0"/>
        <w:spacing w:after="120"/>
        <w:ind w:left="2835" w:right="1134" w:hanging="567"/>
        <w:jc w:val="both"/>
        <w:rPr>
          <w:bCs/>
          <w:lang w:val="fr-FR"/>
        </w:rPr>
      </w:pPr>
      <w:r w:rsidRPr="00C86FC4">
        <w:rPr>
          <w:bCs/>
          <w:lang w:val="fr-FR"/>
        </w:rPr>
        <w:t>c)</w:t>
      </w:r>
      <w:r w:rsidRPr="00C86FC4">
        <w:rPr>
          <w:bCs/>
          <w:lang w:val="fr-FR"/>
        </w:rPr>
        <w:tab/>
        <w:t>Feu;</w:t>
      </w:r>
    </w:p>
    <w:p w:rsidR="00C86FC4" w:rsidRPr="00C86FC4" w:rsidRDefault="00C86FC4" w:rsidP="00C86FC4">
      <w:pPr>
        <w:kinsoku w:val="0"/>
        <w:overflowPunct w:val="0"/>
        <w:autoSpaceDE w:val="0"/>
        <w:autoSpaceDN w:val="0"/>
        <w:adjustRightInd w:val="0"/>
        <w:snapToGrid w:val="0"/>
        <w:spacing w:after="120"/>
        <w:ind w:left="2835" w:right="1134" w:hanging="567"/>
        <w:jc w:val="both"/>
        <w:rPr>
          <w:bCs/>
          <w:lang w:val="fr-FR"/>
        </w:rPr>
      </w:pPr>
      <w:r w:rsidRPr="00C86FC4">
        <w:rPr>
          <w:bCs/>
          <w:lang w:val="fr-FR"/>
        </w:rPr>
        <w:t>d)</w:t>
      </w:r>
      <w:r w:rsidRPr="00C86FC4">
        <w:rPr>
          <w:bCs/>
          <w:lang w:val="fr-FR"/>
        </w:rPr>
        <w:tab/>
        <w:t>Explosion.</w:t>
      </w:r>
    </w:p>
    <w:p w:rsidR="00C86FC4" w:rsidRPr="00C86FC4" w:rsidRDefault="00C86FC4" w:rsidP="00C86FC4">
      <w:pPr>
        <w:kinsoku w:val="0"/>
        <w:overflowPunct w:val="0"/>
        <w:autoSpaceDE w:val="0"/>
        <w:autoSpaceDN w:val="0"/>
        <w:adjustRightInd w:val="0"/>
        <w:snapToGrid w:val="0"/>
        <w:spacing w:after="120"/>
        <w:ind w:left="2268" w:right="1134"/>
        <w:jc w:val="both"/>
        <w:rPr>
          <w:bCs/>
          <w:lang w:val="fr-FR"/>
        </w:rPr>
      </w:pPr>
      <w:r w:rsidRPr="00C86FC4">
        <w:rPr>
          <w:bCs/>
          <w:lang w:val="fr-FR"/>
        </w:rPr>
        <w:t xml:space="preserve">La recherche d’une fuite éventuelle d’électrolyte </w:t>
      </w:r>
      <w:r w:rsidRPr="00C86FC4">
        <w:rPr>
          <w:lang w:val="fr-FR"/>
        </w:rPr>
        <w:t>s’effectue par inspection visuelle sans démontage d’aucune partie du dispositif soumis à l’essai</w:t>
      </w:r>
      <w:r w:rsidRPr="00C86FC4">
        <w:rPr>
          <w:bCs/>
          <w:lang w:val="fr-FR"/>
        </w:rPr>
        <w:t>.</w:t>
      </w:r>
    </w:p>
    <w:p w:rsidR="00C86FC4" w:rsidRPr="00C86FC4" w:rsidRDefault="00C86FC4" w:rsidP="00C86FC4">
      <w:pPr>
        <w:kinsoku w:val="0"/>
        <w:overflowPunct w:val="0"/>
        <w:autoSpaceDE w:val="0"/>
        <w:autoSpaceDN w:val="0"/>
        <w:adjustRightInd w:val="0"/>
        <w:snapToGrid w:val="0"/>
        <w:spacing w:after="120"/>
        <w:ind w:left="2268" w:right="1134" w:hanging="1134"/>
        <w:jc w:val="both"/>
        <w:rPr>
          <w:bCs/>
          <w:lang w:val="fr-FR"/>
        </w:rPr>
      </w:pPr>
      <w:r w:rsidRPr="00C86FC4">
        <w:rPr>
          <w:bCs/>
          <w:lang w:val="fr-FR"/>
        </w:rPr>
        <w:t>6.8.2.2</w:t>
      </w:r>
      <w:r w:rsidRPr="00C86FC4">
        <w:rPr>
          <w:bCs/>
          <w:lang w:val="fr-FR"/>
        </w:rPr>
        <w:tab/>
        <w:t xml:space="preserve">Dans le cas d’un </w:t>
      </w:r>
      <w:proofErr w:type="spellStart"/>
      <w:r w:rsidRPr="00C86FC4">
        <w:rPr>
          <w:bCs/>
          <w:lang w:val="fr-FR"/>
        </w:rPr>
        <w:t>SRSEE</w:t>
      </w:r>
      <w:proofErr w:type="spellEnd"/>
      <w:r w:rsidRPr="00C86FC4">
        <w:rPr>
          <w:bCs/>
          <w:lang w:val="fr-FR"/>
        </w:rPr>
        <w:t xml:space="preserve"> à haute tension, la résistance d’isolement doit être d’au moins 100 Ω/V lorsqu’elle est mesurée après l’essai conformément à l’annexe 4B du présent Règlement.</w:t>
      </w:r>
    </w:p>
    <w:p w:rsidR="00C86FC4" w:rsidRPr="00C86FC4" w:rsidRDefault="00C86FC4" w:rsidP="00C86FC4">
      <w:pPr>
        <w:keepNext/>
        <w:kinsoku w:val="0"/>
        <w:overflowPunct w:val="0"/>
        <w:autoSpaceDE w:val="0"/>
        <w:autoSpaceDN w:val="0"/>
        <w:adjustRightInd w:val="0"/>
        <w:snapToGrid w:val="0"/>
        <w:spacing w:after="120"/>
        <w:ind w:left="2268" w:right="1134" w:hanging="1134"/>
        <w:rPr>
          <w:bCs/>
          <w:lang w:val="fr-FR"/>
        </w:rPr>
      </w:pPr>
      <w:r w:rsidRPr="00C86FC4">
        <w:rPr>
          <w:bCs/>
          <w:lang w:val="fr-FR"/>
        </w:rPr>
        <w:t>6.9</w:t>
      </w:r>
      <w:r w:rsidRPr="00C86FC4">
        <w:rPr>
          <w:bCs/>
          <w:lang w:val="fr-FR"/>
        </w:rPr>
        <w:tab/>
      </w:r>
      <w:r w:rsidRPr="00C86FC4">
        <w:rPr>
          <w:lang w:val="fr-FR"/>
        </w:rPr>
        <w:t>Protection contre la surchauffe</w:t>
      </w:r>
    </w:p>
    <w:p w:rsidR="00C86FC4" w:rsidRPr="00C86FC4" w:rsidRDefault="00C86FC4" w:rsidP="00C86FC4">
      <w:pPr>
        <w:kinsoku w:val="0"/>
        <w:overflowPunct w:val="0"/>
        <w:autoSpaceDE w:val="0"/>
        <w:autoSpaceDN w:val="0"/>
        <w:adjustRightInd w:val="0"/>
        <w:snapToGrid w:val="0"/>
        <w:spacing w:after="120"/>
        <w:ind w:left="2268" w:right="1134" w:hanging="1134"/>
        <w:jc w:val="both"/>
        <w:rPr>
          <w:bCs/>
          <w:lang w:val="fr-FR"/>
        </w:rPr>
      </w:pPr>
      <w:r w:rsidRPr="00C86FC4">
        <w:rPr>
          <w:bCs/>
          <w:lang w:val="fr-FR"/>
        </w:rPr>
        <w:t>6.9.1</w:t>
      </w:r>
      <w:r w:rsidRPr="00C86FC4">
        <w:rPr>
          <w:bCs/>
          <w:lang w:val="fr-FR"/>
        </w:rPr>
        <w:tab/>
      </w:r>
      <w:r w:rsidRPr="00C86FC4">
        <w:rPr>
          <w:lang w:val="fr-FR"/>
        </w:rPr>
        <w:t>L’essai doit être effectué conformément à</w:t>
      </w:r>
      <w:r w:rsidRPr="00C86FC4">
        <w:rPr>
          <w:bCs/>
          <w:lang w:val="fr-FR"/>
        </w:rPr>
        <w:t xml:space="preserve"> </w:t>
      </w:r>
      <w:r w:rsidRPr="00C86FC4">
        <w:rPr>
          <w:lang w:val="fr-FR"/>
        </w:rPr>
        <w:t>l’annexe 8</w:t>
      </w:r>
      <w:r w:rsidRPr="00C86FC4">
        <w:rPr>
          <w:bCs/>
          <w:lang w:val="fr-FR"/>
        </w:rPr>
        <w:t xml:space="preserve">I </w:t>
      </w:r>
      <w:r w:rsidRPr="00C86FC4">
        <w:rPr>
          <w:lang w:val="fr-FR"/>
        </w:rPr>
        <w:t>du présent Règlement</w:t>
      </w:r>
      <w:r w:rsidRPr="00C86FC4">
        <w:rPr>
          <w:bCs/>
          <w:lang w:val="fr-FR"/>
        </w:rPr>
        <w:t>.</w:t>
      </w:r>
    </w:p>
    <w:p w:rsidR="00C86FC4" w:rsidRPr="00C86FC4" w:rsidRDefault="00C86FC4" w:rsidP="00C86FC4">
      <w:pPr>
        <w:keepNext/>
        <w:kinsoku w:val="0"/>
        <w:overflowPunct w:val="0"/>
        <w:autoSpaceDE w:val="0"/>
        <w:autoSpaceDN w:val="0"/>
        <w:adjustRightInd w:val="0"/>
        <w:snapToGrid w:val="0"/>
        <w:spacing w:after="120"/>
        <w:ind w:left="2268" w:right="1134" w:hanging="1134"/>
        <w:rPr>
          <w:bCs/>
          <w:lang w:val="fr-FR"/>
        </w:rPr>
      </w:pPr>
      <w:r w:rsidRPr="00C86FC4">
        <w:rPr>
          <w:bCs/>
          <w:lang w:val="fr-FR"/>
        </w:rPr>
        <w:t>6.9.2</w:t>
      </w:r>
      <w:r w:rsidRPr="00C86FC4">
        <w:rPr>
          <w:bCs/>
          <w:lang w:val="fr-FR"/>
        </w:rPr>
        <w:tab/>
      </w:r>
      <w:r w:rsidRPr="00C86FC4">
        <w:rPr>
          <w:lang w:val="fr-FR"/>
        </w:rPr>
        <w:t>Critères d’acceptation</w:t>
      </w:r>
    </w:p>
    <w:p w:rsidR="00C86FC4" w:rsidRPr="00C86FC4" w:rsidRDefault="00C86FC4" w:rsidP="00C86FC4">
      <w:pPr>
        <w:keepNext/>
        <w:kinsoku w:val="0"/>
        <w:overflowPunct w:val="0"/>
        <w:autoSpaceDE w:val="0"/>
        <w:autoSpaceDN w:val="0"/>
        <w:adjustRightInd w:val="0"/>
        <w:snapToGrid w:val="0"/>
        <w:spacing w:after="120"/>
        <w:ind w:left="2268" w:right="1134" w:hanging="1134"/>
        <w:jc w:val="both"/>
        <w:rPr>
          <w:bCs/>
          <w:lang w:val="fr-FR"/>
        </w:rPr>
      </w:pPr>
      <w:r w:rsidRPr="00C86FC4">
        <w:rPr>
          <w:bCs/>
          <w:lang w:val="fr-FR"/>
        </w:rPr>
        <w:t>6.9.2.1</w:t>
      </w:r>
      <w:r w:rsidRPr="00C86FC4">
        <w:rPr>
          <w:bCs/>
          <w:lang w:val="fr-FR"/>
        </w:rPr>
        <w:tab/>
      </w:r>
      <w:r w:rsidRPr="00C86FC4">
        <w:rPr>
          <w:lang w:val="fr-FR"/>
        </w:rPr>
        <w:t>Au cours de l’essai, il ne doit être observé aucun des effets suivants</w:t>
      </w:r>
      <w:r w:rsidRPr="00C86FC4">
        <w:rPr>
          <w:bCs/>
          <w:lang w:val="fr-FR"/>
        </w:rPr>
        <w:t>:</w:t>
      </w:r>
    </w:p>
    <w:p w:rsidR="00C86FC4" w:rsidRPr="00C86FC4" w:rsidRDefault="00C86FC4" w:rsidP="00C86FC4">
      <w:pPr>
        <w:kinsoku w:val="0"/>
        <w:overflowPunct w:val="0"/>
        <w:autoSpaceDE w:val="0"/>
        <w:autoSpaceDN w:val="0"/>
        <w:adjustRightInd w:val="0"/>
        <w:snapToGrid w:val="0"/>
        <w:spacing w:after="120"/>
        <w:ind w:left="2835" w:right="1134" w:hanging="567"/>
        <w:jc w:val="both"/>
        <w:rPr>
          <w:bCs/>
          <w:lang w:val="fr-FR"/>
        </w:rPr>
      </w:pPr>
      <w:r w:rsidRPr="00C86FC4">
        <w:rPr>
          <w:bCs/>
          <w:lang w:val="fr-FR"/>
        </w:rPr>
        <w:t>a)</w:t>
      </w:r>
      <w:r w:rsidRPr="00C86FC4">
        <w:rPr>
          <w:bCs/>
          <w:lang w:val="fr-FR"/>
        </w:rPr>
        <w:tab/>
        <w:t>F</w:t>
      </w:r>
      <w:r w:rsidRPr="00C86FC4">
        <w:rPr>
          <w:lang w:val="fr-FR"/>
        </w:rPr>
        <w:t>uite d’électrolyte</w:t>
      </w:r>
      <w:r w:rsidRPr="00C86FC4">
        <w:rPr>
          <w:bCs/>
          <w:lang w:val="fr-FR"/>
        </w:rPr>
        <w:t>;</w:t>
      </w:r>
    </w:p>
    <w:p w:rsidR="00C86FC4" w:rsidRPr="00C86FC4" w:rsidRDefault="00C86FC4" w:rsidP="00C86FC4">
      <w:pPr>
        <w:kinsoku w:val="0"/>
        <w:overflowPunct w:val="0"/>
        <w:autoSpaceDE w:val="0"/>
        <w:autoSpaceDN w:val="0"/>
        <w:adjustRightInd w:val="0"/>
        <w:snapToGrid w:val="0"/>
        <w:spacing w:after="120"/>
        <w:ind w:left="2835" w:right="1134" w:hanging="567"/>
        <w:jc w:val="both"/>
        <w:rPr>
          <w:bCs/>
          <w:lang w:val="fr-FR"/>
        </w:rPr>
      </w:pPr>
      <w:r w:rsidRPr="00C86FC4">
        <w:rPr>
          <w:bCs/>
          <w:lang w:val="fr-FR"/>
        </w:rPr>
        <w:t>b)</w:t>
      </w:r>
      <w:r w:rsidRPr="00C86FC4">
        <w:rPr>
          <w:bCs/>
          <w:lang w:val="fr-FR"/>
        </w:rPr>
        <w:tab/>
        <w:t>R</w:t>
      </w:r>
      <w:r w:rsidRPr="00C86FC4">
        <w:rPr>
          <w:lang w:val="fr-FR"/>
        </w:rPr>
        <w:t xml:space="preserve">upture (seulement dans le cas des </w:t>
      </w:r>
      <w:proofErr w:type="spellStart"/>
      <w:r w:rsidRPr="00C86FC4">
        <w:rPr>
          <w:lang w:val="fr-FR"/>
        </w:rPr>
        <w:t>SRSEE</w:t>
      </w:r>
      <w:proofErr w:type="spellEnd"/>
      <w:r w:rsidRPr="00C86FC4">
        <w:rPr>
          <w:lang w:val="fr-FR"/>
        </w:rPr>
        <w:t xml:space="preserve"> à haute tension);</w:t>
      </w:r>
    </w:p>
    <w:p w:rsidR="00C86FC4" w:rsidRPr="00C86FC4" w:rsidRDefault="00C86FC4" w:rsidP="00C86FC4">
      <w:pPr>
        <w:kinsoku w:val="0"/>
        <w:overflowPunct w:val="0"/>
        <w:autoSpaceDE w:val="0"/>
        <w:autoSpaceDN w:val="0"/>
        <w:adjustRightInd w:val="0"/>
        <w:snapToGrid w:val="0"/>
        <w:spacing w:after="120"/>
        <w:ind w:left="2835" w:right="1134" w:hanging="567"/>
        <w:jc w:val="both"/>
        <w:rPr>
          <w:bCs/>
          <w:lang w:val="fr-FR"/>
        </w:rPr>
      </w:pPr>
      <w:r w:rsidRPr="00C86FC4">
        <w:rPr>
          <w:bCs/>
          <w:lang w:val="fr-FR"/>
        </w:rPr>
        <w:t>c)</w:t>
      </w:r>
      <w:r w:rsidRPr="00C86FC4">
        <w:rPr>
          <w:bCs/>
          <w:lang w:val="fr-FR"/>
        </w:rPr>
        <w:tab/>
        <w:t>Feu;</w:t>
      </w:r>
    </w:p>
    <w:p w:rsidR="00C86FC4" w:rsidRPr="00C86FC4" w:rsidRDefault="00C86FC4" w:rsidP="00C86FC4">
      <w:pPr>
        <w:kinsoku w:val="0"/>
        <w:overflowPunct w:val="0"/>
        <w:autoSpaceDE w:val="0"/>
        <w:autoSpaceDN w:val="0"/>
        <w:adjustRightInd w:val="0"/>
        <w:snapToGrid w:val="0"/>
        <w:spacing w:after="120"/>
        <w:ind w:left="2835" w:right="1134" w:hanging="567"/>
        <w:jc w:val="both"/>
        <w:rPr>
          <w:bCs/>
          <w:lang w:val="fr-FR"/>
        </w:rPr>
      </w:pPr>
      <w:r w:rsidRPr="00C86FC4">
        <w:rPr>
          <w:bCs/>
          <w:lang w:val="fr-FR"/>
        </w:rPr>
        <w:t>d)</w:t>
      </w:r>
      <w:r w:rsidRPr="00C86FC4">
        <w:rPr>
          <w:bCs/>
          <w:lang w:val="fr-FR"/>
        </w:rPr>
        <w:tab/>
        <w:t>Explosion.</w:t>
      </w:r>
    </w:p>
    <w:p w:rsidR="00C86FC4" w:rsidRPr="00C86FC4" w:rsidRDefault="00C86FC4" w:rsidP="00C86FC4">
      <w:pPr>
        <w:kinsoku w:val="0"/>
        <w:overflowPunct w:val="0"/>
        <w:autoSpaceDE w:val="0"/>
        <w:autoSpaceDN w:val="0"/>
        <w:adjustRightInd w:val="0"/>
        <w:snapToGrid w:val="0"/>
        <w:spacing w:after="120"/>
        <w:ind w:left="2268" w:right="1134"/>
        <w:jc w:val="both"/>
        <w:rPr>
          <w:bCs/>
          <w:lang w:val="fr-FR"/>
        </w:rPr>
      </w:pPr>
      <w:r w:rsidRPr="00C86FC4">
        <w:rPr>
          <w:bCs/>
          <w:lang w:val="fr-FR"/>
        </w:rPr>
        <w:t xml:space="preserve">La recherche d’une fuite éventuelle d’électrolyte </w:t>
      </w:r>
      <w:r w:rsidRPr="00C86FC4">
        <w:rPr>
          <w:lang w:val="fr-FR"/>
        </w:rPr>
        <w:t>s’effectue par inspection visuelle sans démontage d’aucune partie du dispositif soumis à l’essai</w:t>
      </w:r>
      <w:r w:rsidRPr="00C86FC4">
        <w:rPr>
          <w:bCs/>
          <w:lang w:val="fr-FR"/>
        </w:rPr>
        <w:t>.</w:t>
      </w:r>
    </w:p>
    <w:p w:rsidR="00C86FC4" w:rsidRPr="00C86FC4" w:rsidRDefault="00C86FC4" w:rsidP="00C86FC4">
      <w:pPr>
        <w:kinsoku w:val="0"/>
        <w:overflowPunct w:val="0"/>
        <w:autoSpaceDE w:val="0"/>
        <w:autoSpaceDN w:val="0"/>
        <w:adjustRightInd w:val="0"/>
        <w:snapToGrid w:val="0"/>
        <w:spacing w:after="120"/>
        <w:ind w:left="2268" w:right="1134" w:hanging="1134"/>
        <w:jc w:val="both"/>
        <w:rPr>
          <w:bCs/>
          <w:lang w:val="fr-FR"/>
        </w:rPr>
      </w:pPr>
      <w:r w:rsidRPr="00C86FC4">
        <w:rPr>
          <w:bCs/>
          <w:lang w:val="fr-FR"/>
        </w:rPr>
        <w:t>6.9.2.2</w:t>
      </w:r>
      <w:r w:rsidRPr="00C86FC4">
        <w:rPr>
          <w:bCs/>
          <w:lang w:val="fr-FR"/>
        </w:rPr>
        <w:tab/>
        <w:t xml:space="preserve">Dans le cas d’un </w:t>
      </w:r>
      <w:proofErr w:type="spellStart"/>
      <w:r w:rsidRPr="00C86FC4">
        <w:rPr>
          <w:bCs/>
          <w:lang w:val="fr-FR"/>
        </w:rPr>
        <w:t>SRSEE</w:t>
      </w:r>
      <w:proofErr w:type="spellEnd"/>
      <w:r w:rsidRPr="00C86FC4">
        <w:rPr>
          <w:bCs/>
          <w:lang w:val="fr-FR"/>
        </w:rPr>
        <w:t xml:space="preserve"> à haute tension, la résistance d’isolement doit être d’au moins 100 Ω/V lorsqu’elle est mesurée après l’essai conformément à l’annexe 4B du présent Règlement.</w:t>
      </w:r>
    </w:p>
    <w:p w:rsidR="00C86FC4" w:rsidRPr="00C86FC4" w:rsidRDefault="00C86FC4" w:rsidP="00C86FC4">
      <w:pPr>
        <w:keepNext/>
        <w:kinsoku w:val="0"/>
        <w:overflowPunct w:val="0"/>
        <w:autoSpaceDE w:val="0"/>
        <w:autoSpaceDN w:val="0"/>
        <w:adjustRightInd w:val="0"/>
        <w:snapToGrid w:val="0"/>
        <w:spacing w:after="120"/>
        <w:ind w:left="2268" w:right="1134" w:hanging="1134"/>
        <w:rPr>
          <w:bCs/>
          <w:lang w:val="fr-FR"/>
        </w:rPr>
      </w:pPr>
      <w:r w:rsidRPr="00C86FC4">
        <w:rPr>
          <w:bCs/>
          <w:lang w:val="fr-FR"/>
        </w:rPr>
        <w:t>6.</w:t>
      </w:r>
      <w:bookmarkStart w:id="10" w:name="_Toc290303875"/>
      <w:r w:rsidRPr="00C86FC4">
        <w:rPr>
          <w:bCs/>
          <w:lang w:val="fr-FR"/>
        </w:rPr>
        <w:t>10</w:t>
      </w:r>
      <w:r w:rsidRPr="00C86FC4">
        <w:rPr>
          <w:bCs/>
          <w:lang w:val="fr-FR"/>
        </w:rPr>
        <w:tab/>
        <w:t>Émission</w:t>
      </w:r>
      <w:bookmarkEnd w:id="10"/>
      <w:r w:rsidRPr="00C86FC4">
        <w:rPr>
          <w:bCs/>
          <w:lang w:val="fr-FR"/>
        </w:rPr>
        <w:t>s</w:t>
      </w:r>
    </w:p>
    <w:p w:rsidR="00C86FC4" w:rsidRPr="00C86FC4" w:rsidRDefault="00C86FC4" w:rsidP="00C86FC4">
      <w:pPr>
        <w:kinsoku w:val="0"/>
        <w:overflowPunct w:val="0"/>
        <w:autoSpaceDE w:val="0"/>
        <w:autoSpaceDN w:val="0"/>
        <w:adjustRightInd w:val="0"/>
        <w:snapToGrid w:val="0"/>
        <w:spacing w:after="120"/>
        <w:ind w:left="2268" w:right="1134"/>
        <w:jc w:val="both"/>
        <w:rPr>
          <w:bCs/>
          <w:lang w:val="fr-FR"/>
        </w:rPr>
      </w:pPr>
      <w:r w:rsidRPr="00C86FC4">
        <w:rPr>
          <w:bCs/>
          <w:lang w:val="fr-FR"/>
        </w:rPr>
        <w:t xml:space="preserve">Les émissions éventuelles de gaz causées par le processus de </w:t>
      </w:r>
      <w:r w:rsidRPr="00C86FC4">
        <w:rPr>
          <w:lang w:val="fr-FR"/>
        </w:rPr>
        <w:t>conversion de l’énergie lors d’une utilisation normale doivent être prises en compte</w:t>
      </w:r>
      <w:r w:rsidRPr="00C86FC4">
        <w:rPr>
          <w:bCs/>
          <w:lang w:val="fr-FR"/>
        </w:rPr>
        <w:t xml:space="preserve">. </w:t>
      </w:r>
    </w:p>
    <w:p w:rsidR="00C86FC4" w:rsidRPr="00C86FC4" w:rsidRDefault="00C86FC4" w:rsidP="00C86FC4">
      <w:pPr>
        <w:kinsoku w:val="0"/>
        <w:overflowPunct w:val="0"/>
        <w:autoSpaceDE w:val="0"/>
        <w:autoSpaceDN w:val="0"/>
        <w:adjustRightInd w:val="0"/>
        <w:snapToGrid w:val="0"/>
        <w:spacing w:after="120"/>
        <w:ind w:left="2268" w:right="1134" w:hanging="1134"/>
        <w:jc w:val="both"/>
        <w:rPr>
          <w:bCs/>
          <w:lang w:val="fr-FR"/>
        </w:rPr>
      </w:pPr>
      <w:r w:rsidRPr="00C86FC4">
        <w:rPr>
          <w:bCs/>
          <w:lang w:val="fr-FR"/>
        </w:rPr>
        <w:t>6.10.1</w:t>
      </w:r>
      <w:r w:rsidRPr="00C86FC4">
        <w:rPr>
          <w:bCs/>
          <w:lang w:val="fr-FR"/>
        </w:rPr>
        <w:tab/>
        <w:t xml:space="preserve">Les </w:t>
      </w:r>
      <w:r w:rsidRPr="00C86FC4">
        <w:rPr>
          <w:lang w:val="fr-FR"/>
        </w:rPr>
        <w:t>batteries de traction du type non étanche doivent être conformes aux prescriptions du paragraphe </w:t>
      </w:r>
      <w:r w:rsidRPr="00C86FC4">
        <w:rPr>
          <w:bCs/>
          <w:lang w:val="fr-FR"/>
        </w:rPr>
        <w:t>5.4 du présent Règlement en ce qui concerne les émissions d’hydrogène.</w:t>
      </w:r>
    </w:p>
    <w:p w:rsidR="00C86FC4" w:rsidRPr="00C86FC4" w:rsidRDefault="00C86FC4" w:rsidP="00C86FC4">
      <w:pPr>
        <w:kinsoku w:val="0"/>
        <w:overflowPunct w:val="0"/>
        <w:autoSpaceDE w:val="0"/>
        <w:autoSpaceDN w:val="0"/>
        <w:adjustRightInd w:val="0"/>
        <w:snapToGrid w:val="0"/>
        <w:spacing w:after="120"/>
        <w:ind w:left="2268" w:right="1134"/>
        <w:jc w:val="both"/>
        <w:rPr>
          <w:bCs/>
          <w:lang w:val="fr-FR"/>
        </w:rPr>
      </w:pPr>
      <w:r w:rsidRPr="00C86FC4">
        <w:rPr>
          <w:bCs/>
          <w:lang w:val="fr-FR"/>
        </w:rPr>
        <w:t xml:space="preserve">Les systèmes utilisant un processus chimique en circuit fermé doivent être considérés comme ne causant aucune émission </w:t>
      </w:r>
      <w:r w:rsidRPr="00C86FC4">
        <w:rPr>
          <w:lang w:val="fr-FR"/>
        </w:rPr>
        <w:t xml:space="preserve">dans des conditions normales de fonctionnement </w:t>
      </w:r>
      <w:r w:rsidRPr="00C86FC4">
        <w:rPr>
          <w:bCs/>
          <w:lang w:val="fr-FR"/>
        </w:rPr>
        <w:t xml:space="preserve">(par exemple un </w:t>
      </w:r>
      <w:r w:rsidRPr="00C86FC4">
        <w:rPr>
          <w:lang w:val="fr-FR"/>
        </w:rPr>
        <w:t xml:space="preserve">accumulateur </w:t>
      </w:r>
      <w:r w:rsidRPr="00C86FC4">
        <w:rPr>
          <w:bCs/>
          <w:lang w:val="fr-FR"/>
        </w:rPr>
        <w:t>lithium-ion).</w:t>
      </w:r>
    </w:p>
    <w:p w:rsidR="00C86FC4" w:rsidRPr="00C86FC4" w:rsidRDefault="00C86FC4" w:rsidP="00C86FC4">
      <w:pPr>
        <w:kinsoku w:val="0"/>
        <w:overflowPunct w:val="0"/>
        <w:autoSpaceDE w:val="0"/>
        <w:autoSpaceDN w:val="0"/>
        <w:adjustRightInd w:val="0"/>
        <w:snapToGrid w:val="0"/>
        <w:spacing w:after="120"/>
        <w:ind w:left="2268" w:right="1134"/>
        <w:jc w:val="both"/>
        <w:rPr>
          <w:bCs/>
          <w:lang w:val="fr-FR"/>
        </w:rPr>
      </w:pPr>
      <w:r w:rsidRPr="00C86FC4">
        <w:rPr>
          <w:bCs/>
          <w:lang w:val="fr-FR"/>
        </w:rPr>
        <w:t>Le processus chimique en circuit fermé doit être décrit par le constructeur de batteries dans la partie 2 de l’annexe 6.</w:t>
      </w:r>
    </w:p>
    <w:p w:rsidR="00C86FC4" w:rsidRPr="00C86FC4" w:rsidRDefault="00C86FC4" w:rsidP="00C86FC4">
      <w:pPr>
        <w:kinsoku w:val="0"/>
        <w:overflowPunct w:val="0"/>
        <w:autoSpaceDE w:val="0"/>
        <w:autoSpaceDN w:val="0"/>
        <w:adjustRightInd w:val="0"/>
        <w:snapToGrid w:val="0"/>
        <w:spacing w:after="120"/>
        <w:ind w:left="2268" w:right="1134"/>
        <w:jc w:val="both"/>
        <w:rPr>
          <w:bCs/>
          <w:lang w:val="fr-FR"/>
        </w:rPr>
      </w:pPr>
      <w:r w:rsidRPr="00C86FC4">
        <w:rPr>
          <w:bCs/>
          <w:lang w:val="fr-FR"/>
        </w:rPr>
        <w:t xml:space="preserve">Le constructeur et le service technique évalueront d’autres technologies en ce qui concerne leurs émissions éventuelles </w:t>
      </w:r>
      <w:r w:rsidRPr="00C86FC4">
        <w:rPr>
          <w:lang w:val="fr-FR"/>
        </w:rPr>
        <w:t>dans des conditions normales de fonctionnement</w:t>
      </w:r>
      <w:r w:rsidRPr="00C86FC4">
        <w:rPr>
          <w:bCs/>
          <w:lang w:val="fr-FR"/>
        </w:rPr>
        <w:t xml:space="preserve">. </w:t>
      </w:r>
    </w:p>
    <w:p w:rsidR="00C86FC4" w:rsidRPr="00C86FC4" w:rsidRDefault="00C86FC4" w:rsidP="00C86FC4">
      <w:pPr>
        <w:keepNext/>
        <w:kinsoku w:val="0"/>
        <w:overflowPunct w:val="0"/>
        <w:autoSpaceDE w:val="0"/>
        <w:autoSpaceDN w:val="0"/>
        <w:adjustRightInd w:val="0"/>
        <w:snapToGrid w:val="0"/>
        <w:spacing w:after="120"/>
        <w:ind w:left="2268" w:right="1134" w:hanging="1134"/>
        <w:rPr>
          <w:bCs/>
          <w:lang w:val="fr-FR"/>
        </w:rPr>
      </w:pPr>
      <w:r w:rsidRPr="00C86FC4">
        <w:rPr>
          <w:bCs/>
          <w:lang w:val="fr-FR"/>
        </w:rPr>
        <w:t>6.10.2</w:t>
      </w:r>
      <w:r w:rsidRPr="00C86FC4">
        <w:rPr>
          <w:bCs/>
          <w:lang w:val="fr-FR"/>
        </w:rPr>
        <w:tab/>
      </w:r>
      <w:r w:rsidRPr="00C86FC4">
        <w:rPr>
          <w:lang w:val="fr-FR"/>
        </w:rPr>
        <w:t>Critères d’acceptation</w:t>
      </w:r>
    </w:p>
    <w:p w:rsidR="00C86FC4" w:rsidRPr="00C86FC4" w:rsidRDefault="00C86FC4" w:rsidP="00C86FC4">
      <w:pPr>
        <w:kinsoku w:val="0"/>
        <w:overflowPunct w:val="0"/>
        <w:autoSpaceDE w:val="0"/>
        <w:autoSpaceDN w:val="0"/>
        <w:adjustRightInd w:val="0"/>
        <w:snapToGrid w:val="0"/>
        <w:spacing w:after="120"/>
        <w:ind w:left="2268" w:right="1134"/>
        <w:jc w:val="both"/>
        <w:rPr>
          <w:bCs/>
          <w:lang w:val="fr-FR"/>
        </w:rPr>
      </w:pPr>
      <w:r w:rsidRPr="00C86FC4">
        <w:rPr>
          <w:bCs/>
          <w:lang w:val="fr-FR"/>
        </w:rPr>
        <w:t>En ce qui concerne les émissions d’hydrogène, voir le paragraphe 5.4 du présent Règlement.</w:t>
      </w:r>
    </w:p>
    <w:p w:rsidR="00C86FC4" w:rsidRPr="00C86FC4" w:rsidRDefault="00C86FC4" w:rsidP="00C86FC4">
      <w:pPr>
        <w:kinsoku w:val="0"/>
        <w:overflowPunct w:val="0"/>
        <w:autoSpaceDE w:val="0"/>
        <w:autoSpaceDN w:val="0"/>
        <w:adjustRightInd w:val="0"/>
        <w:snapToGrid w:val="0"/>
        <w:spacing w:after="120"/>
        <w:ind w:left="2268" w:right="1134"/>
        <w:jc w:val="both"/>
        <w:rPr>
          <w:bCs/>
          <w:lang w:val="fr-FR"/>
        </w:rPr>
      </w:pPr>
      <w:r w:rsidRPr="00C86FC4">
        <w:rPr>
          <w:bCs/>
          <w:lang w:val="fr-FR"/>
        </w:rPr>
        <w:t>Dans le cas des systèmes sans émissions avec processus chimique en circuit fermé, aucune vérification n’est nécessaire.</w:t>
      </w:r>
    </w:p>
    <w:p w:rsidR="00C86FC4" w:rsidRPr="00C86FC4" w:rsidRDefault="0050585C" w:rsidP="0050585C">
      <w:pPr>
        <w:pStyle w:val="HChG"/>
        <w:tabs>
          <w:tab w:val="left" w:pos="1134"/>
        </w:tabs>
        <w:ind w:left="2268" w:hanging="2268"/>
      </w:pPr>
      <w:r>
        <w:tab/>
      </w:r>
      <w:r>
        <w:tab/>
      </w:r>
      <w:bookmarkStart w:id="11" w:name="_Toc431559300"/>
      <w:r w:rsidR="00C86FC4" w:rsidRPr="00C86FC4">
        <w:t>7.</w:t>
      </w:r>
      <w:r w:rsidR="00C86FC4" w:rsidRPr="00C86FC4">
        <w:tab/>
      </w:r>
      <w:r>
        <w:tab/>
      </w:r>
      <w:r w:rsidR="00C86FC4" w:rsidRPr="00C86FC4">
        <w:t>Modifications et extension de l’homologation du type</w:t>
      </w:r>
      <w:bookmarkEnd w:id="11"/>
    </w:p>
    <w:p w:rsidR="00C86FC4" w:rsidRPr="00C86FC4" w:rsidRDefault="00C86FC4" w:rsidP="00C86FC4">
      <w:pPr>
        <w:keepNext/>
        <w:kinsoku w:val="0"/>
        <w:overflowPunct w:val="0"/>
        <w:autoSpaceDE w:val="0"/>
        <w:autoSpaceDN w:val="0"/>
        <w:adjustRightInd w:val="0"/>
        <w:snapToGrid w:val="0"/>
        <w:spacing w:after="120"/>
        <w:ind w:left="2268" w:right="1134" w:hanging="1134"/>
        <w:jc w:val="both"/>
      </w:pPr>
      <w:r w:rsidRPr="00C86FC4">
        <w:t>7.1</w:t>
      </w:r>
      <w:r w:rsidRPr="00C86FC4">
        <w:tab/>
        <w:t xml:space="preserve">Toute modification du type de véhicule ou de </w:t>
      </w:r>
      <w:proofErr w:type="spellStart"/>
      <w:r w:rsidRPr="00C86FC4">
        <w:t>SRSEE</w:t>
      </w:r>
      <w:proofErr w:type="spellEnd"/>
      <w:r w:rsidRPr="00C86FC4">
        <w:t xml:space="preserve"> en ce qui concerne le présent Règlement doit être signalée à l’autorité d’homologation. Celle-ci peut alors:</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7.1.1</w:t>
      </w:r>
      <w:r w:rsidRPr="00C86FC4">
        <w:tab/>
        <w:t xml:space="preserve">Soit considérer que les modifications apportées ne risquent pas d’avoir une influence défavorable notable et qu’en tout cas le véhicule ou le </w:t>
      </w:r>
      <w:proofErr w:type="spellStart"/>
      <w:r w:rsidRPr="00C86FC4">
        <w:t>SRSEE</w:t>
      </w:r>
      <w:proofErr w:type="spellEnd"/>
      <w:r w:rsidRPr="00C86FC4">
        <w:t xml:space="preserve"> satisfait encore aux prescriptions;</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7.1.2</w:t>
      </w:r>
      <w:r w:rsidRPr="00C86FC4">
        <w:tab/>
        <w:t>S</w:t>
      </w:r>
      <w:r w:rsidRPr="00C86FC4">
        <w:rPr>
          <w:spacing w:val="-4"/>
        </w:rPr>
        <w:t xml:space="preserve">oit </w:t>
      </w:r>
      <w:proofErr w:type="gramStart"/>
      <w:r w:rsidRPr="00C86FC4">
        <w:rPr>
          <w:spacing w:val="-4"/>
        </w:rPr>
        <w:t>demander</w:t>
      </w:r>
      <w:proofErr w:type="gramEnd"/>
      <w:r w:rsidRPr="00C86FC4">
        <w:rPr>
          <w:spacing w:val="-4"/>
        </w:rPr>
        <w:t xml:space="preserve"> un nouveau procès-verbal du service technique chargé des essais.</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7.2</w:t>
      </w:r>
      <w:r w:rsidRPr="00C86FC4">
        <w:tab/>
        <w:t>La confirmation ou le refus de l’homologation, avec l’indication des modifications, est notifié aux Parties à l’Accord appliquant le présent Règlement, selon la procédure décrite au paragraphe 4.3.</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7.3</w:t>
      </w:r>
      <w:r w:rsidRPr="00C86FC4">
        <w:tab/>
        <w:t>L’autorité d’homologation délivrant l’extension de l’homologation assigne à chaque fiche de communication établie pour cette extension un numéro de série et en informe les autres Parties à l’Accord de 1958 appliquant le Règlement par l’envoi d’une formule conforme au modèle de l’annexe 1 (partie 1 ou partie 2) du présent Règlement.</w:t>
      </w:r>
    </w:p>
    <w:p w:rsidR="00C86FC4" w:rsidRPr="00C86FC4" w:rsidRDefault="0050585C" w:rsidP="0050585C">
      <w:pPr>
        <w:pStyle w:val="HChG"/>
      </w:pPr>
      <w:r>
        <w:tab/>
      </w:r>
      <w:r>
        <w:tab/>
      </w:r>
      <w:bookmarkStart w:id="12" w:name="_Toc431559301"/>
      <w:r w:rsidR="00C86FC4" w:rsidRPr="00C86FC4">
        <w:t>8.</w:t>
      </w:r>
      <w:r w:rsidR="00C86FC4" w:rsidRPr="00C86FC4">
        <w:tab/>
      </w:r>
      <w:r>
        <w:tab/>
      </w:r>
      <w:r w:rsidR="00C86FC4" w:rsidRPr="00C86FC4">
        <w:t>Conformité de la production</w:t>
      </w:r>
      <w:bookmarkEnd w:id="12"/>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8.1</w:t>
      </w:r>
      <w:r w:rsidRPr="00C86FC4">
        <w:tab/>
        <w:t xml:space="preserve">Tout véhicule ou </w:t>
      </w:r>
      <w:proofErr w:type="spellStart"/>
      <w:r w:rsidRPr="00C86FC4">
        <w:t>SRSEE</w:t>
      </w:r>
      <w:proofErr w:type="spellEnd"/>
      <w:r w:rsidRPr="00C86FC4">
        <w:t xml:space="preserve"> homologué selon les dispositions du présent Règlement doit être construit en conformité avec le type homologué, dans la mesure où il satisfait aux prescriptions énoncées dans les parties pertinentes du présent Règlement.</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8.2</w:t>
      </w:r>
      <w:r w:rsidRPr="00C86FC4">
        <w:tab/>
        <w:t>Afin de vérifier que les prescriptions du paragraphe 8.1 sont respectées, il doit être effectué des contrôles appropriés sur la production.</w:t>
      </w:r>
    </w:p>
    <w:p w:rsidR="00C86FC4" w:rsidRPr="00C86FC4" w:rsidRDefault="00C86FC4" w:rsidP="00C86FC4">
      <w:pPr>
        <w:keepNext/>
        <w:kinsoku w:val="0"/>
        <w:overflowPunct w:val="0"/>
        <w:autoSpaceDE w:val="0"/>
        <w:autoSpaceDN w:val="0"/>
        <w:adjustRightInd w:val="0"/>
        <w:snapToGrid w:val="0"/>
        <w:spacing w:after="120"/>
        <w:ind w:left="2268" w:right="1134" w:hanging="1134"/>
        <w:jc w:val="both"/>
      </w:pPr>
      <w:r w:rsidRPr="00C86FC4">
        <w:t>8.3</w:t>
      </w:r>
      <w:r w:rsidRPr="00C86FC4">
        <w:tab/>
        <w:t>Le titulaire de l’homologation doit, en particulier:</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8.3.1</w:t>
      </w:r>
      <w:r w:rsidRPr="00C86FC4">
        <w:tab/>
        <w:t xml:space="preserve">Faire en sorte qu’il existe des procédures pour le contrôle efficace de la qualité des véhicules ou des </w:t>
      </w:r>
      <w:proofErr w:type="spellStart"/>
      <w:r w:rsidRPr="00C86FC4">
        <w:t>SRSEE</w:t>
      </w:r>
      <w:proofErr w:type="spellEnd"/>
      <w:r w:rsidRPr="00C86FC4">
        <w:t>;</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8.3.2</w:t>
      </w:r>
      <w:r w:rsidRPr="00C86FC4">
        <w:tab/>
        <w:t>Avoir accès au matériel d’essai nécessaire pour vérifier la conformité de chaque type homologué;</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8.3.3</w:t>
      </w:r>
      <w:r w:rsidRPr="00C86FC4">
        <w:tab/>
        <w:t>Veiller à ce que les données provenant des essais soient enregistrées et que les documents annexes restent disponibles pendant une période qui sera déterminée en accord avec l’autorité d’homologation;</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8.3.4</w:t>
      </w:r>
      <w:r w:rsidRPr="00C86FC4">
        <w:tab/>
        <w:t xml:space="preserve">Analyser les résultats de chaque type d’essai, afin de contrôler et d’assurer l’uniformité des caractéristiques du véhicule ou </w:t>
      </w:r>
      <w:proofErr w:type="spellStart"/>
      <w:r w:rsidRPr="00C86FC4">
        <w:t>SRSEE</w:t>
      </w:r>
      <w:proofErr w:type="spellEnd"/>
      <w:r w:rsidRPr="00C86FC4">
        <w:t>, compte tenu des variations admissibles dans la production industrielle;</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8.3.5</w:t>
      </w:r>
      <w:r w:rsidRPr="00C86FC4">
        <w:tab/>
        <w:t>S’assurer que pour chaque type de véhicule ou de composant au moins les essais prescrits dans les parties pertinentes du présent Règlement sont effectués;</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8.3.6</w:t>
      </w:r>
      <w:r w:rsidRPr="00C86FC4">
        <w:tab/>
        <w:t>S’assurer que tout lot d’échantillons révélant une certaine non-conformité avec le type d’essai en question fasse l’objet d’un nouvel échantillonnage et d’un nouvel essai. Toutes les mesures nécessaires doivent être prises pour rétablir la conformité de la production en cause.</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8.4</w:t>
      </w:r>
      <w:r w:rsidRPr="00C86FC4">
        <w:tab/>
        <w:t>L’autorité d’homologation qui a accordé une homologation du type peut à tout moment vérifier les méthodes de contrôle de la conformité appliquées dans chacune des unités de production.</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8.4.1</w:t>
      </w:r>
      <w:r w:rsidRPr="00C86FC4">
        <w:tab/>
        <w:t>À chaque inspection, les procès-verbaux des essais et les registres de production doivent être présentés à l’inspecteur.</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8.4.2</w:t>
      </w:r>
      <w:r w:rsidRPr="00C86FC4">
        <w:tab/>
        <w:t>L’inspecteur peut prélever au hasard des échantillons qui seront soumis à des essais dans le laboratoire du fabricant. Le nombre minimum d’échantillons peut dans ce cas être déterminé d’après les résultats des propres vérifications du fabricant.</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8.4.3</w:t>
      </w:r>
      <w:r w:rsidRPr="00C86FC4">
        <w:tab/>
        <w:t>Lorsque le niveau de qualité semble insuffisant ou lorsqu’il paraît nécessaire de vérifier la validité des essais effectués en application du paragraphe 8.4.2, l’inspecteur choisit les échantillons devant être envoyés au service technique qui a effectué les essais d’homologation du type.</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8.4.4</w:t>
      </w:r>
      <w:r w:rsidRPr="00C86FC4">
        <w:tab/>
        <w:t>L’autorité d’homologation peut effectuer tout essai prescrit dans le présent Règlement.</w:t>
      </w:r>
    </w:p>
    <w:p w:rsidR="00C86FC4" w:rsidRPr="00C86FC4" w:rsidRDefault="00C86FC4" w:rsidP="00C86FC4">
      <w:pPr>
        <w:kinsoku w:val="0"/>
        <w:overflowPunct w:val="0"/>
        <w:autoSpaceDE w:val="0"/>
        <w:autoSpaceDN w:val="0"/>
        <w:adjustRightInd w:val="0"/>
        <w:snapToGrid w:val="0"/>
        <w:spacing w:after="120"/>
        <w:ind w:left="2268" w:right="1134" w:hanging="1134"/>
        <w:jc w:val="both"/>
        <w:rPr>
          <w:spacing w:val="-3"/>
        </w:rPr>
      </w:pPr>
      <w:r w:rsidRPr="00C86FC4">
        <w:t>8.4.5</w:t>
      </w:r>
      <w:r w:rsidRPr="00C86FC4">
        <w:tab/>
      </w:r>
      <w:r w:rsidRPr="00C86FC4">
        <w:rPr>
          <w:spacing w:val="-3"/>
        </w:rPr>
        <w:t>La fréquence normale des inspections par l’autorité d’homologation est d’une par année. Si des résultats insuffisants étaient constatés au cours de l’une de ces visites, l’autorité d’homologation veillera à ce que toutes les mesures nécessaires soient prises pour rétablir la conformité de la production dès que possible.</w:t>
      </w:r>
    </w:p>
    <w:p w:rsidR="00C86FC4" w:rsidRPr="00C86FC4" w:rsidRDefault="0050585C" w:rsidP="0050585C">
      <w:pPr>
        <w:pStyle w:val="HChG"/>
      </w:pPr>
      <w:r>
        <w:tab/>
      </w:r>
      <w:r>
        <w:tab/>
      </w:r>
      <w:bookmarkStart w:id="13" w:name="_Toc431559302"/>
      <w:r w:rsidR="00C86FC4" w:rsidRPr="00C86FC4">
        <w:t>9.</w:t>
      </w:r>
      <w:r w:rsidR="00C86FC4" w:rsidRPr="00C86FC4">
        <w:tab/>
      </w:r>
      <w:r>
        <w:tab/>
      </w:r>
      <w:r w:rsidR="00C86FC4" w:rsidRPr="00C86FC4">
        <w:t>Sanctions pour non-conformité de la production</w:t>
      </w:r>
      <w:bookmarkEnd w:id="13"/>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9.1</w:t>
      </w:r>
      <w:r w:rsidRPr="00C86FC4">
        <w:tab/>
        <w:t xml:space="preserve">L’homologation délivrée pour un type de véhicule/de </w:t>
      </w:r>
      <w:proofErr w:type="spellStart"/>
      <w:r w:rsidRPr="00C86FC4">
        <w:t>SRSEE</w:t>
      </w:r>
      <w:proofErr w:type="spellEnd"/>
      <w:r w:rsidRPr="00C86FC4">
        <w:t xml:space="preserve"> en application du présent Règlement peut être retirée si les prescriptions du paragraphe 8 ci</w:t>
      </w:r>
      <w:r w:rsidRPr="00C86FC4">
        <w:noBreakHyphen/>
        <w:t>dessus ne sont pas respectées ou si le véhicule ou l’un de ses composants n’a pas subi avec succès les essais énoncés au paragraphe 8.3.5 ci-dessus.</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9.2</w:t>
      </w:r>
      <w:r w:rsidRPr="00C86FC4">
        <w:tab/>
        <w:t>Si l’une des Parties contractantes à l’Accord appliquant ce Règlement retire une homologation précédemment accordée, elle en informe immédiatement les autres Parties à l’Accord appliquant ce Règlement par l’envoi d’une formule de notification conforme au modèle de l’annexe 1 (</w:t>
      </w:r>
      <w:r w:rsidRPr="00C86FC4">
        <w:rPr>
          <w:bCs/>
          <w:lang w:val="fr-FR"/>
        </w:rPr>
        <w:t xml:space="preserve">partie 1 ou partie 2) </w:t>
      </w:r>
      <w:r w:rsidRPr="00C86FC4">
        <w:t>du présent Règlement.</w:t>
      </w:r>
    </w:p>
    <w:p w:rsidR="00C86FC4" w:rsidRPr="00C86FC4" w:rsidRDefault="0050585C" w:rsidP="0050585C">
      <w:pPr>
        <w:pStyle w:val="HChG"/>
      </w:pPr>
      <w:r>
        <w:tab/>
      </w:r>
      <w:r>
        <w:tab/>
      </w:r>
      <w:bookmarkStart w:id="14" w:name="_Toc431559303"/>
      <w:r w:rsidR="00C86FC4" w:rsidRPr="00C86FC4">
        <w:t>10.</w:t>
      </w:r>
      <w:r w:rsidR="00C86FC4" w:rsidRPr="00C86FC4">
        <w:tab/>
      </w:r>
      <w:r>
        <w:tab/>
      </w:r>
      <w:r w:rsidR="00C86FC4" w:rsidRPr="00C86FC4">
        <w:t>Cessation définitive de la production</w:t>
      </w:r>
      <w:bookmarkEnd w:id="14"/>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 xml:space="preserve">Si le titulaire d’une homologation cesse totalement la fabrication d’un type de véhicule/de </w:t>
      </w:r>
      <w:proofErr w:type="spellStart"/>
      <w:r w:rsidRPr="00C86FC4">
        <w:t>SRSEE</w:t>
      </w:r>
      <w:proofErr w:type="spellEnd"/>
      <w:r w:rsidRPr="00C86FC4">
        <w:t xml:space="preserve"> homologué conformément au présent Règlement, il doit le notifier à l’autorité ayant délivré l’homologation, qui, à son tour, en informe les autres Parties à l’Accord de 1958 appliquant le présent Règlement, par l’envoi d’une formule de notification conforme au modèle de l’annexe 1 (</w:t>
      </w:r>
      <w:r w:rsidRPr="00C86FC4">
        <w:rPr>
          <w:bCs/>
          <w:lang w:val="fr-FR"/>
        </w:rPr>
        <w:t xml:space="preserve">partie 1 ou partie 2) </w:t>
      </w:r>
      <w:r w:rsidRPr="00C86FC4">
        <w:t>du présent Règlement.</w:t>
      </w:r>
    </w:p>
    <w:p w:rsidR="00C86FC4" w:rsidRPr="00C86FC4" w:rsidRDefault="0050585C" w:rsidP="0050585C">
      <w:pPr>
        <w:pStyle w:val="HChG"/>
        <w:tabs>
          <w:tab w:val="left" w:pos="1134"/>
        </w:tabs>
        <w:ind w:left="2268" w:hanging="2268"/>
      </w:pPr>
      <w:r>
        <w:tab/>
      </w:r>
      <w:r>
        <w:tab/>
      </w:r>
      <w:bookmarkStart w:id="15" w:name="_Toc431559304"/>
      <w:r w:rsidR="00C86FC4" w:rsidRPr="00C86FC4">
        <w:t>11.</w:t>
      </w:r>
      <w:r w:rsidR="00C86FC4" w:rsidRPr="00C86FC4">
        <w:tab/>
      </w:r>
      <w:r>
        <w:tab/>
      </w:r>
      <w:r w:rsidR="00C86FC4" w:rsidRPr="00C86FC4">
        <w:t>Noms et adresses des services techniques chargés des essais d’homologation et des autorités d’homologation</w:t>
      </w:r>
      <w:bookmarkEnd w:id="15"/>
    </w:p>
    <w:p w:rsidR="0050585C" w:rsidRDefault="00C86FC4" w:rsidP="00C86FC4">
      <w:pPr>
        <w:kinsoku w:val="0"/>
        <w:overflowPunct w:val="0"/>
        <w:autoSpaceDE w:val="0"/>
        <w:autoSpaceDN w:val="0"/>
        <w:adjustRightInd w:val="0"/>
        <w:snapToGrid w:val="0"/>
        <w:spacing w:after="120"/>
        <w:ind w:left="2268" w:right="1134"/>
        <w:jc w:val="both"/>
      </w:pPr>
      <w:r w:rsidRPr="00C86FC4">
        <w:t>Les Parties contractantes à l’Accord de 1958 qui appliquent le présent Règlement communiquent au Secrétariat de l’Organisation des Nations Unies les noms et adresses des services techniques chargés des essais d’homologation et ceux des autorités d’homologation qui délivrent l’homologation et auxquelles doivent être envoyées les fiches d’homologation ou d’extension, de refus ou de retrait de l’homologation, ou celles notifiant un arrêt définitif de la production émises dans les autres pays</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w:t>
      </w:r>
    </w:p>
    <w:p w:rsidR="00C86FC4" w:rsidRPr="00C86FC4" w:rsidRDefault="00C86FC4" w:rsidP="00C86FC4">
      <w:pPr>
        <w:kinsoku w:val="0"/>
        <w:overflowPunct w:val="0"/>
        <w:autoSpaceDE w:val="0"/>
        <w:autoSpaceDN w:val="0"/>
        <w:adjustRightInd w:val="0"/>
        <w:snapToGrid w:val="0"/>
        <w:spacing w:after="120"/>
        <w:ind w:left="1134" w:right="1134" w:firstLine="567"/>
        <w:jc w:val="both"/>
        <w:rPr>
          <w:b/>
        </w:rPr>
        <w:sectPr w:rsidR="00C86FC4" w:rsidRPr="00C86FC4" w:rsidSect="00310DEF">
          <w:headerReference w:type="even" r:id="rId15"/>
          <w:footerReference w:type="even" r:id="rId16"/>
          <w:headerReference w:type="first" r:id="rId17"/>
          <w:footerReference w:type="first" r:id="rId18"/>
          <w:footnotePr>
            <w:numRestart w:val="eachSect"/>
          </w:footnotePr>
          <w:endnotePr>
            <w:numFmt w:val="decimal"/>
          </w:endnotePr>
          <w:pgSz w:w="11906" w:h="16838" w:code="9"/>
          <w:pgMar w:top="1701" w:right="1134" w:bottom="2268" w:left="1134" w:header="964" w:footer="1701" w:gutter="0"/>
          <w:cols w:space="708"/>
          <w:titlePg/>
          <w:docGrid w:linePitch="360"/>
        </w:sectPr>
      </w:pPr>
    </w:p>
    <w:p w:rsidR="00C86FC4" w:rsidRPr="00C86FC4" w:rsidRDefault="00C86FC4" w:rsidP="0050585C">
      <w:pPr>
        <w:pStyle w:val="HChG"/>
        <w:rPr>
          <w:snapToGrid w:val="0"/>
          <w:lang w:val="fr-FR"/>
        </w:rPr>
      </w:pPr>
      <w:bookmarkStart w:id="16" w:name="_Toc431559305"/>
      <w:r w:rsidRPr="00C86FC4">
        <w:rPr>
          <w:snapToGrid w:val="0"/>
          <w:lang w:val="fr-FR"/>
        </w:rPr>
        <w:t>Annexe 1 − Partie 1</w:t>
      </w:r>
      <w:bookmarkEnd w:id="16"/>
    </w:p>
    <w:p w:rsidR="00C86FC4" w:rsidRPr="00C86FC4" w:rsidRDefault="00C86FC4" w:rsidP="0050585C">
      <w:pPr>
        <w:pStyle w:val="HChG"/>
      </w:pPr>
      <w:r w:rsidRPr="00C86FC4">
        <w:tab/>
      </w:r>
      <w:r w:rsidRPr="00C86FC4">
        <w:tab/>
      </w:r>
      <w:bookmarkStart w:id="17" w:name="_Toc431559306"/>
      <w:r w:rsidRPr="00C86FC4">
        <w:t>Communication</w:t>
      </w:r>
      <w:bookmarkEnd w:id="17"/>
    </w:p>
    <w:p w:rsidR="00C86FC4" w:rsidRPr="00C86FC4" w:rsidRDefault="00C86FC4" w:rsidP="00C86FC4">
      <w:pPr>
        <w:kinsoku w:val="0"/>
        <w:overflowPunct w:val="0"/>
        <w:autoSpaceDE w:val="0"/>
        <w:autoSpaceDN w:val="0"/>
        <w:adjustRightInd w:val="0"/>
        <w:snapToGrid w:val="0"/>
        <w:spacing w:after="120"/>
        <w:ind w:left="1134" w:right="1134"/>
        <w:jc w:val="both"/>
      </w:pPr>
      <w:r w:rsidRPr="00C86FC4">
        <w:t>(</w:t>
      </w:r>
      <w:proofErr w:type="gramStart"/>
      <w:r w:rsidRPr="00C86FC4">
        <w:t>format</w:t>
      </w:r>
      <w:proofErr w:type="gramEnd"/>
      <w:r w:rsidRPr="00C86FC4">
        <w:t xml:space="preserve"> maximal: A4 (210 x 297 mm))</w:t>
      </w:r>
    </w:p>
    <w:tbl>
      <w:tblPr>
        <w:tblW w:w="0" w:type="auto"/>
        <w:tblInd w:w="1134" w:type="dxa"/>
        <w:tblLayout w:type="fixed"/>
        <w:tblCellMar>
          <w:left w:w="0" w:type="dxa"/>
          <w:right w:w="0" w:type="dxa"/>
        </w:tblCellMar>
        <w:tblLook w:val="01E0" w:firstRow="1" w:lastRow="1" w:firstColumn="1" w:lastColumn="1" w:noHBand="0" w:noVBand="0"/>
      </w:tblPr>
      <w:tblGrid>
        <w:gridCol w:w="3402"/>
        <w:gridCol w:w="3969"/>
      </w:tblGrid>
      <w:tr w:rsidR="00C86FC4" w:rsidRPr="00C86FC4" w:rsidTr="005E3D06">
        <w:tc>
          <w:tcPr>
            <w:tcW w:w="3402" w:type="dxa"/>
            <w:shd w:val="clear" w:color="auto" w:fill="auto"/>
          </w:tcPr>
          <w:bookmarkStart w:id="18" w:name="_MON_1420453160"/>
          <w:bookmarkEnd w:id="18"/>
          <w:bookmarkStart w:id="19" w:name="_MON_1420453756"/>
          <w:bookmarkEnd w:id="19"/>
          <w:p w:rsidR="00C86FC4" w:rsidRPr="00C86FC4" w:rsidRDefault="00C86FC4" w:rsidP="005E3D06">
            <w:pPr>
              <w:kinsoku w:val="0"/>
              <w:overflowPunct w:val="0"/>
              <w:autoSpaceDE w:val="0"/>
              <w:autoSpaceDN w:val="0"/>
              <w:adjustRightInd w:val="0"/>
              <w:snapToGrid w:val="0"/>
              <w:ind w:right="1134"/>
              <w:jc w:val="both"/>
            </w:pPr>
            <w:r w:rsidRPr="00C86FC4">
              <w:object w:dxaOrig="1684" w:dyaOrig="1675">
                <v:shape id="_x0000_i1027" type="#_x0000_t75" style="width:84pt;height:84pt" o:ole="">
                  <v:imagedata r:id="rId19" o:title=""/>
                </v:shape>
                <o:OLEObject Type="Embed" ProgID="Word.Picture.8" ShapeID="_x0000_i1027" DrawAspect="Content" ObjectID="_1516436400" r:id="rId20"/>
              </w:object>
            </w:r>
            <w:r w:rsidRPr="005E3D06">
              <w:rPr>
                <w:color w:val="FFFFFF"/>
                <w:sz w:val="18"/>
                <w:vertAlign w:val="superscript"/>
                <w:lang w:val="fr-FR"/>
              </w:rPr>
              <w:footnoteReference w:id="6"/>
            </w:r>
          </w:p>
        </w:tc>
        <w:tc>
          <w:tcPr>
            <w:tcW w:w="3969" w:type="dxa"/>
            <w:shd w:val="clear" w:color="auto" w:fill="auto"/>
          </w:tcPr>
          <w:p w:rsidR="00C86FC4" w:rsidRPr="00C86FC4" w:rsidRDefault="00C86FC4" w:rsidP="005E3D06">
            <w:pPr>
              <w:kinsoku w:val="0"/>
              <w:overflowPunct w:val="0"/>
              <w:autoSpaceDE w:val="0"/>
              <w:autoSpaceDN w:val="0"/>
              <w:adjustRightInd w:val="0"/>
              <w:snapToGrid w:val="0"/>
              <w:ind w:left="1701" w:hanging="1701"/>
            </w:pPr>
            <w:r w:rsidRPr="00C86FC4">
              <w:t>Émanant de:</w:t>
            </w:r>
            <w:r w:rsidRPr="00C86FC4">
              <w:tab/>
              <w:t>Nom de l’administration:</w:t>
            </w:r>
          </w:p>
          <w:p w:rsidR="00C86FC4" w:rsidRPr="00C86FC4" w:rsidRDefault="00C86FC4" w:rsidP="005E3D06">
            <w:pPr>
              <w:tabs>
                <w:tab w:val="right" w:leader="dot" w:pos="3686"/>
              </w:tabs>
              <w:kinsoku w:val="0"/>
              <w:overflowPunct w:val="0"/>
              <w:autoSpaceDE w:val="0"/>
              <w:autoSpaceDN w:val="0"/>
              <w:adjustRightInd w:val="0"/>
              <w:snapToGrid w:val="0"/>
              <w:ind w:left="1701"/>
              <w:jc w:val="both"/>
            </w:pPr>
            <w:r w:rsidRPr="00C86FC4">
              <w:tab/>
            </w:r>
          </w:p>
          <w:p w:rsidR="00C86FC4" w:rsidRPr="00C86FC4" w:rsidRDefault="00C86FC4" w:rsidP="005E3D06">
            <w:pPr>
              <w:tabs>
                <w:tab w:val="right" w:leader="dot" w:pos="3686"/>
              </w:tabs>
              <w:kinsoku w:val="0"/>
              <w:overflowPunct w:val="0"/>
              <w:autoSpaceDE w:val="0"/>
              <w:autoSpaceDN w:val="0"/>
              <w:adjustRightInd w:val="0"/>
              <w:snapToGrid w:val="0"/>
              <w:ind w:left="1701"/>
              <w:jc w:val="both"/>
            </w:pPr>
            <w:r w:rsidRPr="00C86FC4">
              <w:tab/>
            </w:r>
          </w:p>
          <w:p w:rsidR="00C86FC4" w:rsidRPr="00C86FC4" w:rsidRDefault="00C86FC4" w:rsidP="005E3D06">
            <w:pPr>
              <w:tabs>
                <w:tab w:val="right" w:leader="dot" w:pos="3686"/>
              </w:tabs>
              <w:kinsoku w:val="0"/>
              <w:overflowPunct w:val="0"/>
              <w:autoSpaceDE w:val="0"/>
              <w:autoSpaceDN w:val="0"/>
              <w:adjustRightInd w:val="0"/>
              <w:snapToGrid w:val="0"/>
              <w:ind w:left="1701"/>
              <w:jc w:val="both"/>
            </w:pPr>
            <w:r w:rsidRPr="00C86FC4">
              <w:tab/>
            </w:r>
          </w:p>
        </w:tc>
      </w:tr>
    </w:tbl>
    <w:p w:rsidR="00C86FC4" w:rsidRPr="00C86FC4" w:rsidRDefault="00C86FC4" w:rsidP="00C86FC4">
      <w:pPr>
        <w:kinsoku w:val="0"/>
        <w:overflowPunct w:val="0"/>
        <w:autoSpaceDE w:val="0"/>
        <w:autoSpaceDN w:val="0"/>
        <w:adjustRightInd w:val="0"/>
        <w:snapToGrid w:val="0"/>
        <w:spacing w:before="120" w:after="120"/>
        <w:ind w:left="2552" w:right="1134" w:hanging="1418"/>
      </w:pPr>
      <w:proofErr w:type="gramStart"/>
      <w:r w:rsidRPr="00C86FC4">
        <w:t>concernant</w:t>
      </w:r>
      <w:proofErr w:type="gramEnd"/>
      <w:r w:rsidRPr="00C86FC4">
        <w:rPr>
          <w:sz w:val="18"/>
          <w:vertAlign w:val="superscript"/>
        </w:rPr>
        <w:footnoteReference w:id="7"/>
      </w:r>
      <w:r w:rsidRPr="00C86FC4">
        <w:t>:</w:t>
      </w:r>
      <w:r w:rsidRPr="00C86FC4">
        <w:tab/>
        <w:t>Délivrance d’une homologation</w:t>
      </w:r>
      <w:r w:rsidRPr="00C86FC4">
        <w:br/>
        <w:t>Extension d’homologation</w:t>
      </w:r>
      <w:r w:rsidRPr="00C86FC4">
        <w:br/>
        <w:t>Refus d’homologation</w:t>
      </w:r>
      <w:r w:rsidRPr="00C86FC4">
        <w:br/>
        <w:t>Retrait d’homologation</w:t>
      </w:r>
      <w:r w:rsidRPr="00C86FC4">
        <w:br/>
        <w:t>Arrêt définitif de la production</w:t>
      </w:r>
    </w:p>
    <w:p w:rsidR="00C86FC4" w:rsidRPr="00C86FC4" w:rsidRDefault="00C86FC4" w:rsidP="00C86FC4">
      <w:pPr>
        <w:kinsoku w:val="0"/>
        <w:overflowPunct w:val="0"/>
        <w:autoSpaceDE w:val="0"/>
        <w:autoSpaceDN w:val="0"/>
        <w:adjustRightInd w:val="0"/>
        <w:snapToGrid w:val="0"/>
        <w:spacing w:after="120"/>
        <w:ind w:left="1134" w:right="1134"/>
        <w:jc w:val="both"/>
        <w:rPr>
          <w:spacing w:val="-2"/>
        </w:rPr>
      </w:pPr>
      <w:proofErr w:type="gramStart"/>
      <w:r w:rsidRPr="00C86FC4">
        <w:rPr>
          <w:spacing w:val="-2"/>
        </w:rPr>
        <w:t>d’un</w:t>
      </w:r>
      <w:proofErr w:type="gramEnd"/>
      <w:r w:rsidRPr="00C86FC4">
        <w:rPr>
          <w:spacing w:val="-2"/>
        </w:rPr>
        <w:t xml:space="preserve"> type de véhicule en ce qui concerne </w:t>
      </w:r>
      <w:r w:rsidRPr="00C86FC4">
        <w:rPr>
          <w:spacing w:val="-2"/>
          <w:lang w:val="fr-FR"/>
        </w:rPr>
        <w:t xml:space="preserve">sa sécurité électrique conformément au Règlement </w:t>
      </w:r>
      <w:r w:rsidRPr="00C86FC4">
        <w:rPr>
          <w:rFonts w:eastAsia="MS Mincho"/>
          <w:spacing w:val="-2"/>
          <w:lang w:val="fr-FR"/>
        </w:rPr>
        <w:t>n</w:t>
      </w:r>
      <w:r w:rsidRPr="00C86FC4">
        <w:rPr>
          <w:rFonts w:eastAsia="MS Mincho"/>
          <w:spacing w:val="-2"/>
          <w:vertAlign w:val="superscript"/>
          <w:lang w:val="fr-FR"/>
        </w:rPr>
        <w:t>o</w:t>
      </w:r>
      <w:r w:rsidRPr="00C86FC4">
        <w:rPr>
          <w:spacing w:val="-2"/>
          <w:lang w:val="fr-FR"/>
        </w:rPr>
        <w:t> </w:t>
      </w:r>
      <w:del w:id="20" w:author="09" w:date="2015-10-02T10:53:00Z">
        <w:r w:rsidRPr="00C86FC4" w:rsidDel="00310DEF">
          <w:rPr>
            <w:spacing w:val="-2"/>
            <w:lang w:val="fr-FR"/>
          </w:rPr>
          <w:delText>[XXX]</w:delText>
        </w:r>
      </w:del>
      <w:ins w:id="21" w:author="09" w:date="2015-10-02T10:53:00Z">
        <w:r w:rsidR="00310DEF">
          <w:rPr>
            <w:spacing w:val="-2"/>
            <w:lang w:val="fr-FR"/>
          </w:rPr>
          <w:t>136</w:t>
        </w:r>
      </w:ins>
      <w:r w:rsidRPr="00C86FC4">
        <w:rPr>
          <w:spacing w:val="-2"/>
          <w:lang w:val="fr-FR"/>
        </w:rPr>
        <w:t>.</w:t>
      </w:r>
    </w:p>
    <w:p w:rsidR="00C86FC4" w:rsidRPr="00C86FC4" w:rsidRDefault="00C86FC4" w:rsidP="00C86FC4">
      <w:pPr>
        <w:tabs>
          <w:tab w:val="right" w:leader="dot" w:pos="4253"/>
          <w:tab w:val="left" w:pos="4536"/>
          <w:tab w:val="right" w:leader="dot" w:pos="8505"/>
        </w:tabs>
        <w:kinsoku w:val="0"/>
        <w:overflowPunct w:val="0"/>
        <w:autoSpaceDE w:val="0"/>
        <w:autoSpaceDN w:val="0"/>
        <w:adjustRightInd w:val="0"/>
        <w:snapToGrid w:val="0"/>
        <w:spacing w:after="120"/>
        <w:ind w:left="1134" w:right="1134"/>
      </w:pPr>
      <w:r w:rsidRPr="00C86FC4">
        <w:t>N</w:t>
      </w:r>
      <w:r w:rsidRPr="00C86FC4">
        <w:rPr>
          <w:vertAlign w:val="superscript"/>
        </w:rPr>
        <w:t>o</w:t>
      </w:r>
      <w:r w:rsidRPr="00C86FC4">
        <w:t xml:space="preserve"> d’homologation</w:t>
      </w:r>
      <w:r w:rsidRPr="00C86FC4">
        <w:tab/>
      </w:r>
      <w:r w:rsidRPr="00C86FC4">
        <w:tab/>
        <w:t>N</w:t>
      </w:r>
      <w:r w:rsidRPr="00C86FC4">
        <w:rPr>
          <w:vertAlign w:val="superscript"/>
        </w:rPr>
        <w:t>o</w:t>
      </w:r>
      <w:r w:rsidRPr="00C86FC4">
        <w:t xml:space="preserve"> d’extension</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20"/>
        <w:ind w:left="1701" w:right="1134" w:hanging="567"/>
      </w:pPr>
      <w:r w:rsidRPr="00C86FC4">
        <w:t>1.</w:t>
      </w:r>
      <w:r w:rsidRPr="00C86FC4">
        <w:tab/>
        <w:t xml:space="preserve">Marque de fabrique ou de commerce du véhicule: </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20"/>
        <w:ind w:left="1701" w:right="1134" w:hanging="567"/>
      </w:pPr>
      <w:r w:rsidRPr="00C86FC4">
        <w:t>2.</w:t>
      </w:r>
      <w:r w:rsidRPr="00C86FC4">
        <w:tab/>
        <w:t xml:space="preserve">Type du véhicule: </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20"/>
        <w:ind w:left="1701" w:right="1134" w:hanging="567"/>
      </w:pPr>
      <w:r w:rsidRPr="00C86FC4">
        <w:t>3.</w:t>
      </w:r>
      <w:r w:rsidRPr="00C86FC4">
        <w:tab/>
        <w:t xml:space="preserve">Catégorie du véhicule: </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20"/>
        <w:ind w:left="1701" w:right="1134" w:hanging="567"/>
      </w:pPr>
      <w:r w:rsidRPr="00C86FC4">
        <w:t>4.</w:t>
      </w:r>
      <w:r w:rsidRPr="00C86FC4">
        <w:tab/>
        <w:t xml:space="preserve">Nom et adresse du constructeur: </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20"/>
        <w:ind w:left="1701" w:right="1134"/>
      </w:pPr>
      <w:r w:rsidRPr="00C86FC4">
        <w:tab/>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20"/>
        <w:ind w:left="1701" w:right="1134" w:hanging="567"/>
      </w:pPr>
      <w:r w:rsidRPr="00C86FC4">
        <w:t>5.</w:t>
      </w:r>
      <w:r w:rsidRPr="00C86FC4">
        <w:tab/>
        <w:t xml:space="preserve">Le cas échéant, nom et adresse du représentant du constructeur: </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20"/>
        <w:ind w:left="1701" w:right="1134"/>
      </w:pPr>
      <w:r w:rsidRPr="00C86FC4">
        <w:tab/>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20"/>
        <w:ind w:left="1701" w:right="1134" w:hanging="567"/>
      </w:pPr>
      <w:r w:rsidRPr="00C86FC4">
        <w:t>6.</w:t>
      </w:r>
      <w:r w:rsidRPr="00C86FC4">
        <w:tab/>
        <w:t xml:space="preserve">Description du véhicule: </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20"/>
        <w:ind w:left="1701" w:right="1134" w:hanging="567"/>
      </w:pPr>
      <w:r w:rsidRPr="00C86FC4">
        <w:t>6.1</w:t>
      </w:r>
      <w:r w:rsidRPr="00C86FC4">
        <w:tab/>
        <w:t xml:space="preserve">Type du </w:t>
      </w:r>
      <w:proofErr w:type="spellStart"/>
      <w:r w:rsidRPr="00C86FC4">
        <w:t>SRSEE</w:t>
      </w:r>
      <w:proofErr w:type="spellEnd"/>
      <w:r w:rsidRPr="00C86FC4">
        <w:t xml:space="preserve">: </w:t>
      </w:r>
      <w:r w:rsidRPr="00C86FC4">
        <w:tab/>
      </w:r>
    </w:p>
    <w:p w:rsidR="00C86FC4" w:rsidRPr="00C86FC4" w:rsidRDefault="00C86FC4" w:rsidP="00C86FC4">
      <w:pPr>
        <w:kinsoku w:val="0"/>
        <w:overflowPunct w:val="0"/>
        <w:autoSpaceDE w:val="0"/>
        <w:autoSpaceDN w:val="0"/>
        <w:adjustRightInd w:val="0"/>
        <w:snapToGrid w:val="0"/>
        <w:spacing w:after="120"/>
        <w:ind w:left="1134" w:right="1134"/>
        <w:jc w:val="both"/>
        <w:rPr>
          <w:lang w:val="fr-FR"/>
        </w:rPr>
      </w:pPr>
      <w:r w:rsidRPr="00C86FC4">
        <w:rPr>
          <w:lang w:val="fr-FR"/>
        </w:rPr>
        <w:t>6.1.1</w:t>
      </w:r>
      <w:r w:rsidRPr="00C86FC4">
        <w:rPr>
          <w:lang w:val="fr-FR"/>
        </w:rPr>
        <w:tab/>
        <w:t xml:space="preserve">Numéro d’homologation du </w:t>
      </w:r>
      <w:proofErr w:type="spellStart"/>
      <w:r w:rsidRPr="00C86FC4">
        <w:rPr>
          <w:lang w:val="fr-FR"/>
        </w:rPr>
        <w:t>SRSEE</w:t>
      </w:r>
      <w:proofErr w:type="spellEnd"/>
      <w:r w:rsidRPr="00C86FC4">
        <w:rPr>
          <w:lang w:val="fr-FR"/>
        </w:rPr>
        <w:t xml:space="preserve"> ou description du SRSEE</w:t>
      </w:r>
      <w:r w:rsidRPr="00C86FC4">
        <w:rPr>
          <w:sz w:val="18"/>
          <w:szCs w:val="18"/>
          <w:vertAlign w:val="superscript"/>
          <w:lang w:val="fr-FR"/>
        </w:rPr>
        <w:t>2</w:t>
      </w:r>
    </w:p>
    <w:p w:rsidR="00C86FC4" w:rsidRPr="00C86FC4" w:rsidRDefault="00C86FC4" w:rsidP="00C86FC4">
      <w:pPr>
        <w:tabs>
          <w:tab w:val="right" w:leader="dot" w:pos="8505"/>
        </w:tabs>
        <w:kinsoku w:val="0"/>
        <w:overflowPunct w:val="0"/>
        <w:autoSpaceDE w:val="0"/>
        <w:autoSpaceDN w:val="0"/>
        <w:adjustRightInd w:val="0"/>
        <w:snapToGrid w:val="0"/>
        <w:spacing w:after="120"/>
        <w:ind w:left="1701" w:right="1134" w:hanging="567"/>
      </w:pPr>
      <w:r w:rsidRPr="00C86FC4">
        <w:t>6.2</w:t>
      </w:r>
      <w:r w:rsidRPr="00C86FC4">
        <w:tab/>
        <w:t xml:space="preserve">Tension de fonctionnement: </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20"/>
        <w:ind w:left="1701" w:right="1134" w:hanging="567"/>
      </w:pPr>
      <w:r w:rsidRPr="00C86FC4">
        <w:t>6.3</w:t>
      </w:r>
      <w:r w:rsidRPr="00C86FC4">
        <w:tab/>
        <w:t xml:space="preserve">Système de propulsion (hybride, électrique, etc.): </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20"/>
        <w:ind w:left="1701" w:right="1134" w:hanging="567"/>
      </w:pPr>
      <w:r w:rsidRPr="00C86FC4">
        <w:t>7.</w:t>
      </w:r>
      <w:r w:rsidRPr="00C86FC4">
        <w:tab/>
        <w:t xml:space="preserve">Véhicule présenté à l’homologation le: </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20"/>
        <w:ind w:left="1701" w:right="1134" w:hanging="567"/>
      </w:pPr>
      <w:r w:rsidRPr="00C86FC4">
        <w:t>8.</w:t>
      </w:r>
      <w:r w:rsidRPr="00C86FC4">
        <w:tab/>
        <w:t xml:space="preserve">Service technique chargé des essais d’homologation: </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20"/>
        <w:ind w:left="1701" w:right="1134"/>
      </w:pPr>
      <w:r w:rsidRPr="00C86FC4">
        <w:tab/>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20"/>
        <w:ind w:left="1701" w:right="1134" w:hanging="567"/>
      </w:pPr>
      <w:r w:rsidRPr="00C86FC4">
        <w:t>9.</w:t>
      </w:r>
      <w:r w:rsidRPr="00C86FC4">
        <w:tab/>
        <w:t xml:space="preserve">Date du procès-verbal délivré par ce service: </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20"/>
        <w:ind w:left="1701" w:right="1134" w:hanging="567"/>
      </w:pPr>
      <w:r w:rsidRPr="00C86FC4">
        <w:t>10.</w:t>
      </w:r>
      <w:r w:rsidRPr="00C86FC4">
        <w:tab/>
        <w:t xml:space="preserve">Numéro du procès-verbal délivré par ce service: </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20"/>
        <w:ind w:left="1701" w:right="1134" w:hanging="567"/>
      </w:pPr>
      <w:r w:rsidRPr="00C86FC4">
        <w:t>11.</w:t>
      </w:r>
      <w:r w:rsidRPr="00C86FC4">
        <w:tab/>
        <w:t xml:space="preserve">Emplacement de la marque d’homologation: </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20"/>
        <w:ind w:left="1701" w:right="1134" w:hanging="567"/>
      </w:pPr>
      <w:r w:rsidRPr="00C86FC4">
        <w:t>12.</w:t>
      </w:r>
      <w:r w:rsidRPr="00C86FC4">
        <w:tab/>
        <w:t>Raison(s) de l’extension de l’homologation (le cas échéant</w:t>
      </w:r>
      <w:proofErr w:type="gramStart"/>
      <w:r w:rsidRPr="00C86FC4">
        <w:t>)</w:t>
      </w:r>
      <w:r w:rsidRPr="00C86FC4">
        <w:rPr>
          <w:sz w:val="18"/>
          <w:szCs w:val="18"/>
          <w:vertAlign w:val="superscript"/>
        </w:rPr>
        <w:t>2</w:t>
      </w:r>
      <w:proofErr w:type="gramEnd"/>
      <w:r w:rsidRPr="00C86FC4">
        <w:t xml:space="preserve">: </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20"/>
        <w:ind w:left="1701" w:right="1134" w:hanging="567"/>
      </w:pPr>
      <w:r w:rsidRPr="00C86FC4">
        <w:t>13.</w:t>
      </w:r>
      <w:r w:rsidRPr="00C86FC4">
        <w:tab/>
        <w:t>Homologation accordée/étendue/refusée/retirée</w:t>
      </w:r>
      <w:r w:rsidRPr="00C86FC4">
        <w:rPr>
          <w:sz w:val="18"/>
          <w:szCs w:val="18"/>
          <w:vertAlign w:val="superscript"/>
        </w:rPr>
        <w:t>2</w:t>
      </w:r>
      <w:r w:rsidRPr="00C86FC4">
        <w:t xml:space="preserve">: </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20"/>
        <w:ind w:left="1701" w:right="1134" w:hanging="567"/>
      </w:pPr>
      <w:r w:rsidRPr="00C86FC4">
        <w:t>14.</w:t>
      </w:r>
      <w:r w:rsidRPr="00C86FC4">
        <w:tab/>
        <w:t xml:space="preserve">Lieu: </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20"/>
        <w:ind w:left="1701" w:right="1134" w:hanging="567"/>
      </w:pPr>
      <w:r w:rsidRPr="00C86FC4">
        <w:t>15.</w:t>
      </w:r>
      <w:r w:rsidRPr="00C86FC4">
        <w:tab/>
        <w:t xml:space="preserve">Date: </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20"/>
        <w:ind w:left="1701" w:right="1134" w:hanging="567"/>
      </w:pPr>
      <w:r w:rsidRPr="00C86FC4">
        <w:t>16.</w:t>
      </w:r>
      <w:r w:rsidRPr="00C86FC4">
        <w:tab/>
        <w:t xml:space="preserve">Signature: </w:t>
      </w:r>
      <w:r w:rsidRPr="00C86FC4">
        <w:tab/>
      </w:r>
    </w:p>
    <w:p w:rsidR="00C86FC4" w:rsidRPr="00C86FC4" w:rsidRDefault="00C86FC4" w:rsidP="00C86FC4">
      <w:pPr>
        <w:tabs>
          <w:tab w:val="right" w:leader="dot" w:pos="8505"/>
        </w:tabs>
        <w:spacing w:after="120"/>
        <w:ind w:left="1701" w:right="1134" w:hanging="567"/>
        <w:jc w:val="both"/>
      </w:pPr>
      <w:r w:rsidRPr="00C86FC4">
        <w:t>17.</w:t>
      </w:r>
      <w:r w:rsidRPr="00C86FC4">
        <w:tab/>
      </w:r>
      <w:r w:rsidRPr="00C86FC4">
        <w:rPr>
          <w:spacing w:val="-2"/>
        </w:rPr>
        <w:t xml:space="preserve">Les documents du dossier accompagnant la demande d’homologation ou d’extension peuvent être </w:t>
      </w:r>
      <w:proofErr w:type="gramStart"/>
      <w:r w:rsidRPr="00C86FC4">
        <w:rPr>
          <w:spacing w:val="-2"/>
        </w:rPr>
        <w:t>obtenus</w:t>
      </w:r>
      <w:proofErr w:type="gramEnd"/>
      <w:r w:rsidRPr="00C86FC4">
        <w:rPr>
          <w:spacing w:val="-2"/>
        </w:rPr>
        <w:t xml:space="preserve"> sur demande</w:t>
      </w:r>
      <w:r w:rsidRPr="00C86FC4">
        <w:t>.</w:t>
      </w:r>
    </w:p>
    <w:p w:rsidR="00C86FC4" w:rsidRPr="00C86FC4" w:rsidRDefault="00C86FC4" w:rsidP="00C86FC4">
      <w:pPr>
        <w:tabs>
          <w:tab w:val="right" w:leader="dot" w:pos="8505"/>
        </w:tabs>
        <w:spacing w:after="120"/>
        <w:ind w:left="1701" w:right="1134" w:hanging="567"/>
        <w:jc w:val="both"/>
        <w:sectPr w:rsidR="00C86FC4" w:rsidRPr="00C86FC4" w:rsidSect="00C86FC4">
          <w:headerReference w:type="even" r:id="rId21"/>
          <w:headerReference w:type="default" r:id="rId22"/>
          <w:footerReference w:type="even" r:id="rId23"/>
          <w:headerReference w:type="first" r:id="rId24"/>
          <w:footerReference w:type="first" r:id="rId25"/>
          <w:footnotePr>
            <w:numRestart w:val="eachSect"/>
          </w:footnotePr>
          <w:endnotePr>
            <w:numFmt w:val="decimal"/>
          </w:endnotePr>
          <w:pgSz w:w="11906" w:h="16838" w:code="9"/>
          <w:pgMar w:top="1701" w:right="1134" w:bottom="2268" w:left="1134" w:header="964" w:footer="1701" w:gutter="0"/>
          <w:cols w:space="708"/>
          <w:docGrid w:linePitch="360"/>
        </w:sectPr>
      </w:pPr>
    </w:p>
    <w:p w:rsidR="00C86FC4" w:rsidRPr="00C86FC4" w:rsidRDefault="00C86FC4" w:rsidP="0050585C">
      <w:pPr>
        <w:pStyle w:val="HChG"/>
        <w:rPr>
          <w:snapToGrid w:val="0"/>
          <w:lang w:val="fr-FR"/>
        </w:rPr>
      </w:pPr>
      <w:bookmarkStart w:id="22" w:name="_Toc431559307"/>
      <w:r w:rsidRPr="00C86FC4">
        <w:rPr>
          <w:snapToGrid w:val="0"/>
          <w:lang w:val="fr-FR"/>
        </w:rPr>
        <w:t>Annexe 1 − Partie 2</w:t>
      </w:r>
      <w:bookmarkEnd w:id="22"/>
    </w:p>
    <w:p w:rsidR="00C86FC4" w:rsidRPr="00C86FC4" w:rsidRDefault="00C86FC4" w:rsidP="0050585C">
      <w:pPr>
        <w:pStyle w:val="HChG"/>
      </w:pPr>
      <w:r w:rsidRPr="00C86FC4">
        <w:tab/>
      </w:r>
      <w:r w:rsidRPr="00C86FC4">
        <w:tab/>
      </w:r>
      <w:bookmarkStart w:id="23" w:name="_Toc431559308"/>
      <w:r w:rsidRPr="00C86FC4">
        <w:t>Communication</w:t>
      </w:r>
      <w:bookmarkEnd w:id="23"/>
    </w:p>
    <w:p w:rsidR="00C86FC4" w:rsidRPr="00C86FC4" w:rsidRDefault="00C86FC4" w:rsidP="00C86FC4">
      <w:pPr>
        <w:kinsoku w:val="0"/>
        <w:overflowPunct w:val="0"/>
        <w:autoSpaceDE w:val="0"/>
        <w:autoSpaceDN w:val="0"/>
        <w:adjustRightInd w:val="0"/>
        <w:snapToGrid w:val="0"/>
        <w:spacing w:after="120" w:line="220" w:lineRule="atLeast"/>
        <w:ind w:left="1134" w:right="1134"/>
        <w:jc w:val="both"/>
      </w:pPr>
      <w:r w:rsidRPr="00C86FC4">
        <w:t>(</w:t>
      </w:r>
      <w:proofErr w:type="gramStart"/>
      <w:r w:rsidRPr="00C86FC4">
        <w:t>format</w:t>
      </w:r>
      <w:proofErr w:type="gramEnd"/>
      <w:r w:rsidRPr="00C86FC4">
        <w:t xml:space="preserve"> maximal: A4 (210 x 297 mm))</w:t>
      </w:r>
    </w:p>
    <w:tbl>
      <w:tblPr>
        <w:tblW w:w="0" w:type="auto"/>
        <w:tblInd w:w="1134" w:type="dxa"/>
        <w:tblLayout w:type="fixed"/>
        <w:tblCellMar>
          <w:left w:w="0" w:type="dxa"/>
          <w:right w:w="0" w:type="dxa"/>
        </w:tblCellMar>
        <w:tblLook w:val="01E0" w:firstRow="1" w:lastRow="1" w:firstColumn="1" w:lastColumn="1" w:noHBand="0" w:noVBand="0"/>
      </w:tblPr>
      <w:tblGrid>
        <w:gridCol w:w="3402"/>
        <w:gridCol w:w="3969"/>
      </w:tblGrid>
      <w:tr w:rsidR="00C86FC4" w:rsidRPr="00C86FC4" w:rsidTr="005E3D06">
        <w:tc>
          <w:tcPr>
            <w:tcW w:w="3402" w:type="dxa"/>
            <w:shd w:val="clear" w:color="auto" w:fill="auto"/>
          </w:tcPr>
          <w:p w:rsidR="00C86FC4" w:rsidRPr="00C86FC4" w:rsidRDefault="00C86FC4" w:rsidP="005E3D06">
            <w:pPr>
              <w:kinsoku w:val="0"/>
              <w:overflowPunct w:val="0"/>
              <w:autoSpaceDE w:val="0"/>
              <w:autoSpaceDN w:val="0"/>
              <w:adjustRightInd w:val="0"/>
              <w:snapToGrid w:val="0"/>
              <w:ind w:right="1134"/>
              <w:jc w:val="both"/>
            </w:pPr>
            <w:r w:rsidRPr="00C86FC4">
              <w:object w:dxaOrig="1684" w:dyaOrig="1675">
                <v:shape id="_x0000_i1028" type="#_x0000_t75" style="width:84pt;height:84pt" o:ole="">
                  <v:imagedata r:id="rId19" o:title=""/>
                </v:shape>
                <o:OLEObject Type="Embed" ProgID="Word.Picture.8" ShapeID="_x0000_i1028" DrawAspect="Content" ObjectID="_1516436401" r:id="rId26"/>
              </w:object>
            </w:r>
            <w:r w:rsidRPr="005E3D06">
              <w:rPr>
                <w:color w:val="FFFFFF"/>
                <w:sz w:val="18"/>
                <w:vertAlign w:val="superscript"/>
                <w:lang w:val="fr-FR"/>
              </w:rPr>
              <w:footnoteReference w:id="8"/>
            </w:r>
          </w:p>
        </w:tc>
        <w:tc>
          <w:tcPr>
            <w:tcW w:w="3969" w:type="dxa"/>
            <w:shd w:val="clear" w:color="auto" w:fill="auto"/>
          </w:tcPr>
          <w:p w:rsidR="00C86FC4" w:rsidRPr="00C86FC4" w:rsidRDefault="00C86FC4" w:rsidP="005E3D06">
            <w:pPr>
              <w:kinsoku w:val="0"/>
              <w:overflowPunct w:val="0"/>
              <w:autoSpaceDE w:val="0"/>
              <w:autoSpaceDN w:val="0"/>
              <w:adjustRightInd w:val="0"/>
              <w:snapToGrid w:val="0"/>
              <w:ind w:left="1701" w:hanging="1701"/>
            </w:pPr>
            <w:r w:rsidRPr="00C86FC4">
              <w:t>Émanant de:</w:t>
            </w:r>
            <w:r w:rsidRPr="00C86FC4">
              <w:tab/>
              <w:t>Nom de l’administration:</w:t>
            </w:r>
          </w:p>
          <w:p w:rsidR="00C86FC4" w:rsidRPr="00C86FC4" w:rsidRDefault="00C86FC4" w:rsidP="005E3D06">
            <w:pPr>
              <w:tabs>
                <w:tab w:val="right" w:leader="dot" w:pos="3686"/>
              </w:tabs>
              <w:kinsoku w:val="0"/>
              <w:overflowPunct w:val="0"/>
              <w:autoSpaceDE w:val="0"/>
              <w:autoSpaceDN w:val="0"/>
              <w:adjustRightInd w:val="0"/>
              <w:snapToGrid w:val="0"/>
              <w:ind w:left="1701"/>
              <w:jc w:val="both"/>
            </w:pPr>
            <w:r w:rsidRPr="00C86FC4">
              <w:tab/>
            </w:r>
          </w:p>
          <w:p w:rsidR="00C86FC4" w:rsidRPr="00C86FC4" w:rsidRDefault="00C86FC4" w:rsidP="005E3D06">
            <w:pPr>
              <w:tabs>
                <w:tab w:val="right" w:leader="dot" w:pos="3686"/>
              </w:tabs>
              <w:kinsoku w:val="0"/>
              <w:overflowPunct w:val="0"/>
              <w:autoSpaceDE w:val="0"/>
              <w:autoSpaceDN w:val="0"/>
              <w:adjustRightInd w:val="0"/>
              <w:snapToGrid w:val="0"/>
              <w:ind w:left="1701"/>
              <w:jc w:val="both"/>
            </w:pPr>
            <w:r w:rsidRPr="00C86FC4">
              <w:tab/>
            </w:r>
          </w:p>
          <w:p w:rsidR="00C86FC4" w:rsidRPr="00C86FC4" w:rsidRDefault="00C86FC4" w:rsidP="005E3D06">
            <w:pPr>
              <w:tabs>
                <w:tab w:val="right" w:leader="dot" w:pos="3686"/>
              </w:tabs>
              <w:kinsoku w:val="0"/>
              <w:overflowPunct w:val="0"/>
              <w:autoSpaceDE w:val="0"/>
              <w:autoSpaceDN w:val="0"/>
              <w:adjustRightInd w:val="0"/>
              <w:snapToGrid w:val="0"/>
              <w:ind w:left="1701"/>
              <w:jc w:val="both"/>
            </w:pPr>
            <w:r w:rsidRPr="00C86FC4">
              <w:tab/>
            </w:r>
          </w:p>
        </w:tc>
      </w:tr>
    </w:tbl>
    <w:p w:rsidR="00C86FC4" w:rsidRPr="00C86FC4" w:rsidRDefault="00C86FC4" w:rsidP="00C86FC4">
      <w:pPr>
        <w:kinsoku w:val="0"/>
        <w:overflowPunct w:val="0"/>
        <w:autoSpaceDE w:val="0"/>
        <w:autoSpaceDN w:val="0"/>
        <w:adjustRightInd w:val="0"/>
        <w:snapToGrid w:val="0"/>
        <w:spacing w:before="120" w:after="100" w:line="220" w:lineRule="atLeast"/>
        <w:ind w:left="2552" w:right="1134" w:hanging="1418"/>
      </w:pPr>
      <w:proofErr w:type="gramStart"/>
      <w:r w:rsidRPr="00C86FC4">
        <w:t>concernant</w:t>
      </w:r>
      <w:proofErr w:type="gramEnd"/>
      <w:r w:rsidRPr="00C86FC4">
        <w:rPr>
          <w:sz w:val="18"/>
          <w:vertAlign w:val="superscript"/>
        </w:rPr>
        <w:footnoteReference w:id="9"/>
      </w:r>
      <w:r w:rsidRPr="00C86FC4">
        <w:t>:</w:t>
      </w:r>
      <w:r w:rsidRPr="00C86FC4">
        <w:tab/>
        <w:t>Délivrance d’une homologation</w:t>
      </w:r>
      <w:r w:rsidRPr="00C86FC4">
        <w:br/>
        <w:t>Extension d’homologation</w:t>
      </w:r>
      <w:r w:rsidRPr="00C86FC4">
        <w:br/>
        <w:t>Refus d’homologation</w:t>
      </w:r>
      <w:r w:rsidRPr="00C86FC4">
        <w:br/>
        <w:t>Retrait d’homologation</w:t>
      </w:r>
      <w:r w:rsidRPr="00C86FC4">
        <w:br/>
        <w:t>Arrêt définitif de la production</w:t>
      </w:r>
    </w:p>
    <w:p w:rsidR="00C86FC4" w:rsidRPr="00C86FC4" w:rsidRDefault="00C86FC4" w:rsidP="00C86FC4">
      <w:pPr>
        <w:kinsoku w:val="0"/>
        <w:overflowPunct w:val="0"/>
        <w:autoSpaceDE w:val="0"/>
        <w:autoSpaceDN w:val="0"/>
        <w:adjustRightInd w:val="0"/>
        <w:snapToGrid w:val="0"/>
        <w:spacing w:after="90" w:line="220" w:lineRule="atLeast"/>
        <w:ind w:left="1134" w:right="1134"/>
        <w:jc w:val="both"/>
        <w:rPr>
          <w:spacing w:val="-2"/>
          <w:lang w:val="fr-FR"/>
        </w:rPr>
      </w:pPr>
      <w:proofErr w:type="gramStart"/>
      <w:r w:rsidRPr="00C86FC4">
        <w:rPr>
          <w:spacing w:val="-2"/>
        </w:rPr>
        <w:t>d’un</w:t>
      </w:r>
      <w:proofErr w:type="gramEnd"/>
      <w:r w:rsidRPr="00C86FC4">
        <w:rPr>
          <w:spacing w:val="-2"/>
        </w:rPr>
        <w:t xml:space="preserve"> type </w:t>
      </w:r>
      <w:r w:rsidRPr="00C86FC4">
        <w:rPr>
          <w:szCs w:val="24"/>
          <w:lang w:val="fr-FR"/>
        </w:rPr>
        <w:t xml:space="preserve">de </w:t>
      </w:r>
      <w:proofErr w:type="spellStart"/>
      <w:r w:rsidRPr="00C86FC4">
        <w:rPr>
          <w:szCs w:val="24"/>
          <w:lang w:val="fr-FR"/>
        </w:rPr>
        <w:t>SRSEE</w:t>
      </w:r>
      <w:proofErr w:type="spellEnd"/>
      <w:r w:rsidRPr="00C86FC4">
        <w:rPr>
          <w:szCs w:val="24"/>
          <w:lang w:val="fr-FR"/>
        </w:rPr>
        <w:t xml:space="preserve"> en tant que composant</w:t>
      </w:r>
      <w:r w:rsidRPr="00C86FC4">
        <w:rPr>
          <w:bCs/>
          <w:lang w:val="fr-FR"/>
        </w:rPr>
        <w:t>/entité technique distincte</w:t>
      </w:r>
      <w:r w:rsidRPr="00C86FC4">
        <w:rPr>
          <w:sz w:val="18"/>
          <w:vertAlign w:val="superscript"/>
          <w:lang w:val="fr-FR"/>
        </w:rPr>
        <w:t>2</w:t>
      </w:r>
      <w:r w:rsidRPr="00C86FC4">
        <w:rPr>
          <w:bCs/>
          <w:lang w:val="fr-FR"/>
        </w:rPr>
        <w:t xml:space="preserve"> </w:t>
      </w:r>
      <w:r w:rsidRPr="00C86FC4">
        <w:rPr>
          <w:szCs w:val="24"/>
          <w:lang w:val="fr-FR"/>
        </w:rPr>
        <w:t xml:space="preserve">conformément au Règlement </w:t>
      </w:r>
      <w:r w:rsidRPr="00C86FC4">
        <w:rPr>
          <w:rFonts w:eastAsia="MS Mincho"/>
          <w:spacing w:val="-2"/>
          <w:lang w:val="fr-FR"/>
        </w:rPr>
        <w:t>n</w:t>
      </w:r>
      <w:r w:rsidRPr="00C86FC4">
        <w:rPr>
          <w:rFonts w:eastAsia="MS Mincho"/>
          <w:spacing w:val="-2"/>
          <w:vertAlign w:val="superscript"/>
          <w:lang w:val="fr-FR"/>
        </w:rPr>
        <w:t>o</w:t>
      </w:r>
      <w:r w:rsidRPr="00C86FC4">
        <w:rPr>
          <w:spacing w:val="-2"/>
          <w:lang w:val="fr-FR"/>
        </w:rPr>
        <w:t> </w:t>
      </w:r>
      <w:del w:id="24" w:author="09" w:date="2015-10-01T17:06:00Z">
        <w:r w:rsidRPr="00C86FC4" w:rsidDel="00917914">
          <w:rPr>
            <w:spacing w:val="-2"/>
            <w:lang w:val="fr-FR"/>
          </w:rPr>
          <w:delText>[XXX]</w:delText>
        </w:r>
      </w:del>
      <w:ins w:id="25" w:author="09" w:date="2015-10-01T17:06:00Z">
        <w:r w:rsidR="00917914">
          <w:rPr>
            <w:spacing w:val="-2"/>
            <w:lang w:val="fr-FR"/>
          </w:rPr>
          <w:t>136</w:t>
        </w:r>
      </w:ins>
      <w:r w:rsidRPr="00C86FC4">
        <w:rPr>
          <w:spacing w:val="-2"/>
          <w:lang w:val="fr-FR"/>
        </w:rPr>
        <w:t>.</w:t>
      </w:r>
    </w:p>
    <w:p w:rsidR="00C86FC4" w:rsidRPr="00C86FC4" w:rsidRDefault="00C86FC4" w:rsidP="00C86FC4">
      <w:pPr>
        <w:tabs>
          <w:tab w:val="right" w:leader="dot" w:pos="4253"/>
          <w:tab w:val="left" w:pos="4536"/>
          <w:tab w:val="right" w:leader="dot" w:pos="8505"/>
        </w:tabs>
        <w:kinsoku w:val="0"/>
        <w:overflowPunct w:val="0"/>
        <w:autoSpaceDE w:val="0"/>
        <w:autoSpaceDN w:val="0"/>
        <w:adjustRightInd w:val="0"/>
        <w:snapToGrid w:val="0"/>
        <w:spacing w:after="90" w:line="220" w:lineRule="atLeast"/>
        <w:ind w:left="1134" w:right="1134"/>
      </w:pPr>
      <w:r w:rsidRPr="00C86FC4">
        <w:t>N</w:t>
      </w:r>
      <w:r w:rsidRPr="00C86FC4">
        <w:rPr>
          <w:vertAlign w:val="superscript"/>
        </w:rPr>
        <w:t>o</w:t>
      </w:r>
      <w:r w:rsidRPr="00C86FC4">
        <w:t xml:space="preserve"> d’homologation</w:t>
      </w:r>
      <w:r w:rsidRPr="00C86FC4">
        <w:tab/>
      </w:r>
      <w:r w:rsidRPr="00C86FC4">
        <w:tab/>
        <w:t>N</w:t>
      </w:r>
      <w:r w:rsidRPr="00C86FC4">
        <w:rPr>
          <w:vertAlign w:val="superscript"/>
        </w:rPr>
        <w:t>o</w:t>
      </w:r>
      <w:r w:rsidRPr="00C86FC4">
        <w:t xml:space="preserve"> d’extension</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90" w:line="220" w:lineRule="atLeast"/>
        <w:ind w:left="1701" w:right="1134" w:hanging="567"/>
      </w:pPr>
      <w:r w:rsidRPr="00C86FC4">
        <w:t>1.</w:t>
      </w:r>
      <w:r w:rsidRPr="00C86FC4">
        <w:tab/>
        <w:t xml:space="preserve">Marque de fabrique ou de commerce </w:t>
      </w:r>
      <w:r w:rsidRPr="00C86FC4">
        <w:rPr>
          <w:szCs w:val="24"/>
          <w:lang w:val="fr-FR"/>
        </w:rPr>
        <w:t xml:space="preserve">du </w:t>
      </w:r>
      <w:proofErr w:type="spellStart"/>
      <w:r w:rsidRPr="00C86FC4">
        <w:rPr>
          <w:lang w:val="fr-FR"/>
        </w:rPr>
        <w:t>SRSEE</w:t>
      </w:r>
      <w:proofErr w:type="spellEnd"/>
      <w:r w:rsidRPr="00C86FC4">
        <w:t>:</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90" w:line="220" w:lineRule="atLeast"/>
        <w:ind w:left="1701" w:right="1134" w:hanging="567"/>
      </w:pPr>
      <w:r w:rsidRPr="00C86FC4">
        <w:t>2.</w:t>
      </w:r>
      <w:r w:rsidRPr="00C86FC4">
        <w:tab/>
        <w:t xml:space="preserve">Type </w:t>
      </w:r>
      <w:r w:rsidRPr="00C86FC4">
        <w:rPr>
          <w:szCs w:val="24"/>
          <w:lang w:val="fr-FR"/>
        </w:rPr>
        <w:t xml:space="preserve">du </w:t>
      </w:r>
      <w:proofErr w:type="spellStart"/>
      <w:r w:rsidRPr="00C86FC4">
        <w:rPr>
          <w:lang w:val="fr-FR"/>
        </w:rPr>
        <w:t>SRSEE</w:t>
      </w:r>
      <w:proofErr w:type="spellEnd"/>
      <w:r w:rsidRPr="00C86FC4">
        <w:t>:</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90" w:line="220" w:lineRule="atLeast"/>
        <w:ind w:left="1701" w:right="1134" w:hanging="567"/>
        <w:rPr>
          <w:bCs/>
          <w:lang w:val="fr-FR"/>
        </w:rPr>
      </w:pPr>
      <w:r w:rsidRPr="00C86FC4">
        <w:rPr>
          <w:bCs/>
          <w:lang w:val="fr-FR"/>
        </w:rPr>
        <w:t>3.</w:t>
      </w:r>
      <w:r w:rsidRPr="00C86FC4">
        <w:rPr>
          <w:bCs/>
          <w:lang w:val="fr-FR"/>
        </w:rPr>
        <w:tab/>
      </w:r>
      <w:r w:rsidRPr="00C86FC4">
        <w:rPr>
          <w:szCs w:val="24"/>
          <w:lang w:val="fr-FR"/>
        </w:rPr>
        <w:t>Nom et adresse du constructeur</w:t>
      </w:r>
      <w:r w:rsidRPr="00C86FC4">
        <w:rPr>
          <w:bCs/>
          <w:lang w:val="fr-FR"/>
        </w:rPr>
        <w:t>:</w:t>
      </w:r>
      <w:r w:rsidRPr="00C86FC4">
        <w:rPr>
          <w:bCs/>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90" w:line="220" w:lineRule="atLeast"/>
        <w:ind w:left="1701" w:right="1134" w:hanging="567"/>
        <w:rPr>
          <w:bCs/>
          <w:lang w:val="fr-FR"/>
        </w:rPr>
      </w:pPr>
      <w:r w:rsidRPr="00C86FC4">
        <w:rPr>
          <w:bCs/>
          <w:lang w:val="fr-FR"/>
        </w:rPr>
        <w:t>4.</w:t>
      </w:r>
      <w:r w:rsidRPr="00C86FC4">
        <w:rPr>
          <w:bCs/>
          <w:lang w:val="fr-FR"/>
        </w:rPr>
        <w:tab/>
      </w:r>
      <w:r w:rsidRPr="00C86FC4">
        <w:rPr>
          <w:szCs w:val="24"/>
          <w:lang w:val="fr-FR"/>
        </w:rPr>
        <w:t>Le cas échéant, nom et adresse du représentant du constructeur</w:t>
      </w:r>
      <w:r w:rsidRPr="00C86FC4">
        <w:rPr>
          <w:bCs/>
          <w:lang w:val="fr-FR"/>
        </w:rPr>
        <w:t>:</w:t>
      </w:r>
      <w:r w:rsidRPr="00C86FC4">
        <w:rPr>
          <w:bCs/>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90" w:line="220" w:lineRule="atLeast"/>
        <w:ind w:left="1701" w:right="1134"/>
        <w:rPr>
          <w:bCs/>
          <w:lang w:val="fr-FR"/>
        </w:rPr>
      </w:pPr>
      <w:r w:rsidRPr="00C86FC4">
        <w:rPr>
          <w:bCs/>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90" w:line="220" w:lineRule="atLeast"/>
        <w:ind w:left="1701" w:right="1134" w:hanging="567"/>
        <w:rPr>
          <w:bCs/>
          <w:lang w:val="fr-FR"/>
        </w:rPr>
      </w:pPr>
      <w:r w:rsidRPr="00C86FC4">
        <w:rPr>
          <w:bCs/>
          <w:lang w:val="fr-FR"/>
        </w:rPr>
        <w:t>5.</w:t>
      </w:r>
      <w:r w:rsidRPr="00C86FC4">
        <w:rPr>
          <w:bCs/>
          <w:lang w:val="fr-FR"/>
        </w:rPr>
        <w:tab/>
        <w:t xml:space="preserve">Description du </w:t>
      </w:r>
      <w:proofErr w:type="spellStart"/>
      <w:r w:rsidRPr="00C86FC4">
        <w:rPr>
          <w:bCs/>
          <w:lang w:val="fr-FR"/>
        </w:rPr>
        <w:t>SRSEE</w:t>
      </w:r>
      <w:proofErr w:type="spellEnd"/>
      <w:r w:rsidRPr="00C86FC4">
        <w:rPr>
          <w:bCs/>
          <w:lang w:val="fr-FR"/>
        </w:rPr>
        <w:t>:</w:t>
      </w:r>
      <w:r w:rsidRPr="00C86FC4">
        <w:rPr>
          <w:bCs/>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90" w:line="220" w:lineRule="atLeast"/>
        <w:ind w:left="1701" w:right="1134" w:hanging="567"/>
        <w:rPr>
          <w:bCs/>
          <w:lang w:val="fr-FR"/>
        </w:rPr>
      </w:pPr>
      <w:r w:rsidRPr="00C86FC4">
        <w:rPr>
          <w:bCs/>
          <w:lang w:val="fr-FR"/>
        </w:rPr>
        <w:t>6.</w:t>
      </w:r>
      <w:r w:rsidRPr="00C86FC4">
        <w:rPr>
          <w:bCs/>
          <w:lang w:val="fr-FR"/>
        </w:rPr>
        <w:tab/>
        <w:t xml:space="preserve">Restrictions d’installation applicables au </w:t>
      </w:r>
      <w:proofErr w:type="spellStart"/>
      <w:r w:rsidRPr="00C86FC4">
        <w:rPr>
          <w:bCs/>
          <w:lang w:val="fr-FR"/>
        </w:rPr>
        <w:t>SRSEE</w:t>
      </w:r>
      <w:proofErr w:type="spellEnd"/>
      <w:r w:rsidRPr="00C86FC4">
        <w:rPr>
          <w:bCs/>
          <w:lang w:val="fr-FR"/>
        </w:rPr>
        <w:t>:</w:t>
      </w:r>
      <w:r w:rsidRPr="00C86FC4">
        <w:rPr>
          <w:bCs/>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90" w:line="220" w:lineRule="atLeast"/>
        <w:ind w:left="1701" w:right="1134" w:hanging="567"/>
        <w:rPr>
          <w:bCs/>
          <w:lang w:val="fr-FR"/>
        </w:rPr>
      </w:pPr>
      <w:r w:rsidRPr="00C86FC4">
        <w:rPr>
          <w:bCs/>
          <w:lang w:val="fr-FR"/>
        </w:rPr>
        <w:t>7.</w:t>
      </w:r>
      <w:r w:rsidRPr="00C86FC4">
        <w:rPr>
          <w:bCs/>
          <w:lang w:val="fr-FR"/>
        </w:rPr>
        <w:tab/>
      </w:r>
      <w:proofErr w:type="spellStart"/>
      <w:r w:rsidRPr="00C86FC4">
        <w:rPr>
          <w:bCs/>
          <w:lang w:val="fr-FR"/>
        </w:rPr>
        <w:t>SRSEE</w:t>
      </w:r>
      <w:proofErr w:type="spellEnd"/>
      <w:r w:rsidRPr="00C86FC4">
        <w:rPr>
          <w:bCs/>
          <w:lang w:val="fr-FR"/>
        </w:rPr>
        <w:t xml:space="preserve"> </w:t>
      </w:r>
      <w:r w:rsidRPr="00C86FC4">
        <w:rPr>
          <w:szCs w:val="24"/>
          <w:lang w:val="fr-FR"/>
        </w:rPr>
        <w:t>présenté à l’homologation le</w:t>
      </w:r>
      <w:r w:rsidRPr="00C86FC4">
        <w:rPr>
          <w:bCs/>
          <w:lang w:val="fr-FR"/>
        </w:rPr>
        <w:t>:</w:t>
      </w:r>
      <w:r w:rsidRPr="00C86FC4">
        <w:rPr>
          <w:bCs/>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90" w:line="220" w:lineRule="atLeast"/>
        <w:ind w:left="1701" w:right="1134" w:hanging="567"/>
        <w:rPr>
          <w:bCs/>
          <w:lang w:val="fr-FR"/>
        </w:rPr>
      </w:pPr>
      <w:r w:rsidRPr="00C86FC4">
        <w:rPr>
          <w:bCs/>
          <w:lang w:val="fr-FR"/>
        </w:rPr>
        <w:t>8.</w:t>
      </w:r>
      <w:r w:rsidRPr="00C86FC4">
        <w:rPr>
          <w:bCs/>
          <w:lang w:val="fr-FR"/>
        </w:rPr>
        <w:tab/>
      </w:r>
      <w:r w:rsidRPr="00C86FC4">
        <w:rPr>
          <w:szCs w:val="24"/>
          <w:lang w:val="fr-FR"/>
        </w:rPr>
        <w:t>Service technique chargé des essais d’homologation</w:t>
      </w:r>
      <w:r w:rsidRPr="00C86FC4">
        <w:rPr>
          <w:bCs/>
          <w:lang w:val="fr-FR"/>
        </w:rPr>
        <w:t>:</w:t>
      </w:r>
      <w:r w:rsidRPr="00C86FC4">
        <w:rPr>
          <w:bCs/>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90" w:line="220" w:lineRule="atLeast"/>
        <w:ind w:left="1701" w:right="1134" w:hanging="567"/>
        <w:rPr>
          <w:bCs/>
          <w:lang w:val="fr-FR"/>
        </w:rPr>
      </w:pPr>
      <w:r w:rsidRPr="00C86FC4">
        <w:rPr>
          <w:bCs/>
          <w:lang w:val="fr-FR"/>
        </w:rPr>
        <w:t>9.</w:t>
      </w:r>
      <w:r w:rsidRPr="00C86FC4">
        <w:rPr>
          <w:bCs/>
          <w:lang w:val="fr-FR"/>
        </w:rPr>
        <w:tab/>
      </w:r>
      <w:r w:rsidRPr="00C86FC4">
        <w:rPr>
          <w:szCs w:val="24"/>
          <w:lang w:val="fr-FR"/>
        </w:rPr>
        <w:t>Date du procès-verbal délivré par ce service:</w:t>
      </w:r>
      <w:r w:rsidRPr="00C86FC4">
        <w:rPr>
          <w:bCs/>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90" w:line="220" w:lineRule="atLeast"/>
        <w:ind w:left="1701" w:right="1134" w:hanging="567"/>
        <w:rPr>
          <w:bCs/>
          <w:lang w:val="fr-FR"/>
        </w:rPr>
      </w:pPr>
      <w:r w:rsidRPr="00C86FC4">
        <w:rPr>
          <w:bCs/>
          <w:lang w:val="fr-FR"/>
        </w:rPr>
        <w:t>10.</w:t>
      </w:r>
      <w:r w:rsidRPr="00C86FC4">
        <w:rPr>
          <w:bCs/>
          <w:lang w:val="fr-FR"/>
        </w:rPr>
        <w:tab/>
      </w:r>
      <w:r w:rsidRPr="00C86FC4">
        <w:rPr>
          <w:szCs w:val="24"/>
          <w:lang w:val="fr-FR"/>
        </w:rPr>
        <w:t>Numéro du procès-verbal délivré par ce service</w:t>
      </w:r>
      <w:r w:rsidRPr="00C86FC4">
        <w:rPr>
          <w:bCs/>
          <w:lang w:val="fr-FR"/>
        </w:rPr>
        <w:t>:</w:t>
      </w:r>
      <w:r w:rsidRPr="00C86FC4">
        <w:rPr>
          <w:bCs/>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90" w:line="220" w:lineRule="atLeast"/>
        <w:ind w:left="1701" w:right="1134" w:hanging="567"/>
        <w:rPr>
          <w:bCs/>
          <w:lang w:val="fr-FR"/>
        </w:rPr>
      </w:pPr>
      <w:r w:rsidRPr="00C86FC4">
        <w:rPr>
          <w:bCs/>
          <w:lang w:val="fr-FR"/>
        </w:rPr>
        <w:t>11.</w:t>
      </w:r>
      <w:r w:rsidRPr="00C86FC4">
        <w:rPr>
          <w:bCs/>
          <w:lang w:val="fr-FR"/>
        </w:rPr>
        <w:tab/>
      </w:r>
      <w:r w:rsidRPr="00C86FC4">
        <w:rPr>
          <w:szCs w:val="24"/>
          <w:lang w:val="fr-FR"/>
        </w:rPr>
        <w:t>Emplacement de la marque d’homologation</w:t>
      </w:r>
      <w:r w:rsidRPr="00C86FC4">
        <w:rPr>
          <w:bCs/>
          <w:lang w:val="fr-FR"/>
        </w:rPr>
        <w:t>:</w:t>
      </w:r>
      <w:r w:rsidRPr="00C86FC4">
        <w:rPr>
          <w:bCs/>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90" w:line="220" w:lineRule="atLeast"/>
        <w:ind w:left="1701" w:right="1134" w:hanging="567"/>
        <w:rPr>
          <w:bCs/>
          <w:lang w:val="fr-FR"/>
        </w:rPr>
      </w:pPr>
      <w:r w:rsidRPr="00C86FC4">
        <w:rPr>
          <w:bCs/>
          <w:lang w:val="fr-FR"/>
        </w:rPr>
        <w:t>12.</w:t>
      </w:r>
      <w:r w:rsidRPr="00C86FC4">
        <w:rPr>
          <w:bCs/>
          <w:lang w:val="fr-FR"/>
        </w:rPr>
        <w:tab/>
      </w:r>
      <w:r w:rsidRPr="00C86FC4">
        <w:rPr>
          <w:szCs w:val="24"/>
          <w:lang w:val="fr-FR"/>
        </w:rPr>
        <w:t>Raison(s) de l’extension de l’homologation (le cas échéant</w:t>
      </w:r>
      <w:proofErr w:type="gramStart"/>
      <w:r w:rsidRPr="00C86FC4">
        <w:rPr>
          <w:bCs/>
          <w:lang w:val="fr-FR"/>
        </w:rPr>
        <w:t>)</w:t>
      </w:r>
      <w:r w:rsidRPr="00C86FC4">
        <w:rPr>
          <w:sz w:val="18"/>
          <w:vertAlign w:val="superscript"/>
          <w:lang w:val="fr-FR"/>
        </w:rPr>
        <w:t>2</w:t>
      </w:r>
      <w:proofErr w:type="gramEnd"/>
      <w:r w:rsidRPr="00C86FC4">
        <w:rPr>
          <w:lang w:val="fr-FR"/>
        </w:rPr>
        <w:t>:</w:t>
      </w:r>
      <w:r w:rsidRPr="00C86FC4">
        <w:rPr>
          <w:bCs/>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90" w:line="220" w:lineRule="atLeast"/>
        <w:ind w:left="1701" w:right="1134" w:hanging="567"/>
        <w:rPr>
          <w:bCs/>
          <w:lang w:val="fr-FR"/>
        </w:rPr>
      </w:pPr>
      <w:r w:rsidRPr="00C86FC4">
        <w:rPr>
          <w:bCs/>
          <w:lang w:val="fr-FR"/>
        </w:rPr>
        <w:t>13.</w:t>
      </w:r>
      <w:r w:rsidRPr="00C86FC4">
        <w:rPr>
          <w:bCs/>
          <w:lang w:val="fr-FR"/>
        </w:rPr>
        <w:tab/>
      </w:r>
      <w:r w:rsidRPr="00C86FC4">
        <w:rPr>
          <w:szCs w:val="24"/>
          <w:lang w:val="fr-FR"/>
        </w:rPr>
        <w:t>Homologation accordée/étendue/refusée/retirée</w:t>
      </w:r>
      <w:r w:rsidRPr="00C86FC4">
        <w:rPr>
          <w:sz w:val="18"/>
          <w:vertAlign w:val="superscript"/>
          <w:lang w:val="fr-FR"/>
        </w:rPr>
        <w:t>2</w:t>
      </w:r>
      <w:r w:rsidRPr="00C86FC4">
        <w:rPr>
          <w:bCs/>
          <w:lang w:val="fr-FR"/>
        </w:rPr>
        <w:t>:</w:t>
      </w:r>
      <w:r w:rsidRPr="00C86FC4">
        <w:rPr>
          <w:bCs/>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90" w:line="220" w:lineRule="atLeast"/>
        <w:ind w:left="1701" w:right="1134" w:hanging="567"/>
        <w:rPr>
          <w:bCs/>
          <w:lang w:val="fr-FR"/>
        </w:rPr>
      </w:pPr>
      <w:r w:rsidRPr="00C86FC4">
        <w:rPr>
          <w:bCs/>
          <w:lang w:val="fr-FR"/>
        </w:rPr>
        <w:t>14.</w:t>
      </w:r>
      <w:r w:rsidRPr="00C86FC4">
        <w:rPr>
          <w:bCs/>
          <w:lang w:val="fr-FR"/>
        </w:rPr>
        <w:tab/>
        <w:t>Lieu:</w:t>
      </w:r>
      <w:r w:rsidRPr="00C86FC4">
        <w:rPr>
          <w:bCs/>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90" w:line="220" w:lineRule="atLeast"/>
        <w:ind w:left="1701" w:right="1134" w:hanging="567"/>
        <w:rPr>
          <w:bCs/>
          <w:lang w:val="fr-FR"/>
        </w:rPr>
      </w:pPr>
      <w:r w:rsidRPr="00C86FC4">
        <w:rPr>
          <w:bCs/>
          <w:lang w:val="fr-FR"/>
        </w:rPr>
        <w:t>15.</w:t>
      </w:r>
      <w:r w:rsidRPr="00C86FC4">
        <w:rPr>
          <w:bCs/>
          <w:lang w:val="fr-FR"/>
        </w:rPr>
        <w:tab/>
        <w:t>Date:</w:t>
      </w:r>
      <w:r w:rsidRPr="00C86FC4">
        <w:rPr>
          <w:bCs/>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90" w:line="220" w:lineRule="atLeast"/>
        <w:ind w:left="1701" w:right="1134" w:hanging="567"/>
        <w:rPr>
          <w:bCs/>
          <w:lang w:val="fr-FR"/>
        </w:rPr>
      </w:pPr>
      <w:r w:rsidRPr="00C86FC4">
        <w:rPr>
          <w:bCs/>
          <w:lang w:val="fr-FR"/>
        </w:rPr>
        <w:t>16.</w:t>
      </w:r>
      <w:r w:rsidRPr="00C86FC4">
        <w:rPr>
          <w:bCs/>
          <w:lang w:val="fr-FR"/>
        </w:rPr>
        <w:tab/>
        <w:t>Signature:</w:t>
      </w:r>
      <w:r w:rsidRPr="00C86FC4">
        <w:rPr>
          <w:bCs/>
          <w:lang w:val="fr-FR"/>
        </w:rPr>
        <w:tab/>
      </w:r>
    </w:p>
    <w:p w:rsidR="00C86FC4" w:rsidRPr="00C86FC4" w:rsidRDefault="00C86FC4" w:rsidP="00C86FC4">
      <w:pPr>
        <w:tabs>
          <w:tab w:val="right" w:leader="dot" w:pos="8505"/>
        </w:tabs>
        <w:spacing w:after="120"/>
        <w:ind w:left="1701" w:right="1134" w:hanging="567"/>
        <w:jc w:val="both"/>
        <w:rPr>
          <w:bCs/>
          <w:lang w:val="fr-FR"/>
        </w:rPr>
      </w:pPr>
      <w:r w:rsidRPr="00C86FC4">
        <w:rPr>
          <w:bCs/>
          <w:lang w:val="fr-FR"/>
        </w:rPr>
        <w:t>17.</w:t>
      </w:r>
      <w:r w:rsidRPr="00C86FC4">
        <w:rPr>
          <w:bCs/>
          <w:lang w:val="fr-FR"/>
        </w:rPr>
        <w:tab/>
      </w:r>
      <w:r w:rsidRPr="00C86FC4">
        <w:rPr>
          <w:szCs w:val="24"/>
          <w:lang w:val="fr-FR"/>
        </w:rPr>
        <w:t xml:space="preserve">Les documents du dossier accompagnant la demande d’homologation ou d’extension peuvent être </w:t>
      </w:r>
      <w:proofErr w:type="gramStart"/>
      <w:r w:rsidRPr="00C86FC4">
        <w:rPr>
          <w:szCs w:val="24"/>
          <w:lang w:val="fr-FR"/>
        </w:rPr>
        <w:t>obtenus</w:t>
      </w:r>
      <w:proofErr w:type="gramEnd"/>
      <w:r w:rsidRPr="00C86FC4">
        <w:rPr>
          <w:szCs w:val="24"/>
          <w:lang w:val="fr-FR"/>
        </w:rPr>
        <w:t xml:space="preserve"> sur demande</w:t>
      </w:r>
      <w:r w:rsidRPr="00C86FC4">
        <w:rPr>
          <w:bCs/>
          <w:lang w:val="fr-FR"/>
        </w:rPr>
        <w:t>.</w:t>
      </w:r>
    </w:p>
    <w:p w:rsidR="00C86FC4" w:rsidRPr="00C86FC4" w:rsidRDefault="00C86FC4" w:rsidP="00C86FC4">
      <w:pPr>
        <w:tabs>
          <w:tab w:val="right" w:leader="dot" w:pos="8505"/>
        </w:tabs>
        <w:spacing w:after="120"/>
        <w:ind w:left="1701" w:right="1134" w:hanging="567"/>
        <w:jc w:val="both"/>
        <w:rPr>
          <w:bCs/>
          <w:lang w:val="fr-FR"/>
        </w:rPr>
        <w:sectPr w:rsidR="00C86FC4" w:rsidRPr="00C86FC4" w:rsidSect="00C86FC4">
          <w:headerReference w:type="even" r:id="rId27"/>
          <w:headerReference w:type="default" r:id="rId28"/>
          <w:footnotePr>
            <w:numRestart w:val="eachSect"/>
          </w:footnotePr>
          <w:endnotePr>
            <w:numFmt w:val="decimal"/>
          </w:endnotePr>
          <w:pgSz w:w="11906" w:h="16838" w:code="9"/>
          <w:pgMar w:top="1701" w:right="1134" w:bottom="2268" w:left="1134" w:header="964" w:footer="1701" w:gutter="0"/>
          <w:cols w:space="708"/>
          <w:docGrid w:linePitch="360"/>
        </w:sectPr>
      </w:pPr>
    </w:p>
    <w:p w:rsidR="00C86FC4" w:rsidRPr="00C86FC4" w:rsidRDefault="00C86FC4" w:rsidP="00917914">
      <w:pPr>
        <w:pStyle w:val="HChG"/>
      </w:pPr>
      <w:bookmarkStart w:id="26" w:name="_Toc431559309"/>
      <w:r w:rsidRPr="00C86FC4">
        <w:t>Annexe 2</w:t>
      </w:r>
      <w:bookmarkEnd w:id="26"/>
    </w:p>
    <w:p w:rsidR="00C86FC4" w:rsidRPr="00C86FC4" w:rsidRDefault="00C86FC4" w:rsidP="00917914">
      <w:pPr>
        <w:pStyle w:val="HChG"/>
      </w:pPr>
      <w:r w:rsidRPr="00C86FC4">
        <w:tab/>
      </w:r>
      <w:r w:rsidRPr="00C86FC4">
        <w:tab/>
      </w:r>
      <w:bookmarkStart w:id="27" w:name="_Toc431559310"/>
      <w:r w:rsidRPr="00C86FC4">
        <w:t>Exemples de marques d’homologation</w:t>
      </w:r>
      <w:bookmarkEnd w:id="27"/>
    </w:p>
    <w:p w:rsidR="00C86FC4" w:rsidRPr="00C86FC4" w:rsidRDefault="00C86FC4" w:rsidP="00C86FC4">
      <w:pPr>
        <w:kinsoku w:val="0"/>
        <w:overflowPunct w:val="0"/>
        <w:autoSpaceDE w:val="0"/>
        <w:autoSpaceDN w:val="0"/>
        <w:adjustRightInd w:val="0"/>
        <w:snapToGrid w:val="0"/>
        <w:spacing w:after="120"/>
        <w:ind w:left="1134" w:right="1134"/>
      </w:pPr>
      <w:r w:rsidRPr="00C86FC4">
        <w:t xml:space="preserve">Modèle </w:t>
      </w:r>
      <w:proofErr w:type="gramStart"/>
      <w:r w:rsidRPr="00C86FC4">
        <w:t>A</w:t>
      </w:r>
      <w:proofErr w:type="gramEnd"/>
      <w:r w:rsidRPr="00C86FC4">
        <w:br/>
        <w:t>(voir par. 4.2 du présent Règlement)</w:t>
      </w:r>
    </w:p>
    <w:p w:rsidR="00C86FC4" w:rsidRPr="00C86FC4" w:rsidRDefault="00C86FC4" w:rsidP="00C86FC4">
      <w:pPr>
        <w:kinsoku w:val="0"/>
        <w:overflowPunct w:val="0"/>
        <w:autoSpaceDE w:val="0"/>
        <w:autoSpaceDN w:val="0"/>
        <w:adjustRightInd w:val="0"/>
        <w:snapToGrid w:val="0"/>
        <w:spacing w:after="120"/>
        <w:ind w:left="1134" w:right="1134"/>
        <w:jc w:val="both"/>
        <w:rPr>
          <w:lang w:val="fr-FR"/>
        </w:rPr>
      </w:pPr>
      <w:r w:rsidRPr="00C86FC4">
        <w:rPr>
          <w:lang w:val="fr-FR"/>
        </w:rPr>
        <w:t>Figure 1</w:t>
      </w:r>
    </w:p>
    <w:bookmarkStart w:id="28" w:name="_MON_1461582042"/>
    <w:bookmarkStart w:id="29" w:name="_MON_1461582117"/>
    <w:bookmarkEnd w:id="28"/>
    <w:bookmarkEnd w:id="29"/>
    <w:bookmarkStart w:id="30" w:name="_MON_1461582146"/>
    <w:bookmarkEnd w:id="30"/>
    <w:p w:rsidR="00C86FC4" w:rsidRPr="00C86FC4" w:rsidRDefault="00917914" w:rsidP="00C86FC4">
      <w:pPr>
        <w:kinsoku w:val="0"/>
        <w:overflowPunct w:val="0"/>
        <w:autoSpaceDE w:val="0"/>
        <w:autoSpaceDN w:val="0"/>
        <w:adjustRightInd w:val="0"/>
        <w:snapToGrid w:val="0"/>
        <w:ind w:left="1134"/>
        <w:rPr>
          <w:lang w:val="fr-FR"/>
        </w:rPr>
      </w:pPr>
      <w:r w:rsidRPr="00C86FC4">
        <w:object w:dxaOrig="7244" w:dyaOrig="1881">
          <v:shape id="_x0000_i1029" type="#_x0000_t75" style="width:366pt;height:94.9pt" o:ole="" o:bordertopcolor="this" o:borderleftcolor="this" o:borderbottomcolor="this" o:borderrightcolor="this">
            <v:imagedata r:id="rId29" o:title=""/>
            <w10:bordertop type="single" width="4"/>
            <w10:borderleft type="single" width="4"/>
            <w10:borderbottom type="single" width="4"/>
            <w10:borderright type="single" width="4"/>
          </v:shape>
          <o:OLEObject Type="Embed" ProgID="Word.Picture.8" ShapeID="_x0000_i1029" DrawAspect="Content" ObjectID="_1516436402" r:id="rId30"/>
        </w:object>
      </w:r>
    </w:p>
    <w:p w:rsidR="00C86FC4" w:rsidRPr="00C86FC4" w:rsidRDefault="00C86FC4" w:rsidP="00C86FC4">
      <w:pPr>
        <w:kinsoku w:val="0"/>
        <w:overflowPunct w:val="0"/>
        <w:autoSpaceDE w:val="0"/>
        <w:autoSpaceDN w:val="0"/>
        <w:adjustRightInd w:val="0"/>
        <w:snapToGrid w:val="0"/>
        <w:spacing w:before="240" w:after="120"/>
        <w:ind w:left="1134" w:right="1134" w:firstLine="567"/>
        <w:jc w:val="both"/>
        <w:rPr>
          <w:lang w:val="fr-FR"/>
        </w:rPr>
      </w:pPr>
      <w:r w:rsidRPr="00C86FC4">
        <w:rPr>
          <w:lang w:val="fr-FR"/>
        </w:rPr>
        <w:t xml:space="preserve">La marque d’homologation de la figure 1 apposée sur un véhicule indique que le type concerné de véhicule routier électrique à batterie a été homologué aux Pays-Bas (E4) </w:t>
      </w:r>
      <w:r w:rsidRPr="00C86FC4">
        <w:t>conformément</w:t>
      </w:r>
      <w:r w:rsidRPr="00C86FC4">
        <w:rPr>
          <w:lang w:val="fr-FR"/>
        </w:rPr>
        <w:t xml:space="preserve"> au Règlement n</w:t>
      </w:r>
      <w:r w:rsidRPr="00C86FC4">
        <w:rPr>
          <w:vertAlign w:val="superscript"/>
          <w:lang w:val="fr-FR"/>
        </w:rPr>
        <w:t>o</w:t>
      </w:r>
      <w:r w:rsidRPr="00C86FC4">
        <w:rPr>
          <w:lang w:val="fr-FR"/>
        </w:rPr>
        <w:t> </w:t>
      </w:r>
      <w:del w:id="31" w:author="09" w:date="2015-10-01T17:07:00Z">
        <w:r w:rsidRPr="00C86FC4" w:rsidDel="00917914">
          <w:rPr>
            <w:lang w:val="fr-FR"/>
          </w:rPr>
          <w:delText>[XXX]</w:delText>
        </w:r>
      </w:del>
      <w:ins w:id="32" w:author="09" w:date="2015-10-01T17:07:00Z">
        <w:r w:rsidR="00917914">
          <w:rPr>
            <w:lang w:val="fr-FR"/>
          </w:rPr>
          <w:t>136</w:t>
        </w:r>
      </w:ins>
      <w:r w:rsidRPr="00C86FC4">
        <w:rPr>
          <w:lang w:val="fr-FR"/>
        </w:rPr>
        <w:t xml:space="preserve"> </w:t>
      </w:r>
      <w:r w:rsidRPr="00C86FC4">
        <w:rPr>
          <w:bCs/>
          <w:lang w:val="fr-FR"/>
        </w:rPr>
        <w:t>sous le numéro d’homologation</w:t>
      </w:r>
      <w:r w:rsidRPr="00C86FC4">
        <w:rPr>
          <w:lang w:val="fr-FR"/>
        </w:rPr>
        <w:t xml:space="preserve"> </w:t>
      </w:r>
      <w:r w:rsidRPr="00C86FC4">
        <w:rPr>
          <w:bCs/>
          <w:lang w:val="fr-FR"/>
        </w:rPr>
        <w:t>002492</w:t>
      </w:r>
      <w:r w:rsidRPr="00C86FC4">
        <w:rPr>
          <w:lang w:val="fr-FR"/>
        </w:rPr>
        <w:t>. Les deux premiers chiffres du numéro d’homologation indiquent que celle-ci a été accordée conformément aux prescriptions du Règlement n</w:t>
      </w:r>
      <w:r w:rsidRPr="00C86FC4">
        <w:rPr>
          <w:vertAlign w:val="superscript"/>
          <w:lang w:val="fr-FR"/>
        </w:rPr>
        <w:t>o</w:t>
      </w:r>
      <w:r w:rsidRPr="00C86FC4">
        <w:rPr>
          <w:lang w:val="fr-FR"/>
        </w:rPr>
        <w:t> </w:t>
      </w:r>
      <w:ins w:id="33" w:author="09" w:date="2015-10-01T17:07:00Z">
        <w:r w:rsidR="00917914">
          <w:rPr>
            <w:lang w:val="fr-FR"/>
          </w:rPr>
          <w:t>136</w:t>
        </w:r>
      </w:ins>
      <w:del w:id="34" w:author="09" w:date="2015-10-01T17:07:00Z">
        <w:r w:rsidRPr="00C86FC4" w:rsidDel="00917914">
          <w:rPr>
            <w:lang w:val="fr-FR"/>
          </w:rPr>
          <w:delText>[XXX]</w:delText>
        </w:r>
      </w:del>
      <w:r w:rsidRPr="00C86FC4">
        <w:rPr>
          <w:lang w:val="fr-FR"/>
        </w:rPr>
        <w:t xml:space="preserve"> </w:t>
      </w:r>
      <w:r w:rsidRPr="00C86FC4">
        <w:rPr>
          <w:bCs/>
          <w:lang w:val="fr-FR"/>
        </w:rPr>
        <w:t>sous sa forme d’origine</w:t>
      </w:r>
      <w:r w:rsidRPr="00C86FC4">
        <w:rPr>
          <w:lang w:val="fr-FR"/>
        </w:rPr>
        <w:t>.</w:t>
      </w:r>
    </w:p>
    <w:p w:rsidR="00C86FC4" w:rsidRPr="00C86FC4" w:rsidRDefault="00C86FC4" w:rsidP="00C86FC4">
      <w:pPr>
        <w:kinsoku w:val="0"/>
        <w:overflowPunct w:val="0"/>
        <w:autoSpaceDE w:val="0"/>
        <w:autoSpaceDN w:val="0"/>
        <w:adjustRightInd w:val="0"/>
        <w:snapToGrid w:val="0"/>
        <w:spacing w:after="120"/>
        <w:ind w:left="1134" w:right="1134"/>
        <w:jc w:val="both"/>
        <w:rPr>
          <w:lang w:val="fr-FR"/>
        </w:rPr>
      </w:pPr>
      <w:r w:rsidRPr="00C86FC4">
        <w:rPr>
          <w:lang w:val="fr-FR"/>
        </w:rPr>
        <w:t>Figure 2</w:t>
      </w:r>
    </w:p>
    <w:bookmarkStart w:id="35" w:name="_MON_1461582171"/>
    <w:bookmarkEnd w:id="35"/>
    <w:p w:rsidR="00C86FC4" w:rsidRPr="00C86FC4" w:rsidRDefault="00917914" w:rsidP="00C86FC4">
      <w:pPr>
        <w:kinsoku w:val="0"/>
        <w:overflowPunct w:val="0"/>
        <w:autoSpaceDE w:val="0"/>
        <w:autoSpaceDN w:val="0"/>
        <w:adjustRightInd w:val="0"/>
        <w:snapToGrid w:val="0"/>
        <w:ind w:left="1134"/>
        <w:rPr>
          <w:lang w:val="fr-FR"/>
        </w:rPr>
      </w:pPr>
      <w:r w:rsidRPr="00C86FC4">
        <w:object w:dxaOrig="7244" w:dyaOrig="1881">
          <v:shape id="_x0000_i1030" type="#_x0000_t75" style="width:366pt;height:94.9pt" o:ole="" o:bordertopcolor="this" o:borderleftcolor="this" o:borderbottomcolor="this" o:borderrightcolor="this">
            <v:imagedata r:id="rId31" o:title=""/>
            <w10:bordertop type="single" width="4"/>
            <w10:borderleft type="single" width="4"/>
            <w10:borderbottom type="single" width="4"/>
            <w10:borderright type="single" width="4"/>
          </v:shape>
          <o:OLEObject Type="Embed" ProgID="Word.Picture.8" ShapeID="_x0000_i1030" DrawAspect="Content" ObjectID="_1516436403" r:id="rId32"/>
        </w:object>
      </w:r>
    </w:p>
    <w:p w:rsidR="00C86FC4" w:rsidRPr="00C86FC4" w:rsidRDefault="00C86FC4" w:rsidP="00C86FC4">
      <w:pPr>
        <w:kinsoku w:val="0"/>
        <w:overflowPunct w:val="0"/>
        <w:autoSpaceDE w:val="0"/>
        <w:autoSpaceDN w:val="0"/>
        <w:adjustRightInd w:val="0"/>
        <w:snapToGrid w:val="0"/>
        <w:spacing w:before="240" w:after="120"/>
        <w:ind w:left="1134" w:right="1134" w:firstLine="567"/>
        <w:jc w:val="both"/>
        <w:rPr>
          <w:bCs/>
          <w:lang w:val="fr-FR"/>
        </w:rPr>
      </w:pPr>
      <w:r w:rsidRPr="00C86FC4">
        <w:rPr>
          <w:lang w:val="fr-FR"/>
        </w:rPr>
        <w:t xml:space="preserve">La marque d’homologation de la figure 2 apposée sur un </w:t>
      </w:r>
      <w:proofErr w:type="spellStart"/>
      <w:r w:rsidRPr="00C86FC4">
        <w:rPr>
          <w:lang w:val="fr-FR"/>
        </w:rPr>
        <w:t>SRSEE</w:t>
      </w:r>
      <w:proofErr w:type="spellEnd"/>
      <w:r w:rsidRPr="00C86FC4">
        <w:rPr>
          <w:lang w:val="fr-FR"/>
        </w:rPr>
        <w:t xml:space="preserve"> indique que le type concerné de </w:t>
      </w:r>
      <w:proofErr w:type="spellStart"/>
      <w:r w:rsidRPr="00C86FC4">
        <w:rPr>
          <w:lang w:val="fr-FR"/>
        </w:rPr>
        <w:t>SRSEE</w:t>
      </w:r>
      <w:proofErr w:type="spellEnd"/>
      <w:r w:rsidRPr="00C86FC4">
        <w:rPr>
          <w:lang w:val="fr-FR"/>
        </w:rPr>
        <w:t xml:space="preserve"> («ES») a été homologué aux Pays-Bas (E4) conformément au Règlement n</w:t>
      </w:r>
      <w:r w:rsidRPr="00C86FC4">
        <w:rPr>
          <w:vertAlign w:val="superscript"/>
          <w:lang w:val="fr-FR"/>
        </w:rPr>
        <w:t>o</w:t>
      </w:r>
      <w:r w:rsidRPr="00C86FC4">
        <w:rPr>
          <w:lang w:val="fr-FR"/>
        </w:rPr>
        <w:t> </w:t>
      </w:r>
      <w:del w:id="36" w:author="09" w:date="2015-10-01T17:07:00Z">
        <w:r w:rsidRPr="00C86FC4" w:rsidDel="00917914">
          <w:rPr>
            <w:lang w:val="fr-FR"/>
          </w:rPr>
          <w:delText>[XXX]</w:delText>
        </w:r>
      </w:del>
      <w:ins w:id="37" w:author="09" w:date="2015-10-01T17:07:00Z">
        <w:r w:rsidR="00917914">
          <w:rPr>
            <w:lang w:val="fr-FR"/>
          </w:rPr>
          <w:t>136</w:t>
        </w:r>
      </w:ins>
      <w:r w:rsidRPr="00C86FC4">
        <w:rPr>
          <w:lang w:val="fr-FR"/>
        </w:rPr>
        <w:t xml:space="preserve"> </w:t>
      </w:r>
      <w:r w:rsidRPr="00C86FC4">
        <w:rPr>
          <w:bCs/>
          <w:lang w:val="fr-FR"/>
        </w:rPr>
        <w:t>sous le numéro d’homologation</w:t>
      </w:r>
      <w:r w:rsidRPr="00C86FC4">
        <w:rPr>
          <w:lang w:val="fr-FR"/>
        </w:rPr>
        <w:t xml:space="preserve"> </w:t>
      </w:r>
      <w:r w:rsidRPr="00C86FC4">
        <w:rPr>
          <w:bCs/>
          <w:lang w:val="fr-FR"/>
        </w:rPr>
        <w:t>002492</w:t>
      </w:r>
      <w:r w:rsidRPr="00C86FC4">
        <w:rPr>
          <w:lang w:val="fr-FR"/>
        </w:rPr>
        <w:t>. Les deux premiers chiffres du numéro d’homologation indiquent que celle-ci a été accordée conformément aux prescriptions du Règlement n</w:t>
      </w:r>
      <w:r w:rsidRPr="00C86FC4">
        <w:rPr>
          <w:vertAlign w:val="superscript"/>
          <w:lang w:val="fr-FR"/>
        </w:rPr>
        <w:t>o</w:t>
      </w:r>
      <w:r w:rsidRPr="00C86FC4">
        <w:rPr>
          <w:lang w:val="fr-FR"/>
        </w:rPr>
        <w:t> </w:t>
      </w:r>
      <w:del w:id="38" w:author="09" w:date="2015-10-01T17:07:00Z">
        <w:r w:rsidRPr="00C86FC4" w:rsidDel="00917914">
          <w:rPr>
            <w:lang w:val="fr-FR"/>
          </w:rPr>
          <w:delText>[XXX]</w:delText>
        </w:r>
      </w:del>
      <w:ins w:id="39" w:author="09" w:date="2015-10-01T17:07:00Z">
        <w:r w:rsidR="00917914">
          <w:rPr>
            <w:lang w:val="fr-FR"/>
          </w:rPr>
          <w:t>136</w:t>
        </w:r>
      </w:ins>
      <w:r w:rsidRPr="00C86FC4">
        <w:rPr>
          <w:lang w:val="fr-FR"/>
        </w:rPr>
        <w:t xml:space="preserve"> sous sa forme d’origine</w:t>
      </w:r>
      <w:r w:rsidRPr="00C86FC4">
        <w:rPr>
          <w:bCs/>
          <w:lang w:val="fr-FR"/>
        </w:rPr>
        <w:t>.</w:t>
      </w:r>
    </w:p>
    <w:p w:rsidR="00C86FC4" w:rsidRPr="00C86FC4" w:rsidRDefault="00C86FC4" w:rsidP="00C86FC4">
      <w:pPr>
        <w:kinsoku w:val="0"/>
        <w:overflowPunct w:val="0"/>
        <w:autoSpaceDE w:val="0"/>
        <w:autoSpaceDN w:val="0"/>
        <w:adjustRightInd w:val="0"/>
        <w:snapToGrid w:val="0"/>
        <w:spacing w:after="120"/>
        <w:ind w:left="1134" w:right="1134"/>
      </w:pPr>
      <w:r w:rsidRPr="00C86FC4">
        <w:rPr>
          <w:lang w:val="fr-FR"/>
        </w:rPr>
        <w:t xml:space="preserve">Modèle </w:t>
      </w:r>
      <w:proofErr w:type="gramStart"/>
      <w:r w:rsidRPr="00C86FC4">
        <w:rPr>
          <w:lang w:val="fr-FR"/>
        </w:rPr>
        <w:t>B</w:t>
      </w:r>
      <w:proofErr w:type="gramEnd"/>
      <w:r w:rsidRPr="00C86FC4">
        <w:rPr>
          <w:lang w:val="fr-FR"/>
        </w:rPr>
        <w:br/>
        <w:t>(voir par. 4.5 du présent Règlement)</w:t>
      </w:r>
    </w:p>
    <w:bookmarkStart w:id="40" w:name="_MON_1461582267"/>
    <w:bookmarkStart w:id="41" w:name="_MON_1461582580"/>
    <w:bookmarkEnd w:id="40"/>
    <w:bookmarkEnd w:id="41"/>
    <w:bookmarkStart w:id="42" w:name="_MON_1461582618"/>
    <w:bookmarkEnd w:id="42"/>
    <w:p w:rsidR="00C86FC4" w:rsidRPr="00C86FC4" w:rsidRDefault="00917914" w:rsidP="00C86FC4">
      <w:pPr>
        <w:kinsoku w:val="0"/>
        <w:overflowPunct w:val="0"/>
        <w:autoSpaceDE w:val="0"/>
        <w:autoSpaceDN w:val="0"/>
        <w:adjustRightInd w:val="0"/>
        <w:snapToGrid w:val="0"/>
        <w:ind w:left="1134"/>
        <w:rPr>
          <w:lang w:val="fr-FR"/>
        </w:rPr>
      </w:pPr>
      <w:r w:rsidRPr="00C86FC4">
        <w:object w:dxaOrig="7385" w:dyaOrig="1880">
          <v:shape id="_x0000_i1031" type="#_x0000_t75" style="width:365.45pt;height:93.25pt" o:ole="" o:bordertopcolor="this" o:borderleftcolor="this" o:borderbottomcolor="this" o:borderrightcolor="this">
            <v:imagedata r:id="rId33" o:title=""/>
            <w10:bordertop type="single" width="4"/>
            <w10:borderleft type="single" width="4"/>
            <w10:borderbottom type="single" width="4"/>
            <w10:borderright type="single" width="4"/>
          </v:shape>
          <o:OLEObject Type="Embed" ProgID="Word.Picture.8" ShapeID="_x0000_i1031" DrawAspect="Content" ObjectID="_1516436404" r:id="rId34"/>
        </w:object>
      </w:r>
    </w:p>
    <w:p w:rsidR="00C86FC4" w:rsidRPr="00C86FC4" w:rsidRDefault="00C86FC4" w:rsidP="00C86FC4">
      <w:pPr>
        <w:kinsoku w:val="0"/>
        <w:overflowPunct w:val="0"/>
        <w:autoSpaceDE w:val="0"/>
        <w:autoSpaceDN w:val="0"/>
        <w:adjustRightInd w:val="0"/>
        <w:snapToGrid w:val="0"/>
        <w:spacing w:before="240" w:after="120"/>
        <w:ind w:left="1134" w:right="1134" w:firstLine="567"/>
        <w:jc w:val="both"/>
        <w:rPr>
          <w:lang w:val="fr-FR"/>
        </w:rPr>
      </w:pPr>
      <w:r w:rsidRPr="00C86FC4">
        <w:rPr>
          <w:lang w:val="fr-FR"/>
        </w:rPr>
        <w:t>La marque d’homologation ci-dessus apposée sur un véhicule indique que le véhicule routier électrique à batterie concerné a été homologué aux Pays-Bas (E4) conformément aux Règlements n</w:t>
      </w:r>
      <w:r w:rsidRPr="00C86FC4">
        <w:rPr>
          <w:vertAlign w:val="superscript"/>
          <w:lang w:val="fr-FR"/>
        </w:rPr>
        <w:t>os</w:t>
      </w:r>
      <w:r w:rsidRPr="00C86FC4">
        <w:rPr>
          <w:lang w:val="fr-FR"/>
        </w:rPr>
        <w:t> </w:t>
      </w:r>
      <w:del w:id="43" w:author="09" w:date="2015-10-01T17:08:00Z">
        <w:r w:rsidRPr="00C86FC4" w:rsidDel="00917914">
          <w:rPr>
            <w:lang w:val="fr-FR"/>
          </w:rPr>
          <w:delText>[XXX]</w:delText>
        </w:r>
      </w:del>
      <w:ins w:id="44" w:author="09" w:date="2015-10-01T17:08:00Z">
        <w:r w:rsidR="00917914">
          <w:rPr>
            <w:lang w:val="fr-FR"/>
          </w:rPr>
          <w:t>136</w:t>
        </w:r>
      </w:ins>
      <w:r w:rsidRPr="00C86FC4">
        <w:rPr>
          <w:lang w:val="fr-FR"/>
        </w:rPr>
        <w:t xml:space="preserve"> et 78</w:t>
      </w:r>
      <w:r w:rsidRPr="00C86FC4">
        <w:rPr>
          <w:sz w:val="18"/>
        </w:rPr>
        <w:footnoteReference w:customMarkFollows="1" w:id="10"/>
        <w:t>*</w:t>
      </w:r>
      <w:r w:rsidRPr="00C86FC4">
        <w:rPr>
          <w:lang w:val="fr-FR"/>
        </w:rPr>
        <w:t>. Les deux premiers chiffres des numéros d’homologation indiquent qu’à la date où les homologations respectives ont été accordées, le Règlement n</w:t>
      </w:r>
      <w:r w:rsidRPr="00C86FC4">
        <w:rPr>
          <w:vertAlign w:val="superscript"/>
          <w:lang w:val="fr-FR"/>
        </w:rPr>
        <w:t>o</w:t>
      </w:r>
      <w:r w:rsidRPr="00C86FC4">
        <w:rPr>
          <w:lang w:val="fr-FR"/>
        </w:rPr>
        <w:t> </w:t>
      </w:r>
      <w:del w:id="45" w:author="09" w:date="2015-10-01T17:09:00Z">
        <w:r w:rsidRPr="00C86FC4" w:rsidDel="00917914">
          <w:rPr>
            <w:lang w:val="fr-FR"/>
          </w:rPr>
          <w:delText>[XXX]</w:delText>
        </w:r>
      </w:del>
      <w:ins w:id="46" w:author="09" w:date="2015-10-01T17:09:00Z">
        <w:r w:rsidR="00917914">
          <w:rPr>
            <w:lang w:val="fr-FR"/>
          </w:rPr>
          <w:t>136</w:t>
        </w:r>
      </w:ins>
      <w:r w:rsidRPr="00C86FC4">
        <w:rPr>
          <w:lang w:val="fr-FR"/>
        </w:rPr>
        <w:t xml:space="preserve"> </w:t>
      </w:r>
      <w:r w:rsidRPr="00C86FC4">
        <w:rPr>
          <w:bCs/>
          <w:lang w:val="fr-FR"/>
        </w:rPr>
        <w:t xml:space="preserve">était sous sa forme originale </w:t>
      </w:r>
      <w:r w:rsidRPr="00C86FC4">
        <w:rPr>
          <w:lang w:val="fr-FR"/>
        </w:rPr>
        <w:t>et le Règlement n</w:t>
      </w:r>
      <w:r w:rsidRPr="00C86FC4">
        <w:rPr>
          <w:vertAlign w:val="superscript"/>
          <w:lang w:val="fr-FR"/>
        </w:rPr>
        <w:t>o</w:t>
      </w:r>
      <w:r w:rsidRPr="00C86FC4">
        <w:rPr>
          <w:lang w:val="fr-FR"/>
        </w:rPr>
        <w:t> 78 était modifié par la série 03 d’amendements.</w:t>
      </w:r>
    </w:p>
    <w:p w:rsidR="00C86FC4" w:rsidRPr="00C86FC4" w:rsidRDefault="00C86FC4" w:rsidP="00C86FC4">
      <w:pPr>
        <w:kinsoku w:val="0"/>
        <w:overflowPunct w:val="0"/>
        <w:autoSpaceDE w:val="0"/>
        <w:autoSpaceDN w:val="0"/>
        <w:adjustRightInd w:val="0"/>
        <w:snapToGrid w:val="0"/>
        <w:spacing w:before="240" w:after="120"/>
        <w:ind w:left="1134" w:right="1134" w:firstLine="567"/>
        <w:jc w:val="both"/>
        <w:rPr>
          <w:bCs/>
          <w:lang w:val="fr-FR"/>
        </w:rPr>
        <w:sectPr w:rsidR="00C86FC4" w:rsidRPr="00C86FC4" w:rsidSect="00C86FC4">
          <w:headerReference w:type="even" r:id="rId35"/>
          <w:headerReference w:type="default" r:id="rId36"/>
          <w:footnotePr>
            <w:numRestart w:val="eachSect"/>
          </w:footnotePr>
          <w:endnotePr>
            <w:numFmt w:val="decimal"/>
          </w:endnotePr>
          <w:pgSz w:w="11906" w:h="16838" w:code="9"/>
          <w:pgMar w:top="1701" w:right="1134" w:bottom="2268" w:left="1134" w:header="964" w:footer="1701" w:gutter="0"/>
          <w:cols w:space="708"/>
          <w:docGrid w:linePitch="360"/>
        </w:sectPr>
      </w:pPr>
    </w:p>
    <w:p w:rsidR="00C86FC4" w:rsidRPr="00C86FC4" w:rsidRDefault="00C86FC4" w:rsidP="00917914">
      <w:pPr>
        <w:pStyle w:val="HChG"/>
      </w:pPr>
      <w:bookmarkStart w:id="47" w:name="_Toc431559311"/>
      <w:r w:rsidRPr="00C86FC4">
        <w:t>Annexe 3</w:t>
      </w:r>
      <w:bookmarkEnd w:id="47"/>
    </w:p>
    <w:p w:rsidR="00C86FC4" w:rsidRPr="00C86FC4" w:rsidRDefault="00C86FC4" w:rsidP="00917914">
      <w:pPr>
        <w:pStyle w:val="HChG"/>
      </w:pPr>
      <w:r w:rsidRPr="00C86FC4">
        <w:tab/>
      </w:r>
      <w:r w:rsidRPr="00C86FC4">
        <w:tab/>
      </w:r>
      <w:bookmarkStart w:id="48" w:name="_Toc431559312"/>
      <w:r w:rsidRPr="00C86FC4">
        <w:t>Protection contre les contacts directs avec des pièces</w:t>
      </w:r>
      <w:r w:rsidRPr="00C86FC4">
        <w:br/>
        <w:t>sous tension</w:t>
      </w:r>
      <w:bookmarkEnd w:id="48"/>
    </w:p>
    <w:p w:rsidR="00C86FC4" w:rsidRPr="00C86FC4" w:rsidRDefault="00C86FC4" w:rsidP="00C86FC4">
      <w:pPr>
        <w:keepNext/>
        <w:kinsoku w:val="0"/>
        <w:overflowPunct w:val="0"/>
        <w:autoSpaceDE w:val="0"/>
        <w:autoSpaceDN w:val="0"/>
        <w:adjustRightInd w:val="0"/>
        <w:snapToGrid w:val="0"/>
        <w:spacing w:after="120"/>
        <w:ind w:left="2268" w:right="1134" w:hanging="1134"/>
        <w:jc w:val="both"/>
      </w:pPr>
      <w:r w:rsidRPr="00C86FC4">
        <w:t>1.</w:t>
      </w:r>
      <w:r w:rsidRPr="00C86FC4">
        <w:tab/>
        <w:t>Calibres d’accessibilité</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Les calibres d’accessibilité à utiliser pour vérifier la protection des personnes contre l’accès à des composants sous tension sont décrits au tableau 1.</w:t>
      </w:r>
    </w:p>
    <w:p w:rsidR="00C86FC4" w:rsidRPr="00C86FC4" w:rsidRDefault="00C86FC4" w:rsidP="00C86FC4">
      <w:pPr>
        <w:keepNext/>
        <w:kinsoku w:val="0"/>
        <w:overflowPunct w:val="0"/>
        <w:autoSpaceDE w:val="0"/>
        <w:autoSpaceDN w:val="0"/>
        <w:adjustRightInd w:val="0"/>
        <w:snapToGrid w:val="0"/>
        <w:spacing w:after="120"/>
        <w:ind w:left="2268" w:right="1134" w:hanging="1134"/>
        <w:jc w:val="both"/>
      </w:pPr>
      <w:r w:rsidRPr="00C86FC4">
        <w:t>2.</w:t>
      </w:r>
      <w:r w:rsidRPr="00C86FC4">
        <w:tab/>
        <w:t>Conditions d’essai</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Le calibre d’accessibilité est appliqué à toutes les ouvertures du carter de protection avec la force indiquée au tableau 1. S’il pénètre partiellement ou totalement, il doit être orienté dans toutes les directions possibles, mais en aucun cas la plaque d’arrêt ne doit passer par l’ouverture.</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Les barrières internes sont considérées comme faisant partie du carter de protection.</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Une source électrique basse tension (comprise entre 40 et 50 V) branchée en série avec une lampe témoin appropriée devrait être raccordée, si nécessaire, entre le calibre d’accessibilité et les composants sous tension situés à l’intérieur de la barrière ou du carter de protection.</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La méthode du circuit test devrait aussi être appliquée aux composants sous tension mobiles de l’équipement haute tension.</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Les composants mobiles internes peuvent être actionnés lentement lorsque cela est possible.</w:t>
      </w:r>
    </w:p>
    <w:p w:rsidR="00C86FC4" w:rsidRPr="00C86FC4" w:rsidRDefault="00C86FC4" w:rsidP="00C86FC4">
      <w:pPr>
        <w:keepNext/>
        <w:kinsoku w:val="0"/>
        <w:overflowPunct w:val="0"/>
        <w:autoSpaceDE w:val="0"/>
        <w:autoSpaceDN w:val="0"/>
        <w:adjustRightInd w:val="0"/>
        <w:snapToGrid w:val="0"/>
        <w:spacing w:after="120"/>
        <w:ind w:left="2268" w:right="1134" w:hanging="1134"/>
        <w:jc w:val="both"/>
      </w:pPr>
      <w:r w:rsidRPr="00C86FC4">
        <w:t>3.</w:t>
      </w:r>
      <w:r w:rsidRPr="00C86FC4">
        <w:tab/>
        <w:t>Conditions d’acceptation</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Le calibre d’accessibilité ne doit pas pouvoir toucher les composants sous tension.</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Si le respect de cette prescription est contrôlé au moyen d’un circuit test entre le calibre d’accessibilité et les composants sous tension, la lampe témoin ne doit pas s’allumer.</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 xml:space="preserve">Dans le cas de l’essai de contrôle pour le degré de protection </w:t>
      </w:r>
      <w:proofErr w:type="spellStart"/>
      <w:r w:rsidRPr="00C86FC4">
        <w:t>IPXXB</w:t>
      </w:r>
      <w:proofErr w:type="spellEnd"/>
      <w:r w:rsidRPr="00C86FC4">
        <w:t>, le doigt d’épreuve articulé peut pénétrer sur toute sa longueur de 80 mm, mais la plaque d’arrêt (de 50 mm par 20 mm de diamètre) ne doit pouvoir passer par l’ouverture. À partir de la position droite, les deux articulations du doigt d’épreuve doivent être repliées successivement jusqu’à un angle allant jusqu’à 90° par rapport à l’axe de la section adjacente du doigt et orientées dans toutes les positions possibles.</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 xml:space="preserve">Dans le cas des essais de contrôle du degré de protection </w:t>
      </w:r>
      <w:proofErr w:type="spellStart"/>
      <w:r w:rsidRPr="00C86FC4">
        <w:t>IPXXD</w:t>
      </w:r>
      <w:proofErr w:type="spellEnd"/>
      <w:r w:rsidRPr="00C86FC4">
        <w:t>, le calibre d’accessibilité peut pénétrer sur toute sa longueur, mais la plaque d’arrêt ne doit pas passer par l’ouverture.</w:t>
      </w:r>
    </w:p>
    <w:p w:rsidR="00C86FC4" w:rsidRPr="00C86FC4" w:rsidRDefault="00C86FC4" w:rsidP="00C86FC4">
      <w:pPr>
        <w:keepNext/>
        <w:keepLines/>
        <w:kinsoku w:val="0"/>
        <w:overflowPunct w:val="0"/>
        <w:autoSpaceDE w:val="0"/>
        <w:autoSpaceDN w:val="0"/>
        <w:adjustRightInd w:val="0"/>
        <w:snapToGrid w:val="0"/>
        <w:spacing w:after="120" w:line="240" w:lineRule="auto"/>
        <w:ind w:left="1134"/>
        <w:outlineLvl w:val="0"/>
        <w:rPr>
          <w:rFonts w:eastAsia="Calibri"/>
          <w:b/>
        </w:rPr>
      </w:pPr>
      <w:r w:rsidRPr="00C86FC4">
        <w:rPr>
          <w:rFonts w:eastAsia="Calibri"/>
        </w:rPr>
        <w:t>Tableau 1</w:t>
      </w:r>
      <w:r w:rsidRPr="00C86FC4">
        <w:rPr>
          <w:rFonts w:eastAsia="Calibri"/>
        </w:rPr>
        <w:br/>
      </w:r>
      <w:r w:rsidRPr="00C86FC4">
        <w:rPr>
          <w:rFonts w:eastAsia="Calibri"/>
          <w:b/>
        </w:rPr>
        <w:t>Calibres d’accessibilité pour les essais concernant la protection contre l’accès</w:t>
      </w:r>
      <w:r w:rsidRPr="00C86FC4">
        <w:rPr>
          <w:rFonts w:eastAsia="Calibri"/>
          <w:b/>
        </w:rPr>
        <w:br/>
        <w:t>aux parties dangereuses</w:t>
      </w:r>
    </w:p>
    <w:p w:rsidR="00C86FC4" w:rsidRPr="00C86FC4" w:rsidRDefault="00802308" w:rsidP="00C86FC4">
      <w:pPr>
        <w:kinsoku w:val="0"/>
        <w:overflowPunct w:val="0"/>
        <w:autoSpaceDE w:val="0"/>
        <w:autoSpaceDN w:val="0"/>
        <w:adjustRightInd w:val="0"/>
        <w:snapToGrid w:val="0"/>
        <w:ind w:left="1134"/>
      </w:pPr>
      <w:r>
        <w:pict>
          <v:group id="Canvas 2" o:spid="_x0000_s1097" editas="canvas" style="width:395.7pt;height:301.65pt;mso-position-horizontal-relative:char;mso-position-vertical-relative:line" coordorigin="2268,2725" coordsize="7914,6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">
            <v:shape id="_x0000_s1098" type="#_x0000_t75" style="position:absolute;left:2268;top:2725;width:7914;height:6033;visibility:visible">
              <v:fill o:detectmouseclick="t"/>
              <v:path o:connecttype="none"/>
            </v:shape>
            <v:group id="_x0000_s1286" style="position:absolute;left:2268;top:2725;width:7914;height:6033" coordorigin="4610,9017" coordsize="50254,38309">
              <v:shape id="_x0000_s1287" type="#_x0000_t75" style="position:absolute;left:4610;top:9017;width:50254;height:38309">
                <v:imagedata r:id="rId37" o:title="yy" croptop="12486f"/>
              </v:shape>
              <v:shapetype id="_x0000_t202" coordsize="21600,21600" o:spt="202" path="m,l,21600r21600,l21600,xe">
                <v:stroke joinstyle="miter"/>
                <v:path gradientshapeok="t" o:connecttype="rect"/>
              </v:shapetype>
              <v:shape id="Text Box 10" o:spid="_x0000_s1288" type="#_x0000_t202" style="position:absolute;left:25121;top:14986;width:11531;height:18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9I/sQA&#10;AADbAAAADwAAAGRycy9kb3ducmV2LnhtbESPT4vCMBTE74LfITxhb5pWUaQaZRUXhcWDXffg7dG8&#10;/mGbl9JErd9+Iwgeh5n5DbNcd6YWN2pdZVlBPIpAEGdWV1woOP98DecgnEfWWFsmBQ9ysF71e0tM&#10;tL3ziW6pL0SAsEtQQel9k0jpspIMupFtiIOX29agD7ItpG7xHuCmluMomkmDFYeFEhvalpT9pVej&#10;4Deafu/ySXFs9mdd5aeNv8SxVupj0H0uQHjq/Dv8ah+0gskYnl/C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SP7EAAAA2wAAAA8AAAAAAAAAAAAAAAAAmAIAAGRycy9k&#10;b3ducmV2LnhtbFBLBQYAAAAABAAEAPUAAACJAwAAAAA=&#10;" fillcolor="window" stroked="f" strokeweight=".5pt">
                <v:textbox style="mso-next-textbox:#Text Box 10" inset="0,0,0,0">
                  <w:txbxContent>
                    <w:p w:rsidR="00907E82" w:rsidRDefault="00907E82" w:rsidP="009A7CCC">
                      <w:pPr>
                        <w:pStyle w:val="NormalWeb"/>
                        <w:spacing w:before="0" w:beforeAutospacing="0" w:after="0" w:afterAutospacing="0" w:line="160" w:lineRule="exact"/>
                        <w:jc w:val="center"/>
                      </w:pPr>
                      <w:r>
                        <w:rPr>
                          <w:b/>
                          <w:bCs/>
                          <w:spacing w:val="-4"/>
                          <w:sz w:val="18"/>
                          <w:szCs w:val="18"/>
                          <w:lang w:val="fr-CH"/>
                        </w:rPr>
                        <w:t>Doigt d'épreuve articulé</w:t>
                      </w:r>
                    </w:p>
                  </w:txbxContent>
                </v:textbox>
              </v:shape>
            </v:group>
            <v:group id="_x0000_s1328" style="position:absolute;left:2268;top:2725;width:7914;height:6033" coordorigin="2268,2725" coordsize="7914,6033">
              <v:group id="_x0000_s1324" style="position:absolute;left:2268;top:2725;width:7914;height:6033" coordorigin="2268,2725" coordsize="7914,6033" o:regroupid="2">
                <v:group id="_x0000_s1322" style="position:absolute;left:2268;top:2725;width:7914;height:6033" coordorigin="2268,2725" coordsize="7914,6033">
                  <v:group id="_x0000_s1320" style="position:absolute;left:2268;top:2725;width:7914;height:6033" coordorigin="2268,2725" coordsize="7914,6033">
                    <v:group id="_x0000_s1318" style="position:absolute;left:2268;top:2725;width:7914;height:6033" coordorigin="2268,2725" coordsize="7914,6033">
                      <v:group id="_x0000_s1316" style="position:absolute;left:2268;top:2725;width:7914;height:6033" coordorigin="2268,2725" coordsize="7914,6033">
                        <v:group id="_x0000_s1313" style="position:absolute;left:2268;top:2725;width:7914;height:6033" coordorigin="2268,2725" coordsize="7914,6033">
                          <v:group id="_x0000_s1311" style="position:absolute;left:2268;top:2725;width:7914;height:6033" coordorigin="2268,2725" coordsize="7914,6033">
                            <v:group id="_x0000_s1309" style="position:absolute;left:2268;top:2725;width:7914;height:6033" coordorigin="2268,2725" coordsize="7914,6033">
                              <v:group id="_x0000_s1307" style="position:absolute;left:2268;top:2725;width:7914;height:6033" coordorigin="2268,2725" coordsize="7914,6033">
                                <v:group id="_x0000_s1305" style="position:absolute;left:2268;top:2725;width:7914;height:6033" coordorigin="2268,2725" coordsize="7914,6033">
                                  <v:group id="_x0000_s1303" style="position:absolute;left:2268;top:2725;width:7914;height:6033" coordorigin="2268,2725" coordsize="7914,6033">
                                    <v:group id="_x0000_s1300" style="position:absolute;left:2268;top:2725;width:7914;height:6033" coordorigin="2268,2725" coordsize="7914,6033">
                                      <v:group id="_x0000_s1298" style="position:absolute;left:2268;top:2725;width:7914;height:6033" coordorigin="2268,2725" coordsize="7914,6033">
                                        <v:group id="_x0000_s1293" style="position:absolute;left:2268;top:2725;width:7914;height:6033" coordorigin="2268,2725" coordsize="7914,6033">
                                          <v:group id="_x0000_s1281" style="position:absolute;left:2268;top:2725;width:7914;height:6033" coordorigin="4610,9017" coordsize="50254,38309">
                                            <v:shape id="_x0000_s1282" type="#_x0000_t75" style="position:absolute;left:4610;top:9017;width:50254;height:38309">
                                              <v:imagedata r:id="rId37" o:title="yy" croptop="12486f"/>
                                            </v:shape>
                                            <v:shape id="Text Box 10" o:spid="_x0000_s1283" type="#_x0000_t202" style="position:absolute;left:25121;top:14986;width:11531;height:18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9I/sQA&#10;AADbAAAADwAAAGRycy9kb3ducmV2LnhtbESPT4vCMBTE74LfITxhb5pWUaQaZRUXhcWDXffg7dG8&#10;/mGbl9JErd9+Iwgeh5n5DbNcd6YWN2pdZVlBPIpAEGdWV1woOP98DecgnEfWWFsmBQ9ysF71e0tM&#10;tL3ziW6pL0SAsEtQQel9k0jpspIMupFtiIOX29agD7ItpG7xHuCmluMomkmDFYeFEhvalpT9pVej&#10;4Deafu/ySXFs9mdd5aeNv8SxVupj0H0uQHjq/Dv8ah+0gskYnl/C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SP7EAAAA2wAAAA8AAAAAAAAAAAAAAAAAmAIAAGRycy9k&#10;b3ducmV2LnhtbFBLBQYAAAAABAAEAPUAAACJAwAAAAA=&#10;" fillcolor="window" stroked="f" strokeweight=".5pt">
                                              <v:textbox inset="0,0,0,0">
                                                <w:txbxContent>
                                                  <w:p w:rsidR="00907E82" w:rsidRDefault="00907E82" w:rsidP="009A7CCC">
                                                    <w:pPr>
                                                      <w:pStyle w:val="NormalWeb"/>
                                                      <w:spacing w:before="0" w:beforeAutospacing="0" w:after="0" w:afterAutospacing="0" w:line="160" w:lineRule="exact"/>
                                                      <w:jc w:val="center"/>
                                                    </w:pPr>
                                                    <w:r>
                                                      <w:rPr>
                                                        <w:b/>
                                                        <w:bCs/>
                                                        <w:spacing w:val="-4"/>
                                                        <w:sz w:val="18"/>
                                                        <w:szCs w:val="18"/>
                                                        <w:lang w:val="fr-CH"/>
                                                      </w:rPr>
                                                      <w:t>Doigt d'épreuve articulé</w:t>
                                                    </w:r>
                                                  </w:p>
                                                </w:txbxContent>
                                              </v:textbox>
                                            </v:shape>
                                          </v:group>
                                          <v:shape id="_x0000_s1289" type="#_x0000_t202" style="position:absolute;left:3409;top:3043;width:726;height:535" stroked="f">
                                            <v:textbox style="mso-next-textbox:#_x0000_s1289" inset="0,0,0,0">
                                              <w:txbxContent>
                                                <w:p w:rsidR="00907E82" w:rsidRPr="00D566FB" w:rsidRDefault="00907E82" w:rsidP="009A7CCC">
                                                  <w:pPr>
                                                    <w:spacing w:line="180" w:lineRule="exact"/>
                                                    <w:ind w:left="28"/>
                                                    <w:rPr>
                                                      <w:sz w:val="18"/>
                                                      <w:szCs w:val="18"/>
                                                    </w:rPr>
                                                  </w:pPr>
                                                  <w:r w:rsidRPr="00D566FB">
                                                    <w:rPr>
                                                      <w:sz w:val="18"/>
                                                      <w:szCs w:val="18"/>
                                                    </w:rPr>
                                                    <w:t>Lettre</w:t>
                                                  </w:r>
                                                  <w:r w:rsidRPr="00D566FB">
                                                    <w:rPr>
                                                      <w:sz w:val="18"/>
                                                      <w:szCs w:val="18"/>
                                                    </w:rPr>
                                                    <w:br/>
                                                    <w:t>addition-</w:t>
                                                  </w:r>
                                                  <w:r w:rsidRPr="00D566FB">
                                                    <w:rPr>
                                                      <w:sz w:val="18"/>
                                                      <w:szCs w:val="18"/>
                                                    </w:rPr>
                                                    <w:br/>
                                                  </w:r>
                                                  <w:proofErr w:type="spellStart"/>
                                                  <w:r w:rsidRPr="00D566FB">
                                                    <w:rPr>
                                                      <w:sz w:val="18"/>
                                                      <w:szCs w:val="18"/>
                                                    </w:rPr>
                                                    <w:t>nelle</w:t>
                                                  </w:r>
                                                  <w:proofErr w:type="spellEnd"/>
                                                </w:p>
                                              </w:txbxContent>
                                            </v:textbox>
                                          </v:shape>
                                        </v:group>
                                        <v:shape id="_x0000_s1279" type="#_x0000_t202" style="position:absolute;left:5416;top:3109;width:1996;height:436" stroked="f">
                                          <v:textbox style="mso-next-textbox:#_x0000_s1279" inset="0,0,0,0">
                                            <w:txbxContent>
                                              <w:p w:rsidR="00907E82" w:rsidRDefault="00907E82" w:rsidP="009A7CCC">
                                                <w:r>
                                                  <w:t>Calibre d'accessibilité</w:t>
                                                </w:r>
                                                <w:r>
                                                  <w:br/>
                                                  <w:t xml:space="preserve"> (dimensions en mm)</w:t>
                                                </w:r>
                                              </w:p>
                                            </w:txbxContent>
                                          </v:textbox>
                                        </v:shape>
                                      </v:group>
                                      <v:shape id="_x0000_s1299" type="#_x0000_t202" style="position:absolute;left:5416;top:3109;width:1996;height:436" stroked="f">
                                        <v:textbox style="mso-next-textbox:#_x0000_s1299" inset="0,0,0,0">
                                          <w:txbxContent>
                                            <w:p w:rsidR="00907E82" w:rsidRDefault="00907E82" w:rsidP="009A7CCC">
                                              <w:r>
                                                <w:t>Calibre d'accessibilité</w:t>
                                              </w:r>
                                              <w:r>
                                                <w:br/>
                                                <w:t xml:space="preserve"> (dimensions en mm)</w:t>
                                              </w:r>
                                            </w:p>
                                          </w:txbxContent>
                                        </v:textbox>
                                      </v:shape>
                                    </v:group>
                                    <v:shape id="_x0000_s1284" type="#_x0000_t202" style="position:absolute;left:8744;top:3121;width:1140;height:250" stroked="f">
                                      <v:textbox inset="0,0,0,0">
                                        <w:txbxContent>
                                          <w:p w:rsidR="00907E82" w:rsidRDefault="00907E82" w:rsidP="009A7CCC">
                                            <w:r>
                                              <w:t>Force d'essai</w:t>
                                            </w:r>
                                          </w:p>
                                        </w:txbxContent>
                                      </v:textbox>
                                    </v:shape>
                                  </v:group>
                                  <v:shape id="_x0000_s1304" type="#_x0000_t202" style="position:absolute;left:2710;top:3043;width:644;height:535" stroked="f">
                                    <v:textbox inset="0,0,0,0">
                                      <w:txbxContent>
                                        <w:p w:rsidR="00907E82" w:rsidRDefault="00907E82" w:rsidP="009A7CCC">
                                          <w:r w:rsidRPr="00BD3F67">
                                            <w:rPr>
                                              <w:sz w:val="18"/>
                                              <w:szCs w:val="18"/>
                                            </w:rPr>
                                            <w:t>Premier</w:t>
                                          </w:r>
                                          <w:r>
                                            <w:t xml:space="preserve"> chiffre</w:t>
                                          </w:r>
                                        </w:p>
                                      </w:txbxContent>
                                    </v:textbox>
                                  </v:shape>
                                </v:group>
                                <v:shape id="_x0000_s1306" type="#_x0000_t202" style="position:absolute;left:6755;top:3902;width:1120;height:262" stroked="f">
                                  <v:textbox inset=".5mm,0,.5mm,0">
                                    <w:txbxContent>
                                      <w:p w:rsidR="00907E82" w:rsidRPr="00BD3F67" w:rsidRDefault="00907E82" w:rsidP="009A7CCC">
                                        <w:pPr>
                                          <w:rPr>
                                            <w:sz w:val="18"/>
                                            <w:szCs w:val="18"/>
                                          </w:rPr>
                                        </w:pPr>
                                        <w:r w:rsidRPr="00BD3F67">
                                          <w:rPr>
                                            <w:sz w:val="18"/>
                                            <w:szCs w:val="18"/>
                                          </w:rPr>
                                          <w:t>Plaque d'arrêt</w:t>
                                        </w:r>
                                      </w:p>
                                    </w:txbxContent>
                                  </v:textbox>
                                </v:shape>
                              </v:group>
                              <v:shape id="_x0000_s1308" type="#_x0000_t202" style="position:absolute;left:6454;top:5738;width:1379;height:513" stroked="f">
                                <v:textbox inset=".5mm,0,.5mm,0">
                                  <w:txbxContent>
                                    <w:p w:rsidR="00907E82" w:rsidRPr="00BD3F67" w:rsidRDefault="00907E82" w:rsidP="009A7CCC">
                                      <w:pPr>
                                        <w:rPr>
                                          <w:sz w:val="18"/>
                                          <w:szCs w:val="18"/>
                                        </w:rPr>
                                      </w:pPr>
                                      <w:r>
                                        <w:rPr>
                                          <w:sz w:val="18"/>
                                          <w:szCs w:val="18"/>
                                        </w:rPr>
                                        <w:t>Doigt d'épreuve articulé (métal)</w:t>
                                      </w:r>
                                    </w:p>
                                  </w:txbxContent>
                                </v:textbox>
                              </v:shape>
                            </v:group>
                            <v:shape id="_x0000_s1310" type="#_x0000_t202" style="position:absolute;left:4378;top:6251;width:1485;height:262" stroked="f">
                              <v:textbox inset=".5mm,0,.5mm,0">
                                <w:txbxContent>
                                  <w:p w:rsidR="00907E82" w:rsidRPr="00BD3F67" w:rsidRDefault="00907E82" w:rsidP="009A7CCC">
                                    <w:pPr>
                                      <w:jc w:val="center"/>
                                      <w:rPr>
                                        <w:sz w:val="18"/>
                                        <w:szCs w:val="18"/>
                                      </w:rPr>
                                    </w:pPr>
                                    <w:r>
                                      <w:rPr>
                                        <w:sz w:val="18"/>
                                        <w:szCs w:val="18"/>
                                      </w:rPr>
                                      <w:t>Isolant</w:t>
                                    </w:r>
                                  </w:p>
                                </w:txbxContent>
                              </v:textbox>
                            </v:shape>
                          </v:group>
                          <v:shape id="_x0000_s1312" type="#_x0000_t202" style="position:absolute;left:4164;top:5051;width:1004;height:687" stroked="f">
                            <v:textbox inset="0,0,0,0">
                              <w:txbxContent>
                                <w:p w:rsidR="00907E82" w:rsidRPr="009A7CCC" w:rsidRDefault="00907E82" w:rsidP="009A7CCC">
                                  <w:pPr>
                                    <w:spacing w:line="180" w:lineRule="exact"/>
                                    <w:ind w:right="-132"/>
                                    <w:rPr>
                                      <w:sz w:val="16"/>
                                      <w:szCs w:val="16"/>
                                    </w:rPr>
                                  </w:pPr>
                                  <w:r w:rsidRPr="009A7CCC">
                                    <w:rPr>
                                      <w:spacing w:val="-4"/>
                                      <w:sz w:val="16"/>
                                      <w:szCs w:val="16"/>
                                    </w:rPr>
                                    <w:t>Voir fig. 1 pour</w:t>
                                  </w:r>
                                  <w:r w:rsidRPr="009A7CCC">
                                    <w:rPr>
                                      <w:sz w:val="16"/>
                                      <w:szCs w:val="16"/>
                                    </w:rPr>
                                    <w:t xml:space="preserve"> toutes les dimensions</w:t>
                                  </w:r>
                                </w:p>
                              </w:txbxContent>
                            </v:textbox>
                          </v:shape>
                        </v:group>
                        <v:shape id="_x0000_s1314" type="#_x0000_t202" style="position:absolute;left:4505;top:6720;width:4179;height:262" stroked="f">
                          <v:textbox inset="0,0,0,0">
                            <w:txbxContent>
                              <w:p w:rsidR="00907E82" w:rsidRPr="009A7CCC" w:rsidRDefault="00907E82" w:rsidP="009A7CCC">
                                <w:pPr>
                                  <w:rPr>
                                    <w:sz w:val="18"/>
                                    <w:szCs w:val="18"/>
                                  </w:rPr>
                                </w:pPr>
                                <w:r w:rsidRPr="009A7CCC">
                                  <w:rPr>
                                    <w:sz w:val="18"/>
                                    <w:szCs w:val="18"/>
                                  </w:rPr>
                                  <w:t>Tige d'essai de 1,0 mm de d</w:t>
                                </w:r>
                                <w:r>
                                  <w:rPr>
                                    <w:sz w:val="18"/>
                                    <w:szCs w:val="18"/>
                                  </w:rPr>
                                  <w:t>iamè</w:t>
                                </w:r>
                                <w:r w:rsidRPr="009A7CCC">
                                  <w:rPr>
                                    <w:sz w:val="18"/>
                                    <w:szCs w:val="18"/>
                                  </w:rPr>
                                  <w:t xml:space="preserve">tre et 100 mm de </w:t>
                                </w:r>
                                <w:r>
                                  <w:rPr>
                                    <w:sz w:val="18"/>
                                    <w:szCs w:val="18"/>
                                  </w:rPr>
                                  <w:t>lon</w:t>
                                </w:r>
                                <w:r w:rsidRPr="009A7CCC">
                                  <w:rPr>
                                    <w:sz w:val="18"/>
                                    <w:szCs w:val="18"/>
                                  </w:rPr>
                                  <w:t>g</w:t>
                                </w:r>
                              </w:p>
                            </w:txbxContent>
                          </v:textbox>
                        </v:shape>
                      </v:group>
                      <v:shape id="_x0000_s1317" type="#_x0000_t202" style="position:absolute;left:5699;top:7102;width:1217;height:262" stroked="f">
                        <v:textbox inset="0,0,0,0">
                          <w:txbxContent>
                            <w:p w:rsidR="00907E82" w:rsidRPr="009A7CCC" w:rsidRDefault="00907E82" w:rsidP="009A7CCC">
                              <w:pPr>
                                <w:rPr>
                                  <w:sz w:val="18"/>
                                  <w:szCs w:val="18"/>
                                </w:rPr>
                              </w:pPr>
                              <w:r>
                                <w:rPr>
                                  <w:sz w:val="18"/>
                                  <w:szCs w:val="18"/>
                                </w:rPr>
                                <w:t>Sphère 35 ± 0,2</w:t>
                              </w:r>
                            </w:p>
                          </w:txbxContent>
                        </v:textbox>
                      </v:shape>
                    </v:group>
                    <v:shape id="_x0000_s1319" type="#_x0000_t202" style="position:absolute;left:4571;top:7974;width:1462;height:382" stroked="f">
                      <v:textbox inset="0,0,0,0">
                        <w:txbxContent>
                          <w:p w:rsidR="00907E82" w:rsidRPr="009A7CCC" w:rsidRDefault="00907E82" w:rsidP="009A7CCC">
                            <w:pPr>
                              <w:rPr>
                                <w:sz w:val="18"/>
                                <w:szCs w:val="18"/>
                              </w:rPr>
                            </w:pPr>
                            <w:r>
                              <w:rPr>
                                <w:sz w:val="18"/>
                                <w:szCs w:val="18"/>
                              </w:rPr>
                              <w:t>Manche (isolant)</w:t>
                            </w:r>
                          </w:p>
                        </w:txbxContent>
                      </v:textbox>
                    </v:shape>
                  </v:group>
                  <v:shape id="_x0000_s1321" type="#_x0000_t202" style="position:absolute;left:6755;top:7908;width:1298;height:383" stroked="f">
                    <v:textbox inset="0,0,0,0">
                      <w:txbxContent>
                        <w:p w:rsidR="00907E82" w:rsidRPr="009A7CCC" w:rsidRDefault="00907E82" w:rsidP="009A7CCC">
                          <w:pPr>
                            <w:spacing w:line="180" w:lineRule="exact"/>
                            <w:jc w:val="center"/>
                            <w:rPr>
                              <w:sz w:val="18"/>
                              <w:szCs w:val="18"/>
                            </w:rPr>
                          </w:pPr>
                          <w:r>
                            <w:rPr>
                              <w:sz w:val="18"/>
                              <w:szCs w:val="18"/>
                            </w:rPr>
                            <w:t xml:space="preserve">Fil rigide d'essai </w:t>
                          </w:r>
                          <w:r>
                            <w:rPr>
                              <w:sz w:val="18"/>
                              <w:szCs w:val="18"/>
                            </w:rPr>
                            <w:br/>
                            <w:t>(métal)</w:t>
                          </w:r>
                        </w:p>
                      </w:txbxContent>
                    </v:textbox>
                  </v:shape>
                </v:group>
                <v:shape id="_x0000_s1323" type="#_x0000_t202" style="position:absolute;left:5699;top:8258;width:1615;height:383" stroked="f">
                  <v:textbox inset="0,0,0,0">
                    <w:txbxContent>
                      <w:p w:rsidR="00907E82" w:rsidRPr="009A7CCC" w:rsidRDefault="00907E82" w:rsidP="009A7CCC">
                        <w:pPr>
                          <w:spacing w:line="200" w:lineRule="exact"/>
                          <w:jc w:val="center"/>
                          <w:rPr>
                            <w:sz w:val="18"/>
                            <w:szCs w:val="18"/>
                          </w:rPr>
                        </w:pPr>
                        <w:r>
                          <w:rPr>
                            <w:sz w:val="18"/>
                            <w:szCs w:val="18"/>
                          </w:rPr>
                          <w:t xml:space="preserve">Face </w:t>
                        </w:r>
                        <w:proofErr w:type="gramStart"/>
                        <w:r>
                          <w:rPr>
                            <w:sz w:val="18"/>
                            <w:szCs w:val="18"/>
                          </w:rPr>
                          <w:t>d'arrêt</w:t>
                        </w:r>
                        <w:proofErr w:type="gramEnd"/>
                        <w:r>
                          <w:rPr>
                            <w:sz w:val="18"/>
                            <w:szCs w:val="18"/>
                          </w:rPr>
                          <w:br/>
                          <w:t>(isolant)</w:t>
                        </w:r>
                      </w:p>
                    </w:txbxContent>
                  </v:textbox>
                </v:shape>
              </v:group>
              <v:shape id="_x0000_s1325" type="#_x0000_t202" style="position:absolute;left:7770;top:8126;width:881;height:383" o:regroupid="2" stroked="f">
                <v:textbox inset="0,0,0,0">
                  <w:txbxContent>
                    <w:p w:rsidR="00907E82" w:rsidRPr="009A7CCC" w:rsidRDefault="00907E82" w:rsidP="009A7CCC">
                      <w:pPr>
                        <w:spacing w:line="200" w:lineRule="exact"/>
                        <w:jc w:val="center"/>
                        <w:rPr>
                          <w:sz w:val="18"/>
                          <w:szCs w:val="18"/>
                        </w:rPr>
                      </w:pPr>
                      <w:r>
                        <w:rPr>
                          <w:sz w:val="18"/>
                          <w:szCs w:val="18"/>
                        </w:rPr>
                        <w:t xml:space="preserve">Extrémité </w:t>
                      </w:r>
                      <w:r>
                        <w:rPr>
                          <w:sz w:val="18"/>
                          <w:szCs w:val="18"/>
                        </w:rPr>
                        <w:br/>
                        <w:t>ébavurée</w:t>
                      </w:r>
                    </w:p>
                  </w:txbxContent>
                </v:textbox>
              </v:shape>
            </v:group>
            <w10:wrap type="none"/>
            <w10:anchorlock/>
          </v:group>
        </w:pict>
      </w:r>
    </w:p>
    <w:p w:rsidR="00C86FC4" w:rsidRDefault="00C86FC4" w:rsidP="00C86FC4">
      <w:pPr>
        <w:keepNext/>
        <w:keepLines/>
        <w:kinsoku w:val="0"/>
        <w:overflowPunct w:val="0"/>
        <w:autoSpaceDE w:val="0"/>
        <w:autoSpaceDN w:val="0"/>
        <w:adjustRightInd w:val="0"/>
        <w:snapToGrid w:val="0"/>
        <w:spacing w:after="120" w:line="240" w:lineRule="auto"/>
        <w:ind w:left="1134"/>
        <w:outlineLvl w:val="0"/>
        <w:rPr>
          <w:rFonts w:eastAsia="Calibri"/>
          <w:b/>
        </w:rPr>
      </w:pPr>
      <w:r w:rsidRPr="00C86FC4">
        <w:rPr>
          <w:rFonts w:eastAsia="Calibri"/>
        </w:rPr>
        <w:t>Figure 1</w:t>
      </w:r>
      <w:r w:rsidRPr="00C86FC4">
        <w:rPr>
          <w:rFonts w:eastAsia="Calibri"/>
        </w:rPr>
        <w:br/>
      </w:r>
      <w:r w:rsidRPr="00C86FC4">
        <w:rPr>
          <w:rFonts w:eastAsia="Calibri"/>
          <w:b/>
        </w:rPr>
        <w:t>Doigt d’épreuve articulé</w:t>
      </w:r>
    </w:p>
    <w:p w:rsidR="000224AF" w:rsidRPr="00C86FC4" w:rsidRDefault="00802308" w:rsidP="00C86FC4">
      <w:pPr>
        <w:keepNext/>
        <w:keepLines/>
        <w:kinsoku w:val="0"/>
        <w:overflowPunct w:val="0"/>
        <w:autoSpaceDE w:val="0"/>
        <w:autoSpaceDN w:val="0"/>
        <w:adjustRightInd w:val="0"/>
        <w:snapToGrid w:val="0"/>
        <w:spacing w:after="120" w:line="240" w:lineRule="auto"/>
        <w:ind w:left="1134"/>
        <w:outlineLvl w:val="0"/>
        <w:rPr>
          <w:rFonts w:eastAsia="Calibri"/>
          <w:b/>
        </w:rPr>
      </w:pPr>
      <w:r>
        <w:rPr>
          <w:rFonts w:eastAsia="Calibri"/>
          <w:b/>
        </w:rPr>
      </w:r>
      <w:r>
        <w:rPr>
          <w:rFonts w:eastAsia="Calibri"/>
          <w:b/>
        </w:rPr>
        <w:pict>
          <v:group id="_x0000_s1158" editas="canvas" style="width:279.85pt;height:414.7pt;mso-position-horizontal-relative:char;mso-position-vertical-relative:line" coordorigin="2271,2500" coordsize="5597,8294">
            <o:lock v:ext="edit" aspectratio="t"/>
            <v:shape id="_x0000_s1157" type="#_x0000_t75" style="position:absolute;left:2271;top:2500;width:5597;height:8294" o:preferrelative="f">
              <v:fill o:detectmouseclick="t"/>
              <v:path o:extrusionok="t" o:connecttype="none"/>
              <o:lock v:ext="edit" text="t"/>
            </v:shape>
            <v:group id="_x0000_s1174" style="position:absolute;left:2271;top:2500;width:5597;height:8294" coordorigin="2271,2500" coordsize="5597,8294">
              <v:group id="_x0000_s1172" style="position:absolute;left:2271;top:2500;width:5597;height:8294" coordorigin="2271,2500" coordsize="5597,8294">
                <v:group id="_x0000_s1170" style="position:absolute;left:2271;top:2500;width:5597;height:8294" coordorigin="2271,2500" coordsize="5597,8294">
                  <v:group id="_x0000_s1168" style="position:absolute;left:2271;top:2500;width:5597;height:8294" coordorigin="2271,2500" coordsize="5597,8294">
                    <v:group id="_x0000_s1166" style="position:absolute;left:2271;top:2500;width:5597;height:8294" coordorigin="2271,2500" coordsize="5597,8294">
                      <v:group id="_x0000_s1164" style="position:absolute;left:2271;top:2500;width:5597;height:8294" coordorigin="3348,3392" coordsize="4181,6196">
                        <v:group id="_x0000_s1162" style="position:absolute;left:3348;top:3392;width:4181;height:6196" coordorigin="3348,3392" coordsize="4181,6196">
                          <v:shape id="_x0000_s1160" type="#_x0000_t75" style="position:absolute;left:3348;top:3392;width:4181;height:6196">
                            <v:imagedata r:id="rId38" o:title="xx" croptop="6331f"/>
                          </v:shape>
                          <v:shape id="Zone de texte 29" o:spid="_x0000_s1161" type="#_x0000_t202" style="position:absolute;left:5056;top:4579;width:666;height:2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" fillcolor="window" stroked="f" strokeweight=".5pt">
                            <v:textbox style="mso-next-textbox:#Zone de texte 29" inset="0,0,0,0">
                              <w:txbxContent>
                                <w:p w:rsidR="00907E82" w:rsidRPr="00020FB6" w:rsidRDefault="00907E82" w:rsidP="00D639EC">
                                  <w:pPr>
                                    <w:spacing w:line="240" w:lineRule="auto"/>
                                    <w:rPr>
                                      <w:sz w:val="16"/>
                                      <w:szCs w:val="16"/>
                                    </w:rPr>
                                  </w:pPr>
                                  <w:r>
                                    <w:rPr>
                                      <w:sz w:val="16"/>
                                      <w:szCs w:val="16"/>
                                    </w:rPr>
                                    <w:t>Matériau</w:t>
                                  </w:r>
                                  <w:r>
                                    <w:rPr>
                                      <w:sz w:val="16"/>
                                      <w:szCs w:val="16"/>
                                    </w:rPr>
                                    <w:br/>
                                    <w:t>isolant</w:t>
                                  </w:r>
                                </w:p>
                              </w:txbxContent>
                            </v:textbox>
                          </v:shape>
                        </v:group>
                        <v:shape id="Zone de texte 29" o:spid="_x0000_s1163" type="#_x0000_t202" style="position:absolute;left:3348;top:4034;width:484;height:1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" fillcolor="window" stroked="f" strokeweight=".5pt">
                          <v:textbox inset="0,0,0,0">
                            <w:txbxContent>
                              <w:p w:rsidR="00907E82" w:rsidRPr="00020FB6" w:rsidRDefault="00907E82" w:rsidP="00D639EC">
                                <w:pPr>
                                  <w:spacing w:line="240" w:lineRule="auto"/>
                                  <w:rPr>
                                    <w:sz w:val="16"/>
                                    <w:szCs w:val="16"/>
                                  </w:rPr>
                                </w:pPr>
                                <w:r>
                                  <w:rPr>
                                    <w:sz w:val="16"/>
                                    <w:szCs w:val="16"/>
                                  </w:rPr>
                                  <w:t>Manche</w:t>
                                </w:r>
                              </w:p>
                            </w:txbxContent>
                          </v:textbox>
                        </v:shape>
                      </v:group>
                      <v:shape id="Zone de texte 29" o:spid="_x0000_s1165" type="#_x0000_t202" style="position:absolute;left:2271;top:4111;width:647;height:19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" fillcolor="window" stroked="f" strokeweight=".5pt">
                        <v:textbox inset="0,0,0,0">
                          <w:txbxContent>
                            <w:p w:rsidR="00907E82" w:rsidRPr="00020FB6" w:rsidRDefault="00907E82" w:rsidP="00D639EC">
                              <w:pPr>
                                <w:spacing w:line="240" w:lineRule="auto"/>
                                <w:jc w:val="right"/>
                                <w:rPr>
                                  <w:sz w:val="16"/>
                                  <w:szCs w:val="16"/>
                                </w:rPr>
                              </w:pPr>
                              <w:r>
                                <w:rPr>
                                  <w:sz w:val="16"/>
                                  <w:szCs w:val="16"/>
                                </w:rPr>
                                <w:t>Garde</w:t>
                              </w:r>
                            </w:p>
                          </w:txbxContent>
                        </v:textbox>
                      </v:shape>
                    </v:group>
                    <v:shape id="Zone de texte 29" o:spid="_x0000_s1167" type="#_x0000_t202" style="position:absolute;left:2426;top:6371;width:890;height:2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" fillcolor="window" stroked="f" strokeweight=".5pt">
                      <v:textbox inset="0,0,0,0">
                        <w:txbxContent>
                          <w:p w:rsidR="00907E82" w:rsidRPr="00020FB6" w:rsidRDefault="00907E82" w:rsidP="00D639EC">
                            <w:pPr>
                              <w:spacing w:line="240" w:lineRule="auto"/>
                              <w:rPr>
                                <w:sz w:val="16"/>
                                <w:szCs w:val="16"/>
                              </w:rPr>
                            </w:pPr>
                            <w:r>
                              <w:rPr>
                                <w:sz w:val="16"/>
                                <w:szCs w:val="16"/>
                              </w:rPr>
                              <w:t>Plaque d'arrêt</w:t>
                            </w:r>
                          </w:p>
                        </w:txbxContent>
                      </v:textbox>
                    </v:shape>
                  </v:group>
                  <v:shape id="Zone de texte 29" o:spid="_x0000_s1169" type="#_x0000_t202" style="position:absolute;left:2271;top:7024;width:890;height: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" fillcolor="window" stroked="f" strokeweight=".5pt">
                    <v:textbox inset="0,0,0,0">
                      <w:txbxContent>
                        <w:p w:rsidR="00907E82" w:rsidRPr="00020FB6" w:rsidRDefault="00907E82" w:rsidP="00D639EC">
                          <w:pPr>
                            <w:spacing w:line="240" w:lineRule="auto"/>
                            <w:rPr>
                              <w:sz w:val="16"/>
                              <w:szCs w:val="16"/>
                            </w:rPr>
                          </w:pPr>
                          <w:r>
                            <w:rPr>
                              <w:sz w:val="16"/>
                              <w:szCs w:val="16"/>
                            </w:rPr>
                            <w:t>Articulations</w:t>
                          </w:r>
                        </w:p>
                      </w:txbxContent>
                    </v:textbox>
                  </v:shape>
                </v:group>
                <v:shape id="Zone de texte 29" o:spid="_x0000_s1171" type="#_x0000_t202" style="position:absolute;left:4559;top:6872;width:890;height:3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" fillcolor="window" stroked="f" strokeweight=".5pt">
                  <v:textbox inset="0,0,0,0">
                    <w:txbxContent>
                      <w:p w:rsidR="00907E82" w:rsidRPr="00020FB6" w:rsidRDefault="00907E82" w:rsidP="00D639EC">
                        <w:pPr>
                          <w:spacing w:line="240" w:lineRule="auto"/>
                          <w:rPr>
                            <w:sz w:val="16"/>
                            <w:szCs w:val="16"/>
                          </w:rPr>
                        </w:pPr>
                        <w:r>
                          <w:rPr>
                            <w:sz w:val="16"/>
                            <w:szCs w:val="16"/>
                          </w:rPr>
                          <w:t>Arêtes chanfreinées</w:t>
                        </w:r>
                      </w:p>
                    </w:txbxContent>
                  </v:textbox>
                </v:shape>
              </v:group>
              <v:shape id="Zone de texte 29" o:spid="_x0000_s1173" type="#_x0000_t202" style="position:absolute;left:4996;top:8160;width:830;height:3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" fillcolor="window" stroked="f" strokeweight=".5pt">
                <v:textbox inset="0,0,0,0">
                  <w:txbxContent>
                    <w:p w:rsidR="00907E82" w:rsidRPr="00020FB6" w:rsidRDefault="00907E82" w:rsidP="00D639EC">
                      <w:pPr>
                        <w:spacing w:line="240" w:lineRule="auto"/>
                        <w:rPr>
                          <w:sz w:val="16"/>
                          <w:szCs w:val="16"/>
                        </w:rPr>
                      </w:pPr>
                      <w:r>
                        <w:rPr>
                          <w:sz w:val="16"/>
                          <w:szCs w:val="16"/>
                        </w:rPr>
                        <w:t>R4 = 0,05</w:t>
                      </w:r>
                      <w:r>
                        <w:rPr>
                          <w:sz w:val="16"/>
                          <w:szCs w:val="16"/>
                        </w:rPr>
                        <w:br/>
                        <w:t>sphérique</w:t>
                      </w:r>
                    </w:p>
                  </w:txbxContent>
                </v:textbox>
              </v:shape>
            </v:group>
            <v:group id="_x0000_s1239" style="position:absolute;left:2271;top:2500;width:5597;height:8294" coordorigin="2271,2500" coordsize="5597,8294">
              <v:group id="_x0000_s1237" style="position:absolute;left:2271;top:2500;width:5597;height:8294" coordorigin="2271,2500" coordsize="5597,8294">
                <v:group id="_x0000_s1175" style="position:absolute;left:2271;top:2500;width:5597;height:8294" coordorigin="2271,2500" coordsize="5597,8294">
                  <v:group id="_x0000_s1176" style="position:absolute;left:2271;top:2500;width:5597;height:8294" coordorigin="2271,2500" coordsize="5597,8294">
                    <v:group id="_x0000_s1177" style="position:absolute;left:2271;top:2500;width:5597;height:8294" coordorigin="2271,2500" coordsize="5597,8294">
                      <v:group id="_x0000_s1178" style="position:absolute;left:2271;top:2500;width:5597;height:8294" coordorigin="2271,2500" coordsize="5597,8294">
                        <v:group id="_x0000_s1179" style="position:absolute;left:2271;top:2500;width:5597;height:8294" coordorigin="2271,2500" coordsize="5597,8294">
                          <v:group id="_x0000_s1180" style="position:absolute;left:2271;top:2500;width:5597;height:8294" coordorigin="3348,3392" coordsize="4181,6196">
                            <v:group id="_x0000_s1181" style="position:absolute;left:3348;top:3392;width:4181;height:6196" coordorigin="3348,3392" coordsize="4181,6196">
                              <v:shape id="_x0000_s1182" type="#_x0000_t75" style="position:absolute;left:3348;top:3392;width:4181;height:6196">
                                <v:imagedata r:id="rId38" o:title="xx" croptop="6331f"/>
                              </v:shape>
                              <v:shape id="Zone de texte 29" o:spid="_x0000_s1183" type="#_x0000_t202" style="position:absolute;left:5056;top:4579;width:666;height:2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" fillcolor="window" stroked="f" strokeweight=".5pt">
                                <v:textbox inset="0,0,0,0">
                                  <w:txbxContent>
                                    <w:p w:rsidR="00907E82" w:rsidRPr="00020FB6" w:rsidRDefault="00907E82" w:rsidP="00D639EC">
                                      <w:pPr>
                                        <w:spacing w:line="240" w:lineRule="auto"/>
                                        <w:rPr>
                                          <w:sz w:val="16"/>
                                          <w:szCs w:val="16"/>
                                        </w:rPr>
                                      </w:pPr>
                                      <w:r>
                                        <w:rPr>
                                          <w:sz w:val="16"/>
                                          <w:szCs w:val="16"/>
                                        </w:rPr>
                                        <w:t>Matériau</w:t>
                                      </w:r>
                                      <w:r>
                                        <w:rPr>
                                          <w:sz w:val="16"/>
                                          <w:szCs w:val="16"/>
                                        </w:rPr>
                                        <w:br/>
                                        <w:t>isolant</w:t>
                                      </w:r>
                                    </w:p>
                                  </w:txbxContent>
                                </v:textbox>
                              </v:shape>
                            </v:group>
                            <v:shape id="Zone de texte 29" o:spid="_x0000_s1184" type="#_x0000_t202" style="position:absolute;left:3348;top:4034;width:484;height:1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" fillcolor="window" stroked="f" strokeweight=".5pt">
                              <v:textbox inset="0,0,0,0">
                                <w:txbxContent>
                                  <w:p w:rsidR="00907E82" w:rsidRPr="00020FB6" w:rsidRDefault="00907E82" w:rsidP="00D639EC">
                                    <w:pPr>
                                      <w:spacing w:line="240" w:lineRule="auto"/>
                                      <w:rPr>
                                        <w:sz w:val="16"/>
                                        <w:szCs w:val="16"/>
                                      </w:rPr>
                                    </w:pPr>
                                    <w:r>
                                      <w:rPr>
                                        <w:sz w:val="16"/>
                                        <w:szCs w:val="16"/>
                                      </w:rPr>
                                      <w:t>Manche</w:t>
                                    </w:r>
                                  </w:p>
                                </w:txbxContent>
                              </v:textbox>
                            </v:shape>
                          </v:group>
                          <v:shape id="Zone de texte 29" o:spid="_x0000_s1185" type="#_x0000_t202" style="position:absolute;left:2271;top:4111;width:647;height:19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" fillcolor="window" stroked="f" strokeweight=".5pt">
                            <v:textbox inset="0,0,0,0">
                              <w:txbxContent>
                                <w:p w:rsidR="00907E82" w:rsidRPr="00020FB6" w:rsidRDefault="00907E82" w:rsidP="00D639EC">
                                  <w:pPr>
                                    <w:spacing w:line="240" w:lineRule="auto"/>
                                    <w:jc w:val="right"/>
                                    <w:rPr>
                                      <w:sz w:val="16"/>
                                      <w:szCs w:val="16"/>
                                    </w:rPr>
                                  </w:pPr>
                                  <w:r>
                                    <w:rPr>
                                      <w:sz w:val="16"/>
                                      <w:szCs w:val="16"/>
                                    </w:rPr>
                                    <w:t>Garde</w:t>
                                  </w:r>
                                </w:p>
                              </w:txbxContent>
                            </v:textbox>
                          </v:shape>
                        </v:group>
                        <v:shape id="Zone de texte 29" o:spid="_x0000_s1186" type="#_x0000_t202" style="position:absolute;left:2426;top:6371;width:890;height:2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" fillcolor="window" stroked="f" strokeweight=".5pt">
                          <v:textbox inset="0,0,0,0">
                            <w:txbxContent>
                              <w:p w:rsidR="00907E82" w:rsidRPr="00020FB6" w:rsidRDefault="00907E82" w:rsidP="00D639EC">
                                <w:pPr>
                                  <w:spacing w:line="240" w:lineRule="auto"/>
                                  <w:rPr>
                                    <w:sz w:val="16"/>
                                    <w:szCs w:val="16"/>
                                  </w:rPr>
                                </w:pPr>
                                <w:r>
                                  <w:rPr>
                                    <w:sz w:val="16"/>
                                    <w:szCs w:val="16"/>
                                  </w:rPr>
                                  <w:t>Plaque d'arrêt</w:t>
                                </w:r>
                              </w:p>
                            </w:txbxContent>
                          </v:textbox>
                        </v:shape>
                      </v:group>
                      <v:shape id="Zone de texte 29" o:spid="_x0000_s1187" type="#_x0000_t202" style="position:absolute;left:2271;top:7024;width:890;height: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" fillcolor="window" stroked="f" strokeweight=".5pt">
                        <v:textbox inset="0,0,0,0">
                          <w:txbxContent>
                            <w:p w:rsidR="00907E82" w:rsidRPr="00020FB6" w:rsidRDefault="00907E82" w:rsidP="00D639EC">
                              <w:pPr>
                                <w:spacing w:line="240" w:lineRule="auto"/>
                                <w:rPr>
                                  <w:sz w:val="16"/>
                                  <w:szCs w:val="16"/>
                                </w:rPr>
                              </w:pPr>
                              <w:r>
                                <w:rPr>
                                  <w:sz w:val="16"/>
                                  <w:szCs w:val="16"/>
                                </w:rPr>
                                <w:t>Articulations</w:t>
                              </w:r>
                            </w:p>
                          </w:txbxContent>
                        </v:textbox>
                      </v:shape>
                    </v:group>
                    <v:shape id="Zone de texte 29" o:spid="_x0000_s1188" type="#_x0000_t202" style="position:absolute;left:4559;top:6872;width:890;height:3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" fillcolor="window" stroked="f" strokeweight=".5pt">
                      <v:textbox inset="0,0,0,0">
                        <w:txbxContent>
                          <w:p w:rsidR="00907E82" w:rsidRPr="00020FB6" w:rsidRDefault="00907E82" w:rsidP="00D639EC">
                            <w:pPr>
                              <w:spacing w:line="240" w:lineRule="auto"/>
                              <w:rPr>
                                <w:sz w:val="16"/>
                                <w:szCs w:val="16"/>
                              </w:rPr>
                            </w:pPr>
                            <w:r>
                              <w:rPr>
                                <w:sz w:val="16"/>
                                <w:szCs w:val="16"/>
                              </w:rPr>
                              <w:t>Arêtes chanfreinées</w:t>
                            </w:r>
                            <w:r>
                              <w:rPr>
                                <w:sz w:val="16"/>
                                <w:szCs w:val="16"/>
                              </w:rPr>
                              <w:br/>
                            </w:r>
                          </w:p>
                        </w:txbxContent>
                      </v:textbox>
                    </v:shape>
                  </v:group>
                  <v:shape id="Zone de texte 29" o:spid="_x0000_s1189" type="#_x0000_t202" style="position:absolute;left:4996;top:8160;width:830;height:3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" fillcolor="window" stroked="f" strokeweight=".5pt">
                    <v:textbox inset="0,0,0,0">
                      <w:txbxContent>
                        <w:p w:rsidR="00907E82" w:rsidRPr="00020FB6" w:rsidRDefault="00907E82" w:rsidP="00D639EC">
                          <w:pPr>
                            <w:spacing w:line="240" w:lineRule="auto"/>
                            <w:rPr>
                              <w:sz w:val="16"/>
                              <w:szCs w:val="16"/>
                            </w:rPr>
                          </w:pPr>
                          <w:r>
                            <w:rPr>
                              <w:sz w:val="16"/>
                              <w:szCs w:val="16"/>
                            </w:rPr>
                            <w:t>R4 = 0,05</w:t>
                          </w:r>
                          <w:r>
                            <w:rPr>
                              <w:sz w:val="16"/>
                              <w:szCs w:val="16"/>
                            </w:rPr>
                            <w:br/>
                            <w:t>sphérique</w:t>
                          </w:r>
                        </w:p>
                      </w:txbxContent>
                    </v:textbox>
                  </v:shape>
                </v:group>
                <v:shape id="Zone de texte 28" o:spid="_x0000_s1236" type="#_x0000_t202" style="position:absolute;left:2359;top:8076;width:890;height:38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" fillcolor="window" stroked="f" strokeweight=".5pt">
                  <v:textbox inset="0,0,0,0">
                    <w:txbxContent>
                      <w:p w:rsidR="00907E82" w:rsidRPr="00020FB6" w:rsidRDefault="00907E82" w:rsidP="00D639EC">
                        <w:pPr>
                          <w:spacing w:line="240" w:lineRule="auto"/>
                          <w:rPr>
                            <w:sz w:val="16"/>
                            <w:szCs w:val="16"/>
                          </w:rPr>
                        </w:pPr>
                        <w:r>
                          <w:rPr>
                            <w:sz w:val="16"/>
                            <w:szCs w:val="16"/>
                          </w:rPr>
                          <w:t>R2 ± 0,05</w:t>
                        </w:r>
                        <w:r>
                          <w:rPr>
                            <w:sz w:val="16"/>
                            <w:szCs w:val="16"/>
                          </w:rPr>
                          <w:br/>
                          <w:t>cylindrique</w:t>
                        </w:r>
                      </w:p>
                    </w:txbxContent>
                  </v:textbox>
                </v:shape>
              </v:group>
              <v:shape id="Zone de texte 28" o:spid="_x0000_s1238" type="#_x0000_t202" style="position:absolute;left:3440;top:9147;width:967;height:277;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" fillcolor="window" stroked="f" strokeweight=".5pt">
                <v:textbox inset="0,0,0,0">
                  <w:txbxContent>
                    <w:p w:rsidR="00907E82" w:rsidRPr="00020FB6" w:rsidRDefault="00907E82" w:rsidP="00D639EC">
                      <w:pPr>
                        <w:spacing w:line="240" w:lineRule="auto"/>
                        <w:rPr>
                          <w:sz w:val="16"/>
                          <w:szCs w:val="16"/>
                        </w:rPr>
                      </w:pPr>
                      <w:r>
                        <w:rPr>
                          <w:sz w:val="16"/>
                          <w:szCs w:val="16"/>
                        </w:rPr>
                        <w:t>Coupe A-A</w:t>
                      </w:r>
                    </w:p>
                  </w:txbxContent>
                </v:textbox>
              </v:shape>
            </v:group>
            <v:group id="_x0000_s1258" style="position:absolute;left:2271;top:2500;width:5597;height:8294" coordorigin="2271,2500" coordsize="5597,8294">
              <v:group id="_x0000_s1240" style="position:absolute;left:2271;top:2500;width:5597;height:8294" coordorigin="2271,2500" coordsize="5597,8294">
                <v:group id="_x0000_s1241" style="position:absolute;left:2271;top:2500;width:5597;height:8294" coordorigin="2271,2500" coordsize="5597,8294">
                  <v:group id="_x0000_s1242" style="position:absolute;left:2271;top:2500;width:5597;height:8294" coordorigin="2271,2500" coordsize="5597,8294">
                    <v:group id="_x0000_s1243" style="position:absolute;left:2271;top:2500;width:5597;height:8294" coordorigin="2271,2500" coordsize="5597,8294">
                      <v:group id="_x0000_s1244" style="position:absolute;left:2271;top:2500;width:5597;height:8294" coordorigin="2271,2500" coordsize="5597,8294">
                        <v:group id="_x0000_s1245" style="position:absolute;left:2271;top:2500;width:5597;height:8294" coordorigin="2271,2500" coordsize="5597,8294">
                          <v:group id="_x0000_s1246" style="position:absolute;left:2271;top:2500;width:5597;height:8294" coordorigin="3348,3392" coordsize="4181,6196">
                            <v:group id="_x0000_s1247" style="position:absolute;left:3348;top:3392;width:4181;height:6196" coordorigin="3348,3392" coordsize="4181,6196">
                              <v:shape id="_x0000_s1248" type="#_x0000_t75" style="position:absolute;left:3348;top:3392;width:4181;height:6196">
                                <v:imagedata r:id="rId38" o:title="xx" croptop="6331f"/>
                              </v:shape>
                              <v:shape id="Zone de texte 29" o:spid="_x0000_s1249" type="#_x0000_t202" style="position:absolute;left:5056;top:4579;width:666;height:2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" fillcolor="window" stroked="f" strokeweight=".5pt">
                                <v:textbox inset="0,0,0,0">
                                  <w:txbxContent>
                                    <w:p w:rsidR="00907E82" w:rsidRPr="00020FB6" w:rsidRDefault="00907E82" w:rsidP="00D639EC">
                                      <w:pPr>
                                        <w:spacing w:line="240" w:lineRule="auto"/>
                                        <w:rPr>
                                          <w:sz w:val="16"/>
                                          <w:szCs w:val="16"/>
                                        </w:rPr>
                                      </w:pPr>
                                      <w:r>
                                        <w:rPr>
                                          <w:sz w:val="16"/>
                                          <w:szCs w:val="16"/>
                                        </w:rPr>
                                        <w:t>Matériau</w:t>
                                      </w:r>
                                      <w:r>
                                        <w:rPr>
                                          <w:sz w:val="16"/>
                                          <w:szCs w:val="16"/>
                                        </w:rPr>
                                        <w:br/>
                                        <w:t>isolant</w:t>
                                      </w:r>
                                    </w:p>
                                  </w:txbxContent>
                                </v:textbox>
                              </v:shape>
                            </v:group>
                            <v:shape id="Zone de texte 29" o:spid="_x0000_s1250" type="#_x0000_t202" style="position:absolute;left:3348;top:4034;width:484;height:1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" fillcolor="window" stroked="f" strokeweight=".5pt">
                              <v:textbox inset="0,0,0,0">
                                <w:txbxContent>
                                  <w:p w:rsidR="00907E82" w:rsidRPr="00020FB6" w:rsidRDefault="00907E82" w:rsidP="00D639EC">
                                    <w:pPr>
                                      <w:spacing w:line="240" w:lineRule="auto"/>
                                      <w:rPr>
                                        <w:sz w:val="16"/>
                                        <w:szCs w:val="16"/>
                                      </w:rPr>
                                    </w:pPr>
                                    <w:r>
                                      <w:rPr>
                                        <w:sz w:val="16"/>
                                        <w:szCs w:val="16"/>
                                      </w:rPr>
                                      <w:t>Manche</w:t>
                                    </w:r>
                                  </w:p>
                                </w:txbxContent>
                              </v:textbox>
                            </v:shape>
                          </v:group>
                          <v:shape id="Zone de texte 29" o:spid="_x0000_s1251" type="#_x0000_t202" style="position:absolute;left:2271;top:4111;width:647;height:19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" fillcolor="window" stroked="f" strokeweight=".5pt">
                            <v:textbox inset="0,0,0,0">
                              <w:txbxContent>
                                <w:p w:rsidR="00907E82" w:rsidRPr="00020FB6" w:rsidRDefault="00907E82" w:rsidP="00D639EC">
                                  <w:pPr>
                                    <w:spacing w:line="240" w:lineRule="auto"/>
                                    <w:jc w:val="right"/>
                                    <w:rPr>
                                      <w:sz w:val="16"/>
                                      <w:szCs w:val="16"/>
                                    </w:rPr>
                                  </w:pPr>
                                  <w:r>
                                    <w:rPr>
                                      <w:sz w:val="16"/>
                                      <w:szCs w:val="16"/>
                                    </w:rPr>
                                    <w:t>Garde</w:t>
                                  </w:r>
                                </w:p>
                              </w:txbxContent>
                            </v:textbox>
                          </v:shape>
                        </v:group>
                        <v:shape id="Zone de texte 29" o:spid="_x0000_s1252" type="#_x0000_t202" style="position:absolute;left:2426;top:6371;width:890;height:2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" fillcolor="window" stroked="f" strokeweight=".5pt">
                          <v:textbox inset="0,0,0,0">
                            <w:txbxContent>
                              <w:p w:rsidR="00907E82" w:rsidRPr="00020FB6" w:rsidRDefault="00907E82" w:rsidP="00D639EC">
                                <w:pPr>
                                  <w:spacing w:line="240" w:lineRule="auto"/>
                                  <w:rPr>
                                    <w:sz w:val="16"/>
                                    <w:szCs w:val="16"/>
                                  </w:rPr>
                                </w:pPr>
                                <w:r>
                                  <w:rPr>
                                    <w:sz w:val="16"/>
                                    <w:szCs w:val="16"/>
                                  </w:rPr>
                                  <w:t>Plaque d'arrêt</w:t>
                                </w:r>
                              </w:p>
                            </w:txbxContent>
                          </v:textbox>
                        </v:shape>
                      </v:group>
                      <v:shape id="Zone de texte 29" o:spid="_x0000_s1253" type="#_x0000_t202" style="position:absolute;left:2271;top:7024;width:890;height: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" fillcolor="window" stroked="f" strokeweight=".5pt">
                        <v:textbox inset="0,0,0,0">
                          <w:txbxContent>
                            <w:p w:rsidR="00907E82" w:rsidRPr="00020FB6" w:rsidRDefault="00907E82" w:rsidP="00D639EC">
                              <w:pPr>
                                <w:spacing w:line="240" w:lineRule="auto"/>
                                <w:rPr>
                                  <w:sz w:val="16"/>
                                  <w:szCs w:val="16"/>
                                </w:rPr>
                              </w:pPr>
                              <w:r>
                                <w:rPr>
                                  <w:sz w:val="16"/>
                                  <w:szCs w:val="16"/>
                                </w:rPr>
                                <w:t>Articulations</w:t>
                              </w:r>
                            </w:p>
                          </w:txbxContent>
                        </v:textbox>
                      </v:shape>
                    </v:group>
                    <v:shape id="Zone de texte 29" o:spid="_x0000_s1254" type="#_x0000_t202" style="position:absolute;left:4559;top:6872;width:890;height:3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" fillcolor="window" stroked="f" strokeweight=".5pt">
                      <v:textbox inset="0,0,0,0">
                        <w:txbxContent>
                          <w:p w:rsidR="00907E82" w:rsidRPr="00020FB6" w:rsidRDefault="00907E82" w:rsidP="00D639EC">
                            <w:pPr>
                              <w:spacing w:line="240" w:lineRule="auto"/>
                              <w:rPr>
                                <w:sz w:val="16"/>
                                <w:szCs w:val="16"/>
                              </w:rPr>
                            </w:pPr>
                            <w:r>
                              <w:rPr>
                                <w:sz w:val="16"/>
                                <w:szCs w:val="16"/>
                              </w:rPr>
                              <w:t>Arêtes chanfreinées</w:t>
                            </w:r>
                            <w:r>
                              <w:rPr>
                                <w:sz w:val="16"/>
                                <w:szCs w:val="16"/>
                              </w:rPr>
                              <w:br/>
                            </w:r>
                          </w:p>
                        </w:txbxContent>
                      </v:textbox>
                    </v:shape>
                  </v:group>
                  <v:shape id="Zone de texte 29" o:spid="_x0000_s1255" type="#_x0000_t202" style="position:absolute;left:4996;top:8160;width:830;height:3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" fillcolor="window" stroked="f" strokeweight=".5pt">
                    <v:textbox inset="0,0,0,0">
                      <w:txbxContent>
                        <w:p w:rsidR="00907E82" w:rsidRPr="00020FB6" w:rsidRDefault="00907E82" w:rsidP="00D639EC">
                          <w:pPr>
                            <w:spacing w:line="240" w:lineRule="auto"/>
                            <w:rPr>
                              <w:sz w:val="16"/>
                              <w:szCs w:val="16"/>
                            </w:rPr>
                          </w:pPr>
                          <w:r>
                            <w:rPr>
                              <w:sz w:val="16"/>
                              <w:szCs w:val="16"/>
                            </w:rPr>
                            <w:t>R4 = 0,05</w:t>
                          </w:r>
                          <w:r>
                            <w:rPr>
                              <w:sz w:val="16"/>
                              <w:szCs w:val="16"/>
                            </w:rPr>
                            <w:br/>
                            <w:t>sphérique</w:t>
                          </w:r>
                        </w:p>
                      </w:txbxContent>
                    </v:textbox>
                  </v:shape>
                </v:group>
                <v:shape id="Zone de texte 28" o:spid="_x0000_s1256" type="#_x0000_t202" style="position:absolute;left:2359;top:8076;width:890;height:38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" fillcolor="window" stroked="f" strokeweight=".5pt">
                  <v:textbox inset="0,0,0,0">
                    <w:txbxContent>
                      <w:p w:rsidR="00907E82" w:rsidRPr="00020FB6" w:rsidRDefault="00907E82" w:rsidP="00D639EC">
                        <w:pPr>
                          <w:spacing w:line="240" w:lineRule="auto"/>
                          <w:rPr>
                            <w:sz w:val="16"/>
                            <w:szCs w:val="16"/>
                          </w:rPr>
                        </w:pPr>
                        <w:r>
                          <w:rPr>
                            <w:sz w:val="16"/>
                            <w:szCs w:val="16"/>
                          </w:rPr>
                          <w:t>R2 ± 0,05</w:t>
                        </w:r>
                        <w:r>
                          <w:rPr>
                            <w:sz w:val="16"/>
                            <w:szCs w:val="16"/>
                          </w:rPr>
                          <w:br/>
                          <w:t>cylindrique</w:t>
                        </w:r>
                      </w:p>
                    </w:txbxContent>
                  </v:textbox>
                </v:shape>
              </v:group>
              <v:shape id="Zone de texte 28" o:spid="_x0000_s1257" type="#_x0000_t202" style="position:absolute;left:3440;top:9878;width:967;height:277;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" fillcolor="window" stroked="f" strokeweight=".5pt">
                <v:textbox inset="0,0,0,0">
                  <w:txbxContent>
                    <w:p w:rsidR="00907E82" w:rsidRPr="00020FB6" w:rsidRDefault="00907E82" w:rsidP="00D639EC">
                      <w:pPr>
                        <w:spacing w:line="240" w:lineRule="auto"/>
                        <w:rPr>
                          <w:sz w:val="16"/>
                          <w:szCs w:val="16"/>
                        </w:rPr>
                      </w:pPr>
                      <w:r>
                        <w:rPr>
                          <w:sz w:val="16"/>
                          <w:szCs w:val="16"/>
                        </w:rPr>
                        <w:t>Coupe B-B</w:t>
                      </w:r>
                    </w:p>
                  </w:txbxContent>
                </v:textbox>
              </v:shape>
            </v:group>
            <w10:wrap type="none"/>
            <w10:anchorlock/>
          </v:group>
        </w:pict>
      </w:r>
    </w:p>
    <w:p w:rsidR="00C86FC4" w:rsidRPr="00C86FC4" w:rsidRDefault="00802308" w:rsidP="00C86FC4">
      <w:pPr>
        <w:kinsoku w:val="0"/>
        <w:overflowPunct w:val="0"/>
        <w:autoSpaceDE w:val="0"/>
        <w:autoSpaceDN w:val="0"/>
        <w:adjustRightInd w:val="0"/>
        <w:snapToGrid w:val="0"/>
        <w:ind w:left="1134"/>
      </w:pPr>
      <w:r>
        <w:rPr>
          <w:noProof/>
        </w:rPr>
        <w:pict>
          <v:shape id="Zone de texte 26" o:spid="_x0000_s1031" type="#_x0000_t202" style="position:absolute;left:0;text-align:left;margin-left:141.3pt;margin-top:322.95pt;width:44.5pt;height:19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" fillcolor="window" stroked="f" strokeweight=".5pt">
            <v:textbox inset="0,0,0,0">
              <w:txbxContent>
                <w:p w:rsidR="00907E82" w:rsidRPr="00020FB6" w:rsidRDefault="00907E82" w:rsidP="00C86FC4">
                  <w:pPr>
                    <w:spacing w:line="240" w:lineRule="auto"/>
                    <w:jc w:val="center"/>
                    <w:rPr>
                      <w:sz w:val="16"/>
                      <w:szCs w:val="16"/>
                    </w:rPr>
                  </w:pPr>
                  <w:r>
                    <w:rPr>
                      <w:sz w:val="16"/>
                      <w:szCs w:val="16"/>
                    </w:rPr>
                    <w:t>Coupe A-A</w:t>
                  </w:r>
                </w:p>
              </w:txbxContent>
            </v:textbox>
          </v:shape>
        </w:pict>
      </w:r>
      <w:r>
        <w:rPr>
          <w:noProof/>
        </w:rPr>
        <w:pict>
          <v:shape id="Zone de texte 27" o:spid="_x0000_s1030" type="#_x0000_t202" style="position:absolute;left:0;text-align:left;margin-left:140.3pt;margin-top:361.45pt;width:44.5pt;height:19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" fillcolor="window" stroked="f" strokeweight=".5pt">
            <v:textbox inset="0,0,0,0">
              <w:txbxContent>
                <w:p w:rsidR="00907E82" w:rsidRPr="00020FB6" w:rsidRDefault="00907E82" w:rsidP="00C86FC4">
                  <w:pPr>
                    <w:spacing w:line="240" w:lineRule="auto"/>
                    <w:jc w:val="center"/>
                    <w:rPr>
                      <w:sz w:val="16"/>
                      <w:szCs w:val="16"/>
                    </w:rPr>
                  </w:pPr>
                  <w:r>
                    <w:rPr>
                      <w:sz w:val="16"/>
                      <w:szCs w:val="16"/>
                    </w:rPr>
                    <w:t>Coupe B-B</w:t>
                  </w:r>
                </w:p>
              </w:txbxContent>
            </v:textbox>
          </v:shape>
        </w:pict>
      </w:r>
    </w:p>
    <w:p w:rsidR="00C86FC4" w:rsidRPr="00C86FC4" w:rsidRDefault="00C86FC4" w:rsidP="00C86FC4">
      <w:pPr>
        <w:kinsoku w:val="0"/>
        <w:overflowPunct w:val="0"/>
        <w:autoSpaceDE w:val="0"/>
        <w:autoSpaceDN w:val="0"/>
        <w:adjustRightInd w:val="0"/>
        <w:snapToGrid w:val="0"/>
        <w:spacing w:before="240" w:after="120"/>
        <w:ind w:left="2268" w:right="1134"/>
        <w:jc w:val="both"/>
      </w:pPr>
      <w:r w:rsidRPr="00C86FC4">
        <w:t>Matériau: métal sauf indication contraire</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Dimensions linéaires en millimètres</w:t>
      </w:r>
    </w:p>
    <w:p w:rsidR="00C86FC4" w:rsidRPr="00C86FC4" w:rsidRDefault="00C86FC4" w:rsidP="00C86FC4">
      <w:pPr>
        <w:keepNext/>
        <w:kinsoku w:val="0"/>
        <w:overflowPunct w:val="0"/>
        <w:autoSpaceDE w:val="0"/>
        <w:autoSpaceDN w:val="0"/>
        <w:adjustRightInd w:val="0"/>
        <w:snapToGrid w:val="0"/>
        <w:spacing w:after="120"/>
        <w:ind w:left="2268" w:right="1134"/>
        <w:jc w:val="both"/>
      </w:pPr>
      <w:r w:rsidRPr="00C86FC4">
        <w:t>Tolérances des dimensions sans indication de tolérance:</w:t>
      </w:r>
    </w:p>
    <w:p w:rsidR="00C86FC4" w:rsidRPr="00C86FC4" w:rsidRDefault="00C86FC4" w:rsidP="00C86FC4">
      <w:pPr>
        <w:kinsoku w:val="0"/>
        <w:overflowPunct w:val="0"/>
        <w:autoSpaceDE w:val="0"/>
        <w:autoSpaceDN w:val="0"/>
        <w:adjustRightInd w:val="0"/>
        <w:snapToGrid w:val="0"/>
        <w:spacing w:after="120"/>
        <w:ind w:left="2268" w:right="1134" w:firstLine="567"/>
        <w:jc w:val="both"/>
      </w:pPr>
      <w:r w:rsidRPr="00C86FC4">
        <w:t>a)</w:t>
      </w:r>
      <w:r w:rsidRPr="00C86FC4">
        <w:tab/>
        <w:t>Sur les angles: 0/</w:t>
      </w:r>
      <w:r w:rsidRPr="00C86FC4">
        <w:noBreakHyphen/>
        <w:t>10°;</w:t>
      </w:r>
    </w:p>
    <w:p w:rsidR="00C86FC4" w:rsidRPr="00C86FC4" w:rsidRDefault="00C86FC4" w:rsidP="00C86FC4">
      <w:pPr>
        <w:kinsoku w:val="0"/>
        <w:overflowPunct w:val="0"/>
        <w:autoSpaceDE w:val="0"/>
        <w:autoSpaceDN w:val="0"/>
        <w:adjustRightInd w:val="0"/>
        <w:snapToGrid w:val="0"/>
        <w:spacing w:after="120"/>
        <w:ind w:left="3402" w:right="1134" w:hanging="567"/>
        <w:jc w:val="both"/>
      </w:pPr>
      <w:r w:rsidRPr="00C86FC4">
        <w:t>b)</w:t>
      </w:r>
      <w:r w:rsidRPr="00C86FC4">
        <w:tab/>
        <w:t>Sur les dimensions linéaires: jusqu’à 25 mm 0/-0,05 et au</w:t>
      </w:r>
      <w:r w:rsidRPr="00C86FC4">
        <w:noBreakHyphen/>
        <w:t xml:space="preserve">dessus de 25 mm </w:t>
      </w:r>
      <w:r w:rsidRPr="00C86FC4">
        <w:sym w:font="Symbol" w:char="F0B1"/>
      </w:r>
      <w:r w:rsidRPr="00C86FC4">
        <w:t>0,2.</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Les deux articulations doivent permettre un mouvement dans le même plan et le même sens de 90° avec une tolérance de 0 à +10°.</w:t>
      </w:r>
    </w:p>
    <w:p w:rsidR="00C86FC4" w:rsidRPr="00C86FC4" w:rsidRDefault="00C86FC4" w:rsidP="00C86FC4">
      <w:pPr>
        <w:kinsoku w:val="0"/>
        <w:overflowPunct w:val="0"/>
        <w:autoSpaceDE w:val="0"/>
        <w:autoSpaceDN w:val="0"/>
        <w:adjustRightInd w:val="0"/>
        <w:snapToGrid w:val="0"/>
        <w:spacing w:after="120"/>
        <w:ind w:left="2268" w:right="1134"/>
        <w:jc w:val="both"/>
        <w:sectPr w:rsidR="00C86FC4" w:rsidRPr="00C86FC4" w:rsidSect="00C86FC4">
          <w:headerReference w:type="even" r:id="rId39"/>
          <w:headerReference w:type="default" r:id="rId40"/>
          <w:footnotePr>
            <w:numRestart w:val="eachSect"/>
          </w:footnotePr>
          <w:endnotePr>
            <w:numFmt w:val="decimal"/>
          </w:endnotePr>
          <w:pgSz w:w="11906" w:h="16838" w:code="9"/>
          <w:pgMar w:top="1701" w:right="1134" w:bottom="2268" w:left="1134" w:header="964" w:footer="1701" w:gutter="0"/>
          <w:cols w:space="708"/>
          <w:docGrid w:linePitch="360"/>
        </w:sectPr>
      </w:pPr>
    </w:p>
    <w:p w:rsidR="00C86FC4" w:rsidRPr="00C86FC4" w:rsidRDefault="00C86FC4" w:rsidP="00917914">
      <w:pPr>
        <w:pStyle w:val="HChG"/>
      </w:pPr>
      <w:bookmarkStart w:id="49" w:name="_Toc431559313"/>
      <w:r w:rsidRPr="00C86FC4">
        <w:t>Annexe 4A</w:t>
      </w:r>
      <w:bookmarkEnd w:id="49"/>
    </w:p>
    <w:p w:rsidR="00C86FC4" w:rsidRPr="00C86FC4" w:rsidRDefault="00C86FC4" w:rsidP="00917914">
      <w:pPr>
        <w:pStyle w:val="HChG"/>
      </w:pPr>
      <w:r w:rsidRPr="00C86FC4">
        <w:tab/>
      </w:r>
      <w:r w:rsidRPr="00C86FC4">
        <w:tab/>
      </w:r>
      <w:bookmarkStart w:id="50" w:name="_Toc431559314"/>
      <w:r w:rsidRPr="00C86FC4">
        <w:t>Méthode de mesure de la résistance d’isolement</w:t>
      </w:r>
      <w:r w:rsidRPr="00C86FC4">
        <w:br/>
      </w:r>
      <w:r w:rsidRPr="00C86FC4">
        <w:rPr>
          <w:lang w:val="fr-FR"/>
        </w:rPr>
        <w:t>pour les essais sur un véhicule</w:t>
      </w:r>
      <w:bookmarkEnd w:id="50"/>
    </w:p>
    <w:p w:rsidR="00C86FC4" w:rsidRPr="00C86FC4" w:rsidRDefault="00C86FC4" w:rsidP="00C86FC4">
      <w:pPr>
        <w:keepNext/>
        <w:tabs>
          <w:tab w:val="left" w:pos="2268"/>
        </w:tabs>
        <w:kinsoku w:val="0"/>
        <w:overflowPunct w:val="0"/>
        <w:autoSpaceDE w:val="0"/>
        <w:autoSpaceDN w:val="0"/>
        <w:adjustRightInd w:val="0"/>
        <w:snapToGrid w:val="0"/>
        <w:spacing w:after="120"/>
        <w:ind w:left="2268" w:right="1134" w:hanging="1134"/>
      </w:pPr>
      <w:r w:rsidRPr="00C86FC4">
        <w:t>1.</w:t>
      </w:r>
      <w:r w:rsidRPr="00C86FC4">
        <w:tab/>
        <w:t>Prescriptions générales</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La résistance d’isolement pour chaque rail haute tension du véhicule doit être mesurée ou déterminée par calcul sur la base de valeurs de mesure obtenues pour chaque partie ou élément d’un rail haute tension (cette méthode étant ci</w:t>
      </w:r>
      <w:r w:rsidRPr="00C86FC4">
        <w:noBreakHyphen/>
        <w:t>après désignée «mesure fractionnée»).</w:t>
      </w:r>
    </w:p>
    <w:p w:rsidR="00C86FC4" w:rsidRPr="00C86FC4" w:rsidRDefault="00C86FC4" w:rsidP="00C86FC4">
      <w:pPr>
        <w:keepNext/>
        <w:tabs>
          <w:tab w:val="left" w:pos="2268"/>
        </w:tabs>
        <w:kinsoku w:val="0"/>
        <w:overflowPunct w:val="0"/>
        <w:autoSpaceDE w:val="0"/>
        <w:autoSpaceDN w:val="0"/>
        <w:adjustRightInd w:val="0"/>
        <w:snapToGrid w:val="0"/>
        <w:spacing w:after="120"/>
        <w:ind w:left="2268" w:right="1134" w:hanging="1134"/>
      </w:pPr>
      <w:r w:rsidRPr="00C86FC4">
        <w:t>2.</w:t>
      </w:r>
      <w:r w:rsidRPr="00C86FC4">
        <w:tab/>
        <w:t>Méthode de mesure</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La résistance d’isolement est mesurée selon une méthode appropriée choisie parmi celles énumérées aux paragraphes 2.1 et 2.2 de la présente annexe, en fonction de la charge électrique des éléments sous tension ou de la résistance d’isolement, etc.</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La gamme de tensions du circuit électrique à mesurer doit être déterminée à l’avance à l’aide de schémas du circuit électrique, par exemple.</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En outre, les modifications nécessaires pour permettre la mesure de la résistance d’isolement peuvent être effectuées, telles que la dépose du carter de protection pour permettre l’accès aux éléments sous tension, la pose de câbles de mesure, la modification du logiciel, etc.</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Dans les cas où les valeurs mesurées ne sont pas stables du fait du fonctionnement du système embarqué de surveillance de la résistance d’isolement, ou d’autres appareils, les modifications nécessaires pour l’exécution de la mesure peuvent être effectuées, comme d’interrompre le fonctionnement du dispositif en question ou de l’enlever. En outre, quand le dispositif est enlevé, il doit être démontré, sur la base de schémas, etc., que cette opération ne modifie pas la résistance d’isolement entre les éléments sous tension et la masse électrique.</w:t>
      </w:r>
    </w:p>
    <w:p w:rsidR="00C86FC4" w:rsidRPr="00C86FC4" w:rsidRDefault="00C86FC4" w:rsidP="00C86FC4">
      <w:pPr>
        <w:kinsoku w:val="0"/>
        <w:overflowPunct w:val="0"/>
        <w:autoSpaceDE w:val="0"/>
        <w:autoSpaceDN w:val="0"/>
        <w:adjustRightInd w:val="0"/>
        <w:snapToGrid w:val="0"/>
        <w:spacing w:after="120"/>
        <w:ind w:left="2268" w:right="1134"/>
        <w:jc w:val="both"/>
        <w:rPr>
          <w:spacing w:val="-4"/>
        </w:rPr>
      </w:pPr>
      <w:r w:rsidRPr="00C86FC4">
        <w:rPr>
          <w:spacing w:val="-4"/>
        </w:rPr>
        <w:t xml:space="preserve">Des précautions très sérieuses doivent être prises pour éviter les </w:t>
      </w:r>
      <w:proofErr w:type="spellStart"/>
      <w:r w:rsidRPr="00C86FC4">
        <w:rPr>
          <w:spacing w:val="-4"/>
        </w:rPr>
        <w:t>courts-circuits</w:t>
      </w:r>
      <w:proofErr w:type="spellEnd"/>
      <w:r w:rsidRPr="00C86FC4">
        <w:rPr>
          <w:spacing w:val="-4"/>
        </w:rPr>
        <w:t xml:space="preserve"> ou les risques de choc électrique, par exemple, si l’on emploie cette méthode de confirmation qui peut </w:t>
      </w:r>
      <w:proofErr w:type="gramStart"/>
      <w:r w:rsidRPr="00C86FC4">
        <w:rPr>
          <w:spacing w:val="-4"/>
        </w:rPr>
        <w:t>nécessiter</w:t>
      </w:r>
      <w:proofErr w:type="gramEnd"/>
      <w:r w:rsidRPr="00C86FC4">
        <w:rPr>
          <w:spacing w:val="-4"/>
        </w:rPr>
        <w:t xml:space="preserve"> d’alimenter directement le circuit à haute tension.</w:t>
      </w:r>
    </w:p>
    <w:p w:rsidR="00C86FC4" w:rsidRPr="00C86FC4" w:rsidRDefault="00C86FC4" w:rsidP="00C86FC4">
      <w:pPr>
        <w:keepNext/>
        <w:tabs>
          <w:tab w:val="left" w:pos="2268"/>
        </w:tabs>
        <w:kinsoku w:val="0"/>
        <w:overflowPunct w:val="0"/>
        <w:autoSpaceDE w:val="0"/>
        <w:autoSpaceDN w:val="0"/>
        <w:adjustRightInd w:val="0"/>
        <w:snapToGrid w:val="0"/>
        <w:spacing w:after="120"/>
        <w:ind w:left="2268" w:right="1134" w:hanging="1134"/>
      </w:pPr>
      <w:r w:rsidRPr="00C86FC4">
        <w:t>2.1</w:t>
      </w:r>
      <w:r w:rsidRPr="00C86FC4">
        <w:tab/>
        <w:t>Méthode de mesure utilisant une source de tension extérieure au véhicule</w:t>
      </w:r>
    </w:p>
    <w:p w:rsidR="00C86FC4" w:rsidRPr="00C86FC4" w:rsidRDefault="00C86FC4" w:rsidP="00C86FC4">
      <w:pPr>
        <w:keepNext/>
        <w:tabs>
          <w:tab w:val="left" w:pos="2268"/>
        </w:tabs>
        <w:kinsoku w:val="0"/>
        <w:overflowPunct w:val="0"/>
        <w:autoSpaceDE w:val="0"/>
        <w:autoSpaceDN w:val="0"/>
        <w:adjustRightInd w:val="0"/>
        <w:snapToGrid w:val="0"/>
        <w:spacing w:after="120"/>
        <w:ind w:left="2268" w:right="1134" w:hanging="1134"/>
      </w:pPr>
      <w:r w:rsidRPr="00C86FC4">
        <w:t>2.1.1</w:t>
      </w:r>
      <w:r w:rsidRPr="00C86FC4">
        <w:tab/>
        <w:t>Instrument de mesure</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Il doit être utilisé un instrument d’essai de résistance d’isolement pouvant appliquer une tension continue supérieure à la tension de fonctionnement du rail haute tension.</w:t>
      </w:r>
    </w:p>
    <w:p w:rsidR="00C86FC4" w:rsidRPr="00C86FC4" w:rsidRDefault="00C86FC4" w:rsidP="00C86FC4">
      <w:pPr>
        <w:keepNext/>
        <w:tabs>
          <w:tab w:val="left" w:pos="2268"/>
        </w:tabs>
        <w:kinsoku w:val="0"/>
        <w:overflowPunct w:val="0"/>
        <w:autoSpaceDE w:val="0"/>
        <w:autoSpaceDN w:val="0"/>
        <w:adjustRightInd w:val="0"/>
        <w:snapToGrid w:val="0"/>
        <w:spacing w:after="120"/>
        <w:ind w:left="2268" w:right="1134" w:hanging="1134"/>
      </w:pPr>
      <w:r w:rsidRPr="00C86FC4">
        <w:t>2.1.2</w:t>
      </w:r>
      <w:r w:rsidRPr="00C86FC4">
        <w:tab/>
        <w:t>Méthode de mesure</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Un instrument d’essai de résistance d’isolement doit être raccordé entre les éléments sous tension et la masse électrique. La résistance d’isolement doit alors être mesurée par application d’une tension continue au moins égale à la moitié de la tension de fonctionnement du rail haute tension.</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 xml:space="preserve">Si le système a plusieurs gammes de tensions (par exemple à cause de la présence d’un convertisseur d’appoint) dans un circuit </w:t>
      </w:r>
      <w:proofErr w:type="spellStart"/>
      <w:r w:rsidRPr="00C86FC4">
        <w:t>galvaniquement</w:t>
      </w:r>
      <w:proofErr w:type="spellEnd"/>
      <w:r w:rsidRPr="00C86FC4">
        <w:t xml:space="preserve"> relié, et que certains des composants ne peuvent pas supporter la tension de fonctionnement du circuit complet, la résistance d’isolement entre ces composants et la masse électrique peut être mesurée séparément par application de la moitié au moins de la tension de fonctionnement propre de ceux-ci, ces composants étant déconnectés.</w:t>
      </w:r>
    </w:p>
    <w:p w:rsidR="00C86FC4" w:rsidRPr="00C86FC4" w:rsidRDefault="00C86FC4" w:rsidP="00C86FC4">
      <w:pPr>
        <w:keepNext/>
        <w:tabs>
          <w:tab w:val="left" w:pos="2268"/>
        </w:tabs>
        <w:kinsoku w:val="0"/>
        <w:overflowPunct w:val="0"/>
        <w:autoSpaceDE w:val="0"/>
        <w:autoSpaceDN w:val="0"/>
        <w:adjustRightInd w:val="0"/>
        <w:snapToGrid w:val="0"/>
        <w:spacing w:after="120"/>
        <w:ind w:left="2268" w:right="1134" w:hanging="1134"/>
      </w:pPr>
      <w:r w:rsidRPr="00C86FC4">
        <w:t>2.2</w:t>
      </w:r>
      <w:r w:rsidRPr="00C86FC4">
        <w:tab/>
        <w:t xml:space="preserve">Méthode de mesure utilisant le </w:t>
      </w:r>
      <w:proofErr w:type="spellStart"/>
      <w:r w:rsidRPr="00C86FC4">
        <w:t>SRSEE</w:t>
      </w:r>
      <w:proofErr w:type="spellEnd"/>
      <w:r w:rsidRPr="00C86FC4">
        <w:t xml:space="preserve"> du véhicule comme source</w:t>
      </w:r>
      <w:r w:rsidRPr="00C86FC4">
        <w:br/>
        <w:t>de tension continue</w:t>
      </w:r>
    </w:p>
    <w:p w:rsidR="00C86FC4" w:rsidRPr="00C86FC4" w:rsidRDefault="00C86FC4" w:rsidP="00C86FC4">
      <w:pPr>
        <w:keepNext/>
        <w:tabs>
          <w:tab w:val="left" w:pos="2268"/>
        </w:tabs>
        <w:kinsoku w:val="0"/>
        <w:overflowPunct w:val="0"/>
        <w:autoSpaceDE w:val="0"/>
        <w:autoSpaceDN w:val="0"/>
        <w:adjustRightInd w:val="0"/>
        <w:snapToGrid w:val="0"/>
        <w:spacing w:after="120"/>
        <w:ind w:left="2268" w:right="1134" w:hanging="1134"/>
      </w:pPr>
      <w:r w:rsidRPr="00C86FC4">
        <w:t>2.2.1</w:t>
      </w:r>
      <w:r w:rsidRPr="00C86FC4">
        <w:tab/>
        <w:t>Conditions concernant le véhicule d’essai</w:t>
      </w:r>
    </w:p>
    <w:p w:rsidR="00C86FC4" w:rsidRPr="00C86FC4" w:rsidRDefault="00C86FC4" w:rsidP="00C86FC4">
      <w:pPr>
        <w:kinsoku w:val="0"/>
        <w:overflowPunct w:val="0"/>
        <w:autoSpaceDE w:val="0"/>
        <w:autoSpaceDN w:val="0"/>
        <w:adjustRightInd w:val="0"/>
        <w:snapToGrid w:val="0"/>
        <w:spacing w:after="120"/>
        <w:ind w:left="2268" w:right="1134"/>
        <w:jc w:val="both"/>
        <w:rPr>
          <w:spacing w:val="-4"/>
        </w:rPr>
      </w:pPr>
      <w:r w:rsidRPr="00C86FC4">
        <w:rPr>
          <w:spacing w:val="-4"/>
        </w:rPr>
        <w:t xml:space="preserve">Le rail </w:t>
      </w:r>
      <w:proofErr w:type="gramStart"/>
      <w:r w:rsidRPr="00C86FC4">
        <w:rPr>
          <w:spacing w:val="-4"/>
        </w:rPr>
        <w:t>haute</w:t>
      </w:r>
      <w:proofErr w:type="gramEnd"/>
      <w:r w:rsidRPr="00C86FC4">
        <w:rPr>
          <w:spacing w:val="-4"/>
        </w:rPr>
        <w:t xml:space="preserve"> tension doit être mis sous tension par le </w:t>
      </w:r>
      <w:proofErr w:type="spellStart"/>
      <w:r w:rsidRPr="00C86FC4">
        <w:rPr>
          <w:spacing w:val="-4"/>
        </w:rPr>
        <w:t>SRSEE</w:t>
      </w:r>
      <w:proofErr w:type="spellEnd"/>
      <w:r w:rsidRPr="00C86FC4">
        <w:rPr>
          <w:spacing w:val="-4"/>
        </w:rPr>
        <w:t xml:space="preserve"> du véhicule et/ou le système convertisseur, et la tension du </w:t>
      </w:r>
      <w:proofErr w:type="spellStart"/>
      <w:r w:rsidRPr="00C86FC4">
        <w:rPr>
          <w:spacing w:val="-4"/>
        </w:rPr>
        <w:t>SRSEE</w:t>
      </w:r>
      <w:proofErr w:type="spellEnd"/>
      <w:r w:rsidRPr="00C86FC4">
        <w:rPr>
          <w:spacing w:val="-4"/>
        </w:rPr>
        <w:t xml:space="preserve"> et/ou du système convertisseur pendant tout l’essai doit être au moins égale à la tension de fonctionnement nominale telle qu’elle est définie par le constructeur du véhicule.</w:t>
      </w:r>
    </w:p>
    <w:p w:rsidR="00C86FC4" w:rsidRPr="00C86FC4" w:rsidRDefault="00C86FC4" w:rsidP="00C86FC4">
      <w:pPr>
        <w:keepNext/>
        <w:tabs>
          <w:tab w:val="left" w:pos="2268"/>
        </w:tabs>
        <w:kinsoku w:val="0"/>
        <w:overflowPunct w:val="0"/>
        <w:autoSpaceDE w:val="0"/>
        <w:autoSpaceDN w:val="0"/>
        <w:adjustRightInd w:val="0"/>
        <w:snapToGrid w:val="0"/>
        <w:spacing w:after="120"/>
        <w:ind w:left="2268" w:right="1134" w:hanging="1134"/>
      </w:pPr>
      <w:r w:rsidRPr="00C86FC4">
        <w:t>2.2.2</w:t>
      </w:r>
      <w:r w:rsidRPr="00C86FC4">
        <w:tab/>
        <w:t>Instrument de mesure</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Le voltmètre utilisé pour cet essai doit mesurer les tensions continues et avoir une résistance interne d’au moins 10 MΩ.</w:t>
      </w:r>
    </w:p>
    <w:p w:rsidR="00C86FC4" w:rsidRPr="00C86FC4" w:rsidRDefault="00C86FC4" w:rsidP="00C86FC4">
      <w:pPr>
        <w:keepNext/>
        <w:tabs>
          <w:tab w:val="left" w:pos="2268"/>
        </w:tabs>
        <w:kinsoku w:val="0"/>
        <w:overflowPunct w:val="0"/>
        <w:autoSpaceDE w:val="0"/>
        <w:autoSpaceDN w:val="0"/>
        <w:adjustRightInd w:val="0"/>
        <w:snapToGrid w:val="0"/>
        <w:spacing w:after="120"/>
        <w:ind w:left="2268" w:right="1134" w:hanging="1134"/>
      </w:pPr>
      <w:r w:rsidRPr="00C86FC4">
        <w:t>2.2.3</w:t>
      </w:r>
      <w:r w:rsidRPr="00C86FC4">
        <w:tab/>
        <w:t>Mode opératoire</w:t>
      </w:r>
    </w:p>
    <w:p w:rsidR="00C86FC4" w:rsidRPr="00C86FC4" w:rsidRDefault="00C86FC4" w:rsidP="00C86FC4">
      <w:pPr>
        <w:keepNext/>
        <w:tabs>
          <w:tab w:val="left" w:pos="2268"/>
        </w:tabs>
        <w:kinsoku w:val="0"/>
        <w:overflowPunct w:val="0"/>
        <w:autoSpaceDE w:val="0"/>
        <w:autoSpaceDN w:val="0"/>
        <w:adjustRightInd w:val="0"/>
        <w:snapToGrid w:val="0"/>
        <w:spacing w:after="120"/>
        <w:ind w:left="2268" w:right="1134" w:hanging="1134"/>
      </w:pPr>
      <w:r w:rsidRPr="00C86FC4">
        <w:t>2.2.3.1</w:t>
      </w:r>
      <w:r w:rsidRPr="00C86FC4">
        <w:tab/>
        <w:t>Première étape</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La tension est mesurée comme indiqué à la figure 1 et la tension (</w:t>
      </w:r>
      <w:proofErr w:type="spellStart"/>
      <w:r w:rsidRPr="00C86FC4">
        <w:t>Vb</w:t>
      </w:r>
      <w:proofErr w:type="spellEnd"/>
      <w:r w:rsidRPr="00C86FC4">
        <w:t xml:space="preserve">) du rail haute tension est enregistrée. </w:t>
      </w:r>
      <w:proofErr w:type="spellStart"/>
      <w:r w:rsidRPr="00C86FC4">
        <w:t>Vb</w:t>
      </w:r>
      <w:proofErr w:type="spellEnd"/>
      <w:r w:rsidRPr="00C86FC4">
        <w:t xml:space="preserve"> doit être égale ou supérieure à la tension de fonctionnement nominale du </w:t>
      </w:r>
      <w:proofErr w:type="spellStart"/>
      <w:r w:rsidRPr="00C86FC4">
        <w:t>SRSEE</w:t>
      </w:r>
      <w:proofErr w:type="spellEnd"/>
      <w:r w:rsidRPr="00C86FC4">
        <w:t xml:space="preserve"> et/ou du système convertisseur telle qu’elle est définie par le constructeur du véhicule.</w:t>
      </w:r>
    </w:p>
    <w:p w:rsidR="00C86FC4" w:rsidRPr="00C86FC4" w:rsidRDefault="00C86FC4" w:rsidP="00C86FC4">
      <w:pPr>
        <w:keepLines/>
        <w:kinsoku w:val="0"/>
        <w:overflowPunct w:val="0"/>
        <w:autoSpaceDE w:val="0"/>
        <w:autoSpaceDN w:val="0"/>
        <w:adjustRightInd w:val="0"/>
        <w:snapToGrid w:val="0"/>
        <w:spacing w:after="120" w:line="240" w:lineRule="auto"/>
        <w:ind w:left="1134" w:right="1134"/>
        <w:outlineLvl w:val="0"/>
        <w:rPr>
          <w:rFonts w:eastAsia="Calibri"/>
          <w:b/>
        </w:rPr>
      </w:pPr>
      <w:r w:rsidRPr="00C86FC4">
        <w:rPr>
          <w:rFonts w:eastAsia="Calibri"/>
        </w:rPr>
        <w:t>Figure 1</w:t>
      </w:r>
      <w:r w:rsidRPr="00C86FC4">
        <w:rPr>
          <w:rFonts w:eastAsia="Calibri"/>
        </w:rPr>
        <w:br/>
      </w:r>
      <w:r w:rsidRPr="00C86FC4">
        <w:rPr>
          <w:rFonts w:eastAsia="Calibri"/>
          <w:b/>
        </w:rPr>
        <w:t xml:space="preserve">Mesure de </w:t>
      </w:r>
      <w:proofErr w:type="spellStart"/>
      <w:r w:rsidRPr="00C86FC4">
        <w:rPr>
          <w:rFonts w:eastAsia="Calibri"/>
          <w:b/>
          <w:caps/>
        </w:rPr>
        <w:t>v</w:t>
      </w:r>
      <w:r w:rsidRPr="00C86FC4">
        <w:rPr>
          <w:rFonts w:eastAsia="Calibri"/>
          <w:b/>
        </w:rPr>
        <w:t>b</w:t>
      </w:r>
      <w:proofErr w:type="spellEnd"/>
      <w:r w:rsidRPr="00C86FC4">
        <w:rPr>
          <w:rFonts w:eastAsia="Calibri"/>
          <w:b/>
        </w:rPr>
        <w:t xml:space="preserve">, </w:t>
      </w:r>
      <w:r w:rsidRPr="00C86FC4">
        <w:rPr>
          <w:rFonts w:eastAsia="Calibri"/>
          <w:b/>
          <w:caps/>
        </w:rPr>
        <w:t>v</w:t>
      </w:r>
      <w:r w:rsidRPr="00C86FC4">
        <w:rPr>
          <w:rFonts w:eastAsia="Calibri"/>
          <w:b/>
        </w:rPr>
        <w:t xml:space="preserve">1, </w:t>
      </w:r>
      <w:r w:rsidRPr="00C86FC4">
        <w:rPr>
          <w:rFonts w:eastAsia="Calibri"/>
          <w:b/>
          <w:caps/>
        </w:rPr>
        <w:t>v</w:t>
      </w:r>
      <w:r w:rsidRPr="00C86FC4">
        <w:rPr>
          <w:rFonts w:eastAsia="Calibri"/>
          <w:b/>
        </w:rPr>
        <w:t>2</w:t>
      </w:r>
    </w:p>
    <w:bookmarkStart w:id="51" w:name="_MON_1461387622"/>
    <w:bookmarkEnd w:id="51"/>
    <w:p w:rsidR="00C86FC4" w:rsidRPr="00C86FC4" w:rsidRDefault="00C86FC4" w:rsidP="00C86FC4">
      <w:pPr>
        <w:kinsoku w:val="0"/>
        <w:overflowPunct w:val="0"/>
        <w:autoSpaceDE w:val="0"/>
        <w:autoSpaceDN w:val="0"/>
        <w:adjustRightInd w:val="0"/>
        <w:snapToGrid w:val="0"/>
        <w:ind w:left="1134"/>
      </w:pPr>
      <w:r w:rsidRPr="00C86FC4">
        <w:object w:dxaOrig="7244" w:dyaOrig="5283">
          <v:shape id="_x0000_i1034" type="#_x0000_t75" style="width:366pt;height:266.75pt" o:ole="" o:bordertopcolor="this" o:borderleftcolor="this" o:borderbottomcolor="this" o:borderrightcolor="this">
            <v:imagedata r:id="rId41" o:title=""/>
            <w10:bordertop type="single" width="4"/>
            <w10:borderleft type="single" width="4"/>
            <w10:borderbottom type="single" width="4"/>
            <w10:borderright type="single" width="4"/>
          </v:shape>
          <o:OLEObject Type="Embed" ProgID="Word.Picture.8" ShapeID="_x0000_i1034" DrawAspect="Content" ObjectID="_1516436405" r:id="rId42"/>
        </w:object>
      </w:r>
    </w:p>
    <w:p w:rsidR="00C86FC4" w:rsidRPr="00C86FC4" w:rsidRDefault="00C86FC4" w:rsidP="00C86FC4">
      <w:pPr>
        <w:keepNext/>
        <w:tabs>
          <w:tab w:val="left" w:pos="2268"/>
        </w:tabs>
        <w:kinsoku w:val="0"/>
        <w:overflowPunct w:val="0"/>
        <w:autoSpaceDE w:val="0"/>
        <w:autoSpaceDN w:val="0"/>
        <w:adjustRightInd w:val="0"/>
        <w:snapToGrid w:val="0"/>
        <w:spacing w:after="120"/>
        <w:ind w:left="2268" w:right="1134" w:hanging="1134"/>
      </w:pPr>
      <w:r w:rsidRPr="00C86FC4">
        <w:t>2.2.3.2</w:t>
      </w:r>
      <w:r w:rsidRPr="00C86FC4">
        <w:tab/>
      </w:r>
      <w:r w:rsidRPr="00C86FC4">
        <w:tab/>
        <w:t>Deuxième étape</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Mesurer et enregistrer la tension (V1) entre le pôle négatif du rail haute tension et la masse électrique (voir fig. 1).</w:t>
      </w:r>
    </w:p>
    <w:p w:rsidR="00C86FC4" w:rsidRPr="00C86FC4" w:rsidRDefault="00C86FC4" w:rsidP="00C86FC4">
      <w:pPr>
        <w:keepNext/>
        <w:tabs>
          <w:tab w:val="left" w:pos="2268"/>
        </w:tabs>
        <w:kinsoku w:val="0"/>
        <w:overflowPunct w:val="0"/>
        <w:autoSpaceDE w:val="0"/>
        <w:autoSpaceDN w:val="0"/>
        <w:adjustRightInd w:val="0"/>
        <w:snapToGrid w:val="0"/>
        <w:spacing w:after="120"/>
        <w:ind w:left="2268" w:right="1134" w:hanging="1134"/>
      </w:pPr>
      <w:r w:rsidRPr="00C86FC4">
        <w:t>2.2.3.3</w:t>
      </w:r>
      <w:r w:rsidRPr="00C86FC4">
        <w:tab/>
        <w:t>Troisième étape</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Mesurer et enregistrer la tension (V2) entre le pôle positif du rail haute tension et la masse électrique (voir fig. 1).</w:t>
      </w:r>
    </w:p>
    <w:p w:rsidR="00C86FC4" w:rsidRPr="00C86FC4" w:rsidRDefault="00C86FC4" w:rsidP="00C86FC4">
      <w:pPr>
        <w:keepNext/>
        <w:tabs>
          <w:tab w:val="left" w:pos="2268"/>
        </w:tabs>
        <w:kinsoku w:val="0"/>
        <w:overflowPunct w:val="0"/>
        <w:autoSpaceDE w:val="0"/>
        <w:autoSpaceDN w:val="0"/>
        <w:adjustRightInd w:val="0"/>
        <w:snapToGrid w:val="0"/>
        <w:spacing w:after="120"/>
        <w:ind w:left="2268" w:right="1134" w:hanging="1134"/>
      </w:pPr>
      <w:r w:rsidRPr="00C86FC4">
        <w:t>2.2.3.4</w:t>
      </w:r>
      <w:r w:rsidRPr="00C86FC4">
        <w:tab/>
        <w:t>Quatrième étape</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Si V1 est égale ou supérieure à V2, insérer une résistance normalisée connue (</w:t>
      </w:r>
      <w:proofErr w:type="spellStart"/>
      <w:r w:rsidRPr="00C86FC4">
        <w:t>Ro</w:t>
      </w:r>
      <w:proofErr w:type="spellEnd"/>
      <w:r w:rsidRPr="00C86FC4">
        <w:t xml:space="preserve">) entre le pôle négatif du rail haute tension et la masse électrique. La résistance </w:t>
      </w:r>
      <w:proofErr w:type="spellStart"/>
      <w:r w:rsidRPr="00C86FC4">
        <w:t>Ro</w:t>
      </w:r>
      <w:proofErr w:type="spellEnd"/>
      <w:r w:rsidRPr="00C86FC4">
        <w:t xml:space="preserve"> étant en place, mesurer la tension (V1’) entre le pôle négatif du rail haute tension et la masse électrique (voir fig. 2).</w:t>
      </w:r>
    </w:p>
    <w:p w:rsidR="00C86FC4" w:rsidRPr="00C86FC4" w:rsidRDefault="00C86FC4" w:rsidP="00C86FC4">
      <w:pPr>
        <w:keepNext/>
        <w:kinsoku w:val="0"/>
        <w:overflowPunct w:val="0"/>
        <w:autoSpaceDE w:val="0"/>
        <w:autoSpaceDN w:val="0"/>
        <w:adjustRightInd w:val="0"/>
        <w:snapToGrid w:val="0"/>
        <w:spacing w:after="120"/>
        <w:ind w:left="2268" w:right="1134"/>
        <w:jc w:val="both"/>
      </w:pPr>
      <w:r w:rsidRPr="00C86FC4">
        <w:t>Calculer l’isolement électrique (Ri) conformément à la formule suivante:</w:t>
      </w:r>
    </w:p>
    <w:p w:rsidR="00C86FC4" w:rsidRPr="00C86FC4" w:rsidRDefault="00C86FC4" w:rsidP="00C86FC4">
      <w:pPr>
        <w:kinsoku w:val="0"/>
        <w:overflowPunct w:val="0"/>
        <w:autoSpaceDE w:val="0"/>
        <w:autoSpaceDN w:val="0"/>
        <w:adjustRightInd w:val="0"/>
        <w:snapToGrid w:val="0"/>
        <w:spacing w:after="120"/>
        <w:ind w:left="2835" w:right="1134"/>
        <w:jc w:val="both"/>
      </w:pPr>
      <w:r w:rsidRPr="00C86FC4">
        <w:t xml:space="preserve">Ri = </w:t>
      </w:r>
      <w:proofErr w:type="spellStart"/>
      <w:r w:rsidRPr="00C86FC4">
        <w:t>Ro</w:t>
      </w:r>
      <w:proofErr w:type="spellEnd"/>
      <w:r w:rsidRPr="00C86FC4">
        <w:t>*(</w:t>
      </w:r>
      <w:proofErr w:type="spellStart"/>
      <w:r w:rsidRPr="00C86FC4">
        <w:t>Vb</w:t>
      </w:r>
      <w:proofErr w:type="spellEnd"/>
      <w:r w:rsidRPr="00C86FC4">
        <w:t xml:space="preserve">/V1’ − </w:t>
      </w:r>
      <w:proofErr w:type="spellStart"/>
      <w:r w:rsidRPr="00C86FC4">
        <w:t>Vb</w:t>
      </w:r>
      <w:proofErr w:type="spellEnd"/>
      <w:r w:rsidRPr="00C86FC4">
        <w:t xml:space="preserve">/V1) ou Ri = </w:t>
      </w:r>
      <w:proofErr w:type="spellStart"/>
      <w:r w:rsidRPr="00C86FC4">
        <w:t>Ro</w:t>
      </w:r>
      <w:proofErr w:type="spellEnd"/>
      <w:r w:rsidRPr="00C86FC4">
        <w:t>*</w:t>
      </w:r>
      <w:proofErr w:type="spellStart"/>
      <w:r w:rsidRPr="00C86FC4">
        <w:t>Vb</w:t>
      </w:r>
      <w:proofErr w:type="spellEnd"/>
      <w:r w:rsidRPr="00C86FC4">
        <w:t>*(1/V1’ − 1/V1)</w:t>
      </w:r>
    </w:p>
    <w:p w:rsidR="00C86FC4" w:rsidRPr="00C86FC4" w:rsidRDefault="00C86FC4" w:rsidP="00C86FC4">
      <w:pPr>
        <w:keepNext/>
        <w:keepLines/>
        <w:kinsoku w:val="0"/>
        <w:overflowPunct w:val="0"/>
        <w:autoSpaceDE w:val="0"/>
        <w:autoSpaceDN w:val="0"/>
        <w:adjustRightInd w:val="0"/>
        <w:snapToGrid w:val="0"/>
        <w:spacing w:after="120" w:line="240" w:lineRule="auto"/>
        <w:ind w:left="1134" w:right="1134"/>
        <w:outlineLvl w:val="0"/>
        <w:rPr>
          <w:rFonts w:eastAsia="Calibri"/>
          <w:b/>
        </w:rPr>
      </w:pPr>
      <w:r w:rsidRPr="00C86FC4">
        <w:rPr>
          <w:rFonts w:eastAsia="Calibri"/>
        </w:rPr>
        <w:t>Figure 2</w:t>
      </w:r>
      <w:r w:rsidRPr="00C86FC4">
        <w:rPr>
          <w:rFonts w:eastAsia="Calibri"/>
        </w:rPr>
        <w:br/>
      </w:r>
      <w:r w:rsidRPr="00C86FC4">
        <w:rPr>
          <w:rFonts w:eastAsia="Calibri"/>
          <w:b/>
        </w:rPr>
        <w:t>Mesure de V1’</w:t>
      </w:r>
    </w:p>
    <w:bookmarkStart w:id="52" w:name="_MON_1461387773"/>
    <w:bookmarkStart w:id="53" w:name="_MON_1461387806"/>
    <w:bookmarkEnd w:id="52"/>
    <w:bookmarkEnd w:id="53"/>
    <w:bookmarkStart w:id="54" w:name="_MON_1461387810"/>
    <w:bookmarkEnd w:id="54"/>
    <w:p w:rsidR="00C86FC4" w:rsidRPr="00C86FC4" w:rsidRDefault="00C86FC4" w:rsidP="00C86FC4">
      <w:pPr>
        <w:kinsoku w:val="0"/>
        <w:overflowPunct w:val="0"/>
        <w:autoSpaceDE w:val="0"/>
        <w:autoSpaceDN w:val="0"/>
        <w:adjustRightInd w:val="0"/>
        <w:snapToGrid w:val="0"/>
        <w:ind w:left="1134"/>
        <w:rPr>
          <w:lang w:val="fr-FR"/>
        </w:rPr>
      </w:pPr>
      <w:r w:rsidRPr="00C86FC4">
        <w:object w:dxaOrig="7244" w:dyaOrig="5283">
          <v:shape id="_x0000_i1035" type="#_x0000_t75" style="width:366pt;height:266.75pt" o:ole="" o:bordertopcolor="this" o:borderleftcolor="this" o:borderbottomcolor="this" o:borderrightcolor="this">
            <v:imagedata r:id="rId43" o:title=""/>
            <w10:bordertop type="single" width="4"/>
            <w10:borderleft type="single" width="4"/>
            <w10:borderbottom type="single" width="4"/>
            <w10:borderright type="single" width="4"/>
          </v:shape>
          <o:OLEObject Type="Embed" ProgID="Word.Picture.8" ShapeID="_x0000_i1035" DrawAspect="Content" ObjectID="_1516436406" r:id="rId44"/>
        </w:object>
      </w:r>
    </w:p>
    <w:p w:rsidR="00C86FC4" w:rsidRPr="00C86FC4" w:rsidRDefault="00C86FC4" w:rsidP="00C86FC4">
      <w:pPr>
        <w:kinsoku w:val="0"/>
        <w:overflowPunct w:val="0"/>
        <w:autoSpaceDE w:val="0"/>
        <w:autoSpaceDN w:val="0"/>
        <w:adjustRightInd w:val="0"/>
        <w:snapToGrid w:val="0"/>
        <w:spacing w:before="240" w:after="120"/>
        <w:ind w:left="2268" w:right="1134"/>
        <w:jc w:val="both"/>
      </w:pPr>
      <w:r w:rsidRPr="00C86FC4">
        <w:t>Si V2 est supérieure à V1, insérer une résistance normalisée connue (</w:t>
      </w:r>
      <w:proofErr w:type="spellStart"/>
      <w:r w:rsidRPr="00C86FC4">
        <w:t>Ro</w:t>
      </w:r>
      <w:proofErr w:type="spellEnd"/>
      <w:r w:rsidRPr="00C86FC4">
        <w:t xml:space="preserve">) entre le pôle positif du rail haute tension et la masse électrique. La résistance </w:t>
      </w:r>
      <w:proofErr w:type="spellStart"/>
      <w:r w:rsidRPr="00C86FC4">
        <w:t>Ro</w:t>
      </w:r>
      <w:proofErr w:type="spellEnd"/>
      <w:r w:rsidRPr="00C86FC4">
        <w:t xml:space="preserve"> étant en place, mesurer la tension (V2’) entre le pôle positif du rail haute tension (voir fig. 3). Calculer l’isolement électrique (Ri) conformément à la formule indiquée. Diviser cette valeur d’isolement électrique (en Ω) par la tension de fonctionnement nominale du rail haute tension (en V).</w:t>
      </w:r>
    </w:p>
    <w:p w:rsidR="00C86FC4" w:rsidRPr="00C86FC4" w:rsidRDefault="00C86FC4" w:rsidP="00C86FC4">
      <w:pPr>
        <w:keepNext/>
        <w:kinsoku w:val="0"/>
        <w:overflowPunct w:val="0"/>
        <w:autoSpaceDE w:val="0"/>
        <w:autoSpaceDN w:val="0"/>
        <w:adjustRightInd w:val="0"/>
        <w:snapToGrid w:val="0"/>
        <w:spacing w:after="120"/>
        <w:ind w:left="2268" w:right="1134"/>
        <w:jc w:val="both"/>
      </w:pPr>
      <w:r w:rsidRPr="00C86FC4">
        <w:t>Calculer l’isolement électrique (Ri) conformément à la formule suivante:</w:t>
      </w:r>
    </w:p>
    <w:p w:rsidR="00C86FC4" w:rsidRPr="00C86FC4" w:rsidRDefault="00C86FC4" w:rsidP="00C86FC4">
      <w:pPr>
        <w:kinsoku w:val="0"/>
        <w:overflowPunct w:val="0"/>
        <w:autoSpaceDE w:val="0"/>
        <w:autoSpaceDN w:val="0"/>
        <w:adjustRightInd w:val="0"/>
        <w:snapToGrid w:val="0"/>
        <w:spacing w:after="120"/>
        <w:ind w:left="2835" w:right="1134"/>
        <w:jc w:val="both"/>
      </w:pPr>
      <w:r w:rsidRPr="00C86FC4">
        <w:t xml:space="preserve">Ri = </w:t>
      </w:r>
      <w:proofErr w:type="spellStart"/>
      <w:r w:rsidRPr="00C86FC4">
        <w:t>Ro</w:t>
      </w:r>
      <w:proofErr w:type="spellEnd"/>
      <w:r w:rsidRPr="00C86FC4">
        <w:t>*(</w:t>
      </w:r>
      <w:proofErr w:type="spellStart"/>
      <w:r w:rsidRPr="00C86FC4">
        <w:t>Vb</w:t>
      </w:r>
      <w:proofErr w:type="spellEnd"/>
      <w:r w:rsidRPr="00C86FC4">
        <w:t xml:space="preserve">/V2’ − </w:t>
      </w:r>
      <w:proofErr w:type="spellStart"/>
      <w:r w:rsidRPr="00C86FC4">
        <w:t>Vb</w:t>
      </w:r>
      <w:proofErr w:type="spellEnd"/>
      <w:r w:rsidRPr="00C86FC4">
        <w:t xml:space="preserve">/V2) ou Ri = </w:t>
      </w:r>
      <w:proofErr w:type="spellStart"/>
      <w:r w:rsidRPr="00C86FC4">
        <w:t>Ro</w:t>
      </w:r>
      <w:proofErr w:type="spellEnd"/>
      <w:r w:rsidRPr="00C86FC4">
        <w:t>*</w:t>
      </w:r>
      <w:proofErr w:type="spellStart"/>
      <w:r w:rsidRPr="00C86FC4">
        <w:t>Vb</w:t>
      </w:r>
      <w:proofErr w:type="spellEnd"/>
      <w:r w:rsidRPr="00C86FC4">
        <w:t>*(1/V2’ − 1/V2)</w:t>
      </w:r>
    </w:p>
    <w:p w:rsidR="00C86FC4" w:rsidRPr="00C86FC4" w:rsidRDefault="00C86FC4" w:rsidP="00C86FC4">
      <w:pPr>
        <w:keepNext/>
        <w:keepLines/>
        <w:kinsoku w:val="0"/>
        <w:overflowPunct w:val="0"/>
        <w:autoSpaceDE w:val="0"/>
        <w:autoSpaceDN w:val="0"/>
        <w:adjustRightInd w:val="0"/>
        <w:snapToGrid w:val="0"/>
        <w:spacing w:after="120" w:line="240" w:lineRule="auto"/>
        <w:ind w:left="1134" w:right="1134"/>
        <w:outlineLvl w:val="0"/>
        <w:rPr>
          <w:rFonts w:eastAsia="Calibri"/>
          <w:b/>
          <w:i/>
        </w:rPr>
      </w:pPr>
      <w:r w:rsidRPr="00C86FC4">
        <w:rPr>
          <w:rFonts w:eastAsia="Calibri"/>
        </w:rPr>
        <w:t>Figure 3</w:t>
      </w:r>
      <w:r w:rsidRPr="00C86FC4">
        <w:rPr>
          <w:rFonts w:eastAsia="Calibri"/>
        </w:rPr>
        <w:br/>
      </w:r>
      <w:r w:rsidRPr="00C86FC4">
        <w:rPr>
          <w:rFonts w:eastAsia="Calibri"/>
          <w:b/>
        </w:rPr>
        <w:t>Mesure de V2’</w:t>
      </w:r>
    </w:p>
    <w:bookmarkStart w:id="55" w:name="_MON_1461387858"/>
    <w:bookmarkStart w:id="56" w:name="_MON_1461387893"/>
    <w:bookmarkEnd w:id="55"/>
    <w:bookmarkEnd w:id="56"/>
    <w:bookmarkStart w:id="57" w:name="_MON_1461387897"/>
    <w:bookmarkEnd w:id="57"/>
    <w:p w:rsidR="00C86FC4" w:rsidRPr="00C86FC4" w:rsidRDefault="00C86FC4" w:rsidP="00C86FC4">
      <w:pPr>
        <w:kinsoku w:val="0"/>
        <w:overflowPunct w:val="0"/>
        <w:autoSpaceDE w:val="0"/>
        <w:autoSpaceDN w:val="0"/>
        <w:adjustRightInd w:val="0"/>
        <w:snapToGrid w:val="0"/>
        <w:ind w:left="1134"/>
      </w:pPr>
      <w:r w:rsidRPr="00C86FC4">
        <w:object w:dxaOrig="7244" w:dyaOrig="5283">
          <v:shape id="_x0000_i1036" type="#_x0000_t75" style="width:366pt;height:266.75pt" o:ole="" o:bordertopcolor="this" o:borderleftcolor="this" o:borderbottomcolor="this" o:borderrightcolor="this">
            <v:imagedata r:id="rId45" o:title=""/>
            <w10:bordertop type="single" width="4"/>
            <w10:borderleft type="single" width="4"/>
            <w10:borderbottom type="single" width="4"/>
            <w10:borderright type="single" width="4"/>
          </v:shape>
          <o:OLEObject Type="Embed" ProgID="Word.Picture.8" ShapeID="_x0000_i1036" DrawAspect="Content" ObjectID="_1516436407" r:id="rId46"/>
        </w:object>
      </w:r>
    </w:p>
    <w:p w:rsidR="00C86FC4" w:rsidRPr="00C86FC4" w:rsidRDefault="00C86FC4" w:rsidP="00C86FC4">
      <w:pPr>
        <w:keepNext/>
        <w:tabs>
          <w:tab w:val="left" w:pos="2268"/>
        </w:tabs>
        <w:kinsoku w:val="0"/>
        <w:overflowPunct w:val="0"/>
        <w:autoSpaceDE w:val="0"/>
        <w:autoSpaceDN w:val="0"/>
        <w:adjustRightInd w:val="0"/>
        <w:snapToGrid w:val="0"/>
        <w:spacing w:before="240" w:after="120"/>
        <w:ind w:left="2268" w:right="1134" w:hanging="1134"/>
      </w:pPr>
      <w:r w:rsidRPr="00C86FC4">
        <w:t>2.2.3.5</w:t>
      </w:r>
      <w:r w:rsidRPr="00C86FC4">
        <w:tab/>
        <w:t>Cinquième étape</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La valeur d’isolement électrique Ri (en Ω) divisée par la tension de fonctionnement du rail haute tension (en V) donne la résistance d’isolement (en Ω/V).</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rPr>
          <w:i/>
        </w:rPr>
        <w:t>Note</w:t>
      </w:r>
      <w:r w:rsidRPr="00C86FC4">
        <w:t>:</w:t>
      </w:r>
      <w:r w:rsidRPr="00C86FC4">
        <w:rPr>
          <w:i/>
        </w:rPr>
        <w:t xml:space="preserve"> </w:t>
      </w:r>
      <w:r w:rsidRPr="00C86FC4">
        <w:t xml:space="preserve">La résistance normalisée connue </w:t>
      </w:r>
      <w:proofErr w:type="spellStart"/>
      <w:r w:rsidRPr="00C86FC4">
        <w:t>Ro</w:t>
      </w:r>
      <w:proofErr w:type="spellEnd"/>
      <w:r w:rsidRPr="00C86FC4">
        <w:t xml:space="preserve"> (en Ω) devrait correspondre à la valeur de la résistance d’isolement minimale requise (en Ω/V) multipliée par la tension de fonctionnement du véhicule </w:t>
      </w:r>
      <w:r w:rsidRPr="00C86FC4">
        <w:sym w:font="Symbol" w:char="F0B1"/>
      </w:r>
      <w:r w:rsidRPr="00C86FC4">
        <w:t xml:space="preserve">20 % (en V). La valeur de </w:t>
      </w:r>
      <w:proofErr w:type="spellStart"/>
      <w:r w:rsidRPr="00C86FC4">
        <w:t>Ro</w:t>
      </w:r>
      <w:proofErr w:type="spellEnd"/>
      <w:r w:rsidRPr="00C86FC4">
        <w:t xml:space="preserve"> ne doit pas nécessairement être exactement égale à cette valeur, les équations restant valides pour toute valeur de </w:t>
      </w:r>
      <w:proofErr w:type="spellStart"/>
      <w:r w:rsidRPr="00C86FC4">
        <w:t>Ro</w:t>
      </w:r>
      <w:proofErr w:type="spellEnd"/>
      <w:r w:rsidRPr="00C86FC4">
        <w:t xml:space="preserve">; cependant, une valeur de </w:t>
      </w:r>
      <w:proofErr w:type="spellStart"/>
      <w:r w:rsidRPr="00C86FC4">
        <w:t>Ro</w:t>
      </w:r>
      <w:proofErr w:type="spellEnd"/>
      <w:r w:rsidRPr="00C86FC4">
        <w:t xml:space="preserve"> située dans cette plage devrait permettre de mesurer la tension avec une résolution satisfaisante.</w:t>
      </w:r>
    </w:p>
    <w:p w:rsidR="00C86FC4" w:rsidRPr="00C86FC4" w:rsidRDefault="00C86FC4" w:rsidP="00C86FC4">
      <w:pPr>
        <w:kinsoku w:val="0"/>
        <w:overflowPunct w:val="0"/>
        <w:autoSpaceDE w:val="0"/>
        <w:autoSpaceDN w:val="0"/>
        <w:adjustRightInd w:val="0"/>
        <w:snapToGrid w:val="0"/>
        <w:spacing w:after="120"/>
        <w:ind w:left="2268" w:right="1134"/>
        <w:jc w:val="both"/>
        <w:sectPr w:rsidR="00C86FC4" w:rsidRPr="00C86FC4" w:rsidSect="00C86FC4">
          <w:headerReference w:type="even" r:id="rId47"/>
          <w:headerReference w:type="default" r:id="rId48"/>
          <w:footnotePr>
            <w:numRestart w:val="eachSect"/>
          </w:footnotePr>
          <w:endnotePr>
            <w:numFmt w:val="decimal"/>
          </w:endnotePr>
          <w:pgSz w:w="11906" w:h="16838" w:code="9"/>
          <w:pgMar w:top="1701" w:right="1134" w:bottom="2268" w:left="1134" w:header="964" w:footer="1701" w:gutter="0"/>
          <w:cols w:space="708"/>
          <w:docGrid w:linePitch="360"/>
        </w:sectPr>
      </w:pPr>
    </w:p>
    <w:p w:rsidR="00C86FC4" w:rsidRPr="00C86FC4" w:rsidRDefault="00C86FC4" w:rsidP="00917914">
      <w:pPr>
        <w:pStyle w:val="HChG"/>
        <w:rPr>
          <w:lang w:val="fr-FR"/>
        </w:rPr>
      </w:pPr>
      <w:bookmarkStart w:id="58" w:name="_Toc431559315"/>
      <w:r w:rsidRPr="00C86FC4">
        <w:rPr>
          <w:lang w:val="fr-FR"/>
        </w:rPr>
        <w:t>Annexe 4B</w:t>
      </w:r>
      <w:bookmarkEnd w:id="58"/>
    </w:p>
    <w:p w:rsidR="00C86FC4" w:rsidRPr="00C86FC4" w:rsidRDefault="00C86FC4" w:rsidP="00917914">
      <w:pPr>
        <w:pStyle w:val="HChG"/>
        <w:rPr>
          <w:lang w:val="fr-FR"/>
        </w:rPr>
      </w:pPr>
      <w:r w:rsidRPr="00C86FC4">
        <w:rPr>
          <w:lang w:val="fr-FR"/>
        </w:rPr>
        <w:tab/>
      </w:r>
      <w:r w:rsidRPr="00C86FC4">
        <w:rPr>
          <w:lang w:val="fr-FR"/>
        </w:rPr>
        <w:tab/>
      </w:r>
      <w:bookmarkStart w:id="59" w:name="_Toc431559316"/>
      <w:r w:rsidRPr="00C86FC4">
        <w:rPr>
          <w:lang w:val="fr-FR"/>
        </w:rPr>
        <w:t>Méthode de mesure de la résistance d’isolement</w:t>
      </w:r>
      <w:r w:rsidRPr="00C86FC4">
        <w:rPr>
          <w:lang w:val="fr-FR"/>
        </w:rPr>
        <w:br/>
        <w:t xml:space="preserve">pour les essais sur les composants d’un </w:t>
      </w:r>
      <w:proofErr w:type="spellStart"/>
      <w:r w:rsidRPr="00C86FC4">
        <w:rPr>
          <w:lang w:val="fr-FR"/>
        </w:rPr>
        <w:t>SRSEE</w:t>
      </w:r>
      <w:bookmarkEnd w:id="59"/>
      <w:proofErr w:type="spellEnd"/>
    </w:p>
    <w:p w:rsidR="00C86FC4" w:rsidRPr="00C86FC4" w:rsidRDefault="00C86FC4" w:rsidP="00C86FC4">
      <w:pPr>
        <w:keepNext/>
        <w:kinsoku w:val="0"/>
        <w:overflowPunct w:val="0"/>
        <w:autoSpaceDE w:val="0"/>
        <w:autoSpaceDN w:val="0"/>
        <w:adjustRightInd w:val="0"/>
        <w:snapToGrid w:val="0"/>
        <w:spacing w:after="120" w:line="220" w:lineRule="atLeast"/>
        <w:ind w:left="2268" w:right="1134" w:hanging="1134"/>
        <w:rPr>
          <w:lang w:val="fr-FR"/>
        </w:rPr>
      </w:pPr>
      <w:r w:rsidRPr="00C86FC4">
        <w:rPr>
          <w:lang w:val="fr-FR"/>
        </w:rPr>
        <w:t>1.</w:t>
      </w:r>
      <w:r w:rsidRPr="00C86FC4">
        <w:rPr>
          <w:lang w:val="fr-FR"/>
        </w:rPr>
        <w:tab/>
        <w:t>Méthode de mesure</w:t>
      </w:r>
    </w:p>
    <w:p w:rsidR="00C86FC4" w:rsidRPr="00C86FC4" w:rsidRDefault="00C86FC4" w:rsidP="00C86FC4">
      <w:pPr>
        <w:kinsoku w:val="0"/>
        <w:overflowPunct w:val="0"/>
        <w:autoSpaceDE w:val="0"/>
        <w:autoSpaceDN w:val="0"/>
        <w:adjustRightInd w:val="0"/>
        <w:snapToGrid w:val="0"/>
        <w:spacing w:after="120"/>
        <w:ind w:left="2268" w:right="1134"/>
        <w:jc w:val="both"/>
        <w:rPr>
          <w:lang w:val="fr-FR"/>
        </w:rPr>
      </w:pPr>
      <w:r w:rsidRPr="00C86FC4">
        <w:rPr>
          <w:lang w:val="fr-FR"/>
        </w:rPr>
        <w:t>La résistance d’isolement est mesurée selon une méthode appropriée choisie parmi celles qui sont énumérées aux paragraphes 1.1 et 1.2</w:t>
      </w:r>
      <w:r w:rsidRPr="00C86FC4">
        <w:t xml:space="preserve"> de la présente annexe</w:t>
      </w:r>
      <w:r w:rsidRPr="00C86FC4">
        <w:rPr>
          <w:lang w:val="fr-FR"/>
        </w:rPr>
        <w:t xml:space="preserve">, en fonction de la charge électrique des éléments sous tension ou de la résistance d’isolement, par exemple. </w:t>
      </w:r>
    </w:p>
    <w:p w:rsidR="00C86FC4" w:rsidRPr="00C86FC4" w:rsidRDefault="00C86FC4" w:rsidP="00C86FC4">
      <w:pPr>
        <w:kinsoku w:val="0"/>
        <w:overflowPunct w:val="0"/>
        <w:autoSpaceDE w:val="0"/>
        <w:autoSpaceDN w:val="0"/>
        <w:adjustRightInd w:val="0"/>
        <w:snapToGrid w:val="0"/>
        <w:spacing w:after="120"/>
        <w:ind w:left="2268" w:right="1134"/>
        <w:jc w:val="both"/>
        <w:rPr>
          <w:lang w:val="fr-FR"/>
        </w:rPr>
      </w:pPr>
      <w:r w:rsidRPr="00C86FC4">
        <w:rPr>
          <w:lang w:val="fr-FR"/>
        </w:rPr>
        <w:t>Si la tension de fonctionnement du dispositif soumis à l’essai (</w:t>
      </w:r>
      <w:proofErr w:type="spellStart"/>
      <w:r w:rsidRPr="00C86FC4">
        <w:rPr>
          <w:lang w:val="fr-FR"/>
        </w:rPr>
        <w:t>Vb</w:t>
      </w:r>
      <w:proofErr w:type="spellEnd"/>
      <w:r w:rsidRPr="00C86FC4">
        <w:rPr>
          <w:lang w:val="fr-FR"/>
        </w:rPr>
        <w:t xml:space="preserve">, fig. 1) ne </w:t>
      </w:r>
      <w:r w:rsidRPr="00C86FC4">
        <w:t>peut</w:t>
      </w:r>
      <w:r w:rsidRPr="00C86FC4">
        <w:rPr>
          <w:lang w:val="fr-FR"/>
        </w:rPr>
        <w:t xml:space="preserve"> pas être mesurée (par exemple en raison de la déconnexion du circuit électrique par le coupe-circuit principal ou par un fusible) on peut effectuer l’essai avec un dispositif modifié pour permettre de mesurer les tensions internes (en amont des coupe-circuits principaux).</w:t>
      </w:r>
    </w:p>
    <w:p w:rsidR="00C86FC4" w:rsidRPr="00C86FC4" w:rsidRDefault="00C86FC4" w:rsidP="00C86FC4">
      <w:pPr>
        <w:kinsoku w:val="0"/>
        <w:overflowPunct w:val="0"/>
        <w:autoSpaceDE w:val="0"/>
        <w:autoSpaceDN w:val="0"/>
        <w:adjustRightInd w:val="0"/>
        <w:snapToGrid w:val="0"/>
        <w:spacing w:after="120"/>
        <w:ind w:left="2268" w:right="1134"/>
        <w:jc w:val="both"/>
        <w:rPr>
          <w:lang w:val="fr-FR"/>
        </w:rPr>
      </w:pPr>
      <w:r w:rsidRPr="00C86FC4">
        <w:rPr>
          <w:lang w:val="fr-FR"/>
        </w:rPr>
        <w:t xml:space="preserve">Ces </w:t>
      </w:r>
      <w:r w:rsidRPr="00C86FC4">
        <w:t>modifications</w:t>
      </w:r>
      <w:r w:rsidRPr="00C86FC4">
        <w:rPr>
          <w:lang w:val="fr-FR"/>
        </w:rPr>
        <w:t xml:space="preserve"> n’auront pas d’incidence sur les résultats de l’essai.</w:t>
      </w:r>
    </w:p>
    <w:p w:rsidR="00C86FC4" w:rsidRPr="00C86FC4" w:rsidRDefault="00C86FC4" w:rsidP="00C86FC4">
      <w:pPr>
        <w:kinsoku w:val="0"/>
        <w:overflowPunct w:val="0"/>
        <w:autoSpaceDE w:val="0"/>
        <w:autoSpaceDN w:val="0"/>
        <w:adjustRightInd w:val="0"/>
        <w:snapToGrid w:val="0"/>
        <w:spacing w:after="120"/>
        <w:ind w:left="2268" w:right="1134"/>
        <w:jc w:val="both"/>
        <w:rPr>
          <w:lang w:val="fr-FR"/>
        </w:rPr>
      </w:pPr>
      <w:r w:rsidRPr="00C86FC4">
        <w:rPr>
          <w:lang w:val="fr-FR"/>
        </w:rPr>
        <w:t xml:space="preserve">La gamme de tension du circuit électrique à mesurer doit être déterminée à </w:t>
      </w:r>
      <w:r w:rsidRPr="00C86FC4">
        <w:t>l’avance</w:t>
      </w:r>
      <w:r w:rsidRPr="00C86FC4">
        <w:rPr>
          <w:lang w:val="fr-FR"/>
        </w:rPr>
        <w:t xml:space="preserve"> à l’aide de schémas du circuit électrique, etc. Si les rails haute tension sont </w:t>
      </w:r>
      <w:proofErr w:type="spellStart"/>
      <w:r w:rsidRPr="00C86FC4">
        <w:rPr>
          <w:lang w:val="fr-FR"/>
        </w:rPr>
        <w:t>galvaniquement</w:t>
      </w:r>
      <w:proofErr w:type="spellEnd"/>
      <w:r w:rsidRPr="00C86FC4">
        <w:rPr>
          <w:lang w:val="fr-FR"/>
        </w:rPr>
        <w:t xml:space="preserve"> isolés les uns des autres, la résistance d’isolement doit être mesurée pour chaque circuit électrique. </w:t>
      </w:r>
    </w:p>
    <w:p w:rsidR="00C86FC4" w:rsidRPr="00C86FC4" w:rsidRDefault="00C86FC4" w:rsidP="00C86FC4">
      <w:pPr>
        <w:kinsoku w:val="0"/>
        <w:overflowPunct w:val="0"/>
        <w:autoSpaceDE w:val="0"/>
        <w:autoSpaceDN w:val="0"/>
        <w:adjustRightInd w:val="0"/>
        <w:snapToGrid w:val="0"/>
        <w:spacing w:after="120"/>
        <w:ind w:left="2268" w:right="1134"/>
        <w:jc w:val="both"/>
        <w:rPr>
          <w:lang w:val="fr-FR"/>
        </w:rPr>
      </w:pPr>
      <w:r w:rsidRPr="00C86FC4">
        <w:rPr>
          <w:lang w:val="fr-FR"/>
        </w:rPr>
        <w:t xml:space="preserve">En outre, les modifications nécessaires pour permettre la mesure de la résistance d’isolement peuvent être effectuées, telles que </w:t>
      </w:r>
      <w:r w:rsidRPr="00C86FC4">
        <w:t>la dépose du carter de protection pour permettre l’</w:t>
      </w:r>
      <w:r w:rsidRPr="00C86FC4">
        <w:rPr>
          <w:lang w:val="fr-FR"/>
        </w:rPr>
        <w:t>accès aux éléments sous tension, la pose de câbles de mesure, la modification du logiciel, par exemple.</w:t>
      </w:r>
    </w:p>
    <w:p w:rsidR="00C86FC4" w:rsidRPr="00C86FC4" w:rsidRDefault="00C86FC4" w:rsidP="00C86FC4">
      <w:pPr>
        <w:kinsoku w:val="0"/>
        <w:overflowPunct w:val="0"/>
        <w:autoSpaceDE w:val="0"/>
        <w:autoSpaceDN w:val="0"/>
        <w:adjustRightInd w:val="0"/>
        <w:snapToGrid w:val="0"/>
        <w:spacing w:after="120"/>
        <w:ind w:left="2268" w:right="1134"/>
        <w:jc w:val="both"/>
        <w:rPr>
          <w:lang w:val="fr-FR"/>
        </w:rPr>
      </w:pPr>
      <w:r w:rsidRPr="00C86FC4">
        <w:rPr>
          <w:lang w:val="fr-FR"/>
        </w:rPr>
        <w:t>Dans les cas où les valeurs mesurées ne sont pas stables du fait du fonctionnement du système de surveillance de la résistance d’isolement, ou d’autres appareils, les modifications nécessaires pour l’exécution de la mesure peuvent être effectuées, comme interrompre le fonctionnement du dispositif en question ou l’enlever. En outre, quand le dispositif est enlevé, il doit être démontré, sur la base de schémas, par exemple, que cette opération ne modifie pas</w:t>
      </w:r>
      <w:r w:rsidRPr="00C86FC4">
        <w:rPr>
          <w:b/>
          <w:lang w:val="fr-FR"/>
        </w:rPr>
        <w:t xml:space="preserve"> </w:t>
      </w:r>
      <w:r w:rsidRPr="00C86FC4">
        <w:rPr>
          <w:lang w:val="fr-FR"/>
        </w:rPr>
        <w:t>la résistance d’isolement entre les éléments sous tension et la mise à la terre désignée par le constructeur comme point devant être connecté à la masse électrique lorsqu’elle est installée sur le véhicule.</w:t>
      </w:r>
    </w:p>
    <w:p w:rsidR="00C86FC4" w:rsidRPr="00C86FC4" w:rsidRDefault="00C86FC4" w:rsidP="00C86FC4">
      <w:pPr>
        <w:kinsoku w:val="0"/>
        <w:overflowPunct w:val="0"/>
        <w:autoSpaceDE w:val="0"/>
        <w:autoSpaceDN w:val="0"/>
        <w:adjustRightInd w:val="0"/>
        <w:snapToGrid w:val="0"/>
        <w:spacing w:after="120"/>
        <w:ind w:left="2268" w:right="1134"/>
        <w:jc w:val="both"/>
        <w:rPr>
          <w:lang w:val="fr-FR"/>
        </w:rPr>
      </w:pPr>
      <w:r w:rsidRPr="00C86FC4">
        <w:rPr>
          <w:lang w:val="fr-FR"/>
        </w:rPr>
        <w:t xml:space="preserve">Des précautions très rigoureuses doivent être prises pour éviter les </w:t>
      </w:r>
      <w:proofErr w:type="spellStart"/>
      <w:r w:rsidRPr="00C86FC4">
        <w:rPr>
          <w:lang w:val="fr-FR"/>
        </w:rPr>
        <w:t>courts</w:t>
      </w:r>
      <w:r w:rsidRPr="00C86FC4">
        <w:rPr>
          <w:lang w:val="fr-FR"/>
        </w:rPr>
        <w:noBreakHyphen/>
        <w:t>circuits</w:t>
      </w:r>
      <w:proofErr w:type="spellEnd"/>
      <w:r w:rsidRPr="00C86FC4">
        <w:rPr>
          <w:lang w:val="fr-FR"/>
        </w:rPr>
        <w:t xml:space="preserve"> ou les risques de choc électrique, par exemple, si l’on emploie cette méthode de confirmation qui peut </w:t>
      </w:r>
      <w:proofErr w:type="gramStart"/>
      <w:r w:rsidRPr="00C86FC4">
        <w:rPr>
          <w:lang w:val="fr-FR"/>
        </w:rPr>
        <w:t>nécessiter</w:t>
      </w:r>
      <w:proofErr w:type="gramEnd"/>
      <w:r w:rsidRPr="00C86FC4">
        <w:rPr>
          <w:lang w:val="fr-FR"/>
        </w:rPr>
        <w:t xml:space="preserve"> d’alimenter directement le circuit à haute tension.</w:t>
      </w:r>
    </w:p>
    <w:p w:rsidR="00C86FC4" w:rsidRPr="00C86FC4" w:rsidRDefault="00C86FC4" w:rsidP="00C86FC4">
      <w:pPr>
        <w:keepNext/>
        <w:kinsoku w:val="0"/>
        <w:overflowPunct w:val="0"/>
        <w:autoSpaceDE w:val="0"/>
        <w:autoSpaceDN w:val="0"/>
        <w:adjustRightInd w:val="0"/>
        <w:snapToGrid w:val="0"/>
        <w:spacing w:after="120" w:line="220" w:lineRule="atLeast"/>
        <w:ind w:left="2268" w:right="1134" w:hanging="1134"/>
        <w:rPr>
          <w:lang w:val="fr-FR"/>
        </w:rPr>
      </w:pPr>
      <w:r w:rsidRPr="00C86FC4">
        <w:rPr>
          <w:lang w:val="fr-FR"/>
        </w:rPr>
        <w:t>1.1</w:t>
      </w:r>
      <w:r w:rsidRPr="00C86FC4">
        <w:rPr>
          <w:lang w:val="fr-FR"/>
        </w:rPr>
        <w:tab/>
        <w:t xml:space="preserve">Méthode de </w:t>
      </w:r>
      <w:r w:rsidRPr="00C86FC4">
        <w:t>mesure</w:t>
      </w:r>
      <w:r w:rsidRPr="00C86FC4">
        <w:rPr>
          <w:lang w:val="fr-FR"/>
        </w:rPr>
        <w:t xml:space="preserve"> utilisant une source de tension extérieure</w:t>
      </w:r>
    </w:p>
    <w:p w:rsidR="00C86FC4" w:rsidRPr="00C86FC4" w:rsidRDefault="00C86FC4" w:rsidP="00C86FC4">
      <w:pPr>
        <w:keepNext/>
        <w:kinsoku w:val="0"/>
        <w:overflowPunct w:val="0"/>
        <w:autoSpaceDE w:val="0"/>
        <w:autoSpaceDN w:val="0"/>
        <w:adjustRightInd w:val="0"/>
        <w:snapToGrid w:val="0"/>
        <w:spacing w:after="120" w:line="220" w:lineRule="atLeast"/>
        <w:ind w:left="2268" w:right="1134" w:hanging="1134"/>
        <w:rPr>
          <w:lang w:val="fr-FR"/>
        </w:rPr>
      </w:pPr>
      <w:r w:rsidRPr="00C86FC4">
        <w:rPr>
          <w:lang w:val="fr-FR"/>
        </w:rPr>
        <w:t>1.1.1</w:t>
      </w:r>
      <w:r w:rsidRPr="00C86FC4">
        <w:rPr>
          <w:lang w:val="fr-FR"/>
        </w:rPr>
        <w:tab/>
        <w:t>Instrument de mesure</w:t>
      </w:r>
    </w:p>
    <w:p w:rsidR="00C86FC4" w:rsidRPr="00C86FC4" w:rsidRDefault="00C86FC4" w:rsidP="00C86FC4">
      <w:pPr>
        <w:kinsoku w:val="0"/>
        <w:overflowPunct w:val="0"/>
        <w:autoSpaceDE w:val="0"/>
        <w:autoSpaceDN w:val="0"/>
        <w:adjustRightInd w:val="0"/>
        <w:snapToGrid w:val="0"/>
        <w:spacing w:after="120"/>
        <w:ind w:left="2268" w:right="1134"/>
        <w:jc w:val="both"/>
        <w:rPr>
          <w:lang w:val="fr-FR"/>
        </w:rPr>
      </w:pPr>
      <w:r w:rsidRPr="00C86FC4">
        <w:rPr>
          <w:lang w:val="fr-FR"/>
        </w:rPr>
        <w:t>Il doit être utilisé un instrument d’essai de résistance d’isolement pouvant appliquer une tension continue supérieure à la tension nominale du dispositif soumis à l’essai.</w:t>
      </w:r>
    </w:p>
    <w:p w:rsidR="00C86FC4" w:rsidRPr="00C86FC4" w:rsidRDefault="00C86FC4" w:rsidP="00C86FC4">
      <w:pPr>
        <w:keepNext/>
        <w:kinsoku w:val="0"/>
        <w:overflowPunct w:val="0"/>
        <w:autoSpaceDE w:val="0"/>
        <w:autoSpaceDN w:val="0"/>
        <w:adjustRightInd w:val="0"/>
        <w:snapToGrid w:val="0"/>
        <w:spacing w:after="100" w:line="220" w:lineRule="atLeast"/>
        <w:ind w:left="2268" w:right="1134" w:hanging="1134"/>
        <w:rPr>
          <w:lang w:val="fr-FR"/>
        </w:rPr>
      </w:pPr>
      <w:r w:rsidRPr="00C86FC4">
        <w:rPr>
          <w:lang w:val="fr-FR"/>
        </w:rPr>
        <w:t>1.1.2</w:t>
      </w:r>
      <w:r w:rsidRPr="00C86FC4">
        <w:rPr>
          <w:lang w:val="fr-FR"/>
        </w:rPr>
        <w:tab/>
        <w:t>Méthode de mesure</w:t>
      </w:r>
    </w:p>
    <w:p w:rsidR="00C86FC4" w:rsidRPr="00C86FC4" w:rsidRDefault="00C86FC4" w:rsidP="00C86FC4">
      <w:pPr>
        <w:kinsoku w:val="0"/>
        <w:overflowPunct w:val="0"/>
        <w:autoSpaceDE w:val="0"/>
        <w:autoSpaceDN w:val="0"/>
        <w:adjustRightInd w:val="0"/>
        <w:snapToGrid w:val="0"/>
        <w:spacing w:after="100" w:line="220" w:lineRule="atLeast"/>
        <w:ind w:left="2268" w:right="1134"/>
        <w:jc w:val="both"/>
        <w:rPr>
          <w:lang w:val="fr-FR"/>
        </w:rPr>
      </w:pPr>
      <w:r w:rsidRPr="00C86FC4">
        <w:rPr>
          <w:lang w:val="fr-FR"/>
        </w:rPr>
        <w:t>Un instrument d’essai de résistance d’isolement doit être raccordé entre les éléments sous tension et la mise à la terre. La résistance d’isolement doit alors être mesurée.</w:t>
      </w:r>
    </w:p>
    <w:p w:rsidR="00C86FC4" w:rsidRPr="00C86FC4" w:rsidRDefault="00C86FC4" w:rsidP="00C86FC4">
      <w:pPr>
        <w:kinsoku w:val="0"/>
        <w:overflowPunct w:val="0"/>
        <w:autoSpaceDE w:val="0"/>
        <w:autoSpaceDN w:val="0"/>
        <w:adjustRightInd w:val="0"/>
        <w:snapToGrid w:val="0"/>
        <w:spacing w:after="100" w:line="220" w:lineRule="atLeast"/>
        <w:ind w:left="2268" w:right="1134"/>
        <w:jc w:val="both"/>
        <w:rPr>
          <w:spacing w:val="-4"/>
          <w:lang w:val="fr-FR"/>
        </w:rPr>
      </w:pPr>
      <w:r w:rsidRPr="00C86FC4">
        <w:rPr>
          <w:spacing w:val="-4"/>
          <w:lang w:val="fr-FR"/>
        </w:rPr>
        <w:t xml:space="preserve">Si le système a plusieurs gammes de tension (par exemple à cause de la présence d’un convertisseur d’appoint) dans un circuit </w:t>
      </w:r>
      <w:proofErr w:type="spellStart"/>
      <w:r w:rsidRPr="00C86FC4">
        <w:rPr>
          <w:spacing w:val="-4"/>
          <w:lang w:val="fr-FR"/>
        </w:rPr>
        <w:t>galvaniquement</w:t>
      </w:r>
      <w:proofErr w:type="spellEnd"/>
      <w:r w:rsidRPr="00C86FC4">
        <w:rPr>
          <w:spacing w:val="-4"/>
          <w:lang w:val="fr-FR"/>
        </w:rPr>
        <w:t xml:space="preserve"> relié et que certains des éléments ne peuvent pas supporter la tension de fonctionnement du circuit complet, la résistance d’isolement entre ces éléments et la mise à la terre peut être mesurée séparément par application de la moitié au moins de la tension de fonctionnement propre de ceux-ci, ces éléments étant déconnectés.</w:t>
      </w:r>
    </w:p>
    <w:p w:rsidR="00C86FC4" w:rsidRPr="00C86FC4" w:rsidRDefault="00C86FC4" w:rsidP="00C86FC4">
      <w:pPr>
        <w:keepNext/>
        <w:kinsoku w:val="0"/>
        <w:overflowPunct w:val="0"/>
        <w:autoSpaceDE w:val="0"/>
        <w:autoSpaceDN w:val="0"/>
        <w:adjustRightInd w:val="0"/>
        <w:snapToGrid w:val="0"/>
        <w:spacing w:after="100" w:line="220" w:lineRule="atLeast"/>
        <w:ind w:left="2268" w:right="1134" w:hanging="1134"/>
        <w:rPr>
          <w:lang w:val="fr-FR"/>
        </w:rPr>
      </w:pPr>
      <w:r w:rsidRPr="00C86FC4">
        <w:rPr>
          <w:lang w:val="fr-FR"/>
        </w:rPr>
        <w:t>1.2</w:t>
      </w:r>
      <w:r w:rsidRPr="00C86FC4">
        <w:rPr>
          <w:lang w:val="fr-FR"/>
        </w:rPr>
        <w:tab/>
        <w:t>Méthode de mesure utilisant le dispositif soumis à l’essai comme source</w:t>
      </w:r>
      <w:r w:rsidRPr="00C86FC4">
        <w:rPr>
          <w:lang w:val="fr-FR"/>
        </w:rPr>
        <w:br/>
        <w:t>de tension continue</w:t>
      </w:r>
    </w:p>
    <w:p w:rsidR="00C86FC4" w:rsidRPr="00C86FC4" w:rsidRDefault="00C86FC4" w:rsidP="00C86FC4">
      <w:pPr>
        <w:keepNext/>
        <w:kinsoku w:val="0"/>
        <w:overflowPunct w:val="0"/>
        <w:autoSpaceDE w:val="0"/>
        <w:autoSpaceDN w:val="0"/>
        <w:adjustRightInd w:val="0"/>
        <w:snapToGrid w:val="0"/>
        <w:spacing w:after="100" w:line="220" w:lineRule="atLeast"/>
        <w:ind w:left="2268" w:right="1134" w:hanging="1134"/>
        <w:rPr>
          <w:lang w:val="fr-FR"/>
        </w:rPr>
      </w:pPr>
      <w:r w:rsidRPr="00C86FC4">
        <w:rPr>
          <w:lang w:val="fr-FR"/>
        </w:rPr>
        <w:t>1.2.1</w:t>
      </w:r>
      <w:r w:rsidRPr="00C86FC4">
        <w:rPr>
          <w:lang w:val="fr-FR"/>
        </w:rPr>
        <w:tab/>
        <w:t xml:space="preserve">Conditions d’essai </w:t>
      </w:r>
    </w:p>
    <w:p w:rsidR="00C86FC4" w:rsidRPr="00C86FC4" w:rsidRDefault="00C86FC4" w:rsidP="00C86FC4">
      <w:pPr>
        <w:kinsoku w:val="0"/>
        <w:overflowPunct w:val="0"/>
        <w:autoSpaceDE w:val="0"/>
        <w:autoSpaceDN w:val="0"/>
        <w:adjustRightInd w:val="0"/>
        <w:snapToGrid w:val="0"/>
        <w:spacing w:after="100" w:line="220" w:lineRule="atLeast"/>
        <w:ind w:left="2268" w:right="1134"/>
        <w:jc w:val="both"/>
        <w:rPr>
          <w:lang w:val="fr-FR"/>
        </w:rPr>
      </w:pPr>
      <w:r w:rsidRPr="00C86FC4">
        <w:rPr>
          <w:lang w:val="fr-FR"/>
        </w:rPr>
        <w:t xml:space="preserve">La tension du dispositif soumis à l’essai doit être au moins égale à la tension nominale de celui-ci pendant toute la durée de l’essai. </w:t>
      </w:r>
    </w:p>
    <w:p w:rsidR="00C86FC4" w:rsidRPr="00C86FC4" w:rsidRDefault="00C86FC4" w:rsidP="00C86FC4">
      <w:pPr>
        <w:keepNext/>
        <w:kinsoku w:val="0"/>
        <w:overflowPunct w:val="0"/>
        <w:autoSpaceDE w:val="0"/>
        <w:autoSpaceDN w:val="0"/>
        <w:adjustRightInd w:val="0"/>
        <w:snapToGrid w:val="0"/>
        <w:spacing w:after="100" w:line="220" w:lineRule="atLeast"/>
        <w:ind w:left="2268" w:right="1134" w:hanging="1134"/>
        <w:rPr>
          <w:lang w:val="fr-FR"/>
        </w:rPr>
      </w:pPr>
      <w:r w:rsidRPr="00C86FC4">
        <w:rPr>
          <w:lang w:val="fr-FR"/>
        </w:rPr>
        <w:t>1.2.2</w:t>
      </w:r>
      <w:r w:rsidRPr="00C86FC4">
        <w:rPr>
          <w:lang w:val="fr-FR"/>
        </w:rPr>
        <w:tab/>
      </w:r>
      <w:r w:rsidRPr="00C86FC4">
        <w:rPr>
          <w:lang w:val="fr-FR"/>
        </w:rPr>
        <w:tab/>
        <w:t>Instrument de mesure</w:t>
      </w:r>
    </w:p>
    <w:p w:rsidR="00C86FC4" w:rsidRPr="00C86FC4" w:rsidRDefault="00C86FC4" w:rsidP="00C86FC4">
      <w:pPr>
        <w:kinsoku w:val="0"/>
        <w:overflowPunct w:val="0"/>
        <w:autoSpaceDE w:val="0"/>
        <w:autoSpaceDN w:val="0"/>
        <w:adjustRightInd w:val="0"/>
        <w:snapToGrid w:val="0"/>
        <w:spacing w:after="100" w:line="220" w:lineRule="atLeast"/>
        <w:ind w:left="2268" w:right="1134"/>
        <w:jc w:val="both"/>
        <w:rPr>
          <w:lang w:val="fr-FR"/>
        </w:rPr>
      </w:pPr>
      <w:r w:rsidRPr="00C86FC4">
        <w:rPr>
          <w:lang w:val="fr-FR"/>
        </w:rPr>
        <w:t>Le voltmètre utilisé pour cet essai doit mesurer les tensions continues et avoir une résistance interne d’au moins 10 </w:t>
      </w:r>
      <w:proofErr w:type="spellStart"/>
      <w:r w:rsidRPr="00C86FC4">
        <w:rPr>
          <w:lang w:val="fr-FR"/>
        </w:rPr>
        <w:t>MΩ</w:t>
      </w:r>
      <w:proofErr w:type="spellEnd"/>
      <w:r w:rsidRPr="00C86FC4">
        <w:rPr>
          <w:lang w:val="fr-FR"/>
        </w:rPr>
        <w:t>.</w:t>
      </w:r>
    </w:p>
    <w:p w:rsidR="00C86FC4" w:rsidRPr="00C86FC4" w:rsidRDefault="00C86FC4" w:rsidP="00C86FC4">
      <w:pPr>
        <w:keepNext/>
        <w:kinsoku w:val="0"/>
        <w:overflowPunct w:val="0"/>
        <w:autoSpaceDE w:val="0"/>
        <w:autoSpaceDN w:val="0"/>
        <w:adjustRightInd w:val="0"/>
        <w:snapToGrid w:val="0"/>
        <w:spacing w:after="100" w:line="220" w:lineRule="atLeast"/>
        <w:ind w:left="2268" w:right="1134" w:hanging="1134"/>
        <w:rPr>
          <w:lang w:val="fr-FR"/>
        </w:rPr>
      </w:pPr>
      <w:r w:rsidRPr="00C86FC4">
        <w:rPr>
          <w:lang w:val="fr-FR"/>
        </w:rPr>
        <w:t>1.2.3</w:t>
      </w:r>
      <w:r w:rsidRPr="00C86FC4">
        <w:rPr>
          <w:lang w:val="fr-FR"/>
        </w:rPr>
        <w:tab/>
      </w:r>
      <w:r w:rsidRPr="00C86FC4">
        <w:rPr>
          <w:lang w:val="fr-FR"/>
        </w:rPr>
        <w:tab/>
        <w:t>Mode opératoire</w:t>
      </w:r>
    </w:p>
    <w:p w:rsidR="00C86FC4" w:rsidRPr="00C86FC4" w:rsidRDefault="00C86FC4" w:rsidP="00C86FC4">
      <w:pPr>
        <w:keepNext/>
        <w:kinsoku w:val="0"/>
        <w:overflowPunct w:val="0"/>
        <w:autoSpaceDE w:val="0"/>
        <w:autoSpaceDN w:val="0"/>
        <w:adjustRightInd w:val="0"/>
        <w:snapToGrid w:val="0"/>
        <w:spacing w:after="100" w:line="220" w:lineRule="atLeast"/>
        <w:ind w:left="2268" w:right="1134" w:hanging="1134"/>
        <w:rPr>
          <w:lang w:val="fr-FR"/>
        </w:rPr>
      </w:pPr>
      <w:r w:rsidRPr="00C86FC4">
        <w:rPr>
          <w:lang w:val="fr-FR"/>
        </w:rPr>
        <w:t>1.2.3.1</w:t>
      </w:r>
      <w:r w:rsidRPr="00C86FC4">
        <w:rPr>
          <w:lang w:val="fr-FR"/>
        </w:rPr>
        <w:tab/>
        <w:t>Première étape</w:t>
      </w:r>
    </w:p>
    <w:p w:rsidR="00C86FC4" w:rsidRPr="00C86FC4" w:rsidRDefault="00C86FC4" w:rsidP="00C86FC4">
      <w:pPr>
        <w:kinsoku w:val="0"/>
        <w:overflowPunct w:val="0"/>
        <w:autoSpaceDE w:val="0"/>
        <w:autoSpaceDN w:val="0"/>
        <w:adjustRightInd w:val="0"/>
        <w:snapToGrid w:val="0"/>
        <w:spacing w:after="100" w:line="220" w:lineRule="atLeast"/>
        <w:ind w:left="2268" w:right="1134"/>
        <w:jc w:val="both"/>
        <w:rPr>
          <w:lang w:val="fr-FR"/>
        </w:rPr>
      </w:pPr>
      <w:r w:rsidRPr="00C86FC4">
        <w:rPr>
          <w:lang w:val="fr-FR"/>
        </w:rPr>
        <w:t>La tension est mesurée comme indiqué à la figure 1 et la tension du dispositif soumis à l’essai (</w:t>
      </w:r>
      <w:proofErr w:type="spellStart"/>
      <w:r w:rsidRPr="00C86FC4">
        <w:rPr>
          <w:lang w:val="fr-FR"/>
        </w:rPr>
        <w:t>Vb</w:t>
      </w:r>
      <w:proofErr w:type="spellEnd"/>
      <w:r w:rsidRPr="00C86FC4">
        <w:rPr>
          <w:lang w:val="fr-FR"/>
        </w:rPr>
        <w:t xml:space="preserve">, fig. 1) est enregistrée. </w:t>
      </w:r>
      <w:proofErr w:type="spellStart"/>
      <w:r w:rsidRPr="00C86FC4">
        <w:rPr>
          <w:lang w:val="fr-FR"/>
        </w:rPr>
        <w:t>Vb</w:t>
      </w:r>
      <w:proofErr w:type="spellEnd"/>
      <w:r w:rsidRPr="00C86FC4">
        <w:rPr>
          <w:lang w:val="fr-FR"/>
        </w:rPr>
        <w:t xml:space="preserve"> doit être égale ou supérieure à la tension de fonctionnement du dispositif soumis à l’essai.</w:t>
      </w:r>
    </w:p>
    <w:p w:rsidR="00C86FC4" w:rsidRPr="00C86FC4" w:rsidRDefault="00C86FC4" w:rsidP="00C86FC4">
      <w:pPr>
        <w:keepNext/>
        <w:keepLines/>
        <w:kinsoku w:val="0"/>
        <w:overflowPunct w:val="0"/>
        <w:autoSpaceDE w:val="0"/>
        <w:autoSpaceDN w:val="0"/>
        <w:adjustRightInd w:val="0"/>
        <w:snapToGrid w:val="0"/>
        <w:spacing w:after="120" w:line="240" w:lineRule="auto"/>
        <w:ind w:left="1134" w:right="1134"/>
        <w:outlineLvl w:val="0"/>
        <w:rPr>
          <w:rFonts w:eastAsia="Calibri"/>
          <w:lang w:val="fr-FR"/>
        </w:rPr>
      </w:pPr>
      <w:r w:rsidRPr="00C86FC4">
        <w:rPr>
          <w:rFonts w:eastAsia="Calibri"/>
          <w:lang w:val="fr-FR"/>
        </w:rPr>
        <w:t>Figure</w:t>
      </w:r>
      <w:r w:rsidRPr="00C86FC4">
        <w:rPr>
          <w:rFonts w:eastAsia="Calibri"/>
          <w:b/>
          <w:bCs/>
          <w:lang w:val="fr-FR"/>
        </w:rPr>
        <w:t xml:space="preserve"> </w:t>
      </w:r>
      <w:r w:rsidRPr="00C86FC4">
        <w:rPr>
          <w:rFonts w:eastAsia="Calibri"/>
          <w:bCs/>
          <w:lang w:val="fr-FR"/>
        </w:rPr>
        <w:t>1</w:t>
      </w:r>
    </w:p>
    <w:p w:rsidR="00C86FC4" w:rsidRPr="00C86FC4" w:rsidRDefault="00802308" w:rsidP="00C86FC4">
      <w:pPr>
        <w:kinsoku w:val="0"/>
        <w:overflowPunct w:val="0"/>
        <w:autoSpaceDE w:val="0"/>
        <w:autoSpaceDN w:val="0"/>
        <w:adjustRightInd w:val="0"/>
        <w:snapToGrid w:val="0"/>
        <w:ind w:left="1134"/>
        <w:rPr>
          <w:lang w:val="fr-FR"/>
        </w:rPr>
      </w:pPr>
      <w:r>
        <w:rPr>
          <w:noProof/>
          <w:lang w:val="en-GB" w:eastAsia="en-GB"/>
        </w:rPr>
        <w:pict>
          <v:shape id="Image 4" o:spid="_x0000_i1037" type="#_x0000_t75" style="width:233.45pt;height:186pt;visibility:visible" o:bordertopcolor="black" o:borderleftcolor="black" o:borderbottomcolor="black" o:borderrightcolor="black">
            <v:imagedata r:id="rId49" o:title="" croptop="-888f" cropbottom="8879f"/>
            <w10:bordertop type="single" width="4"/>
            <w10:borderleft type="single" width="4"/>
            <w10:borderbottom type="single" width="4"/>
            <w10:borderright type="single" width="4"/>
          </v:shape>
        </w:pict>
      </w:r>
    </w:p>
    <w:p w:rsidR="00C86FC4" w:rsidRPr="00C86FC4" w:rsidRDefault="00C86FC4" w:rsidP="00C86FC4">
      <w:pPr>
        <w:keepNext/>
        <w:kinsoku w:val="0"/>
        <w:overflowPunct w:val="0"/>
        <w:autoSpaceDE w:val="0"/>
        <w:autoSpaceDN w:val="0"/>
        <w:adjustRightInd w:val="0"/>
        <w:snapToGrid w:val="0"/>
        <w:spacing w:before="240" w:after="120"/>
        <w:ind w:left="2268" w:right="1134" w:hanging="1134"/>
        <w:rPr>
          <w:bCs/>
          <w:lang w:val="fr-FR"/>
        </w:rPr>
      </w:pPr>
      <w:r w:rsidRPr="00C86FC4">
        <w:rPr>
          <w:bCs/>
          <w:lang w:val="fr-FR"/>
        </w:rPr>
        <w:t>1.2.3.2</w:t>
      </w:r>
      <w:r w:rsidRPr="00C86FC4">
        <w:rPr>
          <w:bCs/>
          <w:lang w:val="fr-FR"/>
        </w:rPr>
        <w:tab/>
      </w:r>
      <w:r w:rsidRPr="00C86FC4">
        <w:rPr>
          <w:lang w:val="fr-FR"/>
        </w:rPr>
        <w:t>Deuxième étape</w:t>
      </w:r>
    </w:p>
    <w:p w:rsidR="00C86FC4" w:rsidRPr="00C86FC4" w:rsidRDefault="00C86FC4" w:rsidP="00C86FC4">
      <w:pPr>
        <w:kinsoku w:val="0"/>
        <w:overflowPunct w:val="0"/>
        <w:autoSpaceDE w:val="0"/>
        <w:autoSpaceDN w:val="0"/>
        <w:adjustRightInd w:val="0"/>
        <w:snapToGrid w:val="0"/>
        <w:spacing w:after="120"/>
        <w:ind w:left="2268" w:right="1134"/>
        <w:jc w:val="both"/>
        <w:rPr>
          <w:bCs/>
          <w:lang w:val="fr-FR"/>
        </w:rPr>
      </w:pPr>
      <w:r w:rsidRPr="00C86FC4">
        <w:rPr>
          <w:lang w:val="fr-FR"/>
        </w:rPr>
        <w:t>Mesurer et enregistrer la tension (V1) entre le pôle négatif du dispositif soumis à l’essai et la mise à la terre (voir fig. 1)</w:t>
      </w:r>
      <w:r w:rsidRPr="00C86FC4">
        <w:rPr>
          <w:bCs/>
          <w:lang w:val="fr-FR"/>
        </w:rPr>
        <w:t>.</w:t>
      </w:r>
    </w:p>
    <w:p w:rsidR="00C86FC4" w:rsidRPr="00C86FC4" w:rsidRDefault="00C86FC4" w:rsidP="00C86FC4">
      <w:pPr>
        <w:keepNext/>
        <w:kinsoku w:val="0"/>
        <w:overflowPunct w:val="0"/>
        <w:autoSpaceDE w:val="0"/>
        <w:autoSpaceDN w:val="0"/>
        <w:adjustRightInd w:val="0"/>
        <w:snapToGrid w:val="0"/>
        <w:spacing w:after="120"/>
        <w:ind w:left="2268" w:right="1134" w:hanging="1134"/>
        <w:rPr>
          <w:bCs/>
          <w:lang w:val="fr-FR"/>
        </w:rPr>
      </w:pPr>
      <w:r w:rsidRPr="00C86FC4">
        <w:rPr>
          <w:bCs/>
          <w:lang w:val="fr-FR"/>
        </w:rPr>
        <w:t>1.2.3.3</w:t>
      </w:r>
      <w:r w:rsidRPr="00C86FC4">
        <w:rPr>
          <w:bCs/>
          <w:lang w:val="fr-FR"/>
        </w:rPr>
        <w:tab/>
      </w:r>
      <w:r w:rsidRPr="00C86FC4">
        <w:rPr>
          <w:lang w:val="fr-FR"/>
        </w:rPr>
        <w:t>Troisième étape</w:t>
      </w:r>
    </w:p>
    <w:p w:rsidR="00C86FC4" w:rsidRPr="00C86FC4" w:rsidRDefault="00C86FC4" w:rsidP="00C86FC4">
      <w:pPr>
        <w:kinsoku w:val="0"/>
        <w:overflowPunct w:val="0"/>
        <w:autoSpaceDE w:val="0"/>
        <w:autoSpaceDN w:val="0"/>
        <w:adjustRightInd w:val="0"/>
        <w:snapToGrid w:val="0"/>
        <w:spacing w:after="120"/>
        <w:ind w:left="2268" w:right="1134"/>
        <w:jc w:val="both"/>
        <w:rPr>
          <w:bCs/>
          <w:lang w:val="fr-FR"/>
        </w:rPr>
      </w:pPr>
      <w:r w:rsidRPr="00C86FC4">
        <w:rPr>
          <w:lang w:val="fr-FR"/>
        </w:rPr>
        <w:t>Mesurer et enregistrer la tension (V2) entre le pôle positif du dispositif soumis à l’essai et la mise à la terre (voir fig. 1)</w:t>
      </w:r>
      <w:r w:rsidRPr="00C86FC4">
        <w:rPr>
          <w:bCs/>
          <w:lang w:val="fr-FR"/>
        </w:rPr>
        <w:t>.</w:t>
      </w:r>
    </w:p>
    <w:p w:rsidR="00C86FC4" w:rsidRPr="00C86FC4" w:rsidRDefault="00C86FC4" w:rsidP="00C86FC4">
      <w:pPr>
        <w:keepNext/>
        <w:kinsoku w:val="0"/>
        <w:overflowPunct w:val="0"/>
        <w:autoSpaceDE w:val="0"/>
        <w:autoSpaceDN w:val="0"/>
        <w:adjustRightInd w:val="0"/>
        <w:snapToGrid w:val="0"/>
        <w:spacing w:after="120"/>
        <w:ind w:left="2268" w:right="1134" w:hanging="1134"/>
        <w:rPr>
          <w:bCs/>
          <w:lang w:val="fr-FR"/>
        </w:rPr>
      </w:pPr>
      <w:r w:rsidRPr="00C86FC4">
        <w:rPr>
          <w:bCs/>
          <w:lang w:val="fr-FR"/>
        </w:rPr>
        <w:t>1.2.3.4</w:t>
      </w:r>
      <w:r w:rsidRPr="00C86FC4">
        <w:rPr>
          <w:bCs/>
          <w:lang w:val="fr-FR"/>
        </w:rPr>
        <w:tab/>
      </w:r>
      <w:r w:rsidRPr="00C86FC4">
        <w:rPr>
          <w:lang w:val="fr-FR"/>
        </w:rPr>
        <w:t>Quatrième étape</w:t>
      </w:r>
    </w:p>
    <w:p w:rsidR="00C86FC4" w:rsidRPr="00C86FC4" w:rsidRDefault="00C86FC4" w:rsidP="00C86FC4">
      <w:pPr>
        <w:kinsoku w:val="0"/>
        <w:overflowPunct w:val="0"/>
        <w:autoSpaceDE w:val="0"/>
        <w:autoSpaceDN w:val="0"/>
        <w:adjustRightInd w:val="0"/>
        <w:snapToGrid w:val="0"/>
        <w:spacing w:after="120"/>
        <w:ind w:left="2268" w:right="1134"/>
        <w:jc w:val="both"/>
        <w:rPr>
          <w:lang w:val="fr-FR"/>
        </w:rPr>
      </w:pPr>
      <w:r w:rsidRPr="00C86FC4">
        <w:rPr>
          <w:lang w:val="fr-FR"/>
        </w:rPr>
        <w:t>Si V1 est égale ou supérieure à V2, insérer une résistance normalisée connue (</w:t>
      </w:r>
      <w:proofErr w:type="spellStart"/>
      <w:r w:rsidRPr="00C86FC4">
        <w:rPr>
          <w:lang w:val="fr-FR"/>
        </w:rPr>
        <w:t>Ro</w:t>
      </w:r>
      <w:proofErr w:type="spellEnd"/>
      <w:r w:rsidRPr="00C86FC4">
        <w:rPr>
          <w:lang w:val="fr-FR"/>
        </w:rPr>
        <w:t xml:space="preserve">) entre le pôle négatif du dispositif soumis à l’essai et la mise à la terre. La résistance </w:t>
      </w:r>
      <w:proofErr w:type="spellStart"/>
      <w:r w:rsidRPr="00C86FC4">
        <w:rPr>
          <w:lang w:val="fr-FR"/>
        </w:rPr>
        <w:t>Ro</w:t>
      </w:r>
      <w:proofErr w:type="spellEnd"/>
      <w:r w:rsidRPr="00C86FC4">
        <w:rPr>
          <w:lang w:val="fr-FR"/>
        </w:rPr>
        <w:t xml:space="preserve"> étant en place, mesurer la tension (V1’) entre le pôle négatif du dispositif soumis à l’essai et la mise à la terre (voir fig. 2).</w:t>
      </w:r>
    </w:p>
    <w:p w:rsidR="00C86FC4" w:rsidRPr="00C86FC4" w:rsidRDefault="00C86FC4" w:rsidP="00C86FC4">
      <w:pPr>
        <w:keepNext/>
        <w:kinsoku w:val="0"/>
        <w:overflowPunct w:val="0"/>
        <w:autoSpaceDE w:val="0"/>
        <w:autoSpaceDN w:val="0"/>
        <w:adjustRightInd w:val="0"/>
        <w:snapToGrid w:val="0"/>
        <w:spacing w:after="120"/>
        <w:ind w:left="2268" w:right="1134"/>
        <w:jc w:val="both"/>
        <w:rPr>
          <w:bCs/>
          <w:lang w:val="fr-FR"/>
        </w:rPr>
      </w:pPr>
      <w:r w:rsidRPr="00C86FC4">
        <w:rPr>
          <w:lang w:val="fr-FR"/>
        </w:rPr>
        <w:t>Calculer l’isolement électrique (Ri) conformément à la formule suivante</w:t>
      </w:r>
      <w:r w:rsidRPr="00C86FC4">
        <w:rPr>
          <w:bCs/>
          <w:lang w:val="fr-FR"/>
        </w:rPr>
        <w:t>:</w:t>
      </w:r>
    </w:p>
    <w:p w:rsidR="00C86FC4" w:rsidRPr="00C86FC4" w:rsidRDefault="00C86FC4" w:rsidP="00C86FC4">
      <w:pPr>
        <w:kinsoku w:val="0"/>
        <w:overflowPunct w:val="0"/>
        <w:autoSpaceDE w:val="0"/>
        <w:autoSpaceDN w:val="0"/>
        <w:adjustRightInd w:val="0"/>
        <w:snapToGrid w:val="0"/>
        <w:spacing w:after="120"/>
        <w:ind w:left="2835" w:right="1134"/>
        <w:jc w:val="both"/>
      </w:pPr>
      <w:r w:rsidRPr="00C86FC4">
        <w:t xml:space="preserve">Ri = </w:t>
      </w:r>
      <w:proofErr w:type="spellStart"/>
      <w:r w:rsidRPr="00C86FC4">
        <w:t>Ro</w:t>
      </w:r>
      <w:proofErr w:type="spellEnd"/>
      <w:r w:rsidRPr="00C86FC4">
        <w:t>*(</w:t>
      </w:r>
      <w:proofErr w:type="spellStart"/>
      <w:r w:rsidRPr="00C86FC4">
        <w:t>Vb</w:t>
      </w:r>
      <w:proofErr w:type="spellEnd"/>
      <w:r w:rsidRPr="00C86FC4">
        <w:t xml:space="preserve">/V1’ − </w:t>
      </w:r>
      <w:proofErr w:type="spellStart"/>
      <w:r w:rsidRPr="00C86FC4">
        <w:t>Vb</w:t>
      </w:r>
      <w:proofErr w:type="spellEnd"/>
      <w:r w:rsidRPr="00C86FC4">
        <w:t xml:space="preserve">/V1) ou Ri = </w:t>
      </w:r>
      <w:proofErr w:type="spellStart"/>
      <w:r w:rsidRPr="00C86FC4">
        <w:t>Ro</w:t>
      </w:r>
      <w:proofErr w:type="spellEnd"/>
      <w:r w:rsidRPr="00C86FC4">
        <w:t>*</w:t>
      </w:r>
      <w:proofErr w:type="spellStart"/>
      <w:r w:rsidRPr="00C86FC4">
        <w:t>Vb</w:t>
      </w:r>
      <w:proofErr w:type="spellEnd"/>
      <w:r w:rsidRPr="00C86FC4">
        <w:t>*(1/V1’ − 1/V1)</w:t>
      </w:r>
    </w:p>
    <w:p w:rsidR="00C86FC4" w:rsidRPr="00C86FC4" w:rsidRDefault="00C86FC4" w:rsidP="00C86FC4">
      <w:pPr>
        <w:keepNext/>
        <w:keepLines/>
        <w:kinsoku w:val="0"/>
        <w:overflowPunct w:val="0"/>
        <w:autoSpaceDE w:val="0"/>
        <w:autoSpaceDN w:val="0"/>
        <w:adjustRightInd w:val="0"/>
        <w:snapToGrid w:val="0"/>
        <w:spacing w:after="120" w:line="240" w:lineRule="auto"/>
        <w:ind w:left="1134" w:right="1134"/>
        <w:outlineLvl w:val="0"/>
        <w:rPr>
          <w:rFonts w:eastAsia="Calibri"/>
          <w:bCs/>
          <w:lang w:val="fr-FR"/>
        </w:rPr>
      </w:pPr>
      <w:r w:rsidRPr="00C86FC4">
        <w:rPr>
          <w:rFonts w:eastAsia="Calibri"/>
          <w:lang w:val="fr-FR"/>
        </w:rPr>
        <w:t>Figure</w:t>
      </w:r>
      <w:r w:rsidRPr="00C86FC4">
        <w:rPr>
          <w:rFonts w:eastAsia="Calibri"/>
          <w:bCs/>
          <w:lang w:val="fr-FR"/>
        </w:rPr>
        <w:t xml:space="preserve"> 2</w:t>
      </w:r>
    </w:p>
    <w:p w:rsidR="00C86FC4" w:rsidRPr="00C86FC4" w:rsidRDefault="00802308" w:rsidP="00C86FC4">
      <w:pPr>
        <w:kinsoku w:val="0"/>
        <w:overflowPunct w:val="0"/>
        <w:autoSpaceDE w:val="0"/>
        <w:autoSpaceDN w:val="0"/>
        <w:adjustRightInd w:val="0"/>
        <w:snapToGrid w:val="0"/>
        <w:ind w:left="1134"/>
        <w:rPr>
          <w:lang w:val="fr-FR"/>
        </w:rPr>
      </w:pPr>
      <w:r>
        <w:rPr>
          <w:noProof/>
          <w:lang w:val="en-GB" w:eastAsia="en-GB"/>
        </w:rPr>
        <w:pict>
          <v:shape id="Image 3" o:spid="_x0000_i1038" type="#_x0000_t75" style="width:217.1pt;height:194.75pt;visibility:visible" o:bordertopcolor="black" o:borderleftcolor="black" o:borderbottomcolor="black" o:borderrightcolor="black">
            <v:imagedata r:id="rId50" o:title="" croptop="-891f" cropbottom="8912f"/>
            <w10:bordertop type="single" width="4"/>
            <w10:borderleft type="single" width="4"/>
            <w10:borderbottom type="single" width="4"/>
            <w10:borderright type="single" width="4"/>
          </v:shape>
        </w:pict>
      </w:r>
    </w:p>
    <w:p w:rsidR="00C86FC4" w:rsidRPr="00C86FC4" w:rsidRDefault="00C86FC4" w:rsidP="00C86FC4">
      <w:pPr>
        <w:kinsoku w:val="0"/>
        <w:overflowPunct w:val="0"/>
        <w:autoSpaceDE w:val="0"/>
        <w:autoSpaceDN w:val="0"/>
        <w:adjustRightInd w:val="0"/>
        <w:snapToGrid w:val="0"/>
        <w:spacing w:before="240" w:after="120"/>
        <w:ind w:left="2268" w:right="1134"/>
        <w:jc w:val="both"/>
        <w:rPr>
          <w:lang w:val="fr-FR"/>
        </w:rPr>
      </w:pPr>
      <w:r w:rsidRPr="00C86FC4">
        <w:rPr>
          <w:lang w:val="fr-FR"/>
        </w:rPr>
        <w:t>Si V2 est supérieure à V1, insérer une résistance normalisée connue (</w:t>
      </w:r>
      <w:proofErr w:type="spellStart"/>
      <w:r w:rsidRPr="00C86FC4">
        <w:rPr>
          <w:lang w:val="fr-FR"/>
        </w:rPr>
        <w:t>Ro</w:t>
      </w:r>
      <w:proofErr w:type="spellEnd"/>
      <w:r w:rsidRPr="00C86FC4">
        <w:rPr>
          <w:lang w:val="fr-FR"/>
        </w:rPr>
        <w:t xml:space="preserve">) entre le pôle positif du dispositif soumis à l’essai et la mise à la terre. La résistance </w:t>
      </w:r>
      <w:proofErr w:type="spellStart"/>
      <w:r w:rsidRPr="00C86FC4">
        <w:rPr>
          <w:lang w:val="fr-FR"/>
        </w:rPr>
        <w:t>Ro</w:t>
      </w:r>
      <w:proofErr w:type="spellEnd"/>
      <w:r w:rsidRPr="00C86FC4">
        <w:rPr>
          <w:lang w:val="fr-FR"/>
        </w:rPr>
        <w:t xml:space="preserve"> étant en place, mesurer la tension (V2’) entre le pôle positif du dispositif soumis à l’essai et la mise à la terre (voir fig. 3).</w:t>
      </w:r>
    </w:p>
    <w:p w:rsidR="00C86FC4" w:rsidRPr="00C86FC4" w:rsidRDefault="00C86FC4" w:rsidP="00C86FC4">
      <w:pPr>
        <w:keepNext/>
        <w:kinsoku w:val="0"/>
        <w:overflowPunct w:val="0"/>
        <w:autoSpaceDE w:val="0"/>
        <w:autoSpaceDN w:val="0"/>
        <w:adjustRightInd w:val="0"/>
        <w:snapToGrid w:val="0"/>
        <w:spacing w:after="120"/>
        <w:ind w:left="2268" w:right="1134"/>
        <w:jc w:val="both"/>
        <w:rPr>
          <w:bCs/>
          <w:lang w:val="fr-FR"/>
        </w:rPr>
      </w:pPr>
      <w:r w:rsidRPr="00C86FC4">
        <w:rPr>
          <w:lang w:val="fr-FR"/>
        </w:rPr>
        <w:t>Calculer l’isolement électrique (Ri) conformément à la formule suivante</w:t>
      </w:r>
      <w:r w:rsidRPr="00C86FC4">
        <w:rPr>
          <w:bCs/>
          <w:lang w:val="fr-FR"/>
        </w:rPr>
        <w:t>:</w:t>
      </w:r>
    </w:p>
    <w:p w:rsidR="00C86FC4" w:rsidRPr="00C86FC4" w:rsidRDefault="00C86FC4" w:rsidP="00C86FC4">
      <w:pPr>
        <w:kinsoku w:val="0"/>
        <w:overflowPunct w:val="0"/>
        <w:autoSpaceDE w:val="0"/>
        <w:autoSpaceDN w:val="0"/>
        <w:adjustRightInd w:val="0"/>
        <w:snapToGrid w:val="0"/>
        <w:spacing w:after="120"/>
        <w:ind w:left="2835" w:right="1134"/>
        <w:jc w:val="both"/>
      </w:pPr>
      <w:r w:rsidRPr="00C86FC4">
        <w:t xml:space="preserve">Ri = </w:t>
      </w:r>
      <w:proofErr w:type="spellStart"/>
      <w:r w:rsidRPr="00C86FC4">
        <w:t>Ro</w:t>
      </w:r>
      <w:proofErr w:type="spellEnd"/>
      <w:r w:rsidRPr="00C86FC4">
        <w:t>*(</w:t>
      </w:r>
      <w:proofErr w:type="spellStart"/>
      <w:r w:rsidRPr="00C86FC4">
        <w:t>Vb</w:t>
      </w:r>
      <w:proofErr w:type="spellEnd"/>
      <w:r w:rsidRPr="00C86FC4">
        <w:t xml:space="preserve">/V2’ − </w:t>
      </w:r>
      <w:proofErr w:type="spellStart"/>
      <w:r w:rsidRPr="00C86FC4">
        <w:t>Vb</w:t>
      </w:r>
      <w:proofErr w:type="spellEnd"/>
      <w:r w:rsidRPr="00C86FC4">
        <w:t xml:space="preserve">/V2) ou Ri = </w:t>
      </w:r>
      <w:proofErr w:type="spellStart"/>
      <w:r w:rsidRPr="00C86FC4">
        <w:t>Ro</w:t>
      </w:r>
      <w:proofErr w:type="spellEnd"/>
      <w:r w:rsidRPr="00C86FC4">
        <w:t>*</w:t>
      </w:r>
      <w:proofErr w:type="spellStart"/>
      <w:r w:rsidRPr="00C86FC4">
        <w:t>Vb</w:t>
      </w:r>
      <w:proofErr w:type="spellEnd"/>
      <w:r w:rsidRPr="00C86FC4">
        <w:t>*(1/V2’ − 1/V2)</w:t>
      </w:r>
    </w:p>
    <w:p w:rsidR="00C86FC4" w:rsidRPr="00C86FC4" w:rsidRDefault="00C86FC4" w:rsidP="004E27AF">
      <w:pPr>
        <w:keepNext/>
        <w:keepLines/>
        <w:kinsoku w:val="0"/>
        <w:overflowPunct w:val="0"/>
        <w:autoSpaceDE w:val="0"/>
        <w:autoSpaceDN w:val="0"/>
        <w:adjustRightInd w:val="0"/>
        <w:snapToGrid w:val="0"/>
        <w:spacing w:after="120" w:line="240" w:lineRule="auto"/>
        <w:ind w:left="1134" w:right="1134"/>
        <w:outlineLvl w:val="0"/>
        <w:rPr>
          <w:rFonts w:eastAsia="Calibri"/>
          <w:bCs/>
          <w:lang w:val="fr-FR"/>
        </w:rPr>
      </w:pPr>
      <w:r w:rsidRPr="00C86FC4">
        <w:rPr>
          <w:rFonts w:eastAsia="Calibri"/>
          <w:lang w:val="fr-FR"/>
        </w:rPr>
        <w:t>Figure</w:t>
      </w:r>
      <w:r w:rsidRPr="00C86FC4">
        <w:rPr>
          <w:rFonts w:eastAsia="Calibri"/>
          <w:bCs/>
          <w:lang w:val="fr-FR"/>
        </w:rPr>
        <w:t xml:space="preserve"> 3</w:t>
      </w:r>
    </w:p>
    <w:p w:rsidR="00C86FC4" w:rsidRPr="00C86FC4" w:rsidRDefault="00802308" w:rsidP="00652BCC">
      <w:pPr>
        <w:kinsoku w:val="0"/>
        <w:overflowPunct w:val="0"/>
        <w:autoSpaceDE w:val="0"/>
        <w:autoSpaceDN w:val="0"/>
        <w:adjustRightInd w:val="0"/>
        <w:snapToGrid w:val="0"/>
        <w:ind w:left="1134"/>
        <w:rPr>
          <w:lang w:val="fr-FR"/>
        </w:rPr>
      </w:pPr>
      <w:r>
        <w:rPr>
          <w:noProof/>
          <w:lang w:val="en-GB" w:eastAsia="en-GB"/>
        </w:rPr>
        <w:pict>
          <v:shape id="Image 2" o:spid="_x0000_i1039" type="#_x0000_t75" style="width:209.45pt;height:188.2pt;visibility:visible" o:bordertopcolor="black" o:borderleftcolor="black" o:borderbottomcolor="black" o:borderrightcolor="black">
            <v:imagedata r:id="rId51" o:title="" croptop="-891f" cropbottom="8912f" cropright="-914f"/>
            <w10:bordertop type="single" width="4"/>
            <w10:borderleft type="single" width="4"/>
            <w10:borderbottom type="single" width="4"/>
            <w10:borderright type="single" width="4"/>
          </v:shape>
        </w:pict>
      </w:r>
    </w:p>
    <w:p w:rsidR="00C86FC4" w:rsidRPr="00C86FC4" w:rsidRDefault="00C86FC4" w:rsidP="00C86FC4">
      <w:pPr>
        <w:keepNext/>
        <w:kinsoku w:val="0"/>
        <w:overflowPunct w:val="0"/>
        <w:autoSpaceDE w:val="0"/>
        <w:autoSpaceDN w:val="0"/>
        <w:adjustRightInd w:val="0"/>
        <w:snapToGrid w:val="0"/>
        <w:spacing w:before="240" w:after="120" w:line="220" w:lineRule="atLeast"/>
        <w:ind w:left="2268" w:right="1134" w:hanging="1134"/>
        <w:rPr>
          <w:bCs/>
          <w:lang w:val="fr-FR"/>
        </w:rPr>
      </w:pPr>
      <w:r w:rsidRPr="00C86FC4">
        <w:rPr>
          <w:bCs/>
          <w:lang w:val="fr-FR"/>
        </w:rPr>
        <w:t>1.2.3.5</w:t>
      </w:r>
      <w:r w:rsidRPr="00C86FC4">
        <w:rPr>
          <w:bCs/>
          <w:lang w:val="fr-FR"/>
        </w:rPr>
        <w:tab/>
      </w:r>
      <w:r w:rsidRPr="00C86FC4">
        <w:rPr>
          <w:lang w:val="fr-FR"/>
        </w:rPr>
        <w:t>Cinquième étape</w:t>
      </w:r>
    </w:p>
    <w:p w:rsidR="00C86FC4" w:rsidRPr="00C86FC4" w:rsidRDefault="00C86FC4" w:rsidP="00C86FC4">
      <w:pPr>
        <w:kinsoku w:val="0"/>
        <w:overflowPunct w:val="0"/>
        <w:autoSpaceDE w:val="0"/>
        <w:autoSpaceDN w:val="0"/>
        <w:adjustRightInd w:val="0"/>
        <w:snapToGrid w:val="0"/>
        <w:spacing w:after="120"/>
        <w:ind w:left="2268" w:right="1134"/>
        <w:jc w:val="both"/>
        <w:rPr>
          <w:bCs/>
          <w:lang w:val="fr-FR"/>
        </w:rPr>
      </w:pPr>
      <w:r w:rsidRPr="00C86FC4">
        <w:rPr>
          <w:lang w:val="fr-FR"/>
        </w:rPr>
        <w:t>La valeur d’isolement électrique Ri (en Ω) divisée par la tension de fonctionnement du dispositif soumis à l’essai (en volt) donne la résistance d’isolement (en Ω/V</w:t>
      </w:r>
      <w:r w:rsidRPr="00C86FC4">
        <w:rPr>
          <w:bCs/>
          <w:lang w:val="fr-FR"/>
        </w:rPr>
        <w:t>).</w:t>
      </w:r>
    </w:p>
    <w:p w:rsidR="00C86FC4" w:rsidRPr="00C86FC4" w:rsidRDefault="00C86FC4" w:rsidP="00C86FC4">
      <w:pPr>
        <w:kinsoku w:val="0"/>
        <w:overflowPunct w:val="0"/>
        <w:autoSpaceDE w:val="0"/>
        <w:autoSpaceDN w:val="0"/>
        <w:adjustRightInd w:val="0"/>
        <w:snapToGrid w:val="0"/>
        <w:spacing w:after="120"/>
        <w:ind w:left="2268" w:right="1134"/>
        <w:jc w:val="both"/>
        <w:rPr>
          <w:lang w:val="fr-FR"/>
        </w:rPr>
      </w:pPr>
      <w:r w:rsidRPr="00C86FC4">
        <w:rPr>
          <w:bCs/>
          <w:i/>
          <w:lang w:val="fr-FR"/>
        </w:rPr>
        <w:t>Note</w:t>
      </w:r>
      <w:r w:rsidRPr="00C86FC4">
        <w:rPr>
          <w:bCs/>
          <w:lang w:val="fr-FR"/>
        </w:rPr>
        <w:t xml:space="preserve">: </w:t>
      </w:r>
      <w:r w:rsidRPr="00C86FC4">
        <w:rPr>
          <w:lang w:val="fr-FR"/>
        </w:rPr>
        <w:t xml:space="preserve">La résistance normalisée connue </w:t>
      </w:r>
      <w:proofErr w:type="spellStart"/>
      <w:r w:rsidRPr="00C86FC4">
        <w:rPr>
          <w:lang w:val="fr-FR"/>
        </w:rPr>
        <w:t>Ro</w:t>
      </w:r>
      <w:proofErr w:type="spellEnd"/>
      <w:r w:rsidRPr="00C86FC4">
        <w:rPr>
          <w:lang w:val="fr-FR"/>
        </w:rPr>
        <w:t xml:space="preserve"> (en Ω) doit correspondre à la valeur de la résistance d’isolement minimale requise (en Ω/V) multipliée par la tension nominale du dispositif soumis à l’essai </w:t>
      </w:r>
      <w:r w:rsidRPr="00C86FC4">
        <w:rPr>
          <w:lang w:val="fr-FR"/>
        </w:rPr>
        <w:sym w:font="Symbol" w:char="F0B1"/>
      </w:r>
      <w:r w:rsidRPr="00C86FC4">
        <w:rPr>
          <w:lang w:val="fr-FR"/>
        </w:rPr>
        <w:t xml:space="preserve">20 % (en V). La valeur de </w:t>
      </w:r>
      <w:proofErr w:type="spellStart"/>
      <w:r w:rsidRPr="00C86FC4">
        <w:rPr>
          <w:lang w:val="fr-FR"/>
        </w:rPr>
        <w:t>Ro</w:t>
      </w:r>
      <w:proofErr w:type="spellEnd"/>
      <w:r w:rsidRPr="00C86FC4">
        <w:rPr>
          <w:lang w:val="fr-FR"/>
        </w:rPr>
        <w:t xml:space="preserve"> ne doit pas nécessairement être exactement égale à cette valeur, les équations restant valides pour toute valeur de </w:t>
      </w:r>
      <w:proofErr w:type="spellStart"/>
      <w:r w:rsidRPr="00C86FC4">
        <w:rPr>
          <w:lang w:val="fr-FR"/>
        </w:rPr>
        <w:t>Ro</w:t>
      </w:r>
      <w:proofErr w:type="spellEnd"/>
      <w:r w:rsidRPr="00C86FC4">
        <w:rPr>
          <w:lang w:val="fr-FR"/>
        </w:rPr>
        <w:t xml:space="preserve">; cependant, une valeur de </w:t>
      </w:r>
      <w:proofErr w:type="spellStart"/>
      <w:r w:rsidRPr="00C86FC4">
        <w:rPr>
          <w:lang w:val="fr-FR"/>
        </w:rPr>
        <w:t>Ro</w:t>
      </w:r>
      <w:proofErr w:type="spellEnd"/>
      <w:r w:rsidRPr="00C86FC4">
        <w:rPr>
          <w:lang w:val="fr-FR"/>
        </w:rPr>
        <w:t xml:space="preserve"> située dans cette plage devrait permettre de mesurer la tension avec une résolution satisfaisante.</w:t>
      </w:r>
    </w:p>
    <w:p w:rsidR="00C86FC4" w:rsidRPr="00C86FC4" w:rsidRDefault="00C86FC4" w:rsidP="00C86FC4">
      <w:pPr>
        <w:kinsoku w:val="0"/>
        <w:overflowPunct w:val="0"/>
        <w:autoSpaceDE w:val="0"/>
        <w:autoSpaceDN w:val="0"/>
        <w:adjustRightInd w:val="0"/>
        <w:snapToGrid w:val="0"/>
        <w:spacing w:after="120"/>
        <w:ind w:left="2268" w:right="1134"/>
        <w:jc w:val="both"/>
        <w:sectPr w:rsidR="00C86FC4" w:rsidRPr="00C86FC4" w:rsidSect="00C86FC4">
          <w:headerReference w:type="even" r:id="rId52"/>
          <w:headerReference w:type="default" r:id="rId53"/>
          <w:footnotePr>
            <w:numRestart w:val="eachSect"/>
          </w:footnotePr>
          <w:endnotePr>
            <w:numFmt w:val="decimal"/>
          </w:endnotePr>
          <w:pgSz w:w="11906" w:h="16838" w:code="9"/>
          <w:pgMar w:top="1701" w:right="1134" w:bottom="2268" w:left="1134" w:header="964" w:footer="1701" w:gutter="0"/>
          <w:cols w:space="708"/>
          <w:docGrid w:linePitch="360"/>
        </w:sectPr>
      </w:pPr>
    </w:p>
    <w:p w:rsidR="00C86FC4" w:rsidRPr="00C86FC4" w:rsidRDefault="00C86FC4" w:rsidP="00917914">
      <w:pPr>
        <w:pStyle w:val="HChG"/>
      </w:pPr>
      <w:bookmarkStart w:id="60" w:name="_Toc431559317"/>
      <w:r w:rsidRPr="00C86FC4">
        <w:t>Annexe 5</w:t>
      </w:r>
      <w:bookmarkEnd w:id="60"/>
    </w:p>
    <w:p w:rsidR="00C86FC4" w:rsidRPr="00C86FC4" w:rsidRDefault="00C86FC4" w:rsidP="00917914">
      <w:pPr>
        <w:pStyle w:val="HChG"/>
      </w:pPr>
      <w:r w:rsidRPr="00C86FC4">
        <w:tab/>
      </w:r>
      <w:r w:rsidRPr="00C86FC4">
        <w:tab/>
      </w:r>
      <w:bookmarkStart w:id="61" w:name="_Toc431559318"/>
      <w:r w:rsidRPr="00C86FC4">
        <w:t>Méthode de confirmation du bon fonctionnement du système embarqué de surveillance de la résistance d’isolement</w:t>
      </w:r>
      <w:bookmarkEnd w:id="61"/>
    </w:p>
    <w:p w:rsidR="00C86FC4" w:rsidRPr="00C86FC4" w:rsidRDefault="00C86FC4" w:rsidP="0043194F">
      <w:pPr>
        <w:kinsoku w:val="0"/>
        <w:overflowPunct w:val="0"/>
        <w:autoSpaceDE w:val="0"/>
        <w:autoSpaceDN w:val="0"/>
        <w:adjustRightInd w:val="0"/>
        <w:snapToGrid w:val="0"/>
        <w:spacing w:after="120"/>
        <w:ind w:left="1134" w:right="1134"/>
        <w:jc w:val="both"/>
      </w:pPr>
      <w:r w:rsidRPr="00C86FC4">
        <w:t>Le bon fonctionnement du système embarqué de surveillance de la résistance d’isolement doit être confirmé par application de la méthode ci-après:</w:t>
      </w:r>
    </w:p>
    <w:p w:rsidR="00C86FC4" w:rsidRPr="00C86FC4" w:rsidRDefault="00C86FC4" w:rsidP="0043194F">
      <w:pPr>
        <w:kinsoku w:val="0"/>
        <w:overflowPunct w:val="0"/>
        <w:autoSpaceDE w:val="0"/>
        <w:autoSpaceDN w:val="0"/>
        <w:adjustRightInd w:val="0"/>
        <w:snapToGrid w:val="0"/>
        <w:spacing w:after="120"/>
        <w:ind w:left="1134" w:right="1134"/>
        <w:jc w:val="both"/>
      </w:pPr>
      <w:r w:rsidRPr="00C86FC4">
        <w:t>Insérer une résistance qui ne cause pas de baisse de la résistance d’isolement entre la borne surveillée et la masse électrique au-dessous de la valeur minimale requise de résistance d’isolement. Le signal d’avertissement doit être actionné.</w:t>
      </w:r>
    </w:p>
    <w:p w:rsidR="00C86FC4" w:rsidRPr="00C86FC4" w:rsidRDefault="00C86FC4" w:rsidP="00C86FC4">
      <w:pPr>
        <w:kinsoku w:val="0"/>
        <w:overflowPunct w:val="0"/>
        <w:autoSpaceDE w:val="0"/>
        <w:autoSpaceDN w:val="0"/>
        <w:adjustRightInd w:val="0"/>
        <w:snapToGrid w:val="0"/>
        <w:spacing w:after="120"/>
        <w:ind w:left="1701" w:right="1134" w:firstLine="567"/>
        <w:jc w:val="both"/>
      </w:pPr>
    </w:p>
    <w:p w:rsidR="00C86FC4" w:rsidRPr="00C86FC4" w:rsidRDefault="00C86FC4" w:rsidP="00C86FC4">
      <w:pPr>
        <w:kinsoku w:val="0"/>
        <w:overflowPunct w:val="0"/>
        <w:autoSpaceDE w:val="0"/>
        <w:autoSpaceDN w:val="0"/>
        <w:adjustRightInd w:val="0"/>
        <w:snapToGrid w:val="0"/>
        <w:spacing w:after="120"/>
        <w:ind w:left="2268" w:right="1134" w:firstLine="567"/>
        <w:jc w:val="both"/>
        <w:sectPr w:rsidR="00C86FC4" w:rsidRPr="00C86FC4" w:rsidSect="00C86FC4">
          <w:headerReference w:type="even" r:id="rId54"/>
          <w:headerReference w:type="default" r:id="rId55"/>
          <w:footnotePr>
            <w:numRestart w:val="eachSect"/>
          </w:footnotePr>
          <w:endnotePr>
            <w:numFmt w:val="decimal"/>
          </w:endnotePr>
          <w:pgSz w:w="11906" w:h="16838" w:code="9"/>
          <w:pgMar w:top="1701" w:right="1134" w:bottom="2268" w:left="1134" w:header="964" w:footer="1701" w:gutter="0"/>
          <w:cols w:space="708"/>
          <w:docGrid w:linePitch="360"/>
        </w:sectPr>
      </w:pPr>
    </w:p>
    <w:p w:rsidR="00C86FC4" w:rsidRPr="00C86FC4" w:rsidRDefault="00C86FC4" w:rsidP="00917914">
      <w:pPr>
        <w:pStyle w:val="HChG"/>
      </w:pPr>
      <w:bookmarkStart w:id="62" w:name="_Toc431559319"/>
      <w:r w:rsidRPr="00C86FC4">
        <w:t>Annexe 6</w:t>
      </w:r>
      <w:r w:rsidRPr="00C86FC4">
        <w:rPr>
          <w:lang w:val="fr-FR"/>
        </w:rPr>
        <w:t xml:space="preserve"> − Partie 1</w:t>
      </w:r>
      <w:bookmarkEnd w:id="62"/>
    </w:p>
    <w:p w:rsidR="00C86FC4" w:rsidRPr="00C86FC4" w:rsidRDefault="00C86FC4" w:rsidP="00917914">
      <w:pPr>
        <w:pStyle w:val="HChG"/>
      </w:pPr>
      <w:r w:rsidRPr="00C86FC4">
        <w:tab/>
      </w:r>
      <w:r w:rsidRPr="00C86FC4">
        <w:tab/>
      </w:r>
      <w:bookmarkStart w:id="63" w:name="_Toc431559320"/>
      <w:r w:rsidRPr="00C86FC4">
        <w:t>Caractéristiques essentielles du véhicule routier</w:t>
      </w:r>
      <w:r w:rsidRPr="00C86FC4">
        <w:br/>
        <w:t>ou des systèmes</w:t>
      </w:r>
      <w:bookmarkEnd w:id="63"/>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pPr>
      <w:r w:rsidRPr="00C86FC4">
        <w:t>1.</w:t>
      </w:r>
      <w:r w:rsidRPr="00C86FC4">
        <w:tab/>
        <w:t>Description générale</w:t>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pPr>
      <w:r w:rsidRPr="00C86FC4">
        <w:t>1.1</w:t>
      </w:r>
      <w:r w:rsidRPr="00C86FC4">
        <w:tab/>
        <w:t>Marque de fabrique (nom du fabricant):</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pPr>
      <w:r w:rsidRPr="00C86FC4">
        <w:t>1.2</w:t>
      </w:r>
      <w:r w:rsidRPr="00C86FC4">
        <w:tab/>
        <w:t>Type:</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pPr>
      <w:r w:rsidRPr="00C86FC4">
        <w:t>1.3</w:t>
      </w:r>
      <w:r w:rsidRPr="00C86FC4">
        <w:tab/>
        <w:t>Catégorie de véhicule:</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pPr>
      <w:r w:rsidRPr="00C86FC4">
        <w:t>1.4</w:t>
      </w:r>
      <w:r w:rsidRPr="00C86FC4">
        <w:tab/>
        <w:t>Désignation commerciale si elle existe:</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jc w:val="both"/>
      </w:pPr>
      <w:r w:rsidRPr="00C86FC4">
        <w:tab/>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pPr>
      <w:r w:rsidRPr="00C86FC4">
        <w:t>1.5</w:t>
      </w:r>
      <w:r w:rsidRPr="00C86FC4">
        <w:tab/>
        <w:t>Nom et adresse du constructeur:</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jc w:val="both"/>
      </w:pPr>
      <w:r w:rsidRPr="00C86FC4">
        <w:tab/>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pPr>
      <w:r w:rsidRPr="00C86FC4">
        <w:t>1.6</w:t>
      </w:r>
      <w:r w:rsidRPr="00C86FC4">
        <w:tab/>
        <w:t>Le cas échéant, nom et adresse du représentant du fabricant:</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jc w:val="both"/>
      </w:pPr>
      <w:r w:rsidRPr="00C86FC4">
        <w:tab/>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pPr>
      <w:r w:rsidRPr="00C86FC4">
        <w:t>1.7</w:t>
      </w:r>
      <w:r w:rsidRPr="00C86FC4">
        <w:tab/>
        <w:t>Dessin ou photographie du véhicule:</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rPr>
          <w:lang w:val="fr-FR"/>
        </w:rPr>
      </w:pPr>
      <w:r w:rsidRPr="00C86FC4">
        <w:rPr>
          <w:lang w:val="fr-FR"/>
        </w:rPr>
        <w:t>1.8</w:t>
      </w:r>
      <w:r w:rsidRPr="00C86FC4">
        <w:rPr>
          <w:lang w:val="fr-FR"/>
        </w:rPr>
        <w:tab/>
        <w:t xml:space="preserve">Numéro d’homologation du </w:t>
      </w:r>
      <w:proofErr w:type="spellStart"/>
      <w:r w:rsidRPr="00C86FC4">
        <w:rPr>
          <w:lang w:val="fr-FR"/>
        </w:rPr>
        <w:t>SRSEE</w:t>
      </w:r>
      <w:proofErr w:type="spellEnd"/>
      <w:r w:rsidRPr="00C86FC4">
        <w:rPr>
          <w:lang w:val="fr-FR"/>
        </w:rPr>
        <w:t>:</w:t>
      </w:r>
      <w:r w:rsidRPr="00C86FC4">
        <w:rPr>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pPr>
      <w:r w:rsidRPr="00C86FC4">
        <w:rPr>
          <w:lang w:val="fr-FR"/>
        </w:rPr>
        <w:t>1.9</w:t>
      </w:r>
      <w:r w:rsidRPr="00C86FC4">
        <w:rPr>
          <w:lang w:val="fr-FR"/>
        </w:rPr>
        <w:tab/>
      </w:r>
      <w:r w:rsidRPr="00C86FC4">
        <w:t>Habitacle: oui/non</w:t>
      </w:r>
      <w:r w:rsidRPr="00C86FC4">
        <w:rPr>
          <w:sz w:val="18"/>
          <w:vertAlign w:val="superscript"/>
        </w:rPr>
        <w:footnoteReference w:id="11"/>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rPr>
          <w:lang w:val="fr-FR"/>
        </w:rPr>
      </w:pPr>
      <w:r w:rsidRPr="00C86FC4">
        <w:t>1.10</w:t>
      </w:r>
      <w:r w:rsidRPr="00C86FC4">
        <w:tab/>
      </w:r>
      <w:r w:rsidRPr="00C86FC4">
        <w:rPr>
          <w:bCs/>
          <w:lang w:val="fr-FR"/>
        </w:rPr>
        <w:t>Béquille centrale et/ou latérale</w:t>
      </w:r>
      <w:r w:rsidRPr="00C86FC4">
        <w:t>: oui/non</w:t>
      </w:r>
      <w:r w:rsidRPr="00C86FC4">
        <w:rPr>
          <w:sz w:val="18"/>
          <w:szCs w:val="18"/>
          <w:vertAlign w:val="superscript"/>
        </w:rPr>
        <w:t>1</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pPr>
      <w:r w:rsidRPr="00C86FC4">
        <w:t>2.</w:t>
      </w:r>
      <w:r w:rsidRPr="00C86FC4">
        <w:tab/>
        <w:t>Moteur électrique (moteur de traction)</w:t>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pPr>
      <w:r w:rsidRPr="00C86FC4">
        <w:t>2.1</w:t>
      </w:r>
      <w:r w:rsidRPr="00C86FC4">
        <w:tab/>
        <w:t>Type (enroulement, excitation):</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pPr>
      <w:r w:rsidRPr="00C86FC4">
        <w:t>2.2</w:t>
      </w:r>
      <w:r w:rsidRPr="00C86FC4">
        <w:tab/>
      </w:r>
      <w:r w:rsidRPr="00C86FC4">
        <w:rPr>
          <w:lang w:val="fr-FR"/>
        </w:rPr>
        <w:t>Puissance nette maximale et/ou puissance maximale sur 30 min (kW):</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pPr>
      <w:r w:rsidRPr="00C86FC4">
        <w:t>3.</w:t>
      </w:r>
      <w:r w:rsidRPr="00C86FC4">
        <w:tab/>
      </w:r>
      <w:proofErr w:type="spellStart"/>
      <w:r w:rsidRPr="00C86FC4">
        <w:t>SRSEE</w:t>
      </w:r>
      <w:proofErr w:type="spellEnd"/>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pPr>
      <w:r w:rsidRPr="00C86FC4">
        <w:t>3.1</w:t>
      </w:r>
      <w:r w:rsidRPr="00C86FC4">
        <w:tab/>
        <w:t xml:space="preserve">Marque de fabrique ou de commerce </w:t>
      </w:r>
      <w:r w:rsidRPr="00C86FC4">
        <w:rPr>
          <w:lang w:val="fr-FR"/>
        </w:rPr>
        <w:t xml:space="preserve">du </w:t>
      </w:r>
      <w:proofErr w:type="spellStart"/>
      <w:r w:rsidRPr="00C86FC4">
        <w:rPr>
          <w:lang w:val="fr-FR"/>
        </w:rPr>
        <w:t>SRSEE</w:t>
      </w:r>
      <w:proofErr w:type="spellEnd"/>
      <w:r w:rsidRPr="00C86FC4">
        <w:rPr>
          <w:lang w:val="fr-FR"/>
        </w:rPr>
        <w:t>:</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pPr>
      <w:r w:rsidRPr="00C86FC4">
        <w:t>3.2</w:t>
      </w:r>
      <w:r w:rsidRPr="00C86FC4">
        <w:tab/>
        <w:t xml:space="preserve">Indication de tous les types </w:t>
      </w:r>
      <w:r w:rsidRPr="00C86FC4">
        <w:rPr>
          <w:lang w:val="fr-FR"/>
        </w:rPr>
        <w:t>de piles-éléments</w:t>
      </w:r>
      <w:r w:rsidRPr="00C86FC4">
        <w:t>:</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rPr>
          <w:lang w:val="fr-FR"/>
        </w:rPr>
      </w:pPr>
      <w:r w:rsidRPr="00C86FC4">
        <w:rPr>
          <w:lang w:val="fr-FR"/>
        </w:rPr>
        <w:t>3.2.1</w:t>
      </w:r>
      <w:r w:rsidRPr="00C86FC4">
        <w:rPr>
          <w:lang w:val="fr-FR"/>
        </w:rPr>
        <w:tab/>
        <w:t>Nature chimique des piles-éléments:</w:t>
      </w:r>
      <w:r w:rsidRPr="00C86FC4">
        <w:rPr>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rPr>
          <w:lang w:val="fr-FR"/>
        </w:rPr>
      </w:pPr>
      <w:r w:rsidRPr="00C86FC4">
        <w:rPr>
          <w:lang w:val="fr-FR"/>
        </w:rPr>
        <w:t>3.2.2</w:t>
      </w:r>
      <w:r w:rsidRPr="00C86FC4">
        <w:rPr>
          <w:lang w:val="fr-FR"/>
        </w:rPr>
        <w:tab/>
        <w:t>Dimensions:</w:t>
      </w:r>
      <w:r w:rsidRPr="00C86FC4">
        <w:rPr>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rPr>
          <w:lang w:val="fr-FR"/>
        </w:rPr>
      </w:pPr>
      <w:r w:rsidRPr="00C86FC4">
        <w:rPr>
          <w:lang w:val="fr-FR"/>
        </w:rPr>
        <w:t>3.2.3</w:t>
      </w:r>
      <w:r w:rsidRPr="00C86FC4">
        <w:rPr>
          <w:lang w:val="fr-FR"/>
        </w:rPr>
        <w:tab/>
        <w:t>Capacité de la pile-élément (Ah):</w:t>
      </w:r>
      <w:r w:rsidRPr="00C86FC4">
        <w:rPr>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rPr>
          <w:lang w:val="fr-FR"/>
        </w:rPr>
      </w:pPr>
      <w:r w:rsidRPr="00C86FC4">
        <w:rPr>
          <w:lang w:val="fr-FR"/>
        </w:rPr>
        <w:t>3.3</w:t>
      </w:r>
      <w:r w:rsidRPr="00C86FC4">
        <w:rPr>
          <w:lang w:val="fr-FR"/>
        </w:rPr>
        <w:tab/>
        <w:t xml:space="preserve">Description ou dessin(s) ou image(s) du </w:t>
      </w:r>
      <w:proofErr w:type="spellStart"/>
      <w:r w:rsidRPr="00C86FC4">
        <w:rPr>
          <w:lang w:val="fr-FR"/>
        </w:rPr>
        <w:t>SRSEE</w:t>
      </w:r>
      <w:proofErr w:type="spellEnd"/>
      <w:r w:rsidRPr="00C86FC4">
        <w:rPr>
          <w:lang w:val="fr-FR"/>
        </w:rPr>
        <w:t xml:space="preserve"> expliquant les aspects suivants:</w:t>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rPr>
          <w:lang w:val="fr-FR"/>
        </w:rPr>
      </w:pPr>
      <w:r w:rsidRPr="00C86FC4">
        <w:rPr>
          <w:lang w:val="fr-FR"/>
        </w:rPr>
        <w:t>3.3.1</w:t>
      </w:r>
      <w:r w:rsidRPr="00C86FC4">
        <w:rPr>
          <w:lang w:val="fr-FR"/>
        </w:rPr>
        <w:tab/>
        <w:t>Structure:</w:t>
      </w:r>
      <w:r w:rsidRPr="00C86FC4">
        <w:rPr>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rPr>
          <w:lang w:val="fr-FR"/>
        </w:rPr>
      </w:pPr>
      <w:r w:rsidRPr="00C86FC4">
        <w:rPr>
          <w:lang w:val="fr-FR"/>
        </w:rPr>
        <w:t>3.3.2</w:t>
      </w:r>
      <w:r w:rsidRPr="00C86FC4">
        <w:rPr>
          <w:lang w:val="fr-FR"/>
        </w:rPr>
        <w:tab/>
        <w:t>Configuration (nombre de piles-éléments, mode de connexion, etc.):</w:t>
      </w:r>
      <w:r w:rsidRPr="00C86FC4">
        <w:rPr>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rPr>
          <w:lang w:val="fr-FR"/>
        </w:rPr>
      </w:pPr>
      <w:r w:rsidRPr="00C86FC4">
        <w:rPr>
          <w:lang w:val="fr-FR"/>
        </w:rPr>
        <w:t>3.3.3</w:t>
      </w:r>
      <w:r w:rsidRPr="00C86FC4">
        <w:rPr>
          <w:lang w:val="fr-FR"/>
        </w:rPr>
        <w:tab/>
        <w:t>Dimensions:</w:t>
      </w:r>
      <w:r w:rsidRPr="00C86FC4">
        <w:rPr>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rPr>
          <w:lang w:val="fr-FR"/>
        </w:rPr>
      </w:pPr>
      <w:r w:rsidRPr="00C86FC4">
        <w:rPr>
          <w:lang w:val="fr-FR"/>
        </w:rPr>
        <w:t>3.3.4</w:t>
      </w:r>
      <w:r w:rsidRPr="00C86FC4">
        <w:rPr>
          <w:lang w:val="fr-FR"/>
        </w:rPr>
        <w:tab/>
        <w:t>Carter (construction, matériaux et dimensions):</w:t>
      </w:r>
      <w:r w:rsidRPr="00C86FC4">
        <w:rPr>
          <w:lang w:val="fr-FR"/>
        </w:rPr>
        <w:tab/>
      </w:r>
    </w:p>
    <w:p w:rsidR="00C86FC4" w:rsidRPr="00C86FC4" w:rsidRDefault="00C86FC4" w:rsidP="00C86FC4">
      <w:pPr>
        <w:keepNext/>
        <w:tabs>
          <w:tab w:val="right" w:leader="dot" w:pos="8505"/>
        </w:tabs>
        <w:kinsoku w:val="0"/>
        <w:overflowPunct w:val="0"/>
        <w:autoSpaceDE w:val="0"/>
        <w:autoSpaceDN w:val="0"/>
        <w:adjustRightInd w:val="0"/>
        <w:snapToGrid w:val="0"/>
        <w:spacing w:after="100"/>
        <w:ind w:left="2268" w:right="1134" w:hanging="1134"/>
        <w:jc w:val="both"/>
        <w:rPr>
          <w:lang w:val="fr-FR"/>
        </w:rPr>
      </w:pPr>
      <w:r w:rsidRPr="00C86FC4">
        <w:rPr>
          <w:lang w:val="fr-FR"/>
        </w:rPr>
        <w:t>3.4</w:t>
      </w:r>
      <w:r w:rsidRPr="00C86FC4">
        <w:rPr>
          <w:lang w:val="fr-FR"/>
        </w:rPr>
        <w:tab/>
        <w:t>Caractéristiques électriques:</w:t>
      </w:r>
      <w:r w:rsidRPr="00C86FC4">
        <w:rPr>
          <w:lang w:val="fr-FR"/>
        </w:rPr>
        <w:tab/>
      </w:r>
      <w:r w:rsidRPr="00C86FC4">
        <w:rPr>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100"/>
        <w:ind w:left="2268" w:right="1134" w:hanging="1134"/>
        <w:jc w:val="both"/>
      </w:pPr>
      <w:r w:rsidRPr="00C86FC4">
        <w:t>3.4.1</w:t>
      </w:r>
      <w:r w:rsidRPr="00C86FC4">
        <w:tab/>
        <w:t>Tension nominale (V):</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00"/>
        <w:ind w:left="2268" w:right="1134" w:hanging="1134"/>
        <w:jc w:val="both"/>
        <w:rPr>
          <w:lang w:val="fr-FR"/>
        </w:rPr>
      </w:pPr>
      <w:r w:rsidRPr="00C86FC4">
        <w:t>3.4.2</w:t>
      </w:r>
      <w:r w:rsidRPr="00C86FC4">
        <w:tab/>
      </w:r>
      <w:r w:rsidRPr="00C86FC4">
        <w:rPr>
          <w:lang w:val="fr-FR"/>
        </w:rPr>
        <w:t>Tension de fonctionnement (V):</w:t>
      </w:r>
      <w:r w:rsidRPr="00C86FC4">
        <w:rPr>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100"/>
        <w:ind w:left="2268" w:right="1134" w:hanging="1134"/>
        <w:jc w:val="both"/>
        <w:rPr>
          <w:lang w:val="fr-FR"/>
        </w:rPr>
      </w:pPr>
      <w:r w:rsidRPr="00C86FC4">
        <w:rPr>
          <w:lang w:val="fr-FR"/>
        </w:rPr>
        <w:t>3.4.3</w:t>
      </w:r>
      <w:r w:rsidRPr="00C86FC4">
        <w:rPr>
          <w:lang w:val="fr-FR"/>
        </w:rPr>
        <w:tab/>
        <w:t>Capacité (Ah):</w:t>
      </w:r>
      <w:r w:rsidRPr="00C86FC4">
        <w:rPr>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100"/>
        <w:ind w:left="2268" w:right="1134" w:hanging="1134"/>
        <w:jc w:val="both"/>
        <w:rPr>
          <w:lang w:val="fr-FR"/>
        </w:rPr>
      </w:pPr>
      <w:r w:rsidRPr="00C86FC4">
        <w:rPr>
          <w:lang w:val="fr-FR"/>
        </w:rPr>
        <w:t>3.4.4</w:t>
      </w:r>
      <w:r w:rsidRPr="00C86FC4">
        <w:rPr>
          <w:lang w:val="fr-FR"/>
        </w:rPr>
        <w:tab/>
        <w:t>Courant maximal (A):</w:t>
      </w:r>
      <w:r w:rsidRPr="00C86FC4">
        <w:rPr>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100"/>
        <w:ind w:left="2268" w:right="1134" w:hanging="1134"/>
        <w:jc w:val="both"/>
        <w:rPr>
          <w:lang w:val="fr-FR"/>
        </w:rPr>
      </w:pPr>
      <w:r w:rsidRPr="00C86FC4">
        <w:rPr>
          <w:lang w:val="fr-FR"/>
        </w:rPr>
        <w:t>3.5</w:t>
      </w:r>
      <w:r w:rsidRPr="00C86FC4">
        <w:rPr>
          <w:lang w:val="fr-FR"/>
        </w:rPr>
        <w:tab/>
        <w:t>Taux de recombinaison des gaz (%):</w:t>
      </w:r>
      <w:r w:rsidRPr="00C86FC4">
        <w:rPr>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100"/>
        <w:ind w:left="2268" w:right="1134" w:hanging="1134"/>
        <w:jc w:val="both"/>
      </w:pPr>
      <w:r w:rsidRPr="00C86FC4">
        <w:rPr>
          <w:bCs/>
          <w:lang w:val="fr-FR"/>
        </w:rPr>
        <w:t>3.6</w:t>
      </w:r>
      <w:r w:rsidRPr="00C86FC4">
        <w:rPr>
          <w:bCs/>
          <w:lang w:val="fr-FR"/>
        </w:rPr>
        <w:tab/>
        <w:t xml:space="preserve">Description ou dessin(s) ou image(s) de l’installation du </w:t>
      </w:r>
      <w:proofErr w:type="spellStart"/>
      <w:r w:rsidRPr="00C86FC4">
        <w:rPr>
          <w:bCs/>
          <w:lang w:val="fr-FR"/>
        </w:rPr>
        <w:t>SRSEE</w:t>
      </w:r>
      <w:proofErr w:type="spellEnd"/>
      <w:r w:rsidRPr="00C86FC4">
        <w:rPr>
          <w:bCs/>
          <w:lang w:val="fr-FR"/>
        </w:rPr>
        <w:t xml:space="preserve"> dans le véhicule:</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00"/>
        <w:ind w:left="2268" w:right="1134" w:hanging="1134"/>
        <w:jc w:val="both"/>
        <w:rPr>
          <w:bCs/>
          <w:lang w:val="fr-FR"/>
        </w:rPr>
      </w:pPr>
      <w:r w:rsidRPr="00C86FC4">
        <w:rPr>
          <w:bCs/>
          <w:lang w:val="fr-FR"/>
        </w:rPr>
        <w:t>3.6.1</w:t>
      </w:r>
      <w:r w:rsidRPr="00C86FC4">
        <w:rPr>
          <w:bCs/>
          <w:lang w:val="fr-FR"/>
        </w:rPr>
        <w:tab/>
        <w:t>Support physique:</w:t>
      </w:r>
      <w:r w:rsidRPr="00C86FC4">
        <w:rPr>
          <w:bCs/>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100"/>
        <w:ind w:left="2268" w:right="1134" w:hanging="1134"/>
        <w:jc w:val="both"/>
        <w:rPr>
          <w:lang w:val="fr-FR"/>
        </w:rPr>
      </w:pPr>
      <w:r w:rsidRPr="00C86FC4">
        <w:rPr>
          <w:lang w:val="fr-FR"/>
        </w:rPr>
        <w:t>3.7</w:t>
      </w:r>
      <w:r w:rsidRPr="00C86FC4">
        <w:rPr>
          <w:lang w:val="fr-FR"/>
        </w:rPr>
        <w:tab/>
        <w:t>Type de régulation thermique:</w:t>
      </w:r>
      <w:r w:rsidRPr="00C86FC4">
        <w:rPr>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100"/>
        <w:ind w:left="2268" w:right="1134" w:hanging="1134"/>
        <w:jc w:val="both"/>
        <w:rPr>
          <w:lang w:val="fr-FR"/>
        </w:rPr>
      </w:pPr>
      <w:r w:rsidRPr="00C86FC4">
        <w:rPr>
          <w:lang w:val="fr-FR"/>
        </w:rPr>
        <w:t>3.8</w:t>
      </w:r>
      <w:r w:rsidRPr="00C86FC4">
        <w:rPr>
          <w:lang w:val="fr-FR"/>
        </w:rPr>
        <w:tab/>
        <w:t>Régulation électronique:</w:t>
      </w:r>
      <w:r w:rsidRPr="00C86FC4">
        <w:rPr>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100"/>
        <w:ind w:left="2268" w:right="1134" w:hanging="1134"/>
        <w:jc w:val="both"/>
        <w:rPr>
          <w:lang w:val="fr-FR"/>
        </w:rPr>
      </w:pPr>
      <w:r w:rsidRPr="00C86FC4">
        <w:rPr>
          <w:lang w:val="fr-FR"/>
        </w:rPr>
        <w:t>4.</w:t>
      </w:r>
      <w:r w:rsidRPr="00C86FC4">
        <w:rPr>
          <w:lang w:val="fr-FR"/>
        </w:rPr>
        <w:tab/>
        <w:t>Pile à combustible (le cas échéant)</w:t>
      </w:r>
    </w:p>
    <w:p w:rsidR="00C86FC4" w:rsidRPr="00C86FC4" w:rsidRDefault="00C86FC4" w:rsidP="00C86FC4">
      <w:pPr>
        <w:tabs>
          <w:tab w:val="right" w:leader="dot" w:pos="8505"/>
        </w:tabs>
        <w:kinsoku w:val="0"/>
        <w:overflowPunct w:val="0"/>
        <w:autoSpaceDE w:val="0"/>
        <w:autoSpaceDN w:val="0"/>
        <w:adjustRightInd w:val="0"/>
        <w:snapToGrid w:val="0"/>
        <w:spacing w:after="100"/>
        <w:ind w:left="2268" w:right="1134" w:hanging="1134"/>
        <w:jc w:val="both"/>
        <w:rPr>
          <w:lang w:val="fr-FR"/>
        </w:rPr>
      </w:pPr>
      <w:r w:rsidRPr="00C86FC4">
        <w:rPr>
          <w:lang w:val="fr-FR"/>
        </w:rPr>
        <w:t>4.1</w:t>
      </w:r>
      <w:r w:rsidRPr="00C86FC4">
        <w:rPr>
          <w:lang w:val="fr-FR"/>
        </w:rPr>
        <w:tab/>
        <w:t xml:space="preserve">Marque de fabrique ou de commerce de la pile à combustible: </w:t>
      </w:r>
      <w:r w:rsidRPr="00C86FC4">
        <w:rPr>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100"/>
        <w:ind w:left="2268" w:right="1134" w:hanging="1134"/>
        <w:jc w:val="both"/>
        <w:rPr>
          <w:lang w:val="fr-FR"/>
        </w:rPr>
      </w:pPr>
      <w:r w:rsidRPr="00C86FC4">
        <w:rPr>
          <w:lang w:val="fr-FR"/>
        </w:rPr>
        <w:t>4.2</w:t>
      </w:r>
      <w:r w:rsidRPr="00C86FC4">
        <w:rPr>
          <w:lang w:val="fr-FR"/>
        </w:rPr>
        <w:tab/>
        <w:t xml:space="preserve">Types de pile à combustible: </w:t>
      </w:r>
      <w:r w:rsidRPr="00C86FC4">
        <w:rPr>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100"/>
        <w:ind w:left="2268" w:right="1134" w:hanging="1134"/>
        <w:jc w:val="both"/>
        <w:rPr>
          <w:lang w:val="fr-FR"/>
        </w:rPr>
      </w:pPr>
      <w:r w:rsidRPr="00C86FC4">
        <w:rPr>
          <w:lang w:val="fr-FR"/>
        </w:rPr>
        <w:t>4.3</w:t>
      </w:r>
      <w:r w:rsidRPr="00C86FC4">
        <w:rPr>
          <w:lang w:val="fr-FR"/>
        </w:rPr>
        <w:tab/>
        <w:t xml:space="preserve">Tension nominale (V): </w:t>
      </w:r>
      <w:r w:rsidRPr="00C86FC4">
        <w:rPr>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100"/>
        <w:ind w:left="2268" w:right="1134" w:hanging="1134"/>
        <w:jc w:val="both"/>
        <w:rPr>
          <w:lang w:val="fr-FR"/>
        </w:rPr>
      </w:pPr>
      <w:r w:rsidRPr="00C86FC4">
        <w:rPr>
          <w:lang w:val="fr-FR"/>
        </w:rPr>
        <w:t>4.4</w:t>
      </w:r>
      <w:r w:rsidRPr="00C86FC4">
        <w:rPr>
          <w:lang w:val="fr-FR"/>
        </w:rPr>
        <w:tab/>
        <w:t xml:space="preserve">Nombre de piles-éléments: </w:t>
      </w:r>
      <w:r w:rsidRPr="00C86FC4">
        <w:rPr>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100"/>
        <w:ind w:left="2268" w:right="1134" w:hanging="1134"/>
        <w:jc w:val="both"/>
        <w:rPr>
          <w:lang w:val="fr-FR"/>
        </w:rPr>
      </w:pPr>
      <w:r w:rsidRPr="00C86FC4">
        <w:rPr>
          <w:lang w:val="fr-FR"/>
        </w:rPr>
        <w:t>4.5</w:t>
      </w:r>
      <w:r w:rsidRPr="00C86FC4">
        <w:rPr>
          <w:lang w:val="fr-FR"/>
        </w:rPr>
        <w:tab/>
        <w:t xml:space="preserve">Type de système de refroidissement (le cas échéant): </w:t>
      </w:r>
      <w:r w:rsidRPr="00C86FC4">
        <w:rPr>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100"/>
        <w:ind w:left="2268" w:right="1134" w:hanging="1134"/>
        <w:jc w:val="both"/>
        <w:rPr>
          <w:lang w:val="fr-FR"/>
        </w:rPr>
      </w:pPr>
      <w:r w:rsidRPr="00C86FC4">
        <w:rPr>
          <w:lang w:val="fr-FR"/>
        </w:rPr>
        <w:t>4.6</w:t>
      </w:r>
      <w:r w:rsidRPr="00C86FC4">
        <w:rPr>
          <w:lang w:val="fr-FR"/>
        </w:rPr>
        <w:tab/>
        <w:t xml:space="preserve">Puissance maximale (kW): </w:t>
      </w:r>
      <w:r w:rsidRPr="00C86FC4">
        <w:rPr>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100"/>
        <w:ind w:left="2268" w:right="1134" w:hanging="1134"/>
        <w:jc w:val="both"/>
      </w:pPr>
      <w:r w:rsidRPr="00C86FC4">
        <w:t>5.</w:t>
      </w:r>
      <w:r w:rsidRPr="00C86FC4">
        <w:tab/>
        <w:t>Fusible et/ou coupe-circuit</w:t>
      </w:r>
    </w:p>
    <w:p w:rsidR="00C86FC4" w:rsidRPr="00C86FC4" w:rsidRDefault="00C86FC4" w:rsidP="00C86FC4">
      <w:pPr>
        <w:tabs>
          <w:tab w:val="right" w:leader="dot" w:pos="8505"/>
        </w:tabs>
        <w:kinsoku w:val="0"/>
        <w:overflowPunct w:val="0"/>
        <w:autoSpaceDE w:val="0"/>
        <w:autoSpaceDN w:val="0"/>
        <w:adjustRightInd w:val="0"/>
        <w:snapToGrid w:val="0"/>
        <w:spacing w:after="100"/>
        <w:ind w:left="2268" w:right="1134" w:hanging="1134"/>
        <w:jc w:val="both"/>
      </w:pPr>
      <w:r w:rsidRPr="00C86FC4">
        <w:t>5.1</w:t>
      </w:r>
      <w:r w:rsidRPr="00C86FC4">
        <w:tab/>
        <w:t>Type:</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00"/>
        <w:ind w:left="2268" w:right="1134" w:hanging="1134"/>
        <w:jc w:val="both"/>
      </w:pPr>
      <w:r w:rsidRPr="00C86FC4">
        <w:t>5.2</w:t>
      </w:r>
      <w:r w:rsidRPr="00C86FC4">
        <w:tab/>
        <w:t>Schéma indiquant la plage de fonctionnement:</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00"/>
        <w:ind w:left="2268" w:right="1134" w:hanging="1134"/>
        <w:jc w:val="both"/>
      </w:pPr>
      <w:r w:rsidRPr="00C86FC4">
        <w:t>6.</w:t>
      </w:r>
      <w:r w:rsidRPr="00C86FC4">
        <w:tab/>
        <w:t>Faisceau de câblage</w:t>
      </w:r>
    </w:p>
    <w:p w:rsidR="00C86FC4" w:rsidRPr="00C86FC4" w:rsidRDefault="00C86FC4" w:rsidP="00C86FC4">
      <w:pPr>
        <w:tabs>
          <w:tab w:val="right" w:leader="dot" w:pos="8505"/>
        </w:tabs>
        <w:kinsoku w:val="0"/>
        <w:overflowPunct w:val="0"/>
        <w:autoSpaceDE w:val="0"/>
        <w:autoSpaceDN w:val="0"/>
        <w:adjustRightInd w:val="0"/>
        <w:snapToGrid w:val="0"/>
        <w:spacing w:after="100"/>
        <w:ind w:left="2268" w:right="1134" w:hanging="1134"/>
        <w:jc w:val="both"/>
      </w:pPr>
      <w:r w:rsidRPr="00C86FC4">
        <w:t>6.1</w:t>
      </w:r>
      <w:r w:rsidRPr="00C86FC4">
        <w:tab/>
        <w:t>Type:</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00"/>
        <w:ind w:left="2268" w:right="1134" w:hanging="1134"/>
        <w:jc w:val="both"/>
      </w:pPr>
      <w:r w:rsidRPr="00C86FC4">
        <w:t>7.</w:t>
      </w:r>
      <w:r w:rsidRPr="00C86FC4">
        <w:tab/>
        <w:t>Protection contre les chocs électriques</w:t>
      </w:r>
    </w:p>
    <w:p w:rsidR="00C86FC4" w:rsidRPr="00C86FC4" w:rsidRDefault="00C86FC4" w:rsidP="00C86FC4">
      <w:pPr>
        <w:tabs>
          <w:tab w:val="right" w:leader="dot" w:pos="8505"/>
        </w:tabs>
        <w:kinsoku w:val="0"/>
        <w:overflowPunct w:val="0"/>
        <w:autoSpaceDE w:val="0"/>
        <w:autoSpaceDN w:val="0"/>
        <w:adjustRightInd w:val="0"/>
        <w:snapToGrid w:val="0"/>
        <w:spacing w:after="100"/>
        <w:ind w:left="2268" w:right="1134" w:hanging="1134"/>
        <w:jc w:val="both"/>
      </w:pPr>
      <w:r w:rsidRPr="00C86FC4">
        <w:t>7.1</w:t>
      </w:r>
      <w:r w:rsidRPr="00C86FC4">
        <w:tab/>
        <w:t>Description du concept de protection:</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00"/>
        <w:ind w:left="2268" w:right="1134" w:hanging="1134"/>
        <w:jc w:val="both"/>
      </w:pPr>
      <w:r w:rsidRPr="00C86FC4">
        <w:t>8.</w:t>
      </w:r>
      <w:r w:rsidRPr="00C86FC4">
        <w:tab/>
        <w:t>Données supplémentaires</w:t>
      </w:r>
    </w:p>
    <w:p w:rsidR="00C86FC4" w:rsidRPr="00C86FC4" w:rsidRDefault="00C86FC4" w:rsidP="00C86FC4">
      <w:pPr>
        <w:tabs>
          <w:tab w:val="right" w:leader="dot" w:pos="8505"/>
        </w:tabs>
        <w:kinsoku w:val="0"/>
        <w:overflowPunct w:val="0"/>
        <w:autoSpaceDE w:val="0"/>
        <w:autoSpaceDN w:val="0"/>
        <w:adjustRightInd w:val="0"/>
        <w:snapToGrid w:val="0"/>
        <w:spacing w:after="100"/>
        <w:ind w:left="2268" w:right="1134" w:hanging="1134"/>
        <w:jc w:val="both"/>
      </w:pPr>
      <w:r w:rsidRPr="00C86FC4">
        <w:t>8.1</w:t>
      </w:r>
      <w:r w:rsidRPr="00C86FC4">
        <w:tab/>
        <w:t>Brève description de l’installation des composants du circuit de puissance ou schémas/photos indiquant l’emplacement de l’installation des composants du</w:t>
      </w:r>
      <w:r w:rsidRPr="00C86FC4">
        <w:br/>
        <w:t>circuit de puissance:</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00"/>
        <w:ind w:left="2268" w:right="1134" w:hanging="1134"/>
        <w:jc w:val="both"/>
      </w:pPr>
      <w:r w:rsidRPr="00C86FC4">
        <w:t>8.2</w:t>
      </w:r>
      <w:r w:rsidRPr="00C86FC4">
        <w:tab/>
        <w:t>Schéma de principe de toutes les fonctions électriques incluses dans le circuit</w:t>
      </w:r>
      <w:r w:rsidRPr="00C86FC4">
        <w:br/>
        <w:t>de puissance:</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00"/>
        <w:ind w:left="2268" w:right="1134" w:hanging="1134"/>
        <w:jc w:val="both"/>
      </w:pPr>
      <w:r w:rsidRPr="00C86FC4">
        <w:t>8.3</w:t>
      </w:r>
      <w:r w:rsidRPr="00C86FC4">
        <w:tab/>
        <w:t>Tension de fonctionnement (V):</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00"/>
        <w:ind w:left="2268" w:right="1134" w:hanging="1134"/>
        <w:jc w:val="both"/>
      </w:pPr>
      <w:r w:rsidRPr="00C86FC4">
        <w:t>8.4</w:t>
      </w:r>
      <w:r w:rsidRPr="00C86FC4">
        <w:tab/>
        <w:t>Description des systèmes à modes de performances réduites:</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00"/>
        <w:ind w:left="2268" w:right="1134" w:hanging="1134"/>
        <w:jc w:val="both"/>
      </w:pPr>
      <w:r w:rsidRPr="00C86FC4">
        <w:t>8.4.1</w:t>
      </w:r>
      <w:r w:rsidRPr="00C86FC4">
        <w:tab/>
        <w:t>Niveaux de charge des systèmes pour lesquels la réduction de puissance est activée, descriptions, et justification technique:</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00"/>
        <w:ind w:left="2268" w:right="1134" w:hanging="1134"/>
        <w:jc w:val="both"/>
      </w:pPr>
      <w:r w:rsidRPr="00C86FC4">
        <w:t>8.4.2</w:t>
      </w:r>
      <w:r w:rsidRPr="00C86FC4">
        <w:tab/>
        <w:t>Description des modes de réduction de puissance des systèmes et modes similaires, et justification technique:</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00"/>
        <w:ind w:left="2268" w:right="1134" w:hanging="1134"/>
        <w:jc w:val="both"/>
        <w:sectPr w:rsidR="00C86FC4" w:rsidRPr="00C86FC4" w:rsidSect="00C86FC4">
          <w:headerReference w:type="even" r:id="rId56"/>
          <w:headerReference w:type="default" r:id="rId57"/>
          <w:footnotePr>
            <w:numRestart w:val="eachSect"/>
          </w:footnotePr>
          <w:endnotePr>
            <w:numFmt w:val="decimal"/>
          </w:endnotePr>
          <w:pgSz w:w="11906" w:h="16838" w:code="9"/>
          <w:pgMar w:top="1701" w:right="1134" w:bottom="2268" w:left="1134" w:header="964" w:footer="1701" w:gutter="0"/>
          <w:cols w:space="708"/>
          <w:docGrid w:linePitch="360"/>
        </w:sectPr>
      </w:pPr>
      <w:r w:rsidRPr="00C86FC4">
        <w:tab/>
      </w:r>
      <w:r w:rsidRPr="00C86FC4">
        <w:tab/>
      </w:r>
    </w:p>
    <w:p w:rsidR="00C86FC4" w:rsidRPr="00C86FC4" w:rsidRDefault="00C86FC4" w:rsidP="00917914">
      <w:pPr>
        <w:pStyle w:val="HChG"/>
      </w:pPr>
      <w:bookmarkStart w:id="64" w:name="_Toc431559321"/>
      <w:r w:rsidRPr="00C86FC4">
        <w:rPr>
          <w:lang w:val="fr-FR"/>
        </w:rPr>
        <w:t>Annexe 6 − Partie 2</w:t>
      </w:r>
      <w:bookmarkEnd w:id="64"/>
    </w:p>
    <w:p w:rsidR="00C86FC4" w:rsidRPr="00C86FC4" w:rsidRDefault="00C86FC4" w:rsidP="00917914">
      <w:pPr>
        <w:pStyle w:val="HChG"/>
      </w:pPr>
      <w:r w:rsidRPr="00C86FC4">
        <w:rPr>
          <w:lang w:val="fr-FR"/>
        </w:rPr>
        <w:tab/>
      </w:r>
      <w:r w:rsidRPr="00C86FC4">
        <w:rPr>
          <w:lang w:val="fr-FR"/>
        </w:rPr>
        <w:tab/>
      </w:r>
      <w:bookmarkStart w:id="65" w:name="_Toc431559322"/>
      <w:r w:rsidRPr="00C86FC4">
        <w:rPr>
          <w:lang w:val="fr-FR"/>
        </w:rPr>
        <w:t xml:space="preserve">Caractéristiques essentielles du </w:t>
      </w:r>
      <w:proofErr w:type="spellStart"/>
      <w:r w:rsidRPr="00C86FC4">
        <w:rPr>
          <w:lang w:val="fr-FR"/>
        </w:rPr>
        <w:t>SRSEE</w:t>
      </w:r>
      <w:bookmarkEnd w:id="65"/>
      <w:proofErr w:type="spellEnd"/>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rPr>
          <w:lang w:val="fr-FR"/>
        </w:rPr>
      </w:pPr>
      <w:r w:rsidRPr="00C86FC4">
        <w:rPr>
          <w:lang w:val="fr-FR"/>
        </w:rPr>
        <w:t>1.</w:t>
      </w:r>
      <w:r w:rsidRPr="00C86FC4">
        <w:rPr>
          <w:lang w:val="fr-FR"/>
        </w:rPr>
        <w:tab/>
      </w:r>
      <w:proofErr w:type="spellStart"/>
      <w:r w:rsidRPr="00C86FC4">
        <w:rPr>
          <w:lang w:val="fr-FR"/>
        </w:rPr>
        <w:t>SRSEE</w:t>
      </w:r>
      <w:proofErr w:type="spellEnd"/>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rPr>
          <w:lang w:val="fr-FR"/>
        </w:rPr>
      </w:pPr>
      <w:r w:rsidRPr="00C86FC4">
        <w:rPr>
          <w:lang w:val="fr-FR"/>
        </w:rPr>
        <w:t>1.1</w:t>
      </w:r>
      <w:r w:rsidRPr="00C86FC4">
        <w:rPr>
          <w:lang w:val="fr-FR"/>
        </w:rPr>
        <w:tab/>
      </w:r>
      <w:r w:rsidRPr="00C86FC4">
        <w:rPr>
          <w:szCs w:val="24"/>
          <w:lang w:val="fr-FR"/>
        </w:rPr>
        <w:t xml:space="preserve">Marque de fabrique ou de commerce du </w:t>
      </w:r>
      <w:proofErr w:type="spellStart"/>
      <w:r w:rsidRPr="00C86FC4">
        <w:rPr>
          <w:szCs w:val="24"/>
          <w:lang w:val="fr-FR"/>
        </w:rPr>
        <w:t>SRSEE</w:t>
      </w:r>
      <w:proofErr w:type="spellEnd"/>
      <w:r w:rsidRPr="00C86FC4">
        <w:rPr>
          <w:lang w:val="fr-FR"/>
        </w:rPr>
        <w:t>:</w:t>
      </w:r>
      <w:r w:rsidRPr="00C86FC4">
        <w:rPr>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rPr>
          <w:lang w:val="fr-FR"/>
        </w:rPr>
      </w:pPr>
      <w:r w:rsidRPr="00C86FC4">
        <w:rPr>
          <w:lang w:val="fr-FR"/>
        </w:rPr>
        <w:t>1.2</w:t>
      </w:r>
      <w:r w:rsidRPr="00C86FC4">
        <w:rPr>
          <w:lang w:val="fr-FR"/>
        </w:rPr>
        <w:tab/>
      </w:r>
      <w:r w:rsidRPr="00C86FC4">
        <w:rPr>
          <w:szCs w:val="24"/>
          <w:lang w:val="fr-FR"/>
        </w:rPr>
        <w:t>Indication de tous les types de piles-éléments</w:t>
      </w:r>
      <w:r w:rsidRPr="00C86FC4">
        <w:rPr>
          <w:lang w:val="fr-FR"/>
        </w:rPr>
        <w:t>:</w:t>
      </w:r>
      <w:r w:rsidRPr="00C86FC4">
        <w:rPr>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rPr>
          <w:lang w:val="fr-FR"/>
        </w:rPr>
      </w:pPr>
      <w:r w:rsidRPr="00C86FC4">
        <w:rPr>
          <w:lang w:val="fr-FR"/>
        </w:rPr>
        <w:t>1.2.1</w:t>
      </w:r>
      <w:r w:rsidRPr="00C86FC4">
        <w:rPr>
          <w:lang w:val="fr-FR"/>
        </w:rPr>
        <w:tab/>
        <w:t>Chimie des piles-éléments:</w:t>
      </w:r>
      <w:r w:rsidRPr="00C86FC4">
        <w:rPr>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rPr>
          <w:lang w:val="fr-FR"/>
        </w:rPr>
      </w:pPr>
      <w:r w:rsidRPr="00C86FC4">
        <w:rPr>
          <w:lang w:val="fr-FR"/>
        </w:rPr>
        <w:t>1.2.2</w:t>
      </w:r>
      <w:r w:rsidRPr="00C86FC4">
        <w:rPr>
          <w:lang w:val="fr-FR"/>
        </w:rPr>
        <w:tab/>
        <w:t>Dimensions:</w:t>
      </w:r>
      <w:r w:rsidRPr="00C86FC4">
        <w:rPr>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rPr>
          <w:lang w:val="fr-FR"/>
        </w:rPr>
      </w:pPr>
      <w:r w:rsidRPr="00C86FC4">
        <w:rPr>
          <w:lang w:val="fr-FR"/>
        </w:rPr>
        <w:t>1.2.3</w:t>
      </w:r>
      <w:r w:rsidRPr="00C86FC4">
        <w:rPr>
          <w:lang w:val="fr-FR"/>
        </w:rPr>
        <w:tab/>
      </w:r>
      <w:r w:rsidRPr="00C86FC4">
        <w:rPr>
          <w:szCs w:val="24"/>
          <w:lang w:val="fr-FR"/>
        </w:rPr>
        <w:t>Capacité de l’élément</w:t>
      </w:r>
      <w:r w:rsidRPr="00C86FC4">
        <w:rPr>
          <w:lang w:val="fr-FR"/>
        </w:rPr>
        <w:t xml:space="preserve"> (Ah):</w:t>
      </w:r>
      <w:r w:rsidRPr="00C86FC4">
        <w:rPr>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rPr>
          <w:lang w:val="fr-FR"/>
        </w:rPr>
      </w:pPr>
      <w:r w:rsidRPr="00C86FC4">
        <w:rPr>
          <w:lang w:val="fr-FR"/>
        </w:rPr>
        <w:t>1.3</w:t>
      </w:r>
      <w:r w:rsidRPr="00C86FC4">
        <w:rPr>
          <w:lang w:val="fr-FR"/>
        </w:rPr>
        <w:tab/>
        <w:t xml:space="preserve">Description ou dessin(s) ou image(s) du </w:t>
      </w:r>
      <w:proofErr w:type="spellStart"/>
      <w:r w:rsidRPr="00C86FC4">
        <w:rPr>
          <w:lang w:val="fr-FR"/>
        </w:rPr>
        <w:t>SRSEE</w:t>
      </w:r>
      <w:proofErr w:type="spellEnd"/>
      <w:r w:rsidRPr="00C86FC4">
        <w:rPr>
          <w:lang w:val="fr-FR"/>
        </w:rPr>
        <w:t xml:space="preserve"> expliquant les aspects suivants:</w:t>
      </w:r>
      <w:r w:rsidRPr="00C86FC4">
        <w:rPr>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rPr>
          <w:lang w:val="fr-FR"/>
        </w:rPr>
      </w:pPr>
      <w:r w:rsidRPr="00C86FC4">
        <w:rPr>
          <w:lang w:val="fr-FR"/>
        </w:rPr>
        <w:t>1.3.1</w:t>
      </w:r>
      <w:r w:rsidRPr="00C86FC4">
        <w:rPr>
          <w:lang w:val="fr-FR"/>
        </w:rPr>
        <w:tab/>
        <w:t>Structure:</w:t>
      </w:r>
      <w:r w:rsidRPr="00C86FC4">
        <w:rPr>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rPr>
          <w:lang w:val="fr-FR"/>
        </w:rPr>
      </w:pPr>
      <w:r w:rsidRPr="00C86FC4">
        <w:rPr>
          <w:lang w:val="fr-FR"/>
        </w:rPr>
        <w:t>1.3.2</w:t>
      </w:r>
      <w:r w:rsidRPr="00C86FC4">
        <w:rPr>
          <w:lang w:val="fr-FR"/>
        </w:rPr>
        <w:tab/>
        <w:t>Configuration (nombre d’éléments, mode de connexion, etc.):</w:t>
      </w:r>
      <w:r w:rsidRPr="00C86FC4">
        <w:rPr>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rPr>
          <w:lang w:val="fr-FR"/>
        </w:rPr>
      </w:pPr>
      <w:r w:rsidRPr="00C86FC4">
        <w:rPr>
          <w:lang w:val="fr-FR"/>
        </w:rPr>
        <w:t>1.3.3</w:t>
      </w:r>
      <w:r w:rsidRPr="00C86FC4">
        <w:rPr>
          <w:lang w:val="fr-FR"/>
        </w:rPr>
        <w:tab/>
        <w:t>Dimensions:</w:t>
      </w:r>
      <w:r w:rsidRPr="00C86FC4">
        <w:rPr>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rPr>
          <w:lang w:val="fr-FR"/>
        </w:rPr>
      </w:pPr>
      <w:r w:rsidRPr="00C86FC4">
        <w:rPr>
          <w:lang w:val="fr-FR"/>
        </w:rPr>
        <w:t>1.3.4</w:t>
      </w:r>
      <w:r w:rsidRPr="00C86FC4">
        <w:rPr>
          <w:lang w:val="fr-FR"/>
        </w:rPr>
        <w:tab/>
        <w:t>Carter (construction, matériaux et dimensions):</w:t>
      </w:r>
      <w:r w:rsidRPr="00C86FC4">
        <w:rPr>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rPr>
          <w:lang w:val="fr-FR"/>
        </w:rPr>
      </w:pPr>
      <w:r w:rsidRPr="00C86FC4">
        <w:rPr>
          <w:lang w:val="fr-FR"/>
        </w:rPr>
        <w:t>1.3.5</w:t>
      </w:r>
      <w:r w:rsidRPr="00C86FC4">
        <w:rPr>
          <w:lang w:val="fr-FR"/>
        </w:rPr>
        <w:tab/>
        <w:t xml:space="preserve">Masse du </w:t>
      </w:r>
      <w:proofErr w:type="spellStart"/>
      <w:r w:rsidRPr="00C86FC4">
        <w:rPr>
          <w:lang w:val="fr-FR"/>
        </w:rPr>
        <w:t>SRSEE</w:t>
      </w:r>
      <w:proofErr w:type="spellEnd"/>
      <w:r w:rsidRPr="00C86FC4">
        <w:rPr>
          <w:lang w:val="fr-FR"/>
        </w:rPr>
        <w:t xml:space="preserve"> (kg):</w:t>
      </w:r>
      <w:r w:rsidRPr="00C86FC4">
        <w:rPr>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rPr>
          <w:lang w:val="fr-FR"/>
        </w:rPr>
      </w:pPr>
      <w:r w:rsidRPr="00C86FC4">
        <w:rPr>
          <w:lang w:val="fr-FR"/>
        </w:rPr>
        <w:t>1.4</w:t>
      </w:r>
      <w:r w:rsidRPr="00C86FC4">
        <w:rPr>
          <w:lang w:val="fr-FR"/>
        </w:rPr>
        <w:tab/>
        <w:t>Caractéristiques</w:t>
      </w:r>
      <w:r w:rsidRPr="00C86FC4">
        <w:rPr>
          <w:szCs w:val="24"/>
          <w:lang w:val="fr-FR"/>
        </w:rPr>
        <w:t xml:space="preserve"> électriques</w:t>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rPr>
          <w:lang w:val="fr-FR"/>
        </w:rPr>
      </w:pPr>
      <w:r w:rsidRPr="00C86FC4">
        <w:rPr>
          <w:lang w:val="fr-FR"/>
        </w:rPr>
        <w:t>1.4.1</w:t>
      </w:r>
      <w:r w:rsidRPr="00C86FC4">
        <w:rPr>
          <w:lang w:val="fr-FR"/>
        </w:rPr>
        <w:tab/>
      </w:r>
      <w:r w:rsidRPr="00C86FC4">
        <w:rPr>
          <w:szCs w:val="24"/>
          <w:lang w:val="fr-FR"/>
        </w:rPr>
        <w:t xml:space="preserve">Tension nominale </w:t>
      </w:r>
      <w:r w:rsidRPr="00C86FC4">
        <w:rPr>
          <w:lang w:val="fr-FR"/>
        </w:rPr>
        <w:t>(V):</w:t>
      </w:r>
      <w:r w:rsidRPr="00C86FC4">
        <w:rPr>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rPr>
          <w:lang w:val="fr-FR"/>
        </w:rPr>
      </w:pPr>
      <w:r w:rsidRPr="00C86FC4">
        <w:rPr>
          <w:lang w:val="fr-FR"/>
        </w:rPr>
        <w:t>1.4.2</w:t>
      </w:r>
      <w:r w:rsidRPr="00C86FC4">
        <w:rPr>
          <w:lang w:val="fr-FR"/>
        </w:rPr>
        <w:tab/>
        <w:t>Tension de fonctionnement (V):</w:t>
      </w:r>
      <w:r w:rsidRPr="00C86FC4">
        <w:rPr>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rPr>
          <w:lang w:val="fr-FR"/>
        </w:rPr>
      </w:pPr>
      <w:r w:rsidRPr="00C86FC4">
        <w:rPr>
          <w:lang w:val="fr-FR"/>
        </w:rPr>
        <w:t>1.4.3</w:t>
      </w:r>
      <w:r w:rsidRPr="00C86FC4">
        <w:rPr>
          <w:lang w:val="fr-FR"/>
        </w:rPr>
        <w:tab/>
        <w:t>Capacité (Ah):</w:t>
      </w:r>
      <w:r w:rsidRPr="00C86FC4">
        <w:rPr>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rPr>
          <w:lang w:val="fr-FR"/>
        </w:rPr>
      </w:pPr>
      <w:r w:rsidRPr="00C86FC4">
        <w:rPr>
          <w:lang w:val="fr-FR"/>
        </w:rPr>
        <w:t>1.4.4</w:t>
      </w:r>
      <w:r w:rsidRPr="00C86FC4">
        <w:rPr>
          <w:lang w:val="fr-FR"/>
        </w:rPr>
        <w:tab/>
        <w:t>Courant maximal (A):</w:t>
      </w:r>
      <w:r w:rsidRPr="00C86FC4">
        <w:rPr>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rPr>
          <w:lang w:val="fr-FR"/>
        </w:rPr>
      </w:pPr>
      <w:r w:rsidRPr="00C86FC4">
        <w:rPr>
          <w:lang w:val="fr-FR"/>
        </w:rPr>
        <w:t>1.5</w:t>
      </w:r>
      <w:r w:rsidRPr="00C86FC4">
        <w:rPr>
          <w:lang w:val="fr-FR"/>
        </w:rPr>
        <w:tab/>
        <w:t>Taux de recombinaison des gaz (%):</w:t>
      </w:r>
      <w:r w:rsidRPr="00C86FC4">
        <w:rPr>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rPr>
          <w:lang w:val="fr-FR"/>
        </w:rPr>
      </w:pPr>
      <w:r w:rsidRPr="00C86FC4">
        <w:rPr>
          <w:lang w:val="fr-FR"/>
        </w:rPr>
        <w:t>1.6</w:t>
      </w:r>
      <w:r w:rsidRPr="00C86FC4">
        <w:rPr>
          <w:lang w:val="fr-FR"/>
        </w:rPr>
        <w:tab/>
      </w:r>
      <w:r w:rsidRPr="00C86FC4">
        <w:rPr>
          <w:bCs/>
          <w:lang w:val="fr-FR"/>
        </w:rPr>
        <w:t xml:space="preserve">Description ou dessin(s) ou image(s) de l’installation du </w:t>
      </w:r>
      <w:proofErr w:type="spellStart"/>
      <w:r w:rsidRPr="00C86FC4">
        <w:rPr>
          <w:bCs/>
          <w:lang w:val="fr-FR"/>
        </w:rPr>
        <w:t>SRSEE</w:t>
      </w:r>
      <w:proofErr w:type="spellEnd"/>
      <w:r w:rsidRPr="00C86FC4">
        <w:rPr>
          <w:bCs/>
          <w:lang w:val="fr-FR"/>
        </w:rPr>
        <w:t xml:space="preserve"> dans le véhicule</w:t>
      </w:r>
      <w:r w:rsidRPr="00C86FC4">
        <w:rPr>
          <w:lang w:val="fr-FR"/>
        </w:rPr>
        <w:t>:</w:t>
      </w:r>
      <w:r w:rsidRPr="00C86FC4">
        <w:rPr>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rPr>
          <w:lang w:val="fr-FR"/>
        </w:rPr>
      </w:pPr>
      <w:r w:rsidRPr="00C86FC4">
        <w:rPr>
          <w:lang w:val="fr-FR"/>
        </w:rPr>
        <w:t>1.6.1</w:t>
      </w:r>
      <w:r w:rsidRPr="00C86FC4">
        <w:rPr>
          <w:lang w:val="fr-FR"/>
        </w:rPr>
        <w:tab/>
      </w:r>
      <w:r w:rsidRPr="00C86FC4">
        <w:rPr>
          <w:bCs/>
          <w:lang w:val="fr-FR"/>
        </w:rPr>
        <w:t>Support physique</w:t>
      </w:r>
      <w:r w:rsidRPr="00C86FC4">
        <w:rPr>
          <w:lang w:val="fr-FR"/>
        </w:rPr>
        <w:t>:</w:t>
      </w:r>
      <w:r w:rsidRPr="00C86FC4">
        <w:rPr>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rPr>
          <w:lang w:val="fr-FR"/>
        </w:rPr>
      </w:pPr>
      <w:r w:rsidRPr="00C86FC4">
        <w:rPr>
          <w:lang w:val="fr-FR"/>
        </w:rPr>
        <w:t>1.7</w:t>
      </w:r>
      <w:r w:rsidRPr="00C86FC4">
        <w:rPr>
          <w:lang w:val="fr-FR"/>
        </w:rPr>
        <w:tab/>
        <w:t>Type de régulation thermique:</w:t>
      </w:r>
      <w:r w:rsidRPr="00C86FC4">
        <w:rPr>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rPr>
          <w:lang w:val="fr-FR"/>
        </w:rPr>
      </w:pPr>
      <w:r w:rsidRPr="00C86FC4">
        <w:rPr>
          <w:lang w:val="fr-FR"/>
        </w:rPr>
        <w:t>1.8</w:t>
      </w:r>
      <w:r w:rsidRPr="00C86FC4">
        <w:rPr>
          <w:lang w:val="fr-FR"/>
        </w:rPr>
        <w:tab/>
        <w:t>Contrôle électronique:</w:t>
      </w:r>
      <w:r w:rsidRPr="00C86FC4">
        <w:rPr>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100"/>
        <w:ind w:left="2268" w:right="1134" w:hanging="1134"/>
        <w:jc w:val="both"/>
        <w:rPr>
          <w:lang w:val="fr-FR"/>
        </w:rPr>
      </w:pPr>
      <w:r w:rsidRPr="00C86FC4">
        <w:rPr>
          <w:lang w:val="fr-FR"/>
        </w:rPr>
        <w:t>1.9</w:t>
      </w:r>
      <w:r w:rsidRPr="00C86FC4">
        <w:rPr>
          <w:lang w:val="fr-FR"/>
        </w:rPr>
        <w:tab/>
        <w:t xml:space="preserve">Catégorie de véhicules sur laquelle le </w:t>
      </w:r>
      <w:proofErr w:type="spellStart"/>
      <w:r w:rsidRPr="00C86FC4">
        <w:rPr>
          <w:lang w:val="fr-FR"/>
        </w:rPr>
        <w:t>SRSEE</w:t>
      </w:r>
      <w:proofErr w:type="spellEnd"/>
      <w:r w:rsidRPr="00C86FC4">
        <w:rPr>
          <w:lang w:val="fr-FR"/>
        </w:rPr>
        <w:t xml:space="preserve"> peut être installé:</w:t>
      </w:r>
      <w:r w:rsidRPr="00C86FC4">
        <w:rPr>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100"/>
        <w:ind w:left="2268" w:right="1134" w:hanging="1134"/>
        <w:jc w:val="both"/>
        <w:sectPr w:rsidR="00C86FC4" w:rsidRPr="00C86FC4" w:rsidSect="00C86FC4">
          <w:headerReference w:type="even" r:id="rId58"/>
          <w:headerReference w:type="default" r:id="rId59"/>
          <w:footnotePr>
            <w:numRestart w:val="eachSect"/>
          </w:footnotePr>
          <w:endnotePr>
            <w:numFmt w:val="decimal"/>
          </w:endnotePr>
          <w:pgSz w:w="11906" w:h="16838" w:code="9"/>
          <w:pgMar w:top="1701" w:right="1134" w:bottom="2268" w:left="1134" w:header="964" w:footer="1701" w:gutter="0"/>
          <w:cols w:space="708"/>
          <w:docGrid w:linePitch="360"/>
        </w:sectPr>
      </w:pPr>
    </w:p>
    <w:p w:rsidR="00C86FC4" w:rsidRPr="00C86FC4" w:rsidRDefault="00C86FC4" w:rsidP="00917914">
      <w:pPr>
        <w:pStyle w:val="HChG"/>
        <w:rPr>
          <w:lang w:val="fr-FR"/>
        </w:rPr>
      </w:pPr>
      <w:bookmarkStart w:id="66" w:name="_Toc431559323"/>
      <w:r w:rsidRPr="00C86FC4">
        <w:rPr>
          <w:lang w:val="fr-FR"/>
        </w:rPr>
        <w:t>Annexe 6 − Partie 3</w:t>
      </w:r>
      <w:bookmarkEnd w:id="66"/>
    </w:p>
    <w:p w:rsidR="00C86FC4" w:rsidRPr="00C86FC4" w:rsidRDefault="00C86FC4" w:rsidP="00917914">
      <w:pPr>
        <w:pStyle w:val="HChG"/>
      </w:pPr>
      <w:r w:rsidRPr="00C86FC4">
        <w:tab/>
      </w:r>
      <w:r w:rsidRPr="00C86FC4">
        <w:tab/>
      </w:r>
      <w:bookmarkStart w:id="67" w:name="_Toc431559324"/>
      <w:r w:rsidRPr="00C86FC4">
        <w:t>Caractéristiques essentielles du véhicule routier</w:t>
      </w:r>
      <w:r w:rsidRPr="00C86FC4">
        <w:br/>
        <w:t>ou des systèmes avec circuits électriques</w:t>
      </w:r>
      <w:r w:rsidRPr="00C86FC4">
        <w:br/>
        <w:t>raccordés au châssis</w:t>
      </w:r>
      <w:bookmarkEnd w:id="67"/>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pPr>
      <w:r w:rsidRPr="00C86FC4">
        <w:t>1.</w:t>
      </w:r>
      <w:r w:rsidRPr="00C86FC4">
        <w:tab/>
        <w:t>Description générale</w:t>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pPr>
      <w:r w:rsidRPr="00C86FC4">
        <w:t>1.1</w:t>
      </w:r>
      <w:r w:rsidRPr="00C86FC4">
        <w:tab/>
        <w:t>Marque de fabrique (nom du fabricant):</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pPr>
      <w:r w:rsidRPr="00C86FC4">
        <w:t>1.2</w:t>
      </w:r>
      <w:r w:rsidRPr="00C86FC4">
        <w:tab/>
        <w:t>Type:</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pPr>
      <w:r w:rsidRPr="00C86FC4">
        <w:t>1.3</w:t>
      </w:r>
      <w:r w:rsidRPr="00C86FC4">
        <w:tab/>
        <w:t>Catégorie de véhicule:</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pPr>
      <w:r w:rsidRPr="00C86FC4">
        <w:t>1.4</w:t>
      </w:r>
      <w:r w:rsidRPr="00C86FC4">
        <w:tab/>
        <w:t>Désignation commerciale si elle existe:</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pPr>
      <w:r w:rsidRPr="00C86FC4">
        <w:t>1.5</w:t>
      </w:r>
      <w:r w:rsidRPr="00C86FC4">
        <w:tab/>
        <w:t>Nom et adresse du constructeur:</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pPr>
      <w:r w:rsidRPr="00C86FC4">
        <w:t>1.6</w:t>
      </w:r>
      <w:r w:rsidRPr="00C86FC4">
        <w:tab/>
        <w:t>Le cas échéant, nom et adresse du représentant du fabricant:</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jc w:val="both"/>
      </w:pP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pPr>
      <w:r w:rsidRPr="00C86FC4">
        <w:t>1.7</w:t>
      </w:r>
      <w:r w:rsidRPr="00C86FC4">
        <w:tab/>
        <w:t>Dessin ou photographie du véhicule:</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rPr>
          <w:lang w:val="fr-FR"/>
        </w:rPr>
      </w:pPr>
      <w:r w:rsidRPr="00C86FC4">
        <w:rPr>
          <w:lang w:val="fr-FR"/>
        </w:rPr>
        <w:t>1.8</w:t>
      </w:r>
      <w:r w:rsidRPr="00C86FC4">
        <w:rPr>
          <w:lang w:val="fr-FR"/>
        </w:rPr>
        <w:tab/>
        <w:t xml:space="preserve">Numéro d’homologation du </w:t>
      </w:r>
      <w:proofErr w:type="spellStart"/>
      <w:r w:rsidRPr="00C86FC4">
        <w:rPr>
          <w:lang w:val="fr-FR"/>
        </w:rPr>
        <w:t>SRSEE</w:t>
      </w:r>
      <w:proofErr w:type="spellEnd"/>
      <w:r w:rsidRPr="00C86FC4">
        <w:rPr>
          <w:lang w:val="fr-FR"/>
        </w:rPr>
        <w:t>:</w:t>
      </w:r>
      <w:r w:rsidRPr="00C86FC4">
        <w:rPr>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pPr>
      <w:r w:rsidRPr="00C86FC4">
        <w:t>1.9</w:t>
      </w:r>
      <w:r w:rsidRPr="00C86FC4">
        <w:tab/>
        <w:t>Habitacle: oui/non</w:t>
      </w:r>
      <w:r w:rsidRPr="00C86FC4">
        <w:rPr>
          <w:sz w:val="18"/>
          <w:vertAlign w:val="superscript"/>
        </w:rPr>
        <w:footnoteReference w:id="12"/>
      </w:r>
      <w:r w:rsidRPr="00C86FC4">
        <w:rPr>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pPr>
      <w:r w:rsidRPr="00C86FC4">
        <w:t>1.10</w:t>
      </w:r>
      <w:r w:rsidRPr="00C86FC4">
        <w:tab/>
      </w:r>
      <w:r w:rsidRPr="00C86FC4">
        <w:rPr>
          <w:bCs/>
          <w:lang w:val="fr-FR"/>
        </w:rPr>
        <w:t>Béquille centrale et/ou latérale</w:t>
      </w:r>
      <w:r w:rsidRPr="00C86FC4">
        <w:t>: oui/non</w:t>
      </w:r>
      <w:r w:rsidRPr="00C86FC4">
        <w:rPr>
          <w:sz w:val="18"/>
          <w:szCs w:val="18"/>
          <w:vertAlign w:val="superscript"/>
        </w:rPr>
        <w:t>1</w:t>
      </w:r>
      <w:r w:rsidRPr="00C86FC4">
        <w:rPr>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pPr>
      <w:r w:rsidRPr="00C86FC4">
        <w:t>2.</w:t>
      </w:r>
      <w:r w:rsidRPr="00C86FC4">
        <w:tab/>
      </w:r>
      <w:proofErr w:type="spellStart"/>
      <w:r w:rsidRPr="00C86FC4">
        <w:t>SRSEE</w:t>
      </w:r>
      <w:proofErr w:type="spellEnd"/>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pPr>
      <w:r w:rsidRPr="00C86FC4">
        <w:t>2.1</w:t>
      </w:r>
      <w:r w:rsidRPr="00C86FC4">
        <w:tab/>
        <w:t xml:space="preserve">Marque de fabrique ou de commerce </w:t>
      </w:r>
      <w:r w:rsidRPr="00C86FC4">
        <w:rPr>
          <w:lang w:val="fr-FR"/>
        </w:rPr>
        <w:t xml:space="preserve">du </w:t>
      </w:r>
      <w:proofErr w:type="spellStart"/>
      <w:r w:rsidRPr="00C86FC4">
        <w:rPr>
          <w:lang w:val="fr-FR"/>
        </w:rPr>
        <w:t>SRSEE</w:t>
      </w:r>
      <w:proofErr w:type="spellEnd"/>
      <w:r w:rsidRPr="00C86FC4">
        <w:rPr>
          <w:lang w:val="fr-FR"/>
        </w:rPr>
        <w:t>:</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rPr>
          <w:lang w:val="fr-FR"/>
        </w:rPr>
      </w:pPr>
      <w:r w:rsidRPr="00C86FC4">
        <w:rPr>
          <w:lang w:val="fr-FR"/>
        </w:rPr>
        <w:t>2.2</w:t>
      </w:r>
      <w:r w:rsidRPr="00C86FC4">
        <w:rPr>
          <w:lang w:val="fr-FR"/>
        </w:rPr>
        <w:tab/>
        <w:t>Nature chimique des piles-éléments:</w:t>
      </w:r>
      <w:r w:rsidRPr="00C86FC4">
        <w:rPr>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rPr>
          <w:lang w:val="fr-FR"/>
        </w:rPr>
      </w:pPr>
      <w:r w:rsidRPr="00C86FC4">
        <w:rPr>
          <w:lang w:val="fr-FR"/>
        </w:rPr>
        <w:t>2.3</w:t>
      </w:r>
      <w:r w:rsidRPr="00C86FC4">
        <w:rPr>
          <w:lang w:val="fr-FR"/>
        </w:rPr>
        <w:tab/>
        <w:t>Caractéristiques électriques</w:t>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pPr>
      <w:r w:rsidRPr="00C86FC4">
        <w:t>2.3.1</w:t>
      </w:r>
      <w:r w:rsidRPr="00C86FC4">
        <w:tab/>
        <w:t>Tension nominale (V):</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rPr>
          <w:lang w:val="fr-FR"/>
        </w:rPr>
      </w:pPr>
      <w:r w:rsidRPr="00C86FC4">
        <w:rPr>
          <w:lang w:val="fr-FR"/>
        </w:rPr>
        <w:t>2.3.2</w:t>
      </w:r>
      <w:r w:rsidRPr="00C86FC4">
        <w:rPr>
          <w:lang w:val="fr-FR"/>
        </w:rPr>
        <w:tab/>
        <w:t>Capacité (Ah):</w:t>
      </w:r>
      <w:r w:rsidRPr="00C86FC4">
        <w:rPr>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rPr>
          <w:lang w:val="fr-FR"/>
        </w:rPr>
      </w:pPr>
      <w:r w:rsidRPr="00C86FC4">
        <w:rPr>
          <w:lang w:val="fr-FR"/>
        </w:rPr>
        <w:t>2.3.3</w:t>
      </w:r>
      <w:r w:rsidRPr="00C86FC4">
        <w:rPr>
          <w:lang w:val="fr-FR"/>
        </w:rPr>
        <w:tab/>
        <w:t>Courant maximal (A):</w:t>
      </w:r>
      <w:r w:rsidRPr="00C86FC4">
        <w:rPr>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rPr>
          <w:lang w:val="fr-FR"/>
        </w:rPr>
      </w:pPr>
      <w:r w:rsidRPr="00C86FC4">
        <w:rPr>
          <w:lang w:val="fr-FR"/>
        </w:rPr>
        <w:t>2.4</w:t>
      </w:r>
      <w:r w:rsidRPr="00C86FC4">
        <w:rPr>
          <w:lang w:val="fr-FR"/>
        </w:rPr>
        <w:tab/>
        <w:t>Taux de recombinaison des gaz (%):</w:t>
      </w:r>
      <w:r w:rsidRPr="00C86FC4">
        <w:rPr>
          <w:lang w:val="fr-FR"/>
        </w:rPr>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pPr>
      <w:r w:rsidRPr="00C86FC4">
        <w:rPr>
          <w:lang w:val="fr-FR"/>
        </w:rPr>
        <w:t>2.5</w:t>
      </w:r>
      <w:r w:rsidRPr="00C86FC4">
        <w:tab/>
      </w:r>
      <w:r w:rsidRPr="00C86FC4">
        <w:rPr>
          <w:lang w:val="fr-FR"/>
        </w:rPr>
        <w:t xml:space="preserve">Description ou dessin(s) ou image(s) de l’installation du </w:t>
      </w:r>
      <w:proofErr w:type="spellStart"/>
      <w:r w:rsidRPr="00C86FC4">
        <w:rPr>
          <w:lang w:val="fr-FR"/>
        </w:rPr>
        <w:t>SRSEE</w:t>
      </w:r>
      <w:proofErr w:type="spellEnd"/>
      <w:r w:rsidRPr="00C86FC4">
        <w:rPr>
          <w:lang w:val="fr-FR"/>
        </w:rPr>
        <w:t xml:space="preserve"> dans le véhicule:</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pPr>
      <w:r w:rsidRPr="00C86FC4">
        <w:t>3.</w:t>
      </w:r>
      <w:r w:rsidRPr="00C86FC4">
        <w:tab/>
        <w:t>Données supplémentaires</w:t>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pPr>
      <w:r w:rsidRPr="00C86FC4">
        <w:t>3.1</w:t>
      </w:r>
      <w:r w:rsidRPr="00C86FC4">
        <w:tab/>
        <w:t>Tension de fonctionnement (V) circuit CA:</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pPr>
      <w:r w:rsidRPr="00C86FC4">
        <w:t>3.2</w:t>
      </w:r>
      <w:r w:rsidRPr="00C86FC4">
        <w:tab/>
        <w:t>Tension de fonctionnement (V) circuit CC:</w:t>
      </w:r>
      <w:r w:rsidRPr="00C86FC4">
        <w:tab/>
      </w:r>
    </w:p>
    <w:p w:rsidR="00C86FC4" w:rsidRPr="00C86FC4" w:rsidRDefault="00C86FC4" w:rsidP="00C86FC4">
      <w:pPr>
        <w:tabs>
          <w:tab w:val="right" w:leader="dot" w:pos="8505"/>
        </w:tabs>
        <w:kinsoku w:val="0"/>
        <w:overflowPunct w:val="0"/>
        <w:autoSpaceDE w:val="0"/>
        <w:autoSpaceDN w:val="0"/>
        <w:adjustRightInd w:val="0"/>
        <w:snapToGrid w:val="0"/>
        <w:spacing w:after="120"/>
        <w:ind w:left="2268" w:right="1134" w:hanging="1134"/>
        <w:jc w:val="both"/>
      </w:pPr>
    </w:p>
    <w:p w:rsidR="00C86FC4" w:rsidRPr="00C86FC4" w:rsidRDefault="00C86FC4" w:rsidP="00C86FC4">
      <w:pPr>
        <w:tabs>
          <w:tab w:val="right" w:leader="dot" w:pos="8505"/>
        </w:tabs>
        <w:kinsoku w:val="0"/>
        <w:overflowPunct w:val="0"/>
        <w:autoSpaceDE w:val="0"/>
        <w:autoSpaceDN w:val="0"/>
        <w:adjustRightInd w:val="0"/>
        <w:snapToGrid w:val="0"/>
        <w:spacing w:after="100"/>
        <w:ind w:left="2268" w:right="1134" w:hanging="1134"/>
        <w:jc w:val="both"/>
        <w:sectPr w:rsidR="00C86FC4" w:rsidRPr="00C86FC4" w:rsidSect="00C86FC4">
          <w:headerReference w:type="even" r:id="rId60"/>
          <w:headerReference w:type="default" r:id="rId61"/>
          <w:footnotePr>
            <w:numRestart w:val="eachSect"/>
          </w:footnotePr>
          <w:endnotePr>
            <w:numFmt w:val="decimal"/>
          </w:endnotePr>
          <w:pgSz w:w="11906" w:h="16838" w:code="9"/>
          <w:pgMar w:top="1701" w:right="1134" w:bottom="2268" w:left="1134" w:header="964" w:footer="1701" w:gutter="0"/>
          <w:cols w:space="708"/>
          <w:docGrid w:linePitch="360"/>
        </w:sectPr>
      </w:pPr>
    </w:p>
    <w:p w:rsidR="00C86FC4" w:rsidRPr="00C86FC4" w:rsidRDefault="00C86FC4" w:rsidP="006C1645">
      <w:pPr>
        <w:pStyle w:val="HChG"/>
      </w:pPr>
      <w:r w:rsidRPr="00C86FC4">
        <w:t>Annexe 7</w:t>
      </w:r>
    </w:p>
    <w:p w:rsidR="00C86FC4" w:rsidRPr="00C86FC4" w:rsidRDefault="00C86FC4" w:rsidP="006C1645">
      <w:pPr>
        <w:pStyle w:val="HChG"/>
      </w:pPr>
      <w:r w:rsidRPr="00C86FC4">
        <w:tab/>
      </w:r>
      <w:r w:rsidRPr="00C86FC4">
        <w:tab/>
        <w:t>Détermination des émissions d’hydrogène pendant</w:t>
      </w:r>
      <w:r w:rsidRPr="00C86FC4">
        <w:br/>
        <w:t xml:space="preserve">les opérations de charge du </w:t>
      </w:r>
      <w:proofErr w:type="spellStart"/>
      <w:r w:rsidRPr="00C86FC4">
        <w:t>SRSEE</w:t>
      </w:r>
      <w:proofErr w:type="spellEnd"/>
      <w:r w:rsidRPr="00C86FC4">
        <w:t xml:space="preserve"> </w:t>
      </w:r>
    </w:p>
    <w:p w:rsidR="00C86FC4" w:rsidRPr="00C86FC4" w:rsidRDefault="00C86FC4" w:rsidP="00C86FC4">
      <w:pPr>
        <w:keepNext/>
        <w:kinsoku w:val="0"/>
        <w:overflowPunct w:val="0"/>
        <w:autoSpaceDE w:val="0"/>
        <w:autoSpaceDN w:val="0"/>
        <w:adjustRightInd w:val="0"/>
        <w:snapToGrid w:val="0"/>
        <w:spacing w:after="120"/>
        <w:ind w:left="2268" w:right="1134" w:hanging="1134"/>
      </w:pPr>
      <w:r w:rsidRPr="00C86FC4">
        <w:t>1.</w:t>
      </w:r>
      <w:r w:rsidRPr="00C86FC4">
        <w:tab/>
        <w:t>Introduction</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 xml:space="preserve">La présente annexe décrit la méthode à suivre pour la détermination des émissions d’hydrogène pendant les opérations de charge du </w:t>
      </w:r>
      <w:proofErr w:type="spellStart"/>
      <w:r w:rsidRPr="00C86FC4">
        <w:t>SRSEE</w:t>
      </w:r>
      <w:proofErr w:type="spellEnd"/>
      <w:r w:rsidRPr="00C86FC4">
        <w:t xml:space="preserve"> sur tous les véhicules routiers électriques, conformément au paragraphe 5.4 du présent Règlement.</w:t>
      </w:r>
    </w:p>
    <w:p w:rsidR="00C86FC4" w:rsidRPr="00C86FC4" w:rsidRDefault="00C86FC4" w:rsidP="00C86FC4">
      <w:pPr>
        <w:keepNext/>
        <w:kinsoku w:val="0"/>
        <w:overflowPunct w:val="0"/>
        <w:autoSpaceDE w:val="0"/>
        <w:autoSpaceDN w:val="0"/>
        <w:adjustRightInd w:val="0"/>
        <w:snapToGrid w:val="0"/>
        <w:spacing w:after="120"/>
        <w:ind w:left="2268" w:right="1134" w:hanging="1134"/>
      </w:pPr>
      <w:r w:rsidRPr="00C86FC4">
        <w:t>2.</w:t>
      </w:r>
      <w:r w:rsidRPr="00C86FC4">
        <w:tab/>
        <w:t>Description des essais</w:t>
      </w:r>
    </w:p>
    <w:p w:rsidR="00C86FC4" w:rsidRPr="00C86FC4" w:rsidRDefault="00C86FC4" w:rsidP="00C86FC4">
      <w:pPr>
        <w:keepNext/>
        <w:kinsoku w:val="0"/>
        <w:overflowPunct w:val="0"/>
        <w:autoSpaceDE w:val="0"/>
        <w:autoSpaceDN w:val="0"/>
        <w:adjustRightInd w:val="0"/>
        <w:snapToGrid w:val="0"/>
        <w:spacing w:after="120"/>
        <w:ind w:left="2268" w:right="1134"/>
        <w:jc w:val="both"/>
      </w:pPr>
      <w:r w:rsidRPr="00C86FC4">
        <w:t xml:space="preserve">L’essai décrit ici (fig. 7.1 de la présente annexe) vise à mesurer les émissions d’hydrogène pendant les opérations de charge du </w:t>
      </w:r>
      <w:proofErr w:type="spellStart"/>
      <w:r w:rsidRPr="00C86FC4">
        <w:t>SRSEE</w:t>
      </w:r>
      <w:proofErr w:type="spellEnd"/>
      <w:r w:rsidRPr="00C86FC4">
        <w:t xml:space="preserve"> avec le chargeur. Il comporte les phases suivantes:</w:t>
      </w:r>
    </w:p>
    <w:p w:rsidR="00C86FC4" w:rsidRPr="00C86FC4" w:rsidRDefault="00C86FC4" w:rsidP="00C86FC4">
      <w:pPr>
        <w:kinsoku w:val="0"/>
        <w:overflowPunct w:val="0"/>
        <w:autoSpaceDE w:val="0"/>
        <w:autoSpaceDN w:val="0"/>
        <w:adjustRightInd w:val="0"/>
        <w:snapToGrid w:val="0"/>
        <w:spacing w:after="120"/>
        <w:ind w:left="2835" w:right="1134" w:hanging="567"/>
        <w:jc w:val="both"/>
      </w:pPr>
      <w:r w:rsidRPr="00C86FC4">
        <w:t>a)</w:t>
      </w:r>
      <w:r w:rsidRPr="00C86FC4">
        <w:tab/>
        <w:t>Préparation du véhicule/</w:t>
      </w:r>
      <w:proofErr w:type="spellStart"/>
      <w:r w:rsidRPr="00C86FC4">
        <w:t>SRSEE</w:t>
      </w:r>
      <w:proofErr w:type="spellEnd"/>
      <w:r w:rsidRPr="00C86FC4">
        <w:t>;</w:t>
      </w:r>
    </w:p>
    <w:p w:rsidR="00C86FC4" w:rsidRPr="00C86FC4" w:rsidRDefault="00C86FC4" w:rsidP="00C86FC4">
      <w:pPr>
        <w:kinsoku w:val="0"/>
        <w:overflowPunct w:val="0"/>
        <w:autoSpaceDE w:val="0"/>
        <w:autoSpaceDN w:val="0"/>
        <w:adjustRightInd w:val="0"/>
        <w:snapToGrid w:val="0"/>
        <w:spacing w:after="120"/>
        <w:ind w:left="2835" w:right="1134" w:hanging="567"/>
        <w:jc w:val="both"/>
      </w:pPr>
      <w:r w:rsidRPr="00C86FC4">
        <w:t>b)</w:t>
      </w:r>
      <w:r w:rsidRPr="00C86FC4">
        <w:tab/>
        <w:t xml:space="preserve">Décharge du </w:t>
      </w:r>
      <w:proofErr w:type="spellStart"/>
      <w:r w:rsidRPr="00C86FC4">
        <w:t>SRSEE</w:t>
      </w:r>
      <w:proofErr w:type="spellEnd"/>
      <w:r w:rsidRPr="00C86FC4">
        <w:t>;</w:t>
      </w:r>
    </w:p>
    <w:p w:rsidR="00C86FC4" w:rsidRPr="00C86FC4" w:rsidRDefault="00C86FC4" w:rsidP="00C86FC4">
      <w:pPr>
        <w:kinsoku w:val="0"/>
        <w:overflowPunct w:val="0"/>
        <w:autoSpaceDE w:val="0"/>
        <w:autoSpaceDN w:val="0"/>
        <w:adjustRightInd w:val="0"/>
        <w:snapToGrid w:val="0"/>
        <w:spacing w:after="120"/>
        <w:ind w:left="2835" w:right="1134" w:hanging="567"/>
        <w:jc w:val="both"/>
      </w:pPr>
      <w:r w:rsidRPr="00C86FC4">
        <w:t>c)</w:t>
      </w:r>
      <w:r w:rsidRPr="00C86FC4">
        <w:tab/>
        <w:t>Détermination des émissions d’hydrogène pendant une charge normale;</w:t>
      </w:r>
    </w:p>
    <w:p w:rsidR="00C86FC4" w:rsidRPr="00C86FC4" w:rsidRDefault="00C86FC4" w:rsidP="00C86FC4">
      <w:pPr>
        <w:kinsoku w:val="0"/>
        <w:overflowPunct w:val="0"/>
        <w:autoSpaceDE w:val="0"/>
        <w:autoSpaceDN w:val="0"/>
        <w:adjustRightInd w:val="0"/>
        <w:snapToGrid w:val="0"/>
        <w:spacing w:after="120"/>
        <w:ind w:left="2835" w:right="1134" w:hanging="567"/>
        <w:jc w:val="both"/>
      </w:pPr>
      <w:r w:rsidRPr="00C86FC4">
        <w:t>d)</w:t>
      </w:r>
      <w:r w:rsidRPr="00C86FC4">
        <w:tab/>
        <w:t>Détermination des émissions d’hydrogène pendant une charge effectuée avec le chargeur présentant une défaillance.</w:t>
      </w:r>
    </w:p>
    <w:p w:rsidR="00C86FC4" w:rsidRPr="00C86FC4" w:rsidRDefault="00C86FC4" w:rsidP="00C86FC4">
      <w:pPr>
        <w:keepNext/>
        <w:kinsoku w:val="0"/>
        <w:overflowPunct w:val="0"/>
        <w:autoSpaceDE w:val="0"/>
        <w:autoSpaceDN w:val="0"/>
        <w:adjustRightInd w:val="0"/>
        <w:snapToGrid w:val="0"/>
        <w:spacing w:after="120"/>
        <w:ind w:left="2268" w:right="1134" w:hanging="1134"/>
        <w:rPr>
          <w:lang w:val="fr-FR"/>
        </w:rPr>
      </w:pPr>
      <w:r w:rsidRPr="00C86FC4">
        <w:t>3.</w:t>
      </w:r>
      <w:r w:rsidRPr="00C86FC4">
        <w:tab/>
      </w:r>
      <w:r w:rsidRPr="00C86FC4">
        <w:rPr>
          <w:lang w:val="fr-FR"/>
        </w:rPr>
        <w:t>Essais</w:t>
      </w:r>
    </w:p>
    <w:p w:rsidR="00C86FC4" w:rsidRPr="00C86FC4" w:rsidRDefault="00C86FC4" w:rsidP="00C86FC4">
      <w:pPr>
        <w:keepNext/>
        <w:kinsoku w:val="0"/>
        <w:overflowPunct w:val="0"/>
        <w:autoSpaceDE w:val="0"/>
        <w:autoSpaceDN w:val="0"/>
        <w:adjustRightInd w:val="0"/>
        <w:snapToGrid w:val="0"/>
        <w:spacing w:after="120"/>
        <w:ind w:left="2268" w:right="1134" w:hanging="1134"/>
        <w:rPr>
          <w:lang w:val="fr-FR"/>
        </w:rPr>
      </w:pPr>
      <w:r w:rsidRPr="00C86FC4">
        <w:rPr>
          <w:lang w:val="fr-FR"/>
        </w:rPr>
        <w:t>3.1</w:t>
      </w:r>
      <w:r w:rsidRPr="00C86FC4">
        <w:rPr>
          <w:lang w:val="fr-FR"/>
        </w:rPr>
        <w:tab/>
        <w:t>Essai sur le véhicule</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3.1.1</w:t>
      </w:r>
      <w:r w:rsidRPr="00C86FC4">
        <w:tab/>
        <w:t xml:space="preserve">Le véhicule présenté doit être en bon état mécanique, il doit avoir parcouru au minimum 300 km au cours des sept jours précédant l’essai. Pendant cette période, le véhicule doit être équipé du </w:t>
      </w:r>
      <w:proofErr w:type="spellStart"/>
      <w:r w:rsidRPr="00C86FC4">
        <w:t>SRSEE</w:t>
      </w:r>
      <w:proofErr w:type="spellEnd"/>
      <w:r w:rsidRPr="00C86FC4">
        <w:t xml:space="preserve"> soumis à l’essai d’émissions d’hydrogène.</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3.1.2</w:t>
      </w:r>
      <w:r w:rsidRPr="00C86FC4">
        <w:tab/>
        <w:t xml:space="preserve">Si le </w:t>
      </w:r>
      <w:proofErr w:type="spellStart"/>
      <w:r w:rsidRPr="00C86FC4">
        <w:t>SRSEE</w:t>
      </w:r>
      <w:proofErr w:type="spellEnd"/>
      <w:r w:rsidRPr="00C86FC4">
        <w:t xml:space="preserve"> est utilisé à une température supérieure à la température ambiante, l’opérateur doit suivre la méthode recommandée par le constructeur pour maintenir la température du </w:t>
      </w:r>
      <w:proofErr w:type="spellStart"/>
      <w:r w:rsidRPr="00C86FC4">
        <w:t>SRSEE</w:t>
      </w:r>
      <w:proofErr w:type="spellEnd"/>
      <w:r w:rsidRPr="00C86FC4">
        <w:t xml:space="preserve"> dans la plage de fonctionnement normal.</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 xml:space="preserve">Le représentant du constructeur doit pouvoir certifier que le système de régulation thermique du </w:t>
      </w:r>
      <w:proofErr w:type="spellStart"/>
      <w:r w:rsidRPr="00C86FC4">
        <w:t>SRSEE</w:t>
      </w:r>
      <w:proofErr w:type="spellEnd"/>
      <w:r w:rsidRPr="00C86FC4">
        <w:t xml:space="preserve"> n’est ni endommagé, ni en défaut de capacité.</w:t>
      </w:r>
    </w:p>
    <w:p w:rsidR="00C86FC4" w:rsidRPr="00C86FC4" w:rsidRDefault="00C86FC4" w:rsidP="00C86FC4">
      <w:pPr>
        <w:keepNext/>
        <w:kinsoku w:val="0"/>
        <w:overflowPunct w:val="0"/>
        <w:autoSpaceDE w:val="0"/>
        <w:autoSpaceDN w:val="0"/>
        <w:adjustRightInd w:val="0"/>
        <w:snapToGrid w:val="0"/>
        <w:spacing w:after="120"/>
        <w:ind w:left="2268" w:right="1134" w:hanging="1134"/>
        <w:rPr>
          <w:bCs/>
          <w:lang w:val="fr-FR"/>
        </w:rPr>
      </w:pPr>
      <w:r w:rsidRPr="00C86FC4">
        <w:rPr>
          <w:bCs/>
          <w:lang w:val="fr-FR"/>
        </w:rPr>
        <w:t>3.2</w:t>
      </w:r>
      <w:r w:rsidRPr="00C86FC4">
        <w:rPr>
          <w:bCs/>
          <w:lang w:val="fr-FR"/>
        </w:rPr>
        <w:tab/>
      </w:r>
      <w:r w:rsidRPr="00C86FC4">
        <w:rPr>
          <w:lang w:val="fr-FR"/>
        </w:rPr>
        <w:t>Essai</w:t>
      </w:r>
      <w:r w:rsidRPr="00C86FC4">
        <w:rPr>
          <w:bCs/>
          <w:lang w:val="fr-FR"/>
        </w:rPr>
        <w:t xml:space="preserve"> sur un élément</w:t>
      </w:r>
    </w:p>
    <w:p w:rsidR="00C86FC4" w:rsidRPr="00C86FC4" w:rsidRDefault="00C86FC4" w:rsidP="00C86FC4">
      <w:pPr>
        <w:kinsoku w:val="0"/>
        <w:overflowPunct w:val="0"/>
        <w:autoSpaceDE w:val="0"/>
        <w:autoSpaceDN w:val="0"/>
        <w:adjustRightInd w:val="0"/>
        <w:snapToGrid w:val="0"/>
        <w:spacing w:after="120"/>
        <w:ind w:left="2268" w:right="1134" w:hanging="1134"/>
        <w:jc w:val="both"/>
        <w:rPr>
          <w:bCs/>
          <w:lang w:val="fr-FR"/>
        </w:rPr>
      </w:pPr>
      <w:r w:rsidRPr="00C86FC4">
        <w:rPr>
          <w:bCs/>
          <w:lang w:val="fr-FR"/>
        </w:rPr>
        <w:t>3.2.1</w:t>
      </w:r>
      <w:r w:rsidRPr="00C86FC4">
        <w:rPr>
          <w:bCs/>
          <w:lang w:val="fr-FR"/>
        </w:rPr>
        <w:tab/>
      </w:r>
      <w:r w:rsidRPr="00C86FC4">
        <w:rPr>
          <w:lang w:val="fr-FR"/>
        </w:rPr>
        <w:t xml:space="preserve">Le </w:t>
      </w:r>
      <w:proofErr w:type="spellStart"/>
      <w:r w:rsidRPr="00C86FC4">
        <w:rPr>
          <w:lang w:val="fr-FR"/>
        </w:rPr>
        <w:t>SRSEE</w:t>
      </w:r>
      <w:proofErr w:type="spellEnd"/>
      <w:r w:rsidRPr="00C86FC4">
        <w:rPr>
          <w:lang w:val="fr-FR"/>
        </w:rPr>
        <w:t xml:space="preserve"> doit être en bon état mécanique et avoir été soumis à au moins cinq cycles normalisés </w:t>
      </w:r>
      <w:r w:rsidRPr="00C86FC4">
        <w:rPr>
          <w:bCs/>
          <w:lang w:val="fr-FR"/>
        </w:rPr>
        <w:t>(comme indiqué à l’appendice 1 de l’annexe 8).</w:t>
      </w:r>
    </w:p>
    <w:p w:rsidR="00C86FC4" w:rsidRPr="00C86FC4" w:rsidRDefault="00C86FC4" w:rsidP="00C86FC4">
      <w:pPr>
        <w:kinsoku w:val="0"/>
        <w:overflowPunct w:val="0"/>
        <w:autoSpaceDE w:val="0"/>
        <w:autoSpaceDN w:val="0"/>
        <w:adjustRightInd w:val="0"/>
        <w:snapToGrid w:val="0"/>
        <w:spacing w:after="120"/>
        <w:ind w:left="2268" w:right="1134" w:hanging="1134"/>
        <w:jc w:val="both"/>
        <w:rPr>
          <w:bCs/>
          <w:lang w:val="fr-FR"/>
        </w:rPr>
      </w:pPr>
      <w:r w:rsidRPr="00C86FC4">
        <w:rPr>
          <w:bCs/>
          <w:lang w:val="fr-FR"/>
        </w:rPr>
        <w:t>3.2.2</w:t>
      </w:r>
      <w:r w:rsidRPr="00C86FC4">
        <w:rPr>
          <w:bCs/>
          <w:lang w:val="fr-FR"/>
        </w:rPr>
        <w:tab/>
      </w:r>
      <w:r w:rsidRPr="00C86FC4">
        <w:rPr>
          <w:lang w:val="fr-FR"/>
        </w:rPr>
        <w:t xml:space="preserve">Si le </w:t>
      </w:r>
      <w:proofErr w:type="spellStart"/>
      <w:r w:rsidRPr="00C86FC4">
        <w:rPr>
          <w:lang w:val="fr-FR"/>
        </w:rPr>
        <w:t>SRSEE</w:t>
      </w:r>
      <w:proofErr w:type="spellEnd"/>
      <w:r w:rsidRPr="00C86FC4">
        <w:rPr>
          <w:lang w:val="fr-FR"/>
        </w:rPr>
        <w:t xml:space="preserve"> est utilisé à une température supérieure à la température ambiante, l’opérateur doit appliquer la méthode recommandée par le constructeur pour maintenir la température du </w:t>
      </w:r>
      <w:proofErr w:type="spellStart"/>
      <w:r w:rsidRPr="00C86FC4">
        <w:rPr>
          <w:lang w:val="fr-FR"/>
        </w:rPr>
        <w:t>SRSEE</w:t>
      </w:r>
      <w:proofErr w:type="spellEnd"/>
      <w:r w:rsidRPr="00C86FC4">
        <w:rPr>
          <w:lang w:val="fr-FR"/>
        </w:rPr>
        <w:t xml:space="preserve"> dans la plage de fonctionnement normal</w:t>
      </w:r>
      <w:r w:rsidRPr="00C86FC4">
        <w:rPr>
          <w:bCs/>
          <w:lang w:val="fr-FR"/>
        </w:rPr>
        <w:t>.</w:t>
      </w:r>
    </w:p>
    <w:p w:rsidR="00C86FC4" w:rsidRPr="00C86FC4" w:rsidRDefault="00C86FC4" w:rsidP="00C86FC4">
      <w:pPr>
        <w:kinsoku w:val="0"/>
        <w:overflowPunct w:val="0"/>
        <w:autoSpaceDE w:val="0"/>
        <w:autoSpaceDN w:val="0"/>
        <w:adjustRightInd w:val="0"/>
        <w:snapToGrid w:val="0"/>
        <w:spacing w:after="120"/>
        <w:ind w:left="2268" w:right="1134"/>
        <w:jc w:val="both"/>
        <w:rPr>
          <w:lang w:val="fr-FR"/>
        </w:rPr>
      </w:pPr>
      <w:r w:rsidRPr="00C86FC4">
        <w:rPr>
          <w:lang w:val="fr-FR"/>
        </w:rPr>
        <w:t xml:space="preserve">Le représentant du constructeur doit pouvoir certifier que le système de régulation thermique du </w:t>
      </w:r>
      <w:proofErr w:type="spellStart"/>
      <w:r w:rsidRPr="00C86FC4">
        <w:rPr>
          <w:lang w:val="fr-FR"/>
        </w:rPr>
        <w:t>SRSEE</w:t>
      </w:r>
      <w:proofErr w:type="spellEnd"/>
      <w:r w:rsidRPr="00C86FC4">
        <w:rPr>
          <w:lang w:val="fr-FR"/>
        </w:rPr>
        <w:t xml:space="preserve"> n’est ni endommagé, ni en défaut de capacité</w:t>
      </w:r>
      <w:r w:rsidRPr="00C86FC4">
        <w:rPr>
          <w:bCs/>
          <w:lang w:val="fr-FR"/>
        </w:rPr>
        <w:t>.</w:t>
      </w:r>
    </w:p>
    <w:p w:rsidR="00C86FC4" w:rsidRPr="00C86FC4" w:rsidRDefault="00C86FC4" w:rsidP="00C86FC4">
      <w:pPr>
        <w:keepNext/>
        <w:keepLines/>
        <w:kinsoku w:val="0"/>
        <w:overflowPunct w:val="0"/>
        <w:autoSpaceDE w:val="0"/>
        <w:autoSpaceDN w:val="0"/>
        <w:adjustRightInd w:val="0"/>
        <w:snapToGrid w:val="0"/>
        <w:spacing w:after="120" w:line="240" w:lineRule="auto"/>
        <w:ind w:left="1134"/>
        <w:outlineLvl w:val="0"/>
        <w:rPr>
          <w:rFonts w:eastAsia="Calibri"/>
          <w:b/>
        </w:rPr>
      </w:pPr>
      <w:r w:rsidRPr="00C86FC4">
        <w:rPr>
          <w:rFonts w:eastAsia="Calibri"/>
          <w:lang w:val="fr-FR"/>
        </w:rPr>
        <w:t>Figure 7.1</w:t>
      </w:r>
      <w:r w:rsidRPr="00C86FC4">
        <w:rPr>
          <w:rFonts w:eastAsia="Calibri"/>
          <w:lang w:val="fr-FR"/>
        </w:rPr>
        <w:br/>
      </w:r>
      <w:r w:rsidRPr="00C86FC4">
        <w:rPr>
          <w:rFonts w:eastAsia="Calibri"/>
          <w:b/>
          <w:lang w:val="fr-FR"/>
        </w:rPr>
        <w:t xml:space="preserve">Détermination des émissions d’hydrogène pendant les opérations de charge du </w:t>
      </w:r>
      <w:proofErr w:type="spellStart"/>
      <w:r w:rsidRPr="00C86FC4">
        <w:rPr>
          <w:rFonts w:eastAsia="Calibri"/>
          <w:b/>
          <w:lang w:val="fr-FR"/>
        </w:rPr>
        <w:t>SRSEE</w:t>
      </w:r>
      <w:proofErr w:type="spellEnd"/>
    </w:p>
    <w:p w:rsidR="00C86FC4" w:rsidRPr="00C86FC4" w:rsidRDefault="00802308" w:rsidP="00C86FC4">
      <w:pPr>
        <w:kinsoku w:val="0"/>
        <w:overflowPunct w:val="0"/>
        <w:autoSpaceDE w:val="0"/>
        <w:autoSpaceDN w:val="0"/>
        <w:adjustRightInd w:val="0"/>
        <w:snapToGrid w:val="0"/>
        <w:ind w:left="1134"/>
      </w:pPr>
      <w:r>
        <w:rPr>
          <w:noProof/>
        </w:rPr>
        <w:pict>
          <v:shape id="Zone de texte 6" o:spid="_x0000_s1027" type="#_x0000_t202" style="position:absolute;left:0;text-align:left;margin-left:96.8pt;margin-top:438.95pt;width:175.45pt;height:41.95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" fillcolor="window" stroked="f" strokeweight=".5pt">
            <v:textbox inset="0,0,0,0">
              <w:txbxContent>
                <w:p w:rsidR="00907E82" w:rsidRPr="0081784C" w:rsidRDefault="00907E82" w:rsidP="00C86FC4">
                  <w:pPr>
                    <w:spacing w:line="240" w:lineRule="auto"/>
                    <w:jc w:val="center"/>
                    <w:rPr>
                      <w:sz w:val="22"/>
                      <w:szCs w:val="22"/>
                    </w:rPr>
                  </w:pPr>
                  <w:r w:rsidRPr="0081784C">
                    <w:rPr>
                      <w:sz w:val="22"/>
                      <w:szCs w:val="22"/>
                    </w:rPr>
                    <w:t>Essai d’émissions d’hydrogène</w:t>
                  </w:r>
                  <w:r w:rsidRPr="0081784C">
                    <w:rPr>
                      <w:sz w:val="22"/>
                      <w:szCs w:val="22"/>
                    </w:rPr>
                    <w:br/>
                    <w:t>pendant une charge en mode défaillant</w:t>
                  </w:r>
                </w:p>
                <w:p w:rsidR="00907E82" w:rsidRPr="0081784C" w:rsidRDefault="00907E82" w:rsidP="00C86FC4">
                  <w:pPr>
                    <w:spacing w:line="240" w:lineRule="auto"/>
                    <w:jc w:val="center"/>
                    <w:rPr>
                      <w:sz w:val="22"/>
                      <w:szCs w:val="22"/>
                    </w:rPr>
                  </w:pPr>
                  <w:r w:rsidRPr="0081784C">
                    <w:rPr>
                      <w:sz w:val="22"/>
                      <w:szCs w:val="22"/>
                    </w:rPr>
                    <w:t xml:space="preserve">Température ambiante 293 </w:t>
                  </w:r>
                  <w:r w:rsidRPr="0081784C">
                    <w:rPr>
                      <w:sz w:val="22"/>
                      <w:szCs w:val="22"/>
                    </w:rPr>
                    <w:sym w:font="Symbol" w:char="F0B1"/>
                  </w:r>
                  <w:r w:rsidRPr="0081784C">
                    <w:rPr>
                      <w:sz w:val="22"/>
                      <w:szCs w:val="22"/>
                    </w:rPr>
                    <w:t xml:space="preserve"> 2 K</w:t>
                  </w:r>
                </w:p>
              </w:txbxContent>
            </v:textbox>
          </v:shape>
        </w:pict>
      </w:r>
      <w:bookmarkStart w:id="68" w:name="_MON_1461389868"/>
      <w:bookmarkStart w:id="69" w:name="_MON_1461582899"/>
      <w:bookmarkEnd w:id="68"/>
      <w:bookmarkEnd w:id="69"/>
      <w:bookmarkStart w:id="70" w:name="_MON_1461388060"/>
      <w:bookmarkEnd w:id="70"/>
      <w:r w:rsidR="00C86FC4" w:rsidRPr="00C86FC4">
        <w:object w:dxaOrig="7384" w:dyaOrig="10668">
          <v:shape id="_x0000_i1040" type="#_x0000_t75" style="width:369.25pt;height:533.45pt" o:ole="" o:bordertopcolor="this" o:borderleftcolor="this" o:borderbottomcolor="this" o:borderrightcolor="this">
            <v:imagedata r:id="rId62" o:title=""/>
            <w10:bordertop type="single" width="4"/>
            <w10:borderleft type="single" width="4"/>
            <w10:borderbottom type="single" width="4"/>
            <w10:borderright type="single" width="4"/>
          </v:shape>
          <o:OLEObject Type="Embed" ProgID="Word.Picture.8" ShapeID="_x0000_i1040" DrawAspect="Content" ObjectID="_1516436408" r:id="rId63"/>
        </w:object>
      </w:r>
    </w:p>
    <w:p w:rsidR="00C86FC4" w:rsidRPr="00C86FC4" w:rsidRDefault="00C86FC4" w:rsidP="00C86FC4">
      <w:pPr>
        <w:keepNext/>
        <w:kinsoku w:val="0"/>
        <w:overflowPunct w:val="0"/>
        <w:autoSpaceDE w:val="0"/>
        <w:autoSpaceDN w:val="0"/>
        <w:adjustRightInd w:val="0"/>
        <w:snapToGrid w:val="0"/>
        <w:spacing w:before="240" w:after="120"/>
        <w:ind w:left="2268" w:right="1134" w:hanging="1134"/>
      </w:pPr>
      <w:r w:rsidRPr="00C86FC4">
        <w:t>4.</w:t>
      </w:r>
      <w:r w:rsidRPr="00C86FC4">
        <w:tab/>
        <w:t>Appareillage pour l’essai d’émissions d’hydrogène</w:t>
      </w:r>
    </w:p>
    <w:p w:rsidR="00C86FC4" w:rsidRPr="00C86FC4" w:rsidRDefault="00C86FC4" w:rsidP="00C86FC4">
      <w:pPr>
        <w:keepNext/>
        <w:kinsoku w:val="0"/>
        <w:overflowPunct w:val="0"/>
        <w:autoSpaceDE w:val="0"/>
        <w:autoSpaceDN w:val="0"/>
        <w:adjustRightInd w:val="0"/>
        <w:snapToGrid w:val="0"/>
        <w:spacing w:after="120"/>
        <w:ind w:left="2268" w:right="1134" w:hanging="1134"/>
      </w:pPr>
      <w:r w:rsidRPr="00C86FC4">
        <w:t>4.1</w:t>
      </w:r>
      <w:r w:rsidRPr="00C86FC4">
        <w:tab/>
        <w:t>Enceinte de mesure des émissions d’hydrogène</w:t>
      </w:r>
    </w:p>
    <w:p w:rsidR="00C86FC4" w:rsidRPr="00C86FC4" w:rsidRDefault="00C86FC4" w:rsidP="00C86FC4">
      <w:pPr>
        <w:keepNext/>
        <w:keepLines/>
        <w:kinsoku w:val="0"/>
        <w:overflowPunct w:val="0"/>
        <w:autoSpaceDE w:val="0"/>
        <w:autoSpaceDN w:val="0"/>
        <w:adjustRightInd w:val="0"/>
        <w:snapToGrid w:val="0"/>
        <w:spacing w:after="120"/>
        <w:ind w:left="2268" w:right="1134"/>
        <w:jc w:val="both"/>
      </w:pPr>
      <w:r w:rsidRPr="00C86FC4">
        <w:t xml:space="preserve">L’enceinte de mesure des émissions d’hydrogène doit être constituée par une chambre étanche aux gaz, pouvant contenir le véhicule et/ou </w:t>
      </w:r>
      <w:proofErr w:type="spellStart"/>
      <w:r w:rsidRPr="00C86FC4">
        <w:t>SRSEE</w:t>
      </w:r>
      <w:proofErr w:type="spellEnd"/>
      <w:r w:rsidRPr="00C86FC4">
        <w:t xml:space="preserve"> soumis à l’essai. Le véhicule/</w:t>
      </w:r>
      <w:proofErr w:type="spellStart"/>
      <w:r w:rsidRPr="00C86FC4">
        <w:t>SRSEE</w:t>
      </w:r>
      <w:proofErr w:type="spellEnd"/>
      <w:r w:rsidRPr="00C86FC4">
        <w:t xml:space="preserve"> doit être accessible de tous les côtés et, lorsque l’enceinte est fermée de manière étanche, elle doit être imperméable aux gaz, conformément à l’appendice 1 de la présente annexe. La surface intérieure de l’enceinte doit être imperméable et non réactive à l’hydrogène. Le système de régulation de température doit permettre de régler la température de l’air à l’intérieur de l’enceinte afin de respecter, pendant toute la durée de l’essai, la température prévue, avec une tolérance de </w:t>
      </w:r>
      <w:r w:rsidRPr="00C86FC4">
        <w:sym w:font="Symbol" w:char="F0B1"/>
      </w:r>
      <w:r w:rsidRPr="00C86FC4">
        <w:t>2K sur la durée de l’essai.</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Pour résoudre le problème des variations de volume dues aux émissions d’hydrogène à l’intérieur de l’enceinte, on peut utiliser une enceinte à volume variable ou un autre appareillage. Le volume de l’enceinte doit pouvoir varier en fonction des émissions d’hydrogène. Deux moyens possibles pour faire varier le volume intérieur consistent à utiliser des panneaux mobiles, ou un système de soufflets, dans lequel des sacs imperméables placés à l’intérieur de l’enceinte se dilatent et se contractent en réaction aux variations de pression internes, par échange d’air avec l’extérieur de l’enceinte. Tout système de variation du volume doit respecter l’intégrité de l’enceinte conformément à l’appendice 1 de la présente annexe.</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 xml:space="preserve">Toute méthode de variation du volume doit limiter le différentiel entre la pression interne de l’enceinte et la pression barométrique à une valeur maximale de </w:t>
      </w:r>
      <w:r w:rsidRPr="00C86FC4">
        <w:sym w:font="Symbol" w:char="F0B1"/>
      </w:r>
      <w:r w:rsidRPr="00C86FC4">
        <w:t>5 </w:t>
      </w:r>
      <w:proofErr w:type="spellStart"/>
      <w:r w:rsidRPr="00C86FC4">
        <w:t>hPa</w:t>
      </w:r>
      <w:proofErr w:type="spellEnd"/>
      <w:r w:rsidRPr="00C86FC4">
        <w:t>.</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Le volume de l’enceinte doit pouvoir être réglé et fixé à une valeur déterminée. Une enceinte à volume variable doit permettre une variation par rapport à son «volume nominal» (voir annexe 7, appendice 1, par. 2.1.1), en fonction des émissions d’hydrogène au cours des essais.</w:t>
      </w:r>
    </w:p>
    <w:p w:rsidR="00C86FC4" w:rsidRPr="00C86FC4" w:rsidRDefault="00C86FC4" w:rsidP="00C86FC4">
      <w:pPr>
        <w:keepNext/>
        <w:kinsoku w:val="0"/>
        <w:overflowPunct w:val="0"/>
        <w:autoSpaceDE w:val="0"/>
        <w:autoSpaceDN w:val="0"/>
        <w:adjustRightInd w:val="0"/>
        <w:snapToGrid w:val="0"/>
        <w:spacing w:after="120"/>
        <w:ind w:left="2268" w:right="1134" w:hanging="1134"/>
      </w:pPr>
      <w:r w:rsidRPr="00C86FC4">
        <w:t>4.2</w:t>
      </w:r>
      <w:r w:rsidRPr="00C86FC4">
        <w:tab/>
        <w:t>Systèmes d’analyse</w:t>
      </w:r>
    </w:p>
    <w:p w:rsidR="00C86FC4" w:rsidRPr="00C86FC4" w:rsidRDefault="00C86FC4" w:rsidP="00C86FC4">
      <w:pPr>
        <w:keepNext/>
        <w:kinsoku w:val="0"/>
        <w:overflowPunct w:val="0"/>
        <w:autoSpaceDE w:val="0"/>
        <w:autoSpaceDN w:val="0"/>
        <w:adjustRightInd w:val="0"/>
        <w:snapToGrid w:val="0"/>
        <w:spacing w:after="120"/>
        <w:ind w:left="2268" w:right="1134" w:hanging="1134"/>
      </w:pPr>
      <w:r w:rsidRPr="00C86FC4">
        <w:t>4.2.1</w:t>
      </w:r>
      <w:r w:rsidRPr="00C86FC4">
        <w:tab/>
        <w:t>Analyseur d’hydrogène</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4.2.1.1</w:t>
      </w:r>
      <w:r w:rsidRPr="00C86FC4">
        <w:tab/>
        <w:t xml:space="preserve">L’atmosphère à l’intérieur de l’enceinte est contrôlée au moyen d’un analyseur d’hydrogène du type détecteur électrochimique ou d’un chromatographe équipé d’un </w:t>
      </w:r>
      <w:proofErr w:type="spellStart"/>
      <w:r w:rsidRPr="00C86FC4">
        <w:t>catharomètre</w:t>
      </w:r>
      <w:proofErr w:type="spellEnd"/>
      <w:r w:rsidRPr="00C86FC4">
        <w:t xml:space="preserve"> (détecteur de conductibilité thermique). L’échantillon de gaz doit être prélevé au centre d’une face latérale ou du toit de l’enceinte, et tout écoulement dérivé doit être renvoyé dans l’enceinte, de préférence vers un point immédiatement en aval du ventilateur de brassage.</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4.2.1.2</w:t>
      </w:r>
      <w:r w:rsidRPr="00C86FC4">
        <w:tab/>
        <w:t>L’analyseur d’hydrogène doit réagir en moins de 10 s à 90 % de la pleine échelle de lecture. Il doit avoir une stabilité meilleure que 2 % de la pleine échelle à zéro et à 80 </w:t>
      </w:r>
      <w:r w:rsidRPr="00C86FC4">
        <w:sym w:font="Symbol" w:char="F0B1"/>
      </w:r>
      <w:r w:rsidRPr="00C86FC4">
        <w:t> 20 % de la pleine échelle, pendant une durée de 15 min et pour toutes les plages de fonctionnement.</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4.2.1.3</w:t>
      </w:r>
      <w:r w:rsidRPr="00C86FC4">
        <w:tab/>
        <w:t>La répétabilité de l’analyseur, exprimée en écart type, doit être meilleure que 1 % de la pleine échelle, à zéro et à 80 </w:t>
      </w:r>
      <w:r w:rsidRPr="00C86FC4">
        <w:sym w:font="Symbol" w:char="F0B1"/>
      </w:r>
      <w:r w:rsidRPr="00C86FC4">
        <w:t xml:space="preserve"> 20 % de la pleine échelle, pour toutes les plages utilisées.</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4.2.1.4</w:t>
      </w:r>
      <w:r w:rsidRPr="00C86FC4">
        <w:tab/>
        <w:t>Les plages de fonctionnement de l’analyseur doivent être choisies pour obtenir la meilleure résolution sur l’ensemble des procédures de mesure, d’étalonnage et de contrôle des fuites.</w:t>
      </w:r>
    </w:p>
    <w:p w:rsidR="00C86FC4" w:rsidRPr="00C86FC4" w:rsidRDefault="00C86FC4" w:rsidP="00C86FC4">
      <w:pPr>
        <w:keepNext/>
        <w:kinsoku w:val="0"/>
        <w:overflowPunct w:val="0"/>
        <w:autoSpaceDE w:val="0"/>
        <w:autoSpaceDN w:val="0"/>
        <w:adjustRightInd w:val="0"/>
        <w:snapToGrid w:val="0"/>
        <w:spacing w:after="120"/>
        <w:ind w:left="2268" w:right="1134" w:hanging="1134"/>
      </w:pPr>
      <w:r w:rsidRPr="00C86FC4">
        <w:t>4.2.2</w:t>
      </w:r>
      <w:r w:rsidRPr="00C86FC4">
        <w:tab/>
        <w:t>Système enregistreur associé à l’analyseur d’hydrogène</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L’analyseur d’hydrogène doit être muni d’un équipement permettant d’enregistrer les signaux électriques de sortie, à une fréquence d’au moins une fois par minute. Cet équipement d’enregistrement doit avoir des caractéristiques au moins équivalentes à celles des signaux à enregistrer, et doit fournir un enregistrement continu des résultats. Cet enregistrement doit indiquer de manière claire le début et la fin des essais de charge normale et en mode défaillant.</w:t>
      </w:r>
    </w:p>
    <w:p w:rsidR="00C86FC4" w:rsidRPr="00C86FC4" w:rsidRDefault="00C86FC4" w:rsidP="00C86FC4">
      <w:pPr>
        <w:keepNext/>
        <w:kinsoku w:val="0"/>
        <w:overflowPunct w:val="0"/>
        <w:autoSpaceDE w:val="0"/>
        <w:autoSpaceDN w:val="0"/>
        <w:adjustRightInd w:val="0"/>
        <w:snapToGrid w:val="0"/>
        <w:spacing w:after="120"/>
        <w:ind w:left="2268" w:right="1134" w:hanging="1134"/>
      </w:pPr>
      <w:r w:rsidRPr="00C86FC4">
        <w:t>4.3</w:t>
      </w:r>
      <w:r w:rsidRPr="00C86FC4">
        <w:tab/>
        <w:t>Enregistrement des températures</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4.3.1</w:t>
      </w:r>
      <w:r w:rsidRPr="00C86FC4">
        <w:tab/>
        <w:t>La température ambiante de l’enceinte est mesurée en deux points par des capteurs de température qui sont interconnectés de manière à indiquer une valeur moyenne. Les points de mesure sont situés à environ 0,1 m vers l’intérieur de l’enceinte, à partir de l’axe vertical de symétrie de chaque paroi latérale, à une hauteur de 0,9 </w:t>
      </w:r>
      <w:r w:rsidRPr="00C86FC4">
        <w:sym w:font="Symbol" w:char="F0B1"/>
      </w:r>
      <w:r w:rsidRPr="00C86FC4">
        <w:t> 0,2 m.</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4.3.2</w:t>
      </w:r>
      <w:r w:rsidRPr="00C86FC4">
        <w:tab/>
        <w:t>Les températures à proximité des éléments doivent être enregistrées au moyen de capteurs.</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4.3.3</w:t>
      </w:r>
      <w:r w:rsidRPr="00C86FC4">
        <w:tab/>
        <w:t>Pour l’ensemble des mesures d’émissions d’hydrogène, les températures doivent être enregistrées à la fréquence d’au moins une fois par minute.</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4.3.4</w:t>
      </w:r>
      <w:r w:rsidRPr="00C86FC4">
        <w:tab/>
        <w:t xml:space="preserve">La justesse du système d’enregistrement des températures doit être comprise dans une tolérance de </w:t>
      </w:r>
      <w:r w:rsidRPr="00C86FC4">
        <w:sym w:font="Symbol" w:char="F0B1"/>
      </w:r>
      <w:r w:rsidRPr="00C86FC4">
        <w:t xml:space="preserve">1,0 K et la résolution de cet équipement doit être égale à </w:t>
      </w:r>
      <w:r w:rsidRPr="00C86FC4">
        <w:sym w:font="Symbol" w:char="F0B1"/>
      </w:r>
      <w:r w:rsidRPr="00C86FC4">
        <w:t>0,1 K.</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4.3.5</w:t>
      </w:r>
      <w:r w:rsidRPr="00C86FC4">
        <w:tab/>
        <w:t xml:space="preserve">Le système d’enregistrement ou de traitement de données doit permettre de connaître le temps avec une résolution de </w:t>
      </w:r>
      <w:r w:rsidRPr="00C86FC4">
        <w:sym w:font="Symbol" w:char="F0B1"/>
      </w:r>
      <w:r w:rsidRPr="00C86FC4">
        <w:t>15 s.</w:t>
      </w:r>
    </w:p>
    <w:p w:rsidR="00C86FC4" w:rsidRPr="00C86FC4" w:rsidRDefault="00C86FC4" w:rsidP="00C86FC4">
      <w:pPr>
        <w:keepNext/>
        <w:kinsoku w:val="0"/>
        <w:overflowPunct w:val="0"/>
        <w:autoSpaceDE w:val="0"/>
        <w:autoSpaceDN w:val="0"/>
        <w:adjustRightInd w:val="0"/>
        <w:snapToGrid w:val="0"/>
        <w:spacing w:after="120"/>
        <w:ind w:left="2268" w:right="1134" w:hanging="1134"/>
      </w:pPr>
      <w:r w:rsidRPr="00C86FC4">
        <w:t>4.4</w:t>
      </w:r>
      <w:r w:rsidRPr="00C86FC4">
        <w:tab/>
        <w:t>Enregistrement de la pression</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4.4.1</w:t>
      </w:r>
      <w:r w:rsidRPr="00C86FC4">
        <w:tab/>
        <w:t xml:space="preserve">Pour l’ensemble des mesures d’émissions d’hydrogène, la différence </w:t>
      </w:r>
      <w:r w:rsidRPr="00C86FC4">
        <w:sym w:font="Symbol" w:char="F044"/>
      </w:r>
      <w:r w:rsidRPr="00C86FC4">
        <w:t>p entre la pression barométrique dans la zone d’essai et la pression intérieure de l’enceinte doit être enregistrée à la fréquence d’au moins une fois par minute.</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4.4.2</w:t>
      </w:r>
      <w:r w:rsidRPr="00C86FC4">
        <w:tab/>
        <w:t xml:space="preserve">La justesse du système d’enregistrement de la pression doit être comprise dans une tolérance de </w:t>
      </w:r>
      <w:r w:rsidRPr="00C86FC4">
        <w:sym w:font="Symbol" w:char="F0B1"/>
      </w:r>
      <w:r w:rsidRPr="00C86FC4">
        <w:t>2 </w:t>
      </w:r>
      <w:proofErr w:type="spellStart"/>
      <w:r w:rsidRPr="00C86FC4">
        <w:t>hPa</w:t>
      </w:r>
      <w:proofErr w:type="spellEnd"/>
      <w:r w:rsidRPr="00C86FC4">
        <w:t xml:space="preserve"> et la résolution de l’équipement doit être égale à 0,2 </w:t>
      </w:r>
      <w:proofErr w:type="spellStart"/>
      <w:r w:rsidRPr="00C86FC4">
        <w:t>hPa</w:t>
      </w:r>
      <w:proofErr w:type="spellEnd"/>
      <w:r w:rsidRPr="00C86FC4">
        <w:t>.</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4.4.3</w:t>
      </w:r>
      <w:r w:rsidRPr="00C86FC4">
        <w:tab/>
        <w:t xml:space="preserve">Le système d’enregistrement ou de traitement de données doit permettre de mesurer le temps avec une résolution de </w:t>
      </w:r>
      <w:r w:rsidRPr="00C86FC4">
        <w:sym w:font="Symbol" w:char="F0B1"/>
      </w:r>
      <w:r w:rsidRPr="00C86FC4">
        <w:t>15 s.</w:t>
      </w:r>
    </w:p>
    <w:p w:rsidR="00C86FC4" w:rsidRPr="00C86FC4" w:rsidRDefault="00C86FC4" w:rsidP="00C86FC4">
      <w:pPr>
        <w:keepNext/>
        <w:kinsoku w:val="0"/>
        <w:overflowPunct w:val="0"/>
        <w:autoSpaceDE w:val="0"/>
        <w:autoSpaceDN w:val="0"/>
        <w:adjustRightInd w:val="0"/>
        <w:snapToGrid w:val="0"/>
        <w:spacing w:after="120"/>
        <w:ind w:left="2268" w:right="1134" w:hanging="1134"/>
      </w:pPr>
      <w:r w:rsidRPr="00C86FC4">
        <w:t>4.5</w:t>
      </w:r>
      <w:r w:rsidRPr="00C86FC4">
        <w:tab/>
        <w:t>Enregistrement de la tension et de l’intensité</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4.5.1</w:t>
      </w:r>
      <w:r w:rsidRPr="00C86FC4">
        <w:tab/>
        <w:t>Pendant toutes les mesures d’émissions d’hydrogène, la tension et l’intensité (batterie) délivrées par le chargeur devront être enregistrées à la fréquence d’au moins une fois par minute.</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4.5.2</w:t>
      </w:r>
      <w:r w:rsidRPr="00C86FC4">
        <w:tab/>
        <w:t xml:space="preserve">La justesse du système d’enregistrement de la tension doit être comprise dans une tolérance de </w:t>
      </w:r>
      <w:r w:rsidRPr="00C86FC4">
        <w:sym w:font="Symbol" w:char="F0B1"/>
      </w:r>
      <w:r w:rsidRPr="00C86FC4">
        <w:t xml:space="preserve">1 V et la résolution de l’équipement doit être égale à </w:t>
      </w:r>
      <w:r w:rsidRPr="00C86FC4">
        <w:sym w:font="Symbol" w:char="F0B1"/>
      </w:r>
      <w:r w:rsidRPr="00C86FC4">
        <w:t>0,1 V.</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4.5.3</w:t>
      </w:r>
      <w:r w:rsidRPr="00C86FC4">
        <w:tab/>
        <w:t xml:space="preserve">La justesse du système d’enregistrement de l’intensité doit être comprise dans une tolérance de </w:t>
      </w:r>
      <w:r w:rsidRPr="00C86FC4">
        <w:sym w:font="Symbol" w:char="F0B1"/>
      </w:r>
      <w:r w:rsidRPr="00C86FC4">
        <w:t xml:space="preserve">0,5 A et la résolution de l’équipement doit être égale à </w:t>
      </w:r>
      <w:r w:rsidRPr="00C86FC4">
        <w:sym w:font="Symbol" w:char="F0B1"/>
      </w:r>
      <w:r w:rsidRPr="00C86FC4">
        <w:t>0,05 A.</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4.5.4</w:t>
      </w:r>
      <w:r w:rsidRPr="00C86FC4">
        <w:tab/>
        <w:t xml:space="preserve">Le système d’enregistrement ou de traitement de données doit permettre de mesurer le temps avec une résolution de </w:t>
      </w:r>
      <w:r w:rsidRPr="00C86FC4">
        <w:sym w:font="Symbol" w:char="F0B1"/>
      </w:r>
      <w:r w:rsidRPr="00C86FC4">
        <w:t>15 s.</w:t>
      </w:r>
    </w:p>
    <w:p w:rsidR="00C86FC4" w:rsidRPr="00C86FC4" w:rsidRDefault="00C86FC4" w:rsidP="00C86FC4">
      <w:pPr>
        <w:keepNext/>
        <w:kinsoku w:val="0"/>
        <w:overflowPunct w:val="0"/>
        <w:autoSpaceDE w:val="0"/>
        <w:autoSpaceDN w:val="0"/>
        <w:adjustRightInd w:val="0"/>
        <w:snapToGrid w:val="0"/>
        <w:spacing w:after="120"/>
        <w:ind w:left="2268" w:right="1134" w:hanging="1134"/>
      </w:pPr>
      <w:r w:rsidRPr="00C86FC4">
        <w:t>4.6</w:t>
      </w:r>
      <w:r w:rsidRPr="00C86FC4">
        <w:tab/>
        <w:t>Ventilateurs</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L’enceinte est équipée d’un ou de plusieurs ventilateurs ou soufflantes ayant un débit de 0,1 à 0,5 m</w:t>
      </w:r>
      <w:r w:rsidRPr="00C86FC4">
        <w:rPr>
          <w:vertAlign w:val="superscript"/>
        </w:rPr>
        <w:t>3</w:t>
      </w:r>
      <w:r w:rsidRPr="00C86FC4">
        <w:t>/s, pour assurer un brassage complet de l’atmosphère de l’enceinte. Il convient d’obtenir une répartition régulière de la température et de la concentration en hydrogène dans l’enceinte pendant les mesures. Le véhicule placé dans l’enceinte ne doit pas être soumis directement à un courant d’air provenant des ventilateurs ou des soufflantes.</w:t>
      </w:r>
    </w:p>
    <w:p w:rsidR="00C86FC4" w:rsidRPr="00C86FC4" w:rsidRDefault="00C86FC4" w:rsidP="00C86FC4">
      <w:pPr>
        <w:keepNext/>
        <w:kinsoku w:val="0"/>
        <w:overflowPunct w:val="0"/>
        <w:autoSpaceDE w:val="0"/>
        <w:autoSpaceDN w:val="0"/>
        <w:adjustRightInd w:val="0"/>
        <w:snapToGrid w:val="0"/>
        <w:spacing w:after="120"/>
        <w:ind w:left="2268" w:right="1134" w:hanging="1134"/>
      </w:pPr>
      <w:r w:rsidRPr="00C86FC4">
        <w:t>4.7</w:t>
      </w:r>
      <w:r w:rsidRPr="00C86FC4">
        <w:tab/>
        <w:t>Gaz</w:t>
      </w:r>
    </w:p>
    <w:p w:rsidR="00C86FC4" w:rsidRPr="00C86FC4" w:rsidRDefault="00C86FC4" w:rsidP="00C86FC4">
      <w:pPr>
        <w:keepNext/>
        <w:kinsoku w:val="0"/>
        <w:overflowPunct w:val="0"/>
        <w:autoSpaceDE w:val="0"/>
        <w:autoSpaceDN w:val="0"/>
        <w:adjustRightInd w:val="0"/>
        <w:snapToGrid w:val="0"/>
        <w:spacing w:after="120"/>
        <w:ind w:left="2268" w:right="1134" w:hanging="1134"/>
        <w:jc w:val="both"/>
      </w:pPr>
      <w:r w:rsidRPr="00C86FC4">
        <w:t>4.7.1</w:t>
      </w:r>
      <w:r w:rsidRPr="00C86FC4">
        <w:tab/>
        <w:t>On doit disposer des gaz purs ci-après pour l’étalonnage et le fonctionnement de l’installation:</w:t>
      </w:r>
    </w:p>
    <w:p w:rsidR="00C86FC4" w:rsidRPr="00C86FC4" w:rsidRDefault="00C86FC4" w:rsidP="00C86FC4">
      <w:pPr>
        <w:kinsoku w:val="0"/>
        <w:overflowPunct w:val="0"/>
        <w:autoSpaceDE w:val="0"/>
        <w:autoSpaceDN w:val="0"/>
        <w:adjustRightInd w:val="0"/>
        <w:snapToGrid w:val="0"/>
        <w:spacing w:after="120"/>
        <w:ind w:left="2835" w:right="1134" w:hanging="567"/>
        <w:jc w:val="both"/>
      </w:pPr>
      <w:r w:rsidRPr="00C86FC4">
        <w:rPr>
          <w:bCs/>
        </w:rPr>
        <w:t>a)</w:t>
      </w:r>
      <w:r w:rsidRPr="00C86FC4">
        <w:rPr>
          <w:bCs/>
        </w:rPr>
        <w:tab/>
      </w:r>
      <w:r w:rsidRPr="00C86FC4">
        <w:t>Air synthétique purifié (pureté &lt; 1 ppm C</w:t>
      </w:r>
      <w:r w:rsidRPr="00C86FC4">
        <w:rPr>
          <w:vertAlign w:val="subscript"/>
        </w:rPr>
        <w:t>1</w:t>
      </w:r>
      <w:r w:rsidRPr="00C86FC4">
        <w:t xml:space="preserve"> équivalent; &lt; 1 ppm CO; &lt; 400 ppm CO</w:t>
      </w:r>
      <w:r w:rsidRPr="00C86FC4">
        <w:rPr>
          <w:vertAlign w:val="subscript"/>
        </w:rPr>
        <w:t>2</w:t>
      </w:r>
      <w:r w:rsidRPr="00C86FC4">
        <w:t>; &lt; 0,1 ppm NO); concentration d’oxygène de 18 à 21 % en volume,</w:t>
      </w:r>
    </w:p>
    <w:p w:rsidR="00C86FC4" w:rsidRPr="00C86FC4" w:rsidRDefault="00C86FC4" w:rsidP="00C86FC4">
      <w:pPr>
        <w:kinsoku w:val="0"/>
        <w:overflowPunct w:val="0"/>
        <w:autoSpaceDE w:val="0"/>
        <w:autoSpaceDN w:val="0"/>
        <w:adjustRightInd w:val="0"/>
        <w:snapToGrid w:val="0"/>
        <w:spacing w:after="120"/>
        <w:ind w:left="2835" w:right="1134" w:hanging="567"/>
        <w:jc w:val="both"/>
      </w:pPr>
      <w:r w:rsidRPr="00C86FC4">
        <w:rPr>
          <w:bCs/>
        </w:rPr>
        <w:t>b)</w:t>
      </w:r>
      <w:r w:rsidRPr="00C86FC4">
        <w:rPr>
          <w:bCs/>
        </w:rPr>
        <w:tab/>
      </w:r>
      <w:r w:rsidRPr="00C86FC4">
        <w:t>Hydrogène (H</w:t>
      </w:r>
      <w:r w:rsidRPr="00C86FC4">
        <w:rPr>
          <w:vertAlign w:val="subscript"/>
        </w:rPr>
        <w:t>2</w:t>
      </w:r>
      <w:r w:rsidRPr="00C86FC4">
        <w:t>), à 99,5 % de pureté minimale.</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4.7.2</w:t>
      </w:r>
      <w:r w:rsidRPr="00C86FC4">
        <w:tab/>
        <w:t>Les gaz utilisés pour l’étalonnage et le réglage d’échelle doivent être constitués par des mélanges d’hydrogène (H</w:t>
      </w:r>
      <w:r w:rsidRPr="00C86FC4">
        <w:rPr>
          <w:vertAlign w:val="subscript"/>
        </w:rPr>
        <w:t>2</w:t>
      </w:r>
      <w:r w:rsidRPr="00C86FC4">
        <w:t xml:space="preserve">) et d’air synthétique purifié. Les concentrations réelles d’un gaz d’étalonnage doivent être conformes à la valeur nominale </w:t>
      </w:r>
      <w:r w:rsidRPr="00C86FC4">
        <w:sym w:font="Symbol" w:char="F0B1"/>
      </w:r>
      <w:r w:rsidRPr="00C86FC4">
        <w:t xml:space="preserve">2 % près. La justesse de la concentration des gaz dilués obtenus en utilisant un mélangeur-doseur de gaz doit être de </w:t>
      </w:r>
      <w:r w:rsidRPr="00C86FC4">
        <w:sym w:font="Symbol" w:char="F0B1"/>
      </w:r>
      <w:r w:rsidRPr="00C86FC4">
        <w:t>2 % de la valeur nominale. Les valeurs de concentration indiquées dans l’appendice 1 peuvent aussi être obtenues en utilisant un mélangeur-doseur de gaz avec de l’air synthétique comme gaz de dilution.</w:t>
      </w:r>
    </w:p>
    <w:p w:rsidR="00C86FC4" w:rsidRPr="00C86FC4" w:rsidRDefault="00C86FC4" w:rsidP="00C86FC4">
      <w:pPr>
        <w:keepNext/>
        <w:kinsoku w:val="0"/>
        <w:overflowPunct w:val="0"/>
        <w:autoSpaceDE w:val="0"/>
        <w:autoSpaceDN w:val="0"/>
        <w:adjustRightInd w:val="0"/>
        <w:snapToGrid w:val="0"/>
        <w:spacing w:after="120"/>
        <w:ind w:left="2268" w:right="1134" w:hanging="1134"/>
      </w:pPr>
      <w:r w:rsidRPr="00C86FC4">
        <w:t>5.</w:t>
      </w:r>
      <w:r w:rsidRPr="00C86FC4">
        <w:tab/>
        <w:t>Procédure d’essai</w:t>
      </w:r>
    </w:p>
    <w:p w:rsidR="00C86FC4" w:rsidRPr="00C86FC4" w:rsidRDefault="00C86FC4" w:rsidP="00C86FC4">
      <w:pPr>
        <w:keepNext/>
        <w:kinsoku w:val="0"/>
        <w:overflowPunct w:val="0"/>
        <w:autoSpaceDE w:val="0"/>
        <w:autoSpaceDN w:val="0"/>
        <w:adjustRightInd w:val="0"/>
        <w:snapToGrid w:val="0"/>
        <w:spacing w:after="120"/>
        <w:ind w:left="2268" w:right="1134"/>
        <w:jc w:val="both"/>
      </w:pPr>
      <w:r w:rsidRPr="00C86FC4">
        <w:t>La méthode d’essai prévoit les cinq phases ci-après:</w:t>
      </w:r>
    </w:p>
    <w:p w:rsidR="00C86FC4" w:rsidRPr="00C86FC4" w:rsidRDefault="00C86FC4" w:rsidP="00C86FC4">
      <w:pPr>
        <w:kinsoku w:val="0"/>
        <w:overflowPunct w:val="0"/>
        <w:autoSpaceDE w:val="0"/>
        <w:autoSpaceDN w:val="0"/>
        <w:adjustRightInd w:val="0"/>
        <w:snapToGrid w:val="0"/>
        <w:spacing w:after="120"/>
        <w:ind w:left="2835" w:right="1134" w:hanging="567"/>
        <w:jc w:val="both"/>
      </w:pPr>
      <w:r w:rsidRPr="00C86FC4">
        <w:rPr>
          <w:bCs/>
        </w:rPr>
        <w:t>a</w:t>
      </w:r>
      <w:r w:rsidRPr="00C86FC4">
        <w:t>)</w:t>
      </w:r>
      <w:r w:rsidRPr="00C86FC4">
        <w:tab/>
        <w:t>Préparation du véhicule/</w:t>
      </w:r>
      <w:proofErr w:type="spellStart"/>
      <w:r w:rsidRPr="00C86FC4">
        <w:t>SRSEE</w:t>
      </w:r>
      <w:proofErr w:type="spellEnd"/>
      <w:r w:rsidRPr="00C86FC4">
        <w:t>;</w:t>
      </w:r>
    </w:p>
    <w:p w:rsidR="00C86FC4" w:rsidRPr="00C86FC4" w:rsidRDefault="00C86FC4" w:rsidP="00C86FC4">
      <w:pPr>
        <w:kinsoku w:val="0"/>
        <w:overflowPunct w:val="0"/>
        <w:autoSpaceDE w:val="0"/>
        <w:autoSpaceDN w:val="0"/>
        <w:adjustRightInd w:val="0"/>
        <w:snapToGrid w:val="0"/>
        <w:spacing w:after="120"/>
        <w:ind w:left="2835" w:right="1134" w:hanging="567"/>
        <w:jc w:val="both"/>
      </w:pPr>
      <w:r w:rsidRPr="00C86FC4">
        <w:rPr>
          <w:bCs/>
        </w:rPr>
        <w:t>b</w:t>
      </w:r>
      <w:r w:rsidRPr="00C86FC4">
        <w:t>)</w:t>
      </w:r>
      <w:r w:rsidRPr="00C86FC4">
        <w:tab/>
        <w:t xml:space="preserve">Décharge du </w:t>
      </w:r>
      <w:proofErr w:type="spellStart"/>
      <w:r w:rsidRPr="00C86FC4">
        <w:t>SRSEE</w:t>
      </w:r>
      <w:proofErr w:type="spellEnd"/>
      <w:r w:rsidRPr="00C86FC4">
        <w:t>;</w:t>
      </w:r>
    </w:p>
    <w:p w:rsidR="00C86FC4" w:rsidRPr="00C86FC4" w:rsidRDefault="00C86FC4" w:rsidP="00C86FC4">
      <w:pPr>
        <w:kinsoku w:val="0"/>
        <w:overflowPunct w:val="0"/>
        <w:autoSpaceDE w:val="0"/>
        <w:autoSpaceDN w:val="0"/>
        <w:adjustRightInd w:val="0"/>
        <w:snapToGrid w:val="0"/>
        <w:spacing w:after="120"/>
        <w:ind w:left="2835" w:right="1134" w:hanging="567"/>
        <w:jc w:val="both"/>
      </w:pPr>
      <w:r w:rsidRPr="00C86FC4">
        <w:rPr>
          <w:bCs/>
        </w:rPr>
        <w:t>c</w:t>
      </w:r>
      <w:r w:rsidRPr="00C86FC4">
        <w:t>)</w:t>
      </w:r>
      <w:r w:rsidRPr="00C86FC4">
        <w:tab/>
        <w:t>Détermination des émissions d’hydrogène pendant une charge normale;</w:t>
      </w:r>
    </w:p>
    <w:p w:rsidR="00C86FC4" w:rsidRPr="00C86FC4" w:rsidRDefault="00C86FC4" w:rsidP="00C86FC4">
      <w:pPr>
        <w:kinsoku w:val="0"/>
        <w:overflowPunct w:val="0"/>
        <w:autoSpaceDE w:val="0"/>
        <w:autoSpaceDN w:val="0"/>
        <w:adjustRightInd w:val="0"/>
        <w:snapToGrid w:val="0"/>
        <w:spacing w:after="120"/>
        <w:ind w:left="2835" w:right="1134" w:hanging="567"/>
        <w:jc w:val="both"/>
      </w:pPr>
      <w:r w:rsidRPr="00C86FC4">
        <w:rPr>
          <w:bCs/>
        </w:rPr>
        <w:t>d</w:t>
      </w:r>
      <w:r w:rsidRPr="00C86FC4">
        <w:t>)</w:t>
      </w:r>
      <w:r w:rsidRPr="00C86FC4">
        <w:tab/>
        <w:t>Décharge de la batterie de traction;</w:t>
      </w:r>
    </w:p>
    <w:p w:rsidR="00C86FC4" w:rsidRPr="00C86FC4" w:rsidRDefault="00C86FC4" w:rsidP="00C86FC4">
      <w:pPr>
        <w:kinsoku w:val="0"/>
        <w:overflowPunct w:val="0"/>
        <w:autoSpaceDE w:val="0"/>
        <w:autoSpaceDN w:val="0"/>
        <w:adjustRightInd w:val="0"/>
        <w:snapToGrid w:val="0"/>
        <w:spacing w:after="120"/>
        <w:ind w:left="2835" w:right="1134" w:hanging="567"/>
        <w:jc w:val="both"/>
      </w:pPr>
      <w:r w:rsidRPr="00C86FC4">
        <w:rPr>
          <w:bCs/>
        </w:rPr>
        <w:t>e</w:t>
      </w:r>
      <w:r w:rsidRPr="00C86FC4">
        <w:t>)</w:t>
      </w:r>
      <w:r w:rsidRPr="00C86FC4">
        <w:tab/>
        <w:t>Détermination des émissions d’hydrogène pendant une charge effectuée avec le chargeur à l’état défaillant.</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Si le véhicule/</w:t>
      </w:r>
      <w:proofErr w:type="spellStart"/>
      <w:r w:rsidRPr="00C86FC4">
        <w:t>SRSEE</w:t>
      </w:r>
      <w:proofErr w:type="spellEnd"/>
      <w:r w:rsidRPr="00C86FC4">
        <w:t xml:space="preserve"> doit être déplacé entre les différentes phases, il doit être poussé moteur arrêté jusqu’à la zone d’essai suivante.</w:t>
      </w:r>
    </w:p>
    <w:p w:rsidR="00C86FC4" w:rsidRPr="00C86FC4" w:rsidRDefault="00C86FC4" w:rsidP="00C86FC4">
      <w:pPr>
        <w:keepNext/>
        <w:kinsoku w:val="0"/>
        <w:overflowPunct w:val="0"/>
        <w:autoSpaceDE w:val="0"/>
        <w:autoSpaceDN w:val="0"/>
        <w:adjustRightInd w:val="0"/>
        <w:snapToGrid w:val="0"/>
        <w:spacing w:after="120"/>
        <w:ind w:left="2268" w:right="1134" w:hanging="1134"/>
        <w:rPr>
          <w:lang w:val="fr-FR"/>
        </w:rPr>
      </w:pPr>
      <w:r w:rsidRPr="00C86FC4">
        <w:t>5.1</w:t>
      </w:r>
      <w:r w:rsidRPr="00C86FC4">
        <w:tab/>
      </w:r>
      <w:r w:rsidRPr="00C86FC4">
        <w:rPr>
          <w:lang w:val="fr-FR"/>
        </w:rPr>
        <w:t>Essai sur le véhicule</w:t>
      </w:r>
    </w:p>
    <w:p w:rsidR="00C86FC4" w:rsidRPr="00C86FC4" w:rsidRDefault="00C86FC4" w:rsidP="00C86FC4">
      <w:pPr>
        <w:keepNext/>
        <w:kinsoku w:val="0"/>
        <w:overflowPunct w:val="0"/>
        <w:autoSpaceDE w:val="0"/>
        <w:autoSpaceDN w:val="0"/>
        <w:adjustRightInd w:val="0"/>
        <w:snapToGrid w:val="0"/>
        <w:spacing w:after="120"/>
        <w:ind w:left="2268" w:right="1134" w:hanging="1134"/>
      </w:pPr>
      <w:r w:rsidRPr="00C86FC4">
        <w:rPr>
          <w:lang w:val="fr-FR"/>
        </w:rPr>
        <w:t>5.1.1</w:t>
      </w:r>
      <w:r w:rsidRPr="00C86FC4">
        <w:rPr>
          <w:lang w:val="fr-FR"/>
        </w:rPr>
        <w:tab/>
      </w:r>
      <w:r w:rsidRPr="00C86FC4">
        <w:t>Préparation du véhicule</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 xml:space="preserve">L’état de vieillissement du </w:t>
      </w:r>
      <w:proofErr w:type="spellStart"/>
      <w:r w:rsidRPr="00C86FC4">
        <w:t>SRSEE</w:t>
      </w:r>
      <w:proofErr w:type="spellEnd"/>
      <w:r w:rsidRPr="00C86FC4">
        <w:t xml:space="preserve"> doit être vérifié; il doit être démontré que le véhicule présenté a parcouru au minimum 300 km au cours des sept jours précédant l’essai. Pendant cette période, le véhicule doit être équipé du </w:t>
      </w:r>
      <w:proofErr w:type="spellStart"/>
      <w:r w:rsidRPr="00C86FC4">
        <w:t>SRSEE</w:t>
      </w:r>
      <w:proofErr w:type="spellEnd"/>
      <w:r w:rsidRPr="00C86FC4">
        <w:t xml:space="preserve"> soumis à l’essai d’émissions d’hydrogène. Si ce fait ne peut pas être prouvé, la procédure suivante doit être appliquée.</w:t>
      </w:r>
    </w:p>
    <w:p w:rsidR="00C86FC4" w:rsidRPr="00C86FC4" w:rsidRDefault="00C86FC4" w:rsidP="00C86FC4">
      <w:pPr>
        <w:keepNext/>
        <w:kinsoku w:val="0"/>
        <w:overflowPunct w:val="0"/>
        <w:autoSpaceDE w:val="0"/>
        <w:autoSpaceDN w:val="0"/>
        <w:adjustRightInd w:val="0"/>
        <w:snapToGrid w:val="0"/>
        <w:spacing w:after="120"/>
        <w:ind w:left="2268" w:right="1134" w:hanging="1134"/>
      </w:pPr>
      <w:r w:rsidRPr="00C86FC4">
        <w:t>5.1.1.1</w:t>
      </w:r>
      <w:r w:rsidRPr="00C86FC4">
        <w:tab/>
        <w:t xml:space="preserve">Décharges et charges initiales du </w:t>
      </w:r>
      <w:proofErr w:type="spellStart"/>
      <w:r w:rsidRPr="00C86FC4">
        <w:t>SRSEE</w:t>
      </w:r>
      <w:proofErr w:type="spellEnd"/>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 xml:space="preserve">La procédure commence par la décharge du </w:t>
      </w:r>
      <w:proofErr w:type="spellStart"/>
      <w:r w:rsidRPr="00C86FC4">
        <w:t>SRSEE</w:t>
      </w:r>
      <w:proofErr w:type="spellEnd"/>
      <w:r w:rsidRPr="00C86FC4">
        <w:t xml:space="preserve"> par fonctionnement du véhicule sur piste à une vitesse stabilisée représentant 70 </w:t>
      </w:r>
      <w:r w:rsidRPr="00C86FC4">
        <w:sym w:font="Symbol" w:char="F0B1"/>
      </w:r>
      <w:r w:rsidRPr="00C86FC4">
        <w:t xml:space="preserve"> 5 % de la vitesse maximale du véhicule sur 30 min.</w:t>
      </w:r>
    </w:p>
    <w:p w:rsidR="00C86FC4" w:rsidRPr="00C86FC4" w:rsidRDefault="00C86FC4" w:rsidP="00C86FC4">
      <w:pPr>
        <w:keepNext/>
        <w:kinsoku w:val="0"/>
        <w:overflowPunct w:val="0"/>
        <w:autoSpaceDE w:val="0"/>
        <w:autoSpaceDN w:val="0"/>
        <w:adjustRightInd w:val="0"/>
        <w:snapToGrid w:val="0"/>
        <w:spacing w:after="120"/>
        <w:ind w:left="2268" w:right="1134"/>
        <w:jc w:val="both"/>
      </w:pPr>
      <w:r w:rsidRPr="00C86FC4">
        <w:t>La décharge est arrêtée:</w:t>
      </w:r>
    </w:p>
    <w:p w:rsidR="00C86FC4" w:rsidRPr="00C86FC4" w:rsidRDefault="00C86FC4" w:rsidP="00C86FC4">
      <w:pPr>
        <w:kinsoku w:val="0"/>
        <w:overflowPunct w:val="0"/>
        <w:autoSpaceDE w:val="0"/>
        <w:autoSpaceDN w:val="0"/>
        <w:adjustRightInd w:val="0"/>
        <w:snapToGrid w:val="0"/>
        <w:spacing w:after="120"/>
        <w:ind w:left="2835" w:right="1134" w:hanging="567"/>
        <w:jc w:val="both"/>
      </w:pPr>
      <w:r w:rsidRPr="00C86FC4">
        <w:t>a)</w:t>
      </w:r>
      <w:r w:rsidRPr="00C86FC4">
        <w:tab/>
        <w:t>Lorsque le véhicule n’est plus en mesure de rouler à 65 % de la vitesse maximale sur 30 min; ou</w:t>
      </w:r>
    </w:p>
    <w:p w:rsidR="00C86FC4" w:rsidRPr="00C86FC4" w:rsidRDefault="00C86FC4" w:rsidP="00C86FC4">
      <w:pPr>
        <w:kinsoku w:val="0"/>
        <w:overflowPunct w:val="0"/>
        <w:autoSpaceDE w:val="0"/>
        <w:autoSpaceDN w:val="0"/>
        <w:adjustRightInd w:val="0"/>
        <w:snapToGrid w:val="0"/>
        <w:spacing w:after="120"/>
        <w:ind w:left="2835" w:right="1134" w:hanging="567"/>
        <w:jc w:val="both"/>
      </w:pPr>
      <w:r w:rsidRPr="00C86FC4">
        <w:t>b)</w:t>
      </w:r>
      <w:r w:rsidRPr="00C86FC4">
        <w:tab/>
        <w:t>Lorsque les instruments de bord de série indiquent au conducteur que le véhicule doit être arrêté; ou</w:t>
      </w:r>
    </w:p>
    <w:p w:rsidR="00C86FC4" w:rsidRPr="00C86FC4" w:rsidRDefault="00C86FC4" w:rsidP="00C86FC4">
      <w:pPr>
        <w:kinsoku w:val="0"/>
        <w:overflowPunct w:val="0"/>
        <w:autoSpaceDE w:val="0"/>
        <w:autoSpaceDN w:val="0"/>
        <w:adjustRightInd w:val="0"/>
        <w:snapToGrid w:val="0"/>
        <w:spacing w:after="120"/>
        <w:ind w:left="2835" w:right="1134" w:hanging="567"/>
        <w:jc w:val="both"/>
      </w:pPr>
      <w:r w:rsidRPr="00C86FC4">
        <w:t>c)</w:t>
      </w:r>
      <w:r w:rsidRPr="00C86FC4">
        <w:tab/>
        <w:t>Lorsque la distance de 100 km a été couverte.</w:t>
      </w:r>
    </w:p>
    <w:p w:rsidR="00C86FC4" w:rsidRPr="00C86FC4" w:rsidRDefault="00C86FC4" w:rsidP="00C86FC4">
      <w:pPr>
        <w:keepNext/>
        <w:kinsoku w:val="0"/>
        <w:overflowPunct w:val="0"/>
        <w:autoSpaceDE w:val="0"/>
        <w:autoSpaceDN w:val="0"/>
        <w:adjustRightInd w:val="0"/>
        <w:snapToGrid w:val="0"/>
        <w:spacing w:after="120"/>
        <w:ind w:left="2268" w:right="1134" w:hanging="1134"/>
      </w:pPr>
      <w:r w:rsidRPr="00C86FC4">
        <w:t>5.1.1.2</w:t>
      </w:r>
      <w:r w:rsidRPr="00C86FC4">
        <w:tab/>
        <w:t xml:space="preserve">Charge initiale du </w:t>
      </w:r>
      <w:proofErr w:type="spellStart"/>
      <w:r w:rsidRPr="00C86FC4">
        <w:t>SRSEE</w:t>
      </w:r>
      <w:proofErr w:type="spellEnd"/>
    </w:p>
    <w:p w:rsidR="00C86FC4" w:rsidRPr="00C86FC4" w:rsidRDefault="00C86FC4" w:rsidP="00C86FC4">
      <w:pPr>
        <w:keepNext/>
        <w:kinsoku w:val="0"/>
        <w:overflowPunct w:val="0"/>
        <w:autoSpaceDE w:val="0"/>
        <w:autoSpaceDN w:val="0"/>
        <w:adjustRightInd w:val="0"/>
        <w:snapToGrid w:val="0"/>
        <w:spacing w:after="120"/>
        <w:ind w:left="2268" w:right="1134"/>
        <w:jc w:val="both"/>
      </w:pPr>
      <w:r w:rsidRPr="00C86FC4">
        <w:t>La charge est effectuée:</w:t>
      </w:r>
    </w:p>
    <w:p w:rsidR="00C86FC4" w:rsidRPr="00C86FC4" w:rsidRDefault="00C86FC4" w:rsidP="00C86FC4">
      <w:pPr>
        <w:kinsoku w:val="0"/>
        <w:overflowPunct w:val="0"/>
        <w:autoSpaceDE w:val="0"/>
        <w:autoSpaceDN w:val="0"/>
        <w:adjustRightInd w:val="0"/>
        <w:snapToGrid w:val="0"/>
        <w:spacing w:after="120"/>
        <w:ind w:left="2835" w:right="1134" w:hanging="567"/>
        <w:jc w:val="both"/>
      </w:pPr>
      <w:r w:rsidRPr="00C86FC4">
        <w:t>a)</w:t>
      </w:r>
      <w:r w:rsidRPr="00C86FC4">
        <w:tab/>
        <w:t>Avec le chargeur;</w:t>
      </w:r>
    </w:p>
    <w:p w:rsidR="00C86FC4" w:rsidRPr="00C86FC4" w:rsidRDefault="00C86FC4" w:rsidP="00C86FC4">
      <w:pPr>
        <w:kinsoku w:val="0"/>
        <w:overflowPunct w:val="0"/>
        <w:autoSpaceDE w:val="0"/>
        <w:autoSpaceDN w:val="0"/>
        <w:adjustRightInd w:val="0"/>
        <w:snapToGrid w:val="0"/>
        <w:spacing w:after="120"/>
        <w:ind w:left="2835" w:right="1134" w:hanging="567"/>
        <w:jc w:val="both"/>
      </w:pPr>
      <w:r w:rsidRPr="00C86FC4">
        <w:t>b)</w:t>
      </w:r>
      <w:r w:rsidRPr="00C86FC4">
        <w:tab/>
        <w:t>À une température ambiante comprise entre 293 et 303 K.</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La procédure exclut tous les types de chargeurs extérieurs.</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 xml:space="preserve">Le critère de fin de charge du </w:t>
      </w:r>
      <w:proofErr w:type="spellStart"/>
      <w:r w:rsidRPr="00C86FC4">
        <w:t>SRSEE</w:t>
      </w:r>
      <w:proofErr w:type="spellEnd"/>
      <w:r w:rsidRPr="00C86FC4">
        <w:t xml:space="preserve"> correspond à l’arrêt automatique commandé par le chargeur.</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Cette procédure peut inclure tous les types de charges spéciales qui pourraient être activés automatiquement, comme l’égalisation ou la charge de service.</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5.1.1.3</w:t>
      </w:r>
      <w:r w:rsidRPr="00C86FC4">
        <w:tab/>
        <w:t>La procédure décrite aux paragraphes 5.1.1.1 et 5.1.1.2 doit être répétée deux fois.</w:t>
      </w:r>
    </w:p>
    <w:p w:rsidR="00C86FC4" w:rsidRPr="00C86FC4" w:rsidRDefault="00C86FC4" w:rsidP="00C86FC4">
      <w:pPr>
        <w:keepNext/>
        <w:kinsoku w:val="0"/>
        <w:overflowPunct w:val="0"/>
        <w:autoSpaceDE w:val="0"/>
        <w:autoSpaceDN w:val="0"/>
        <w:adjustRightInd w:val="0"/>
        <w:snapToGrid w:val="0"/>
        <w:spacing w:after="120"/>
        <w:ind w:left="2268" w:right="1134" w:hanging="1134"/>
      </w:pPr>
      <w:r w:rsidRPr="00C86FC4">
        <w:t>5.1.2</w:t>
      </w:r>
      <w:r w:rsidRPr="00C86FC4">
        <w:tab/>
        <w:t xml:space="preserve">Décharge du </w:t>
      </w:r>
      <w:proofErr w:type="spellStart"/>
      <w:r w:rsidRPr="00C86FC4">
        <w:t>SRSEE</w:t>
      </w:r>
      <w:proofErr w:type="spellEnd"/>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 xml:space="preserve">Le </w:t>
      </w:r>
      <w:proofErr w:type="spellStart"/>
      <w:r w:rsidRPr="00C86FC4">
        <w:t>SRSEE</w:t>
      </w:r>
      <w:proofErr w:type="spellEnd"/>
      <w:r w:rsidRPr="00C86FC4">
        <w:t xml:space="preserve"> est déchargé par fonctionnement du véhicule sur piste à une vitesse stabilisée représentant 70 </w:t>
      </w:r>
      <w:r w:rsidRPr="00C86FC4">
        <w:sym w:font="Symbol" w:char="F0B1"/>
      </w:r>
      <w:r w:rsidRPr="00C86FC4">
        <w:t xml:space="preserve"> 5 % de la vitesse maximale du véhicule sur 30 min.</w:t>
      </w:r>
    </w:p>
    <w:p w:rsidR="00C86FC4" w:rsidRPr="00C86FC4" w:rsidRDefault="00C86FC4" w:rsidP="00C86FC4">
      <w:pPr>
        <w:keepNext/>
        <w:kinsoku w:val="0"/>
        <w:overflowPunct w:val="0"/>
        <w:autoSpaceDE w:val="0"/>
        <w:autoSpaceDN w:val="0"/>
        <w:adjustRightInd w:val="0"/>
        <w:snapToGrid w:val="0"/>
        <w:spacing w:after="120"/>
        <w:ind w:left="2268" w:right="1134"/>
        <w:jc w:val="both"/>
      </w:pPr>
      <w:r w:rsidRPr="00C86FC4">
        <w:t>La décharge est arrêtée:</w:t>
      </w:r>
    </w:p>
    <w:p w:rsidR="00C86FC4" w:rsidRPr="00C86FC4" w:rsidRDefault="00C86FC4" w:rsidP="00C86FC4">
      <w:pPr>
        <w:kinsoku w:val="0"/>
        <w:overflowPunct w:val="0"/>
        <w:autoSpaceDE w:val="0"/>
        <w:autoSpaceDN w:val="0"/>
        <w:adjustRightInd w:val="0"/>
        <w:snapToGrid w:val="0"/>
        <w:spacing w:after="120"/>
        <w:ind w:left="2835" w:right="1134" w:hanging="567"/>
        <w:jc w:val="both"/>
      </w:pPr>
      <w:r w:rsidRPr="00C86FC4">
        <w:t>a)</w:t>
      </w:r>
      <w:r w:rsidRPr="00C86FC4">
        <w:tab/>
        <w:t>Lorsque les instruments de bord de série indiquent au conducteur que le véhicule doit être arrêté; ou</w:t>
      </w:r>
    </w:p>
    <w:p w:rsidR="00C86FC4" w:rsidRPr="00C86FC4" w:rsidRDefault="00C86FC4" w:rsidP="00C86FC4">
      <w:pPr>
        <w:kinsoku w:val="0"/>
        <w:overflowPunct w:val="0"/>
        <w:autoSpaceDE w:val="0"/>
        <w:autoSpaceDN w:val="0"/>
        <w:adjustRightInd w:val="0"/>
        <w:snapToGrid w:val="0"/>
        <w:spacing w:after="120"/>
        <w:ind w:left="2835" w:right="1134" w:hanging="567"/>
        <w:jc w:val="both"/>
      </w:pPr>
      <w:r w:rsidRPr="00C86FC4">
        <w:t>b)</w:t>
      </w:r>
      <w:r w:rsidRPr="00C86FC4">
        <w:tab/>
        <w:t>Lorsque la vitesse maximale atteinte par le véhicule est inférieure à 20 km/h.</w:t>
      </w:r>
    </w:p>
    <w:p w:rsidR="00C86FC4" w:rsidRPr="00C86FC4" w:rsidRDefault="00C86FC4" w:rsidP="00C86FC4">
      <w:pPr>
        <w:keepNext/>
        <w:kinsoku w:val="0"/>
        <w:overflowPunct w:val="0"/>
        <w:autoSpaceDE w:val="0"/>
        <w:autoSpaceDN w:val="0"/>
        <w:adjustRightInd w:val="0"/>
        <w:snapToGrid w:val="0"/>
        <w:spacing w:after="120"/>
        <w:ind w:left="2268" w:right="1134" w:hanging="1134"/>
      </w:pPr>
      <w:r w:rsidRPr="00C86FC4">
        <w:t>5.1.3</w:t>
      </w:r>
      <w:r w:rsidRPr="00C86FC4">
        <w:tab/>
        <w:t>Phase de stabilisation</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 xml:space="preserve">Dans les 15 min qui suivent la fin de l’opération de décharge du </w:t>
      </w:r>
      <w:proofErr w:type="spellStart"/>
      <w:r w:rsidRPr="00C86FC4">
        <w:t>SRSEE</w:t>
      </w:r>
      <w:proofErr w:type="spellEnd"/>
      <w:r w:rsidRPr="00C86FC4">
        <w:t xml:space="preserve"> décrite au paragraphe 5.2, le véhicule est </w:t>
      </w:r>
      <w:proofErr w:type="gramStart"/>
      <w:r w:rsidRPr="00C86FC4">
        <w:t>placé</w:t>
      </w:r>
      <w:proofErr w:type="gramEnd"/>
      <w:r w:rsidRPr="00C86FC4">
        <w:t xml:space="preserve"> dans la zone de stabilisation. La phase de stabilisation dure entre 12 h et 36 h et s’intercale entre la fin de l’opération de décharge du </w:t>
      </w:r>
      <w:proofErr w:type="spellStart"/>
      <w:r w:rsidRPr="00C86FC4">
        <w:t>SRSEE</w:t>
      </w:r>
      <w:proofErr w:type="spellEnd"/>
      <w:r w:rsidRPr="00C86FC4">
        <w:t xml:space="preserve"> et le début de l’essai d’émissions d’hydrogène pendant une charge normale. Pendant cette phase, la température du véhicule est de 293 </w:t>
      </w:r>
      <w:r w:rsidRPr="00C86FC4">
        <w:sym w:font="Symbol" w:char="F0B1"/>
      </w:r>
      <w:r w:rsidRPr="00C86FC4">
        <w:t> 2 K.</w:t>
      </w:r>
    </w:p>
    <w:p w:rsidR="00C86FC4" w:rsidRPr="00C86FC4" w:rsidRDefault="00C86FC4" w:rsidP="00C00C06">
      <w:pPr>
        <w:keepNext/>
        <w:keepLines/>
        <w:kinsoku w:val="0"/>
        <w:overflowPunct w:val="0"/>
        <w:autoSpaceDE w:val="0"/>
        <w:autoSpaceDN w:val="0"/>
        <w:adjustRightInd w:val="0"/>
        <w:snapToGrid w:val="0"/>
        <w:spacing w:after="120"/>
        <w:ind w:left="2268" w:right="1134" w:hanging="1134"/>
      </w:pPr>
      <w:r w:rsidRPr="00C86FC4">
        <w:t>5.1.4</w:t>
      </w:r>
      <w:r w:rsidRPr="00C86FC4">
        <w:tab/>
        <w:t>Essai d’émissions d’hydrogène pendant une charge normale</w:t>
      </w:r>
    </w:p>
    <w:p w:rsidR="00C86FC4" w:rsidRPr="00C86FC4" w:rsidRDefault="00C86FC4" w:rsidP="00C00C06">
      <w:pPr>
        <w:keepNext/>
        <w:keepLines/>
        <w:kinsoku w:val="0"/>
        <w:overflowPunct w:val="0"/>
        <w:autoSpaceDE w:val="0"/>
        <w:autoSpaceDN w:val="0"/>
        <w:adjustRightInd w:val="0"/>
        <w:snapToGrid w:val="0"/>
        <w:spacing w:after="120"/>
        <w:ind w:left="2268" w:right="1134" w:hanging="1134"/>
        <w:jc w:val="both"/>
      </w:pPr>
      <w:r w:rsidRPr="00C86FC4">
        <w:t>5.1.4.1</w:t>
      </w:r>
      <w:r w:rsidRPr="00C86FC4">
        <w:tab/>
        <w:t>Avant l’achèvement de la phase de stabilisation, l’enceinte de mesure doit être purgée pendant plusieurs minutes, jusqu’à ce que l’on obtienne une concentration résiduelle en hydrogène stable. Le ou les ventilateurs de brassage de l’enceinte doivent également être mis en marche.</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5.1.4.2</w:t>
      </w:r>
      <w:r w:rsidRPr="00C86FC4">
        <w:tab/>
        <w:t>L’analyseur d’hydrogène doit être mis à zéro et mis à l’échelle immédiatement avant l’essai.</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5.1.4.3</w:t>
      </w:r>
      <w:r w:rsidRPr="00C86FC4">
        <w:tab/>
        <w:t>À la fin de la phase de stabilisation, le véhicule d’essai, moteur arrêté, fenêtres et coffre à bagages ouverts, est poussé dans l’enceinte de mesure.</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5.1.4.4</w:t>
      </w:r>
      <w:r w:rsidRPr="00C86FC4">
        <w:tab/>
        <w:t xml:space="preserve">Le véhicule doit être raccordé au réseau. Le </w:t>
      </w:r>
      <w:proofErr w:type="spellStart"/>
      <w:r w:rsidRPr="00C86FC4">
        <w:t>SRSEE</w:t>
      </w:r>
      <w:proofErr w:type="spellEnd"/>
      <w:r w:rsidRPr="00C86FC4">
        <w:t xml:space="preserve"> est soumis à la procédure de charge normale définie au paragraphe 5.1.4.7 ci-dessous.</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5.1.4.5</w:t>
      </w:r>
      <w:r w:rsidRPr="00C86FC4">
        <w:tab/>
        <w:t>Les portes de l’enceinte sont fermées de manière étanche aux gaz dans un délai de 2 min après l’enclenchement de la phase de charge normale.</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5.1.4.6</w:t>
      </w:r>
      <w:r w:rsidRPr="00C86FC4">
        <w:tab/>
        <w:t xml:space="preserve">La période de l’essai d’émissions d’hydrogène en charge normale commence dès que l’enceinte est fermée de manière étanche. La concentration en hydrogène, la température et la pression barométrique sont </w:t>
      </w:r>
      <w:r w:rsidRPr="00C86FC4">
        <w:rPr>
          <w:lang w:val="fr-FR"/>
        </w:rPr>
        <w:t xml:space="preserve">mesurées. On obtient </w:t>
      </w:r>
      <w:r w:rsidRPr="00C86FC4">
        <w:t>ainsi les valeurs initiales correspondantes C</w:t>
      </w:r>
      <w:r w:rsidRPr="00C86FC4">
        <w:rPr>
          <w:vertAlign w:val="subscript"/>
        </w:rPr>
        <w:t>H2i</w:t>
      </w:r>
      <w:r w:rsidRPr="00C86FC4">
        <w:t>, T</w:t>
      </w:r>
      <w:r w:rsidRPr="00C86FC4">
        <w:rPr>
          <w:vertAlign w:val="subscript"/>
        </w:rPr>
        <w:t>i</w:t>
      </w:r>
      <w:r w:rsidRPr="00C86FC4">
        <w:t xml:space="preserve"> et P</w:t>
      </w:r>
      <w:r w:rsidRPr="00C86FC4">
        <w:rPr>
          <w:vertAlign w:val="subscript"/>
        </w:rPr>
        <w:t>i</w:t>
      </w:r>
      <w:r w:rsidRPr="00C86FC4">
        <w:t xml:space="preserve"> pour l’essai en mode charge normale.</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Ces valeurs sont utilisées dans les calculs des émissions d’hydrogène (par. 6 de la présente annexe). La température ambiante T de l’enceinte ne doit pas être inférieure à 291 K, ni supérieure à 295 K pendant la période de charge normale.</w:t>
      </w:r>
    </w:p>
    <w:p w:rsidR="00C86FC4" w:rsidRPr="00C86FC4" w:rsidRDefault="00C86FC4" w:rsidP="00C86FC4">
      <w:pPr>
        <w:keepNext/>
        <w:kinsoku w:val="0"/>
        <w:overflowPunct w:val="0"/>
        <w:autoSpaceDE w:val="0"/>
        <w:autoSpaceDN w:val="0"/>
        <w:adjustRightInd w:val="0"/>
        <w:snapToGrid w:val="0"/>
        <w:spacing w:after="120"/>
        <w:ind w:left="2268" w:right="1134" w:hanging="1134"/>
      </w:pPr>
      <w:r w:rsidRPr="00C86FC4">
        <w:t>5.1.4.7</w:t>
      </w:r>
      <w:r w:rsidRPr="00C86FC4">
        <w:tab/>
        <w:t>Procédure de charge normale</w:t>
      </w:r>
    </w:p>
    <w:p w:rsidR="00C86FC4" w:rsidRPr="00C86FC4" w:rsidRDefault="00C86FC4" w:rsidP="00C86FC4">
      <w:pPr>
        <w:keepNext/>
        <w:kinsoku w:val="0"/>
        <w:overflowPunct w:val="0"/>
        <w:autoSpaceDE w:val="0"/>
        <w:autoSpaceDN w:val="0"/>
        <w:adjustRightInd w:val="0"/>
        <w:snapToGrid w:val="0"/>
        <w:spacing w:after="120"/>
        <w:ind w:left="2268" w:right="1134"/>
        <w:jc w:val="both"/>
      </w:pPr>
      <w:r w:rsidRPr="00C86FC4">
        <w:t>La charge normale est réalisée avec le chargeur et se déroule en deux phases, à savoir:</w:t>
      </w:r>
    </w:p>
    <w:p w:rsidR="00C86FC4" w:rsidRPr="00C86FC4" w:rsidRDefault="00C86FC4" w:rsidP="00C86FC4">
      <w:pPr>
        <w:kinsoku w:val="0"/>
        <w:overflowPunct w:val="0"/>
        <w:autoSpaceDE w:val="0"/>
        <w:autoSpaceDN w:val="0"/>
        <w:adjustRightInd w:val="0"/>
        <w:snapToGrid w:val="0"/>
        <w:spacing w:after="120"/>
        <w:ind w:left="2835" w:right="1134" w:hanging="567"/>
        <w:jc w:val="both"/>
      </w:pPr>
      <w:r w:rsidRPr="00C86FC4">
        <w:t>a)</w:t>
      </w:r>
      <w:r w:rsidRPr="00C86FC4">
        <w:tab/>
        <w:t>Une phase de charge à puissance constante d’une durée t</w:t>
      </w:r>
      <w:r w:rsidRPr="00C86FC4">
        <w:rPr>
          <w:vertAlign w:val="subscript"/>
        </w:rPr>
        <w:t>1</w:t>
      </w:r>
      <w:r w:rsidRPr="00C86FC4">
        <w:t>;</w:t>
      </w:r>
    </w:p>
    <w:p w:rsidR="00C86FC4" w:rsidRPr="00C86FC4" w:rsidRDefault="00C86FC4" w:rsidP="00C86FC4">
      <w:pPr>
        <w:kinsoku w:val="0"/>
        <w:overflowPunct w:val="0"/>
        <w:autoSpaceDE w:val="0"/>
        <w:autoSpaceDN w:val="0"/>
        <w:adjustRightInd w:val="0"/>
        <w:snapToGrid w:val="0"/>
        <w:spacing w:after="120"/>
        <w:ind w:left="2835" w:right="1134" w:hanging="567"/>
        <w:jc w:val="both"/>
      </w:pPr>
      <w:r w:rsidRPr="00C86FC4">
        <w:t>b)</w:t>
      </w:r>
      <w:r w:rsidRPr="00C86FC4">
        <w:tab/>
        <w:t>Une phase de surcharge à courant constant d’une durée t</w:t>
      </w:r>
      <w:r w:rsidRPr="00C86FC4">
        <w:rPr>
          <w:vertAlign w:val="subscript"/>
        </w:rPr>
        <w:t>2</w:t>
      </w:r>
      <w:r w:rsidRPr="00C86FC4">
        <w:t>. L’intensité de surcharge est définie par le constructeur et correspond à celle utilisée en charge d’égalisation.</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 xml:space="preserve">Le critère de fin de charge du </w:t>
      </w:r>
      <w:proofErr w:type="spellStart"/>
      <w:r w:rsidRPr="00C86FC4">
        <w:t>SRSEE</w:t>
      </w:r>
      <w:proofErr w:type="spellEnd"/>
      <w:r w:rsidRPr="00C86FC4">
        <w:t xml:space="preserve"> correspond à l’arrêt automatique du chargeur à un temps de t</w:t>
      </w:r>
      <w:r w:rsidRPr="00C86FC4">
        <w:rPr>
          <w:vertAlign w:val="subscript"/>
        </w:rPr>
        <w:t>1</w:t>
      </w:r>
      <w:r w:rsidRPr="00C86FC4">
        <w:t xml:space="preserve"> + t</w:t>
      </w:r>
      <w:r w:rsidRPr="00C86FC4">
        <w:rPr>
          <w:vertAlign w:val="subscript"/>
        </w:rPr>
        <w:t>2</w:t>
      </w:r>
      <w:r w:rsidRPr="00C86FC4">
        <w:t>. Ce temps de charge est limité à t</w:t>
      </w:r>
      <w:r w:rsidRPr="00C86FC4">
        <w:rPr>
          <w:vertAlign w:val="subscript"/>
        </w:rPr>
        <w:t>1</w:t>
      </w:r>
      <w:r w:rsidRPr="00C86FC4">
        <w:t xml:space="preserve"> + 5 h, même si les instruments de série indiquent clairement au conducteur que la batterie n’est pas encore complètement chargée.</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5.1.4.8</w:t>
      </w:r>
      <w:r w:rsidRPr="00C86FC4">
        <w:tab/>
        <w:t>L’analyseur d’hydrogène doit être mis à zéro et mis à l’échelle immédiatement avant la fin de l’essai.</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5.1.4.9</w:t>
      </w:r>
      <w:r w:rsidRPr="00C86FC4">
        <w:tab/>
        <w:t>L’essai se termine à t</w:t>
      </w:r>
      <w:r w:rsidRPr="00C86FC4">
        <w:rPr>
          <w:vertAlign w:val="subscript"/>
        </w:rPr>
        <w:t>1</w:t>
      </w:r>
      <w:r w:rsidRPr="00C86FC4">
        <w:t xml:space="preserve"> + t</w:t>
      </w:r>
      <w:r w:rsidRPr="00C86FC4">
        <w:rPr>
          <w:vertAlign w:val="subscript"/>
        </w:rPr>
        <w:t>2</w:t>
      </w:r>
      <w:r w:rsidRPr="00C86FC4">
        <w:t xml:space="preserve"> ou t</w:t>
      </w:r>
      <w:r w:rsidRPr="00C86FC4">
        <w:rPr>
          <w:vertAlign w:val="subscript"/>
        </w:rPr>
        <w:t>1</w:t>
      </w:r>
      <w:r w:rsidRPr="00C86FC4">
        <w:t xml:space="preserve"> + 5 h après les mesures initiales décrites au paragraphe 5.1.4.6. Les différents temps écoulés sont enregistrés. La concentration en hydrogène dans l’enceinte, la température et la pression barométrique sont mesurées. On obtient ainsi les valeurs finales correspondantes C</w:t>
      </w:r>
      <w:r w:rsidRPr="00C86FC4">
        <w:rPr>
          <w:vertAlign w:val="subscript"/>
        </w:rPr>
        <w:t>H2f</w:t>
      </w:r>
      <w:r w:rsidRPr="00C86FC4">
        <w:t>, T</w:t>
      </w:r>
      <w:r w:rsidRPr="00C86FC4">
        <w:rPr>
          <w:vertAlign w:val="subscript"/>
        </w:rPr>
        <w:t>f</w:t>
      </w:r>
      <w:r w:rsidRPr="00C86FC4">
        <w:t xml:space="preserve"> et P</w:t>
      </w:r>
      <w:r w:rsidRPr="00C86FC4">
        <w:rPr>
          <w:vertAlign w:val="subscript"/>
        </w:rPr>
        <w:t>f</w:t>
      </w:r>
      <w:r w:rsidRPr="00C86FC4">
        <w:t xml:space="preserve"> pour l’essai en mode charge normale, en vue des calculs indiqués au paragraphe 6 de la présente annexe.</w:t>
      </w:r>
    </w:p>
    <w:p w:rsidR="00C86FC4" w:rsidRPr="00C86FC4" w:rsidRDefault="00C86FC4" w:rsidP="00C86FC4">
      <w:pPr>
        <w:keepNext/>
        <w:kinsoku w:val="0"/>
        <w:overflowPunct w:val="0"/>
        <w:autoSpaceDE w:val="0"/>
        <w:autoSpaceDN w:val="0"/>
        <w:adjustRightInd w:val="0"/>
        <w:snapToGrid w:val="0"/>
        <w:spacing w:after="120"/>
        <w:ind w:left="2268" w:right="1134" w:hanging="1134"/>
      </w:pPr>
      <w:r w:rsidRPr="00C86FC4">
        <w:t>5.1.5</w:t>
      </w:r>
      <w:r w:rsidRPr="00C86FC4">
        <w:tab/>
        <w:t>Essai d’émissions d’hydrogène avec un chargeur défaillant</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5.1.5.1</w:t>
      </w:r>
      <w:r w:rsidRPr="00C86FC4">
        <w:tab/>
        <w:t xml:space="preserve">Dans un délai maximal de sept jours après l’essai précédent, on commence par décharger le </w:t>
      </w:r>
      <w:proofErr w:type="spellStart"/>
      <w:r w:rsidRPr="00C86FC4">
        <w:t>SRSEE</w:t>
      </w:r>
      <w:proofErr w:type="spellEnd"/>
      <w:r w:rsidRPr="00C86FC4">
        <w:t xml:space="preserve"> suivant les conditions fixées par le paragraphe 5.1.2 de la présente annexe.</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5.1.5.2</w:t>
      </w:r>
      <w:r w:rsidRPr="00C86FC4">
        <w:tab/>
        <w:t>Les étapes de la procédure décrite au paragraphe 5.1.3 de la présente annexe sont répétées.</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5.1.5.3</w:t>
      </w:r>
      <w:r w:rsidRPr="00C86FC4">
        <w:tab/>
        <w:t>Avant l’achèvement de la phase de stabilisation, l’enceinte de mesure doit faire l’objet d’une purge pendant plusieurs minutes, jusqu’à obtenir une concentration résiduelle en hydrogène stable. Le ou les ventilateurs de brassage de l’enceinte doivent également être mis en marche.</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5.1.5.4</w:t>
      </w:r>
      <w:r w:rsidRPr="00C86FC4">
        <w:tab/>
        <w:t>L’analyseur d’hydrogène doit être mis à zéro et mis à l’échelle immédiatement avant l’essai.</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5.1.5.5</w:t>
      </w:r>
      <w:r w:rsidRPr="00C86FC4">
        <w:tab/>
        <w:t>À la fin de la phase de stabilisation, le véhicule d’essai, moteur arrêté, fenêtres et coffre à bagages ouverts, est amené dans l’enceinte de mesure.</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5.1.5.6</w:t>
      </w:r>
      <w:r w:rsidRPr="00C86FC4">
        <w:tab/>
        <w:t xml:space="preserve">Le véhicule est raccordé au secteur. Le </w:t>
      </w:r>
      <w:proofErr w:type="spellStart"/>
      <w:r w:rsidRPr="00C86FC4">
        <w:t>SRSEE</w:t>
      </w:r>
      <w:proofErr w:type="spellEnd"/>
      <w:r w:rsidRPr="00C86FC4">
        <w:t xml:space="preserve"> est soumis à la procédure de charge en mode défaillant définie au paragraphe 5.1.5.9 de la présente annexe.</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5.1.5.7</w:t>
      </w:r>
      <w:r w:rsidRPr="00C86FC4">
        <w:tab/>
        <w:t>Les portes de l’enceinte sont fermées de manière étanche aux gaz dans un délai de 2 min après l’enclenchement de la phase de charge en mode défaillant.</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5.1.5.8</w:t>
      </w:r>
      <w:r w:rsidRPr="00C86FC4">
        <w:tab/>
        <w:t>La période de l’essai d’émissions d’hydrogène pendant une charge avec un chargeur défaillant commence dès que l’enceinte est fermée de manière étanche. La concentration en hydrogène, la température et la pression barométrique sont mesurées. On obtient ainsi les valeurs initiales correspondantes C</w:t>
      </w:r>
      <w:r w:rsidRPr="00C86FC4">
        <w:rPr>
          <w:vertAlign w:val="subscript"/>
        </w:rPr>
        <w:t>H2i</w:t>
      </w:r>
      <w:r w:rsidRPr="00C86FC4">
        <w:t>, T</w:t>
      </w:r>
      <w:r w:rsidRPr="00C86FC4">
        <w:rPr>
          <w:vertAlign w:val="subscript"/>
        </w:rPr>
        <w:t>i</w:t>
      </w:r>
      <w:r w:rsidRPr="00C86FC4">
        <w:t xml:space="preserve"> et P</w:t>
      </w:r>
      <w:r w:rsidRPr="00C86FC4">
        <w:rPr>
          <w:vertAlign w:val="subscript"/>
        </w:rPr>
        <w:t>i</w:t>
      </w:r>
      <w:r w:rsidRPr="00C86FC4">
        <w:t xml:space="preserve"> en vue de l’essai de charge en mode défaillant.</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Ces valeurs sont utilisées dans les calculs des émissions d’hydrogène (par. 6 de la présente annexe). La température ambiante T de l’enceinte ne doit pas être inférieure à 291 K, ni supérieure à 295 K pendant la période de charge avec un chargeur défaillant.</w:t>
      </w:r>
    </w:p>
    <w:p w:rsidR="00C86FC4" w:rsidRPr="00C86FC4" w:rsidRDefault="00C86FC4" w:rsidP="00C86FC4">
      <w:pPr>
        <w:keepNext/>
        <w:kinsoku w:val="0"/>
        <w:overflowPunct w:val="0"/>
        <w:autoSpaceDE w:val="0"/>
        <w:autoSpaceDN w:val="0"/>
        <w:adjustRightInd w:val="0"/>
        <w:snapToGrid w:val="0"/>
        <w:spacing w:after="120"/>
        <w:ind w:left="2268" w:right="1134" w:hanging="1134"/>
      </w:pPr>
      <w:r w:rsidRPr="00C86FC4">
        <w:t>5.1.5.9</w:t>
      </w:r>
      <w:r w:rsidRPr="00C86FC4">
        <w:tab/>
        <w:t>Procédure de charge en mode défaillant</w:t>
      </w:r>
    </w:p>
    <w:p w:rsidR="00C86FC4" w:rsidRPr="00C86FC4" w:rsidRDefault="00C86FC4" w:rsidP="00C86FC4">
      <w:pPr>
        <w:keepNext/>
        <w:kinsoku w:val="0"/>
        <w:overflowPunct w:val="0"/>
        <w:autoSpaceDE w:val="0"/>
        <w:autoSpaceDN w:val="0"/>
        <w:adjustRightInd w:val="0"/>
        <w:snapToGrid w:val="0"/>
        <w:spacing w:after="120"/>
        <w:ind w:left="2268" w:right="1134"/>
        <w:jc w:val="both"/>
      </w:pPr>
      <w:r w:rsidRPr="00C86FC4">
        <w:t>La charge en mode défaillant est effectuée avec le chargeur et se déroule en deux phases, à savoir:</w:t>
      </w:r>
    </w:p>
    <w:p w:rsidR="00C86FC4" w:rsidRPr="00C86FC4" w:rsidRDefault="00C86FC4" w:rsidP="00C86FC4">
      <w:pPr>
        <w:kinsoku w:val="0"/>
        <w:overflowPunct w:val="0"/>
        <w:autoSpaceDE w:val="0"/>
        <w:autoSpaceDN w:val="0"/>
        <w:adjustRightInd w:val="0"/>
        <w:snapToGrid w:val="0"/>
        <w:spacing w:after="120"/>
        <w:ind w:left="2835" w:right="1134" w:hanging="567"/>
        <w:jc w:val="both"/>
      </w:pPr>
      <w:r w:rsidRPr="00C86FC4">
        <w:t>a)</w:t>
      </w:r>
      <w:r w:rsidRPr="00C86FC4">
        <w:tab/>
        <w:t>Une phase de charge à puissance constante d’une durée t’</w:t>
      </w:r>
      <w:r w:rsidRPr="00C86FC4">
        <w:rPr>
          <w:vertAlign w:val="subscript"/>
        </w:rPr>
        <w:t>1</w:t>
      </w:r>
      <w:r w:rsidRPr="00C86FC4">
        <w:t>;</w:t>
      </w:r>
    </w:p>
    <w:p w:rsidR="00C86FC4" w:rsidRPr="00C86FC4" w:rsidRDefault="00C86FC4" w:rsidP="00C86FC4">
      <w:pPr>
        <w:kinsoku w:val="0"/>
        <w:overflowPunct w:val="0"/>
        <w:autoSpaceDE w:val="0"/>
        <w:autoSpaceDN w:val="0"/>
        <w:adjustRightInd w:val="0"/>
        <w:snapToGrid w:val="0"/>
        <w:spacing w:after="120"/>
        <w:ind w:left="2835" w:right="1134" w:hanging="567"/>
        <w:jc w:val="both"/>
      </w:pPr>
      <w:r w:rsidRPr="00C86FC4">
        <w:t>b)</w:t>
      </w:r>
      <w:r w:rsidRPr="00C86FC4">
        <w:tab/>
        <w:t>Une phase de charge au courant maximal recommandé par le fabricant d’une durée de 30 min. Durant cette phase, le chargeur doit fournir ce courant maximal applicable.</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5.1.5.10</w:t>
      </w:r>
      <w:r w:rsidRPr="00C86FC4">
        <w:tab/>
        <w:t>L’analyseur d’hydrogène doit être mis à zéro et mis à l’échelle immédiatement avant la fin de l’essai.</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5.1.5.11</w:t>
      </w:r>
      <w:r w:rsidRPr="00C86FC4">
        <w:tab/>
        <w:t>L’essai se termine à t’</w:t>
      </w:r>
      <w:r w:rsidRPr="00C86FC4">
        <w:rPr>
          <w:vertAlign w:val="subscript"/>
        </w:rPr>
        <w:t>1</w:t>
      </w:r>
      <w:r w:rsidRPr="00C86FC4">
        <w:t xml:space="preserve"> + 30 min après les mesures initiales décrites au paragraphe 5.1.5.8 ci-dessus. Les différents temps écoulés sont enregistrés. La concentration en hydrogène dans l’enceinte, la température et la pression barométrique sont mesurées. On obtient ainsi les valeurs finales correspondantes C</w:t>
      </w:r>
      <w:r w:rsidRPr="00C86FC4">
        <w:rPr>
          <w:vertAlign w:val="subscript"/>
        </w:rPr>
        <w:t>H2f</w:t>
      </w:r>
      <w:r w:rsidRPr="00C86FC4">
        <w:t>, T</w:t>
      </w:r>
      <w:r w:rsidRPr="00C86FC4">
        <w:rPr>
          <w:vertAlign w:val="subscript"/>
        </w:rPr>
        <w:t>f</w:t>
      </w:r>
      <w:r w:rsidRPr="00C86FC4">
        <w:t xml:space="preserve"> et P</w:t>
      </w:r>
      <w:r w:rsidRPr="00C86FC4">
        <w:rPr>
          <w:vertAlign w:val="subscript"/>
        </w:rPr>
        <w:t>f</w:t>
      </w:r>
      <w:r w:rsidRPr="00C86FC4">
        <w:t xml:space="preserve"> pour l’essai de charge en mode défaillant, en vue des calculs indiqués au paragraphe 6 de la présente annexe.</w:t>
      </w:r>
    </w:p>
    <w:p w:rsidR="00C86FC4" w:rsidRPr="00C86FC4" w:rsidRDefault="00C86FC4" w:rsidP="00C86FC4">
      <w:pPr>
        <w:keepNext/>
        <w:kinsoku w:val="0"/>
        <w:overflowPunct w:val="0"/>
        <w:autoSpaceDE w:val="0"/>
        <w:autoSpaceDN w:val="0"/>
        <w:adjustRightInd w:val="0"/>
        <w:snapToGrid w:val="0"/>
        <w:spacing w:after="120"/>
        <w:ind w:left="2268" w:right="1134" w:hanging="1134"/>
        <w:rPr>
          <w:bCs/>
          <w:lang w:val="fr-FR"/>
        </w:rPr>
      </w:pPr>
      <w:r w:rsidRPr="00C86FC4">
        <w:rPr>
          <w:bCs/>
          <w:lang w:val="fr-FR"/>
        </w:rPr>
        <w:t>5.2</w:t>
      </w:r>
      <w:r w:rsidRPr="00C86FC4">
        <w:rPr>
          <w:bCs/>
          <w:lang w:val="fr-FR"/>
        </w:rPr>
        <w:tab/>
        <w:t>Essai sur le composant</w:t>
      </w:r>
    </w:p>
    <w:p w:rsidR="00C86FC4" w:rsidRPr="00C86FC4" w:rsidRDefault="00C86FC4" w:rsidP="00C86FC4">
      <w:pPr>
        <w:keepNext/>
        <w:kinsoku w:val="0"/>
        <w:overflowPunct w:val="0"/>
        <w:autoSpaceDE w:val="0"/>
        <w:autoSpaceDN w:val="0"/>
        <w:adjustRightInd w:val="0"/>
        <w:snapToGrid w:val="0"/>
        <w:spacing w:after="120"/>
        <w:ind w:left="2268" w:right="1134" w:hanging="1134"/>
        <w:rPr>
          <w:bCs/>
          <w:lang w:val="fr-FR"/>
        </w:rPr>
      </w:pPr>
      <w:r w:rsidRPr="00C86FC4">
        <w:rPr>
          <w:bCs/>
          <w:lang w:val="fr-FR"/>
        </w:rPr>
        <w:t>5.2.1</w:t>
      </w:r>
      <w:r w:rsidRPr="00C86FC4">
        <w:rPr>
          <w:bCs/>
          <w:lang w:val="fr-FR"/>
        </w:rPr>
        <w:tab/>
        <w:t xml:space="preserve">Préparation du </w:t>
      </w:r>
      <w:proofErr w:type="spellStart"/>
      <w:r w:rsidRPr="00C86FC4">
        <w:rPr>
          <w:bCs/>
          <w:lang w:val="fr-FR"/>
        </w:rPr>
        <w:t>SRSEE</w:t>
      </w:r>
      <w:proofErr w:type="spellEnd"/>
    </w:p>
    <w:p w:rsidR="00C86FC4" w:rsidRPr="00C86FC4" w:rsidRDefault="00C86FC4" w:rsidP="00C86FC4">
      <w:pPr>
        <w:kinsoku w:val="0"/>
        <w:overflowPunct w:val="0"/>
        <w:autoSpaceDE w:val="0"/>
        <w:autoSpaceDN w:val="0"/>
        <w:adjustRightInd w:val="0"/>
        <w:snapToGrid w:val="0"/>
        <w:spacing w:after="120"/>
        <w:ind w:left="2268" w:right="1134"/>
        <w:jc w:val="both"/>
        <w:rPr>
          <w:bCs/>
          <w:lang w:val="fr-FR"/>
        </w:rPr>
      </w:pPr>
      <w:r w:rsidRPr="00C86FC4">
        <w:t xml:space="preserve">L’état de vieillissement du </w:t>
      </w:r>
      <w:proofErr w:type="spellStart"/>
      <w:r w:rsidRPr="00C86FC4">
        <w:t>SRSEE</w:t>
      </w:r>
      <w:proofErr w:type="spellEnd"/>
      <w:r w:rsidRPr="00C86FC4">
        <w:t xml:space="preserve"> doit être vérifié; il doit être démontré </w:t>
      </w:r>
      <w:r w:rsidRPr="00C86FC4">
        <w:rPr>
          <w:bCs/>
          <w:lang w:val="fr-FR"/>
        </w:rPr>
        <w:t xml:space="preserve">qu’il a </w:t>
      </w:r>
      <w:r w:rsidRPr="00C86FC4">
        <w:rPr>
          <w:lang w:val="fr-FR"/>
        </w:rPr>
        <w:t xml:space="preserve">été soumis à au moins 5 cycles normalisés </w:t>
      </w:r>
      <w:r w:rsidRPr="00C86FC4">
        <w:rPr>
          <w:bCs/>
          <w:lang w:val="fr-FR"/>
        </w:rPr>
        <w:t xml:space="preserve">(comme il est indiqué à l’appendice 1 de l’annexe 8). </w:t>
      </w:r>
    </w:p>
    <w:p w:rsidR="00C86FC4" w:rsidRPr="00C86FC4" w:rsidRDefault="00C86FC4" w:rsidP="00C86FC4">
      <w:pPr>
        <w:keepNext/>
        <w:kinsoku w:val="0"/>
        <w:overflowPunct w:val="0"/>
        <w:autoSpaceDE w:val="0"/>
        <w:autoSpaceDN w:val="0"/>
        <w:adjustRightInd w:val="0"/>
        <w:snapToGrid w:val="0"/>
        <w:spacing w:after="120"/>
        <w:ind w:left="2268" w:right="1134" w:hanging="1134"/>
        <w:rPr>
          <w:bCs/>
          <w:lang w:val="fr-FR"/>
        </w:rPr>
      </w:pPr>
      <w:r w:rsidRPr="00C86FC4">
        <w:rPr>
          <w:bCs/>
          <w:lang w:val="fr-FR"/>
        </w:rPr>
        <w:t>5.2.2</w:t>
      </w:r>
      <w:r w:rsidRPr="00C86FC4">
        <w:rPr>
          <w:bCs/>
          <w:lang w:val="fr-FR"/>
        </w:rPr>
        <w:tab/>
        <w:t xml:space="preserve">Décharge du </w:t>
      </w:r>
      <w:proofErr w:type="spellStart"/>
      <w:r w:rsidRPr="00C86FC4">
        <w:rPr>
          <w:bCs/>
          <w:lang w:val="fr-FR"/>
        </w:rPr>
        <w:t>SRSEE</w:t>
      </w:r>
      <w:proofErr w:type="spellEnd"/>
    </w:p>
    <w:p w:rsidR="00C86FC4" w:rsidRPr="00C86FC4" w:rsidRDefault="00C86FC4" w:rsidP="00C86FC4">
      <w:pPr>
        <w:kinsoku w:val="0"/>
        <w:overflowPunct w:val="0"/>
        <w:autoSpaceDE w:val="0"/>
        <w:autoSpaceDN w:val="0"/>
        <w:adjustRightInd w:val="0"/>
        <w:snapToGrid w:val="0"/>
        <w:spacing w:after="120"/>
        <w:ind w:left="2268" w:right="1134"/>
        <w:jc w:val="both"/>
        <w:rPr>
          <w:bCs/>
          <w:lang w:val="fr-FR"/>
        </w:rPr>
      </w:pPr>
      <w:r w:rsidRPr="00C86FC4">
        <w:rPr>
          <w:bCs/>
          <w:lang w:val="fr-FR"/>
        </w:rPr>
        <w:t xml:space="preserve">Le </w:t>
      </w:r>
      <w:proofErr w:type="spellStart"/>
      <w:r w:rsidRPr="00C86FC4">
        <w:rPr>
          <w:bCs/>
          <w:lang w:val="fr-FR"/>
        </w:rPr>
        <w:t>SRSEE</w:t>
      </w:r>
      <w:proofErr w:type="spellEnd"/>
      <w:r w:rsidRPr="00C86FC4">
        <w:rPr>
          <w:bCs/>
          <w:lang w:val="fr-FR"/>
        </w:rPr>
        <w:t xml:space="preserve"> est déchargé à 70 </w:t>
      </w:r>
      <w:r w:rsidRPr="00C86FC4">
        <w:rPr>
          <w:bCs/>
          <w:lang w:val="fr-FR"/>
        </w:rPr>
        <w:sym w:font="Symbol" w:char="F0B1"/>
      </w:r>
      <w:r w:rsidRPr="00C86FC4">
        <w:rPr>
          <w:bCs/>
          <w:lang w:val="fr-FR"/>
        </w:rPr>
        <w:t xml:space="preserve"> 5 % de la </w:t>
      </w:r>
      <w:r w:rsidRPr="00C86FC4">
        <w:rPr>
          <w:lang w:val="fr-FR"/>
        </w:rPr>
        <w:t>puissance nominale du système</w:t>
      </w:r>
      <w:r w:rsidRPr="00C86FC4">
        <w:rPr>
          <w:bCs/>
          <w:lang w:val="fr-FR"/>
        </w:rPr>
        <w:t>.</w:t>
      </w:r>
    </w:p>
    <w:p w:rsidR="00C86FC4" w:rsidRPr="00C86FC4" w:rsidRDefault="00C86FC4" w:rsidP="00C86FC4">
      <w:pPr>
        <w:kinsoku w:val="0"/>
        <w:overflowPunct w:val="0"/>
        <w:autoSpaceDE w:val="0"/>
        <w:autoSpaceDN w:val="0"/>
        <w:adjustRightInd w:val="0"/>
        <w:snapToGrid w:val="0"/>
        <w:spacing w:after="120"/>
        <w:ind w:left="2268" w:right="1134"/>
        <w:jc w:val="both"/>
        <w:rPr>
          <w:bCs/>
          <w:lang w:val="fr-FR"/>
        </w:rPr>
      </w:pPr>
      <w:r w:rsidRPr="00C86FC4">
        <w:rPr>
          <w:lang w:val="fr-FR"/>
        </w:rPr>
        <w:t>La décharge est arrêtée lorsque le niveau de charge minimal défini par le constructeur est atteint</w:t>
      </w:r>
      <w:r w:rsidRPr="00C86FC4">
        <w:rPr>
          <w:bCs/>
          <w:lang w:val="fr-FR"/>
        </w:rPr>
        <w:t>.</w:t>
      </w:r>
    </w:p>
    <w:p w:rsidR="00C86FC4" w:rsidRPr="00C86FC4" w:rsidRDefault="00C86FC4" w:rsidP="00C86FC4">
      <w:pPr>
        <w:keepNext/>
        <w:kinsoku w:val="0"/>
        <w:overflowPunct w:val="0"/>
        <w:autoSpaceDE w:val="0"/>
        <w:autoSpaceDN w:val="0"/>
        <w:adjustRightInd w:val="0"/>
        <w:snapToGrid w:val="0"/>
        <w:spacing w:after="100"/>
        <w:ind w:left="2268" w:right="1134" w:hanging="1134"/>
        <w:rPr>
          <w:bCs/>
          <w:lang w:val="fr-FR"/>
        </w:rPr>
      </w:pPr>
      <w:r w:rsidRPr="00C86FC4">
        <w:rPr>
          <w:bCs/>
          <w:lang w:val="fr-FR"/>
        </w:rPr>
        <w:t>5.2.3</w:t>
      </w:r>
      <w:r w:rsidRPr="00C86FC4">
        <w:rPr>
          <w:bCs/>
          <w:lang w:val="fr-FR"/>
        </w:rPr>
        <w:tab/>
      </w:r>
      <w:r w:rsidRPr="00C86FC4">
        <w:rPr>
          <w:lang w:val="fr-FR"/>
        </w:rPr>
        <w:t>Phase de stabilisation</w:t>
      </w:r>
    </w:p>
    <w:p w:rsidR="00C86FC4" w:rsidRPr="00C86FC4" w:rsidRDefault="00C86FC4" w:rsidP="00C86FC4">
      <w:pPr>
        <w:kinsoku w:val="0"/>
        <w:overflowPunct w:val="0"/>
        <w:autoSpaceDE w:val="0"/>
        <w:autoSpaceDN w:val="0"/>
        <w:adjustRightInd w:val="0"/>
        <w:snapToGrid w:val="0"/>
        <w:spacing w:after="100"/>
        <w:ind w:left="2268" w:right="1134"/>
        <w:jc w:val="both"/>
        <w:rPr>
          <w:bCs/>
          <w:lang w:val="fr-FR"/>
        </w:rPr>
      </w:pPr>
      <w:r w:rsidRPr="00C86FC4">
        <w:rPr>
          <w:lang w:val="fr-FR"/>
        </w:rPr>
        <w:t xml:space="preserve">Dans les 15 min qui suivent l’achèvement de l’opération de décharge du </w:t>
      </w:r>
      <w:proofErr w:type="spellStart"/>
      <w:r w:rsidRPr="00C86FC4">
        <w:rPr>
          <w:lang w:val="fr-FR"/>
        </w:rPr>
        <w:t>SRSEE</w:t>
      </w:r>
      <w:proofErr w:type="spellEnd"/>
      <w:r w:rsidRPr="00C86FC4">
        <w:rPr>
          <w:lang w:val="fr-FR"/>
        </w:rPr>
        <w:t xml:space="preserve"> décrite au paragraphe 5.2.2 ci-dessus et avant le début de l’essai d’émissions d’hydrogène, le </w:t>
      </w:r>
      <w:proofErr w:type="spellStart"/>
      <w:r w:rsidRPr="00C86FC4">
        <w:rPr>
          <w:lang w:val="fr-FR"/>
        </w:rPr>
        <w:t>SRSEE</w:t>
      </w:r>
      <w:proofErr w:type="spellEnd"/>
      <w:r w:rsidRPr="00C86FC4">
        <w:rPr>
          <w:lang w:val="fr-FR"/>
        </w:rPr>
        <w:t xml:space="preserve"> est placé dans la zone de stabilisation à une température de 293 </w:t>
      </w:r>
      <w:r w:rsidRPr="00C86FC4">
        <w:rPr>
          <w:lang w:val="fr-FR"/>
        </w:rPr>
        <w:sym w:font="Symbol" w:char="F0B1"/>
      </w:r>
      <w:r w:rsidRPr="00C86FC4">
        <w:rPr>
          <w:lang w:val="fr-FR"/>
        </w:rPr>
        <w:t xml:space="preserve"> 2 K. La phase de stabilisation dure entre 12 h et 36 h.</w:t>
      </w:r>
    </w:p>
    <w:p w:rsidR="00C86FC4" w:rsidRPr="00C86FC4" w:rsidRDefault="00C86FC4" w:rsidP="00C86FC4">
      <w:pPr>
        <w:keepNext/>
        <w:kinsoku w:val="0"/>
        <w:overflowPunct w:val="0"/>
        <w:autoSpaceDE w:val="0"/>
        <w:autoSpaceDN w:val="0"/>
        <w:adjustRightInd w:val="0"/>
        <w:snapToGrid w:val="0"/>
        <w:spacing w:after="100"/>
        <w:ind w:left="2268" w:right="1134" w:hanging="1134"/>
        <w:rPr>
          <w:bCs/>
          <w:lang w:val="fr-FR"/>
        </w:rPr>
      </w:pPr>
      <w:r w:rsidRPr="00C86FC4">
        <w:rPr>
          <w:bCs/>
          <w:lang w:val="fr-FR"/>
        </w:rPr>
        <w:t>5.2.4</w:t>
      </w:r>
      <w:r w:rsidRPr="00C86FC4">
        <w:rPr>
          <w:bCs/>
          <w:lang w:val="fr-FR"/>
        </w:rPr>
        <w:tab/>
      </w:r>
      <w:r w:rsidRPr="00C86FC4">
        <w:rPr>
          <w:lang w:val="fr-FR"/>
        </w:rPr>
        <w:t>Essai d’émissions d’hydrogène pendant une charge normale</w:t>
      </w:r>
    </w:p>
    <w:p w:rsidR="00C86FC4" w:rsidRPr="00C86FC4" w:rsidRDefault="00C86FC4" w:rsidP="00C86FC4">
      <w:pPr>
        <w:kinsoku w:val="0"/>
        <w:overflowPunct w:val="0"/>
        <w:autoSpaceDE w:val="0"/>
        <w:autoSpaceDN w:val="0"/>
        <w:adjustRightInd w:val="0"/>
        <w:snapToGrid w:val="0"/>
        <w:spacing w:after="100"/>
        <w:ind w:left="2268" w:right="1134" w:hanging="1134"/>
        <w:jc w:val="both"/>
        <w:rPr>
          <w:bCs/>
          <w:lang w:val="fr-FR"/>
        </w:rPr>
      </w:pPr>
      <w:r w:rsidRPr="00C86FC4">
        <w:rPr>
          <w:bCs/>
          <w:lang w:val="fr-FR"/>
        </w:rPr>
        <w:t>5.2.4.1</w:t>
      </w:r>
      <w:r w:rsidRPr="00C86FC4">
        <w:rPr>
          <w:bCs/>
          <w:lang w:val="fr-FR"/>
        </w:rPr>
        <w:tab/>
      </w:r>
      <w:r w:rsidRPr="00C86FC4">
        <w:rPr>
          <w:lang w:val="fr-FR"/>
        </w:rPr>
        <w:t>Avant l’achèvement de la phase de stabilisation, l’enceinte de mesure doit être purgée pendant plusieurs minutes, jusqu’à ce que l’on obtienne une concentration résiduelle en hydrogène stable. Le ou les ventilateurs de brassage de l’enceinte doivent également être mis en marche</w:t>
      </w:r>
      <w:r w:rsidRPr="00C86FC4">
        <w:rPr>
          <w:bCs/>
          <w:lang w:val="fr-FR"/>
        </w:rPr>
        <w:t>.</w:t>
      </w:r>
    </w:p>
    <w:p w:rsidR="00C86FC4" w:rsidRPr="00C86FC4" w:rsidRDefault="00C86FC4" w:rsidP="00C86FC4">
      <w:pPr>
        <w:kinsoku w:val="0"/>
        <w:overflowPunct w:val="0"/>
        <w:autoSpaceDE w:val="0"/>
        <w:autoSpaceDN w:val="0"/>
        <w:adjustRightInd w:val="0"/>
        <w:snapToGrid w:val="0"/>
        <w:spacing w:after="100"/>
        <w:ind w:left="2268" w:right="1134" w:hanging="1134"/>
        <w:jc w:val="both"/>
        <w:rPr>
          <w:bCs/>
          <w:lang w:val="fr-FR"/>
        </w:rPr>
      </w:pPr>
      <w:r w:rsidRPr="00C86FC4">
        <w:rPr>
          <w:bCs/>
          <w:lang w:val="fr-FR"/>
        </w:rPr>
        <w:t>5.2.4.2</w:t>
      </w:r>
      <w:r w:rsidRPr="00C86FC4">
        <w:rPr>
          <w:bCs/>
          <w:lang w:val="fr-FR"/>
        </w:rPr>
        <w:tab/>
      </w:r>
      <w:r w:rsidRPr="00C86FC4">
        <w:rPr>
          <w:lang w:val="fr-FR"/>
        </w:rPr>
        <w:t xml:space="preserve">L’analyseur d’hydrogène doit être mis à zéro et </w:t>
      </w:r>
      <w:r w:rsidRPr="00C86FC4">
        <w:t xml:space="preserve">mis à l’échelle </w:t>
      </w:r>
      <w:r w:rsidRPr="00C86FC4">
        <w:rPr>
          <w:lang w:val="fr-FR"/>
        </w:rPr>
        <w:t>immédiatement avant l’essai</w:t>
      </w:r>
      <w:r w:rsidRPr="00C86FC4">
        <w:rPr>
          <w:bCs/>
          <w:lang w:val="fr-FR"/>
        </w:rPr>
        <w:t>.</w:t>
      </w:r>
    </w:p>
    <w:p w:rsidR="00C86FC4" w:rsidRPr="00C86FC4" w:rsidRDefault="00C86FC4" w:rsidP="00C86FC4">
      <w:pPr>
        <w:kinsoku w:val="0"/>
        <w:overflowPunct w:val="0"/>
        <w:autoSpaceDE w:val="0"/>
        <w:autoSpaceDN w:val="0"/>
        <w:adjustRightInd w:val="0"/>
        <w:snapToGrid w:val="0"/>
        <w:spacing w:after="100"/>
        <w:ind w:left="2268" w:right="1134" w:hanging="1134"/>
        <w:jc w:val="both"/>
        <w:rPr>
          <w:bCs/>
          <w:lang w:val="fr-FR"/>
        </w:rPr>
      </w:pPr>
      <w:r w:rsidRPr="00C86FC4">
        <w:rPr>
          <w:bCs/>
          <w:lang w:val="fr-FR"/>
        </w:rPr>
        <w:t>5.2.4.3</w:t>
      </w:r>
      <w:r w:rsidRPr="00C86FC4">
        <w:rPr>
          <w:bCs/>
          <w:lang w:val="fr-FR"/>
        </w:rPr>
        <w:tab/>
      </w:r>
      <w:r w:rsidRPr="00C86FC4">
        <w:rPr>
          <w:lang w:val="fr-FR"/>
        </w:rPr>
        <w:t xml:space="preserve">À la fin de la phase de stabilisation, le </w:t>
      </w:r>
      <w:proofErr w:type="spellStart"/>
      <w:r w:rsidRPr="00C86FC4">
        <w:rPr>
          <w:lang w:val="fr-FR"/>
        </w:rPr>
        <w:t>SRSEE</w:t>
      </w:r>
      <w:proofErr w:type="spellEnd"/>
      <w:r w:rsidRPr="00C86FC4">
        <w:rPr>
          <w:lang w:val="fr-FR"/>
        </w:rPr>
        <w:t xml:space="preserve"> doit être poussé moteur arrêté dans l’enceinte de mesure</w:t>
      </w:r>
      <w:r w:rsidRPr="00C86FC4">
        <w:rPr>
          <w:bCs/>
          <w:lang w:val="fr-FR"/>
        </w:rPr>
        <w:t>.</w:t>
      </w:r>
    </w:p>
    <w:p w:rsidR="00C86FC4" w:rsidRPr="00C86FC4" w:rsidRDefault="00C86FC4" w:rsidP="00C86FC4">
      <w:pPr>
        <w:kinsoku w:val="0"/>
        <w:overflowPunct w:val="0"/>
        <w:autoSpaceDE w:val="0"/>
        <w:autoSpaceDN w:val="0"/>
        <w:adjustRightInd w:val="0"/>
        <w:snapToGrid w:val="0"/>
        <w:spacing w:after="100"/>
        <w:ind w:left="2268" w:right="1134" w:hanging="1134"/>
        <w:jc w:val="both"/>
        <w:rPr>
          <w:bCs/>
          <w:lang w:val="fr-FR"/>
        </w:rPr>
      </w:pPr>
      <w:r w:rsidRPr="00C86FC4">
        <w:rPr>
          <w:bCs/>
          <w:lang w:val="fr-FR"/>
        </w:rPr>
        <w:t>5.2.4.4</w:t>
      </w:r>
      <w:r w:rsidRPr="00C86FC4">
        <w:rPr>
          <w:bCs/>
          <w:lang w:val="fr-FR"/>
        </w:rPr>
        <w:tab/>
      </w:r>
      <w:r w:rsidRPr="00C86FC4">
        <w:rPr>
          <w:lang w:val="fr-FR"/>
        </w:rPr>
        <w:t xml:space="preserve">Le </w:t>
      </w:r>
      <w:proofErr w:type="spellStart"/>
      <w:r w:rsidRPr="00C86FC4">
        <w:rPr>
          <w:lang w:val="fr-FR"/>
        </w:rPr>
        <w:t>SRSEE</w:t>
      </w:r>
      <w:proofErr w:type="spellEnd"/>
      <w:r w:rsidRPr="00C86FC4">
        <w:rPr>
          <w:lang w:val="fr-FR"/>
        </w:rPr>
        <w:t xml:space="preserve"> est soumis à la procédure de charge normale définie au paragraphe 5.2.4.7 ci-dessous</w:t>
      </w:r>
      <w:r w:rsidRPr="00C86FC4">
        <w:rPr>
          <w:bCs/>
          <w:lang w:val="fr-FR"/>
        </w:rPr>
        <w:t>.</w:t>
      </w:r>
    </w:p>
    <w:p w:rsidR="00C86FC4" w:rsidRPr="00C86FC4" w:rsidRDefault="00C86FC4" w:rsidP="00C86FC4">
      <w:pPr>
        <w:kinsoku w:val="0"/>
        <w:overflowPunct w:val="0"/>
        <w:autoSpaceDE w:val="0"/>
        <w:autoSpaceDN w:val="0"/>
        <w:adjustRightInd w:val="0"/>
        <w:snapToGrid w:val="0"/>
        <w:spacing w:after="100"/>
        <w:ind w:left="2268" w:right="1134" w:hanging="1134"/>
        <w:jc w:val="both"/>
        <w:rPr>
          <w:bCs/>
          <w:lang w:val="fr-FR"/>
        </w:rPr>
      </w:pPr>
      <w:r w:rsidRPr="00C86FC4">
        <w:rPr>
          <w:bCs/>
          <w:lang w:val="fr-FR"/>
        </w:rPr>
        <w:t>5.2.4.5</w:t>
      </w:r>
      <w:r w:rsidRPr="00C86FC4">
        <w:rPr>
          <w:bCs/>
          <w:lang w:val="fr-FR"/>
        </w:rPr>
        <w:tab/>
      </w:r>
      <w:r w:rsidRPr="00C86FC4">
        <w:rPr>
          <w:lang w:val="fr-FR"/>
        </w:rPr>
        <w:t>Les portes de l’enceinte sont fermées de manière étanche aux gaz dans un délai de 2 min après l’enclenchement de la phase de charge normale</w:t>
      </w:r>
      <w:r w:rsidRPr="00C86FC4">
        <w:rPr>
          <w:bCs/>
          <w:lang w:val="fr-FR"/>
        </w:rPr>
        <w:t>.</w:t>
      </w:r>
    </w:p>
    <w:p w:rsidR="00C86FC4" w:rsidRPr="00C86FC4" w:rsidRDefault="00C86FC4" w:rsidP="00C86FC4">
      <w:pPr>
        <w:kinsoku w:val="0"/>
        <w:overflowPunct w:val="0"/>
        <w:autoSpaceDE w:val="0"/>
        <w:autoSpaceDN w:val="0"/>
        <w:adjustRightInd w:val="0"/>
        <w:snapToGrid w:val="0"/>
        <w:spacing w:after="100"/>
        <w:ind w:left="2268" w:right="1134" w:hanging="1134"/>
        <w:jc w:val="both"/>
        <w:rPr>
          <w:bCs/>
          <w:lang w:val="fr-FR"/>
        </w:rPr>
      </w:pPr>
      <w:r w:rsidRPr="00C86FC4">
        <w:rPr>
          <w:bCs/>
          <w:lang w:val="fr-FR"/>
        </w:rPr>
        <w:t>5.2.4.6</w:t>
      </w:r>
      <w:r w:rsidRPr="00C86FC4">
        <w:rPr>
          <w:bCs/>
          <w:lang w:val="fr-FR"/>
        </w:rPr>
        <w:tab/>
      </w:r>
      <w:r w:rsidRPr="00C86FC4">
        <w:rPr>
          <w:lang w:val="fr-FR"/>
        </w:rPr>
        <w:t xml:space="preserve">La période pour l’essai d’émissions d’hydrogène pendant une charge normale commence dès que l’enceinte est fermée de manière étanche. La concentration en hydrogène, la température et la pression barométrique </w:t>
      </w:r>
      <w:r w:rsidRPr="00C86FC4">
        <w:t xml:space="preserve">sont mesurées. On obtient ainsi </w:t>
      </w:r>
      <w:r w:rsidRPr="00C86FC4">
        <w:rPr>
          <w:lang w:val="fr-FR"/>
        </w:rPr>
        <w:t>les valeurs initiales correspondantes C</w:t>
      </w:r>
      <w:r w:rsidRPr="00C86FC4">
        <w:rPr>
          <w:vertAlign w:val="subscript"/>
          <w:lang w:val="fr-FR"/>
        </w:rPr>
        <w:t>H2i</w:t>
      </w:r>
      <w:r w:rsidRPr="00C86FC4">
        <w:rPr>
          <w:lang w:val="fr-FR"/>
        </w:rPr>
        <w:t>, T</w:t>
      </w:r>
      <w:r w:rsidRPr="00C86FC4">
        <w:rPr>
          <w:vertAlign w:val="subscript"/>
          <w:lang w:val="fr-FR"/>
        </w:rPr>
        <w:t>i</w:t>
      </w:r>
      <w:r w:rsidRPr="00C86FC4">
        <w:rPr>
          <w:lang w:val="fr-FR"/>
        </w:rPr>
        <w:t xml:space="preserve"> et P</w:t>
      </w:r>
      <w:r w:rsidRPr="00C86FC4">
        <w:rPr>
          <w:vertAlign w:val="subscript"/>
          <w:lang w:val="fr-FR"/>
        </w:rPr>
        <w:t>i</w:t>
      </w:r>
      <w:r w:rsidRPr="00C86FC4">
        <w:rPr>
          <w:lang w:val="fr-FR"/>
        </w:rPr>
        <w:t xml:space="preserve"> pour l’essai en mode charge normale</w:t>
      </w:r>
      <w:r w:rsidRPr="00C86FC4">
        <w:rPr>
          <w:bCs/>
          <w:lang w:val="fr-FR"/>
        </w:rPr>
        <w:t>.</w:t>
      </w:r>
    </w:p>
    <w:p w:rsidR="00C86FC4" w:rsidRPr="00C86FC4" w:rsidRDefault="00C86FC4" w:rsidP="00C86FC4">
      <w:pPr>
        <w:kinsoku w:val="0"/>
        <w:overflowPunct w:val="0"/>
        <w:autoSpaceDE w:val="0"/>
        <w:autoSpaceDN w:val="0"/>
        <w:adjustRightInd w:val="0"/>
        <w:snapToGrid w:val="0"/>
        <w:spacing w:after="100"/>
        <w:ind w:left="2268" w:right="1134"/>
        <w:jc w:val="both"/>
        <w:rPr>
          <w:bCs/>
          <w:spacing w:val="-2"/>
          <w:lang w:val="fr-FR"/>
        </w:rPr>
      </w:pPr>
      <w:r w:rsidRPr="00C86FC4">
        <w:rPr>
          <w:spacing w:val="-2"/>
          <w:lang w:val="fr-FR"/>
        </w:rPr>
        <w:t>Ces valeurs sont utilisées dans les calculs des émissions d’hydrogène (</w:t>
      </w:r>
      <w:r w:rsidRPr="00C86FC4">
        <w:rPr>
          <w:spacing w:val="-2"/>
        </w:rPr>
        <w:t>par. 6. de la présente annexe</w:t>
      </w:r>
      <w:r w:rsidRPr="00C86FC4">
        <w:rPr>
          <w:spacing w:val="-2"/>
          <w:lang w:val="fr-FR"/>
        </w:rPr>
        <w:t>). La température ambiante T de l’enceinte ne devra pas être inférieure à 291 K, ni supérieure à 295 K pendant la période de charge normale</w:t>
      </w:r>
      <w:r w:rsidRPr="00C86FC4">
        <w:rPr>
          <w:bCs/>
          <w:spacing w:val="-2"/>
          <w:lang w:val="fr-FR"/>
        </w:rPr>
        <w:t>.</w:t>
      </w:r>
    </w:p>
    <w:p w:rsidR="00C86FC4" w:rsidRPr="00C86FC4" w:rsidRDefault="00C86FC4" w:rsidP="00C86FC4">
      <w:pPr>
        <w:keepNext/>
        <w:kinsoku w:val="0"/>
        <w:overflowPunct w:val="0"/>
        <w:autoSpaceDE w:val="0"/>
        <w:autoSpaceDN w:val="0"/>
        <w:adjustRightInd w:val="0"/>
        <w:snapToGrid w:val="0"/>
        <w:spacing w:after="100"/>
        <w:ind w:left="2268" w:right="1134" w:hanging="1134"/>
        <w:rPr>
          <w:bCs/>
          <w:lang w:val="fr-FR"/>
        </w:rPr>
      </w:pPr>
      <w:r w:rsidRPr="00C86FC4">
        <w:rPr>
          <w:bCs/>
          <w:lang w:val="fr-FR"/>
        </w:rPr>
        <w:t>5.2.4.7</w:t>
      </w:r>
      <w:r w:rsidRPr="00C86FC4">
        <w:rPr>
          <w:bCs/>
          <w:lang w:val="fr-FR"/>
        </w:rPr>
        <w:tab/>
      </w:r>
      <w:r w:rsidRPr="00C86FC4">
        <w:rPr>
          <w:lang w:val="fr-FR"/>
        </w:rPr>
        <w:t>Procédure de charge normale</w:t>
      </w:r>
    </w:p>
    <w:p w:rsidR="00C86FC4" w:rsidRPr="00C86FC4" w:rsidRDefault="00C86FC4" w:rsidP="00C86FC4">
      <w:pPr>
        <w:keepNext/>
        <w:kinsoku w:val="0"/>
        <w:overflowPunct w:val="0"/>
        <w:autoSpaceDE w:val="0"/>
        <w:autoSpaceDN w:val="0"/>
        <w:adjustRightInd w:val="0"/>
        <w:snapToGrid w:val="0"/>
        <w:spacing w:after="100"/>
        <w:ind w:left="2268" w:right="1134"/>
        <w:jc w:val="both"/>
        <w:rPr>
          <w:bCs/>
          <w:lang w:val="fr-FR"/>
        </w:rPr>
      </w:pPr>
      <w:r w:rsidRPr="00C86FC4">
        <w:rPr>
          <w:lang w:val="fr-FR"/>
        </w:rPr>
        <w:t>La charge normale est réalisée avec un chargeur approprié et est composée des phases suivantes:</w:t>
      </w:r>
    </w:p>
    <w:p w:rsidR="00C86FC4" w:rsidRPr="00C86FC4" w:rsidRDefault="00C86FC4" w:rsidP="00C86FC4">
      <w:pPr>
        <w:kinsoku w:val="0"/>
        <w:overflowPunct w:val="0"/>
        <w:autoSpaceDE w:val="0"/>
        <w:autoSpaceDN w:val="0"/>
        <w:adjustRightInd w:val="0"/>
        <w:snapToGrid w:val="0"/>
        <w:spacing w:after="100"/>
        <w:ind w:left="2835" w:right="1134" w:hanging="567"/>
        <w:jc w:val="both"/>
        <w:rPr>
          <w:bCs/>
          <w:lang w:val="fr-FR"/>
        </w:rPr>
      </w:pPr>
      <w:r w:rsidRPr="00C86FC4">
        <w:rPr>
          <w:bCs/>
          <w:lang w:val="fr-FR"/>
        </w:rPr>
        <w:t>a)</w:t>
      </w:r>
      <w:r w:rsidRPr="00C86FC4">
        <w:rPr>
          <w:bCs/>
          <w:lang w:val="fr-FR"/>
        </w:rPr>
        <w:tab/>
        <w:t>Une p</w:t>
      </w:r>
      <w:r w:rsidRPr="00C86FC4">
        <w:rPr>
          <w:lang w:val="fr-FR"/>
        </w:rPr>
        <w:t xml:space="preserve">hase de charge à puissance constante d’une durée </w:t>
      </w:r>
      <w:r w:rsidRPr="00C86FC4">
        <w:rPr>
          <w:bCs/>
          <w:lang w:val="fr-FR"/>
        </w:rPr>
        <w:t>t</w:t>
      </w:r>
      <w:r w:rsidRPr="00C86FC4">
        <w:rPr>
          <w:bCs/>
          <w:vertAlign w:val="subscript"/>
          <w:lang w:val="fr-FR"/>
        </w:rPr>
        <w:t>1</w:t>
      </w:r>
      <w:r w:rsidRPr="00C86FC4">
        <w:rPr>
          <w:bCs/>
          <w:lang w:val="fr-FR"/>
        </w:rPr>
        <w:t>;</w:t>
      </w:r>
    </w:p>
    <w:p w:rsidR="00C86FC4" w:rsidRPr="00C86FC4" w:rsidRDefault="00C86FC4" w:rsidP="00C86FC4">
      <w:pPr>
        <w:kinsoku w:val="0"/>
        <w:overflowPunct w:val="0"/>
        <w:autoSpaceDE w:val="0"/>
        <w:autoSpaceDN w:val="0"/>
        <w:adjustRightInd w:val="0"/>
        <w:snapToGrid w:val="0"/>
        <w:spacing w:after="100"/>
        <w:ind w:left="2835" w:right="1134" w:hanging="567"/>
        <w:jc w:val="both"/>
        <w:rPr>
          <w:bCs/>
          <w:lang w:val="fr-FR"/>
        </w:rPr>
      </w:pPr>
      <w:r w:rsidRPr="00C86FC4">
        <w:rPr>
          <w:bCs/>
          <w:lang w:val="fr-FR"/>
        </w:rPr>
        <w:t>b)</w:t>
      </w:r>
      <w:r w:rsidRPr="00C86FC4">
        <w:rPr>
          <w:bCs/>
          <w:lang w:val="fr-FR"/>
        </w:rPr>
        <w:tab/>
        <w:t>Une p</w:t>
      </w:r>
      <w:r w:rsidRPr="00C86FC4">
        <w:rPr>
          <w:lang w:val="fr-FR"/>
        </w:rPr>
        <w:t>hase de surcharge à courant constant d’une durée t</w:t>
      </w:r>
      <w:r w:rsidRPr="00C86FC4">
        <w:rPr>
          <w:vertAlign w:val="subscript"/>
          <w:lang w:val="fr-FR"/>
        </w:rPr>
        <w:t>2</w:t>
      </w:r>
      <w:r w:rsidRPr="00C86FC4">
        <w:rPr>
          <w:lang w:val="fr-FR"/>
        </w:rPr>
        <w:t>. L’intensité de surcharge est spécifiée par le constructeur et correspond à celle utilisée en charge d’égalisation</w:t>
      </w:r>
      <w:r w:rsidRPr="00C86FC4">
        <w:rPr>
          <w:bCs/>
          <w:lang w:val="fr-FR"/>
        </w:rPr>
        <w:t>.</w:t>
      </w:r>
    </w:p>
    <w:p w:rsidR="00C86FC4" w:rsidRPr="00C86FC4" w:rsidRDefault="00C86FC4" w:rsidP="00C86FC4">
      <w:pPr>
        <w:kinsoku w:val="0"/>
        <w:overflowPunct w:val="0"/>
        <w:autoSpaceDE w:val="0"/>
        <w:autoSpaceDN w:val="0"/>
        <w:adjustRightInd w:val="0"/>
        <w:snapToGrid w:val="0"/>
        <w:spacing w:after="100"/>
        <w:ind w:left="2268" w:right="1134"/>
        <w:jc w:val="both"/>
        <w:rPr>
          <w:bCs/>
          <w:lang w:val="fr-FR"/>
        </w:rPr>
      </w:pPr>
      <w:r w:rsidRPr="00C86FC4">
        <w:rPr>
          <w:lang w:val="fr-FR"/>
        </w:rPr>
        <w:t xml:space="preserve">Le critère de fin de charge du </w:t>
      </w:r>
      <w:proofErr w:type="spellStart"/>
      <w:r w:rsidRPr="00C86FC4">
        <w:rPr>
          <w:lang w:val="fr-FR"/>
        </w:rPr>
        <w:t>SRSEE</w:t>
      </w:r>
      <w:proofErr w:type="spellEnd"/>
      <w:r w:rsidRPr="00C86FC4">
        <w:rPr>
          <w:lang w:val="fr-FR"/>
        </w:rPr>
        <w:t xml:space="preserve"> correspond à l’arrêt automatique du chargeur à un temps de t</w:t>
      </w:r>
      <w:r w:rsidRPr="00C86FC4">
        <w:rPr>
          <w:vertAlign w:val="subscript"/>
          <w:lang w:val="fr-FR"/>
        </w:rPr>
        <w:t>1</w:t>
      </w:r>
      <w:r w:rsidRPr="00C86FC4">
        <w:rPr>
          <w:lang w:val="fr-FR"/>
        </w:rPr>
        <w:t xml:space="preserve"> + t</w:t>
      </w:r>
      <w:r w:rsidRPr="00C86FC4">
        <w:rPr>
          <w:vertAlign w:val="subscript"/>
          <w:lang w:val="fr-FR"/>
        </w:rPr>
        <w:t>2</w:t>
      </w:r>
      <w:r w:rsidRPr="00C86FC4">
        <w:rPr>
          <w:lang w:val="fr-FR"/>
        </w:rPr>
        <w:t>. Ce temps de charge sera limité à t</w:t>
      </w:r>
      <w:r w:rsidRPr="00C86FC4">
        <w:rPr>
          <w:vertAlign w:val="subscript"/>
          <w:lang w:val="fr-FR"/>
        </w:rPr>
        <w:t>1 </w:t>
      </w:r>
      <w:r w:rsidRPr="00C86FC4">
        <w:rPr>
          <w:lang w:val="fr-FR"/>
        </w:rPr>
        <w:t xml:space="preserve">+ 5 h, même si les instruments de série indiquent clairement au conducteur que le </w:t>
      </w:r>
      <w:proofErr w:type="spellStart"/>
      <w:r w:rsidRPr="00C86FC4">
        <w:rPr>
          <w:lang w:val="fr-FR"/>
        </w:rPr>
        <w:t>SRSEE</w:t>
      </w:r>
      <w:proofErr w:type="spellEnd"/>
      <w:r w:rsidRPr="00C86FC4">
        <w:rPr>
          <w:lang w:val="fr-FR"/>
        </w:rPr>
        <w:t xml:space="preserve"> n’est pas encore complètement chargé</w:t>
      </w:r>
      <w:r w:rsidRPr="00C86FC4">
        <w:rPr>
          <w:bCs/>
          <w:lang w:val="fr-FR"/>
        </w:rPr>
        <w:t>.</w:t>
      </w:r>
    </w:p>
    <w:p w:rsidR="00C86FC4" w:rsidRPr="00C86FC4" w:rsidRDefault="00C86FC4" w:rsidP="00C86FC4">
      <w:pPr>
        <w:kinsoku w:val="0"/>
        <w:overflowPunct w:val="0"/>
        <w:autoSpaceDE w:val="0"/>
        <w:autoSpaceDN w:val="0"/>
        <w:adjustRightInd w:val="0"/>
        <w:snapToGrid w:val="0"/>
        <w:spacing w:after="100"/>
        <w:ind w:left="2268" w:right="1134" w:hanging="1134"/>
        <w:jc w:val="both"/>
        <w:rPr>
          <w:bCs/>
          <w:lang w:val="fr-FR"/>
        </w:rPr>
      </w:pPr>
      <w:r w:rsidRPr="00C86FC4">
        <w:rPr>
          <w:bCs/>
          <w:lang w:val="fr-FR"/>
        </w:rPr>
        <w:t>5.2.4.8</w:t>
      </w:r>
      <w:r w:rsidRPr="00C86FC4">
        <w:rPr>
          <w:bCs/>
          <w:lang w:val="fr-FR"/>
        </w:rPr>
        <w:tab/>
      </w:r>
      <w:r w:rsidRPr="00C86FC4">
        <w:rPr>
          <w:lang w:val="fr-FR"/>
        </w:rPr>
        <w:t xml:space="preserve">L’analyseur d’hydrogène doit être mis à zéro et </w:t>
      </w:r>
      <w:r w:rsidRPr="00C86FC4">
        <w:t xml:space="preserve">mis à l’échelle </w:t>
      </w:r>
      <w:r w:rsidRPr="00C86FC4">
        <w:rPr>
          <w:lang w:val="fr-FR"/>
        </w:rPr>
        <w:t>immédiatement avant la fin de l’essai</w:t>
      </w:r>
      <w:r w:rsidRPr="00C86FC4">
        <w:rPr>
          <w:bCs/>
          <w:lang w:val="fr-FR"/>
        </w:rPr>
        <w:t>.</w:t>
      </w:r>
    </w:p>
    <w:p w:rsidR="00C86FC4" w:rsidRPr="00C86FC4" w:rsidRDefault="00C86FC4" w:rsidP="00C86FC4">
      <w:pPr>
        <w:kinsoku w:val="0"/>
        <w:overflowPunct w:val="0"/>
        <w:autoSpaceDE w:val="0"/>
        <w:autoSpaceDN w:val="0"/>
        <w:adjustRightInd w:val="0"/>
        <w:snapToGrid w:val="0"/>
        <w:spacing w:after="100"/>
        <w:ind w:left="2268" w:right="1134" w:hanging="1134"/>
        <w:jc w:val="both"/>
        <w:rPr>
          <w:bCs/>
          <w:lang w:val="fr-FR"/>
        </w:rPr>
      </w:pPr>
      <w:r w:rsidRPr="00C86FC4">
        <w:rPr>
          <w:bCs/>
          <w:lang w:val="fr-FR"/>
        </w:rPr>
        <w:t>5.2.4.9</w:t>
      </w:r>
      <w:r w:rsidRPr="00C86FC4">
        <w:rPr>
          <w:bCs/>
          <w:lang w:val="fr-FR"/>
        </w:rPr>
        <w:tab/>
      </w:r>
      <w:r w:rsidRPr="00C86FC4">
        <w:rPr>
          <w:lang w:val="fr-FR"/>
        </w:rPr>
        <w:t>L’essai se termine à t</w:t>
      </w:r>
      <w:r w:rsidRPr="00C86FC4">
        <w:rPr>
          <w:vertAlign w:val="subscript"/>
          <w:lang w:val="fr-FR"/>
        </w:rPr>
        <w:t>1</w:t>
      </w:r>
      <w:r w:rsidRPr="00C86FC4">
        <w:rPr>
          <w:lang w:val="fr-FR"/>
        </w:rPr>
        <w:t xml:space="preserve"> + t</w:t>
      </w:r>
      <w:r w:rsidRPr="00C86FC4">
        <w:rPr>
          <w:vertAlign w:val="subscript"/>
          <w:lang w:val="fr-FR"/>
        </w:rPr>
        <w:t>2</w:t>
      </w:r>
      <w:r w:rsidRPr="00C86FC4">
        <w:rPr>
          <w:lang w:val="fr-FR"/>
        </w:rPr>
        <w:t xml:space="preserve"> ou t</w:t>
      </w:r>
      <w:r w:rsidRPr="00C86FC4">
        <w:rPr>
          <w:vertAlign w:val="subscript"/>
          <w:lang w:val="fr-FR"/>
        </w:rPr>
        <w:t>1</w:t>
      </w:r>
      <w:r w:rsidRPr="00C86FC4">
        <w:rPr>
          <w:lang w:val="fr-FR"/>
        </w:rPr>
        <w:t xml:space="preserve"> + 5 h après les mesures initiales décrites au paragraphe 5.2.4.6 ci-dessus. Les différents temps écoulés sont enregistrés. La concentration en hydrogène dans l’enceinte, la température et la pression barométrique sont mesurées. On obtient ainsi les valeurs finales correspondantes C</w:t>
      </w:r>
      <w:r w:rsidRPr="00C86FC4">
        <w:rPr>
          <w:vertAlign w:val="subscript"/>
          <w:lang w:val="fr-FR"/>
        </w:rPr>
        <w:t>H2f</w:t>
      </w:r>
      <w:r w:rsidRPr="00C86FC4">
        <w:rPr>
          <w:lang w:val="fr-FR"/>
        </w:rPr>
        <w:t>, T</w:t>
      </w:r>
      <w:r w:rsidRPr="00C86FC4">
        <w:rPr>
          <w:vertAlign w:val="subscript"/>
          <w:lang w:val="fr-FR"/>
        </w:rPr>
        <w:t>f</w:t>
      </w:r>
      <w:r w:rsidRPr="00C86FC4">
        <w:rPr>
          <w:lang w:val="fr-FR"/>
        </w:rPr>
        <w:t xml:space="preserve"> et P</w:t>
      </w:r>
      <w:r w:rsidRPr="00C86FC4">
        <w:rPr>
          <w:vertAlign w:val="subscript"/>
          <w:lang w:val="fr-FR"/>
        </w:rPr>
        <w:t>f</w:t>
      </w:r>
      <w:r w:rsidRPr="00C86FC4">
        <w:rPr>
          <w:lang w:val="fr-FR"/>
        </w:rPr>
        <w:t xml:space="preserve"> pour l’essai en mode charge normale, en vue des calculs indiqués au </w:t>
      </w:r>
      <w:r w:rsidRPr="00C86FC4">
        <w:t>paragraphe 6 de la présente annexe</w:t>
      </w:r>
      <w:r w:rsidRPr="00C86FC4">
        <w:rPr>
          <w:bCs/>
          <w:lang w:val="fr-FR"/>
        </w:rPr>
        <w:t>.</w:t>
      </w:r>
    </w:p>
    <w:p w:rsidR="00C86FC4" w:rsidRPr="00C86FC4" w:rsidRDefault="00C86FC4" w:rsidP="00C86FC4">
      <w:pPr>
        <w:keepNext/>
        <w:kinsoku w:val="0"/>
        <w:overflowPunct w:val="0"/>
        <w:autoSpaceDE w:val="0"/>
        <w:autoSpaceDN w:val="0"/>
        <w:adjustRightInd w:val="0"/>
        <w:snapToGrid w:val="0"/>
        <w:spacing w:after="100"/>
        <w:ind w:left="2268" w:right="1134" w:hanging="1134"/>
        <w:rPr>
          <w:bCs/>
          <w:lang w:val="fr-FR"/>
        </w:rPr>
      </w:pPr>
      <w:r w:rsidRPr="00C86FC4">
        <w:rPr>
          <w:bCs/>
          <w:lang w:val="fr-FR"/>
        </w:rPr>
        <w:t>5.2.5</w:t>
      </w:r>
      <w:r w:rsidRPr="00C86FC4">
        <w:rPr>
          <w:bCs/>
          <w:lang w:val="fr-FR"/>
        </w:rPr>
        <w:tab/>
      </w:r>
      <w:r w:rsidRPr="00C86FC4">
        <w:rPr>
          <w:lang w:val="fr-FR"/>
        </w:rPr>
        <w:t>Essai d’émissions d’hydrogène pendant une charge en mode défaillant</w:t>
      </w:r>
    </w:p>
    <w:p w:rsidR="00C86FC4" w:rsidRPr="00C86FC4" w:rsidRDefault="00C86FC4" w:rsidP="00C86FC4">
      <w:pPr>
        <w:kinsoku w:val="0"/>
        <w:overflowPunct w:val="0"/>
        <w:autoSpaceDE w:val="0"/>
        <w:autoSpaceDN w:val="0"/>
        <w:adjustRightInd w:val="0"/>
        <w:snapToGrid w:val="0"/>
        <w:spacing w:after="100"/>
        <w:ind w:left="2268" w:right="1134" w:hanging="1134"/>
        <w:jc w:val="both"/>
        <w:rPr>
          <w:bCs/>
          <w:lang w:val="fr-FR"/>
        </w:rPr>
      </w:pPr>
      <w:r w:rsidRPr="00C86FC4">
        <w:rPr>
          <w:bCs/>
          <w:lang w:val="fr-FR"/>
        </w:rPr>
        <w:t>5.2.5.1</w:t>
      </w:r>
      <w:r w:rsidRPr="00C86FC4">
        <w:rPr>
          <w:bCs/>
          <w:lang w:val="fr-FR"/>
        </w:rPr>
        <w:tab/>
        <w:t>D</w:t>
      </w:r>
      <w:r w:rsidRPr="00C86FC4">
        <w:rPr>
          <w:lang w:val="fr-FR"/>
        </w:rPr>
        <w:t xml:space="preserve">ans un délai maximal de sept jours après l’essai décrit au paragraphe 5.2.4 ci-dessus, la </w:t>
      </w:r>
      <w:r w:rsidRPr="00C86FC4">
        <w:rPr>
          <w:bCs/>
          <w:lang w:val="fr-FR"/>
        </w:rPr>
        <w:t xml:space="preserve">procédure d’essai doit commencer par la </w:t>
      </w:r>
      <w:r w:rsidRPr="00C86FC4">
        <w:rPr>
          <w:lang w:val="fr-FR"/>
        </w:rPr>
        <w:t xml:space="preserve">décharge du </w:t>
      </w:r>
      <w:proofErr w:type="spellStart"/>
      <w:r w:rsidRPr="00C86FC4">
        <w:rPr>
          <w:lang w:val="fr-FR"/>
        </w:rPr>
        <w:t>SRSEE</w:t>
      </w:r>
      <w:proofErr w:type="spellEnd"/>
      <w:r w:rsidRPr="00C86FC4">
        <w:rPr>
          <w:lang w:val="fr-FR"/>
        </w:rPr>
        <w:t xml:space="preserve"> du véhicule suivant les conditions fixées par le paragraphe 5.2.</w:t>
      </w:r>
      <w:r w:rsidRPr="00C86FC4">
        <w:rPr>
          <w:bCs/>
          <w:lang w:val="fr-FR"/>
        </w:rPr>
        <w:t xml:space="preserve">2 </w:t>
      </w:r>
      <w:r w:rsidRPr="00C86FC4">
        <w:rPr>
          <w:lang w:val="fr-FR"/>
        </w:rPr>
        <w:t>ci-dessus.</w:t>
      </w:r>
    </w:p>
    <w:p w:rsidR="00C86FC4" w:rsidRPr="00C86FC4" w:rsidRDefault="00C86FC4" w:rsidP="00C86FC4">
      <w:pPr>
        <w:keepNext/>
        <w:kinsoku w:val="0"/>
        <w:overflowPunct w:val="0"/>
        <w:autoSpaceDE w:val="0"/>
        <w:autoSpaceDN w:val="0"/>
        <w:adjustRightInd w:val="0"/>
        <w:snapToGrid w:val="0"/>
        <w:spacing w:after="100"/>
        <w:ind w:left="2268" w:right="1134" w:hanging="1134"/>
        <w:jc w:val="both"/>
        <w:rPr>
          <w:bCs/>
          <w:lang w:val="fr-FR"/>
        </w:rPr>
      </w:pPr>
      <w:r w:rsidRPr="00C86FC4">
        <w:rPr>
          <w:bCs/>
          <w:lang w:val="fr-FR"/>
        </w:rPr>
        <w:t>5.2.5.2</w:t>
      </w:r>
      <w:r w:rsidRPr="00C86FC4">
        <w:rPr>
          <w:bCs/>
          <w:lang w:val="fr-FR"/>
        </w:rPr>
        <w:tab/>
      </w:r>
      <w:r w:rsidRPr="00C86FC4">
        <w:rPr>
          <w:lang w:val="fr-FR"/>
        </w:rPr>
        <w:t>Les étapes de la procédure décrite au paragraphe 5.2.3 ci-dessus sont répétées.</w:t>
      </w:r>
    </w:p>
    <w:p w:rsidR="00C86FC4" w:rsidRPr="00C86FC4" w:rsidRDefault="00C86FC4" w:rsidP="00C86FC4">
      <w:pPr>
        <w:kinsoku w:val="0"/>
        <w:overflowPunct w:val="0"/>
        <w:autoSpaceDE w:val="0"/>
        <w:autoSpaceDN w:val="0"/>
        <w:adjustRightInd w:val="0"/>
        <w:snapToGrid w:val="0"/>
        <w:spacing w:after="100"/>
        <w:ind w:left="2268" w:right="1134" w:hanging="1134"/>
        <w:jc w:val="both"/>
        <w:rPr>
          <w:bCs/>
          <w:lang w:val="fr-FR"/>
        </w:rPr>
      </w:pPr>
      <w:r w:rsidRPr="00C86FC4">
        <w:rPr>
          <w:bCs/>
          <w:lang w:val="fr-FR"/>
        </w:rPr>
        <w:t>5.2.5.3</w:t>
      </w:r>
      <w:r w:rsidRPr="00C86FC4">
        <w:rPr>
          <w:bCs/>
          <w:lang w:val="fr-FR"/>
        </w:rPr>
        <w:tab/>
      </w:r>
      <w:r w:rsidRPr="00C86FC4">
        <w:rPr>
          <w:lang w:val="fr-FR"/>
        </w:rPr>
        <w:t>Avant l’achèvement de la phase de stabilisation, l’enceinte de mesure doit être purgée pendant plusieurs minutes, jusqu’à obtenir une concentration résiduelle en hydrogène stable. Le ou les ventilateurs de brassage de l’enceinte doivent également être mis en marche à ce moment.</w:t>
      </w:r>
    </w:p>
    <w:p w:rsidR="00C86FC4" w:rsidRPr="00C86FC4" w:rsidRDefault="00C86FC4" w:rsidP="00C86FC4">
      <w:pPr>
        <w:kinsoku w:val="0"/>
        <w:overflowPunct w:val="0"/>
        <w:autoSpaceDE w:val="0"/>
        <w:autoSpaceDN w:val="0"/>
        <w:adjustRightInd w:val="0"/>
        <w:snapToGrid w:val="0"/>
        <w:spacing w:after="100"/>
        <w:ind w:left="2268" w:right="1134" w:hanging="1134"/>
        <w:jc w:val="both"/>
        <w:rPr>
          <w:bCs/>
          <w:lang w:val="fr-FR"/>
        </w:rPr>
      </w:pPr>
      <w:r w:rsidRPr="00C86FC4">
        <w:rPr>
          <w:bCs/>
          <w:lang w:val="fr-FR"/>
        </w:rPr>
        <w:t>5.2.5.4</w:t>
      </w:r>
      <w:r w:rsidRPr="00C86FC4">
        <w:rPr>
          <w:bCs/>
          <w:lang w:val="fr-FR"/>
        </w:rPr>
        <w:tab/>
      </w:r>
      <w:r w:rsidRPr="00C86FC4">
        <w:rPr>
          <w:lang w:val="fr-FR"/>
        </w:rPr>
        <w:t xml:space="preserve">L’analyseur d’hydrogène doit être mis à zéro et </w:t>
      </w:r>
      <w:r w:rsidRPr="00C86FC4">
        <w:t xml:space="preserve">mis à l’échelle </w:t>
      </w:r>
      <w:r w:rsidRPr="00C86FC4">
        <w:rPr>
          <w:lang w:val="fr-FR"/>
        </w:rPr>
        <w:t>immédiatement avant l’essai.</w:t>
      </w:r>
    </w:p>
    <w:p w:rsidR="00C86FC4" w:rsidRPr="00C86FC4" w:rsidRDefault="00C86FC4" w:rsidP="00C86FC4">
      <w:pPr>
        <w:kinsoku w:val="0"/>
        <w:overflowPunct w:val="0"/>
        <w:autoSpaceDE w:val="0"/>
        <w:autoSpaceDN w:val="0"/>
        <w:adjustRightInd w:val="0"/>
        <w:snapToGrid w:val="0"/>
        <w:spacing w:after="100"/>
        <w:ind w:left="2268" w:right="1134" w:hanging="1134"/>
        <w:jc w:val="both"/>
        <w:rPr>
          <w:bCs/>
          <w:lang w:val="fr-FR"/>
        </w:rPr>
      </w:pPr>
      <w:r w:rsidRPr="00C86FC4">
        <w:rPr>
          <w:bCs/>
          <w:lang w:val="fr-FR"/>
        </w:rPr>
        <w:t>5.2.5.5</w:t>
      </w:r>
      <w:r w:rsidRPr="00C86FC4">
        <w:rPr>
          <w:bCs/>
          <w:lang w:val="fr-FR"/>
        </w:rPr>
        <w:tab/>
      </w:r>
      <w:r w:rsidRPr="00C86FC4">
        <w:rPr>
          <w:lang w:val="fr-FR"/>
        </w:rPr>
        <w:t xml:space="preserve">À la fin de la phase de stabilisation, le </w:t>
      </w:r>
      <w:proofErr w:type="spellStart"/>
      <w:r w:rsidRPr="00C86FC4">
        <w:rPr>
          <w:lang w:val="fr-FR"/>
        </w:rPr>
        <w:t>SRSEE</w:t>
      </w:r>
      <w:proofErr w:type="spellEnd"/>
      <w:r w:rsidRPr="00C86FC4">
        <w:rPr>
          <w:lang w:val="fr-FR"/>
        </w:rPr>
        <w:t xml:space="preserve"> doit être amené dans l’enceinte de mesure.</w:t>
      </w:r>
    </w:p>
    <w:p w:rsidR="00C86FC4" w:rsidRPr="00C86FC4" w:rsidRDefault="00C86FC4" w:rsidP="00C86FC4">
      <w:pPr>
        <w:kinsoku w:val="0"/>
        <w:overflowPunct w:val="0"/>
        <w:autoSpaceDE w:val="0"/>
        <w:autoSpaceDN w:val="0"/>
        <w:adjustRightInd w:val="0"/>
        <w:snapToGrid w:val="0"/>
        <w:spacing w:after="100"/>
        <w:ind w:left="2268" w:right="1134" w:hanging="1134"/>
        <w:jc w:val="both"/>
        <w:rPr>
          <w:bCs/>
          <w:lang w:val="fr-FR"/>
        </w:rPr>
      </w:pPr>
      <w:r w:rsidRPr="00C86FC4">
        <w:rPr>
          <w:bCs/>
          <w:lang w:val="fr-FR"/>
        </w:rPr>
        <w:t>5.2.5.6</w:t>
      </w:r>
      <w:r w:rsidRPr="00C86FC4">
        <w:rPr>
          <w:bCs/>
          <w:lang w:val="fr-FR"/>
        </w:rPr>
        <w:tab/>
      </w:r>
      <w:r w:rsidRPr="00C86FC4">
        <w:rPr>
          <w:lang w:val="fr-FR"/>
        </w:rPr>
        <w:t xml:space="preserve">Le </w:t>
      </w:r>
      <w:proofErr w:type="spellStart"/>
      <w:r w:rsidRPr="00C86FC4">
        <w:rPr>
          <w:lang w:val="fr-FR"/>
        </w:rPr>
        <w:t>SRSEE</w:t>
      </w:r>
      <w:proofErr w:type="spellEnd"/>
      <w:r w:rsidRPr="00C86FC4">
        <w:rPr>
          <w:lang w:val="fr-FR"/>
        </w:rPr>
        <w:t xml:space="preserve"> est soumis à la procédure de charge en mode défaillant définie au paragraphe 5.2.5.9 ci-après</w:t>
      </w:r>
      <w:r w:rsidRPr="00C86FC4">
        <w:rPr>
          <w:bCs/>
          <w:lang w:val="fr-FR"/>
        </w:rPr>
        <w:t>.</w:t>
      </w:r>
    </w:p>
    <w:p w:rsidR="00C86FC4" w:rsidRPr="00C86FC4" w:rsidRDefault="00C86FC4" w:rsidP="00C86FC4">
      <w:pPr>
        <w:kinsoku w:val="0"/>
        <w:overflowPunct w:val="0"/>
        <w:autoSpaceDE w:val="0"/>
        <w:autoSpaceDN w:val="0"/>
        <w:adjustRightInd w:val="0"/>
        <w:snapToGrid w:val="0"/>
        <w:spacing w:after="100"/>
        <w:ind w:left="2268" w:right="1134" w:hanging="1134"/>
        <w:jc w:val="both"/>
        <w:rPr>
          <w:bCs/>
          <w:lang w:val="fr-FR"/>
        </w:rPr>
      </w:pPr>
      <w:r w:rsidRPr="00C86FC4">
        <w:rPr>
          <w:bCs/>
          <w:lang w:val="fr-FR"/>
        </w:rPr>
        <w:t>5.2.5.7</w:t>
      </w:r>
      <w:r w:rsidRPr="00C86FC4">
        <w:rPr>
          <w:bCs/>
          <w:lang w:val="fr-FR"/>
        </w:rPr>
        <w:tab/>
      </w:r>
      <w:r w:rsidRPr="00C86FC4">
        <w:rPr>
          <w:spacing w:val="-2"/>
          <w:lang w:val="fr-FR"/>
        </w:rPr>
        <w:t>Les portes de l’enceinte sont fermées de manière étanche aux gaz dans un délai de 2 min après l’enclenchement de la phase de charge en mode défaillant</w:t>
      </w:r>
      <w:r w:rsidRPr="00C86FC4">
        <w:rPr>
          <w:bCs/>
          <w:spacing w:val="-2"/>
          <w:lang w:val="fr-FR"/>
        </w:rPr>
        <w:t>.</w:t>
      </w:r>
    </w:p>
    <w:p w:rsidR="00C86FC4" w:rsidRPr="00C86FC4" w:rsidRDefault="00C86FC4" w:rsidP="00C86FC4">
      <w:pPr>
        <w:kinsoku w:val="0"/>
        <w:overflowPunct w:val="0"/>
        <w:autoSpaceDE w:val="0"/>
        <w:autoSpaceDN w:val="0"/>
        <w:adjustRightInd w:val="0"/>
        <w:snapToGrid w:val="0"/>
        <w:spacing w:after="100"/>
        <w:ind w:left="2268" w:right="1134" w:hanging="1134"/>
        <w:jc w:val="both"/>
        <w:rPr>
          <w:bCs/>
          <w:lang w:val="fr-FR"/>
        </w:rPr>
      </w:pPr>
      <w:r w:rsidRPr="00C86FC4">
        <w:rPr>
          <w:bCs/>
          <w:lang w:val="fr-FR"/>
        </w:rPr>
        <w:t>5.2.5.8</w:t>
      </w:r>
      <w:r w:rsidRPr="00C86FC4">
        <w:rPr>
          <w:bCs/>
          <w:lang w:val="fr-FR"/>
        </w:rPr>
        <w:tab/>
      </w:r>
      <w:r w:rsidRPr="00C86FC4">
        <w:rPr>
          <w:lang w:val="fr-FR"/>
        </w:rPr>
        <w:t>La période d’essai d’émissions d’hydrogène pendant une charge en mode défaillant commence dès que l’enceinte est fermée de manière étanche. La</w:t>
      </w:r>
      <w:r w:rsidRPr="00C86FC4">
        <w:rPr>
          <w:b/>
          <w:lang w:val="fr-FR"/>
        </w:rPr>
        <w:t> </w:t>
      </w:r>
      <w:r w:rsidRPr="00C86FC4">
        <w:rPr>
          <w:lang w:val="fr-FR"/>
        </w:rPr>
        <w:t xml:space="preserve">concentration en hydrogène, la température et la pression barométrique </w:t>
      </w:r>
      <w:r w:rsidRPr="00C86FC4">
        <w:t xml:space="preserve">sont mesurées. On obtient ainsi </w:t>
      </w:r>
      <w:r w:rsidRPr="00C86FC4">
        <w:rPr>
          <w:lang w:val="fr-FR"/>
        </w:rPr>
        <w:t>les valeurs initiales correspondantes C</w:t>
      </w:r>
      <w:r w:rsidRPr="00C86FC4">
        <w:rPr>
          <w:vertAlign w:val="subscript"/>
          <w:lang w:val="fr-FR"/>
        </w:rPr>
        <w:t>H2i</w:t>
      </w:r>
      <w:r w:rsidRPr="00C86FC4">
        <w:rPr>
          <w:lang w:val="fr-FR"/>
        </w:rPr>
        <w:t>, T</w:t>
      </w:r>
      <w:r w:rsidRPr="00C86FC4">
        <w:rPr>
          <w:vertAlign w:val="subscript"/>
          <w:lang w:val="fr-FR"/>
        </w:rPr>
        <w:t>i</w:t>
      </w:r>
      <w:r w:rsidRPr="00C86FC4">
        <w:rPr>
          <w:lang w:val="fr-FR"/>
        </w:rPr>
        <w:t xml:space="preserve"> et P</w:t>
      </w:r>
      <w:r w:rsidRPr="00C86FC4">
        <w:rPr>
          <w:vertAlign w:val="subscript"/>
          <w:lang w:val="fr-FR"/>
        </w:rPr>
        <w:t>i</w:t>
      </w:r>
      <w:r w:rsidRPr="00C86FC4">
        <w:rPr>
          <w:lang w:val="fr-FR"/>
        </w:rPr>
        <w:t xml:space="preserve"> en vue de l’essai de charge en mode défaillant.</w:t>
      </w:r>
      <w:r w:rsidRPr="00C86FC4">
        <w:rPr>
          <w:bCs/>
          <w:lang w:val="fr-FR"/>
        </w:rPr>
        <w:t xml:space="preserve"> </w:t>
      </w:r>
    </w:p>
    <w:p w:rsidR="00C86FC4" w:rsidRPr="00C86FC4" w:rsidRDefault="00C86FC4" w:rsidP="00C86FC4">
      <w:pPr>
        <w:kinsoku w:val="0"/>
        <w:overflowPunct w:val="0"/>
        <w:autoSpaceDE w:val="0"/>
        <w:autoSpaceDN w:val="0"/>
        <w:adjustRightInd w:val="0"/>
        <w:snapToGrid w:val="0"/>
        <w:spacing w:after="100"/>
        <w:ind w:left="2268" w:right="1134"/>
        <w:jc w:val="both"/>
        <w:rPr>
          <w:bCs/>
          <w:lang w:val="fr-FR"/>
        </w:rPr>
      </w:pPr>
      <w:r w:rsidRPr="00C86FC4">
        <w:rPr>
          <w:lang w:val="fr-FR"/>
        </w:rPr>
        <w:t>Ces valeurs sont utilisées dans les calculs des émissions d’hydrogène (</w:t>
      </w:r>
      <w:r w:rsidRPr="00C86FC4">
        <w:t>par. 6 de la présente annexe</w:t>
      </w:r>
      <w:r w:rsidRPr="00C86FC4">
        <w:rPr>
          <w:lang w:val="fr-FR"/>
        </w:rPr>
        <w:t>). La température ambiante T de l’enceinte ne doit pas être inférieure à 291 K, ni supérieure à 295 K pendant la période de charge en mode défaillant</w:t>
      </w:r>
      <w:r w:rsidRPr="00C86FC4">
        <w:rPr>
          <w:bCs/>
          <w:lang w:val="fr-FR"/>
        </w:rPr>
        <w:t>.</w:t>
      </w:r>
    </w:p>
    <w:p w:rsidR="00C86FC4" w:rsidRPr="00C86FC4" w:rsidRDefault="00C86FC4" w:rsidP="00C86FC4">
      <w:pPr>
        <w:keepNext/>
        <w:kinsoku w:val="0"/>
        <w:overflowPunct w:val="0"/>
        <w:autoSpaceDE w:val="0"/>
        <w:autoSpaceDN w:val="0"/>
        <w:adjustRightInd w:val="0"/>
        <w:snapToGrid w:val="0"/>
        <w:spacing w:after="100"/>
        <w:ind w:left="2268" w:right="1134" w:hanging="1134"/>
        <w:rPr>
          <w:bCs/>
          <w:lang w:val="fr-FR"/>
        </w:rPr>
      </w:pPr>
      <w:r w:rsidRPr="00C86FC4">
        <w:rPr>
          <w:bCs/>
          <w:lang w:val="fr-FR"/>
        </w:rPr>
        <w:t>5.2.5.9</w:t>
      </w:r>
      <w:r w:rsidRPr="00C86FC4">
        <w:rPr>
          <w:bCs/>
          <w:lang w:val="fr-FR"/>
        </w:rPr>
        <w:tab/>
      </w:r>
      <w:r w:rsidRPr="00C86FC4">
        <w:rPr>
          <w:lang w:val="fr-FR"/>
        </w:rPr>
        <w:t>Procédure de charge en mode défaillant</w:t>
      </w:r>
    </w:p>
    <w:p w:rsidR="00C86FC4" w:rsidRPr="00C86FC4" w:rsidRDefault="00C86FC4" w:rsidP="00C86FC4">
      <w:pPr>
        <w:keepNext/>
        <w:kinsoku w:val="0"/>
        <w:overflowPunct w:val="0"/>
        <w:autoSpaceDE w:val="0"/>
        <w:autoSpaceDN w:val="0"/>
        <w:adjustRightInd w:val="0"/>
        <w:snapToGrid w:val="0"/>
        <w:spacing w:after="100"/>
        <w:ind w:left="2268" w:right="1134"/>
        <w:jc w:val="both"/>
        <w:rPr>
          <w:bCs/>
          <w:lang w:val="fr-FR"/>
        </w:rPr>
      </w:pPr>
      <w:r w:rsidRPr="00C86FC4">
        <w:rPr>
          <w:lang w:val="fr-FR"/>
        </w:rPr>
        <w:t>La charge en mode défaillant est réalisée avec un chargeur approprié et est composée des phases suivantes</w:t>
      </w:r>
      <w:r w:rsidRPr="00C86FC4">
        <w:rPr>
          <w:bCs/>
          <w:lang w:val="fr-FR"/>
        </w:rPr>
        <w:t>:</w:t>
      </w:r>
    </w:p>
    <w:p w:rsidR="00C86FC4" w:rsidRPr="00C86FC4" w:rsidRDefault="00C86FC4" w:rsidP="00C86FC4">
      <w:pPr>
        <w:kinsoku w:val="0"/>
        <w:overflowPunct w:val="0"/>
        <w:autoSpaceDE w:val="0"/>
        <w:autoSpaceDN w:val="0"/>
        <w:adjustRightInd w:val="0"/>
        <w:snapToGrid w:val="0"/>
        <w:spacing w:after="100"/>
        <w:ind w:left="2835" w:right="1134" w:hanging="567"/>
        <w:jc w:val="both"/>
        <w:rPr>
          <w:bCs/>
          <w:lang w:val="fr-FR"/>
        </w:rPr>
      </w:pPr>
      <w:r w:rsidRPr="00C86FC4">
        <w:rPr>
          <w:bCs/>
          <w:lang w:val="fr-FR"/>
        </w:rPr>
        <w:t>a)</w:t>
      </w:r>
      <w:r w:rsidRPr="00C86FC4">
        <w:rPr>
          <w:bCs/>
          <w:lang w:val="fr-FR"/>
        </w:rPr>
        <w:tab/>
        <w:t>Une p</w:t>
      </w:r>
      <w:r w:rsidRPr="00C86FC4">
        <w:rPr>
          <w:lang w:val="fr-FR"/>
        </w:rPr>
        <w:t xml:space="preserve">hase de charge à puissance constante d’une durée </w:t>
      </w:r>
      <w:r w:rsidRPr="00C86FC4">
        <w:rPr>
          <w:bCs/>
          <w:lang w:val="fr-FR"/>
        </w:rPr>
        <w:t>t’</w:t>
      </w:r>
      <w:r w:rsidRPr="00C86FC4">
        <w:rPr>
          <w:bCs/>
          <w:vertAlign w:val="subscript"/>
          <w:lang w:val="fr-FR"/>
        </w:rPr>
        <w:t>1</w:t>
      </w:r>
      <w:r w:rsidRPr="00C86FC4">
        <w:rPr>
          <w:bCs/>
          <w:lang w:val="fr-FR"/>
        </w:rPr>
        <w:t>;</w:t>
      </w:r>
    </w:p>
    <w:p w:rsidR="00C86FC4" w:rsidRPr="00C00C06" w:rsidRDefault="00C86FC4" w:rsidP="00C86FC4">
      <w:pPr>
        <w:kinsoku w:val="0"/>
        <w:overflowPunct w:val="0"/>
        <w:autoSpaceDE w:val="0"/>
        <w:autoSpaceDN w:val="0"/>
        <w:adjustRightInd w:val="0"/>
        <w:snapToGrid w:val="0"/>
        <w:spacing w:after="120"/>
        <w:ind w:left="2835" w:right="1134" w:hanging="567"/>
        <w:jc w:val="both"/>
        <w:rPr>
          <w:bCs/>
          <w:spacing w:val="-2"/>
          <w:lang w:val="fr-FR"/>
        </w:rPr>
      </w:pPr>
      <w:r w:rsidRPr="00C00C06">
        <w:rPr>
          <w:bCs/>
          <w:spacing w:val="-2"/>
          <w:lang w:val="fr-FR"/>
        </w:rPr>
        <w:t>b)</w:t>
      </w:r>
      <w:r w:rsidRPr="00C00C06">
        <w:rPr>
          <w:bCs/>
          <w:spacing w:val="-2"/>
          <w:lang w:val="fr-FR"/>
        </w:rPr>
        <w:tab/>
        <w:t>Une p</w:t>
      </w:r>
      <w:r w:rsidRPr="00C00C06">
        <w:rPr>
          <w:spacing w:val="-2"/>
          <w:lang w:val="fr-FR"/>
        </w:rPr>
        <w:t>hase de charge au courant maximal recommandé par le constructeur d’une durée de 30 min. Durant cette phase, le chargeur doit fournir le courant maximal applicable recommandé par le constructeur</w:t>
      </w:r>
      <w:r w:rsidRPr="00C00C06">
        <w:rPr>
          <w:bCs/>
          <w:spacing w:val="-2"/>
          <w:lang w:val="fr-FR"/>
        </w:rPr>
        <w:t>.</w:t>
      </w:r>
    </w:p>
    <w:p w:rsidR="00C86FC4" w:rsidRPr="00C86FC4" w:rsidRDefault="00C86FC4" w:rsidP="00C86FC4">
      <w:pPr>
        <w:kinsoku w:val="0"/>
        <w:overflowPunct w:val="0"/>
        <w:autoSpaceDE w:val="0"/>
        <w:autoSpaceDN w:val="0"/>
        <w:adjustRightInd w:val="0"/>
        <w:snapToGrid w:val="0"/>
        <w:spacing w:after="120"/>
        <w:ind w:left="2268" w:right="1134" w:hanging="1134"/>
        <w:jc w:val="both"/>
        <w:rPr>
          <w:lang w:val="fr-FR"/>
        </w:rPr>
      </w:pPr>
      <w:r w:rsidRPr="00C86FC4">
        <w:rPr>
          <w:lang w:val="fr-FR"/>
        </w:rPr>
        <w:t>5.2.5.10</w:t>
      </w:r>
      <w:r w:rsidRPr="00C86FC4">
        <w:rPr>
          <w:lang w:val="fr-FR"/>
        </w:rPr>
        <w:tab/>
        <w:t xml:space="preserve">L’analyseur d’hydrogène doit être mis à zéro et </w:t>
      </w:r>
      <w:r w:rsidRPr="00C86FC4">
        <w:t xml:space="preserve">mis à l’échelle </w:t>
      </w:r>
      <w:r w:rsidRPr="00C86FC4">
        <w:rPr>
          <w:lang w:val="fr-FR"/>
        </w:rPr>
        <w:t>immédiatement avant la fin de l’essai.</w:t>
      </w:r>
    </w:p>
    <w:p w:rsidR="00C86FC4" w:rsidRPr="00C86FC4" w:rsidRDefault="00C86FC4" w:rsidP="00C86FC4">
      <w:pPr>
        <w:kinsoku w:val="0"/>
        <w:overflowPunct w:val="0"/>
        <w:autoSpaceDE w:val="0"/>
        <w:autoSpaceDN w:val="0"/>
        <w:adjustRightInd w:val="0"/>
        <w:snapToGrid w:val="0"/>
        <w:spacing w:after="120"/>
        <w:ind w:left="2268" w:right="1134" w:hanging="1134"/>
        <w:jc w:val="both"/>
        <w:rPr>
          <w:lang w:val="fr-FR"/>
        </w:rPr>
      </w:pPr>
      <w:r w:rsidRPr="00C86FC4">
        <w:rPr>
          <w:lang w:val="fr-FR"/>
        </w:rPr>
        <w:t>5.2.5.11</w:t>
      </w:r>
      <w:r w:rsidRPr="00C86FC4">
        <w:rPr>
          <w:lang w:val="fr-FR"/>
        </w:rPr>
        <w:tab/>
        <w:t>L’essai se termine à t’</w:t>
      </w:r>
      <w:r w:rsidRPr="00C86FC4">
        <w:rPr>
          <w:vertAlign w:val="subscript"/>
          <w:lang w:val="fr-FR"/>
        </w:rPr>
        <w:t>1</w:t>
      </w:r>
      <w:r w:rsidRPr="00C86FC4">
        <w:rPr>
          <w:lang w:val="fr-FR"/>
        </w:rPr>
        <w:t xml:space="preserve"> + 30 min après les mesures initiales décrites au paragraphe 5.2.5.8 ci-dessus. Les différents temps écoulés sont enregistrés. La concentration en hydrogène dans l’enceinte, la température et la pression barométrique sont mesurées. On obtient ainsi les valeurs finales correspondantes C</w:t>
      </w:r>
      <w:r w:rsidRPr="00C86FC4">
        <w:rPr>
          <w:vertAlign w:val="subscript"/>
          <w:lang w:val="fr-FR"/>
        </w:rPr>
        <w:t>H2f</w:t>
      </w:r>
      <w:r w:rsidRPr="00C86FC4">
        <w:rPr>
          <w:lang w:val="fr-FR"/>
        </w:rPr>
        <w:t>, T</w:t>
      </w:r>
      <w:r w:rsidRPr="00C86FC4">
        <w:rPr>
          <w:vertAlign w:val="subscript"/>
          <w:lang w:val="fr-FR"/>
        </w:rPr>
        <w:t>f</w:t>
      </w:r>
      <w:r w:rsidRPr="00C86FC4">
        <w:rPr>
          <w:lang w:val="fr-FR"/>
        </w:rPr>
        <w:t xml:space="preserve"> et P</w:t>
      </w:r>
      <w:r w:rsidRPr="00C86FC4">
        <w:rPr>
          <w:vertAlign w:val="subscript"/>
          <w:lang w:val="fr-FR"/>
        </w:rPr>
        <w:t>f</w:t>
      </w:r>
      <w:r w:rsidRPr="00C86FC4">
        <w:rPr>
          <w:lang w:val="fr-FR"/>
        </w:rPr>
        <w:t xml:space="preserve"> pour l’essai de charge en mode défaillant, en vue des calculs indiqués au paragraphe 6 ci-après. </w:t>
      </w:r>
    </w:p>
    <w:p w:rsidR="00C86FC4" w:rsidRPr="00C86FC4" w:rsidRDefault="00C86FC4" w:rsidP="00C86FC4">
      <w:pPr>
        <w:keepNext/>
        <w:kinsoku w:val="0"/>
        <w:overflowPunct w:val="0"/>
        <w:autoSpaceDE w:val="0"/>
        <w:autoSpaceDN w:val="0"/>
        <w:adjustRightInd w:val="0"/>
        <w:snapToGrid w:val="0"/>
        <w:spacing w:after="120"/>
        <w:ind w:left="2268" w:right="1134" w:hanging="1134"/>
      </w:pPr>
      <w:r w:rsidRPr="00C86FC4">
        <w:t>6.</w:t>
      </w:r>
      <w:r w:rsidRPr="00C86FC4">
        <w:tab/>
        <w:t>Calculs</w:t>
      </w:r>
    </w:p>
    <w:p w:rsidR="00C86FC4" w:rsidRPr="00C86FC4" w:rsidRDefault="00C86FC4" w:rsidP="00C86FC4">
      <w:pPr>
        <w:keepNext/>
        <w:keepLines/>
        <w:kinsoku w:val="0"/>
        <w:overflowPunct w:val="0"/>
        <w:autoSpaceDE w:val="0"/>
        <w:autoSpaceDN w:val="0"/>
        <w:adjustRightInd w:val="0"/>
        <w:snapToGrid w:val="0"/>
        <w:spacing w:after="120"/>
        <w:ind w:left="2268" w:right="1134"/>
        <w:jc w:val="both"/>
      </w:pPr>
      <w:r w:rsidRPr="00C86FC4">
        <w:t xml:space="preserve">Les essais d’émissions d’hydrogène décrits au paragraphe 5 </w:t>
      </w:r>
      <w:r w:rsidRPr="00C86FC4">
        <w:rPr>
          <w:lang w:val="fr-FR"/>
        </w:rPr>
        <w:t xml:space="preserve">ci-dessus </w:t>
      </w:r>
      <w:r w:rsidRPr="00C86FC4">
        <w:t>servent de base au calcul des émissions d’hydrogène pendant les phases de charge normale et de charge en mode défaillant. Pour chacune de ces phases, on calcule les émissions d’hydrogène, d’après les valeurs initiales et finales de la concentration en hydrogène, de la température et de la pression dans l’enceinte et d’après la valeur nette du volume de l’enceinte.</w:t>
      </w:r>
    </w:p>
    <w:p w:rsidR="00C86FC4" w:rsidRPr="00C86FC4" w:rsidRDefault="00C86FC4" w:rsidP="00C86FC4">
      <w:pPr>
        <w:keepNext/>
        <w:kinsoku w:val="0"/>
        <w:overflowPunct w:val="0"/>
        <w:autoSpaceDE w:val="0"/>
        <w:autoSpaceDN w:val="0"/>
        <w:adjustRightInd w:val="0"/>
        <w:snapToGrid w:val="0"/>
        <w:spacing w:after="120"/>
        <w:ind w:left="2268" w:right="1134"/>
        <w:jc w:val="both"/>
      </w:pPr>
      <w:r w:rsidRPr="00C86FC4">
        <w:t>On utilise la formule suivante:</w:t>
      </w:r>
    </w:p>
    <w:p w:rsidR="00C86FC4" w:rsidRPr="00C86FC4" w:rsidRDefault="00802308" w:rsidP="00C86FC4">
      <w:pPr>
        <w:kinsoku w:val="0"/>
        <w:overflowPunct w:val="0"/>
        <w:autoSpaceDE w:val="0"/>
        <w:autoSpaceDN w:val="0"/>
        <w:adjustRightInd w:val="0"/>
        <w:snapToGrid w:val="0"/>
        <w:spacing w:after="120"/>
        <w:ind w:left="2268" w:right="1134"/>
        <w:jc w:val="both"/>
      </w:pPr>
      <w:r>
        <w:rPr>
          <w:noProof/>
          <w:lang w:val="en-GB" w:eastAsia="en-GB"/>
        </w:rPr>
        <w:pict>
          <v:shape id="Image 5" o:spid="_x0000_i1041" type="#_x0000_t75" style="width:277.1pt;height:55.1pt;visibility:visible">
            <v:imagedata r:id="rId64" o:title=""/>
          </v:shape>
        </w:pict>
      </w:r>
    </w:p>
    <w:p w:rsidR="00C86FC4" w:rsidRPr="00C86FC4" w:rsidRDefault="00C86FC4" w:rsidP="00C86FC4">
      <w:pPr>
        <w:keepNext/>
        <w:kinsoku w:val="0"/>
        <w:overflowPunct w:val="0"/>
        <w:autoSpaceDE w:val="0"/>
        <w:autoSpaceDN w:val="0"/>
        <w:adjustRightInd w:val="0"/>
        <w:snapToGrid w:val="0"/>
        <w:spacing w:after="120"/>
        <w:ind w:left="2268" w:right="1134"/>
        <w:jc w:val="both"/>
      </w:pPr>
      <w:proofErr w:type="gramStart"/>
      <w:r w:rsidRPr="00C86FC4">
        <w:t>où</w:t>
      </w:r>
      <w:proofErr w:type="gramEnd"/>
      <w:r w:rsidRPr="00C86FC4">
        <w:t>:</w:t>
      </w:r>
    </w:p>
    <w:p w:rsidR="00C86FC4" w:rsidRPr="00C86FC4" w:rsidRDefault="00C86FC4" w:rsidP="00C86FC4">
      <w:pPr>
        <w:tabs>
          <w:tab w:val="left" w:pos="3000"/>
        </w:tabs>
        <w:kinsoku w:val="0"/>
        <w:overflowPunct w:val="0"/>
        <w:autoSpaceDE w:val="0"/>
        <w:autoSpaceDN w:val="0"/>
        <w:adjustRightInd w:val="0"/>
        <w:snapToGrid w:val="0"/>
        <w:spacing w:after="120"/>
        <w:ind w:left="3402" w:right="1134" w:hanging="1134"/>
        <w:jc w:val="both"/>
      </w:pPr>
      <w:r w:rsidRPr="00C86FC4">
        <w:t>M</w:t>
      </w:r>
      <w:r w:rsidRPr="00C86FC4">
        <w:rPr>
          <w:vertAlign w:val="subscript"/>
        </w:rPr>
        <w:t>H2</w:t>
      </w:r>
      <w:r w:rsidRPr="00C86FC4">
        <w:tab/>
        <w:t>=</w:t>
      </w:r>
      <w:r w:rsidRPr="00C86FC4">
        <w:tab/>
        <w:t>masse d’hydrogène (g)</w:t>
      </w:r>
    </w:p>
    <w:p w:rsidR="00C86FC4" w:rsidRPr="00C86FC4" w:rsidRDefault="00C86FC4" w:rsidP="00C86FC4">
      <w:pPr>
        <w:tabs>
          <w:tab w:val="left" w:pos="3000"/>
        </w:tabs>
        <w:kinsoku w:val="0"/>
        <w:overflowPunct w:val="0"/>
        <w:autoSpaceDE w:val="0"/>
        <w:autoSpaceDN w:val="0"/>
        <w:adjustRightInd w:val="0"/>
        <w:snapToGrid w:val="0"/>
        <w:spacing w:after="120"/>
        <w:ind w:left="3402" w:right="1134" w:hanging="1134"/>
        <w:jc w:val="both"/>
      </w:pPr>
      <w:r w:rsidRPr="00C86FC4">
        <w:t>C</w:t>
      </w:r>
      <w:r w:rsidRPr="00C86FC4">
        <w:rPr>
          <w:vertAlign w:val="subscript"/>
        </w:rPr>
        <w:t>H2</w:t>
      </w:r>
      <w:r w:rsidRPr="00C86FC4">
        <w:tab/>
        <w:t>=</w:t>
      </w:r>
      <w:r w:rsidRPr="00C86FC4">
        <w:tab/>
        <w:t>valeur mesurée de la concentration en hydrogène dans l’enceinte en ppm volume</w:t>
      </w:r>
    </w:p>
    <w:p w:rsidR="00C86FC4" w:rsidRPr="00C86FC4" w:rsidRDefault="00C86FC4" w:rsidP="00C86FC4">
      <w:pPr>
        <w:tabs>
          <w:tab w:val="left" w:pos="3000"/>
        </w:tabs>
        <w:kinsoku w:val="0"/>
        <w:overflowPunct w:val="0"/>
        <w:autoSpaceDE w:val="0"/>
        <w:autoSpaceDN w:val="0"/>
        <w:adjustRightInd w:val="0"/>
        <w:snapToGrid w:val="0"/>
        <w:spacing w:after="120"/>
        <w:ind w:left="3402" w:right="1134" w:hanging="1134"/>
        <w:jc w:val="both"/>
      </w:pPr>
      <w:r w:rsidRPr="00C86FC4">
        <w:t>V</w:t>
      </w:r>
      <w:r w:rsidRPr="00C86FC4">
        <w:tab/>
        <w:t>=</w:t>
      </w:r>
      <w:r w:rsidRPr="00C86FC4">
        <w:tab/>
        <w:t>volume net de l’enceinte en m</w:t>
      </w:r>
      <w:r w:rsidRPr="00C86FC4">
        <w:rPr>
          <w:vertAlign w:val="superscript"/>
        </w:rPr>
        <w:t>3</w:t>
      </w:r>
      <w:r w:rsidRPr="00C86FC4">
        <w:t>, déduction faite du volume du véhicule avec fenêtres et coffre à bagages ouverts. Si le volume du véhicule n’est pas déterminé, on retranche un volume de 1,42 m</w:t>
      </w:r>
      <w:r w:rsidRPr="00C86FC4">
        <w:rPr>
          <w:vertAlign w:val="superscript"/>
        </w:rPr>
        <w:t>3</w:t>
      </w:r>
    </w:p>
    <w:p w:rsidR="00C86FC4" w:rsidRPr="00C86FC4" w:rsidRDefault="00C86FC4" w:rsidP="00C86FC4">
      <w:pPr>
        <w:tabs>
          <w:tab w:val="left" w:pos="3000"/>
        </w:tabs>
        <w:kinsoku w:val="0"/>
        <w:overflowPunct w:val="0"/>
        <w:autoSpaceDE w:val="0"/>
        <w:autoSpaceDN w:val="0"/>
        <w:adjustRightInd w:val="0"/>
        <w:snapToGrid w:val="0"/>
        <w:spacing w:after="120"/>
        <w:ind w:left="3402" w:right="1134" w:hanging="1134"/>
        <w:jc w:val="both"/>
      </w:pPr>
      <w:proofErr w:type="spellStart"/>
      <w:r w:rsidRPr="00C86FC4">
        <w:t>V</w:t>
      </w:r>
      <w:r w:rsidRPr="00C86FC4">
        <w:rPr>
          <w:vertAlign w:val="subscript"/>
        </w:rPr>
        <w:t>out</w:t>
      </w:r>
      <w:proofErr w:type="spellEnd"/>
      <w:r w:rsidRPr="00C86FC4">
        <w:tab/>
        <w:t>=</w:t>
      </w:r>
      <w:r w:rsidRPr="00C86FC4">
        <w:tab/>
        <w:t>volume de compensation en m</w:t>
      </w:r>
      <w:r w:rsidRPr="00C86FC4">
        <w:rPr>
          <w:vertAlign w:val="superscript"/>
        </w:rPr>
        <w:t>3</w:t>
      </w:r>
      <w:r w:rsidRPr="00C86FC4">
        <w:t>, à la température et pression de l’essai</w:t>
      </w:r>
    </w:p>
    <w:p w:rsidR="00C86FC4" w:rsidRPr="00C86FC4" w:rsidRDefault="00C86FC4" w:rsidP="00C86FC4">
      <w:pPr>
        <w:tabs>
          <w:tab w:val="left" w:pos="3000"/>
        </w:tabs>
        <w:kinsoku w:val="0"/>
        <w:overflowPunct w:val="0"/>
        <w:autoSpaceDE w:val="0"/>
        <w:autoSpaceDN w:val="0"/>
        <w:adjustRightInd w:val="0"/>
        <w:snapToGrid w:val="0"/>
        <w:spacing w:after="120"/>
        <w:ind w:left="3402" w:right="1134" w:hanging="1134"/>
        <w:jc w:val="both"/>
      </w:pPr>
      <w:r w:rsidRPr="00C86FC4">
        <w:t>T</w:t>
      </w:r>
      <w:r w:rsidRPr="00C86FC4">
        <w:tab/>
        <w:t>=</w:t>
      </w:r>
      <w:r w:rsidRPr="00C86FC4">
        <w:tab/>
        <w:t>température ambiante dans l’enceinte (K)</w:t>
      </w:r>
    </w:p>
    <w:p w:rsidR="00C86FC4" w:rsidRPr="00C86FC4" w:rsidRDefault="00C86FC4" w:rsidP="00C86FC4">
      <w:pPr>
        <w:tabs>
          <w:tab w:val="left" w:pos="3000"/>
        </w:tabs>
        <w:kinsoku w:val="0"/>
        <w:overflowPunct w:val="0"/>
        <w:autoSpaceDE w:val="0"/>
        <w:autoSpaceDN w:val="0"/>
        <w:adjustRightInd w:val="0"/>
        <w:snapToGrid w:val="0"/>
        <w:spacing w:after="120"/>
        <w:ind w:left="3402" w:right="1134" w:hanging="1134"/>
        <w:jc w:val="both"/>
      </w:pPr>
      <w:r w:rsidRPr="00C86FC4">
        <w:t>P</w:t>
      </w:r>
      <w:r w:rsidRPr="00C86FC4">
        <w:tab/>
        <w:t>=</w:t>
      </w:r>
      <w:r w:rsidRPr="00C86FC4">
        <w:tab/>
        <w:t>pression absolue dans l’enceinte d’essai (kPa)</w:t>
      </w:r>
    </w:p>
    <w:p w:rsidR="00C86FC4" w:rsidRPr="00C86FC4" w:rsidRDefault="00C86FC4" w:rsidP="00C86FC4">
      <w:pPr>
        <w:tabs>
          <w:tab w:val="left" w:pos="3000"/>
        </w:tabs>
        <w:kinsoku w:val="0"/>
        <w:overflowPunct w:val="0"/>
        <w:autoSpaceDE w:val="0"/>
        <w:autoSpaceDN w:val="0"/>
        <w:adjustRightInd w:val="0"/>
        <w:snapToGrid w:val="0"/>
        <w:spacing w:after="120"/>
        <w:ind w:left="3402" w:right="1134" w:hanging="1134"/>
        <w:jc w:val="both"/>
      </w:pPr>
      <w:r w:rsidRPr="00C86FC4">
        <w:t>k</w:t>
      </w:r>
      <w:r w:rsidRPr="00C86FC4">
        <w:tab/>
        <w:t>=</w:t>
      </w:r>
      <w:r w:rsidRPr="00C86FC4">
        <w:tab/>
        <w:t>2,42</w:t>
      </w:r>
    </w:p>
    <w:p w:rsidR="00C86FC4" w:rsidRPr="00C86FC4" w:rsidRDefault="00C86FC4" w:rsidP="00C86FC4">
      <w:pPr>
        <w:kinsoku w:val="0"/>
        <w:overflowPunct w:val="0"/>
        <w:autoSpaceDE w:val="0"/>
        <w:autoSpaceDN w:val="0"/>
        <w:adjustRightInd w:val="0"/>
        <w:snapToGrid w:val="0"/>
        <w:spacing w:after="120"/>
        <w:ind w:left="3402" w:right="1134" w:hanging="1134"/>
        <w:jc w:val="both"/>
      </w:pPr>
      <w:proofErr w:type="gramStart"/>
      <w:r w:rsidRPr="00C86FC4">
        <w:t>sachant</w:t>
      </w:r>
      <w:proofErr w:type="gramEnd"/>
      <w:r w:rsidRPr="00C86FC4">
        <w:t xml:space="preserve"> que:</w:t>
      </w:r>
      <w:r w:rsidRPr="00C86FC4">
        <w:tab/>
        <w:t>i est l’indice de valeur initiale</w:t>
      </w:r>
    </w:p>
    <w:p w:rsidR="00C86FC4" w:rsidRPr="00C86FC4" w:rsidRDefault="00C86FC4" w:rsidP="00C86FC4">
      <w:pPr>
        <w:kinsoku w:val="0"/>
        <w:overflowPunct w:val="0"/>
        <w:autoSpaceDE w:val="0"/>
        <w:autoSpaceDN w:val="0"/>
        <w:adjustRightInd w:val="0"/>
        <w:snapToGrid w:val="0"/>
        <w:spacing w:after="120"/>
        <w:ind w:left="3402" w:right="1134"/>
        <w:jc w:val="both"/>
      </w:pPr>
      <w:proofErr w:type="gramStart"/>
      <w:r w:rsidRPr="00C86FC4">
        <w:t>f</w:t>
      </w:r>
      <w:proofErr w:type="gramEnd"/>
      <w:r w:rsidRPr="00C86FC4">
        <w:t xml:space="preserve"> est l’indice de valeur finale.</w:t>
      </w:r>
    </w:p>
    <w:p w:rsidR="00C86FC4" w:rsidRPr="00C86FC4" w:rsidRDefault="00C86FC4" w:rsidP="00C86FC4">
      <w:pPr>
        <w:keepNext/>
        <w:kinsoku w:val="0"/>
        <w:overflowPunct w:val="0"/>
        <w:autoSpaceDE w:val="0"/>
        <w:autoSpaceDN w:val="0"/>
        <w:adjustRightInd w:val="0"/>
        <w:snapToGrid w:val="0"/>
        <w:spacing w:after="120"/>
        <w:ind w:left="2268" w:right="1134" w:hanging="1134"/>
      </w:pPr>
      <w:r w:rsidRPr="00C86FC4">
        <w:t>6.1</w:t>
      </w:r>
      <w:r w:rsidRPr="00C86FC4">
        <w:tab/>
        <w:t>Résultats de l’essai</w:t>
      </w:r>
    </w:p>
    <w:p w:rsidR="00C86FC4" w:rsidRPr="00C86FC4" w:rsidRDefault="00C86FC4" w:rsidP="00C86FC4">
      <w:pPr>
        <w:keepNext/>
        <w:kinsoku w:val="0"/>
        <w:overflowPunct w:val="0"/>
        <w:autoSpaceDE w:val="0"/>
        <w:autoSpaceDN w:val="0"/>
        <w:adjustRightInd w:val="0"/>
        <w:snapToGrid w:val="0"/>
        <w:spacing w:after="120"/>
        <w:ind w:left="2268" w:right="1134"/>
        <w:jc w:val="both"/>
      </w:pPr>
      <w:r w:rsidRPr="00C86FC4">
        <w:t xml:space="preserve">Les valeurs des émissions massiques d’hydrogène dans le cas du </w:t>
      </w:r>
      <w:proofErr w:type="spellStart"/>
      <w:r w:rsidRPr="00C86FC4">
        <w:t>SRSEE</w:t>
      </w:r>
      <w:proofErr w:type="spellEnd"/>
      <w:r w:rsidRPr="00C86FC4">
        <w:t xml:space="preserve"> correspondent à: </w:t>
      </w:r>
    </w:p>
    <w:p w:rsidR="00C86FC4" w:rsidRPr="00C86FC4" w:rsidRDefault="00C86FC4" w:rsidP="00C86FC4">
      <w:pPr>
        <w:kinsoku w:val="0"/>
        <w:overflowPunct w:val="0"/>
        <w:autoSpaceDE w:val="0"/>
        <w:autoSpaceDN w:val="0"/>
        <w:adjustRightInd w:val="0"/>
        <w:snapToGrid w:val="0"/>
        <w:spacing w:after="120"/>
        <w:ind w:left="2835" w:right="1134" w:hanging="567"/>
        <w:jc w:val="both"/>
      </w:pPr>
      <w:r w:rsidRPr="00C86FC4">
        <w:t>M</w:t>
      </w:r>
      <w:r w:rsidRPr="00C86FC4">
        <w:rPr>
          <w:vertAlign w:val="subscript"/>
        </w:rPr>
        <w:t>N</w:t>
      </w:r>
      <w:r w:rsidRPr="00C86FC4">
        <w:t xml:space="preserve"> =</w:t>
      </w:r>
      <w:r w:rsidRPr="00C86FC4">
        <w:tab/>
        <w:t>émissions d’hydrogène, en masse (g), pour l’essai en charge normale</w:t>
      </w:r>
    </w:p>
    <w:p w:rsidR="00C86FC4" w:rsidRPr="00C86FC4" w:rsidRDefault="00C86FC4" w:rsidP="00C86FC4">
      <w:pPr>
        <w:kinsoku w:val="0"/>
        <w:overflowPunct w:val="0"/>
        <w:autoSpaceDE w:val="0"/>
        <w:autoSpaceDN w:val="0"/>
        <w:adjustRightInd w:val="0"/>
        <w:snapToGrid w:val="0"/>
        <w:spacing w:after="120"/>
        <w:ind w:left="2835" w:right="1134" w:hanging="567"/>
        <w:jc w:val="both"/>
      </w:pPr>
      <w:r w:rsidRPr="00C86FC4">
        <w:t>M</w:t>
      </w:r>
      <w:r w:rsidRPr="00C86FC4">
        <w:rPr>
          <w:vertAlign w:val="subscript"/>
        </w:rPr>
        <w:t>D</w:t>
      </w:r>
      <w:r w:rsidRPr="00C86FC4">
        <w:t xml:space="preserve"> =</w:t>
      </w:r>
      <w:r w:rsidRPr="00C86FC4">
        <w:tab/>
        <w:t>émissions d’hydrogène, en masse (g), pour l’essai de charge en mode défaillant.</w:t>
      </w:r>
    </w:p>
    <w:p w:rsidR="00C86FC4" w:rsidRPr="00C86FC4" w:rsidRDefault="00C86FC4" w:rsidP="00C86FC4">
      <w:pPr>
        <w:tabs>
          <w:tab w:val="right" w:leader="dot" w:pos="8505"/>
        </w:tabs>
        <w:kinsoku w:val="0"/>
        <w:overflowPunct w:val="0"/>
        <w:autoSpaceDE w:val="0"/>
        <w:autoSpaceDN w:val="0"/>
        <w:adjustRightInd w:val="0"/>
        <w:snapToGrid w:val="0"/>
        <w:spacing w:after="100"/>
        <w:ind w:left="2268" w:right="1134" w:hanging="1134"/>
        <w:jc w:val="both"/>
        <w:sectPr w:rsidR="00C86FC4" w:rsidRPr="00C86FC4" w:rsidSect="00C86FC4">
          <w:headerReference w:type="even" r:id="rId65"/>
          <w:headerReference w:type="default" r:id="rId66"/>
          <w:footnotePr>
            <w:numRestart w:val="eachSect"/>
          </w:footnotePr>
          <w:endnotePr>
            <w:numFmt w:val="decimal"/>
          </w:endnotePr>
          <w:pgSz w:w="11906" w:h="16838" w:code="9"/>
          <w:pgMar w:top="1701" w:right="1134" w:bottom="2268" w:left="1134" w:header="964" w:footer="1701" w:gutter="0"/>
          <w:cols w:space="708"/>
          <w:docGrid w:linePitch="360"/>
        </w:sectPr>
      </w:pPr>
    </w:p>
    <w:p w:rsidR="00C86FC4" w:rsidRPr="00C86FC4" w:rsidRDefault="00C86FC4" w:rsidP="00917914">
      <w:pPr>
        <w:pStyle w:val="HChG"/>
      </w:pPr>
      <w:bookmarkStart w:id="71" w:name="_Toc431559325"/>
      <w:r w:rsidRPr="00C86FC4">
        <w:t>Annexe 7 − Appendice 1</w:t>
      </w:r>
      <w:bookmarkEnd w:id="71"/>
    </w:p>
    <w:p w:rsidR="00C86FC4" w:rsidRPr="00C86FC4" w:rsidRDefault="00C86FC4" w:rsidP="00917914">
      <w:pPr>
        <w:pStyle w:val="HChG"/>
      </w:pPr>
      <w:r w:rsidRPr="00C86FC4">
        <w:tab/>
      </w:r>
      <w:r w:rsidRPr="00C86FC4">
        <w:tab/>
      </w:r>
      <w:bookmarkStart w:id="72" w:name="_Toc431559326"/>
      <w:r w:rsidRPr="00C86FC4">
        <w:t>Étalonnage des appareils pour les essais d’émissions d’hydrogène</w:t>
      </w:r>
      <w:bookmarkEnd w:id="72"/>
    </w:p>
    <w:p w:rsidR="00C86FC4" w:rsidRPr="00C86FC4" w:rsidRDefault="00C86FC4" w:rsidP="00C86FC4">
      <w:pPr>
        <w:keepNext/>
        <w:kinsoku w:val="0"/>
        <w:overflowPunct w:val="0"/>
        <w:autoSpaceDE w:val="0"/>
        <w:autoSpaceDN w:val="0"/>
        <w:adjustRightInd w:val="0"/>
        <w:snapToGrid w:val="0"/>
        <w:spacing w:after="120"/>
        <w:ind w:left="2268" w:right="1134" w:hanging="1134"/>
      </w:pPr>
      <w:r w:rsidRPr="00C86FC4">
        <w:t>1.</w:t>
      </w:r>
      <w:r w:rsidRPr="00C86FC4">
        <w:tab/>
        <w:t>Fréquence et méthodes d’étalonnage</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 xml:space="preserve">Tout le matériel doit être étalonné avant la première utilisation et subir ensuite un étalonnage aussi souvent que nécessaire et, en tout état de cause, au cours du mois qui précède un essai en vue de l’homologation. Les méthodes d’étalonnage à utiliser sont décrites dans le présent appendice. </w:t>
      </w:r>
    </w:p>
    <w:p w:rsidR="00C86FC4" w:rsidRPr="00C86FC4" w:rsidRDefault="00C86FC4" w:rsidP="00C86FC4">
      <w:pPr>
        <w:keepNext/>
        <w:kinsoku w:val="0"/>
        <w:overflowPunct w:val="0"/>
        <w:autoSpaceDE w:val="0"/>
        <w:autoSpaceDN w:val="0"/>
        <w:adjustRightInd w:val="0"/>
        <w:snapToGrid w:val="0"/>
        <w:spacing w:after="120"/>
        <w:ind w:left="2268" w:right="1134" w:hanging="1134"/>
      </w:pPr>
      <w:r w:rsidRPr="00C86FC4">
        <w:t>2.</w:t>
      </w:r>
      <w:r w:rsidRPr="00C86FC4">
        <w:tab/>
        <w:t>Étalonnage de l’enceinte</w:t>
      </w:r>
    </w:p>
    <w:p w:rsidR="00C86FC4" w:rsidRPr="00C86FC4" w:rsidRDefault="00C86FC4" w:rsidP="00C86FC4">
      <w:pPr>
        <w:keepNext/>
        <w:kinsoku w:val="0"/>
        <w:overflowPunct w:val="0"/>
        <w:autoSpaceDE w:val="0"/>
        <w:autoSpaceDN w:val="0"/>
        <w:adjustRightInd w:val="0"/>
        <w:snapToGrid w:val="0"/>
        <w:spacing w:after="120"/>
        <w:ind w:left="2268" w:right="1134" w:hanging="1134"/>
      </w:pPr>
      <w:r w:rsidRPr="00C86FC4">
        <w:t>2.1</w:t>
      </w:r>
      <w:r w:rsidRPr="00C86FC4">
        <w:tab/>
        <w:t>Détermination initiale du volume interne de l’enceinte</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2.1.1</w:t>
      </w:r>
      <w:r w:rsidRPr="00C86FC4">
        <w:tab/>
        <w:t>Avant une première utilisation de l’enceinte, on détermine le volume interne de celle-ci en opérant comme indiqué ci-après. On mesure avec soin les dimensions internes de l’enceinte, en tenant compte de toute irrégularité, comme par exemple des barres de contreventement. On détermine le volume interne de l’enceinte d’après ces mesures.</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L’enceinte est réglée et fixée à un volume déterminé et maintenue à une température ambiante de 293 K. Le volume nominal ainsi calculé doit pouvoir se répéter à 0,5 % près.</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2.1.2</w:t>
      </w:r>
      <w:r w:rsidRPr="00C86FC4">
        <w:tab/>
        <w:t>On obtient le volume interne net en déduisant 1,42 m</w:t>
      </w:r>
      <w:r w:rsidRPr="00C86FC4">
        <w:rPr>
          <w:vertAlign w:val="superscript"/>
        </w:rPr>
        <w:t>3</w:t>
      </w:r>
      <w:r w:rsidRPr="00C86FC4">
        <w:t xml:space="preserve"> du volume interne de l’enceinte. Au lieu de déduire 1,42 m</w:t>
      </w:r>
      <w:r w:rsidRPr="00C86FC4">
        <w:rPr>
          <w:vertAlign w:val="superscript"/>
        </w:rPr>
        <w:t>3</w:t>
      </w:r>
      <w:r w:rsidRPr="00C86FC4">
        <w:t xml:space="preserve">, on peut aussi déduire le volume du véhicule d’essai, le coffre à bagages et les fenêtres du véhicule étant ouverts, ou du </w:t>
      </w:r>
      <w:proofErr w:type="spellStart"/>
      <w:r w:rsidRPr="00C86FC4">
        <w:t>SRSEE</w:t>
      </w:r>
      <w:proofErr w:type="spellEnd"/>
      <w:r w:rsidRPr="00C86FC4">
        <w:t>.</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2.1.3</w:t>
      </w:r>
      <w:r w:rsidRPr="00C86FC4">
        <w:tab/>
        <w:t xml:space="preserve">On vérifie alors l’étanchéité de l’enceinte, en procédant comme indiqué au paragraphe 2.3 du présent appendice. Si la valeur trouvée pour la masse d’hydrogène ne correspond pas à la masse injectée, à </w:t>
      </w:r>
      <w:r w:rsidRPr="00C86FC4">
        <w:sym w:font="Symbol" w:char="F0B1"/>
      </w:r>
      <w:r w:rsidRPr="00C86FC4">
        <w:t>2 % près, des mesures doivent être prises pour rectifier le défaut.</w:t>
      </w:r>
    </w:p>
    <w:p w:rsidR="00C86FC4" w:rsidRPr="00C86FC4" w:rsidRDefault="00C86FC4" w:rsidP="00C86FC4">
      <w:pPr>
        <w:keepNext/>
        <w:kinsoku w:val="0"/>
        <w:overflowPunct w:val="0"/>
        <w:autoSpaceDE w:val="0"/>
        <w:autoSpaceDN w:val="0"/>
        <w:adjustRightInd w:val="0"/>
        <w:snapToGrid w:val="0"/>
        <w:spacing w:after="120"/>
        <w:ind w:left="2268" w:right="1134" w:hanging="1134"/>
      </w:pPr>
      <w:r w:rsidRPr="00C86FC4">
        <w:t>2.2</w:t>
      </w:r>
      <w:r w:rsidRPr="00C86FC4">
        <w:tab/>
        <w:t>Détermination des émissions résiduelles dans l’enceinte</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Cette opération permet de déterminer si l’enceinte ne contient aucune matière susceptible d’émettre des quantités significatives d’hydrogène. On effectue cette vérification pour la mise en service de l’enceinte, ainsi qu’après tout travail effectué dans l’enceinte pouvant entraîner des émissions résiduelles et à raison d’au moins une fois par an.</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2.2.1</w:t>
      </w:r>
      <w:r w:rsidRPr="00C86FC4">
        <w:tab/>
        <w:t xml:space="preserve">Comme indiqué au paragraphe 2.1.1 </w:t>
      </w:r>
      <w:r w:rsidRPr="00C86FC4">
        <w:rPr>
          <w:lang w:val="fr-FR"/>
        </w:rPr>
        <w:t>ci-dessus</w:t>
      </w:r>
      <w:r w:rsidRPr="00C86FC4">
        <w:t>, l’enceinte à volume variable peut être utilisée en configuration verrouillée ou non verrouillée. La température ambiante doit être maintenue à 293 </w:t>
      </w:r>
      <w:r w:rsidRPr="00C86FC4">
        <w:sym w:font="Symbol" w:char="F0B1"/>
      </w:r>
      <w:r w:rsidRPr="00C86FC4">
        <w:t xml:space="preserve"> 2 K pendant la période de 4 h mentionnée ci-après.</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2.2.2</w:t>
      </w:r>
      <w:r w:rsidRPr="00C86FC4">
        <w:tab/>
        <w:t>L’enceinte peut être fermée de manière étanche et le ventilateur de brassage peut fonctionner pendant une durée allant jusqu’à 12 h avant que ne débute la période de 4 h de mesure de la concentration résiduelle.</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2.2.3</w:t>
      </w:r>
      <w:r w:rsidRPr="00C86FC4">
        <w:tab/>
        <w:t>Étalonner l’analyseur (si nécessaire), le mettre à zéro et le régler à l’échelle.</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2.2.4</w:t>
      </w:r>
      <w:r w:rsidRPr="00C86FC4">
        <w:tab/>
        <w:t>Purger l’enceinte jusqu’à obtenir une valeur stable pour la mesure de la concentration d’hydrogène. Mettre en marche le ventilateur de brassage si ce n’est déjà fait.</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2.2.5</w:t>
      </w:r>
      <w:r w:rsidRPr="00C86FC4">
        <w:tab/>
        <w:t>Fermer l’enceinte de manière étanche et mesurer la valeur de la concentration résiduelle en hydrogène ainsi que la température et la pression barométrique. On obtient ainsi les valeurs initiales C</w:t>
      </w:r>
      <w:r w:rsidRPr="00C86FC4">
        <w:rPr>
          <w:vertAlign w:val="subscript"/>
        </w:rPr>
        <w:t>H2i</w:t>
      </w:r>
      <w:r w:rsidRPr="00C86FC4">
        <w:t>, T</w:t>
      </w:r>
      <w:r w:rsidRPr="00C86FC4">
        <w:rPr>
          <w:vertAlign w:val="subscript"/>
        </w:rPr>
        <w:t>i</w:t>
      </w:r>
      <w:r w:rsidRPr="00C86FC4">
        <w:t xml:space="preserve"> et P</w:t>
      </w:r>
      <w:r w:rsidRPr="00C86FC4">
        <w:rPr>
          <w:vertAlign w:val="subscript"/>
        </w:rPr>
        <w:t>i</w:t>
      </w:r>
      <w:r w:rsidRPr="00C86FC4">
        <w:t>, à utiliser pour calculer les conditions résiduelles dans l’enceinte.</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2.2.6</w:t>
      </w:r>
      <w:r w:rsidRPr="00C86FC4">
        <w:tab/>
      </w:r>
      <w:r w:rsidRPr="00C86FC4">
        <w:rPr>
          <w:spacing w:val="-4"/>
        </w:rPr>
        <w:t>Laisser l’enceinte au repos avec le ventilateur de brassage en marche pendant 4 h.</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2.2.7</w:t>
      </w:r>
      <w:r w:rsidRPr="00C86FC4">
        <w:tab/>
        <w:t>Après cette période de 4 h, on utilise le même analyseur pour mesurer la concentration en hydrogène dans l’enceinte. On mesure également la température et la pression barométrique. On obtient ainsi les valeurs finales C</w:t>
      </w:r>
      <w:r w:rsidRPr="00C86FC4">
        <w:rPr>
          <w:vertAlign w:val="subscript"/>
        </w:rPr>
        <w:t>H2f</w:t>
      </w:r>
      <w:r w:rsidRPr="00C86FC4">
        <w:t>, T</w:t>
      </w:r>
      <w:r w:rsidRPr="00C86FC4">
        <w:rPr>
          <w:vertAlign w:val="subscript"/>
        </w:rPr>
        <w:t>f</w:t>
      </w:r>
      <w:r w:rsidRPr="00C86FC4">
        <w:t xml:space="preserve"> et P</w:t>
      </w:r>
      <w:r w:rsidRPr="00C86FC4">
        <w:rPr>
          <w:vertAlign w:val="subscript"/>
        </w:rPr>
        <w:t>f</w:t>
      </w:r>
      <w:r w:rsidRPr="00C86FC4">
        <w:t>.</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2.2.8</w:t>
      </w:r>
      <w:r w:rsidRPr="00C86FC4">
        <w:tab/>
        <w:t>On calcule alors la variation de la masse d’hydrogène dans l’enceinte pendant la durée de l’essai, comme indiqué au paragraphe 2.4 de la présente annexe. Cette variation ne doit pas être supérieure à 0,5 g.</w:t>
      </w:r>
    </w:p>
    <w:p w:rsidR="00C86FC4" w:rsidRPr="00C86FC4" w:rsidRDefault="00C86FC4" w:rsidP="00C86FC4">
      <w:pPr>
        <w:keepNext/>
        <w:kinsoku w:val="0"/>
        <w:overflowPunct w:val="0"/>
        <w:autoSpaceDE w:val="0"/>
        <w:autoSpaceDN w:val="0"/>
        <w:adjustRightInd w:val="0"/>
        <w:snapToGrid w:val="0"/>
        <w:spacing w:after="120"/>
        <w:ind w:left="2268" w:right="1134" w:hanging="1134"/>
      </w:pPr>
      <w:r w:rsidRPr="00C86FC4">
        <w:t>2.3</w:t>
      </w:r>
      <w:r w:rsidRPr="00C86FC4">
        <w:tab/>
        <w:t>Étalonnage de l’enceinte et essai de rétention de l’hydrogène</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 xml:space="preserve">L’essai d’étalonnage et de rétention de l’hydrogène dans l’enceinte permet de vérifier la valeur calculée du volume (par. 2.1 </w:t>
      </w:r>
      <w:r w:rsidRPr="00C86FC4">
        <w:rPr>
          <w:lang w:val="fr-FR"/>
        </w:rPr>
        <w:t>ci-dessus</w:t>
      </w:r>
      <w:r w:rsidRPr="00C86FC4">
        <w:t>) et sert aussi à mesurer un taux de fuite éventuel. Le taux de fuite de l’enceinte doit être déterminé lors de sa mise en service, après tout travail effectué dans l’enceinte et susceptible d’en affecter l’intégrité, et au moins une fois par mois. Si six essais de rétention mensuels consécutifs sont effectués sans qu’aucune action corrective n’apparaisse nécessaire, le taux de fuite de l’enceinte pourra par la suite être déterminé tous les trimestres, tant qu’aucune correction n’est requise.</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2.3.1</w:t>
      </w:r>
      <w:r w:rsidRPr="00C86FC4">
        <w:tab/>
        <w:t>Purger l’enceinte jusqu’à obtenir une concentration d’hydrogène stable. Mettre en marche le(s) ventilateur(s) de brassage, si ce n’est déjà fait. Mettre l’analyseur à zéro, l’étalonner si nécessaire.</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2.3.2</w:t>
      </w:r>
      <w:r w:rsidRPr="00C86FC4">
        <w:tab/>
        <w:t>Verrouiller l’enceinte à volume variable sur la position de volume nominal.</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2.3.3</w:t>
      </w:r>
      <w:r w:rsidRPr="00C86FC4">
        <w:tab/>
        <w:t>Mettre en marche le système de régulation de la température ambiante (si ce n’est déjà fait) et le régler à une température initiale de 293 K.</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2.3.4</w:t>
      </w:r>
      <w:r w:rsidRPr="00C86FC4">
        <w:tab/>
        <w:t>Lorsque la température de l’enceinte se stabilise à 293 </w:t>
      </w:r>
      <w:r w:rsidRPr="00C86FC4">
        <w:sym w:font="Symbol" w:char="F0B1"/>
      </w:r>
      <w:r w:rsidRPr="00C86FC4">
        <w:t> 2 K, fermer l’enceinte de manière étanche et mesurer la concentration résiduelle, la température et la pression barométrique. On obtient ainsi les valeurs initiales C</w:t>
      </w:r>
      <w:r w:rsidRPr="00C86FC4">
        <w:rPr>
          <w:vertAlign w:val="subscript"/>
        </w:rPr>
        <w:t>H2i</w:t>
      </w:r>
      <w:r w:rsidRPr="00C86FC4">
        <w:t>, T</w:t>
      </w:r>
      <w:r w:rsidRPr="00C86FC4">
        <w:rPr>
          <w:vertAlign w:val="subscript"/>
        </w:rPr>
        <w:t>i</w:t>
      </w:r>
      <w:r w:rsidRPr="00C86FC4">
        <w:t xml:space="preserve"> et P</w:t>
      </w:r>
      <w:r w:rsidRPr="00C86FC4">
        <w:rPr>
          <w:vertAlign w:val="subscript"/>
        </w:rPr>
        <w:t>i</w:t>
      </w:r>
      <w:r w:rsidRPr="00C86FC4">
        <w:t>, à utiliser pour l’étalonnage de l’enceinte.</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2.3.5</w:t>
      </w:r>
      <w:r w:rsidRPr="00C86FC4">
        <w:tab/>
        <w:t>Déverrouiller l’enceinte de la position de volume nominal.</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2.3.6</w:t>
      </w:r>
      <w:r w:rsidRPr="00C86FC4">
        <w:tab/>
        <w:t xml:space="preserve">Injecter dans l’enceinte environ 100 g d’hydrogène. Cette masse d’hydrogène doit être mesurée avec une justesse de </w:t>
      </w:r>
      <w:r w:rsidRPr="00C86FC4">
        <w:sym w:font="Symbol" w:char="F0B1"/>
      </w:r>
      <w:r w:rsidRPr="00C86FC4">
        <w:t>2 % de la valeur mesurée.</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2.3.7</w:t>
      </w:r>
      <w:r w:rsidRPr="00C86FC4">
        <w:tab/>
      </w:r>
      <w:r w:rsidRPr="00C86FC4">
        <w:rPr>
          <w:spacing w:val="-2"/>
        </w:rPr>
        <w:t>Brasser l’atmosphère de l’enceinte pendant 5 min et mesurer alors la concentration d’hydrogène, la température et la pression barométrique. On obtient ainsi les valeurs finales C</w:t>
      </w:r>
      <w:r w:rsidRPr="00C86FC4">
        <w:rPr>
          <w:spacing w:val="-2"/>
          <w:vertAlign w:val="subscript"/>
        </w:rPr>
        <w:t>H2f</w:t>
      </w:r>
      <w:r w:rsidRPr="00C86FC4">
        <w:rPr>
          <w:spacing w:val="-2"/>
        </w:rPr>
        <w:t>, T</w:t>
      </w:r>
      <w:r w:rsidRPr="00C86FC4">
        <w:rPr>
          <w:spacing w:val="-2"/>
          <w:vertAlign w:val="subscript"/>
        </w:rPr>
        <w:t>f</w:t>
      </w:r>
      <w:r w:rsidRPr="00C86FC4">
        <w:rPr>
          <w:spacing w:val="-2"/>
        </w:rPr>
        <w:t xml:space="preserve"> et P</w:t>
      </w:r>
      <w:r w:rsidRPr="00C86FC4">
        <w:rPr>
          <w:spacing w:val="-2"/>
          <w:vertAlign w:val="subscript"/>
        </w:rPr>
        <w:t>f</w:t>
      </w:r>
      <w:r w:rsidRPr="00C86FC4">
        <w:rPr>
          <w:spacing w:val="-2"/>
        </w:rPr>
        <w:t xml:space="preserve"> pour l’étalonnage de l’enceinte, ainsi que les valeurs initiales C</w:t>
      </w:r>
      <w:r w:rsidRPr="00C86FC4">
        <w:rPr>
          <w:spacing w:val="-2"/>
          <w:vertAlign w:val="subscript"/>
        </w:rPr>
        <w:t>H2i</w:t>
      </w:r>
      <w:r w:rsidRPr="00C86FC4">
        <w:rPr>
          <w:spacing w:val="-2"/>
        </w:rPr>
        <w:t>, T</w:t>
      </w:r>
      <w:r w:rsidRPr="00C86FC4">
        <w:rPr>
          <w:spacing w:val="-2"/>
          <w:vertAlign w:val="subscript"/>
        </w:rPr>
        <w:t>i</w:t>
      </w:r>
      <w:r w:rsidRPr="00C86FC4">
        <w:rPr>
          <w:spacing w:val="-2"/>
        </w:rPr>
        <w:t xml:space="preserve"> et P</w:t>
      </w:r>
      <w:r w:rsidRPr="00C86FC4">
        <w:rPr>
          <w:spacing w:val="-2"/>
          <w:vertAlign w:val="subscript"/>
        </w:rPr>
        <w:t>i</w:t>
      </w:r>
      <w:r w:rsidRPr="00C86FC4">
        <w:rPr>
          <w:spacing w:val="-2"/>
        </w:rPr>
        <w:t xml:space="preserve"> pour l’essai de rétention.</w:t>
      </w:r>
    </w:p>
    <w:p w:rsidR="00C86FC4" w:rsidRPr="00C86FC4" w:rsidRDefault="00C86FC4" w:rsidP="00C00C06">
      <w:pPr>
        <w:keepNext/>
        <w:keepLines/>
        <w:kinsoku w:val="0"/>
        <w:overflowPunct w:val="0"/>
        <w:autoSpaceDE w:val="0"/>
        <w:autoSpaceDN w:val="0"/>
        <w:adjustRightInd w:val="0"/>
        <w:snapToGrid w:val="0"/>
        <w:spacing w:after="120"/>
        <w:ind w:left="2268" w:right="1134" w:hanging="1134"/>
        <w:jc w:val="both"/>
      </w:pPr>
      <w:r w:rsidRPr="00C86FC4">
        <w:t>2.3.8</w:t>
      </w:r>
      <w:r w:rsidRPr="00C86FC4">
        <w:tab/>
      </w:r>
      <w:r w:rsidRPr="00C86FC4">
        <w:rPr>
          <w:spacing w:val="-2"/>
        </w:rPr>
        <w:t xml:space="preserve">À partir des valeurs mesurées aux paragraphes 2.3.4 et 2.3.7 </w:t>
      </w:r>
      <w:r w:rsidRPr="00C86FC4">
        <w:rPr>
          <w:spacing w:val="-2"/>
          <w:lang w:val="fr-FR"/>
        </w:rPr>
        <w:t xml:space="preserve">ci-dessus </w:t>
      </w:r>
      <w:r w:rsidRPr="00C86FC4">
        <w:rPr>
          <w:spacing w:val="-2"/>
        </w:rPr>
        <w:t xml:space="preserve">et de la formule indiquée au paragraphe 2.4 </w:t>
      </w:r>
      <w:r w:rsidRPr="00C86FC4">
        <w:rPr>
          <w:spacing w:val="-2"/>
          <w:lang w:val="fr-FR"/>
        </w:rPr>
        <w:t>ci-dessous</w:t>
      </w:r>
      <w:r w:rsidRPr="00C86FC4">
        <w:rPr>
          <w:spacing w:val="-2"/>
        </w:rPr>
        <w:t xml:space="preserve">, calculer la masse d’hydrogène contenue dans l’enceinte. Cette valeur doit être à </w:t>
      </w:r>
      <w:r w:rsidRPr="00C86FC4">
        <w:rPr>
          <w:spacing w:val="-2"/>
        </w:rPr>
        <w:sym w:font="Symbol" w:char="F0B1"/>
      </w:r>
      <w:r w:rsidRPr="00C86FC4">
        <w:rPr>
          <w:spacing w:val="-2"/>
        </w:rPr>
        <w:t xml:space="preserve">2 % près égale à celle de la masse d’hydrogène mesurée au paragraphe 2.3.6 </w:t>
      </w:r>
      <w:r w:rsidRPr="00C86FC4">
        <w:rPr>
          <w:spacing w:val="-2"/>
          <w:lang w:val="fr-FR"/>
        </w:rPr>
        <w:t>ci</w:t>
      </w:r>
      <w:r w:rsidRPr="00C86FC4">
        <w:rPr>
          <w:spacing w:val="-2"/>
          <w:lang w:val="fr-FR"/>
        </w:rPr>
        <w:noBreakHyphen/>
        <w:t>dessus</w:t>
      </w:r>
      <w:r w:rsidRPr="00C86FC4">
        <w:rPr>
          <w:spacing w:val="-2"/>
        </w:rPr>
        <w:t>.</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2.3.9</w:t>
      </w:r>
      <w:r w:rsidRPr="00C86FC4">
        <w:tab/>
        <w:t>Brasser l’atmosphère de l’enceinte pendant un minimum de 10 h. À la fin de cette période, mesurer et enregistrer la concentration finale d’hydrogène, la température et la pression barométrique. On obtient ainsi les valeurs finales C</w:t>
      </w:r>
      <w:r w:rsidRPr="00C86FC4">
        <w:rPr>
          <w:vertAlign w:val="subscript"/>
        </w:rPr>
        <w:t>H2f</w:t>
      </w:r>
      <w:r w:rsidRPr="00C86FC4">
        <w:t>, T</w:t>
      </w:r>
      <w:r w:rsidRPr="00C86FC4">
        <w:rPr>
          <w:vertAlign w:val="subscript"/>
        </w:rPr>
        <w:t>f</w:t>
      </w:r>
      <w:r w:rsidRPr="00C86FC4">
        <w:t xml:space="preserve"> et P</w:t>
      </w:r>
      <w:r w:rsidRPr="00C86FC4">
        <w:rPr>
          <w:vertAlign w:val="subscript"/>
        </w:rPr>
        <w:t>f</w:t>
      </w:r>
      <w:r w:rsidRPr="00C86FC4">
        <w:t>, pour l’essai de rétention de l’hydrogène.</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2.3.10</w:t>
      </w:r>
      <w:r w:rsidRPr="00C86FC4">
        <w:tab/>
        <w:t xml:space="preserve">Au moyen de la formule indiquée au paragraphe 2.4 </w:t>
      </w:r>
      <w:r w:rsidRPr="00C86FC4">
        <w:rPr>
          <w:lang w:val="fr-FR"/>
        </w:rPr>
        <w:t>ci-dessous</w:t>
      </w:r>
      <w:r w:rsidRPr="00C86FC4">
        <w:t xml:space="preserve">, calculer la masse d’hydrogène, d’après les valeurs mesurées aux paragraphes 2.3.7 et 2.3.9 </w:t>
      </w:r>
      <w:r w:rsidRPr="00C86FC4">
        <w:rPr>
          <w:lang w:val="fr-FR"/>
        </w:rPr>
        <w:t>ci-dessus</w:t>
      </w:r>
      <w:r w:rsidRPr="00C86FC4">
        <w:t xml:space="preserve">. Cette masse ne doit pas différer de plus de 5 % de la masse d’hydrogène obtenue au paragraphe 2.3.8. </w:t>
      </w:r>
      <w:proofErr w:type="gramStart"/>
      <w:r w:rsidRPr="00C86FC4">
        <w:rPr>
          <w:lang w:val="fr-FR"/>
        </w:rPr>
        <w:t>ci-dessus</w:t>
      </w:r>
      <w:proofErr w:type="gramEnd"/>
      <w:r w:rsidRPr="00C86FC4">
        <w:rPr>
          <w:lang w:val="fr-FR"/>
        </w:rPr>
        <w:t>.</w:t>
      </w:r>
    </w:p>
    <w:p w:rsidR="00C86FC4" w:rsidRPr="00C86FC4" w:rsidRDefault="00C86FC4" w:rsidP="00C86FC4">
      <w:pPr>
        <w:keepNext/>
        <w:kinsoku w:val="0"/>
        <w:overflowPunct w:val="0"/>
        <w:autoSpaceDE w:val="0"/>
        <w:autoSpaceDN w:val="0"/>
        <w:adjustRightInd w:val="0"/>
        <w:snapToGrid w:val="0"/>
        <w:spacing w:after="120"/>
        <w:ind w:left="2268" w:right="1134" w:hanging="1134"/>
      </w:pPr>
      <w:r w:rsidRPr="00C86FC4">
        <w:t>2.4</w:t>
      </w:r>
      <w:r w:rsidRPr="00C86FC4">
        <w:tab/>
        <w:t>Calculs</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Le calcul de la valeur nette de la variation de la masse d’hydrogène contenue dans l’enceinte sert à déterminer le taux résiduel en hydrogène de l’enceinte et son taux de fuite. Les valeurs initiales et finales de la concentration d’hydrogène, de la température et de la pression barométrique sont utilisées dans la formule ci-après pour calculer la variation de la masse:</w:t>
      </w:r>
    </w:p>
    <w:p w:rsidR="00C86FC4" w:rsidRPr="00C86FC4" w:rsidRDefault="00802308" w:rsidP="00C86FC4">
      <w:pPr>
        <w:kinsoku w:val="0"/>
        <w:overflowPunct w:val="0"/>
        <w:autoSpaceDE w:val="0"/>
        <w:autoSpaceDN w:val="0"/>
        <w:adjustRightInd w:val="0"/>
        <w:snapToGrid w:val="0"/>
        <w:spacing w:after="120"/>
        <w:ind w:left="2268" w:right="1134"/>
        <w:jc w:val="both"/>
      </w:pPr>
      <w:r>
        <w:rPr>
          <w:noProof/>
          <w:lang w:val="en-GB" w:eastAsia="en-GB"/>
        </w:rPr>
        <w:pict>
          <v:shape id="Image 7" o:spid="_x0000_i1042" type="#_x0000_t75" style="width:278.75pt;height:55.1pt;visibility:visible">
            <v:imagedata r:id="rId67" o:title=""/>
          </v:shape>
        </w:pict>
      </w:r>
    </w:p>
    <w:p w:rsidR="00C86FC4" w:rsidRPr="00C86FC4" w:rsidRDefault="00C86FC4" w:rsidP="00C86FC4">
      <w:pPr>
        <w:keepNext/>
        <w:kinsoku w:val="0"/>
        <w:overflowPunct w:val="0"/>
        <w:autoSpaceDE w:val="0"/>
        <w:autoSpaceDN w:val="0"/>
        <w:adjustRightInd w:val="0"/>
        <w:snapToGrid w:val="0"/>
        <w:spacing w:after="120"/>
        <w:ind w:left="2268" w:right="1134"/>
        <w:jc w:val="both"/>
      </w:pPr>
      <w:proofErr w:type="gramStart"/>
      <w:r w:rsidRPr="00C86FC4">
        <w:t>où</w:t>
      </w:r>
      <w:proofErr w:type="gramEnd"/>
      <w:r w:rsidRPr="00C86FC4">
        <w:t>:</w:t>
      </w:r>
    </w:p>
    <w:p w:rsidR="00C86FC4" w:rsidRPr="00C86FC4" w:rsidRDefault="00C86FC4" w:rsidP="00C86FC4">
      <w:pPr>
        <w:tabs>
          <w:tab w:val="left" w:pos="3000"/>
        </w:tabs>
        <w:kinsoku w:val="0"/>
        <w:overflowPunct w:val="0"/>
        <w:autoSpaceDE w:val="0"/>
        <w:autoSpaceDN w:val="0"/>
        <w:adjustRightInd w:val="0"/>
        <w:snapToGrid w:val="0"/>
        <w:spacing w:after="120"/>
        <w:ind w:left="3402" w:right="1134" w:hanging="1134"/>
        <w:jc w:val="both"/>
      </w:pPr>
      <w:r w:rsidRPr="00C86FC4">
        <w:t>M</w:t>
      </w:r>
      <w:r w:rsidRPr="00C86FC4">
        <w:rPr>
          <w:vertAlign w:val="subscript"/>
        </w:rPr>
        <w:t>H2</w:t>
      </w:r>
      <w:r w:rsidRPr="00C86FC4">
        <w:tab/>
        <w:t>=</w:t>
      </w:r>
      <w:r w:rsidRPr="00C86FC4">
        <w:tab/>
        <w:t>masse d’hydrogène (g)</w:t>
      </w:r>
    </w:p>
    <w:p w:rsidR="00C86FC4" w:rsidRPr="00C86FC4" w:rsidRDefault="00C86FC4" w:rsidP="00C86FC4">
      <w:pPr>
        <w:tabs>
          <w:tab w:val="left" w:pos="3000"/>
        </w:tabs>
        <w:kinsoku w:val="0"/>
        <w:overflowPunct w:val="0"/>
        <w:autoSpaceDE w:val="0"/>
        <w:autoSpaceDN w:val="0"/>
        <w:adjustRightInd w:val="0"/>
        <w:snapToGrid w:val="0"/>
        <w:spacing w:after="120"/>
        <w:ind w:left="3402" w:right="1134" w:hanging="1134"/>
        <w:jc w:val="both"/>
      </w:pPr>
      <w:r w:rsidRPr="00C86FC4">
        <w:t>C</w:t>
      </w:r>
      <w:r w:rsidRPr="00C86FC4">
        <w:rPr>
          <w:vertAlign w:val="subscript"/>
        </w:rPr>
        <w:t>H2</w:t>
      </w:r>
      <w:r w:rsidRPr="00C86FC4">
        <w:tab/>
        <w:t>=</w:t>
      </w:r>
      <w:r w:rsidRPr="00C86FC4">
        <w:tab/>
        <w:t>concentration d’hydrogène dans l’enceinte, en ppm volume</w:t>
      </w:r>
    </w:p>
    <w:p w:rsidR="00C86FC4" w:rsidRPr="00C86FC4" w:rsidRDefault="00C86FC4" w:rsidP="00C86FC4">
      <w:pPr>
        <w:tabs>
          <w:tab w:val="left" w:pos="3000"/>
        </w:tabs>
        <w:kinsoku w:val="0"/>
        <w:overflowPunct w:val="0"/>
        <w:autoSpaceDE w:val="0"/>
        <w:autoSpaceDN w:val="0"/>
        <w:adjustRightInd w:val="0"/>
        <w:snapToGrid w:val="0"/>
        <w:spacing w:after="120"/>
        <w:ind w:left="3402" w:right="1134" w:hanging="1134"/>
        <w:jc w:val="both"/>
      </w:pPr>
      <w:r w:rsidRPr="00C86FC4">
        <w:t>V</w:t>
      </w:r>
      <w:r w:rsidRPr="00C86FC4">
        <w:tab/>
        <w:t>=</w:t>
      </w:r>
      <w:r w:rsidRPr="00C86FC4">
        <w:tab/>
        <w:t>volume de l’enceinte en m</w:t>
      </w:r>
      <w:r w:rsidRPr="00C86FC4">
        <w:rPr>
          <w:vertAlign w:val="superscript"/>
        </w:rPr>
        <w:t>3</w:t>
      </w:r>
      <w:r w:rsidRPr="00C86FC4">
        <w:t>, tel qu’il a été mesuré au paragraphe 2.1.1</w:t>
      </w:r>
    </w:p>
    <w:p w:rsidR="00C86FC4" w:rsidRPr="00C86FC4" w:rsidRDefault="00C86FC4" w:rsidP="00C86FC4">
      <w:pPr>
        <w:tabs>
          <w:tab w:val="left" w:pos="3000"/>
        </w:tabs>
        <w:kinsoku w:val="0"/>
        <w:overflowPunct w:val="0"/>
        <w:autoSpaceDE w:val="0"/>
        <w:autoSpaceDN w:val="0"/>
        <w:adjustRightInd w:val="0"/>
        <w:snapToGrid w:val="0"/>
        <w:spacing w:after="120"/>
        <w:ind w:left="3402" w:right="1134" w:hanging="1134"/>
        <w:jc w:val="both"/>
      </w:pPr>
      <w:proofErr w:type="spellStart"/>
      <w:r w:rsidRPr="00C86FC4">
        <w:t>V</w:t>
      </w:r>
      <w:r w:rsidRPr="00C86FC4">
        <w:rPr>
          <w:vertAlign w:val="subscript"/>
        </w:rPr>
        <w:t>out</w:t>
      </w:r>
      <w:proofErr w:type="spellEnd"/>
      <w:r w:rsidRPr="00C86FC4">
        <w:tab/>
        <w:t>=</w:t>
      </w:r>
      <w:r w:rsidRPr="00C86FC4">
        <w:tab/>
        <w:t>volume de compensation en m</w:t>
      </w:r>
      <w:r w:rsidRPr="00C86FC4">
        <w:rPr>
          <w:vertAlign w:val="superscript"/>
        </w:rPr>
        <w:t>3</w:t>
      </w:r>
      <w:r w:rsidRPr="00C86FC4">
        <w:t>, à la température et pression de l’essai</w:t>
      </w:r>
    </w:p>
    <w:p w:rsidR="00C86FC4" w:rsidRPr="00C86FC4" w:rsidRDefault="00C86FC4" w:rsidP="00C86FC4">
      <w:pPr>
        <w:tabs>
          <w:tab w:val="left" w:pos="3000"/>
        </w:tabs>
        <w:kinsoku w:val="0"/>
        <w:overflowPunct w:val="0"/>
        <w:autoSpaceDE w:val="0"/>
        <w:autoSpaceDN w:val="0"/>
        <w:adjustRightInd w:val="0"/>
        <w:snapToGrid w:val="0"/>
        <w:spacing w:after="120"/>
        <w:ind w:left="3402" w:right="1134" w:hanging="1134"/>
        <w:jc w:val="both"/>
      </w:pPr>
      <w:r w:rsidRPr="00C86FC4">
        <w:t>T</w:t>
      </w:r>
      <w:r w:rsidRPr="00C86FC4">
        <w:tab/>
        <w:t>=</w:t>
      </w:r>
      <w:r w:rsidRPr="00C86FC4">
        <w:tab/>
        <w:t>température ambiante dans l’enceinte (K)</w:t>
      </w:r>
    </w:p>
    <w:p w:rsidR="00C86FC4" w:rsidRPr="00C86FC4" w:rsidRDefault="00C86FC4" w:rsidP="00C86FC4">
      <w:pPr>
        <w:tabs>
          <w:tab w:val="left" w:pos="3000"/>
        </w:tabs>
        <w:kinsoku w:val="0"/>
        <w:overflowPunct w:val="0"/>
        <w:autoSpaceDE w:val="0"/>
        <w:autoSpaceDN w:val="0"/>
        <w:adjustRightInd w:val="0"/>
        <w:snapToGrid w:val="0"/>
        <w:spacing w:after="120"/>
        <w:ind w:left="3402" w:right="1134" w:hanging="1134"/>
        <w:jc w:val="both"/>
      </w:pPr>
      <w:r w:rsidRPr="00C86FC4">
        <w:t>P</w:t>
      </w:r>
      <w:r w:rsidRPr="00C86FC4">
        <w:tab/>
        <w:t>=</w:t>
      </w:r>
      <w:r w:rsidRPr="00C86FC4">
        <w:tab/>
        <w:t>pression absolue dans l’enceinte (kPa)</w:t>
      </w:r>
    </w:p>
    <w:p w:rsidR="00C86FC4" w:rsidRPr="00C86FC4" w:rsidRDefault="00C86FC4" w:rsidP="00C86FC4">
      <w:pPr>
        <w:tabs>
          <w:tab w:val="left" w:pos="3000"/>
        </w:tabs>
        <w:kinsoku w:val="0"/>
        <w:overflowPunct w:val="0"/>
        <w:autoSpaceDE w:val="0"/>
        <w:autoSpaceDN w:val="0"/>
        <w:adjustRightInd w:val="0"/>
        <w:snapToGrid w:val="0"/>
        <w:spacing w:after="120"/>
        <w:ind w:left="3402" w:right="1134" w:hanging="1134"/>
        <w:jc w:val="both"/>
      </w:pPr>
      <w:r w:rsidRPr="00C86FC4">
        <w:t>k</w:t>
      </w:r>
      <w:r w:rsidRPr="00C86FC4">
        <w:tab/>
        <w:t>=</w:t>
      </w:r>
      <w:r w:rsidRPr="00C86FC4">
        <w:tab/>
        <w:t>2,42</w:t>
      </w:r>
    </w:p>
    <w:p w:rsidR="00C86FC4" w:rsidRPr="00C86FC4" w:rsidRDefault="00C86FC4" w:rsidP="00C86FC4">
      <w:pPr>
        <w:kinsoku w:val="0"/>
        <w:overflowPunct w:val="0"/>
        <w:autoSpaceDE w:val="0"/>
        <w:autoSpaceDN w:val="0"/>
        <w:adjustRightInd w:val="0"/>
        <w:snapToGrid w:val="0"/>
        <w:spacing w:after="120"/>
        <w:ind w:left="3402" w:right="1134" w:hanging="1134"/>
        <w:jc w:val="both"/>
      </w:pPr>
      <w:proofErr w:type="gramStart"/>
      <w:r w:rsidRPr="00C86FC4">
        <w:t>sachant</w:t>
      </w:r>
      <w:proofErr w:type="gramEnd"/>
      <w:r w:rsidRPr="00C86FC4">
        <w:t xml:space="preserve"> que:</w:t>
      </w:r>
      <w:r w:rsidRPr="00C86FC4">
        <w:tab/>
        <w:t>i est l’indice de valeur initiale</w:t>
      </w:r>
    </w:p>
    <w:p w:rsidR="00C86FC4" w:rsidRPr="00C86FC4" w:rsidRDefault="00C86FC4" w:rsidP="00C86FC4">
      <w:pPr>
        <w:kinsoku w:val="0"/>
        <w:overflowPunct w:val="0"/>
        <w:autoSpaceDE w:val="0"/>
        <w:autoSpaceDN w:val="0"/>
        <w:adjustRightInd w:val="0"/>
        <w:snapToGrid w:val="0"/>
        <w:spacing w:after="120"/>
        <w:ind w:left="3402" w:right="1134"/>
        <w:jc w:val="both"/>
      </w:pPr>
      <w:proofErr w:type="gramStart"/>
      <w:r w:rsidRPr="00C86FC4">
        <w:t>f</w:t>
      </w:r>
      <w:proofErr w:type="gramEnd"/>
      <w:r w:rsidRPr="00C86FC4">
        <w:t xml:space="preserve"> est l’indice de valeur finale.</w:t>
      </w:r>
    </w:p>
    <w:p w:rsidR="00C86FC4" w:rsidRPr="00C86FC4" w:rsidRDefault="00C86FC4" w:rsidP="00C86FC4">
      <w:pPr>
        <w:keepNext/>
        <w:kinsoku w:val="0"/>
        <w:overflowPunct w:val="0"/>
        <w:autoSpaceDE w:val="0"/>
        <w:autoSpaceDN w:val="0"/>
        <w:adjustRightInd w:val="0"/>
        <w:snapToGrid w:val="0"/>
        <w:spacing w:after="120"/>
        <w:ind w:left="2268" w:right="1134" w:hanging="1134"/>
      </w:pPr>
      <w:r w:rsidRPr="00C86FC4">
        <w:t>3.</w:t>
      </w:r>
      <w:r w:rsidRPr="00C86FC4">
        <w:tab/>
        <w:t>Étalonnage de l’analyseur d’hydrogène</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Effectuer cet étalonnage en utilisant de l’hydrogène dilué dans l’air et de l’air synthétique purifié. Voir paragraphe 4.8.2 de l’annexe 7.</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Sur chacune des gammes de fonctionnement normalement utilisées, on effectue un étalonnage en procédant comme indiqué ci-après:</w:t>
      </w:r>
    </w:p>
    <w:p w:rsidR="00C86FC4" w:rsidRPr="00C86FC4" w:rsidRDefault="00C86FC4" w:rsidP="00C00C06">
      <w:pPr>
        <w:keepNext/>
        <w:keepLines/>
        <w:kinsoku w:val="0"/>
        <w:overflowPunct w:val="0"/>
        <w:autoSpaceDE w:val="0"/>
        <w:autoSpaceDN w:val="0"/>
        <w:adjustRightInd w:val="0"/>
        <w:snapToGrid w:val="0"/>
        <w:spacing w:after="120"/>
        <w:ind w:left="2268" w:right="1134" w:hanging="1134"/>
        <w:jc w:val="both"/>
      </w:pPr>
      <w:r w:rsidRPr="00C86FC4">
        <w:t>3.1</w:t>
      </w:r>
      <w:r w:rsidRPr="00C86FC4">
        <w:tab/>
        <w:t>On détermine la courbe d’étalonnage sur cinq points au moins dont l’espacement doit être aussi uniforme que possible. La concentration nominale du gaz d’étalonnage à la plus forte concentration doit être égale à au moins 80 % de la pleine échelle.</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3.2</w:t>
      </w:r>
      <w:r w:rsidRPr="00C86FC4">
        <w:tab/>
        <w:t>La courbe d’étalonnage est calculée par la méthode des moindres carrés. Si le polynôme résultant est d’un degré supérieur à trois, le nombre de points d’étalonnage doit au moins être égal au degré du polynôme plus deux.</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3.3</w:t>
      </w:r>
      <w:r w:rsidRPr="00C86FC4">
        <w:tab/>
        <w:t>La courbe d’étalonnage ne doit pas s’écarter de plus de 2 % de la valeur nominale de chaque gaz d’étalonnage.</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3.4</w:t>
      </w:r>
      <w:r w:rsidRPr="00C86FC4">
        <w:tab/>
        <w:t xml:space="preserve">En utilisant les coefficients du polynôme obtenu au paragraphe 3.2 </w:t>
      </w:r>
      <w:r w:rsidRPr="00C86FC4">
        <w:rPr>
          <w:lang w:val="fr-FR"/>
        </w:rPr>
        <w:t>ci-dessus</w:t>
      </w:r>
      <w:r w:rsidRPr="00C86FC4">
        <w:t>, on établit un tableau donnant les valeurs vraies de la concentration en regard des valeurs indiquées, par paliers ne dépassant pas 1 % de la pleine échelle. On doit établir ce tableau pour chaque échelle de l’analyseur.</w:t>
      </w:r>
    </w:p>
    <w:p w:rsidR="00C86FC4" w:rsidRPr="00C86FC4" w:rsidRDefault="00C86FC4" w:rsidP="00C86FC4">
      <w:pPr>
        <w:keepNext/>
        <w:kinsoku w:val="0"/>
        <w:overflowPunct w:val="0"/>
        <w:autoSpaceDE w:val="0"/>
        <w:autoSpaceDN w:val="0"/>
        <w:adjustRightInd w:val="0"/>
        <w:snapToGrid w:val="0"/>
        <w:spacing w:after="120"/>
        <w:ind w:left="2268" w:right="1134"/>
        <w:jc w:val="both"/>
      </w:pPr>
      <w:r w:rsidRPr="00C86FC4">
        <w:t>Ce tableau doit aussi contenir d’autres indications et notamment:</w:t>
      </w:r>
    </w:p>
    <w:p w:rsidR="00C86FC4" w:rsidRPr="00C86FC4" w:rsidRDefault="00C86FC4" w:rsidP="00C86FC4">
      <w:pPr>
        <w:spacing w:after="120"/>
        <w:ind w:left="2835" w:right="1134" w:hanging="567"/>
        <w:jc w:val="both"/>
      </w:pPr>
      <w:r w:rsidRPr="00C86FC4">
        <w:t>a)</w:t>
      </w:r>
      <w:r w:rsidRPr="00C86FC4">
        <w:tab/>
        <w:t>Date de l’étalonnage;</w:t>
      </w:r>
    </w:p>
    <w:p w:rsidR="00C86FC4" w:rsidRPr="00C86FC4" w:rsidRDefault="00C86FC4" w:rsidP="00C86FC4">
      <w:pPr>
        <w:spacing w:after="120"/>
        <w:ind w:left="2835" w:right="1134" w:hanging="567"/>
        <w:jc w:val="both"/>
      </w:pPr>
      <w:r w:rsidRPr="00C86FC4">
        <w:t>b)</w:t>
      </w:r>
      <w:r w:rsidRPr="00C86FC4">
        <w:tab/>
        <w:t>Valeurs de zéro et de réglage d’échelle au potentiomètre (le cas échéant);</w:t>
      </w:r>
    </w:p>
    <w:p w:rsidR="00C86FC4" w:rsidRPr="00C86FC4" w:rsidRDefault="00C86FC4" w:rsidP="00C86FC4">
      <w:pPr>
        <w:spacing w:after="120"/>
        <w:ind w:left="2835" w:right="1134" w:hanging="567"/>
        <w:jc w:val="both"/>
      </w:pPr>
      <w:r w:rsidRPr="00C86FC4">
        <w:t>c)</w:t>
      </w:r>
      <w:r w:rsidRPr="00C86FC4">
        <w:tab/>
        <w:t>Échelle nominale;</w:t>
      </w:r>
    </w:p>
    <w:p w:rsidR="00C86FC4" w:rsidRPr="00C86FC4" w:rsidRDefault="00C86FC4" w:rsidP="00C86FC4">
      <w:pPr>
        <w:spacing w:after="120"/>
        <w:ind w:left="2835" w:right="1134" w:hanging="567"/>
        <w:jc w:val="both"/>
      </w:pPr>
      <w:r w:rsidRPr="00C86FC4">
        <w:t>d)</w:t>
      </w:r>
      <w:r w:rsidRPr="00C86FC4">
        <w:tab/>
        <w:t>Données de référence pour chaque gaz d’étalonnage utilisé;</w:t>
      </w:r>
    </w:p>
    <w:p w:rsidR="00C86FC4" w:rsidRPr="00C86FC4" w:rsidRDefault="00C86FC4" w:rsidP="00C86FC4">
      <w:pPr>
        <w:spacing w:after="120"/>
        <w:ind w:left="2835" w:right="1134" w:hanging="567"/>
        <w:jc w:val="both"/>
      </w:pPr>
      <w:r w:rsidRPr="00C86FC4">
        <w:t>e)</w:t>
      </w:r>
      <w:r w:rsidRPr="00C86FC4">
        <w:tab/>
        <w:t>Valeur réelle et valeur indiquée pour chaque gaz d’étalonnage utilisé, avec les différences en pourcentage;</w:t>
      </w:r>
    </w:p>
    <w:p w:rsidR="00C86FC4" w:rsidRPr="00C86FC4" w:rsidRDefault="00C86FC4" w:rsidP="00C86FC4">
      <w:pPr>
        <w:spacing w:after="120"/>
        <w:ind w:left="2835" w:right="1134" w:hanging="567"/>
        <w:jc w:val="both"/>
      </w:pPr>
      <w:r w:rsidRPr="00C86FC4">
        <w:t>f)</w:t>
      </w:r>
      <w:r w:rsidRPr="00C86FC4">
        <w:tab/>
        <w:t>Pression d’étalonnage de l’analyseur.</w:t>
      </w:r>
    </w:p>
    <w:p w:rsidR="00C86FC4" w:rsidRPr="00C86FC4" w:rsidRDefault="00C86FC4" w:rsidP="00C86FC4">
      <w:pPr>
        <w:tabs>
          <w:tab w:val="right" w:leader="dot" w:pos="8505"/>
        </w:tabs>
        <w:kinsoku w:val="0"/>
        <w:overflowPunct w:val="0"/>
        <w:autoSpaceDE w:val="0"/>
        <w:autoSpaceDN w:val="0"/>
        <w:adjustRightInd w:val="0"/>
        <w:snapToGrid w:val="0"/>
        <w:spacing w:after="100"/>
        <w:ind w:left="2268" w:right="1134" w:hanging="1134"/>
        <w:jc w:val="both"/>
      </w:pPr>
      <w:r w:rsidRPr="00C86FC4">
        <w:t>3.5</w:t>
      </w:r>
      <w:r w:rsidRPr="00C86FC4">
        <w:tab/>
        <w:t>D’autres techniques (utilisation d’un calculateur, commutation de gamme électronique, etc.) peuvent être appliquées, s’il est démontré au service technique qu’elles permettent d’obtenir une justesse équivalente.</w:t>
      </w:r>
    </w:p>
    <w:p w:rsidR="00C86FC4" w:rsidRPr="00C86FC4" w:rsidRDefault="00C86FC4" w:rsidP="00C86FC4">
      <w:pPr>
        <w:tabs>
          <w:tab w:val="right" w:leader="dot" w:pos="8505"/>
        </w:tabs>
        <w:kinsoku w:val="0"/>
        <w:overflowPunct w:val="0"/>
        <w:autoSpaceDE w:val="0"/>
        <w:autoSpaceDN w:val="0"/>
        <w:adjustRightInd w:val="0"/>
        <w:snapToGrid w:val="0"/>
        <w:spacing w:after="100"/>
        <w:ind w:left="2268" w:right="1134" w:hanging="1134"/>
        <w:jc w:val="both"/>
        <w:sectPr w:rsidR="00C86FC4" w:rsidRPr="00C86FC4" w:rsidSect="00C86FC4">
          <w:headerReference w:type="even" r:id="rId68"/>
          <w:headerReference w:type="default" r:id="rId69"/>
          <w:footnotePr>
            <w:numRestart w:val="eachSect"/>
          </w:footnotePr>
          <w:endnotePr>
            <w:numFmt w:val="decimal"/>
          </w:endnotePr>
          <w:pgSz w:w="11906" w:h="16838" w:code="9"/>
          <w:pgMar w:top="1701" w:right="1134" w:bottom="2268" w:left="1134" w:header="964" w:footer="1701" w:gutter="0"/>
          <w:cols w:space="708"/>
          <w:docGrid w:linePitch="360"/>
        </w:sectPr>
      </w:pPr>
    </w:p>
    <w:p w:rsidR="00C86FC4" w:rsidRPr="00C86FC4" w:rsidRDefault="00C86FC4" w:rsidP="00917914">
      <w:pPr>
        <w:pStyle w:val="HChG"/>
      </w:pPr>
      <w:bookmarkStart w:id="73" w:name="_Toc431559327"/>
      <w:r w:rsidRPr="00C86FC4">
        <w:t>Annexe 7 − Appendice 2</w:t>
      </w:r>
      <w:bookmarkEnd w:id="73"/>
    </w:p>
    <w:p w:rsidR="00C86FC4" w:rsidRPr="00C86FC4" w:rsidRDefault="00C86FC4" w:rsidP="00917914">
      <w:pPr>
        <w:pStyle w:val="HChG"/>
      </w:pPr>
      <w:r w:rsidRPr="00C86FC4">
        <w:tab/>
      </w:r>
      <w:r w:rsidRPr="00C86FC4">
        <w:tab/>
      </w:r>
      <w:bookmarkStart w:id="74" w:name="_Toc431559328"/>
      <w:r w:rsidRPr="00C86FC4">
        <w:t>Caractéristiques principales de la famille de véhicules</w:t>
      </w:r>
      <w:bookmarkEnd w:id="74"/>
    </w:p>
    <w:p w:rsidR="00C86FC4" w:rsidRPr="00C86FC4" w:rsidRDefault="00C86FC4" w:rsidP="00C86FC4">
      <w:pPr>
        <w:keepNext/>
        <w:kinsoku w:val="0"/>
        <w:overflowPunct w:val="0"/>
        <w:autoSpaceDE w:val="0"/>
        <w:autoSpaceDN w:val="0"/>
        <w:adjustRightInd w:val="0"/>
        <w:snapToGrid w:val="0"/>
        <w:spacing w:after="120"/>
        <w:ind w:left="2268" w:right="1134" w:hanging="1134"/>
      </w:pPr>
      <w:r w:rsidRPr="00C86FC4">
        <w:t>1.</w:t>
      </w:r>
      <w:r w:rsidRPr="00C86FC4">
        <w:tab/>
        <w:t>Paramètres définissant la famille en fonction des émissions d’hydrogène</w:t>
      </w:r>
    </w:p>
    <w:p w:rsidR="00C86FC4" w:rsidRPr="00C86FC4" w:rsidRDefault="00C86FC4" w:rsidP="00C86FC4">
      <w:pPr>
        <w:kinsoku w:val="0"/>
        <w:overflowPunct w:val="0"/>
        <w:autoSpaceDE w:val="0"/>
        <w:autoSpaceDN w:val="0"/>
        <w:adjustRightInd w:val="0"/>
        <w:snapToGrid w:val="0"/>
        <w:spacing w:after="120"/>
        <w:ind w:left="2268" w:right="1134"/>
        <w:jc w:val="both"/>
      </w:pPr>
      <w:r w:rsidRPr="00C86FC4">
        <w:t>La famille peut être définie par des paramètres de conception de base communs à tous les véhicules appartenant à cette famille. Dans certains cas, il peut y avoir une interaction entre plusieurs paramètres. Ces effets doivent également être pris en considération pour garantir que seuls les véhicules qui présentent des caractéristiques similaires d’émissions d’hydrogène soient inclus dans une famille.</w:t>
      </w:r>
    </w:p>
    <w:p w:rsidR="00C86FC4" w:rsidRPr="00C86FC4" w:rsidRDefault="00C86FC4" w:rsidP="00C86FC4">
      <w:pPr>
        <w:kinsoku w:val="0"/>
        <w:overflowPunct w:val="0"/>
        <w:autoSpaceDE w:val="0"/>
        <w:autoSpaceDN w:val="0"/>
        <w:adjustRightInd w:val="0"/>
        <w:snapToGrid w:val="0"/>
        <w:spacing w:after="120"/>
        <w:ind w:left="2268" w:right="1134" w:hanging="1134"/>
        <w:jc w:val="both"/>
      </w:pPr>
      <w:r w:rsidRPr="00C86FC4">
        <w:t>2.</w:t>
      </w:r>
      <w:r w:rsidRPr="00C86FC4">
        <w:tab/>
        <w:t>À cette fin, les types de véhicules, dont les paramètres décrits ci-dessous sont identiques, sont considérés comme possédant les mêmes caractéristiques en termes d’émissions d’hydrogène.</w:t>
      </w:r>
    </w:p>
    <w:p w:rsidR="00C86FC4" w:rsidRPr="00C86FC4" w:rsidRDefault="00C86FC4" w:rsidP="00C86FC4">
      <w:pPr>
        <w:keepNext/>
        <w:kinsoku w:val="0"/>
        <w:overflowPunct w:val="0"/>
        <w:autoSpaceDE w:val="0"/>
        <w:autoSpaceDN w:val="0"/>
        <w:adjustRightInd w:val="0"/>
        <w:snapToGrid w:val="0"/>
        <w:spacing w:after="120"/>
        <w:ind w:left="2268" w:right="1134"/>
        <w:jc w:val="both"/>
      </w:pPr>
      <w:proofErr w:type="spellStart"/>
      <w:r w:rsidRPr="00C86FC4">
        <w:t>SRSEE</w:t>
      </w:r>
      <w:proofErr w:type="spellEnd"/>
      <w:r w:rsidRPr="00C86FC4">
        <w:t>:</w:t>
      </w:r>
    </w:p>
    <w:p w:rsidR="00C86FC4" w:rsidRPr="00C86FC4" w:rsidRDefault="00C86FC4" w:rsidP="00C86FC4">
      <w:pPr>
        <w:kinsoku w:val="0"/>
        <w:overflowPunct w:val="0"/>
        <w:autoSpaceDE w:val="0"/>
        <w:autoSpaceDN w:val="0"/>
        <w:adjustRightInd w:val="0"/>
        <w:snapToGrid w:val="0"/>
        <w:spacing w:after="120"/>
        <w:ind w:left="2835" w:right="1134" w:hanging="567"/>
        <w:jc w:val="both"/>
      </w:pPr>
      <w:r w:rsidRPr="00C86FC4">
        <w:rPr>
          <w:bCs/>
        </w:rPr>
        <w:t>a</w:t>
      </w:r>
      <w:r w:rsidRPr="00C86FC4">
        <w:t>)</w:t>
      </w:r>
      <w:r w:rsidRPr="00C86FC4">
        <w:tab/>
        <w:t xml:space="preserve">Marque de fabrique ou de commerce du </w:t>
      </w:r>
      <w:proofErr w:type="spellStart"/>
      <w:r w:rsidRPr="00C86FC4">
        <w:t>SRSEE</w:t>
      </w:r>
      <w:proofErr w:type="spellEnd"/>
      <w:r w:rsidRPr="00C86FC4">
        <w:t>;</w:t>
      </w:r>
    </w:p>
    <w:p w:rsidR="00C86FC4" w:rsidRPr="00C86FC4" w:rsidRDefault="00C86FC4" w:rsidP="00C86FC4">
      <w:pPr>
        <w:kinsoku w:val="0"/>
        <w:overflowPunct w:val="0"/>
        <w:autoSpaceDE w:val="0"/>
        <w:autoSpaceDN w:val="0"/>
        <w:adjustRightInd w:val="0"/>
        <w:snapToGrid w:val="0"/>
        <w:spacing w:after="120"/>
        <w:ind w:left="2835" w:right="1134" w:hanging="567"/>
        <w:jc w:val="both"/>
      </w:pPr>
      <w:r w:rsidRPr="00C86FC4">
        <w:rPr>
          <w:bCs/>
        </w:rPr>
        <w:t>b</w:t>
      </w:r>
      <w:r w:rsidRPr="00C86FC4">
        <w:t>)</w:t>
      </w:r>
      <w:r w:rsidRPr="00C86FC4">
        <w:tab/>
        <w:t>Énumération de tous les types de couples électrochimiques utilisés;</w:t>
      </w:r>
    </w:p>
    <w:p w:rsidR="00C86FC4" w:rsidRPr="00C86FC4" w:rsidRDefault="00C86FC4" w:rsidP="00C86FC4">
      <w:pPr>
        <w:kinsoku w:val="0"/>
        <w:overflowPunct w:val="0"/>
        <w:autoSpaceDE w:val="0"/>
        <w:autoSpaceDN w:val="0"/>
        <w:adjustRightInd w:val="0"/>
        <w:snapToGrid w:val="0"/>
        <w:spacing w:after="120"/>
        <w:ind w:left="2835" w:right="1134" w:hanging="567"/>
        <w:jc w:val="both"/>
      </w:pPr>
      <w:r w:rsidRPr="00C86FC4">
        <w:rPr>
          <w:bCs/>
        </w:rPr>
        <w:t>c</w:t>
      </w:r>
      <w:r w:rsidRPr="00C86FC4">
        <w:t>)</w:t>
      </w:r>
      <w:r w:rsidRPr="00C86FC4">
        <w:tab/>
        <w:t xml:space="preserve">Nombre d’éléments du </w:t>
      </w:r>
      <w:proofErr w:type="spellStart"/>
      <w:r w:rsidRPr="00C86FC4">
        <w:t>SRSEE</w:t>
      </w:r>
      <w:proofErr w:type="spellEnd"/>
      <w:r w:rsidRPr="00C86FC4">
        <w:t>;</w:t>
      </w:r>
    </w:p>
    <w:p w:rsidR="00C86FC4" w:rsidRPr="00C86FC4" w:rsidRDefault="00C86FC4" w:rsidP="00C86FC4">
      <w:pPr>
        <w:kinsoku w:val="0"/>
        <w:overflowPunct w:val="0"/>
        <w:autoSpaceDE w:val="0"/>
        <w:autoSpaceDN w:val="0"/>
        <w:adjustRightInd w:val="0"/>
        <w:snapToGrid w:val="0"/>
        <w:spacing w:after="120"/>
        <w:ind w:left="2835" w:right="1134" w:hanging="567"/>
        <w:jc w:val="both"/>
      </w:pPr>
      <w:r w:rsidRPr="00C86FC4">
        <w:rPr>
          <w:bCs/>
        </w:rPr>
        <w:t>d</w:t>
      </w:r>
      <w:r w:rsidRPr="00C86FC4">
        <w:t>)</w:t>
      </w:r>
      <w:r w:rsidRPr="00C86FC4">
        <w:tab/>
        <w:t xml:space="preserve">Nombre de sous-systèmes du </w:t>
      </w:r>
      <w:proofErr w:type="spellStart"/>
      <w:r w:rsidRPr="00C86FC4">
        <w:t>SRSEE</w:t>
      </w:r>
      <w:proofErr w:type="spellEnd"/>
      <w:r w:rsidRPr="00C86FC4">
        <w:t>;</w:t>
      </w:r>
    </w:p>
    <w:p w:rsidR="00C86FC4" w:rsidRPr="00C86FC4" w:rsidRDefault="00C86FC4" w:rsidP="00C86FC4">
      <w:pPr>
        <w:kinsoku w:val="0"/>
        <w:overflowPunct w:val="0"/>
        <w:autoSpaceDE w:val="0"/>
        <w:autoSpaceDN w:val="0"/>
        <w:adjustRightInd w:val="0"/>
        <w:snapToGrid w:val="0"/>
        <w:spacing w:after="120"/>
        <w:ind w:left="2835" w:right="1134" w:hanging="567"/>
        <w:jc w:val="both"/>
      </w:pPr>
      <w:r w:rsidRPr="00C86FC4">
        <w:rPr>
          <w:bCs/>
        </w:rPr>
        <w:t>e</w:t>
      </w:r>
      <w:r w:rsidRPr="00C86FC4">
        <w:t>)</w:t>
      </w:r>
      <w:r w:rsidRPr="00C86FC4">
        <w:tab/>
        <w:t xml:space="preserve">Tension nominale du </w:t>
      </w:r>
      <w:proofErr w:type="spellStart"/>
      <w:r w:rsidRPr="00C86FC4">
        <w:t>SRSEE</w:t>
      </w:r>
      <w:proofErr w:type="spellEnd"/>
      <w:r w:rsidRPr="00C86FC4">
        <w:t xml:space="preserve"> (V);</w:t>
      </w:r>
    </w:p>
    <w:p w:rsidR="00C86FC4" w:rsidRPr="00C86FC4" w:rsidRDefault="00C86FC4" w:rsidP="00C86FC4">
      <w:pPr>
        <w:kinsoku w:val="0"/>
        <w:overflowPunct w:val="0"/>
        <w:autoSpaceDE w:val="0"/>
        <w:autoSpaceDN w:val="0"/>
        <w:adjustRightInd w:val="0"/>
        <w:snapToGrid w:val="0"/>
        <w:spacing w:after="120"/>
        <w:ind w:left="2835" w:right="1134" w:hanging="567"/>
        <w:jc w:val="both"/>
      </w:pPr>
      <w:r w:rsidRPr="00C86FC4">
        <w:rPr>
          <w:bCs/>
        </w:rPr>
        <w:t>f</w:t>
      </w:r>
      <w:r w:rsidRPr="00C86FC4">
        <w:t>)</w:t>
      </w:r>
      <w:r w:rsidRPr="00C86FC4">
        <w:tab/>
        <w:t xml:space="preserve">Énergie du </w:t>
      </w:r>
      <w:proofErr w:type="spellStart"/>
      <w:r w:rsidRPr="00C86FC4">
        <w:t>SRSEE</w:t>
      </w:r>
      <w:proofErr w:type="spellEnd"/>
      <w:r w:rsidRPr="00C86FC4">
        <w:t xml:space="preserve"> (kWh);</w:t>
      </w:r>
    </w:p>
    <w:p w:rsidR="00C86FC4" w:rsidRPr="00C86FC4" w:rsidRDefault="00C86FC4" w:rsidP="00C86FC4">
      <w:pPr>
        <w:kinsoku w:val="0"/>
        <w:overflowPunct w:val="0"/>
        <w:autoSpaceDE w:val="0"/>
        <w:autoSpaceDN w:val="0"/>
        <w:adjustRightInd w:val="0"/>
        <w:snapToGrid w:val="0"/>
        <w:spacing w:after="120"/>
        <w:ind w:left="2835" w:right="1134" w:hanging="567"/>
        <w:jc w:val="both"/>
      </w:pPr>
      <w:r w:rsidRPr="00C86FC4">
        <w:rPr>
          <w:bCs/>
        </w:rPr>
        <w:t>g</w:t>
      </w:r>
      <w:r w:rsidRPr="00C86FC4">
        <w:t>)</w:t>
      </w:r>
      <w:r w:rsidRPr="00C86FC4">
        <w:tab/>
        <w:t>Taux de recombinaison des gaz (%);</w:t>
      </w:r>
    </w:p>
    <w:p w:rsidR="00C86FC4" w:rsidRPr="00C86FC4" w:rsidRDefault="00C86FC4" w:rsidP="00C86FC4">
      <w:pPr>
        <w:kinsoku w:val="0"/>
        <w:overflowPunct w:val="0"/>
        <w:autoSpaceDE w:val="0"/>
        <w:autoSpaceDN w:val="0"/>
        <w:adjustRightInd w:val="0"/>
        <w:snapToGrid w:val="0"/>
        <w:spacing w:after="120"/>
        <w:ind w:left="2835" w:right="1134" w:hanging="567"/>
        <w:jc w:val="both"/>
      </w:pPr>
      <w:r w:rsidRPr="00C86FC4">
        <w:rPr>
          <w:bCs/>
        </w:rPr>
        <w:t>h</w:t>
      </w:r>
      <w:r w:rsidRPr="00C86FC4">
        <w:t>)</w:t>
      </w:r>
      <w:r w:rsidRPr="00C86FC4">
        <w:tab/>
        <w:t xml:space="preserve">Type(s) de système de ventilation pour les sous-systèmes du </w:t>
      </w:r>
      <w:proofErr w:type="spellStart"/>
      <w:r w:rsidRPr="00C86FC4">
        <w:t>SRSEE</w:t>
      </w:r>
      <w:proofErr w:type="spellEnd"/>
      <w:r w:rsidRPr="00C86FC4">
        <w:t>;</w:t>
      </w:r>
    </w:p>
    <w:p w:rsidR="00C86FC4" w:rsidRPr="00C86FC4" w:rsidRDefault="00C86FC4" w:rsidP="00C86FC4">
      <w:pPr>
        <w:kinsoku w:val="0"/>
        <w:overflowPunct w:val="0"/>
        <w:autoSpaceDE w:val="0"/>
        <w:autoSpaceDN w:val="0"/>
        <w:adjustRightInd w:val="0"/>
        <w:snapToGrid w:val="0"/>
        <w:spacing w:after="120"/>
        <w:ind w:left="2835" w:right="1134" w:hanging="567"/>
        <w:jc w:val="both"/>
      </w:pPr>
      <w:r w:rsidRPr="00C86FC4">
        <w:rPr>
          <w:bCs/>
        </w:rPr>
        <w:t>i</w:t>
      </w:r>
      <w:r w:rsidRPr="00C86FC4">
        <w:t>)</w:t>
      </w:r>
      <w:r w:rsidRPr="00C86FC4">
        <w:tab/>
        <w:t>Type du système de refroidissement (s’il existe).</w:t>
      </w:r>
    </w:p>
    <w:p w:rsidR="00C86FC4" w:rsidRPr="00C86FC4" w:rsidRDefault="00C86FC4" w:rsidP="00C86FC4">
      <w:pPr>
        <w:keepNext/>
        <w:kinsoku w:val="0"/>
        <w:overflowPunct w:val="0"/>
        <w:autoSpaceDE w:val="0"/>
        <w:autoSpaceDN w:val="0"/>
        <w:adjustRightInd w:val="0"/>
        <w:snapToGrid w:val="0"/>
        <w:spacing w:after="120"/>
        <w:ind w:left="2268" w:right="1134"/>
        <w:jc w:val="both"/>
      </w:pPr>
      <w:r w:rsidRPr="00C86FC4">
        <w:t>Chargeur embarqué:</w:t>
      </w:r>
    </w:p>
    <w:p w:rsidR="00C86FC4" w:rsidRPr="00C86FC4" w:rsidRDefault="00C86FC4" w:rsidP="00C86FC4">
      <w:pPr>
        <w:kinsoku w:val="0"/>
        <w:overflowPunct w:val="0"/>
        <w:autoSpaceDE w:val="0"/>
        <w:autoSpaceDN w:val="0"/>
        <w:adjustRightInd w:val="0"/>
        <w:snapToGrid w:val="0"/>
        <w:spacing w:after="120"/>
        <w:ind w:left="2835" w:right="1134" w:hanging="567"/>
        <w:jc w:val="both"/>
      </w:pPr>
      <w:r w:rsidRPr="00C86FC4">
        <w:rPr>
          <w:bCs/>
        </w:rPr>
        <w:t>a</w:t>
      </w:r>
      <w:r w:rsidRPr="00C86FC4">
        <w:t>)</w:t>
      </w:r>
      <w:r w:rsidRPr="00C86FC4">
        <w:tab/>
        <w:t>Marque et type des différents éléments constituant le chargeur;</w:t>
      </w:r>
    </w:p>
    <w:p w:rsidR="00C86FC4" w:rsidRPr="00C86FC4" w:rsidRDefault="00C86FC4" w:rsidP="00C86FC4">
      <w:pPr>
        <w:kinsoku w:val="0"/>
        <w:overflowPunct w:val="0"/>
        <w:autoSpaceDE w:val="0"/>
        <w:autoSpaceDN w:val="0"/>
        <w:adjustRightInd w:val="0"/>
        <w:snapToGrid w:val="0"/>
        <w:spacing w:after="120"/>
        <w:ind w:left="2835" w:right="1134" w:hanging="567"/>
        <w:jc w:val="both"/>
      </w:pPr>
      <w:r w:rsidRPr="00C86FC4">
        <w:rPr>
          <w:bCs/>
        </w:rPr>
        <w:t>b</w:t>
      </w:r>
      <w:r w:rsidRPr="00C86FC4">
        <w:t>)</w:t>
      </w:r>
      <w:r w:rsidRPr="00C86FC4">
        <w:tab/>
        <w:t>Puissance nominale de sortie (kW);</w:t>
      </w:r>
    </w:p>
    <w:p w:rsidR="00C86FC4" w:rsidRPr="00C86FC4" w:rsidRDefault="00C86FC4" w:rsidP="00C86FC4">
      <w:pPr>
        <w:kinsoku w:val="0"/>
        <w:overflowPunct w:val="0"/>
        <w:autoSpaceDE w:val="0"/>
        <w:autoSpaceDN w:val="0"/>
        <w:adjustRightInd w:val="0"/>
        <w:snapToGrid w:val="0"/>
        <w:spacing w:after="120"/>
        <w:ind w:left="2835" w:right="1134" w:hanging="567"/>
        <w:jc w:val="both"/>
      </w:pPr>
      <w:r w:rsidRPr="00C86FC4">
        <w:rPr>
          <w:bCs/>
        </w:rPr>
        <w:t>c</w:t>
      </w:r>
      <w:r w:rsidRPr="00C86FC4">
        <w:t>)</w:t>
      </w:r>
      <w:r w:rsidRPr="00C86FC4">
        <w:tab/>
        <w:t>Tension maximale de charge (V);</w:t>
      </w:r>
    </w:p>
    <w:p w:rsidR="00C86FC4" w:rsidRPr="00C86FC4" w:rsidRDefault="00C86FC4" w:rsidP="00C86FC4">
      <w:pPr>
        <w:kinsoku w:val="0"/>
        <w:overflowPunct w:val="0"/>
        <w:autoSpaceDE w:val="0"/>
        <w:autoSpaceDN w:val="0"/>
        <w:adjustRightInd w:val="0"/>
        <w:snapToGrid w:val="0"/>
        <w:spacing w:after="120"/>
        <w:ind w:left="2835" w:right="1134" w:hanging="567"/>
        <w:jc w:val="both"/>
      </w:pPr>
      <w:r w:rsidRPr="00C86FC4">
        <w:rPr>
          <w:bCs/>
        </w:rPr>
        <w:t>d</w:t>
      </w:r>
      <w:r w:rsidRPr="00C86FC4">
        <w:t>)</w:t>
      </w:r>
      <w:r w:rsidRPr="00C86FC4">
        <w:tab/>
        <w:t>Intensité maximale de charge (A);</w:t>
      </w:r>
    </w:p>
    <w:p w:rsidR="00C86FC4" w:rsidRPr="00C86FC4" w:rsidRDefault="00C86FC4" w:rsidP="00C86FC4">
      <w:pPr>
        <w:kinsoku w:val="0"/>
        <w:overflowPunct w:val="0"/>
        <w:autoSpaceDE w:val="0"/>
        <w:autoSpaceDN w:val="0"/>
        <w:adjustRightInd w:val="0"/>
        <w:snapToGrid w:val="0"/>
        <w:spacing w:after="120"/>
        <w:ind w:left="2835" w:right="1134" w:hanging="567"/>
        <w:jc w:val="both"/>
      </w:pPr>
      <w:r w:rsidRPr="00C86FC4">
        <w:rPr>
          <w:bCs/>
        </w:rPr>
        <w:t>e</w:t>
      </w:r>
      <w:r w:rsidRPr="00C86FC4">
        <w:t>)</w:t>
      </w:r>
      <w:r w:rsidRPr="00C86FC4">
        <w:tab/>
        <w:t>Marque et type du module de gestion (s’il existe);</w:t>
      </w:r>
    </w:p>
    <w:p w:rsidR="00C86FC4" w:rsidRPr="00C86FC4" w:rsidRDefault="00C86FC4" w:rsidP="00C86FC4">
      <w:pPr>
        <w:kinsoku w:val="0"/>
        <w:overflowPunct w:val="0"/>
        <w:autoSpaceDE w:val="0"/>
        <w:autoSpaceDN w:val="0"/>
        <w:adjustRightInd w:val="0"/>
        <w:snapToGrid w:val="0"/>
        <w:spacing w:after="120"/>
        <w:ind w:left="2835" w:right="1134" w:hanging="567"/>
        <w:jc w:val="both"/>
      </w:pPr>
      <w:r w:rsidRPr="00C86FC4">
        <w:rPr>
          <w:bCs/>
        </w:rPr>
        <w:t>f</w:t>
      </w:r>
      <w:r w:rsidRPr="00C86FC4">
        <w:t>)</w:t>
      </w:r>
      <w:r w:rsidRPr="00C86FC4">
        <w:tab/>
        <w:t>Diagramme de fonctionnement, de contrôle et de sécurité;</w:t>
      </w:r>
    </w:p>
    <w:p w:rsidR="00C86FC4" w:rsidRPr="00C86FC4" w:rsidRDefault="00C86FC4" w:rsidP="00C86FC4">
      <w:pPr>
        <w:kinsoku w:val="0"/>
        <w:overflowPunct w:val="0"/>
        <w:autoSpaceDE w:val="0"/>
        <w:autoSpaceDN w:val="0"/>
        <w:adjustRightInd w:val="0"/>
        <w:snapToGrid w:val="0"/>
        <w:spacing w:after="120"/>
        <w:ind w:left="2835" w:right="1134" w:hanging="567"/>
        <w:jc w:val="both"/>
      </w:pPr>
      <w:r w:rsidRPr="00C86FC4">
        <w:rPr>
          <w:bCs/>
        </w:rPr>
        <w:t>g</w:t>
      </w:r>
      <w:r w:rsidRPr="00C86FC4">
        <w:t>)</w:t>
      </w:r>
      <w:r w:rsidRPr="00C86FC4">
        <w:rPr>
          <w:b/>
        </w:rPr>
        <w:tab/>
      </w:r>
      <w:r w:rsidRPr="00C86FC4">
        <w:t>Caractéristiques des phases de charge.</w:t>
      </w:r>
    </w:p>
    <w:p w:rsidR="00C86FC4" w:rsidRPr="00C86FC4" w:rsidRDefault="00C86FC4" w:rsidP="00C86FC4">
      <w:pPr>
        <w:tabs>
          <w:tab w:val="right" w:leader="dot" w:pos="8505"/>
        </w:tabs>
        <w:kinsoku w:val="0"/>
        <w:overflowPunct w:val="0"/>
        <w:autoSpaceDE w:val="0"/>
        <w:autoSpaceDN w:val="0"/>
        <w:adjustRightInd w:val="0"/>
        <w:snapToGrid w:val="0"/>
        <w:spacing w:after="100"/>
        <w:ind w:left="2268" w:right="1134" w:hanging="1134"/>
        <w:jc w:val="both"/>
        <w:sectPr w:rsidR="00C86FC4" w:rsidRPr="00C86FC4" w:rsidSect="00C86FC4">
          <w:headerReference w:type="even" r:id="rId70"/>
          <w:headerReference w:type="default" r:id="rId71"/>
          <w:footnotePr>
            <w:numRestart w:val="eachSect"/>
          </w:footnotePr>
          <w:endnotePr>
            <w:numFmt w:val="decimal"/>
          </w:endnotePr>
          <w:pgSz w:w="11906" w:h="16838" w:code="9"/>
          <w:pgMar w:top="1701" w:right="1134" w:bottom="2268" w:left="1134" w:header="964" w:footer="1701" w:gutter="0"/>
          <w:cols w:space="708"/>
          <w:docGrid w:linePitch="360"/>
        </w:sectPr>
      </w:pPr>
    </w:p>
    <w:p w:rsidR="00C86FC4" w:rsidRPr="00C86FC4" w:rsidRDefault="00C86FC4" w:rsidP="00917914">
      <w:pPr>
        <w:pStyle w:val="HChG"/>
        <w:rPr>
          <w:lang w:val="fr-FR"/>
        </w:rPr>
      </w:pPr>
      <w:bookmarkStart w:id="75" w:name="_Toc431559329"/>
      <w:r w:rsidRPr="00C86FC4">
        <w:rPr>
          <w:lang w:val="fr-FR"/>
        </w:rPr>
        <w:t>Annexe 8</w:t>
      </w:r>
      <w:bookmarkEnd w:id="75"/>
    </w:p>
    <w:p w:rsidR="00C86FC4" w:rsidRDefault="00C86FC4" w:rsidP="00917914">
      <w:pPr>
        <w:pStyle w:val="HChG"/>
        <w:rPr>
          <w:lang w:val="fr-FR"/>
        </w:rPr>
      </w:pPr>
      <w:r w:rsidRPr="00C86FC4">
        <w:rPr>
          <w:lang w:val="fr-FR"/>
        </w:rPr>
        <w:tab/>
      </w:r>
      <w:r w:rsidRPr="00C86FC4">
        <w:rPr>
          <w:lang w:val="fr-FR"/>
        </w:rPr>
        <w:tab/>
      </w:r>
      <w:bookmarkStart w:id="76" w:name="_Toc431559330"/>
      <w:r w:rsidRPr="00C86FC4">
        <w:rPr>
          <w:lang w:val="fr-FR"/>
        </w:rPr>
        <w:t xml:space="preserve">Procédure d’essai applicable aux </w:t>
      </w:r>
      <w:proofErr w:type="spellStart"/>
      <w:r w:rsidRPr="00C86FC4">
        <w:rPr>
          <w:lang w:val="fr-FR"/>
        </w:rPr>
        <w:t>SRSEE</w:t>
      </w:r>
      <w:proofErr w:type="spellEnd"/>
      <w:r w:rsidR="005A12E7" w:rsidRPr="005A12E7">
        <w:rPr>
          <w:rStyle w:val="FootnoteReference"/>
          <w:sz w:val="20"/>
          <w:vertAlign w:val="baseline"/>
        </w:rPr>
        <w:footnoteReference w:customMarkFollows="1" w:id="13"/>
        <w:t>*</w:t>
      </w:r>
      <w:bookmarkEnd w:id="76"/>
    </w:p>
    <w:p w:rsidR="00320EC0" w:rsidRPr="00320EC0" w:rsidRDefault="00320EC0" w:rsidP="00320EC0">
      <w:pPr>
        <w:rPr>
          <w:lang w:val="fr-FR"/>
        </w:rPr>
      </w:pPr>
    </w:p>
    <w:p w:rsidR="00C86FC4" w:rsidRPr="00C86FC4" w:rsidRDefault="00C86FC4" w:rsidP="00917914">
      <w:pPr>
        <w:pStyle w:val="HChG"/>
        <w:rPr>
          <w:lang w:val="fr-FR"/>
        </w:rPr>
        <w:sectPr w:rsidR="00C86FC4" w:rsidRPr="00C86FC4" w:rsidSect="00C86FC4">
          <w:headerReference w:type="even" r:id="rId72"/>
          <w:headerReference w:type="default" r:id="rId73"/>
          <w:footnotePr>
            <w:numRestart w:val="eachSect"/>
          </w:footnotePr>
          <w:endnotePr>
            <w:numFmt w:val="decimal"/>
          </w:endnotePr>
          <w:pgSz w:w="11906" w:h="16838" w:code="9"/>
          <w:pgMar w:top="1701" w:right="1134" w:bottom="2268" w:left="1134" w:header="964" w:footer="1701" w:gutter="0"/>
          <w:cols w:space="708"/>
          <w:docGrid w:linePitch="360"/>
        </w:sectPr>
      </w:pPr>
    </w:p>
    <w:p w:rsidR="00C86FC4" w:rsidRPr="00C86FC4" w:rsidRDefault="00C86FC4" w:rsidP="00917914">
      <w:pPr>
        <w:pStyle w:val="HChG"/>
      </w:pPr>
      <w:bookmarkStart w:id="77" w:name="_Toc431559331"/>
      <w:r w:rsidRPr="00C86FC4">
        <w:rPr>
          <w:lang w:val="fr-FR"/>
        </w:rPr>
        <w:t>Annexe 8 − Appendice</w:t>
      </w:r>
      <w:bookmarkEnd w:id="77"/>
    </w:p>
    <w:p w:rsidR="00C86FC4" w:rsidRPr="00C86FC4" w:rsidRDefault="00C86FC4" w:rsidP="00917914">
      <w:pPr>
        <w:pStyle w:val="HChG"/>
      </w:pPr>
      <w:r w:rsidRPr="00C86FC4">
        <w:rPr>
          <w:lang w:val="fr-FR"/>
        </w:rPr>
        <w:tab/>
      </w:r>
      <w:r w:rsidRPr="00C86FC4">
        <w:rPr>
          <w:lang w:val="fr-FR"/>
        </w:rPr>
        <w:tab/>
      </w:r>
      <w:bookmarkStart w:id="78" w:name="_Toc431559332"/>
      <w:r w:rsidRPr="00C86FC4">
        <w:rPr>
          <w:lang w:val="fr-FR"/>
        </w:rPr>
        <w:t>Procédure à suivre pour effectuer un cycle standard</w:t>
      </w:r>
      <w:bookmarkEnd w:id="78"/>
    </w:p>
    <w:p w:rsidR="00C86FC4" w:rsidRPr="00C86FC4" w:rsidRDefault="00C86FC4" w:rsidP="00964865">
      <w:pPr>
        <w:kinsoku w:val="0"/>
        <w:overflowPunct w:val="0"/>
        <w:autoSpaceDE w:val="0"/>
        <w:autoSpaceDN w:val="0"/>
        <w:adjustRightInd w:val="0"/>
        <w:snapToGrid w:val="0"/>
        <w:spacing w:after="120"/>
        <w:ind w:left="1134" w:right="1134"/>
        <w:jc w:val="both"/>
      </w:pPr>
      <w:r w:rsidRPr="00C86FC4">
        <w:rPr>
          <w:lang w:val="fr-FR"/>
        </w:rPr>
        <w:t>Un cycle normalisé commence par une décharge normalisée suivie d’une charge normalisée.</w:t>
      </w:r>
    </w:p>
    <w:p w:rsidR="00C86FC4" w:rsidRPr="00C86FC4" w:rsidRDefault="00C86FC4" w:rsidP="00C86FC4">
      <w:pPr>
        <w:kinsoku w:val="0"/>
        <w:overflowPunct w:val="0"/>
        <w:autoSpaceDE w:val="0"/>
        <w:autoSpaceDN w:val="0"/>
        <w:adjustRightInd w:val="0"/>
        <w:snapToGrid w:val="0"/>
        <w:spacing w:after="120"/>
        <w:ind w:left="1134" w:right="1134"/>
        <w:jc w:val="both"/>
      </w:pPr>
      <w:r w:rsidRPr="00C86FC4">
        <w:rPr>
          <w:lang w:val="fr-FR"/>
        </w:rPr>
        <w:t>Décharge normalisée:</w:t>
      </w:r>
    </w:p>
    <w:tbl>
      <w:tblPr>
        <w:tblW w:w="7371" w:type="dxa"/>
        <w:tblInd w:w="1134" w:type="dxa"/>
        <w:tblCellMar>
          <w:left w:w="0" w:type="dxa"/>
          <w:right w:w="0" w:type="dxa"/>
        </w:tblCellMar>
        <w:tblLook w:val="01E0" w:firstRow="1" w:lastRow="1" w:firstColumn="1" w:lastColumn="1" w:noHBand="0" w:noVBand="0"/>
      </w:tblPr>
      <w:tblGrid>
        <w:gridCol w:w="3402"/>
        <w:gridCol w:w="3969"/>
      </w:tblGrid>
      <w:tr w:rsidR="00C86FC4" w:rsidRPr="00C86FC4" w:rsidTr="00C86FC4">
        <w:tc>
          <w:tcPr>
            <w:tcW w:w="3402" w:type="dxa"/>
            <w:shd w:val="clear" w:color="auto" w:fill="auto"/>
          </w:tcPr>
          <w:p w:rsidR="00C86FC4" w:rsidRPr="00C86FC4" w:rsidRDefault="00C86FC4" w:rsidP="00C86FC4">
            <w:pPr>
              <w:kinsoku w:val="0"/>
              <w:overflowPunct w:val="0"/>
              <w:autoSpaceDE w:val="0"/>
              <w:autoSpaceDN w:val="0"/>
              <w:adjustRightInd w:val="0"/>
              <w:snapToGrid w:val="0"/>
              <w:spacing w:after="120"/>
            </w:pPr>
            <w:r w:rsidRPr="00C86FC4">
              <w:t>Régime de décharge:</w:t>
            </w:r>
          </w:p>
        </w:tc>
        <w:tc>
          <w:tcPr>
            <w:tcW w:w="3969" w:type="dxa"/>
            <w:shd w:val="clear" w:color="auto" w:fill="auto"/>
          </w:tcPr>
          <w:p w:rsidR="00C86FC4" w:rsidRPr="00C86FC4" w:rsidRDefault="00C86FC4" w:rsidP="00C86FC4">
            <w:pPr>
              <w:kinsoku w:val="0"/>
              <w:overflowPunct w:val="0"/>
              <w:autoSpaceDE w:val="0"/>
              <w:autoSpaceDN w:val="0"/>
              <w:adjustRightInd w:val="0"/>
              <w:snapToGrid w:val="0"/>
              <w:spacing w:after="120"/>
              <w:jc w:val="both"/>
            </w:pPr>
            <w:r w:rsidRPr="00C86FC4">
              <w:t xml:space="preserve">La procédure de décharge, y compris le critère d’arrêt, doit être définie par le constructeur. Sauf indication contraire, la décharge doit se faire à une intensité de 1C. </w:t>
            </w:r>
          </w:p>
        </w:tc>
      </w:tr>
      <w:tr w:rsidR="00C86FC4" w:rsidRPr="00C86FC4" w:rsidTr="00C86FC4">
        <w:tc>
          <w:tcPr>
            <w:tcW w:w="3402" w:type="dxa"/>
            <w:shd w:val="clear" w:color="auto" w:fill="auto"/>
          </w:tcPr>
          <w:p w:rsidR="00C86FC4" w:rsidRPr="00C86FC4" w:rsidRDefault="00C86FC4" w:rsidP="00C86FC4">
            <w:pPr>
              <w:kinsoku w:val="0"/>
              <w:overflowPunct w:val="0"/>
              <w:autoSpaceDE w:val="0"/>
              <w:autoSpaceDN w:val="0"/>
              <w:adjustRightInd w:val="0"/>
              <w:snapToGrid w:val="0"/>
              <w:spacing w:after="120"/>
            </w:pPr>
            <w:r w:rsidRPr="00C86FC4">
              <w:t>Limite de décharge (limite de tension):</w:t>
            </w:r>
          </w:p>
        </w:tc>
        <w:tc>
          <w:tcPr>
            <w:tcW w:w="3969" w:type="dxa"/>
            <w:shd w:val="clear" w:color="auto" w:fill="auto"/>
          </w:tcPr>
          <w:p w:rsidR="00C86FC4" w:rsidRPr="00C86FC4" w:rsidRDefault="00C86FC4" w:rsidP="00C86FC4">
            <w:pPr>
              <w:kinsoku w:val="0"/>
              <w:overflowPunct w:val="0"/>
              <w:autoSpaceDE w:val="0"/>
              <w:autoSpaceDN w:val="0"/>
              <w:adjustRightInd w:val="0"/>
              <w:snapToGrid w:val="0"/>
              <w:spacing w:after="120"/>
              <w:jc w:val="both"/>
            </w:pPr>
            <w:r w:rsidRPr="00C86FC4">
              <w:t>Définie par le constructeur.</w:t>
            </w:r>
          </w:p>
        </w:tc>
      </w:tr>
      <w:tr w:rsidR="00C86FC4" w:rsidRPr="00C86FC4" w:rsidTr="00C86FC4">
        <w:tc>
          <w:tcPr>
            <w:tcW w:w="3402" w:type="dxa"/>
            <w:shd w:val="clear" w:color="auto" w:fill="auto"/>
          </w:tcPr>
          <w:p w:rsidR="00C86FC4" w:rsidRPr="00C86FC4" w:rsidRDefault="00C86FC4" w:rsidP="00C86FC4">
            <w:pPr>
              <w:kinsoku w:val="0"/>
              <w:overflowPunct w:val="0"/>
              <w:autoSpaceDE w:val="0"/>
              <w:autoSpaceDN w:val="0"/>
              <w:adjustRightInd w:val="0"/>
              <w:snapToGrid w:val="0"/>
              <w:spacing w:after="120"/>
            </w:pPr>
            <w:r w:rsidRPr="00C86FC4">
              <w:t>Période de repos après décharge:</w:t>
            </w:r>
          </w:p>
        </w:tc>
        <w:tc>
          <w:tcPr>
            <w:tcW w:w="3969" w:type="dxa"/>
            <w:shd w:val="clear" w:color="auto" w:fill="auto"/>
          </w:tcPr>
          <w:p w:rsidR="00C86FC4" w:rsidRPr="00C86FC4" w:rsidRDefault="00C86FC4" w:rsidP="00C86FC4">
            <w:pPr>
              <w:kinsoku w:val="0"/>
              <w:overflowPunct w:val="0"/>
              <w:autoSpaceDE w:val="0"/>
              <w:autoSpaceDN w:val="0"/>
              <w:adjustRightInd w:val="0"/>
              <w:snapToGrid w:val="0"/>
              <w:spacing w:after="120"/>
              <w:jc w:val="both"/>
            </w:pPr>
            <w:r w:rsidRPr="00C86FC4">
              <w:t>Minimum 30 min.</w:t>
            </w:r>
          </w:p>
        </w:tc>
      </w:tr>
      <w:tr w:rsidR="00C86FC4" w:rsidRPr="00C86FC4" w:rsidTr="00C86FC4">
        <w:tc>
          <w:tcPr>
            <w:tcW w:w="3402" w:type="dxa"/>
            <w:shd w:val="clear" w:color="auto" w:fill="auto"/>
          </w:tcPr>
          <w:p w:rsidR="00C86FC4" w:rsidRPr="00C86FC4" w:rsidRDefault="00C86FC4" w:rsidP="00C86FC4">
            <w:pPr>
              <w:kinsoku w:val="0"/>
              <w:overflowPunct w:val="0"/>
              <w:autoSpaceDE w:val="0"/>
              <w:autoSpaceDN w:val="0"/>
              <w:adjustRightInd w:val="0"/>
              <w:snapToGrid w:val="0"/>
              <w:spacing w:after="120"/>
            </w:pPr>
            <w:r w:rsidRPr="00C86FC4">
              <w:t xml:space="preserve">Charge </w:t>
            </w:r>
            <w:r w:rsidRPr="00C86FC4">
              <w:rPr>
                <w:lang w:val="fr-FR"/>
              </w:rPr>
              <w:t>normalisée</w:t>
            </w:r>
            <w:r w:rsidRPr="00C86FC4">
              <w:t>:</w:t>
            </w:r>
          </w:p>
        </w:tc>
        <w:tc>
          <w:tcPr>
            <w:tcW w:w="3969" w:type="dxa"/>
            <w:shd w:val="clear" w:color="auto" w:fill="auto"/>
          </w:tcPr>
          <w:p w:rsidR="00C86FC4" w:rsidRPr="00C86FC4" w:rsidRDefault="00C86FC4" w:rsidP="00C86FC4">
            <w:pPr>
              <w:kinsoku w:val="0"/>
              <w:overflowPunct w:val="0"/>
              <w:autoSpaceDE w:val="0"/>
              <w:autoSpaceDN w:val="0"/>
              <w:adjustRightInd w:val="0"/>
              <w:snapToGrid w:val="0"/>
              <w:spacing w:after="120"/>
              <w:jc w:val="both"/>
            </w:pPr>
            <w:r w:rsidRPr="00C86FC4">
              <w:t>La procédure de charge, y compris le critère d’arrêt, doit être définie par le constructeur. Sauf indication contraire, la charge doit se faire à une intensité de C/3.</w:t>
            </w:r>
          </w:p>
        </w:tc>
      </w:tr>
    </w:tbl>
    <w:p w:rsidR="00C86FC4" w:rsidRPr="00C86FC4" w:rsidRDefault="00C86FC4" w:rsidP="00C86FC4">
      <w:pPr>
        <w:kinsoku w:val="0"/>
        <w:overflowPunct w:val="0"/>
        <w:autoSpaceDE w:val="0"/>
        <w:autoSpaceDN w:val="0"/>
        <w:adjustRightInd w:val="0"/>
        <w:snapToGrid w:val="0"/>
        <w:rPr>
          <w:lang w:val="fr-FR"/>
        </w:rPr>
        <w:sectPr w:rsidR="00C86FC4" w:rsidRPr="00C86FC4" w:rsidSect="00C86FC4">
          <w:headerReference w:type="even" r:id="rId74"/>
          <w:headerReference w:type="default" r:id="rId75"/>
          <w:footnotePr>
            <w:numRestart w:val="eachSect"/>
          </w:footnotePr>
          <w:endnotePr>
            <w:numFmt w:val="decimal"/>
          </w:endnotePr>
          <w:pgSz w:w="11906" w:h="16838" w:code="9"/>
          <w:pgMar w:top="1701" w:right="1134" w:bottom="2268" w:left="1134" w:header="964" w:footer="1701" w:gutter="0"/>
          <w:cols w:space="708"/>
          <w:docGrid w:linePitch="360"/>
        </w:sectPr>
      </w:pPr>
    </w:p>
    <w:p w:rsidR="00C86FC4" w:rsidRPr="00C86FC4" w:rsidRDefault="00C86FC4" w:rsidP="00917914">
      <w:pPr>
        <w:pStyle w:val="HChG"/>
      </w:pPr>
      <w:bookmarkStart w:id="79" w:name="_Toc431559333"/>
      <w:r w:rsidRPr="00C86FC4">
        <w:rPr>
          <w:lang w:val="fr-FR"/>
        </w:rPr>
        <w:t>Annexe 8A</w:t>
      </w:r>
      <w:bookmarkEnd w:id="79"/>
    </w:p>
    <w:p w:rsidR="00C86FC4" w:rsidRPr="00C86FC4" w:rsidRDefault="00C86FC4" w:rsidP="00917914">
      <w:pPr>
        <w:pStyle w:val="HChG"/>
      </w:pPr>
      <w:r w:rsidRPr="00C86FC4">
        <w:rPr>
          <w:lang w:val="fr-FR"/>
        </w:rPr>
        <w:tab/>
      </w:r>
      <w:r w:rsidRPr="00C86FC4">
        <w:rPr>
          <w:lang w:val="fr-FR"/>
        </w:rPr>
        <w:tab/>
      </w:r>
      <w:bookmarkStart w:id="80" w:name="_Toc431559334"/>
      <w:r w:rsidRPr="00C86FC4">
        <w:rPr>
          <w:lang w:val="fr-FR"/>
        </w:rPr>
        <w:t>Essai de vibrations</w:t>
      </w:r>
      <w:bookmarkEnd w:id="80"/>
    </w:p>
    <w:p w:rsidR="00C86FC4" w:rsidRPr="00C86FC4" w:rsidRDefault="00C86FC4" w:rsidP="00C86FC4">
      <w:pPr>
        <w:keepNext/>
        <w:kinsoku w:val="0"/>
        <w:overflowPunct w:val="0"/>
        <w:autoSpaceDE w:val="0"/>
        <w:autoSpaceDN w:val="0"/>
        <w:adjustRightInd w:val="0"/>
        <w:snapToGrid w:val="0"/>
        <w:spacing w:after="120"/>
        <w:ind w:left="2268" w:right="1134" w:hanging="1134"/>
        <w:rPr>
          <w:lang w:val="fr-FR"/>
        </w:rPr>
      </w:pPr>
      <w:r w:rsidRPr="00C86FC4">
        <w:rPr>
          <w:lang w:val="fr-FR"/>
        </w:rPr>
        <w:t>1.</w:t>
      </w:r>
      <w:r w:rsidRPr="00C86FC4">
        <w:rPr>
          <w:lang w:val="fr-FR"/>
        </w:rPr>
        <w:tab/>
        <w:t>Objet</w:t>
      </w:r>
    </w:p>
    <w:p w:rsidR="00C86FC4" w:rsidRPr="00C86FC4" w:rsidRDefault="00C86FC4" w:rsidP="00C86FC4">
      <w:pPr>
        <w:kinsoku w:val="0"/>
        <w:overflowPunct w:val="0"/>
        <w:autoSpaceDE w:val="0"/>
        <w:autoSpaceDN w:val="0"/>
        <w:adjustRightInd w:val="0"/>
        <w:snapToGrid w:val="0"/>
        <w:spacing w:after="120"/>
        <w:ind w:left="2268" w:right="1134"/>
        <w:jc w:val="both"/>
        <w:rPr>
          <w:lang w:val="fr-FR"/>
        </w:rPr>
      </w:pPr>
      <w:r w:rsidRPr="00C86FC4">
        <w:rPr>
          <w:lang w:val="fr-FR"/>
        </w:rPr>
        <w:t xml:space="preserve">Cet essai a pour objet de vérifier la sécurité de fonctionnement du </w:t>
      </w:r>
      <w:proofErr w:type="spellStart"/>
      <w:r w:rsidRPr="00C86FC4">
        <w:rPr>
          <w:lang w:val="fr-FR"/>
        </w:rPr>
        <w:t>SRSEE</w:t>
      </w:r>
      <w:proofErr w:type="spellEnd"/>
      <w:r w:rsidRPr="00C86FC4">
        <w:rPr>
          <w:lang w:val="fr-FR"/>
        </w:rPr>
        <w:t xml:space="preserve"> lorsqu’il est soumis à des vibrations équivalentes à celles auxquelles il sera probablement exposé dans les conditions d’utilisation normales du véhicule.</w:t>
      </w:r>
    </w:p>
    <w:p w:rsidR="00C86FC4" w:rsidRPr="00C86FC4" w:rsidRDefault="00C86FC4" w:rsidP="00C86FC4">
      <w:pPr>
        <w:keepNext/>
        <w:kinsoku w:val="0"/>
        <w:overflowPunct w:val="0"/>
        <w:autoSpaceDE w:val="0"/>
        <w:autoSpaceDN w:val="0"/>
        <w:adjustRightInd w:val="0"/>
        <w:snapToGrid w:val="0"/>
        <w:spacing w:after="120"/>
        <w:ind w:left="2268" w:right="1134" w:hanging="1134"/>
        <w:rPr>
          <w:lang w:val="fr-FR"/>
        </w:rPr>
      </w:pPr>
      <w:r w:rsidRPr="00C86FC4">
        <w:rPr>
          <w:lang w:val="fr-FR"/>
        </w:rPr>
        <w:t>2.</w:t>
      </w:r>
      <w:r w:rsidRPr="00C86FC4">
        <w:rPr>
          <w:lang w:val="fr-FR"/>
        </w:rPr>
        <w:tab/>
      </w:r>
      <w:r w:rsidRPr="00C86FC4">
        <w:rPr>
          <w:lang w:val="fr-FR"/>
        </w:rPr>
        <w:tab/>
        <w:t>Installation</w:t>
      </w:r>
    </w:p>
    <w:p w:rsidR="00C86FC4" w:rsidRPr="00C86FC4" w:rsidRDefault="00C86FC4" w:rsidP="00C86FC4">
      <w:pPr>
        <w:kinsoku w:val="0"/>
        <w:overflowPunct w:val="0"/>
        <w:autoSpaceDE w:val="0"/>
        <w:autoSpaceDN w:val="0"/>
        <w:adjustRightInd w:val="0"/>
        <w:snapToGrid w:val="0"/>
        <w:spacing w:after="120"/>
        <w:ind w:left="2268" w:right="1134" w:hanging="1134"/>
        <w:jc w:val="both"/>
        <w:rPr>
          <w:lang w:val="fr-FR"/>
        </w:rPr>
      </w:pPr>
      <w:r w:rsidRPr="00C86FC4">
        <w:rPr>
          <w:lang w:val="fr-FR"/>
        </w:rPr>
        <w:t>2.1</w:t>
      </w:r>
      <w:r w:rsidRPr="00C86FC4">
        <w:rPr>
          <w:lang w:val="fr-FR"/>
        </w:rPr>
        <w:tab/>
        <w:t xml:space="preserve">L’essai doit être effectué soit sur le </w:t>
      </w:r>
      <w:proofErr w:type="spellStart"/>
      <w:r w:rsidRPr="00C86FC4">
        <w:rPr>
          <w:lang w:val="fr-FR"/>
        </w:rPr>
        <w:t>SRSEE</w:t>
      </w:r>
      <w:proofErr w:type="spellEnd"/>
      <w:r w:rsidRPr="00C86FC4">
        <w:rPr>
          <w:lang w:val="fr-FR"/>
        </w:rPr>
        <w:t xml:space="preserve"> complet soit sur un ou plusieurs des sous-systèmes qui en font partie, notamment les piles-éléments et leurs connexions électriques. Si le constructeur choisit l’essai sur un ou plusieurs sous-systèmes, il doit démontrer que les résultats obtenus peuvent raisonnablement être extrapolés à un </w:t>
      </w:r>
      <w:proofErr w:type="spellStart"/>
      <w:r w:rsidRPr="00C86FC4">
        <w:rPr>
          <w:lang w:val="fr-FR"/>
        </w:rPr>
        <w:t>SRSEE</w:t>
      </w:r>
      <w:proofErr w:type="spellEnd"/>
      <w:r w:rsidRPr="00C86FC4">
        <w:rPr>
          <w:lang w:val="fr-FR"/>
        </w:rPr>
        <w:t xml:space="preserve"> complet en ce qui concerne sa sécurité dans les mêmes conditions. Si le module électronique de gestion du </w:t>
      </w:r>
      <w:proofErr w:type="spellStart"/>
      <w:r w:rsidRPr="00C86FC4">
        <w:rPr>
          <w:lang w:val="fr-FR"/>
        </w:rPr>
        <w:t>SRSEE</w:t>
      </w:r>
      <w:proofErr w:type="spellEnd"/>
      <w:r w:rsidRPr="00C86FC4">
        <w:rPr>
          <w:lang w:val="fr-FR"/>
        </w:rPr>
        <w:t xml:space="preserve"> n’est pas intégré au carter contenant les piles-éléments, le module de gestion peut être omis de l’installation sur le dispositif soumis à l’essai, si le constructeur en fait la demande. </w:t>
      </w:r>
    </w:p>
    <w:p w:rsidR="00C86FC4" w:rsidRPr="00C86FC4" w:rsidRDefault="00C86FC4" w:rsidP="00C86FC4">
      <w:pPr>
        <w:kinsoku w:val="0"/>
        <w:overflowPunct w:val="0"/>
        <w:autoSpaceDE w:val="0"/>
        <w:autoSpaceDN w:val="0"/>
        <w:adjustRightInd w:val="0"/>
        <w:snapToGrid w:val="0"/>
        <w:spacing w:after="120"/>
        <w:ind w:left="2268" w:right="1134" w:hanging="1134"/>
        <w:jc w:val="both"/>
        <w:rPr>
          <w:bCs/>
          <w:lang w:val="fr-FR"/>
        </w:rPr>
      </w:pPr>
      <w:r w:rsidRPr="00C86FC4">
        <w:rPr>
          <w:bCs/>
          <w:lang w:val="fr-FR"/>
        </w:rPr>
        <w:t>2.2</w:t>
      </w:r>
      <w:r w:rsidRPr="00C86FC4">
        <w:rPr>
          <w:bCs/>
          <w:lang w:val="fr-FR"/>
        </w:rPr>
        <w:tab/>
        <w:t xml:space="preserve">Le dispositif soumis à l’essai doit être </w:t>
      </w:r>
      <w:r w:rsidRPr="00C86FC4">
        <w:rPr>
          <w:lang w:val="fr-FR"/>
        </w:rPr>
        <w:t>solidement assujetti sur le plateau du vibrateur de manière que les vibrations lui soient transmises directement</w:t>
      </w:r>
      <w:r w:rsidRPr="00C86FC4">
        <w:rPr>
          <w:bCs/>
          <w:lang w:val="fr-FR"/>
        </w:rPr>
        <w:t>.</w:t>
      </w:r>
    </w:p>
    <w:p w:rsidR="00C86FC4" w:rsidRPr="00C86FC4" w:rsidRDefault="00C86FC4" w:rsidP="00C86FC4">
      <w:pPr>
        <w:keepNext/>
        <w:kinsoku w:val="0"/>
        <w:overflowPunct w:val="0"/>
        <w:autoSpaceDE w:val="0"/>
        <w:autoSpaceDN w:val="0"/>
        <w:adjustRightInd w:val="0"/>
        <w:snapToGrid w:val="0"/>
        <w:spacing w:after="120"/>
        <w:ind w:left="2268" w:right="1134" w:hanging="1134"/>
        <w:rPr>
          <w:bCs/>
          <w:lang w:val="fr-FR"/>
        </w:rPr>
      </w:pPr>
      <w:r w:rsidRPr="00C86FC4">
        <w:rPr>
          <w:bCs/>
          <w:lang w:val="fr-FR"/>
        </w:rPr>
        <w:t>3.</w:t>
      </w:r>
      <w:r w:rsidRPr="00C86FC4">
        <w:rPr>
          <w:bCs/>
          <w:lang w:val="fr-FR"/>
        </w:rPr>
        <w:tab/>
        <w:t>Procédures</w:t>
      </w:r>
    </w:p>
    <w:p w:rsidR="00C86FC4" w:rsidRPr="00C86FC4" w:rsidRDefault="00C86FC4" w:rsidP="00C86FC4">
      <w:pPr>
        <w:keepNext/>
        <w:kinsoku w:val="0"/>
        <w:overflowPunct w:val="0"/>
        <w:autoSpaceDE w:val="0"/>
        <w:autoSpaceDN w:val="0"/>
        <w:adjustRightInd w:val="0"/>
        <w:snapToGrid w:val="0"/>
        <w:spacing w:after="120"/>
        <w:ind w:left="2268" w:right="1134" w:hanging="1134"/>
        <w:rPr>
          <w:bCs/>
          <w:lang w:val="fr-FR"/>
        </w:rPr>
      </w:pPr>
      <w:r w:rsidRPr="00C86FC4">
        <w:rPr>
          <w:bCs/>
          <w:lang w:val="fr-FR"/>
        </w:rPr>
        <w:t>3.1</w:t>
      </w:r>
      <w:r w:rsidRPr="00C86FC4">
        <w:rPr>
          <w:bCs/>
          <w:lang w:val="fr-FR"/>
        </w:rPr>
        <w:tab/>
      </w:r>
      <w:r w:rsidRPr="00C86FC4">
        <w:rPr>
          <w:lang w:val="fr-FR"/>
        </w:rPr>
        <w:t>Conditions générales d’essai</w:t>
      </w:r>
    </w:p>
    <w:p w:rsidR="00C86FC4" w:rsidRPr="00C86FC4" w:rsidRDefault="00C86FC4" w:rsidP="00C86FC4">
      <w:pPr>
        <w:keepNext/>
        <w:kinsoku w:val="0"/>
        <w:overflowPunct w:val="0"/>
        <w:autoSpaceDE w:val="0"/>
        <w:autoSpaceDN w:val="0"/>
        <w:adjustRightInd w:val="0"/>
        <w:snapToGrid w:val="0"/>
        <w:spacing w:after="120"/>
        <w:ind w:left="2268" w:right="1134"/>
        <w:jc w:val="both"/>
        <w:rPr>
          <w:bCs/>
          <w:lang w:val="fr-FR"/>
        </w:rPr>
      </w:pPr>
      <w:r w:rsidRPr="00C86FC4">
        <w:rPr>
          <w:bCs/>
          <w:lang w:val="fr-FR"/>
        </w:rPr>
        <w:t xml:space="preserve">Le dispositif doit être soumis à l’essai dans les conditions suivantes: </w:t>
      </w:r>
    </w:p>
    <w:p w:rsidR="00C86FC4" w:rsidRPr="00C86FC4" w:rsidRDefault="00C86FC4" w:rsidP="00C86FC4">
      <w:pPr>
        <w:kinsoku w:val="0"/>
        <w:overflowPunct w:val="0"/>
        <w:autoSpaceDE w:val="0"/>
        <w:autoSpaceDN w:val="0"/>
        <w:adjustRightInd w:val="0"/>
        <w:snapToGrid w:val="0"/>
        <w:spacing w:after="120"/>
        <w:ind w:left="2835" w:right="1134" w:hanging="567"/>
        <w:jc w:val="both"/>
        <w:rPr>
          <w:bCs/>
          <w:lang w:val="fr-FR"/>
        </w:rPr>
      </w:pPr>
      <w:r w:rsidRPr="00C86FC4">
        <w:rPr>
          <w:bCs/>
          <w:lang w:val="fr-FR"/>
        </w:rPr>
        <w:t>a)</w:t>
      </w:r>
      <w:r w:rsidRPr="00C86FC4">
        <w:rPr>
          <w:bCs/>
          <w:lang w:val="fr-FR"/>
        </w:rPr>
        <w:tab/>
        <w:t>L</w:t>
      </w:r>
      <w:r w:rsidRPr="00C86FC4">
        <w:rPr>
          <w:lang w:val="fr-FR"/>
        </w:rPr>
        <w:t>’essai doit être réalisé à une température ambiante de 20 </w:t>
      </w:r>
      <w:r w:rsidRPr="00C86FC4">
        <w:rPr>
          <w:lang w:val="fr-FR"/>
        </w:rPr>
        <w:sym w:font="Symbol" w:char="F0B1"/>
      </w:r>
      <w:r w:rsidRPr="00C86FC4">
        <w:rPr>
          <w:lang w:val="fr-FR"/>
        </w:rPr>
        <w:t xml:space="preserve"> 10 ºC</w:t>
      </w:r>
      <w:r w:rsidRPr="00C86FC4">
        <w:rPr>
          <w:bCs/>
          <w:lang w:val="fr-FR"/>
        </w:rPr>
        <w:t>;</w:t>
      </w:r>
    </w:p>
    <w:p w:rsidR="00C86FC4" w:rsidRPr="00C86FC4" w:rsidRDefault="00C86FC4" w:rsidP="00C86FC4">
      <w:pPr>
        <w:kinsoku w:val="0"/>
        <w:overflowPunct w:val="0"/>
        <w:autoSpaceDE w:val="0"/>
        <w:autoSpaceDN w:val="0"/>
        <w:adjustRightInd w:val="0"/>
        <w:snapToGrid w:val="0"/>
        <w:spacing w:after="120"/>
        <w:ind w:left="2835" w:right="1134" w:hanging="567"/>
        <w:jc w:val="both"/>
        <w:rPr>
          <w:bCs/>
          <w:lang w:val="fr-FR"/>
        </w:rPr>
      </w:pPr>
      <w:r w:rsidRPr="00C86FC4">
        <w:rPr>
          <w:bCs/>
          <w:lang w:val="fr-FR"/>
        </w:rPr>
        <w:t>b)</w:t>
      </w:r>
      <w:r w:rsidRPr="00C86FC4">
        <w:rPr>
          <w:bCs/>
          <w:lang w:val="fr-FR"/>
        </w:rPr>
        <w:tab/>
        <w:t>Au début de l’essai, le niveau</w:t>
      </w:r>
      <w:r w:rsidRPr="00C86FC4">
        <w:rPr>
          <w:lang w:val="fr-FR"/>
        </w:rPr>
        <w:t xml:space="preserve"> de charge doit être ajusté à une valeur située dans la moitié supérieure de la plage de fonctionnement normal du dispositif soumis à l’essai</w:t>
      </w:r>
      <w:r w:rsidRPr="00C86FC4">
        <w:rPr>
          <w:bCs/>
          <w:lang w:val="fr-FR"/>
        </w:rPr>
        <w:t>;</w:t>
      </w:r>
    </w:p>
    <w:p w:rsidR="00C86FC4" w:rsidRPr="00C86FC4" w:rsidRDefault="00C86FC4" w:rsidP="00C86FC4">
      <w:pPr>
        <w:kinsoku w:val="0"/>
        <w:overflowPunct w:val="0"/>
        <w:autoSpaceDE w:val="0"/>
        <w:autoSpaceDN w:val="0"/>
        <w:adjustRightInd w:val="0"/>
        <w:snapToGrid w:val="0"/>
        <w:spacing w:after="120"/>
        <w:ind w:left="2835" w:right="1134" w:hanging="567"/>
        <w:jc w:val="both"/>
        <w:rPr>
          <w:bCs/>
          <w:lang w:val="fr-FR"/>
        </w:rPr>
      </w:pPr>
      <w:r w:rsidRPr="00C86FC4">
        <w:rPr>
          <w:bCs/>
          <w:lang w:val="fr-FR"/>
        </w:rPr>
        <w:t>c)</w:t>
      </w:r>
      <w:r w:rsidRPr="00C86FC4">
        <w:rPr>
          <w:bCs/>
          <w:lang w:val="fr-FR"/>
        </w:rPr>
        <w:tab/>
        <w:t xml:space="preserve">Au début de l’essai, tous les </w:t>
      </w:r>
      <w:r w:rsidRPr="00C86FC4">
        <w:rPr>
          <w:lang w:val="fr-FR"/>
        </w:rPr>
        <w:t xml:space="preserve">dispositifs de protection qui affectent les fonctions du dispositif soumis à l’essai et dont dépendent les résultats de cet essai doivent être </w:t>
      </w:r>
      <w:r w:rsidRPr="00C86FC4">
        <w:rPr>
          <w:bCs/>
          <w:lang w:val="fr-FR"/>
        </w:rPr>
        <w:t>en fonction.</w:t>
      </w:r>
    </w:p>
    <w:p w:rsidR="00C86FC4" w:rsidRPr="00C86FC4" w:rsidRDefault="00C86FC4" w:rsidP="00C86FC4">
      <w:pPr>
        <w:keepNext/>
        <w:kinsoku w:val="0"/>
        <w:overflowPunct w:val="0"/>
        <w:autoSpaceDE w:val="0"/>
        <w:autoSpaceDN w:val="0"/>
        <w:adjustRightInd w:val="0"/>
        <w:snapToGrid w:val="0"/>
        <w:spacing w:after="120"/>
        <w:ind w:left="2268" w:right="1134" w:hanging="1134"/>
        <w:rPr>
          <w:bCs/>
          <w:lang w:val="fr-FR"/>
        </w:rPr>
      </w:pPr>
      <w:r w:rsidRPr="00C86FC4">
        <w:rPr>
          <w:bCs/>
          <w:lang w:val="fr-FR"/>
        </w:rPr>
        <w:t>3.2</w:t>
      </w:r>
      <w:r w:rsidRPr="00C86FC4">
        <w:rPr>
          <w:bCs/>
          <w:lang w:val="fr-FR"/>
        </w:rPr>
        <w:tab/>
      </w:r>
      <w:r w:rsidRPr="00C86FC4">
        <w:rPr>
          <w:lang w:val="fr-FR"/>
        </w:rPr>
        <w:t>Mode opératoire</w:t>
      </w:r>
    </w:p>
    <w:p w:rsidR="00C86FC4" w:rsidRPr="00C86FC4" w:rsidRDefault="00C86FC4" w:rsidP="00C86FC4">
      <w:pPr>
        <w:kinsoku w:val="0"/>
        <w:overflowPunct w:val="0"/>
        <w:autoSpaceDE w:val="0"/>
        <w:autoSpaceDN w:val="0"/>
        <w:adjustRightInd w:val="0"/>
        <w:snapToGrid w:val="0"/>
        <w:spacing w:after="120"/>
        <w:ind w:left="2268" w:right="1134"/>
        <w:jc w:val="both"/>
        <w:rPr>
          <w:lang w:val="fr-FR"/>
        </w:rPr>
      </w:pPr>
      <w:r w:rsidRPr="00C86FC4">
        <w:rPr>
          <w:bCs/>
          <w:lang w:val="fr-FR"/>
        </w:rPr>
        <w:t xml:space="preserve">Le dispositif soumis à l’essai doit être soumis à une vibration de forme </w:t>
      </w:r>
      <w:r w:rsidRPr="00C86FC4">
        <w:rPr>
          <w:lang w:val="fr-FR"/>
        </w:rPr>
        <w:t>sinusoïdale avec balayage logarithmique des fréquences de 7 Hz à 200 Hz puis retour à 7 Hz en 15 min.</w:t>
      </w:r>
    </w:p>
    <w:p w:rsidR="00C86FC4" w:rsidRPr="00C86FC4" w:rsidRDefault="00C86FC4" w:rsidP="00C86FC4">
      <w:pPr>
        <w:kinsoku w:val="0"/>
        <w:overflowPunct w:val="0"/>
        <w:autoSpaceDE w:val="0"/>
        <w:autoSpaceDN w:val="0"/>
        <w:adjustRightInd w:val="0"/>
        <w:snapToGrid w:val="0"/>
        <w:spacing w:after="120"/>
        <w:ind w:left="2268" w:right="1134"/>
        <w:jc w:val="both"/>
        <w:rPr>
          <w:bCs/>
          <w:lang w:val="fr-FR"/>
        </w:rPr>
      </w:pPr>
      <w:r w:rsidRPr="00C86FC4">
        <w:rPr>
          <w:lang w:val="fr-FR"/>
        </w:rPr>
        <w:t xml:space="preserve">Ce cycle est répété 12 fois pendant 3 h au total dans le sens vertical par rapport à l’orientation de </w:t>
      </w:r>
      <w:r w:rsidRPr="00C86FC4">
        <w:t>montage</w:t>
      </w:r>
      <w:r w:rsidRPr="00C86FC4">
        <w:rPr>
          <w:lang w:val="fr-FR"/>
        </w:rPr>
        <w:t xml:space="preserve"> du </w:t>
      </w:r>
      <w:proofErr w:type="spellStart"/>
      <w:r w:rsidRPr="00C86FC4">
        <w:rPr>
          <w:lang w:val="fr-FR"/>
        </w:rPr>
        <w:t>SRSEE</w:t>
      </w:r>
      <w:proofErr w:type="spellEnd"/>
      <w:r w:rsidRPr="00C86FC4">
        <w:rPr>
          <w:lang w:val="fr-FR"/>
        </w:rPr>
        <w:t xml:space="preserve"> </w:t>
      </w:r>
      <w:r w:rsidRPr="00C86FC4">
        <w:rPr>
          <w:bCs/>
          <w:lang w:val="fr-FR"/>
        </w:rPr>
        <w:t xml:space="preserve">définie par le constructeur. </w:t>
      </w:r>
    </w:p>
    <w:p w:rsidR="00C86FC4" w:rsidRPr="00C86FC4" w:rsidRDefault="00C86FC4" w:rsidP="00C86FC4">
      <w:pPr>
        <w:keepNext/>
        <w:kinsoku w:val="0"/>
        <w:overflowPunct w:val="0"/>
        <w:autoSpaceDE w:val="0"/>
        <w:autoSpaceDN w:val="0"/>
        <w:adjustRightInd w:val="0"/>
        <w:snapToGrid w:val="0"/>
        <w:spacing w:after="120"/>
        <w:ind w:left="2268" w:right="1134"/>
        <w:jc w:val="both"/>
        <w:rPr>
          <w:bCs/>
          <w:lang w:val="fr-FR"/>
        </w:rPr>
      </w:pPr>
      <w:r w:rsidRPr="00C86FC4">
        <w:rPr>
          <w:lang w:val="fr-FR"/>
        </w:rPr>
        <w:t xml:space="preserve">La corrélation entre la fréquence et l’accélération doit être conforme aux données </w:t>
      </w:r>
      <w:proofErr w:type="gramStart"/>
      <w:r w:rsidRPr="00C86FC4">
        <w:rPr>
          <w:lang w:val="fr-FR"/>
        </w:rPr>
        <w:t>des tableaux 1 et 2</w:t>
      </w:r>
      <w:proofErr w:type="gramEnd"/>
      <w:r w:rsidRPr="00C86FC4">
        <w:rPr>
          <w:lang w:val="fr-FR"/>
        </w:rPr>
        <w:t>:</w:t>
      </w:r>
    </w:p>
    <w:p w:rsidR="00C86FC4" w:rsidRPr="00C86FC4" w:rsidRDefault="00C86FC4" w:rsidP="00C86FC4">
      <w:pPr>
        <w:keepNext/>
        <w:keepLines/>
        <w:kinsoku w:val="0"/>
        <w:overflowPunct w:val="0"/>
        <w:autoSpaceDE w:val="0"/>
        <w:autoSpaceDN w:val="0"/>
        <w:adjustRightInd w:val="0"/>
        <w:snapToGrid w:val="0"/>
        <w:spacing w:line="240" w:lineRule="auto"/>
        <w:ind w:left="1134"/>
        <w:outlineLvl w:val="0"/>
        <w:rPr>
          <w:rFonts w:eastAsia="Calibri"/>
          <w:lang w:val="fr-FR"/>
        </w:rPr>
      </w:pPr>
      <w:r w:rsidRPr="00C86FC4">
        <w:rPr>
          <w:rFonts w:eastAsia="Calibri"/>
          <w:lang w:val="fr-FR"/>
        </w:rPr>
        <w:t>Tableau 1</w:t>
      </w:r>
    </w:p>
    <w:p w:rsidR="00C86FC4" w:rsidRPr="00C86FC4" w:rsidRDefault="00C86FC4" w:rsidP="00C86FC4">
      <w:pPr>
        <w:keepNext/>
        <w:keepLines/>
        <w:kinsoku w:val="0"/>
        <w:overflowPunct w:val="0"/>
        <w:autoSpaceDE w:val="0"/>
        <w:autoSpaceDN w:val="0"/>
        <w:adjustRightInd w:val="0"/>
        <w:snapToGrid w:val="0"/>
        <w:spacing w:after="120" w:line="240" w:lineRule="auto"/>
        <w:ind w:left="1134" w:right="1134"/>
        <w:outlineLvl w:val="0"/>
        <w:rPr>
          <w:rFonts w:eastAsia="Calibri"/>
          <w:b/>
          <w:spacing w:val="-2"/>
          <w:lang w:val="fr-FR"/>
        </w:rPr>
      </w:pPr>
      <w:r w:rsidRPr="00C86FC4">
        <w:rPr>
          <w:rFonts w:eastAsia="Calibri"/>
          <w:b/>
          <w:spacing w:val="-2"/>
          <w:lang w:val="fr-FR"/>
        </w:rPr>
        <w:t xml:space="preserve">Fréquence et accélération (masse brute du </w:t>
      </w:r>
      <w:r w:rsidRPr="00C86FC4">
        <w:rPr>
          <w:rFonts w:eastAsia="Calibri"/>
          <w:b/>
          <w:bCs/>
          <w:spacing w:val="-2"/>
          <w:lang w:val="fr-FR"/>
        </w:rPr>
        <w:t>dispositif soumis à l’essai inférieure à 12 kg)</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304"/>
        <w:gridCol w:w="5067"/>
      </w:tblGrid>
      <w:tr w:rsidR="00C86FC4" w:rsidRPr="00C86FC4" w:rsidTr="00C86FC4">
        <w:tc>
          <w:tcPr>
            <w:tcW w:w="2304" w:type="dxa"/>
          </w:tcPr>
          <w:p w:rsidR="00C86FC4" w:rsidRPr="00C86FC4" w:rsidRDefault="00C86FC4" w:rsidP="00C86FC4">
            <w:pPr>
              <w:keepNext/>
              <w:kinsoku w:val="0"/>
              <w:overflowPunct w:val="0"/>
              <w:autoSpaceDE w:val="0"/>
              <w:autoSpaceDN w:val="0"/>
              <w:adjustRightInd w:val="0"/>
              <w:snapToGrid w:val="0"/>
              <w:spacing w:before="80" w:after="80" w:line="200" w:lineRule="exact"/>
              <w:ind w:left="57" w:right="57"/>
              <w:rPr>
                <w:i/>
                <w:lang w:val="fr-FR"/>
              </w:rPr>
            </w:pPr>
            <w:r w:rsidRPr="00C86FC4">
              <w:rPr>
                <w:bCs/>
                <w:i/>
                <w:sz w:val="16"/>
                <w:szCs w:val="16"/>
                <w:lang w:val="fr-FR"/>
              </w:rPr>
              <w:t>Fréquence</w:t>
            </w:r>
            <w:r w:rsidRPr="00C86FC4">
              <w:rPr>
                <w:i/>
                <w:sz w:val="16"/>
                <w:szCs w:val="16"/>
                <w:lang w:val="fr-FR"/>
              </w:rPr>
              <w:t xml:space="preserve"> [Hz]</w:t>
            </w:r>
          </w:p>
        </w:tc>
        <w:tc>
          <w:tcPr>
            <w:tcW w:w="5067" w:type="dxa"/>
          </w:tcPr>
          <w:p w:rsidR="00C86FC4" w:rsidRPr="00C86FC4" w:rsidRDefault="00C86FC4" w:rsidP="00C86FC4">
            <w:pPr>
              <w:keepNext/>
              <w:kinsoku w:val="0"/>
              <w:overflowPunct w:val="0"/>
              <w:autoSpaceDE w:val="0"/>
              <w:autoSpaceDN w:val="0"/>
              <w:adjustRightInd w:val="0"/>
              <w:snapToGrid w:val="0"/>
              <w:spacing w:before="80" w:after="80" w:line="200" w:lineRule="exact"/>
              <w:ind w:left="57" w:right="57"/>
              <w:jc w:val="right"/>
              <w:rPr>
                <w:i/>
                <w:lang w:val="fr-FR"/>
              </w:rPr>
            </w:pPr>
            <w:r w:rsidRPr="00C86FC4">
              <w:rPr>
                <w:i/>
                <w:sz w:val="16"/>
                <w:szCs w:val="16"/>
                <w:lang w:val="fr-FR"/>
              </w:rPr>
              <w:t>Accélération [m/s</w:t>
            </w:r>
            <w:r w:rsidRPr="00C86FC4">
              <w:rPr>
                <w:i/>
                <w:sz w:val="16"/>
                <w:szCs w:val="16"/>
                <w:vertAlign w:val="superscript"/>
                <w:lang w:val="fr-FR"/>
              </w:rPr>
              <w:t>2</w:t>
            </w:r>
            <w:r w:rsidRPr="00C86FC4">
              <w:rPr>
                <w:i/>
                <w:sz w:val="16"/>
                <w:szCs w:val="16"/>
                <w:lang w:val="fr-FR"/>
              </w:rPr>
              <w:t>]</w:t>
            </w:r>
          </w:p>
        </w:tc>
      </w:tr>
      <w:tr w:rsidR="00C86FC4" w:rsidRPr="00C86FC4" w:rsidTr="00C86FC4">
        <w:tc>
          <w:tcPr>
            <w:tcW w:w="2304" w:type="dxa"/>
            <w:vAlign w:val="center"/>
          </w:tcPr>
          <w:p w:rsidR="00C86FC4" w:rsidRPr="00C86FC4" w:rsidRDefault="00C86FC4" w:rsidP="00C86FC4">
            <w:pPr>
              <w:keepNext/>
              <w:kinsoku w:val="0"/>
              <w:overflowPunct w:val="0"/>
              <w:autoSpaceDE w:val="0"/>
              <w:autoSpaceDN w:val="0"/>
              <w:adjustRightInd w:val="0"/>
              <w:snapToGrid w:val="0"/>
              <w:spacing w:before="60" w:after="60"/>
              <w:ind w:left="57" w:right="57"/>
              <w:rPr>
                <w:bCs/>
                <w:sz w:val="18"/>
                <w:szCs w:val="18"/>
                <w:lang w:val="fr-FR"/>
              </w:rPr>
            </w:pPr>
            <w:r w:rsidRPr="00C86FC4">
              <w:rPr>
                <w:bCs/>
                <w:sz w:val="18"/>
                <w:szCs w:val="18"/>
                <w:lang w:val="fr-FR"/>
              </w:rPr>
              <w:t>7-18</w:t>
            </w:r>
          </w:p>
        </w:tc>
        <w:tc>
          <w:tcPr>
            <w:tcW w:w="5067" w:type="dxa"/>
            <w:vAlign w:val="center"/>
          </w:tcPr>
          <w:p w:rsidR="00C86FC4" w:rsidRPr="00C86FC4" w:rsidRDefault="00C86FC4" w:rsidP="00C86FC4">
            <w:pPr>
              <w:keepNext/>
              <w:kinsoku w:val="0"/>
              <w:overflowPunct w:val="0"/>
              <w:autoSpaceDE w:val="0"/>
              <w:autoSpaceDN w:val="0"/>
              <w:adjustRightInd w:val="0"/>
              <w:snapToGrid w:val="0"/>
              <w:spacing w:before="60" w:after="60"/>
              <w:ind w:left="57" w:right="57"/>
              <w:jc w:val="right"/>
              <w:rPr>
                <w:sz w:val="18"/>
                <w:szCs w:val="18"/>
                <w:lang w:val="fr-FR"/>
              </w:rPr>
            </w:pPr>
            <w:r w:rsidRPr="00C86FC4">
              <w:rPr>
                <w:bCs/>
                <w:sz w:val="18"/>
                <w:szCs w:val="18"/>
                <w:lang w:val="fr-FR"/>
              </w:rPr>
              <w:t>10</w:t>
            </w:r>
          </w:p>
        </w:tc>
      </w:tr>
      <w:tr w:rsidR="00C86FC4" w:rsidRPr="00C86FC4" w:rsidTr="00C86FC4">
        <w:tc>
          <w:tcPr>
            <w:tcW w:w="2304" w:type="dxa"/>
            <w:vAlign w:val="center"/>
          </w:tcPr>
          <w:p w:rsidR="00C86FC4" w:rsidRPr="00C86FC4" w:rsidRDefault="00C86FC4" w:rsidP="00C86FC4">
            <w:pPr>
              <w:keepNext/>
              <w:kinsoku w:val="0"/>
              <w:overflowPunct w:val="0"/>
              <w:autoSpaceDE w:val="0"/>
              <w:autoSpaceDN w:val="0"/>
              <w:adjustRightInd w:val="0"/>
              <w:snapToGrid w:val="0"/>
              <w:spacing w:before="60" w:after="60"/>
              <w:ind w:left="57" w:right="57"/>
              <w:rPr>
                <w:bCs/>
                <w:sz w:val="18"/>
                <w:szCs w:val="18"/>
                <w:lang w:val="fr-FR"/>
              </w:rPr>
            </w:pPr>
            <w:r w:rsidRPr="00C86FC4">
              <w:rPr>
                <w:bCs/>
                <w:sz w:val="18"/>
                <w:szCs w:val="18"/>
                <w:lang w:val="fr-FR"/>
              </w:rPr>
              <w:t>18 environ 50</w:t>
            </w:r>
            <w:r w:rsidRPr="00C86FC4">
              <w:rPr>
                <w:bCs/>
                <w:sz w:val="18"/>
                <w:szCs w:val="18"/>
                <w:vertAlign w:val="superscript"/>
                <w:lang w:val="fr-FR"/>
              </w:rPr>
              <w:t>1)</w:t>
            </w:r>
          </w:p>
        </w:tc>
        <w:tc>
          <w:tcPr>
            <w:tcW w:w="5067" w:type="dxa"/>
            <w:vAlign w:val="center"/>
          </w:tcPr>
          <w:p w:rsidR="00C86FC4" w:rsidRPr="00C86FC4" w:rsidRDefault="00C86FC4" w:rsidP="00C86FC4">
            <w:pPr>
              <w:keepNext/>
              <w:widowControl w:val="0"/>
              <w:tabs>
                <w:tab w:val="left" w:pos="5040"/>
                <w:tab w:val="left" w:pos="7200"/>
                <w:tab w:val="left" w:pos="7920"/>
                <w:tab w:val="left" w:pos="8640"/>
                <w:tab w:val="left" w:pos="9360"/>
              </w:tabs>
              <w:kinsoku w:val="0"/>
              <w:overflowPunct w:val="0"/>
              <w:autoSpaceDE w:val="0"/>
              <w:autoSpaceDN w:val="0"/>
              <w:adjustRightInd w:val="0"/>
              <w:snapToGrid w:val="0"/>
              <w:spacing w:before="60" w:after="60"/>
              <w:ind w:left="57" w:right="57"/>
              <w:jc w:val="right"/>
              <w:rPr>
                <w:sz w:val="18"/>
                <w:szCs w:val="18"/>
                <w:lang w:val="fr-FR"/>
              </w:rPr>
            </w:pPr>
            <w:r w:rsidRPr="00C86FC4">
              <w:rPr>
                <w:bCs/>
                <w:sz w:val="18"/>
                <w:szCs w:val="18"/>
                <w:lang w:val="fr-FR"/>
              </w:rPr>
              <w:t>accrue progressivement de 10 à 80</w:t>
            </w:r>
          </w:p>
        </w:tc>
      </w:tr>
      <w:tr w:rsidR="00C86FC4" w:rsidRPr="00C86FC4" w:rsidTr="00C86FC4">
        <w:tc>
          <w:tcPr>
            <w:tcW w:w="2304" w:type="dxa"/>
            <w:vAlign w:val="center"/>
          </w:tcPr>
          <w:p w:rsidR="00C86FC4" w:rsidRPr="00C86FC4" w:rsidRDefault="00C86FC4" w:rsidP="00C86FC4">
            <w:pPr>
              <w:keepNext/>
              <w:kinsoku w:val="0"/>
              <w:overflowPunct w:val="0"/>
              <w:autoSpaceDE w:val="0"/>
              <w:autoSpaceDN w:val="0"/>
              <w:adjustRightInd w:val="0"/>
              <w:snapToGrid w:val="0"/>
              <w:spacing w:before="60" w:after="60"/>
              <w:ind w:left="57" w:right="57"/>
              <w:rPr>
                <w:bCs/>
                <w:sz w:val="18"/>
                <w:szCs w:val="18"/>
                <w:lang w:val="fr-FR"/>
              </w:rPr>
            </w:pPr>
            <w:r w:rsidRPr="00C86FC4">
              <w:rPr>
                <w:bCs/>
                <w:sz w:val="18"/>
                <w:szCs w:val="18"/>
                <w:lang w:val="fr-FR"/>
              </w:rPr>
              <w:t>50-200</w:t>
            </w:r>
          </w:p>
        </w:tc>
        <w:tc>
          <w:tcPr>
            <w:tcW w:w="5067" w:type="dxa"/>
            <w:vAlign w:val="center"/>
          </w:tcPr>
          <w:p w:rsidR="00C86FC4" w:rsidRPr="00C86FC4" w:rsidRDefault="00C86FC4" w:rsidP="00C86FC4">
            <w:pPr>
              <w:keepNext/>
              <w:kinsoku w:val="0"/>
              <w:overflowPunct w:val="0"/>
              <w:autoSpaceDE w:val="0"/>
              <w:autoSpaceDN w:val="0"/>
              <w:adjustRightInd w:val="0"/>
              <w:snapToGrid w:val="0"/>
              <w:spacing w:before="60" w:after="60"/>
              <w:ind w:left="57" w:right="57"/>
              <w:jc w:val="right"/>
              <w:rPr>
                <w:sz w:val="18"/>
                <w:szCs w:val="18"/>
                <w:lang w:val="fr-FR"/>
              </w:rPr>
            </w:pPr>
            <w:r w:rsidRPr="00C86FC4">
              <w:rPr>
                <w:sz w:val="18"/>
                <w:szCs w:val="18"/>
                <w:lang w:val="fr-FR"/>
              </w:rPr>
              <w:t>80</w:t>
            </w:r>
          </w:p>
        </w:tc>
      </w:tr>
    </w:tbl>
    <w:p w:rsidR="00C86FC4" w:rsidRPr="00C86FC4" w:rsidRDefault="00C86FC4" w:rsidP="00C86FC4">
      <w:pPr>
        <w:keepNext/>
        <w:keepLines/>
        <w:kinsoku w:val="0"/>
        <w:overflowPunct w:val="0"/>
        <w:autoSpaceDE w:val="0"/>
        <w:autoSpaceDN w:val="0"/>
        <w:adjustRightInd w:val="0"/>
        <w:snapToGrid w:val="0"/>
        <w:spacing w:before="120" w:line="240" w:lineRule="auto"/>
        <w:ind w:left="1134"/>
        <w:outlineLvl w:val="0"/>
        <w:rPr>
          <w:rFonts w:eastAsia="Calibri"/>
          <w:lang w:val="fr-FR"/>
        </w:rPr>
      </w:pPr>
      <w:r w:rsidRPr="00C86FC4">
        <w:rPr>
          <w:rFonts w:eastAsia="Calibri"/>
          <w:lang w:val="fr-FR"/>
        </w:rPr>
        <w:t>Tableau 2</w:t>
      </w:r>
    </w:p>
    <w:p w:rsidR="00C86FC4" w:rsidRPr="00C86FC4" w:rsidRDefault="00C86FC4" w:rsidP="00C86FC4">
      <w:pPr>
        <w:keepNext/>
        <w:keepLines/>
        <w:kinsoku w:val="0"/>
        <w:overflowPunct w:val="0"/>
        <w:autoSpaceDE w:val="0"/>
        <w:autoSpaceDN w:val="0"/>
        <w:adjustRightInd w:val="0"/>
        <w:snapToGrid w:val="0"/>
        <w:spacing w:after="120" w:line="240" w:lineRule="auto"/>
        <w:ind w:left="1134" w:right="1134"/>
        <w:outlineLvl w:val="0"/>
        <w:rPr>
          <w:rFonts w:eastAsia="Calibri"/>
          <w:b/>
          <w:spacing w:val="-2"/>
          <w:lang w:val="fr-FR"/>
        </w:rPr>
      </w:pPr>
      <w:r w:rsidRPr="00C86FC4">
        <w:rPr>
          <w:rFonts w:eastAsia="Calibri"/>
          <w:b/>
          <w:lang w:val="fr-FR"/>
        </w:rPr>
        <w:t xml:space="preserve">Fréquence et accélération (masse brute du </w:t>
      </w:r>
      <w:r w:rsidRPr="00C86FC4">
        <w:rPr>
          <w:rFonts w:eastAsia="Calibri"/>
          <w:b/>
          <w:bCs/>
          <w:lang w:val="fr-FR"/>
        </w:rPr>
        <w:t>dispositif soumis à l’essai</w:t>
      </w:r>
      <w:r w:rsidRPr="00C86FC4">
        <w:rPr>
          <w:rFonts w:eastAsia="Calibri"/>
          <w:b/>
          <w:bCs/>
          <w:lang w:val="fr-FR"/>
        </w:rPr>
        <w:br/>
        <w:t>égale ou supérieure à 12 kg)</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304"/>
        <w:gridCol w:w="5067"/>
      </w:tblGrid>
      <w:tr w:rsidR="00C86FC4" w:rsidRPr="00C86FC4" w:rsidTr="00C86FC4">
        <w:tc>
          <w:tcPr>
            <w:tcW w:w="2304" w:type="dxa"/>
          </w:tcPr>
          <w:p w:rsidR="00C86FC4" w:rsidRPr="00C86FC4" w:rsidRDefault="00C86FC4" w:rsidP="00C86FC4">
            <w:pPr>
              <w:keepNext/>
              <w:kinsoku w:val="0"/>
              <w:overflowPunct w:val="0"/>
              <w:autoSpaceDE w:val="0"/>
              <w:autoSpaceDN w:val="0"/>
              <w:adjustRightInd w:val="0"/>
              <w:snapToGrid w:val="0"/>
              <w:spacing w:before="80" w:after="80" w:line="200" w:lineRule="exact"/>
              <w:ind w:left="57" w:right="57"/>
              <w:rPr>
                <w:i/>
                <w:lang w:val="fr-FR"/>
              </w:rPr>
            </w:pPr>
            <w:r w:rsidRPr="00C86FC4">
              <w:rPr>
                <w:bCs/>
                <w:i/>
                <w:sz w:val="16"/>
                <w:szCs w:val="16"/>
                <w:lang w:val="fr-FR"/>
              </w:rPr>
              <w:t>Fréquence</w:t>
            </w:r>
            <w:r w:rsidRPr="00C86FC4">
              <w:rPr>
                <w:i/>
                <w:sz w:val="16"/>
                <w:szCs w:val="16"/>
                <w:lang w:val="fr-FR"/>
              </w:rPr>
              <w:t xml:space="preserve"> [Hz]</w:t>
            </w:r>
          </w:p>
        </w:tc>
        <w:tc>
          <w:tcPr>
            <w:tcW w:w="5067" w:type="dxa"/>
          </w:tcPr>
          <w:p w:rsidR="00C86FC4" w:rsidRPr="00C86FC4" w:rsidRDefault="00C86FC4" w:rsidP="00C86FC4">
            <w:pPr>
              <w:kinsoku w:val="0"/>
              <w:overflowPunct w:val="0"/>
              <w:autoSpaceDE w:val="0"/>
              <w:autoSpaceDN w:val="0"/>
              <w:adjustRightInd w:val="0"/>
              <w:snapToGrid w:val="0"/>
              <w:spacing w:before="80" w:after="80" w:line="200" w:lineRule="exact"/>
              <w:ind w:left="57" w:right="57"/>
              <w:jc w:val="right"/>
              <w:rPr>
                <w:i/>
                <w:lang w:val="fr-FR"/>
              </w:rPr>
            </w:pPr>
            <w:r w:rsidRPr="00C86FC4">
              <w:rPr>
                <w:i/>
                <w:sz w:val="16"/>
                <w:szCs w:val="16"/>
                <w:lang w:val="fr-FR"/>
              </w:rPr>
              <w:t>Accélération [m/s</w:t>
            </w:r>
            <w:r w:rsidRPr="00C86FC4">
              <w:rPr>
                <w:i/>
                <w:sz w:val="16"/>
                <w:szCs w:val="16"/>
                <w:vertAlign w:val="superscript"/>
                <w:lang w:val="fr-FR"/>
              </w:rPr>
              <w:t>2</w:t>
            </w:r>
            <w:r w:rsidRPr="00C86FC4">
              <w:rPr>
                <w:i/>
                <w:sz w:val="16"/>
                <w:szCs w:val="16"/>
                <w:lang w:val="fr-FR"/>
              </w:rPr>
              <w:t>]</w:t>
            </w:r>
          </w:p>
        </w:tc>
      </w:tr>
      <w:tr w:rsidR="00C86FC4" w:rsidRPr="00C86FC4" w:rsidTr="00C86FC4">
        <w:tc>
          <w:tcPr>
            <w:tcW w:w="2304" w:type="dxa"/>
            <w:vAlign w:val="center"/>
          </w:tcPr>
          <w:p w:rsidR="00C86FC4" w:rsidRPr="00C86FC4" w:rsidRDefault="00C86FC4" w:rsidP="00C86FC4">
            <w:pPr>
              <w:kinsoku w:val="0"/>
              <w:overflowPunct w:val="0"/>
              <w:autoSpaceDE w:val="0"/>
              <w:autoSpaceDN w:val="0"/>
              <w:adjustRightInd w:val="0"/>
              <w:snapToGrid w:val="0"/>
              <w:spacing w:before="60" w:after="60"/>
              <w:ind w:left="57" w:right="57"/>
              <w:rPr>
                <w:bCs/>
                <w:sz w:val="18"/>
                <w:szCs w:val="18"/>
                <w:lang w:val="fr-FR"/>
              </w:rPr>
            </w:pPr>
            <w:r w:rsidRPr="00C86FC4">
              <w:rPr>
                <w:bCs/>
                <w:sz w:val="18"/>
                <w:szCs w:val="18"/>
                <w:lang w:val="fr-FR"/>
              </w:rPr>
              <w:t>7-18</w:t>
            </w:r>
          </w:p>
        </w:tc>
        <w:tc>
          <w:tcPr>
            <w:tcW w:w="5067" w:type="dxa"/>
            <w:vAlign w:val="center"/>
          </w:tcPr>
          <w:p w:rsidR="00C86FC4" w:rsidRPr="00C86FC4" w:rsidRDefault="00C86FC4" w:rsidP="00C86FC4">
            <w:pPr>
              <w:kinsoku w:val="0"/>
              <w:overflowPunct w:val="0"/>
              <w:autoSpaceDE w:val="0"/>
              <w:autoSpaceDN w:val="0"/>
              <w:adjustRightInd w:val="0"/>
              <w:snapToGrid w:val="0"/>
              <w:spacing w:before="60" w:after="60"/>
              <w:ind w:left="57" w:right="57"/>
              <w:jc w:val="right"/>
              <w:rPr>
                <w:sz w:val="18"/>
                <w:szCs w:val="18"/>
                <w:lang w:val="fr-FR"/>
              </w:rPr>
            </w:pPr>
            <w:r w:rsidRPr="00C86FC4">
              <w:rPr>
                <w:bCs/>
                <w:sz w:val="18"/>
                <w:szCs w:val="18"/>
                <w:lang w:val="fr-FR"/>
              </w:rPr>
              <w:t>10</w:t>
            </w:r>
          </w:p>
        </w:tc>
      </w:tr>
      <w:tr w:rsidR="00C86FC4" w:rsidRPr="00C86FC4" w:rsidTr="00C86FC4">
        <w:tc>
          <w:tcPr>
            <w:tcW w:w="2304" w:type="dxa"/>
            <w:vAlign w:val="center"/>
          </w:tcPr>
          <w:p w:rsidR="00C86FC4" w:rsidRPr="00C86FC4" w:rsidRDefault="00C86FC4" w:rsidP="00C86FC4">
            <w:pPr>
              <w:kinsoku w:val="0"/>
              <w:overflowPunct w:val="0"/>
              <w:autoSpaceDE w:val="0"/>
              <w:autoSpaceDN w:val="0"/>
              <w:adjustRightInd w:val="0"/>
              <w:snapToGrid w:val="0"/>
              <w:spacing w:before="60" w:after="60"/>
              <w:ind w:left="57" w:right="57"/>
              <w:rPr>
                <w:bCs/>
                <w:sz w:val="18"/>
                <w:szCs w:val="18"/>
                <w:lang w:val="fr-FR"/>
              </w:rPr>
            </w:pPr>
            <w:r w:rsidRPr="00C86FC4">
              <w:rPr>
                <w:bCs/>
                <w:sz w:val="18"/>
                <w:szCs w:val="18"/>
                <w:lang w:val="fr-FR"/>
              </w:rPr>
              <w:t>18 environ 25</w:t>
            </w:r>
            <w:r w:rsidRPr="00C86FC4">
              <w:rPr>
                <w:bCs/>
                <w:sz w:val="18"/>
                <w:szCs w:val="18"/>
                <w:vertAlign w:val="superscript"/>
                <w:lang w:val="fr-FR"/>
              </w:rPr>
              <w:t>1)</w:t>
            </w:r>
          </w:p>
        </w:tc>
        <w:tc>
          <w:tcPr>
            <w:tcW w:w="5067" w:type="dxa"/>
            <w:vAlign w:val="center"/>
          </w:tcPr>
          <w:p w:rsidR="00C86FC4" w:rsidRPr="00C86FC4" w:rsidRDefault="00C86FC4" w:rsidP="00C86FC4">
            <w:pPr>
              <w:widowControl w:val="0"/>
              <w:tabs>
                <w:tab w:val="left" w:pos="5040"/>
                <w:tab w:val="left" w:pos="7200"/>
                <w:tab w:val="left" w:pos="7920"/>
                <w:tab w:val="left" w:pos="8640"/>
                <w:tab w:val="left" w:pos="9360"/>
              </w:tabs>
              <w:kinsoku w:val="0"/>
              <w:overflowPunct w:val="0"/>
              <w:autoSpaceDE w:val="0"/>
              <w:autoSpaceDN w:val="0"/>
              <w:adjustRightInd w:val="0"/>
              <w:snapToGrid w:val="0"/>
              <w:spacing w:before="60" w:after="60"/>
              <w:ind w:left="57" w:right="57"/>
              <w:jc w:val="right"/>
              <w:rPr>
                <w:sz w:val="18"/>
                <w:szCs w:val="18"/>
                <w:lang w:val="fr-FR"/>
              </w:rPr>
            </w:pPr>
            <w:r w:rsidRPr="00C86FC4">
              <w:rPr>
                <w:bCs/>
                <w:sz w:val="18"/>
                <w:szCs w:val="18"/>
                <w:lang w:val="fr-FR"/>
              </w:rPr>
              <w:t>accrue progressivement de 10 à 20</w:t>
            </w:r>
          </w:p>
        </w:tc>
      </w:tr>
      <w:tr w:rsidR="00C86FC4" w:rsidRPr="00C86FC4" w:rsidTr="00C86FC4">
        <w:tc>
          <w:tcPr>
            <w:tcW w:w="2304" w:type="dxa"/>
            <w:vAlign w:val="center"/>
          </w:tcPr>
          <w:p w:rsidR="00C86FC4" w:rsidRPr="00C86FC4" w:rsidRDefault="00C86FC4" w:rsidP="00C86FC4">
            <w:pPr>
              <w:kinsoku w:val="0"/>
              <w:overflowPunct w:val="0"/>
              <w:autoSpaceDE w:val="0"/>
              <w:autoSpaceDN w:val="0"/>
              <w:adjustRightInd w:val="0"/>
              <w:snapToGrid w:val="0"/>
              <w:spacing w:before="60" w:after="60"/>
              <w:ind w:left="57" w:right="57"/>
              <w:rPr>
                <w:bCs/>
                <w:sz w:val="18"/>
                <w:szCs w:val="18"/>
                <w:lang w:val="fr-FR"/>
              </w:rPr>
            </w:pPr>
            <w:r w:rsidRPr="00C86FC4">
              <w:rPr>
                <w:bCs/>
                <w:sz w:val="18"/>
                <w:szCs w:val="18"/>
                <w:lang w:val="fr-FR"/>
              </w:rPr>
              <w:t>25-200</w:t>
            </w:r>
          </w:p>
        </w:tc>
        <w:tc>
          <w:tcPr>
            <w:tcW w:w="5067" w:type="dxa"/>
            <w:vAlign w:val="center"/>
          </w:tcPr>
          <w:p w:rsidR="00C86FC4" w:rsidRPr="00C86FC4" w:rsidRDefault="00C86FC4" w:rsidP="00C86FC4">
            <w:pPr>
              <w:kinsoku w:val="0"/>
              <w:overflowPunct w:val="0"/>
              <w:autoSpaceDE w:val="0"/>
              <w:autoSpaceDN w:val="0"/>
              <w:adjustRightInd w:val="0"/>
              <w:snapToGrid w:val="0"/>
              <w:spacing w:before="60" w:after="60"/>
              <w:ind w:left="57" w:right="57"/>
              <w:jc w:val="right"/>
              <w:rPr>
                <w:sz w:val="18"/>
                <w:szCs w:val="18"/>
                <w:lang w:val="fr-FR"/>
              </w:rPr>
            </w:pPr>
            <w:r w:rsidRPr="00C86FC4">
              <w:rPr>
                <w:sz w:val="18"/>
                <w:szCs w:val="18"/>
                <w:lang w:val="fr-FR"/>
              </w:rPr>
              <w:t>20</w:t>
            </w:r>
          </w:p>
        </w:tc>
      </w:tr>
    </w:tbl>
    <w:p w:rsidR="00C86FC4" w:rsidRPr="00C86FC4" w:rsidRDefault="00C86FC4" w:rsidP="00C86FC4">
      <w:pPr>
        <w:kinsoku w:val="0"/>
        <w:overflowPunct w:val="0"/>
        <w:autoSpaceDE w:val="0"/>
        <w:autoSpaceDN w:val="0"/>
        <w:adjustRightInd w:val="0"/>
        <w:snapToGrid w:val="0"/>
        <w:spacing w:before="120" w:after="120"/>
        <w:ind w:left="1134" w:right="1134" w:firstLine="170"/>
        <w:rPr>
          <w:bCs/>
          <w:sz w:val="18"/>
          <w:szCs w:val="18"/>
          <w:lang w:val="fr-FR"/>
        </w:rPr>
      </w:pPr>
      <w:r w:rsidRPr="00C86FC4">
        <w:rPr>
          <w:bCs/>
          <w:sz w:val="18"/>
          <w:szCs w:val="18"/>
          <w:vertAlign w:val="superscript"/>
          <w:lang w:val="fr-FR"/>
        </w:rPr>
        <w:t>1)</w:t>
      </w:r>
      <w:r w:rsidRPr="00C86FC4">
        <w:rPr>
          <w:bCs/>
          <w:sz w:val="18"/>
          <w:szCs w:val="18"/>
          <w:lang w:val="fr-FR"/>
        </w:rPr>
        <w:t xml:space="preserve">  L’amplitude est ensuite maintenue à 0,8 mm (1,6 mm de course totale) et la fréquence est accrue jusqu’à ce que l’accélération maximale telle qu’elle est prescrite dans le tableau 1 ou le tableau 2 soit atteinte.</w:t>
      </w:r>
    </w:p>
    <w:p w:rsidR="00C86FC4" w:rsidRPr="00C86FC4" w:rsidRDefault="00C86FC4" w:rsidP="00C86FC4">
      <w:pPr>
        <w:kinsoku w:val="0"/>
        <w:overflowPunct w:val="0"/>
        <w:autoSpaceDE w:val="0"/>
        <w:autoSpaceDN w:val="0"/>
        <w:adjustRightInd w:val="0"/>
        <w:snapToGrid w:val="0"/>
        <w:spacing w:before="240" w:after="120"/>
        <w:ind w:left="2268" w:right="1134"/>
        <w:jc w:val="both"/>
        <w:rPr>
          <w:bCs/>
          <w:lang w:val="fr-FR"/>
        </w:rPr>
      </w:pPr>
      <w:r w:rsidRPr="00C86FC4">
        <w:rPr>
          <w:bCs/>
          <w:lang w:val="fr-FR"/>
        </w:rPr>
        <w:t xml:space="preserve">À la demande du </w:t>
      </w:r>
      <w:r w:rsidRPr="00C86FC4">
        <w:rPr>
          <w:lang w:val="fr-FR"/>
        </w:rPr>
        <w:t>constructeur, un niveau d’accélération plus élevé ainsi qu’une fréquence maximale supérieure peuvent être appliqués</w:t>
      </w:r>
      <w:r w:rsidRPr="00C86FC4">
        <w:rPr>
          <w:bCs/>
          <w:lang w:val="fr-FR"/>
        </w:rPr>
        <w:t xml:space="preserve">. </w:t>
      </w:r>
    </w:p>
    <w:p w:rsidR="00C86FC4" w:rsidRPr="00C86FC4" w:rsidRDefault="00C86FC4" w:rsidP="00C86FC4">
      <w:pPr>
        <w:kinsoku w:val="0"/>
        <w:overflowPunct w:val="0"/>
        <w:autoSpaceDE w:val="0"/>
        <w:autoSpaceDN w:val="0"/>
        <w:adjustRightInd w:val="0"/>
        <w:snapToGrid w:val="0"/>
        <w:spacing w:after="120"/>
        <w:ind w:left="2268" w:right="1134"/>
        <w:jc w:val="both"/>
        <w:rPr>
          <w:bCs/>
          <w:lang w:val="fr-FR"/>
        </w:rPr>
      </w:pPr>
      <w:r w:rsidRPr="00C86FC4">
        <w:rPr>
          <w:lang w:val="fr-FR"/>
        </w:rPr>
        <w:t>À</w:t>
      </w:r>
      <w:r w:rsidRPr="00C86FC4">
        <w:rPr>
          <w:bCs/>
          <w:lang w:val="fr-FR"/>
        </w:rPr>
        <w:t xml:space="preserve"> la demande du constructeur et en accord avec le service technique, les valeurs de</w:t>
      </w:r>
      <w:r w:rsidRPr="00C86FC4">
        <w:rPr>
          <w:lang w:val="fr-FR"/>
        </w:rPr>
        <w:t xml:space="preserve"> corrélation entre la fréquence et l’accélération (tableau 1 ou tableau 2) peuvent être remplacées </w:t>
      </w:r>
      <w:r w:rsidRPr="00C86FC4">
        <w:rPr>
          <w:bCs/>
          <w:lang w:val="fr-FR"/>
        </w:rPr>
        <w:t xml:space="preserve">par </w:t>
      </w:r>
      <w:r w:rsidRPr="00C86FC4">
        <w:rPr>
          <w:lang w:val="fr-FR"/>
        </w:rPr>
        <w:t xml:space="preserve">un profil caractéristique d’essai de </w:t>
      </w:r>
      <w:r w:rsidRPr="00C86FC4">
        <w:rPr>
          <w:bCs/>
          <w:lang w:val="fr-FR"/>
        </w:rPr>
        <w:t xml:space="preserve">vibrations établi par le constructeur du véhicule et vérifié pour l’application sur le véhicule. </w:t>
      </w:r>
      <w:r w:rsidRPr="00C86FC4">
        <w:rPr>
          <w:rFonts w:cs="Arial"/>
          <w:bCs/>
          <w:lang w:val="fr-FR"/>
        </w:rPr>
        <w:t xml:space="preserve">L’homologation d’un </w:t>
      </w:r>
      <w:proofErr w:type="spellStart"/>
      <w:r w:rsidRPr="00C86FC4">
        <w:rPr>
          <w:rFonts w:cs="Arial"/>
          <w:bCs/>
          <w:lang w:val="fr-FR"/>
        </w:rPr>
        <w:t>SRSEE</w:t>
      </w:r>
      <w:proofErr w:type="spellEnd"/>
      <w:r w:rsidRPr="00C86FC4">
        <w:rPr>
          <w:rFonts w:cs="Arial"/>
          <w:bCs/>
          <w:lang w:val="fr-FR"/>
        </w:rPr>
        <w:t xml:space="preserve"> soumis à l’essai conformément à ces conditions n’est valable que pour un type de véhicule donné.</w:t>
      </w:r>
    </w:p>
    <w:p w:rsidR="00C86FC4" w:rsidRPr="00C86FC4" w:rsidRDefault="00C86FC4" w:rsidP="00C86FC4">
      <w:pPr>
        <w:kinsoku w:val="0"/>
        <w:overflowPunct w:val="0"/>
        <w:autoSpaceDE w:val="0"/>
        <w:autoSpaceDN w:val="0"/>
        <w:adjustRightInd w:val="0"/>
        <w:snapToGrid w:val="0"/>
        <w:spacing w:after="120"/>
        <w:ind w:left="2268" w:right="1134"/>
        <w:jc w:val="both"/>
        <w:rPr>
          <w:bCs/>
          <w:lang w:val="fr-FR"/>
        </w:rPr>
      </w:pPr>
      <w:r w:rsidRPr="00C86FC4">
        <w:rPr>
          <w:bCs/>
          <w:lang w:val="fr-FR"/>
        </w:rPr>
        <w:t>Après l’essai de vibrations, il doit être effectué un cycle normalisé comme décrit à l’appendice 1 de l’annexe 8, si cette opération n’est pas empêchée par le système soumis à l’essai.</w:t>
      </w:r>
    </w:p>
    <w:p w:rsidR="00C86FC4" w:rsidRPr="00C86FC4" w:rsidRDefault="00C86FC4" w:rsidP="00C86FC4">
      <w:pPr>
        <w:kinsoku w:val="0"/>
        <w:overflowPunct w:val="0"/>
        <w:autoSpaceDE w:val="0"/>
        <w:autoSpaceDN w:val="0"/>
        <w:adjustRightInd w:val="0"/>
        <w:snapToGrid w:val="0"/>
        <w:spacing w:after="120"/>
        <w:ind w:left="2268" w:right="1134"/>
        <w:jc w:val="both"/>
        <w:rPr>
          <w:lang w:val="fr-FR"/>
        </w:rPr>
      </w:pPr>
      <w:r w:rsidRPr="00C86FC4">
        <w:rPr>
          <w:lang w:val="fr-FR"/>
        </w:rPr>
        <w:t>L’essai doit se terminer par une période d’observation de 1 h à température ambiante.</w:t>
      </w:r>
    </w:p>
    <w:p w:rsidR="00C86FC4" w:rsidRPr="00C86FC4" w:rsidRDefault="00C86FC4" w:rsidP="00C86FC4">
      <w:pPr>
        <w:kinsoku w:val="0"/>
        <w:overflowPunct w:val="0"/>
        <w:autoSpaceDE w:val="0"/>
        <w:autoSpaceDN w:val="0"/>
        <w:adjustRightInd w:val="0"/>
        <w:snapToGrid w:val="0"/>
        <w:rPr>
          <w:lang w:val="fr-FR"/>
        </w:rPr>
        <w:sectPr w:rsidR="00C86FC4" w:rsidRPr="00C86FC4" w:rsidSect="00C86FC4">
          <w:headerReference w:type="even" r:id="rId76"/>
          <w:headerReference w:type="default" r:id="rId77"/>
          <w:footnotePr>
            <w:numRestart w:val="eachSect"/>
          </w:footnotePr>
          <w:endnotePr>
            <w:numFmt w:val="decimal"/>
          </w:endnotePr>
          <w:pgSz w:w="11906" w:h="16838" w:code="9"/>
          <w:pgMar w:top="1701" w:right="1134" w:bottom="2268" w:left="1134" w:header="964" w:footer="1701" w:gutter="0"/>
          <w:cols w:space="708"/>
          <w:docGrid w:linePitch="360"/>
        </w:sectPr>
      </w:pPr>
    </w:p>
    <w:p w:rsidR="00C86FC4" w:rsidRPr="00C86FC4" w:rsidRDefault="00C86FC4" w:rsidP="00917914">
      <w:pPr>
        <w:pStyle w:val="HChG"/>
      </w:pPr>
      <w:bookmarkStart w:id="81" w:name="_Toc431559335"/>
      <w:r w:rsidRPr="00C86FC4">
        <w:rPr>
          <w:lang w:val="fr-FR"/>
        </w:rPr>
        <w:t>Annexe 8B</w:t>
      </w:r>
      <w:bookmarkEnd w:id="81"/>
    </w:p>
    <w:p w:rsidR="00C86FC4" w:rsidRPr="00C86FC4" w:rsidRDefault="00C86FC4" w:rsidP="00917914">
      <w:pPr>
        <w:pStyle w:val="HChG"/>
      </w:pPr>
      <w:r w:rsidRPr="00C86FC4">
        <w:rPr>
          <w:lang w:val="fr-FR"/>
        </w:rPr>
        <w:tab/>
      </w:r>
      <w:r w:rsidRPr="00C86FC4">
        <w:rPr>
          <w:lang w:val="fr-FR"/>
        </w:rPr>
        <w:tab/>
      </w:r>
      <w:bookmarkStart w:id="82" w:name="_Toc431559336"/>
      <w:r w:rsidRPr="00C86FC4">
        <w:rPr>
          <w:lang w:val="fr-FR"/>
        </w:rPr>
        <w:t>Essai de chocs thermiques et de cycles thermiques</w:t>
      </w:r>
      <w:bookmarkEnd w:id="82"/>
    </w:p>
    <w:p w:rsidR="00C86FC4" w:rsidRPr="00C86FC4" w:rsidRDefault="00C86FC4" w:rsidP="00C86FC4">
      <w:pPr>
        <w:keepNext/>
        <w:kinsoku w:val="0"/>
        <w:overflowPunct w:val="0"/>
        <w:autoSpaceDE w:val="0"/>
        <w:autoSpaceDN w:val="0"/>
        <w:adjustRightInd w:val="0"/>
        <w:snapToGrid w:val="0"/>
        <w:spacing w:after="120"/>
        <w:ind w:left="2268" w:right="1134" w:hanging="1134"/>
        <w:rPr>
          <w:bCs/>
          <w:lang w:val="fr-FR"/>
        </w:rPr>
      </w:pPr>
      <w:r w:rsidRPr="00C86FC4">
        <w:rPr>
          <w:bCs/>
          <w:lang w:val="fr-FR"/>
        </w:rPr>
        <w:t>1.</w:t>
      </w:r>
      <w:r w:rsidRPr="00C86FC4">
        <w:rPr>
          <w:bCs/>
          <w:lang w:val="fr-FR"/>
        </w:rPr>
        <w:tab/>
        <w:t>Objet</w:t>
      </w:r>
    </w:p>
    <w:p w:rsidR="00C86FC4" w:rsidRPr="00C86FC4" w:rsidRDefault="00C86FC4" w:rsidP="00C86FC4">
      <w:pPr>
        <w:kinsoku w:val="0"/>
        <w:overflowPunct w:val="0"/>
        <w:autoSpaceDE w:val="0"/>
        <w:autoSpaceDN w:val="0"/>
        <w:adjustRightInd w:val="0"/>
        <w:snapToGrid w:val="0"/>
        <w:spacing w:after="120"/>
        <w:ind w:left="2268" w:right="1134"/>
        <w:jc w:val="both"/>
        <w:rPr>
          <w:bCs/>
          <w:lang w:val="fr-FR"/>
        </w:rPr>
      </w:pPr>
      <w:r w:rsidRPr="00C86FC4">
        <w:rPr>
          <w:lang w:val="fr-FR"/>
        </w:rPr>
        <w:t xml:space="preserve">Cet essai a pour objet de vérifier la résistance du </w:t>
      </w:r>
      <w:proofErr w:type="spellStart"/>
      <w:r w:rsidRPr="00C86FC4">
        <w:rPr>
          <w:lang w:val="fr-FR"/>
        </w:rPr>
        <w:t>SRSEE</w:t>
      </w:r>
      <w:proofErr w:type="spellEnd"/>
      <w:r w:rsidRPr="00C86FC4">
        <w:rPr>
          <w:lang w:val="fr-FR"/>
        </w:rPr>
        <w:t xml:space="preserve"> à des changements soudains de température. Le </w:t>
      </w:r>
      <w:proofErr w:type="spellStart"/>
      <w:r w:rsidRPr="00C86FC4">
        <w:rPr>
          <w:lang w:val="fr-FR"/>
        </w:rPr>
        <w:t>SRSEE</w:t>
      </w:r>
      <w:proofErr w:type="spellEnd"/>
      <w:r w:rsidRPr="00C86FC4">
        <w:rPr>
          <w:lang w:val="fr-FR"/>
        </w:rPr>
        <w:t xml:space="preserve"> doit être soumis à un nombre déterminé de cycles thermiques, qui débutent à température ambiante et se poursuivent par une alternance de températures élevées et basses. Il s’agit de simuler les changements de température par lesquels un </w:t>
      </w:r>
      <w:proofErr w:type="spellStart"/>
      <w:r w:rsidRPr="00C86FC4">
        <w:rPr>
          <w:lang w:val="fr-FR"/>
        </w:rPr>
        <w:t>SRSEE</w:t>
      </w:r>
      <w:proofErr w:type="spellEnd"/>
      <w:r w:rsidRPr="00C86FC4">
        <w:rPr>
          <w:lang w:val="fr-FR"/>
        </w:rPr>
        <w:t xml:space="preserve"> est susceptible de passer au cours de sa durée de vie</w:t>
      </w:r>
      <w:r w:rsidRPr="00C86FC4">
        <w:rPr>
          <w:bCs/>
          <w:lang w:val="fr-FR"/>
        </w:rPr>
        <w:t>.</w:t>
      </w:r>
    </w:p>
    <w:p w:rsidR="00C86FC4" w:rsidRPr="00C86FC4" w:rsidRDefault="00C86FC4" w:rsidP="00C86FC4">
      <w:pPr>
        <w:keepNext/>
        <w:kinsoku w:val="0"/>
        <w:overflowPunct w:val="0"/>
        <w:autoSpaceDE w:val="0"/>
        <w:autoSpaceDN w:val="0"/>
        <w:adjustRightInd w:val="0"/>
        <w:snapToGrid w:val="0"/>
        <w:spacing w:after="120"/>
        <w:ind w:left="2268" w:right="1134" w:hanging="1134"/>
        <w:rPr>
          <w:bCs/>
          <w:lang w:val="fr-FR"/>
        </w:rPr>
      </w:pPr>
      <w:r w:rsidRPr="00C86FC4">
        <w:rPr>
          <w:bCs/>
          <w:lang w:val="fr-FR"/>
        </w:rPr>
        <w:t>2.</w:t>
      </w:r>
      <w:r w:rsidRPr="00C86FC4">
        <w:rPr>
          <w:bCs/>
          <w:lang w:val="fr-FR"/>
        </w:rPr>
        <w:tab/>
        <w:t>Installation</w:t>
      </w:r>
    </w:p>
    <w:p w:rsidR="00C86FC4" w:rsidRPr="00C86FC4" w:rsidRDefault="00C86FC4" w:rsidP="00C86FC4">
      <w:pPr>
        <w:kinsoku w:val="0"/>
        <w:overflowPunct w:val="0"/>
        <w:autoSpaceDE w:val="0"/>
        <w:autoSpaceDN w:val="0"/>
        <w:adjustRightInd w:val="0"/>
        <w:snapToGrid w:val="0"/>
        <w:spacing w:after="120"/>
        <w:ind w:left="2268" w:right="1134"/>
        <w:jc w:val="both"/>
        <w:rPr>
          <w:lang w:val="fr-FR"/>
        </w:rPr>
      </w:pPr>
      <w:r w:rsidRPr="00C86FC4">
        <w:rPr>
          <w:lang w:val="fr-FR"/>
        </w:rPr>
        <w:t xml:space="preserve">L’essai doit être effectué soit sur le </w:t>
      </w:r>
      <w:proofErr w:type="spellStart"/>
      <w:r w:rsidRPr="00C86FC4">
        <w:rPr>
          <w:lang w:val="fr-FR"/>
        </w:rPr>
        <w:t>SRSEE</w:t>
      </w:r>
      <w:proofErr w:type="spellEnd"/>
      <w:r w:rsidRPr="00C86FC4">
        <w:rPr>
          <w:lang w:val="fr-FR"/>
        </w:rPr>
        <w:t xml:space="preserve"> complet sur un ou plusieurs des sous-systèmes qui en font partie, notamment les piles-éléments et leurs connexions électriques. Si le constructeur choisit l’essai sur un ou plusieurs sous-systèmes, il doit démontrer que les résultats obtenus peuvent raisonnablement être extrapolés à un </w:t>
      </w:r>
      <w:proofErr w:type="spellStart"/>
      <w:r w:rsidRPr="00C86FC4">
        <w:rPr>
          <w:lang w:val="fr-FR"/>
        </w:rPr>
        <w:t>SRSEE</w:t>
      </w:r>
      <w:proofErr w:type="spellEnd"/>
      <w:r w:rsidRPr="00C86FC4">
        <w:rPr>
          <w:lang w:val="fr-FR"/>
        </w:rPr>
        <w:t xml:space="preserve"> complet en ce qui concerne sa sécurité dans les mêmes conditions. Si le module de gestion électronique du </w:t>
      </w:r>
      <w:proofErr w:type="spellStart"/>
      <w:r w:rsidRPr="00C86FC4">
        <w:rPr>
          <w:lang w:val="fr-FR"/>
        </w:rPr>
        <w:t>SRSEE</w:t>
      </w:r>
      <w:proofErr w:type="spellEnd"/>
      <w:r w:rsidRPr="00C86FC4">
        <w:rPr>
          <w:lang w:val="fr-FR"/>
        </w:rPr>
        <w:t xml:space="preserve"> n’est pas intégré au carter contenant les piles-éléments, le module de gestion peut être omis de l’installation sur le dispositif soumis à l’essai, si le constructeur en fait la demande.</w:t>
      </w:r>
    </w:p>
    <w:p w:rsidR="00C86FC4" w:rsidRPr="00C86FC4" w:rsidRDefault="00C86FC4" w:rsidP="00C86FC4">
      <w:pPr>
        <w:keepNext/>
        <w:kinsoku w:val="0"/>
        <w:overflowPunct w:val="0"/>
        <w:autoSpaceDE w:val="0"/>
        <w:autoSpaceDN w:val="0"/>
        <w:adjustRightInd w:val="0"/>
        <w:snapToGrid w:val="0"/>
        <w:spacing w:after="120"/>
        <w:ind w:left="2268" w:right="1134" w:hanging="1134"/>
        <w:rPr>
          <w:bCs/>
          <w:lang w:val="fr-FR"/>
        </w:rPr>
      </w:pPr>
      <w:r w:rsidRPr="00C86FC4">
        <w:rPr>
          <w:bCs/>
          <w:lang w:val="fr-FR"/>
        </w:rPr>
        <w:t>3.</w:t>
      </w:r>
      <w:r w:rsidRPr="00C86FC4">
        <w:rPr>
          <w:bCs/>
          <w:lang w:val="fr-FR"/>
        </w:rPr>
        <w:tab/>
        <w:t xml:space="preserve">Procédures </w:t>
      </w:r>
    </w:p>
    <w:p w:rsidR="00C86FC4" w:rsidRPr="00C86FC4" w:rsidRDefault="00C86FC4" w:rsidP="00C86FC4">
      <w:pPr>
        <w:keepNext/>
        <w:kinsoku w:val="0"/>
        <w:overflowPunct w:val="0"/>
        <w:autoSpaceDE w:val="0"/>
        <w:autoSpaceDN w:val="0"/>
        <w:adjustRightInd w:val="0"/>
        <w:snapToGrid w:val="0"/>
        <w:spacing w:after="120"/>
        <w:ind w:left="2268" w:right="1134" w:hanging="1134"/>
        <w:rPr>
          <w:bCs/>
          <w:lang w:val="fr-FR"/>
        </w:rPr>
      </w:pPr>
      <w:r w:rsidRPr="00C86FC4">
        <w:rPr>
          <w:bCs/>
          <w:lang w:val="fr-FR"/>
        </w:rPr>
        <w:t>3.1</w:t>
      </w:r>
      <w:r w:rsidRPr="00C86FC4">
        <w:rPr>
          <w:bCs/>
          <w:lang w:val="fr-FR"/>
        </w:rPr>
        <w:tab/>
      </w:r>
      <w:r w:rsidRPr="00C86FC4">
        <w:rPr>
          <w:lang w:val="fr-FR"/>
        </w:rPr>
        <w:t>Conditions générales d’essai</w:t>
      </w:r>
    </w:p>
    <w:p w:rsidR="00C86FC4" w:rsidRPr="00C86FC4" w:rsidRDefault="00C86FC4" w:rsidP="00C86FC4">
      <w:pPr>
        <w:keepNext/>
        <w:kinsoku w:val="0"/>
        <w:overflowPunct w:val="0"/>
        <w:autoSpaceDE w:val="0"/>
        <w:autoSpaceDN w:val="0"/>
        <w:adjustRightInd w:val="0"/>
        <w:snapToGrid w:val="0"/>
        <w:spacing w:after="120"/>
        <w:ind w:left="2268" w:right="1134"/>
        <w:jc w:val="both"/>
        <w:rPr>
          <w:bCs/>
          <w:lang w:val="fr-FR"/>
        </w:rPr>
      </w:pPr>
      <w:r w:rsidRPr="00C86FC4">
        <w:rPr>
          <w:bCs/>
          <w:lang w:val="fr-FR"/>
        </w:rPr>
        <w:t xml:space="preserve">Les conditions suivantes s’appliquent au dispositif au début de l’essai: </w:t>
      </w:r>
    </w:p>
    <w:p w:rsidR="00C86FC4" w:rsidRPr="00C86FC4" w:rsidRDefault="00C86FC4" w:rsidP="00C86FC4">
      <w:pPr>
        <w:kinsoku w:val="0"/>
        <w:overflowPunct w:val="0"/>
        <w:autoSpaceDE w:val="0"/>
        <w:autoSpaceDN w:val="0"/>
        <w:adjustRightInd w:val="0"/>
        <w:snapToGrid w:val="0"/>
        <w:spacing w:after="120"/>
        <w:ind w:left="2835" w:right="1134" w:hanging="567"/>
        <w:jc w:val="both"/>
        <w:rPr>
          <w:bCs/>
          <w:lang w:val="fr-FR"/>
        </w:rPr>
      </w:pPr>
      <w:r w:rsidRPr="00C86FC4">
        <w:rPr>
          <w:bCs/>
          <w:lang w:val="fr-FR"/>
        </w:rPr>
        <w:t>a)</w:t>
      </w:r>
      <w:r w:rsidRPr="00C86FC4">
        <w:rPr>
          <w:bCs/>
          <w:lang w:val="fr-FR"/>
        </w:rPr>
        <w:tab/>
        <w:t>Le niveau</w:t>
      </w:r>
      <w:r w:rsidRPr="00C86FC4">
        <w:rPr>
          <w:lang w:val="fr-FR"/>
        </w:rPr>
        <w:t xml:space="preserve"> de charge doit être ajusté à une valeur située dans la moitié supérieure de la plage de fonctionnement normal</w:t>
      </w:r>
      <w:r w:rsidRPr="00C86FC4">
        <w:rPr>
          <w:bCs/>
          <w:lang w:val="fr-FR"/>
        </w:rPr>
        <w:t>;</w:t>
      </w:r>
    </w:p>
    <w:p w:rsidR="00C86FC4" w:rsidRPr="00C86FC4" w:rsidRDefault="00C86FC4" w:rsidP="00C86FC4">
      <w:pPr>
        <w:kinsoku w:val="0"/>
        <w:overflowPunct w:val="0"/>
        <w:autoSpaceDE w:val="0"/>
        <w:autoSpaceDN w:val="0"/>
        <w:adjustRightInd w:val="0"/>
        <w:snapToGrid w:val="0"/>
        <w:spacing w:after="120"/>
        <w:ind w:left="2835" w:right="1134" w:hanging="567"/>
        <w:jc w:val="both"/>
        <w:rPr>
          <w:bCs/>
          <w:lang w:val="fr-FR"/>
        </w:rPr>
      </w:pPr>
      <w:r w:rsidRPr="00C86FC4">
        <w:rPr>
          <w:bCs/>
          <w:lang w:val="fr-FR"/>
        </w:rPr>
        <w:t>b)</w:t>
      </w:r>
      <w:r w:rsidRPr="00C86FC4">
        <w:rPr>
          <w:bCs/>
          <w:lang w:val="fr-FR"/>
        </w:rPr>
        <w:tab/>
        <w:t xml:space="preserve">Tous les </w:t>
      </w:r>
      <w:r w:rsidRPr="00C86FC4">
        <w:rPr>
          <w:lang w:val="fr-FR"/>
        </w:rPr>
        <w:t xml:space="preserve">dispositifs de protection susceptibles d’affecter les fonctions du dispositif soumis à l’essai et dont dépendent les résultats de l’essai doivent être </w:t>
      </w:r>
      <w:r w:rsidRPr="00C86FC4">
        <w:rPr>
          <w:bCs/>
          <w:lang w:val="fr-FR"/>
        </w:rPr>
        <w:t>en fonction.</w:t>
      </w:r>
    </w:p>
    <w:p w:rsidR="00C86FC4" w:rsidRPr="00C86FC4" w:rsidRDefault="00C86FC4" w:rsidP="00C86FC4">
      <w:pPr>
        <w:keepNext/>
        <w:kinsoku w:val="0"/>
        <w:overflowPunct w:val="0"/>
        <w:autoSpaceDE w:val="0"/>
        <w:autoSpaceDN w:val="0"/>
        <w:adjustRightInd w:val="0"/>
        <w:snapToGrid w:val="0"/>
        <w:spacing w:after="120"/>
        <w:ind w:left="2268" w:right="1134" w:hanging="1134"/>
        <w:rPr>
          <w:bCs/>
          <w:lang w:val="fr-FR"/>
        </w:rPr>
      </w:pPr>
      <w:r w:rsidRPr="00C86FC4">
        <w:rPr>
          <w:bCs/>
          <w:lang w:val="fr-FR"/>
        </w:rPr>
        <w:t>3.2</w:t>
      </w:r>
      <w:r w:rsidRPr="00C86FC4">
        <w:rPr>
          <w:bCs/>
          <w:lang w:val="fr-FR"/>
        </w:rPr>
        <w:tab/>
      </w:r>
      <w:r w:rsidRPr="00C86FC4">
        <w:rPr>
          <w:bCs/>
          <w:lang w:val="fr-FR"/>
        </w:rPr>
        <w:tab/>
      </w:r>
      <w:r w:rsidRPr="00C86FC4">
        <w:rPr>
          <w:lang w:val="fr-FR"/>
        </w:rPr>
        <w:t>Mode opératoire</w:t>
      </w:r>
    </w:p>
    <w:p w:rsidR="00C86FC4" w:rsidRPr="00C86FC4" w:rsidRDefault="00C86FC4" w:rsidP="00C86FC4">
      <w:pPr>
        <w:kinsoku w:val="0"/>
        <w:overflowPunct w:val="0"/>
        <w:autoSpaceDE w:val="0"/>
        <w:autoSpaceDN w:val="0"/>
        <w:adjustRightInd w:val="0"/>
        <w:snapToGrid w:val="0"/>
        <w:spacing w:after="120"/>
        <w:ind w:left="2268" w:right="1134"/>
        <w:jc w:val="both"/>
        <w:rPr>
          <w:bCs/>
          <w:lang w:val="fr-FR"/>
        </w:rPr>
      </w:pPr>
      <w:r w:rsidRPr="00C86FC4">
        <w:rPr>
          <w:spacing w:val="-2"/>
          <w:lang w:val="fr-FR"/>
        </w:rPr>
        <w:t>Le dispositif soumis à l’essai doit être entreposé au moins 6 h à la température de 60 </w:t>
      </w:r>
      <w:r w:rsidRPr="00C86FC4">
        <w:rPr>
          <w:color w:val="000000"/>
          <w:spacing w:val="-2"/>
          <w:szCs w:val="24"/>
          <w:lang w:val="fr-FR"/>
        </w:rPr>
        <w:sym w:font="Symbol" w:char="F0B1"/>
      </w:r>
      <w:r w:rsidRPr="00C86FC4">
        <w:rPr>
          <w:spacing w:val="-2"/>
          <w:lang w:val="fr-FR"/>
        </w:rPr>
        <w:t xml:space="preserve"> 2 °C, ou à une température plus élevée si le constructeur le demande, puis au moins 6 h à la température de -40 </w:t>
      </w:r>
      <w:r w:rsidRPr="00C86FC4">
        <w:rPr>
          <w:color w:val="000000"/>
          <w:spacing w:val="-2"/>
          <w:szCs w:val="24"/>
          <w:lang w:val="fr-FR"/>
        </w:rPr>
        <w:sym w:font="Symbol" w:char="F0B1"/>
      </w:r>
      <w:r w:rsidRPr="00C86FC4">
        <w:rPr>
          <w:spacing w:val="-2"/>
          <w:lang w:val="fr-FR"/>
        </w:rPr>
        <w:t xml:space="preserve"> 2 °C,</w:t>
      </w:r>
      <w:r w:rsidRPr="00C86FC4">
        <w:rPr>
          <w:lang w:val="fr-FR"/>
        </w:rPr>
        <w:t xml:space="preserve"> ou à une température plus basse si le constructeur le demande. Il ne doit pas s’écouler plus de 30 min entre les phases de température extrême. La procédure est répétée jusqu’à ce qu’au moins cinq cycles complets aient été effectués, puis le dispositif soumis à l’essai est entreposé pendant 24 h à température ambiante (20 </w:t>
      </w:r>
      <w:r w:rsidRPr="00C86FC4">
        <w:rPr>
          <w:color w:val="000000"/>
          <w:szCs w:val="24"/>
          <w:lang w:val="fr-FR"/>
        </w:rPr>
        <w:sym w:font="Symbol" w:char="F0B1"/>
      </w:r>
      <w:r w:rsidRPr="00C86FC4">
        <w:rPr>
          <w:lang w:val="fr-FR"/>
        </w:rPr>
        <w:t> 10 °C).</w:t>
      </w:r>
    </w:p>
    <w:p w:rsidR="00C86FC4" w:rsidRPr="00C86FC4" w:rsidRDefault="00C86FC4" w:rsidP="00C86FC4">
      <w:pPr>
        <w:kinsoku w:val="0"/>
        <w:overflowPunct w:val="0"/>
        <w:autoSpaceDE w:val="0"/>
        <w:autoSpaceDN w:val="0"/>
        <w:adjustRightInd w:val="0"/>
        <w:snapToGrid w:val="0"/>
        <w:spacing w:after="120"/>
        <w:ind w:left="2268" w:right="1134"/>
        <w:jc w:val="both"/>
        <w:rPr>
          <w:bCs/>
          <w:lang w:val="fr-FR"/>
        </w:rPr>
      </w:pPr>
      <w:r w:rsidRPr="00C86FC4">
        <w:rPr>
          <w:bCs/>
          <w:lang w:val="fr-FR"/>
        </w:rPr>
        <w:t xml:space="preserve">Après l’entreposage de 24 h, il doit être effectué un cycle normalisé comme décrit à l’appendice 1 de l’annexe 8, si cette opération n’est pas empêchée par le système soumis à l’essai. </w:t>
      </w:r>
    </w:p>
    <w:p w:rsidR="00C86FC4" w:rsidRPr="00C86FC4" w:rsidRDefault="00C86FC4" w:rsidP="00C86FC4">
      <w:pPr>
        <w:kinsoku w:val="0"/>
        <w:overflowPunct w:val="0"/>
        <w:autoSpaceDE w:val="0"/>
        <w:autoSpaceDN w:val="0"/>
        <w:adjustRightInd w:val="0"/>
        <w:snapToGrid w:val="0"/>
        <w:spacing w:after="120"/>
        <w:ind w:left="2268" w:right="1134"/>
        <w:jc w:val="both"/>
        <w:rPr>
          <w:bCs/>
          <w:lang w:val="fr-FR"/>
        </w:rPr>
      </w:pPr>
      <w:r w:rsidRPr="00C86FC4">
        <w:rPr>
          <w:bCs/>
          <w:lang w:val="fr-FR"/>
        </w:rPr>
        <w:t>L’essai doit se terminer par une période d’observation de 1 h à température ambiante.</w:t>
      </w:r>
    </w:p>
    <w:p w:rsidR="00C86FC4" w:rsidRPr="00C86FC4" w:rsidRDefault="00C86FC4" w:rsidP="00C86FC4">
      <w:pPr>
        <w:kinsoku w:val="0"/>
        <w:overflowPunct w:val="0"/>
        <w:autoSpaceDE w:val="0"/>
        <w:autoSpaceDN w:val="0"/>
        <w:adjustRightInd w:val="0"/>
        <w:snapToGrid w:val="0"/>
        <w:spacing w:after="120"/>
        <w:ind w:left="2268" w:right="1134"/>
        <w:jc w:val="both"/>
        <w:rPr>
          <w:lang w:val="fr-FR"/>
        </w:rPr>
        <w:sectPr w:rsidR="00C86FC4" w:rsidRPr="00C86FC4" w:rsidSect="00C86FC4">
          <w:headerReference w:type="even" r:id="rId78"/>
          <w:headerReference w:type="default" r:id="rId79"/>
          <w:footnotePr>
            <w:numRestart w:val="eachSect"/>
          </w:footnotePr>
          <w:endnotePr>
            <w:numFmt w:val="decimal"/>
          </w:endnotePr>
          <w:pgSz w:w="11906" w:h="16838" w:code="9"/>
          <w:pgMar w:top="1701" w:right="1134" w:bottom="2268" w:left="1134" w:header="964" w:footer="1701" w:gutter="0"/>
          <w:cols w:space="708"/>
          <w:docGrid w:linePitch="360"/>
        </w:sectPr>
      </w:pPr>
    </w:p>
    <w:p w:rsidR="00C86FC4" w:rsidRPr="00C86FC4" w:rsidRDefault="00C86FC4" w:rsidP="00917914">
      <w:pPr>
        <w:pStyle w:val="HChG"/>
      </w:pPr>
      <w:bookmarkStart w:id="83" w:name="_Toc431559337"/>
      <w:r w:rsidRPr="00C86FC4">
        <w:rPr>
          <w:lang w:val="fr-FR"/>
        </w:rPr>
        <w:t>Annexe 8C</w:t>
      </w:r>
      <w:bookmarkEnd w:id="83"/>
    </w:p>
    <w:p w:rsidR="00C86FC4" w:rsidRPr="00C86FC4" w:rsidRDefault="00C86FC4" w:rsidP="00917914">
      <w:pPr>
        <w:pStyle w:val="HChG"/>
      </w:pPr>
      <w:r w:rsidRPr="00C86FC4">
        <w:rPr>
          <w:lang w:val="fr-FR"/>
        </w:rPr>
        <w:tab/>
      </w:r>
      <w:r w:rsidRPr="00C86FC4">
        <w:rPr>
          <w:lang w:val="fr-FR"/>
        </w:rPr>
        <w:tab/>
      </w:r>
      <w:bookmarkStart w:id="84" w:name="_Toc431559338"/>
      <w:r w:rsidRPr="00C86FC4">
        <w:rPr>
          <w:lang w:val="fr-FR"/>
        </w:rPr>
        <w:t xml:space="preserve">Essai de chute mécanique pour les </w:t>
      </w:r>
      <w:proofErr w:type="spellStart"/>
      <w:r w:rsidRPr="00C86FC4">
        <w:rPr>
          <w:lang w:val="fr-FR"/>
        </w:rPr>
        <w:t>SRSEE</w:t>
      </w:r>
      <w:proofErr w:type="spellEnd"/>
      <w:r w:rsidRPr="00C86FC4">
        <w:rPr>
          <w:lang w:val="fr-FR"/>
        </w:rPr>
        <w:t xml:space="preserve"> amovibles</w:t>
      </w:r>
      <w:bookmarkEnd w:id="84"/>
    </w:p>
    <w:p w:rsidR="00C86FC4" w:rsidRPr="00C86FC4" w:rsidRDefault="00C86FC4" w:rsidP="00C86FC4">
      <w:pPr>
        <w:keepNext/>
        <w:kinsoku w:val="0"/>
        <w:overflowPunct w:val="0"/>
        <w:autoSpaceDE w:val="0"/>
        <w:autoSpaceDN w:val="0"/>
        <w:adjustRightInd w:val="0"/>
        <w:snapToGrid w:val="0"/>
        <w:spacing w:after="120"/>
        <w:ind w:left="2268" w:right="1134" w:hanging="1134"/>
        <w:rPr>
          <w:lang w:val="fr-FR"/>
        </w:rPr>
      </w:pPr>
      <w:r w:rsidRPr="00C86FC4">
        <w:rPr>
          <w:lang w:val="fr-FR"/>
        </w:rPr>
        <w:t>1.</w:t>
      </w:r>
      <w:r w:rsidRPr="00C86FC4">
        <w:rPr>
          <w:lang w:val="fr-FR"/>
        </w:rPr>
        <w:tab/>
      </w:r>
      <w:r w:rsidRPr="00C86FC4">
        <w:rPr>
          <w:lang w:val="fr-FR"/>
        </w:rPr>
        <w:tab/>
        <w:t>Objet</w:t>
      </w:r>
    </w:p>
    <w:p w:rsidR="00C86FC4" w:rsidRPr="00C86FC4" w:rsidRDefault="00C86FC4" w:rsidP="00C86FC4">
      <w:pPr>
        <w:kinsoku w:val="0"/>
        <w:overflowPunct w:val="0"/>
        <w:autoSpaceDE w:val="0"/>
        <w:autoSpaceDN w:val="0"/>
        <w:adjustRightInd w:val="0"/>
        <w:snapToGrid w:val="0"/>
        <w:spacing w:after="120"/>
        <w:ind w:left="2268" w:right="1134"/>
        <w:jc w:val="both"/>
        <w:rPr>
          <w:lang w:val="fr-FR"/>
        </w:rPr>
      </w:pPr>
      <w:r w:rsidRPr="00C86FC4">
        <w:rPr>
          <w:lang w:val="fr-FR"/>
        </w:rPr>
        <w:tab/>
        <w:t xml:space="preserve">Cet essai a pour objet de simuler un choc mécanique pouvant se produire lors d’une chute accidentelle du </w:t>
      </w:r>
      <w:proofErr w:type="spellStart"/>
      <w:r w:rsidRPr="00C86FC4">
        <w:rPr>
          <w:lang w:val="fr-FR"/>
        </w:rPr>
        <w:t>SRSEE</w:t>
      </w:r>
      <w:proofErr w:type="spellEnd"/>
      <w:r w:rsidRPr="00C86FC4">
        <w:rPr>
          <w:lang w:val="fr-FR"/>
        </w:rPr>
        <w:t xml:space="preserve"> lorsqu’il est retiré du véhicule.</w:t>
      </w:r>
    </w:p>
    <w:p w:rsidR="00C86FC4" w:rsidRPr="00C86FC4" w:rsidRDefault="00C86FC4" w:rsidP="00C86FC4">
      <w:pPr>
        <w:keepNext/>
        <w:kinsoku w:val="0"/>
        <w:overflowPunct w:val="0"/>
        <w:autoSpaceDE w:val="0"/>
        <w:autoSpaceDN w:val="0"/>
        <w:adjustRightInd w:val="0"/>
        <w:snapToGrid w:val="0"/>
        <w:spacing w:after="120"/>
        <w:ind w:left="2268" w:right="1134" w:hanging="1134"/>
        <w:rPr>
          <w:lang w:val="fr-FR"/>
        </w:rPr>
      </w:pPr>
      <w:r w:rsidRPr="00C86FC4">
        <w:rPr>
          <w:lang w:val="fr-FR"/>
        </w:rPr>
        <w:t>2.</w:t>
      </w:r>
      <w:r w:rsidRPr="00C86FC4">
        <w:rPr>
          <w:lang w:val="fr-FR"/>
        </w:rPr>
        <w:tab/>
        <w:t>Procédures</w:t>
      </w:r>
    </w:p>
    <w:p w:rsidR="00C86FC4" w:rsidRPr="00C86FC4" w:rsidRDefault="00C86FC4" w:rsidP="00C86FC4">
      <w:pPr>
        <w:keepNext/>
        <w:kinsoku w:val="0"/>
        <w:overflowPunct w:val="0"/>
        <w:autoSpaceDE w:val="0"/>
        <w:autoSpaceDN w:val="0"/>
        <w:adjustRightInd w:val="0"/>
        <w:snapToGrid w:val="0"/>
        <w:spacing w:after="120"/>
        <w:ind w:left="2268" w:right="1134" w:hanging="1134"/>
        <w:rPr>
          <w:lang w:val="fr-FR"/>
        </w:rPr>
      </w:pPr>
      <w:r w:rsidRPr="00C86FC4">
        <w:rPr>
          <w:lang w:val="fr-FR"/>
        </w:rPr>
        <w:t>2.1</w:t>
      </w:r>
      <w:r w:rsidRPr="00C86FC4">
        <w:rPr>
          <w:lang w:val="fr-FR"/>
        </w:rPr>
        <w:tab/>
        <w:t>Conditions générales d’essai</w:t>
      </w:r>
    </w:p>
    <w:p w:rsidR="00C86FC4" w:rsidRPr="00C86FC4" w:rsidRDefault="00C86FC4" w:rsidP="00C86FC4">
      <w:pPr>
        <w:keepNext/>
        <w:kinsoku w:val="0"/>
        <w:overflowPunct w:val="0"/>
        <w:autoSpaceDE w:val="0"/>
        <w:autoSpaceDN w:val="0"/>
        <w:adjustRightInd w:val="0"/>
        <w:snapToGrid w:val="0"/>
        <w:spacing w:after="120"/>
        <w:ind w:left="2268" w:right="1134"/>
        <w:jc w:val="both"/>
        <w:rPr>
          <w:lang w:val="fr-FR"/>
        </w:rPr>
      </w:pPr>
      <w:r w:rsidRPr="00C86FC4">
        <w:rPr>
          <w:lang w:val="fr-FR"/>
        </w:rPr>
        <w:tab/>
        <w:t xml:space="preserve">L’essai du </w:t>
      </w:r>
      <w:proofErr w:type="spellStart"/>
      <w:r w:rsidRPr="00C86FC4">
        <w:rPr>
          <w:lang w:val="fr-FR"/>
        </w:rPr>
        <w:t>SRSEE</w:t>
      </w:r>
      <w:proofErr w:type="spellEnd"/>
      <w:r w:rsidRPr="00C86FC4">
        <w:rPr>
          <w:lang w:val="fr-FR"/>
        </w:rPr>
        <w:t xml:space="preserve"> une fois retiré du véhicule est effectué dans les conditions suivantes:</w:t>
      </w:r>
    </w:p>
    <w:p w:rsidR="00C86FC4" w:rsidRPr="00C86FC4" w:rsidRDefault="00C86FC4" w:rsidP="00C86FC4">
      <w:pPr>
        <w:kinsoku w:val="0"/>
        <w:overflowPunct w:val="0"/>
        <w:autoSpaceDE w:val="0"/>
        <w:autoSpaceDN w:val="0"/>
        <w:adjustRightInd w:val="0"/>
        <w:snapToGrid w:val="0"/>
        <w:spacing w:after="120"/>
        <w:ind w:left="2835" w:right="1134" w:hanging="567"/>
        <w:jc w:val="both"/>
        <w:rPr>
          <w:lang w:val="fr-FR"/>
        </w:rPr>
      </w:pPr>
      <w:r w:rsidRPr="00C86FC4">
        <w:rPr>
          <w:lang w:val="fr-FR"/>
        </w:rPr>
        <w:t>a)</w:t>
      </w:r>
      <w:r w:rsidRPr="00C86FC4">
        <w:rPr>
          <w:lang w:val="fr-FR"/>
        </w:rPr>
        <w:tab/>
        <w:t>Le niveau de charge doit être égal à au moins 90 % de la capacité nominale indiquée au paragraphe 3.4.3 de la partie 1 de l’annexe 6, au paragraphe 1.4.3 de la partie 2 de l’annexe 6 ou au paragraphe 2.3.2 de la partie 3 de l’annexe 6;</w:t>
      </w:r>
    </w:p>
    <w:p w:rsidR="00C86FC4" w:rsidRPr="00C86FC4" w:rsidRDefault="00C86FC4" w:rsidP="00C86FC4">
      <w:pPr>
        <w:kinsoku w:val="0"/>
        <w:overflowPunct w:val="0"/>
        <w:autoSpaceDE w:val="0"/>
        <w:autoSpaceDN w:val="0"/>
        <w:adjustRightInd w:val="0"/>
        <w:snapToGrid w:val="0"/>
        <w:spacing w:after="120"/>
        <w:ind w:left="2268" w:right="1134"/>
        <w:jc w:val="both"/>
        <w:rPr>
          <w:lang w:val="fr-FR"/>
        </w:rPr>
      </w:pPr>
      <w:r w:rsidRPr="00C86FC4">
        <w:rPr>
          <w:lang w:val="fr-FR"/>
        </w:rPr>
        <w:tab/>
        <w:t>b)</w:t>
      </w:r>
      <w:r w:rsidRPr="00C86FC4">
        <w:rPr>
          <w:lang w:val="fr-FR"/>
        </w:rPr>
        <w:tab/>
        <w:t>L’essai doit être effectué à 20 </w:t>
      </w:r>
      <w:r w:rsidRPr="00C86FC4">
        <w:rPr>
          <w:lang w:val="fr-FR"/>
        </w:rPr>
        <w:sym w:font="Symbol" w:char="F0B1"/>
      </w:r>
      <w:r w:rsidRPr="00C86FC4">
        <w:rPr>
          <w:lang w:val="fr-FR"/>
        </w:rPr>
        <w:t xml:space="preserve"> 10° C.</w:t>
      </w:r>
    </w:p>
    <w:p w:rsidR="00C86FC4" w:rsidRPr="00C86FC4" w:rsidRDefault="00C86FC4" w:rsidP="00C86FC4">
      <w:pPr>
        <w:keepNext/>
        <w:kinsoku w:val="0"/>
        <w:overflowPunct w:val="0"/>
        <w:autoSpaceDE w:val="0"/>
        <w:autoSpaceDN w:val="0"/>
        <w:adjustRightInd w:val="0"/>
        <w:snapToGrid w:val="0"/>
        <w:spacing w:after="120"/>
        <w:ind w:left="2268" w:right="1134" w:hanging="1134"/>
        <w:rPr>
          <w:lang w:val="fr-FR"/>
        </w:rPr>
      </w:pPr>
      <w:r w:rsidRPr="00C86FC4">
        <w:rPr>
          <w:lang w:val="fr-FR"/>
        </w:rPr>
        <w:t>2.2</w:t>
      </w:r>
      <w:r w:rsidRPr="00C86FC4">
        <w:rPr>
          <w:lang w:val="fr-FR"/>
        </w:rPr>
        <w:tab/>
        <w:t>Mode opératoire</w:t>
      </w:r>
    </w:p>
    <w:p w:rsidR="00C86FC4" w:rsidRPr="00C86FC4" w:rsidRDefault="00C86FC4" w:rsidP="00C86FC4">
      <w:pPr>
        <w:kinsoku w:val="0"/>
        <w:overflowPunct w:val="0"/>
        <w:autoSpaceDE w:val="0"/>
        <w:autoSpaceDN w:val="0"/>
        <w:adjustRightInd w:val="0"/>
        <w:snapToGrid w:val="0"/>
        <w:spacing w:after="120"/>
        <w:ind w:left="2268" w:right="1134"/>
        <w:jc w:val="both"/>
        <w:rPr>
          <w:lang w:val="fr-FR"/>
        </w:rPr>
      </w:pPr>
      <w:r w:rsidRPr="00C86FC4">
        <w:rPr>
          <w:lang w:val="fr-FR"/>
        </w:rPr>
        <w:tab/>
        <w:t xml:space="preserve">Le </w:t>
      </w:r>
      <w:proofErr w:type="spellStart"/>
      <w:r w:rsidRPr="00C86FC4">
        <w:rPr>
          <w:lang w:val="fr-FR"/>
        </w:rPr>
        <w:t>SRSEE</w:t>
      </w:r>
      <w:proofErr w:type="spellEnd"/>
      <w:r w:rsidRPr="00C86FC4">
        <w:rPr>
          <w:lang w:val="fr-FR"/>
        </w:rPr>
        <w:t xml:space="preserve"> retiré du véhicule subit une chute libre d’une hauteur de 1,0 m (mesurée à partir de la base du </w:t>
      </w:r>
      <w:proofErr w:type="spellStart"/>
      <w:r w:rsidRPr="00C86FC4">
        <w:rPr>
          <w:lang w:val="fr-FR"/>
        </w:rPr>
        <w:t>SRSEE</w:t>
      </w:r>
      <w:proofErr w:type="spellEnd"/>
      <w:r w:rsidRPr="00C86FC4">
        <w:rPr>
          <w:lang w:val="fr-FR"/>
        </w:rPr>
        <w:t>) sur une aire de béton horizontale lisse ou un autre type de revêtement de sol d’une dureté équivalente.</w:t>
      </w:r>
    </w:p>
    <w:p w:rsidR="00C86FC4" w:rsidRPr="00C86FC4" w:rsidRDefault="00C86FC4" w:rsidP="00C86FC4">
      <w:pPr>
        <w:kinsoku w:val="0"/>
        <w:overflowPunct w:val="0"/>
        <w:autoSpaceDE w:val="0"/>
        <w:autoSpaceDN w:val="0"/>
        <w:adjustRightInd w:val="0"/>
        <w:snapToGrid w:val="0"/>
        <w:spacing w:after="120"/>
        <w:ind w:left="2268" w:right="1134"/>
        <w:jc w:val="both"/>
        <w:rPr>
          <w:lang w:val="fr-FR"/>
        </w:rPr>
      </w:pPr>
      <w:r w:rsidRPr="00C86FC4">
        <w:rPr>
          <w:lang w:val="fr-FR"/>
        </w:rPr>
        <w:tab/>
        <w:t xml:space="preserve">Le </w:t>
      </w:r>
      <w:proofErr w:type="spellStart"/>
      <w:r w:rsidRPr="00C86FC4">
        <w:rPr>
          <w:lang w:val="fr-FR"/>
        </w:rPr>
        <w:t>SRSEE</w:t>
      </w:r>
      <w:proofErr w:type="spellEnd"/>
      <w:r w:rsidRPr="00C86FC4">
        <w:rPr>
          <w:lang w:val="fr-FR"/>
        </w:rPr>
        <w:t xml:space="preserve"> doit tomber six fois selon différentes orientations choisies par le service technique. Le fabricant peut décider d’utiliser un </w:t>
      </w:r>
      <w:proofErr w:type="spellStart"/>
      <w:r w:rsidRPr="00C86FC4">
        <w:rPr>
          <w:lang w:val="fr-FR"/>
        </w:rPr>
        <w:t>SRSEE</w:t>
      </w:r>
      <w:proofErr w:type="spellEnd"/>
      <w:r w:rsidRPr="00C86FC4">
        <w:rPr>
          <w:lang w:val="fr-FR"/>
        </w:rPr>
        <w:t xml:space="preserve"> différent pour chaque chute.</w:t>
      </w:r>
    </w:p>
    <w:p w:rsidR="00C86FC4" w:rsidRPr="00C86FC4" w:rsidRDefault="00C86FC4" w:rsidP="00C86FC4">
      <w:pPr>
        <w:kinsoku w:val="0"/>
        <w:overflowPunct w:val="0"/>
        <w:autoSpaceDE w:val="0"/>
        <w:autoSpaceDN w:val="0"/>
        <w:adjustRightInd w:val="0"/>
        <w:snapToGrid w:val="0"/>
        <w:spacing w:after="120"/>
        <w:ind w:left="2268" w:right="1134"/>
        <w:jc w:val="both"/>
        <w:rPr>
          <w:bCs/>
          <w:lang w:val="fr-FR"/>
        </w:rPr>
      </w:pPr>
      <w:r w:rsidRPr="00C86FC4">
        <w:rPr>
          <w:bCs/>
          <w:lang w:val="fr-FR"/>
        </w:rPr>
        <w:t>Immédiatement après la fin de l’essai de chute, un cycle normalisé est effectué comme décrit à l’appendice 1 de l’annexe 8, si cette opération n’est pas empêchée par le dispositif soumis à l’essai.</w:t>
      </w:r>
    </w:p>
    <w:p w:rsidR="00C86FC4" w:rsidRPr="00C86FC4" w:rsidRDefault="00C86FC4" w:rsidP="00C86FC4">
      <w:pPr>
        <w:kinsoku w:val="0"/>
        <w:overflowPunct w:val="0"/>
        <w:autoSpaceDE w:val="0"/>
        <w:autoSpaceDN w:val="0"/>
        <w:adjustRightInd w:val="0"/>
        <w:snapToGrid w:val="0"/>
        <w:spacing w:after="120"/>
        <w:ind w:left="2268" w:right="1134"/>
        <w:jc w:val="both"/>
        <w:rPr>
          <w:bCs/>
          <w:lang w:val="fr-FR"/>
        </w:rPr>
      </w:pPr>
      <w:r w:rsidRPr="00C86FC4">
        <w:rPr>
          <w:bCs/>
          <w:lang w:val="fr-FR"/>
        </w:rPr>
        <w:tab/>
        <w:t>L’essai se termine après une période d’observation de 1 h à la température ambiante.</w:t>
      </w:r>
    </w:p>
    <w:p w:rsidR="00C86FC4" w:rsidRPr="00C86FC4" w:rsidRDefault="00C86FC4" w:rsidP="00C86FC4">
      <w:pPr>
        <w:tabs>
          <w:tab w:val="left" w:pos="4220"/>
        </w:tabs>
        <w:kinsoku w:val="0"/>
        <w:overflowPunct w:val="0"/>
        <w:autoSpaceDE w:val="0"/>
        <w:autoSpaceDN w:val="0"/>
        <w:adjustRightInd w:val="0"/>
        <w:snapToGrid w:val="0"/>
        <w:rPr>
          <w:lang w:val="fr-FR"/>
        </w:rPr>
        <w:sectPr w:rsidR="00C86FC4" w:rsidRPr="00C86FC4" w:rsidSect="00C86FC4">
          <w:headerReference w:type="even" r:id="rId80"/>
          <w:footnotePr>
            <w:numRestart w:val="eachSect"/>
          </w:footnotePr>
          <w:endnotePr>
            <w:numFmt w:val="decimal"/>
          </w:endnotePr>
          <w:pgSz w:w="11906" w:h="16838" w:code="9"/>
          <w:pgMar w:top="1701" w:right="1134" w:bottom="2268" w:left="1134" w:header="964" w:footer="1701" w:gutter="0"/>
          <w:cols w:space="708"/>
          <w:docGrid w:linePitch="360"/>
        </w:sectPr>
      </w:pPr>
    </w:p>
    <w:p w:rsidR="00C86FC4" w:rsidRPr="00C86FC4" w:rsidRDefault="00C86FC4" w:rsidP="00917914">
      <w:pPr>
        <w:pStyle w:val="HChG"/>
      </w:pPr>
      <w:bookmarkStart w:id="85" w:name="_Toc431559339"/>
      <w:r w:rsidRPr="00C86FC4">
        <w:rPr>
          <w:lang w:val="fr-FR"/>
        </w:rPr>
        <w:t>Annexe 8D</w:t>
      </w:r>
      <w:bookmarkEnd w:id="85"/>
    </w:p>
    <w:p w:rsidR="00C86FC4" w:rsidRPr="00C86FC4" w:rsidRDefault="00C86FC4" w:rsidP="00917914">
      <w:pPr>
        <w:pStyle w:val="HChG"/>
      </w:pPr>
      <w:r w:rsidRPr="00C86FC4">
        <w:rPr>
          <w:lang w:val="fr-FR"/>
        </w:rPr>
        <w:tab/>
      </w:r>
      <w:r w:rsidRPr="00C86FC4">
        <w:rPr>
          <w:lang w:val="fr-FR"/>
        </w:rPr>
        <w:tab/>
      </w:r>
      <w:bookmarkStart w:id="86" w:name="_Toc431559340"/>
      <w:r w:rsidRPr="00C86FC4">
        <w:rPr>
          <w:lang w:val="fr-FR"/>
        </w:rPr>
        <w:t>Choc mécanique</w:t>
      </w:r>
      <w:bookmarkEnd w:id="86"/>
    </w:p>
    <w:p w:rsidR="00C86FC4" w:rsidRPr="00C86FC4" w:rsidRDefault="00C86FC4" w:rsidP="00C86FC4">
      <w:pPr>
        <w:keepNext/>
        <w:kinsoku w:val="0"/>
        <w:overflowPunct w:val="0"/>
        <w:autoSpaceDE w:val="0"/>
        <w:autoSpaceDN w:val="0"/>
        <w:adjustRightInd w:val="0"/>
        <w:snapToGrid w:val="0"/>
        <w:spacing w:after="120"/>
        <w:ind w:left="2268" w:right="1134" w:hanging="1134"/>
        <w:rPr>
          <w:bCs/>
          <w:lang w:val="fr-FR"/>
        </w:rPr>
      </w:pPr>
      <w:r w:rsidRPr="00C86FC4">
        <w:rPr>
          <w:bCs/>
          <w:lang w:val="fr-FR"/>
        </w:rPr>
        <w:t>1.</w:t>
      </w:r>
      <w:r w:rsidRPr="00C86FC4">
        <w:rPr>
          <w:bCs/>
          <w:lang w:val="fr-FR"/>
        </w:rPr>
        <w:tab/>
      </w:r>
      <w:r w:rsidRPr="00C86FC4">
        <w:rPr>
          <w:bCs/>
          <w:lang w:val="fr-FR"/>
        </w:rPr>
        <w:tab/>
        <w:t>Objet</w:t>
      </w:r>
    </w:p>
    <w:p w:rsidR="00C86FC4" w:rsidRPr="00C86FC4" w:rsidRDefault="00C86FC4" w:rsidP="00C86FC4">
      <w:pPr>
        <w:kinsoku w:val="0"/>
        <w:overflowPunct w:val="0"/>
        <w:autoSpaceDE w:val="0"/>
        <w:autoSpaceDN w:val="0"/>
        <w:adjustRightInd w:val="0"/>
        <w:snapToGrid w:val="0"/>
        <w:spacing w:after="120"/>
        <w:ind w:left="2268" w:right="1134"/>
        <w:jc w:val="both"/>
        <w:rPr>
          <w:bCs/>
          <w:lang w:val="fr-FR"/>
        </w:rPr>
      </w:pPr>
      <w:r w:rsidRPr="00C86FC4">
        <w:rPr>
          <w:lang w:val="fr-FR"/>
        </w:rPr>
        <w:t xml:space="preserve">Cet essai a pour objet de vérifier la sécurité de fonctionnement du </w:t>
      </w:r>
      <w:proofErr w:type="spellStart"/>
      <w:r w:rsidRPr="00C86FC4">
        <w:rPr>
          <w:lang w:val="fr-FR"/>
        </w:rPr>
        <w:t>SRSEE</w:t>
      </w:r>
      <w:proofErr w:type="spellEnd"/>
      <w:r w:rsidRPr="00C86FC4">
        <w:rPr>
          <w:lang w:val="fr-FR"/>
        </w:rPr>
        <w:t xml:space="preserve"> </w:t>
      </w:r>
      <w:r w:rsidRPr="00C86FC4">
        <w:rPr>
          <w:bCs/>
          <w:lang w:val="fr-FR"/>
        </w:rPr>
        <w:t>en cas de choc mécanique résultant d’une chute latérale du véhicule à l’arrêt ou en stationnement.</w:t>
      </w:r>
    </w:p>
    <w:p w:rsidR="00C86FC4" w:rsidRPr="00C86FC4" w:rsidRDefault="00C86FC4" w:rsidP="00C86FC4">
      <w:pPr>
        <w:keepNext/>
        <w:kinsoku w:val="0"/>
        <w:overflowPunct w:val="0"/>
        <w:autoSpaceDE w:val="0"/>
        <w:autoSpaceDN w:val="0"/>
        <w:adjustRightInd w:val="0"/>
        <w:snapToGrid w:val="0"/>
        <w:spacing w:after="120"/>
        <w:ind w:left="2268" w:right="1134" w:hanging="1134"/>
        <w:rPr>
          <w:bCs/>
          <w:lang w:val="fr-FR"/>
        </w:rPr>
      </w:pPr>
      <w:r w:rsidRPr="00C86FC4">
        <w:rPr>
          <w:bCs/>
          <w:lang w:val="fr-FR"/>
        </w:rPr>
        <w:t>2.</w:t>
      </w:r>
      <w:r w:rsidRPr="00C86FC4">
        <w:rPr>
          <w:bCs/>
          <w:lang w:val="fr-FR"/>
        </w:rPr>
        <w:tab/>
      </w:r>
      <w:r w:rsidRPr="00C86FC4">
        <w:rPr>
          <w:bCs/>
          <w:lang w:val="fr-FR"/>
        </w:rPr>
        <w:tab/>
        <w:t>Conditions d’installation</w:t>
      </w:r>
    </w:p>
    <w:p w:rsidR="00C86FC4" w:rsidRPr="00C86FC4" w:rsidRDefault="00C86FC4" w:rsidP="00C86FC4">
      <w:pPr>
        <w:kinsoku w:val="0"/>
        <w:overflowPunct w:val="0"/>
        <w:autoSpaceDE w:val="0"/>
        <w:autoSpaceDN w:val="0"/>
        <w:adjustRightInd w:val="0"/>
        <w:snapToGrid w:val="0"/>
        <w:spacing w:after="120"/>
        <w:ind w:left="2268" w:right="1134" w:hanging="1134"/>
        <w:jc w:val="both"/>
        <w:rPr>
          <w:bCs/>
          <w:lang w:val="fr-FR"/>
        </w:rPr>
      </w:pPr>
      <w:r w:rsidRPr="00C86FC4">
        <w:rPr>
          <w:bCs/>
          <w:lang w:val="fr-FR"/>
        </w:rPr>
        <w:t>2.1</w:t>
      </w:r>
      <w:r w:rsidRPr="00C86FC4">
        <w:rPr>
          <w:bCs/>
          <w:lang w:val="fr-FR"/>
        </w:rPr>
        <w:tab/>
      </w:r>
      <w:r w:rsidRPr="00C86FC4">
        <w:rPr>
          <w:lang w:val="fr-FR"/>
        </w:rPr>
        <w:t xml:space="preserve">L’essai doit être effectué soit sur le </w:t>
      </w:r>
      <w:proofErr w:type="spellStart"/>
      <w:r w:rsidRPr="00C86FC4">
        <w:rPr>
          <w:lang w:val="fr-FR"/>
        </w:rPr>
        <w:t>SRSEE</w:t>
      </w:r>
      <w:proofErr w:type="spellEnd"/>
      <w:r w:rsidRPr="00C86FC4">
        <w:rPr>
          <w:lang w:val="fr-FR"/>
        </w:rPr>
        <w:t xml:space="preserve"> complet soit sur un ou plusieurs des sous-systèmes qui en font partie, notamment les piles-éléments et leurs connexions électriques.</w:t>
      </w:r>
    </w:p>
    <w:p w:rsidR="00C86FC4" w:rsidRPr="00C86FC4" w:rsidRDefault="00C86FC4" w:rsidP="00C86FC4">
      <w:pPr>
        <w:kinsoku w:val="0"/>
        <w:overflowPunct w:val="0"/>
        <w:autoSpaceDE w:val="0"/>
        <w:autoSpaceDN w:val="0"/>
        <w:adjustRightInd w:val="0"/>
        <w:snapToGrid w:val="0"/>
        <w:spacing w:after="120"/>
        <w:ind w:left="2268" w:right="1134"/>
        <w:jc w:val="both"/>
        <w:rPr>
          <w:lang w:val="fr-FR"/>
        </w:rPr>
      </w:pPr>
      <w:r w:rsidRPr="00C86FC4">
        <w:rPr>
          <w:lang w:val="fr-FR"/>
        </w:rPr>
        <w:t xml:space="preserve">Si le constructeur choisit l’essai sur un ou plusieurs sous-systèmes, il doit démontrer que les résultats de l’essai peuvent raisonnablement être extrapolés à un </w:t>
      </w:r>
      <w:proofErr w:type="spellStart"/>
      <w:r w:rsidRPr="00C86FC4">
        <w:rPr>
          <w:lang w:val="fr-FR"/>
        </w:rPr>
        <w:t>SRSEE</w:t>
      </w:r>
      <w:proofErr w:type="spellEnd"/>
      <w:r w:rsidRPr="00C86FC4">
        <w:rPr>
          <w:lang w:val="fr-FR"/>
        </w:rPr>
        <w:t xml:space="preserve"> complet en ce qui concerne sa sécurité dans les mêmes conditions.</w:t>
      </w:r>
    </w:p>
    <w:p w:rsidR="00C86FC4" w:rsidRPr="00C86FC4" w:rsidRDefault="00C86FC4" w:rsidP="00C86FC4">
      <w:pPr>
        <w:kinsoku w:val="0"/>
        <w:overflowPunct w:val="0"/>
        <w:autoSpaceDE w:val="0"/>
        <w:autoSpaceDN w:val="0"/>
        <w:adjustRightInd w:val="0"/>
        <w:snapToGrid w:val="0"/>
        <w:spacing w:after="120"/>
        <w:ind w:left="2268" w:right="1134"/>
        <w:jc w:val="both"/>
        <w:rPr>
          <w:lang w:val="fr-FR"/>
        </w:rPr>
      </w:pPr>
      <w:r w:rsidRPr="00C86FC4">
        <w:rPr>
          <w:lang w:val="fr-FR"/>
        </w:rPr>
        <w:t xml:space="preserve">Si le module électronique de gestion du </w:t>
      </w:r>
      <w:proofErr w:type="spellStart"/>
      <w:r w:rsidRPr="00C86FC4">
        <w:rPr>
          <w:lang w:val="fr-FR"/>
        </w:rPr>
        <w:t>SRSEE</w:t>
      </w:r>
      <w:proofErr w:type="spellEnd"/>
      <w:r w:rsidRPr="00C86FC4">
        <w:rPr>
          <w:lang w:val="fr-FR"/>
        </w:rPr>
        <w:t xml:space="preserve"> n’est pas intégré au </w:t>
      </w:r>
      <w:r w:rsidRPr="00C86FC4">
        <w:rPr>
          <w:bCs/>
          <w:lang w:val="fr-FR"/>
        </w:rPr>
        <w:t>dispositif</w:t>
      </w:r>
      <w:r w:rsidRPr="00C86FC4">
        <w:rPr>
          <w:lang w:val="fr-FR"/>
        </w:rPr>
        <w:t xml:space="preserve">, le module de gestion peut être omis de l’installation sur le </w:t>
      </w:r>
      <w:r w:rsidRPr="00C86FC4">
        <w:rPr>
          <w:bCs/>
          <w:lang w:val="fr-FR"/>
        </w:rPr>
        <w:t xml:space="preserve">dispositif </w:t>
      </w:r>
      <w:r w:rsidRPr="00C86FC4">
        <w:rPr>
          <w:lang w:val="fr-FR"/>
        </w:rPr>
        <w:t>soumis à l’essai, si le constructeur en fait la demande.</w:t>
      </w:r>
    </w:p>
    <w:p w:rsidR="00C86FC4" w:rsidRPr="00C86FC4" w:rsidRDefault="00C86FC4" w:rsidP="00C86FC4">
      <w:pPr>
        <w:kinsoku w:val="0"/>
        <w:overflowPunct w:val="0"/>
        <w:autoSpaceDE w:val="0"/>
        <w:autoSpaceDN w:val="0"/>
        <w:adjustRightInd w:val="0"/>
        <w:snapToGrid w:val="0"/>
        <w:spacing w:after="120"/>
        <w:ind w:left="2268" w:right="1134" w:hanging="1134"/>
        <w:jc w:val="both"/>
        <w:rPr>
          <w:bCs/>
          <w:lang w:val="fr-FR"/>
        </w:rPr>
      </w:pPr>
      <w:r w:rsidRPr="00C86FC4">
        <w:rPr>
          <w:bCs/>
          <w:lang w:val="fr-FR"/>
        </w:rPr>
        <w:t>2.2</w:t>
      </w:r>
      <w:r w:rsidRPr="00C86FC4">
        <w:rPr>
          <w:bCs/>
          <w:lang w:val="fr-FR"/>
        </w:rPr>
        <w:tab/>
        <w:t xml:space="preserve">Le dispositif soumis à l’essai ne doit être fixé au </w:t>
      </w:r>
      <w:r w:rsidRPr="00C86FC4">
        <w:rPr>
          <w:lang w:val="fr-FR"/>
        </w:rPr>
        <w:t xml:space="preserve">montage d’essai que par le système prévu pour fixer le </w:t>
      </w:r>
      <w:proofErr w:type="spellStart"/>
      <w:r w:rsidRPr="00C86FC4">
        <w:rPr>
          <w:lang w:val="fr-FR"/>
        </w:rPr>
        <w:t>SRSEE</w:t>
      </w:r>
      <w:proofErr w:type="spellEnd"/>
      <w:r w:rsidRPr="00C86FC4">
        <w:rPr>
          <w:lang w:val="fr-FR"/>
        </w:rPr>
        <w:t xml:space="preserve"> ou le sous-système du </w:t>
      </w:r>
      <w:proofErr w:type="spellStart"/>
      <w:r w:rsidRPr="00C86FC4">
        <w:rPr>
          <w:lang w:val="fr-FR"/>
        </w:rPr>
        <w:t>SRSEE</w:t>
      </w:r>
      <w:proofErr w:type="spellEnd"/>
      <w:r w:rsidRPr="00C86FC4">
        <w:rPr>
          <w:lang w:val="fr-FR"/>
        </w:rPr>
        <w:t xml:space="preserve"> au véhicule</w:t>
      </w:r>
      <w:r w:rsidRPr="00C86FC4">
        <w:rPr>
          <w:bCs/>
          <w:lang w:val="fr-FR"/>
        </w:rPr>
        <w:t>.</w:t>
      </w:r>
    </w:p>
    <w:p w:rsidR="00C86FC4" w:rsidRPr="00C86FC4" w:rsidRDefault="00C86FC4" w:rsidP="00C86FC4">
      <w:pPr>
        <w:keepNext/>
        <w:kinsoku w:val="0"/>
        <w:overflowPunct w:val="0"/>
        <w:autoSpaceDE w:val="0"/>
        <w:autoSpaceDN w:val="0"/>
        <w:adjustRightInd w:val="0"/>
        <w:snapToGrid w:val="0"/>
        <w:spacing w:after="120"/>
        <w:ind w:left="2268" w:right="1134" w:hanging="1134"/>
        <w:rPr>
          <w:bCs/>
          <w:lang w:val="fr-FR"/>
        </w:rPr>
      </w:pPr>
      <w:r w:rsidRPr="00C86FC4">
        <w:rPr>
          <w:bCs/>
          <w:lang w:val="fr-FR"/>
        </w:rPr>
        <w:t>3.</w:t>
      </w:r>
      <w:r w:rsidRPr="00C86FC4">
        <w:rPr>
          <w:bCs/>
          <w:lang w:val="fr-FR"/>
        </w:rPr>
        <w:tab/>
        <w:t>Procédures</w:t>
      </w:r>
    </w:p>
    <w:p w:rsidR="00C86FC4" w:rsidRPr="00C86FC4" w:rsidRDefault="00C86FC4" w:rsidP="00C86FC4">
      <w:pPr>
        <w:keepNext/>
        <w:kinsoku w:val="0"/>
        <w:overflowPunct w:val="0"/>
        <w:autoSpaceDE w:val="0"/>
        <w:autoSpaceDN w:val="0"/>
        <w:adjustRightInd w:val="0"/>
        <w:snapToGrid w:val="0"/>
        <w:spacing w:after="120"/>
        <w:ind w:left="2268" w:right="1134" w:hanging="1134"/>
        <w:rPr>
          <w:bCs/>
          <w:lang w:val="fr-FR"/>
        </w:rPr>
      </w:pPr>
      <w:r w:rsidRPr="00C86FC4">
        <w:rPr>
          <w:bCs/>
          <w:lang w:val="fr-FR"/>
        </w:rPr>
        <w:t>3.1</w:t>
      </w:r>
      <w:r w:rsidRPr="00C86FC4">
        <w:rPr>
          <w:bCs/>
          <w:lang w:val="fr-FR"/>
        </w:rPr>
        <w:tab/>
      </w:r>
      <w:r w:rsidRPr="00C86FC4">
        <w:rPr>
          <w:lang w:val="fr-FR"/>
        </w:rPr>
        <w:t>Conditions générales d’essai</w:t>
      </w:r>
    </w:p>
    <w:p w:rsidR="00C86FC4" w:rsidRPr="00C86FC4" w:rsidRDefault="00C86FC4" w:rsidP="00C86FC4">
      <w:pPr>
        <w:keepNext/>
        <w:kinsoku w:val="0"/>
        <w:overflowPunct w:val="0"/>
        <w:autoSpaceDE w:val="0"/>
        <w:autoSpaceDN w:val="0"/>
        <w:adjustRightInd w:val="0"/>
        <w:snapToGrid w:val="0"/>
        <w:spacing w:after="120"/>
        <w:ind w:left="2268" w:right="1134"/>
        <w:jc w:val="both"/>
        <w:rPr>
          <w:bCs/>
          <w:lang w:val="fr-FR"/>
        </w:rPr>
      </w:pPr>
      <w:r w:rsidRPr="00C86FC4">
        <w:rPr>
          <w:bCs/>
          <w:lang w:val="fr-FR"/>
        </w:rPr>
        <w:t>Les conditions suivantes s’appliquent à l’essai:</w:t>
      </w:r>
    </w:p>
    <w:p w:rsidR="00C86FC4" w:rsidRPr="00C86FC4" w:rsidRDefault="00C86FC4" w:rsidP="00C86FC4">
      <w:pPr>
        <w:kinsoku w:val="0"/>
        <w:overflowPunct w:val="0"/>
        <w:autoSpaceDE w:val="0"/>
        <w:autoSpaceDN w:val="0"/>
        <w:adjustRightInd w:val="0"/>
        <w:snapToGrid w:val="0"/>
        <w:spacing w:after="120"/>
        <w:ind w:left="2835" w:right="1134" w:hanging="567"/>
        <w:jc w:val="both"/>
        <w:rPr>
          <w:bCs/>
          <w:spacing w:val="-2"/>
          <w:lang w:val="fr-FR"/>
        </w:rPr>
      </w:pPr>
      <w:r w:rsidRPr="00C86FC4">
        <w:rPr>
          <w:bCs/>
          <w:lang w:val="fr-FR"/>
        </w:rPr>
        <w:t>a)</w:t>
      </w:r>
      <w:r w:rsidRPr="00C86FC4">
        <w:rPr>
          <w:bCs/>
          <w:lang w:val="fr-FR"/>
        </w:rPr>
        <w:tab/>
      </w:r>
      <w:r w:rsidRPr="00C86FC4">
        <w:rPr>
          <w:bCs/>
          <w:spacing w:val="-2"/>
          <w:lang w:val="fr-FR"/>
        </w:rPr>
        <w:t>L</w:t>
      </w:r>
      <w:r w:rsidRPr="00C86FC4">
        <w:rPr>
          <w:spacing w:val="-2"/>
          <w:lang w:val="fr-FR"/>
        </w:rPr>
        <w:t>’essai doit être effectué à une température ambiante de 20 </w:t>
      </w:r>
      <w:r w:rsidRPr="00C86FC4">
        <w:rPr>
          <w:color w:val="000000"/>
          <w:spacing w:val="-2"/>
          <w:szCs w:val="24"/>
          <w:lang w:val="fr-FR"/>
        </w:rPr>
        <w:sym w:font="Symbol" w:char="F0B1"/>
      </w:r>
      <w:r w:rsidRPr="00C86FC4">
        <w:rPr>
          <w:spacing w:val="-2"/>
          <w:lang w:val="fr-FR"/>
        </w:rPr>
        <w:t> 10 ºC;</w:t>
      </w:r>
    </w:p>
    <w:p w:rsidR="00C86FC4" w:rsidRPr="00C86FC4" w:rsidRDefault="00C86FC4" w:rsidP="00C86FC4">
      <w:pPr>
        <w:kinsoku w:val="0"/>
        <w:overflowPunct w:val="0"/>
        <w:autoSpaceDE w:val="0"/>
        <w:autoSpaceDN w:val="0"/>
        <w:adjustRightInd w:val="0"/>
        <w:snapToGrid w:val="0"/>
        <w:spacing w:after="120"/>
        <w:ind w:left="2835" w:right="1134" w:hanging="567"/>
        <w:jc w:val="both"/>
        <w:rPr>
          <w:bCs/>
          <w:lang w:val="fr-FR"/>
        </w:rPr>
      </w:pPr>
      <w:r w:rsidRPr="00C86FC4">
        <w:rPr>
          <w:bCs/>
          <w:lang w:val="fr-FR"/>
        </w:rPr>
        <w:t>b)</w:t>
      </w:r>
      <w:r w:rsidRPr="00C86FC4">
        <w:rPr>
          <w:bCs/>
          <w:lang w:val="fr-FR"/>
        </w:rPr>
        <w:tab/>
        <w:t>Au début de l’essai, le niveau</w:t>
      </w:r>
      <w:r w:rsidRPr="00C86FC4">
        <w:rPr>
          <w:lang w:val="fr-FR"/>
        </w:rPr>
        <w:t xml:space="preserve"> de charge doit être réglé à une valeur située dans la moitié supérieure de la plage de fonctionnement normal;</w:t>
      </w:r>
    </w:p>
    <w:p w:rsidR="00C86FC4" w:rsidRPr="00C86FC4" w:rsidRDefault="00C86FC4" w:rsidP="00C86FC4">
      <w:pPr>
        <w:kinsoku w:val="0"/>
        <w:overflowPunct w:val="0"/>
        <w:autoSpaceDE w:val="0"/>
        <w:autoSpaceDN w:val="0"/>
        <w:adjustRightInd w:val="0"/>
        <w:snapToGrid w:val="0"/>
        <w:spacing w:after="120"/>
        <w:ind w:left="2835" w:right="1134" w:hanging="567"/>
        <w:jc w:val="both"/>
        <w:rPr>
          <w:bCs/>
          <w:lang w:val="fr-FR"/>
        </w:rPr>
      </w:pPr>
      <w:r w:rsidRPr="00C86FC4">
        <w:rPr>
          <w:bCs/>
          <w:lang w:val="fr-FR"/>
        </w:rPr>
        <w:t>c)</w:t>
      </w:r>
      <w:r w:rsidRPr="00C86FC4">
        <w:rPr>
          <w:bCs/>
          <w:lang w:val="fr-FR"/>
        </w:rPr>
        <w:tab/>
        <w:t xml:space="preserve">Au début de l’essai, tous les </w:t>
      </w:r>
      <w:r w:rsidRPr="00C86FC4">
        <w:rPr>
          <w:lang w:val="fr-FR"/>
        </w:rPr>
        <w:t xml:space="preserve">dispositifs de protection susceptibles d’affecter les fonctions du dispositif soumis à l’essai et dont dépendent les résultats de l’essai doivent être </w:t>
      </w:r>
      <w:r w:rsidRPr="00C86FC4">
        <w:rPr>
          <w:bCs/>
          <w:lang w:val="fr-FR"/>
        </w:rPr>
        <w:t>en fonction.</w:t>
      </w:r>
    </w:p>
    <w:p w:rsidR="00C86FC4" w:rsidRPr="00C86FC4" w:rsidRDefault="00C86FC4" w:rsidP="00C86FC4">
      <w:pPr>
        <w:keepNext/>
        <w:kinsoku w:val="0"/>
        <w:overflowPunct w:val="0"/>
        <w:autoSpaceDE w:val="0"/>
        <w:autoSpaceDN w:val="0"/>
        <w:adjustRightInd w:val="0"/>
        <w:snapToGrid w:val="0"/>
        <w:spacing w:after="120"/>
        <w:ind w:left="2268" w:right="1134" w:hanging="1134"/>
        <w:rPr>
          <w:bCs/>
          <w:lang w:val="fr-FR"/>
        </w:rPr>
      </w:pPr>
      <w:r w:rsidRPr="00C86FC4">
        <w:rPr>
          <w:bCs/>
          <w:lang w:val="fr-FR"/>
        </w:rPr>
        <w:t>3.2</w:t>
      </w:r>
      <w:r w:rsidRPr="00C86FC4">
        <w:rPr>
          <w:bCs/>
          <w:lang w:val="fr-FR"/>
        </w:rPr>
        <w:tab/>
      </w:r>
      <w:r w:rsidRPr="00C86FC4">
        <w:rPr>
          <w:lang w:val="fr-FR"/>
        </w:rPr>
        <w:t>Mode opératoire</w:t>
      </w:r>
    </w:p>
    <w:p w:rsidR="00C86FC4" w:rsidRPr="00C86FC4" w:rsidRDefault="00C86FC4" w:rsidP="00C86FC4">
      <w:pPr>
        <w:kinsoku w:val="0"/>
        <w:overflowPunct w:val="0"/>
        <w:autoSpaceDE w:val="0"/>
        <w:autoSpaceDN w:val="0"/>
        <w:adjustRightInd w:val="0"/>
        <w:snapToGrid w:val="0"/>
        <w:spacing w:after="120"/>
        <w:ind w:left="2268" w:right="1134"/>
        <w:jc w:val="both"/>
        <w:rPr>
          <w:lang w:val="fr-FR"/>
        </w:rPr>
      </w:pPr>
      <w:r w:rsidRPr="00C86FC4">
        <w:rPr>
          <w:bCs/>
          <w:lang w:val="fr-FR"/>
        </w:rPr>
        <w:t>Le dispositif soumis à l’essai doit être fixé sur la machine</w:t>
      </w:r>
      <w:r w:rsidRPr="00C86FC4">
        <w:rPr>
          <w:lang w:val="fr-FR"/>
        </w:rPr>
        <w:t xml:space="preserve"> d</w:t>
      </w:r>
      <w:r w:rsidRPr="00C86FC4">
        <w:rPr>
          <w:bCs/>
          <w:lang w:val="fr-FR"/>
        </w:rPr>
        <w:t xml:space="preserve">’essai </w:t>
      </w:r>
      <w:r w:rsidRPr="00C86FC4">
        <w:rPr>
          <w:lang w:val="fr-FR"/>
        </w:rPr>
        <w:t>au moyen d’un support rigide auquel sont rattachées toutes les surfaces de montage du dispositif.</w:t>
      </w:r>
    </w:p>
    <w:p w:rsidR="00C86FC4" w:rsidRPr="00C86FC4" w:rsidRDefault="00C86FC4" w:rsidP="00C86FC4">
      <w:pPr>
        <w:keepNext/>
        <w:kinsoku w:val="0"/>
        <w:overflowPunct w:val="0"/>
        <w:autoSpaceDE w:val="0"/>
        <w:autoSpaceDN w:val="0"/>
        <w:adjustRightInd w:val="0"/>
        <w:snapToGrid w:val="0"/>
        <w:spacing w:after="120"/>
        <w:ind w:left="2268" w:right="1134"/>
        <w:jc w:val="both"/>
        <w:rPr>
          <w:bCs/>
          <w:lang w:val="fr-FR"/>
        </w:rPr>
      </w:pPr>
      <w:r w:rsidRPr="00C86FC4">
        <w:rPr>
          <w:bCs/>
          <w:lang w:val="fr-FR"/>
        </w:rPr>
        <w:t>Selon sa masse le dispositif soumis à l’essai doit subir:</w:t>
      </w:r>
    </w:p>
    <w:p w:rsidR="00C86FC4" w:rsidRPr="00C86FC4" w:rsidRDefault="00C86FC4" w:rsidP="00C86FC4">
      <w:pPr>
        <w:kinsoku w:val="0"/>
        <w:overflowPunct w:val="0"/>
        <w:autoSpaceDE w:val="0"/>
        <w:autoSpaceDN w:val="0"/>
        <w:adjustRightInd w:val="0"/>
        <w:snapToGrid w:val="0"/>
        <w:spacing w:after="120"/>
        <w:ind w:left="2835" w:right="1134" w:hanging="567"/>
        <w:jc w:val="both"/>
        <w:rPr>
          <w:lang w:val="fr-FR"/>
        </w:rPr>
      </w:pPr>
      <w:r w:rsidRPr="00C86FC4">
        <w:rPr>
          <w:lang w:val="fr-FR"/>
        </w:rPr>
        <w:t>a)</w:t>
      </w:r>
      <w:r w:rsidRPr="00C86FC4">
        <w:rPr>
          <w:lang w:val="fr-FR"/>
        </w:rPr>
        <w:tab/>
        <w:t>Pour une masse brute de moins de 12 kg, une impulsion de choc semi</w:t>
      </w:r>
      <w:r w:rsidRPr="00C86FC4">
        <w:rPr>
          <w:lang w:val="fr-FR"/>
        </w:rPr>
        <w:noBreakHyphen/>
        <w:t>sinusoïdale sous une accélération de pointe de 1 500 m/s</w:t>
      </w:r>
      <w:r w:rsidRPr="00C86FC4">
        <w:rPr>
          <w:vertAlign w:val="superscript"/>
          <w:lang w:val="fr-FR"/>
        </w:rPr>
        <w:t>2</w:t>
      </w:r>
      <w:r w:rsidRPr="00C86FC4">
        <w:rPr>
          <w:lang w:val="fr-FR"/>
        </w:rPr>
        <w:t xml:space="preserve"> et avec une durée d’impulsion de 6 ms;</w:t>
      </w:r>
    </w:p>
    <w:p w:rsidR="00C86FC4" w:rsidRPr="00C86FC4" w:rsidRDefault="00C86FC4" w:rsidP="00C86FC4">
      <w:pPr>
        <w:kinsoku w:val="0"/>
        <w:overflowPunct w:val="0"/>
        <w:autoSpaceDE w:val="0"/>
        <w:autoSpaceDN w:val="0"/>
        <w:adjustRightInd w:val="0"/>
        <w:snapToGrid w:val="0"/>
        <w:spacing w:after="120"/>
        <w:ind w:left="2835" w:right="1134" w:hanging="567"/>
        <w:jc w:val="both"/>
        <w:rPr>
          <w:bCs/>
          <w:lang w:val="fr-FR"/>
        </w:rPr>
      </w:pPr>
      <w:r w:rsidRPr="00C86FC4">
        <w:rPr>
          <w:bCs/>
          <w:lang w:val="fr-FR"/>
        </w:rPr>
        <w:t>b)</w:t>
      </w:r>
      <w:r w:rsidRPr="00C86FC4">
        <w:rPr>
          <w:bCs/>
          <w:lang w:val="fr-FR"/>
        </w:rPr>
        <w:tab/>
        <w:t>Pour une masse brute de 12 kg ou plus, une impulsion de choc semi</w:t>
      </w:r>
      <w:r w:rsidRPr="00C86FC4">
        <w:rPr>
          <w:bCs/>
          <w:lang w:val="fr-FR"/>
        </w:rPr>
        <w:noBreakHyphen/>
        <w:t>sinusoïdale sous une accélération de pointe de 500 m/s</w:t>
      </w:r>
      <w:r w:rsidRPr="00C86FC4">
        <w:rPr>
          <w:bCs/>
          <w:vertAlign w:val="superscript"/>
          <w:lang w:val="fr-FR"/>
        </w:rPr>
        <w:t>2</w:t>
      </w:r>
      <w:r w:rsidRPr="00C86FC4">
        <w:rPr>
          <w:bCs/>
          <w:lang w:val="fr-FR"/>
        </w:rPr>
        <w:t xml:space="preserve"> et avec une durée d’impulsion de 11 ms.</w:t>
      </w:r>
    </w:p>
    <w:p w:rsidR="00C86FC4" w:rsidRPr="00C86FC4" w:rsidRDefault="00C86FC4" w:rsidP="00C86FC4">
      <w:pPr>
        <w:kinsoku w:val="0"/>
        <w:overflowPunct w:val="0"/>
        <w:autoSpaceDE w:val="0"/>
        <w:autoSpaceDN w:val="0"/>
        <w:adjustRightInd w:val="0"/>
        <w:snapToGrid w:val="0"/>
        <w:spacing w:after="120"/>
        <w:ind w:left="2268" w:right="1134"/>
        <w:jc w:val="both"/>
        <w:rPr>
          <w:bCs/>
          <w:lang w:val="fr-FR"/>
        </w:rPr>
      </w:pPr>
      <w:r w:rsidRPr="00C86FC4">
        <w:rPr>
          <w:bCs/>
          <w:lang w:val="fr-FR"/>
        </w:rPr>
        <w:t xml:space="preserve">Dans l’un et l’autre cas le dispositif soumis à l’essai doit subir trois impulsions dans le sens positif puis trois impulsions dans le sens négatif dans chacune des trois positions </w:t>
      </w:r>
      <w:r w:rsidRPr="00C86FC4">
        <w:rPr>
          <w:lang w:val="fr-FR"/>
        </w:rPr>
        <w:t>de</w:t>
      </w:r>
      <w:r w:rsidRPr="00C86FC4">
        <w:rPr>
          <w:bCs/>
          <w:lang w:val="fr-FR"/>
        </w:rPr>
        <w:t xml:space="preserve"> montage perpendiculaires entre elles du dispositif jusqu’à un total de 18 impulsions.</w:t>
      </w:r>
    </w:p>
    <w:p w:rsidR="00C86FC4" w:rsidRPr="00C86FC4" w:rsidRDefault="00C86FC4" w:rsidP="00C86FC4">
      <w:pPr>
        <w:kinsoku w:val="0"/>
        <w:overflowPunct w:val="0"/>
        <w:autoSpaceDE w:val="0"/>
        <w:autoSpaceDN w:val="0"/>
        <w:adjustRightInd w:val="0"/>
        <w:snapToGrid w:val="0"/>
        <w:spacing w:after="120"/>
        <w:ind w:left="2268" w:right="1134"/>
        <w:jc w:val="both"/>
        <w:rPr>
          <w:bCs/>
          <w:lang w:val="fr-FR"/>
        </w:rPr>
      </w:pPr>
      <w:r w:rsidRPr="00C86FC4">
        <w:rPr>
          <w:bCs/>
          <w:lang w:val="fr-FR"/>
        </w:rPr>
        <w:t>Immédiatement après la fin de l’essai de chute, il doit être effectué un cycle normalisé comme décrit à l’appendice 1 de l’annexe 8, si cette opération n’est pas inhibée par le dispositif soumis à l’essai.</w:t>
      </w:r>
    </w:p>
    <w:p w:rsidR="00C86FC4" w:rsidRPr="00C86FC4" w:rsidRDefault="00C86FC4" w:rsidP="00C86FC4">
      <w:pPr>
        <w:kinsoku w:val="0"/>
        <w:overflowPunct w:val="0"/>
        <w:autoSpaceDE w:val="0"/>
        <w:autoSpaceDN w:val="0"/>
        <w:adjustRightInd w:val="0"/>
        <w:snapToGrid w:val="0"/>
        <w:spacing w:after="120"/>
        <w:ind w:left="2268" w:right="1134"/>
        <w:jc w:val="both"/>
        <w:rPr>
          <w:bCs/>
          <w:lang w:val="fr-FR"/>
        </w:rPr>
      </w:pPr>
      <w:r w:rsidRPr="00C86FC4">
        <w:rPr>
          <w:bCs/>
          <w:lang w:val="fr-FR"/>
        </w:rPr>
        <w:t>L’essai termine par une période d’observation de 1 h à la température ambiante.</w:t>
      </w:r>
    </w:p>
    <w:p w:rsidR="00C86FC4" w:rsidRPr="00C86FC4" w:rsidRDefault="00C86FC4" w:rsidP="00C86FC4">
      <w:pPr>
        <w:tabs>
          <w:tab w:val="left" w:pos="4220"/>
        </w:tabs>
        <w:kinsoku w:val="0"/>
        <w:overflowPunct w:val="0"/>
        <w:autoSpaceDE w:val="0"/>
        <w:autoSpaceDN w:val="0"/>
        <w:adjustRightInd w:val="0"/>
        <w:snapToGrid w:val="0"/>
        <w:rPr>
          <w:lang w:val="fr-FR"/>
        </w:rPr>
        <w:sectPr w:rsidR="00C86FC4" w:rsidRPr="00C86FC4" w:rsidSect="00C86FC4">
          <w:headerReference w:type="even" r:id="rId81"/>
          <w:headerReference w:type="default" r:id="rId82"/>
          <w:footnotePr>
            <w:numRestart w:val="eachSect"/>
          </w:footnotePr>
          <w:endnotePr>
            <w:numFmt w:val="decimal"/>
          </w:endnotePr>
          <w:pgSz w:w="11906" w:h="16838" w:code="9"/>
          <w:pgMar w:top="1701" w:right="1134" w:bottom="2268" w:left="1134" w:header="964" w:footer="1701" w:gutter="0"/>
          <w:cols w:space="708"/>
          <w:docGrid w:linePitch="360"/>
        </w:sectPr>
      </w:pPr>
    </w:p>
    <w:p w:rsidR="00C86FC4" w:rsidRPr="00C86FC4" w:rsidRDefault="00C86FC4" w:rsidP="00917914">
      <w:pPr>
        <w:pStyle w:val="HChG"/>
        <w:rPr>
          <w:lang w:val="fr-FR"/>
        </w:rPr>
      </w:pPr>
      <w:bookmarkStart w:id="87" w:name="_Toc431559341"/>
      <w:r w:rsidRPr="00C86FC4">
        <w:rPr>
          <w:lang w:val="fr-FR"/>
        </w:rPr>
        <w:t>Annexe 8E</w:t>
      </w:r>
      <w:bookmarkEnd w:id="87"/>
    </w:p>
    <w:p w:rsidR="00C86FC4" w:rsidRPr="00C86FC4" w:rsidRDefault="00C86FC4" w:rsidP="00917914">
      <w:pPr>
        <w:pStyle w:val="HChG"/>
        <w:rPr>
          <w:lang w:val="fr-FR"/>
        </w:rPr>
      </w:pPr>
      <w:r w:rsidRPr="00C86FC4">
        <w:rPr>
          <w:lang w:val="fr-FR"/>
        </w:rPr>
        <w:tab/>
      </w:r>
      <w:r w:rsidRPr="00C86FC4">
        <w:rPr>
          <w:lang w:val="fr-FR"/>
        </w:rPr>
        <w:tab/>
      </w:r>
      <w:bookmarkStart w:id="88" w:name="_Toc431559342"/>
      <w:r w:rsidRPr="00C86FC4">
        <w:rPr>
          <w:lang w:val="fr-FR"/>
        </w:rPr>
        <w:t>Résistance au feu</w:t>
      </w:r>
      <w:bookmarkEnd w:id="88"/>
      <w:r w:rsidRPr="00C86FC4">
        <w:rPr>
          <w:lang w:val="fr-FR"/>
        </w:rPr>
        <w:t xml:space="preserve"> </w:t>
      </w:r>
    </w:p>
    <w:p w:rsidR="00C86FC4" w:rsidRPr="00C86FC4" w:rsidRDefault="00C86FC4" w:rsidP="00C86FC4">
      <w:pPr>
        <w:keepNext/>
        <w:kinsoku w:val="0"/>
        <w:overflowPunct w:val="0"/>
        <w:autoSpaceDE w:val="0"/>
        <w:autoSpaceDN w:val="0"/>
        <w:adjustRightInd w:val="0"/>
        <w:snapToGrid w:val="0"/>
        <w:spacing w:after="120"/>
        <w:ind w:left="2268" w:right="1134" w:hanging="1134"/>
        <w:rPr>
          <w:bCs/>
          <w:lang w:val="fr-FR"/>
        </w:rPr>
      </w:pPr>
      <w:r w:rsidRPr="00C86FC4">
        <w:rPr>
          <w:bCs/>
          <w:lang w:val="fr-FR"/>
        </w:rPr>
        <w:t>1.</w:t>
      </w:r>
      <w:r w:rsidRPr="00C86FC4">
        <w:rPr>
          <w:bCs/>
          <w:lang w:val="fr-FR"/>
        </w:rPr>
        <w:tab/>
        <w:t>Objet</w:t>
      </w:r>
    </w:p>
    <w:p w:rsidR="00C86FC4" w:rsidRPr="00320EC0" w:rsidRDefault="00C86FC4" w:rsidP="00C86FC4">
      <w:pPr>
        <w:kinsoku w:val="0"/>
        <w:overflowPunct w:val="0"/>
        <w:autoSpaceDE w:val="0"/>
        <w:autoSpaceDN w:val="0"/>
        <w:adjustRightInd w:val="0"/>
        <w:snapToGrid w:val="0"/>
        <w:spacing w:after="120"/>
        <w:ind w:left="2268" w:right="1134"/>
        <w:jc w:val="both"/>
        <w:rPr>
          <w:bCs/>
          <w:spacing w:val="-4"/>
          <w:lang w:val="fr-FR"/>
        </w:rPr>
      </w:pPr>
      <w:r w:rsidRPr="00320EC0">
        <w:rPr>
          <w:spacing w:val="-4"/>
          <w:lang w:val="fr-FR"/>
        </w:rPr>
        <w:t xml:space="preserve">Cet essai a pour objet de vérifier la sécurité de fonctionnement du </w:t>
      </w:r>
      <w:proofErr w:type="spellStart"/>
      <w:r w:rsidRPr="00320EC0">
        <w:rPr>
          <w:spacing w:val="-4"/>
          <w:lang w:val="fr-FR"/>
        </w:rPr>
        <w:t>SRSEE</w:t>
      </w:r>
      <w:proofErr w:type="spellEnd"/>
      <w:r w:rsidRPr="00320EC0">
        <w:rPr>
          <w:spacing w:val="-4"/>
          <w:lang w:val="fr-FR"/>
        </w:rPr>
        <w:t xml:space="preserve"> </w:t>
      </w:r>
      <w:r w:rsidRPr="00320EC0">
        <w:rPr>
          <w:bCs/>
          <w:spacing w:val="-4"/>
          <w:lang w:val="fr-FR"/>
        </w:rPr>
        <w:t xml:space="preserve">en cas d’exposition à un feu venu de </w:t>
      </w:r>
      <w:r w:rsidRPr="00320EC0">
        <w:rPr>
          <w:spacing w:val="-4"/>
          <w:lang w:val="fr-FR"/>
        </w:rPr>
        <w:t>l’extérieur du véhicule à la suite, par exemple, d’une perte de carburant par un véhicule</w:t>
      </w:r>
      <w:r w:rsidRPr="00320EC0">
        <w:rPr>
          <w:bCs/>
          <w:spacing w:val="-4"/>
          <w:lang w:val="fr-FR"/>
        </w:rPr>
        <w:t xml:space="preserve"> (soit le véhicule lui</w:t>
      </w:r>
      <w:r w:rsidRPr="00320EC0">
        <w:rPr>
          <w:bCs/>
          <w:spacing w:val="-4"/>
          <w:lang w:val="fr-FR"/>
        </w:rPr>
        <w:noBreakHyphen/>
        <w:t xml:space="preserve">même soit un véhicule se trouvant à proximité). Le conducteur et les passagers doivent dans ce cas disposer d’assez de temps pour évacuer le véhicule. </w:t>
      </w:r>
    </w:p>
    <w:p w:rsidR="00C86FC4" w:rsidRPr="00C86FC4" w:rsidRDefault="00C86FC4" w:rsidP="00C86FC4">
      <w:pPr>
        <w:keepNext/>
        <w:kinsoku w:val="0"/>
        <w:overflowPunct w:val="0"/>
        <w:autoSpaceDE w:val="0"/>
        <w:autoSpaceDN w:val="0"/>
        <w:adjustRightInd w:val="0"/>
        <w:snapToGrid w:val="0"/>
        <w:spacing w:after="120"/>
        <w:ind w:left="2268" w:right="1134" w:hanging="1134"/>
        <w:rPr>
          <w:bCs/>
          <w:lang w:val="fr-FR"/>
        </w:rPr>
      </w:pPr>
      <w:r w:rsidRPr="00C86FC4">
        <w:rPr>
          <w:bCs/>
          <w:lang w:val="fr-FR"/>
        </w:rPr>
        <w:t>2.</w:t>
      </w:r>
      <w:r w:rsidRPr="00C86FC4">
        <w:rPr>
          <w:bCs/>
          <w:lang w:val="fr-FR"/>
        </w:rPr>
        <w:tab/>
        <w:t>Installation</w:t>
      </w:r>
    </w:p>
    <w:p w:rsidR="00C86FC4" w:rsidRPr="00C86FC4" w:rsidRDefault="00C86FC4" w:rsidP="00C86FC4">
      <w:pPr>
        <w:kinsoku w:val="0"/>
        <w:overflowPunct w:val="0"/>
        <w:autoSpaceDE w:val="0"/>
        <w:autoSpaceDN w:val="0"/>
        <w:adjustRightInd w:val="0"/>
        <w:snapToGrid w:val="0"/>
        <w:spacing w:after="120"/>
        <w:ind w:left="2268" w:right="1134" w:hanging="1134"/>
        <w:jc w:val="both"/>
        <w:rPr>
          <w:bCs/>
          <w:lang w:val="fr-FR"/>
        </w:rPr>
      </w:pPr>
      <w:r w:rsidRPr="00C86FC4">
        <w:rPr>
          <w:bCs/>
          <w:lang w:val="fr-FR"/>
        </w:rPr>
        <w:t>2.1</w:t>
      </w:r>
      <w:r w:rsidRPr="00C86FC4">
        <w:rPr>
          <w:bCs/>
          <w:lang w:val="fr-FR"/>
        </w:rPr>
        <w:tab/>
      </w:r>
      <w:r w:rsidRPr="00C86FC4">
        <w:rPr>
          <w:lang w:val="fr-FR"/>
        </w:rPr>
        <w:t xml:space="preserve">L’essai doit être effectué soit sur le </w:t>
      </w:r>
      <w:proofErr w:type="spellStart"/>
      <w:r w:rsidRPr="00C86FC4">
        <w:rPr>
          <w:lang w:val="fr-FR"/>
        </w:rPr>
        <w:t>SRSEE</w:t>
      </w:r>
      <w:proofErr w:type="spellEnd"/>
      <w:r w:rsidRPr="00C86FC4">
        <w:rPr>
          <w:lang w:val="fr-FR"/>
        </w:rPr>
        <w:t xml:space="preserve"> complet soit sur un ou plusieurs des sous-systèmes qui en font partie, notamment les piles-éléments et leurs connexions électriques. Si le constructeur choisit l’essai sur un ou plusieurs sous-systèmes, il doit démontrer que les résultats obtenus peuvent raisonnablement être extrapolés à un </w:t>
      </w:r>
      <w:proofErr w:type="spellStart"/>
      <w:r w:rsidRPr="00C86FC4">
        <w:rPr>
          <w:lang w:val="fr-FR"/>
        </w:rPr>
        <w:t>SRSEE</w:t>
      </w:r>
      <w:proofErr w:type="spellEnd"/>
      <w:r w:rsidRPr="00C86FC4">
        <w:rPr>
          <w:lang w:val="fr-FR"/>
        </w:rPr>
        <w:t xml:space="preserve"> complet en ce qui concerne sa sécurité dans les mêmes conditions. Si le module électronique de gestion du </w:t>
      </w:r>
      <w:proofErr w:type="spellStart"/>
      <w:r w:rsidRPr="00C86FC4">
        <w:rPr>
          <w:lang w:val="fr-FR"/>
        </w:rPr>
        <w:t>SRSEE</w:t>
      </w:r>
      <w:proofErr w:type="spellEnd"/>
      <w:r w:rsidRPr="00C86FC4">
        <w:rPr>
          <w:lang w:val="fr-FR"/>
        </w:rPr>
        <w:t xml:space="preserve"> n’est pas intégré au carter contenant les piles-éléments, le module de gestion peut être omis de l’installation sur le système soumis à l’essai, si le constructeur en fait la demande. Lorsque les sous-systèmes du </w:t>
      </w:r>
      <w:proofErr w:type="spellStart"/>
      <w:r w:rsidRPr="00C86FC4">
        <w:rPr>
          <w:lang w:val="fr-FR"/>
        </w:rPr>
        <w:t>SRSEE</w:t>
      </w:r>
      <w:proofErr w:type="spellEnd"/>
      <w:r w:rsidRPr="00C86FC4">
        <w:rPr>
          <w:lang w:val="fr-FR"/>
        </w:rPr>
        <w:t xml:space="preserve"> concernés sont répartis dans tout le véhicule, l’essai peut être effectué sur chaque composant pertinent du sous-système du </w:t>
      </w:r>
      <w:proofErr w:type="spellStart"/>
      <w:r w:rsidRPr="00C86FC4">
        <w:rPr>
          <w:lang w:val="fr-FR"/>
        </w:rPr>
        <w:t>SRSEE</w:t>
      </w:r>
      <w:proofErr w:type="spellEnd"/>
      <w:r w:rsidRPr="00C86FC4">
        <w:rPr>
          <w:lang w:val="fr-FR"/>
        </w:rPr>
        <w:t>.</w:t>
      </w:r>
    </w:p>
    <w:p w:rsidR="00C86FC4" w:rsidRPr="00C86FC4" w:rsidRDefault="00C86FC4" w:rsidP="00C86FC4">
      <w:pPr>
        <w:keepNext/>
        <w:kinsoku w:val="0"/>
        <w:overflowPunct w:val="0"/>
        <w:autoSpaceDE w:val="0"/>
        <w:autoSpaceDN w:val="0"/>
        <w:adjustRightInd w:val="0"/>
        <w:snapToGrid w:val="0"/>
        <w:spacing w:after="120"/>
        <w:ind w:left="2268" w:right="1134" w:hanging="1134"/>
        <w:rPr>
          <w:bCs/>
          <w:lang w:val="fr-FR"/>
        </w:rPr>
      </w:pPr>
      <w:r w:rsidRPr="00C86FC4">
        <w:rPr>
          <w:bCs/>
          <w:lang w:val="fr-FR"/>
        </w:rPr>
        <w:t>3.</w:t>
      </w:r>
      <w:r w:rsidRPr="00C86FC4">
        <w:rPr>
          <w:bCs/>
          <w:lang w:val="fr-FR"/>
        </w:rPr>
        <w:tab/>
        <w:t>Procédures</w:t>
      </w:r>
    </w:p>
    <w:p w:rsidR="00C86FC4" w:rsidRPr="00C86FC4" w:rsidRDefault="00C86FC4" w:rsidP="00C86FC4">
      <w:pPr>
        <w:keepNext/>
        <w:kinsoku w:val="0"/>
        <w:overflowPunct w:val="0"/>
        <w:autoSpaceDE w:val="0"/>
        <w:autoSpaceDN w:val="0"/>
        <w:adjustRightInd w:val="0"/>
        <w:snapToGrid w:val="0"/>
        <w:spacing w:after="120"/>
        <w:ind w:left="2268" w:right="1134" w:hanging="1134"/>
        <w:rPr>
          <w:bCs/>
          <w:lang w:val="fr-FR"/>
        </w:rPr>
      </w:pPr>
      <w:r w:rsidRPr="00C86FC4">
        <w:rPr>
          <w:bCs/>
          <w:lang w:val="fr-FR"/>
        </w:rPr>
        <w:t>3.1</w:t>
      </w:r>
      <w:r w:rsidRPr="00C86FC4">
        <w:rPr>
          <w:bCs/>
          <w:lang w:val="fr-FR"/>
        </w:rPr>
        <w:tab/>
      </w:r>
      <w:r w:rsidRPr="00C86FC4">
        <w:rPr>
          <w:lang w:val="fr-FR"/>
        </w:rPr>
        <w:t>Conditions générales d’essai</w:t>
      </w:r>
    </w:p>
    <w:p w:rsidR="00C86FC4" w:rsidRPr="00C86FC4" w:rsidRDefault="00C86FC4" w:rsidP="00C86FC4">
      <w:pPr>
        <w:keepNext/>
        <w:kinsoku w:val="0"/>
        <w:overflowPunct w:val="0"/>
        <w:autoSpaceDE w:val="0"/>
        <w:autoSpaceDN w:val="0"/>
        <w:adjustRightInd w:val="0"/>
        <w:snapToGrid w:val="0"/>
        <w:spacing w:after="120"/>
        <w:ind w:left="2268" w:right="1134"/>
        <w:jc w:val="both"/>
        <w:rPr>
          <w:bCs/>
          <w:lang w:val="fr-FR"/>
        </w:rPr>
      </w:pPr>
      <w:r w:rsidRPr="00C86FC4">
        <w:rPr>
          <w:bCs/>
          <w:lang w:val="fr-FR"/>
        </w:rPr>
        <w:t xml:space="preserve">Les conditions suivantes s’appliquent à l’essai: </w:t>
      </w:r>
    </w:p>
    <w:p w:rsidR="00C86FC4" w:rsidRPr="00C86FC4" w:rsidRDefault="00C86FC4" w:rsidP="00C86FC4">
      <w:pPr>
        <w:kinsoku w:val="0"/>
        <w:overflowPunct w:val="0"/>
        <w:autoSpaceDE w:val="0"/>
        <w:autoSpaceDN w:val="0"/>
        <w:adjustRightInd w:val="0"/>
        <w:snapToGrid w:val="0"/>
        <w:spacing w:after="120"/>
        <w:ind w:left="2835" w:right="1134" w:hanging="567"/>
        <w:jc w:val="both"/>
        <w:rPr>
          <w:bCs/>
          <w:lang w:val="fr-FR"/>
        </w:rPr>
      </w:pPr>
      <w:r w:rsidRPr="00C86FC4">
        <w:rPr>
          <w:bCs/>
          <w:lang w:val="fr-FR"/>
        </w:rPr>
        <w:t>a)</w:t>
      </w:r>
      <w:r w:rsidRPr="00C86FC4">
        <w:rPr>
          <w:bCs/>
          <w:lang w:val="fr-FR"/>
        </w:rPr>
        <w:tab/>
        <w:t>L</w:t>
      </w:r>
      <w:r w:rsidRPr="00C86FC4">
        <w:rPr>
          <w:lang w:val="fr-FR"/>
        </w:rPr>
        <w:t>’essai doit être effectué à une température égale ou supérieure à 0 ºC</w:t>
      </w:r>
      <w:r w:rsidRPr="00C86FC4">
        <w:rPr>
          <w:bCs/>
          <w:lang w:val="fr-FR"/>
        </w:rPr>
        <w:t>;</w:t>
      </w:r>
    </w:p>
    <w:p w:rsidR="00C86FC4" w:rsidRPr="00C86FC4" w:rsidRDefault="00C86FC4" w:rsidP="00C86FC4">
      <w:pPr>
        <w:kinsoku w:val="0"/>
        <w:overflowPunct w:val="0"/>
        <w:autoSpaceDE w:val="0"/>
        <w:autoSpaceDN w:val="0"/>
        <w:adjustRightInd w:val="0"/>
        <w:snapToGrid w:val="0"/>
        <w:spacing w:after="120"/>
        <w:ind w:left="2835" w:right="1134" w:hanging="567"/>
        <w:jc w:val="both"/>
        <w:rPr>
          <w:bCs/>
          <w:lang w:val="fr-FR"/>
        </w:rPr>
      </w:pPr>
      <w:r w:rsidRPr="00C86FC4">
        <w:rPr>
          <w:bCs/>
          <w:lang w:val="fr-FR"/>
        </w:rPr>
        <w:t>b)</w:t>
      </w:r>
      <w:r w:rsidRPr="00C86FC4">
        <w:rPr>
          <w:bCs/>
          <w:lang w:val="fr-FR"/>
        </w:rPr>
        <w:tab/>
        <w:t>Au début de l’essai, le niveau</w:t>
      </w:r>
      <w:r w:rsidRPr="00C86FC4">
        <w:rPr>
          <w:lang w:val="fr-FR"/>
        </w:rPr>
        <w:t xml:space="preserve"> de charge doit être ajusté à une valeur située dans la moitié supérieure de la plage de fonctionnement normal</w:t>
      </w:r>
      <w:r w:rsidRPr="00C86FC4">
        <w:rPr>
          <w:bCs/>
          <w:lang w:val="fr-FR"/>
        </w:rPr>
        <w:t>;</w:t>
      </w:r>
    </w:p>
    <w:p w:rsidR="00C86FC4" w:rsidRPr="00C86FC4" w:rsidRDefault="00C86FC4" w:rsidP="00C86FC4">
      <w:pPr>
        <w:kinsoku w:val="0"/>
        <w:overflowPunct w:val="0"/>
        <w:autoSpaceDE w:val="0"/>
        <w:autoSpaceDN w:val="0"/>
        <w:adjustRightInd w:val="0"/>
        <w:snapToGrid w:val="0"/>
        <w:spacing w:after="120"/>
        <w:ind w:left="2835" w:right="1134" w:hanging="567"/>
        <w:jc w:val="both"/>
        <w:rPr>
          <w:bCs/>
          <w:lang w:val="fr-FR"/>
        </w:rPr>
      </w:pPr>
      <w:r w:rsidRPr="00C86FC4">
        <w:rPr>
          <w:bCs/>
          <w:lang w:val="fr-FR"/>
        </w:rPr>
        <w:t>c)</w:t>
      </w:r>
      <w:r w:rsidRPr="00C86FC4">
        <w:rPr>
          <w:bCs/>
          <w:lang w:val="fr-FR"/>
        </w:rPr>
        <w:tab/>
        <w:t xml:space="preserve">Au début de l’essai, tous les </w:t>
      </w:r>
      <w:r w:rsidRPr="00C86FC4">
        <w:rPr>
          <w:lang w:val="fr-FR"/>
        </w:rPr>
        <w:t xml:space="preserve">dispositifs de protection susceptibles d’affecter les fonctions du dispositif soumis à l’essai et dont dépendent les résultats de l’essai doivent être </w:t>
      </w:r>
      <w:r w:rsidRPr="00C86FC4">
        <w:rPr>
          <w:bCs/>
          <w:lang w:val="fr-FR"/>
        </w:rPr>
        <w:t>en fonction.</w:t>
      </w:r>
    </w:p>
    <w:p w:rsidR="00C86FC4" w:rsidRPr="00C86FC4" w:rsidRDefault="00C86FC4" w:rsidP="00C86FC4">
      <w:pPr>
        <w:keepNext/>
        <w:kinsoku w:val="0"/>
        <w:overflowPunct w:val="0"/>
        <w:autoSpaceDE w:val="0"/>
        <w:autoSpaceDN w:val="0"/>
        <w:adjustRightInd w:val="0"/>
        <w:snapToGrid w:val="0"/>
        <w:spacing w:after="120"/>
        <w:ind w:left="2268" w:right="1134" w:hanging="1134"/>
        <w:rPr>
          <w:bCs/>
          <w:lang w:val="fr-FR"/>
        </w:rPr>
      </w:pPr>
      <w:r w:rsidRPr="00C86FC4">
        <w:rPr>
          <w:bCs/>
          <w:lang w:val="fr-FR"/>
        </w:rPr>
        <w:t>3.2</w:t>
      </w:r>
      <w:r w:rsidRPr="00C86FC4">
        <w:rPr>
          <w:bCs/>
          <w:lang w:val="fr-FR"/>
        </w:rPr>
        <w:tab/>
      </w:r>
      <w:r w:rsidRPr="00C86FC4">
        <w:rPr>
          <w:bCs/>
          <w:lang w:val="fr-FR"/>
        </w:rPr>
        <w:tab/>
        <w:t>Mode opératoire</w:t>
      </w:r>
    </w:p>
    <w:p w:rsidR="00C86FC4" w:rsidRPr="00C86FC4" w:rsidRDefault="00C86FC4" w:rsidP="00C86FC4">
      <w:pPr>
        <w:keepNext/>
        <w:kinsoku w:val="0"/>
        <w:overflowPunct w:val="0"/>
        <w:autoSpaceDE w:val="0"/>
        <w:autoSpaceDN w:val="0"/>
        <w:adjustRightInd w:val="0"/>
        <w:snapToGrid w:val="0"/>
        <w:spacing w:after="120"/>
        <w:ind w:left="2268" w:right="1134"/>
        <w:jc w:val="both"/>
        <w:rPr>
          <w:bCs/>
          <w:lang w:val="fr-FR"/>
        </w:rPr>
      </w:pPr>
      <w:r w:rsidRPr="00C86FC4">
        <w:rPr>
          <w:bCs/>
          <w:lang w:val="fr-FR"/>
        </w:rPr>
        <w:t xml:space="preserve">L’essai est effectué sur le véhicule ou sur un composant, </w:t>
      </w:r>
      <w:r w:rsidRPr="00C86FC4">
        <w:rPr>
          <w:lang w:val="fr-FR"/>
        </w:rPr>
        <w:t>au choix du constructeur</w:t>
      </w:r>
      <w:r w:rsidRPr="00C86FC4">
        <w:rPr>
          <w:bCs/>
          <w:lang w:val="fr-FR"/>
        </w:rPr>
        <w:t>:</w:t>
      </w:r>
    </w:p>
    <w:p w:rsidR="00C86FC4" w:rsidRPr="00C86FC4" w:rsidRDefault="00C86FC4" w:rsidP="00C86FC4">
      <w:pPr>
        <w:keepNext/>
        <w:kinsoku w:val="0"/>
        <w:overflowPunct w:val="0"/>
        <w:autoSpaceDE w:val="0"/>
        <w:autoSpaceDN w:val="0"/>
        <w:adjustRightInd w:val="0"/>
        <w:snapToGrid w:val="0"/>
        <w:spacing w:after="120"/>
        <w:ind w:left="2268" w:right="1134" w:hanging="1134"/>
        <w:rPr>
          <w:bCs/>
          <w:lang w:val="fr-FR"/>
        </w:rPr>
      </w:pPr>
      <w:r w:rsidRPr="00C86FC4">
        <w:rPr>
          <w:bCs/>
          <w:lang w:val="fr-FR"/>
        </w:rPr>
        <w:t>3.2.1</w:t>
      </w:r>
      <w:r w:rsidRPr="00C86FC4">
        <w:rPr>
          <w:bCs/>
          <w:lang w:val="fr-FR"/>
        </w:rPr>
        <w:tab/>
      </w:r>
      <w:r w:rsidRPr="00C86FC4">
        <w:rPr>
          <w:bCs/>
          <w:lang w:val="fr-FR"/>
        </w:rPr>
        <w:tab/>
        <w:t>Essai sur un véhicule</w:t>
      </w:r>
    </w:p>
    <w:p w:rsidR="00C86FC4" w:rsidRPr="00C86FC4" w:rsidRDefault="00C86FC4" w:rsidP="00C86FC4">
      <w:pPr>
        <w:kinsoku w:val="0"/>
        <w:overflowPunct w:val="0"/>
        <w:autoSpaceDE w:val="0"/>
        <w:autoSpaceDN w:val="0"/>
        <w:adjustRightInd w:val="0"/>
        <w:snapToGrid w:val="0"/>
        <w:spacing w:after="120"/>
        <w:ind w:left="2268" w:right="1134"/>
        <w:jc w:val="both"/>
        <w:rPr>
          <w:bCs/>
          <w:spacing w:val="-2"/>
          <w:lang w:val="fr-FR"/>
        </w:rPr>
      </w:pPr>
      <w:r w:rsidRPr="00C86FC4">
        <w:rPr>
          <w:spacing w:val="-2"/>
          <w:lang w:val="fr-FR"/>
        </w:rPr>
        <w:t xml:space="preserve">Le dispositif soumis à l’essai doit être fixé sur un montage d’essai reproduisant aussi fidèlement que possible les conditions de montage réelles; aucun matériau combustible ne doit être utilisé pour cela, à l’exception des matériaux faisant partie du </w:t>
      </w:r>
      <w:proofErr w:type="spellStart"/>
      <w:r w:rsidRPr="00C86FC4">
        <w:rPr>
          <w:spacing w:val="-2"/>
          <w:lang w:val="fr-FR"/>
        </w:rPr>
        <w:t>SRSEE</w:t>
      </w:r>
      <w:proofErr w:type="spellEnd"/>
      <w:r w:rsidRPr="00C86FC4">
        <w:rPr>
          <w:spacing w:val="-2"/>
          <w:lang w:val="fr-FR"/>
        </w:rPr>
        <w:t>. Le système de fixation du dispositif sur le montage d’essai doit être conforme aux prescriptions pertinentes qui s’appliquent à son installation dans un véhicule</w:t>
      </w:r>
      <w:r w:rsidRPr="00C86FC4">
        <w:rPr>
          <w:i/>
          <w:spacing w:val="-2"/>
          <w:lang w:val="fr-FR"/>
        </w:rPr>
        <w:t xml:space="preserve">. </w:t>
      </w:r>
      <w:r w:rsidRPr="00C86FC4">
        <w:rPr>
          <w:spacing w:val="-2"/>
          <w:lang w:val="fr-FR"/>
        </w:rPr>
        <w:t xml:space="preserve">Dans le cas d’un </w:t>
      </w:r>
      <w:proofErr w:type="spellStart"/>
      <w:r w:rsidRPr="00C86FC4">
        <w:rPr>
          <w:spacing w:val="-2"/>
          <w:lang w:val="fr-FR"/>
        </w:rPr>
        <w:t>SRSEE</w:t>
      </w:r>
      <w:proofErr w:type="spellEnd"/>
      <w:r w:rsidRPr="00C86FC4">
        <w:rPr>
          <w:spacing w:val="-2"/>
          <w:lang w:val="fr-FR"/>
        </w:rPr>
        <w:t xml:space="preserve"> conçu pour un véhicule spécifique, les pièces du véhicule qui affectent, de quelque manière que ce soit, la propagation du feu doivent être prises en considération.</w:t>
      </w:r>
      <w:r w:rsidRPr="00C86FC4">
        <w:rPr>
          <w:bCs/>
          <w:spacing w:val="-2"/>
          <w:lang w:val="fr-FR"/>
        </w:rPr>
        <w:t xml:space="preserve"> </w:t>
      </w:r>
    </w:p>
    <w:p w:rsidR="00C86FC4" w:rsidRPr="00C86FC4" w:rsidRDefault="00C86FC4" w:rsidP="00C86FC4">
      <w:pPr>
        <w:keepNext/>
        <w:kinsoku w:val="0"/>
        <w:overflowPunct w:val="0"/>
        <w:autoSpaceDE w:val="0"/>
        <w:autoSpaceDN w:val="0"/>
        <w:adjustRightInd w:val="0"/>
        <w:snapToGrid w:val="0"/>
        <w:spacing w:after="120"/>
        <w:ind w:left="2268" w:right="1134" w:hanging="1134"/>
        <w:rPr>
          <w:bCs/>
          <w:lang w:val="fr-FR"/>
        </w:rPr>
      </w:pPr>
      <w:r w:rsidRPr="00C86FC4">
        <w:rPr>
          <w:bCs/>
          <w:lang w:val="fr-FR"/>
        </w:rPr>
        <w:t>3.2.2</w:t>
      </w:r>
      <w:r w:rsidRPr="00C86FC4">
        <w:rPr>
          <w:bCs/>
          <w:lang w:val="fr-FR"/>
        </w:rPr>
        <w:tab/>
      </w:r>
      <w:r w:rsidRPr="00C86FC4">
        <w:rPr>
          <w:bCs/>
          <w:lang w:val="fr-FR"/>
        </w:rPr>
        <w:tab/>
        <w:t xml:space="preserve">Essai sur un composant </w:t>
      </w:r>
    </w:p>
    <w:p w:rsidR="00C86FC4" w:rsidRPr="00C86FC4" w:rsidRDefault="00C86FC4" w:rsidP="00C86FC4">
      <w:pPr>
        <w:kinsoku w:val="0"/>
        <w:overflowPunct w:val="0"/>
        <w:autoSpaceDE w:val="0"/>
        <w:autoSpaceDN w:val="0"/>
        <w:adjustRightInd w:val="0"/>
        <w:snapToGrid w:val="0"/>
        <w:spacing w:after="120"/>
        <w:ind w:left="2268" w:right="1134"/>
        <w:jc w:val="both"/>
        <w:rPr>
          <w:bCs/>
          <w:lang w:val="fr-FR"/>
        </w:rPr>
      </w:pPr>
      <w:r w:rsidRPr="00C86FC4">
        <w:rPr>
          <w:bCs/>
          <w:lang w:val="fr-FR"/>
        </w:rPr>
        <w:t xml:space="preserve">Le dispositif soumis à l’essai doit être placé sur une table grillagée disposée au-dessus du bac et orienté conformément aux spécifications du constructeur. </w:t>
      </w:r>
    </w:p>
    <w:p w:rsidR="00C86FC4" w:rsidRPr="00C86FC4" w:rsidRDefault="00C86FC4" w:rsidP="00C86FC4">
      <w:pPr>
        <w:kinsoku w:val="0"/>
        <w:overflowPunct w:val="0"/>
        <w:autoSpaceDE w:val="0"/>
        <w:autoSpaceDN w:val="0"/>
        <w:adjustRightInd w:val="0"/>
        <w:snapToGrid w:val="0"/>
        <w:spacing w:after="120"/>
        <w:ind w:left="2268" w:right="1134"/>
        <w:jc w:val="both"/>
        <w:rPr>
          <w:bCs/>
          <w:lang w:val="fr-FR"/>
        </w:rPr>
      </w:pPr>
      <w:r w:rsidRPr="00C86FC4">
        <w:rPr>
          <w:bCs/>
          <w:lang w:val="fr-FR"/>
        </w:rPr>
        <w:t>Cette table grillagée doit être faite de tiges d’acier de 6 à 10 mm de diamètre séparées les unes des autres de 4 à 6 cm. En cas de besoin, ces tiges d’acier peuvent être soutenues par des plaques d’acier.</w:t>
      </w:r>
    </w:p>
    <w:p w:rsidR="00C86FC4" w:rsidRPr="00C86FC4" w:rsidRDefault="00C86FC4" w:rsidP="00C86FC4">
      <w:pPr>
        <w:kinsoku w:val="0"/>
        <w:overflowPunct w:val="0"/>
        <w:autoSpaceDE w:val="0"/>
        <w:autoSpaceDN w:val="0"/>
        <w:adjustRightInd w:val="0"/>
        <w:snapToGrid w:val="0"/>
        <w:spacing w:after="120"/>
        <w:ind w:left="2268" w:right="1134" w:hanging="1134"/>
        <w:jc w:val="both"/>
        <w:rPr>
          <w:b/>
          <w:lang w:val="fr-FR"/>
        </w:rPr>
      </w:pPr>
      <w:r w:rsidRPr="00C86FC4">
        <w:rPr>
          <w:bCs/>
          <w:lang w:val="fr-FR"/>
        </w:rPr>
        <w:t>3.3</w:t>
      </w:r>
      <w:r w:rsidRPr="00C86FC4">
        <w:rPr>
          <w:bCs/>
          <w:lang w:val="fr-FR"/>
        </w:rPr>
        <w:tab/>
      </w:r>
      <w:r w:rsidRPr="00C86FC4">
        <w:rPr>
          <w:lang w:val="fr-FR"/>
        </w:rPr>
        <w:t xml:space="preserve">La flamme à laquelle le réservoir est exposé est produite par la combustion, dans un bac, d’un carburant pour moteur à allumage commandé (ci-après dénommé </w:t>
      </w:r>
      <w:r w:rsidRPr="00C86FC4">
        <w:rPr>
          <w:bCs/>
          <w:lang w:val="fr-FR"/>
        </w:rPr>
        <w:t xml:space="preserve">«le </w:t>
      </w:r>
      <w:r w:rsidRPr="00C86FC4">
        <w:rPr>
          <w:lang w:val="fr-FR"/>
        </w:rPr>
        <w:t>carburant»). La quantité de carburant versée dans le bac doit suffire pour entretenir la flamme, dans des conditions de combustion libre, pendant la durée totale de la procédure d’essai.</w:t>
      </w:r>
      <w:r w:rsidRPr="00C86FC4">
        <w:rPr>
          <w:b/>
          <w:lang w:val="fr-FR"/>
        </w:rPr>
        <w:t xml:space="preserve"> </w:t>
      </w:r>
    </w:p>
    <w:p w:rsidR="00C86FC4" w:rsidRPr="00C86FC4" w:rsidRDefault="00C86FC4" w:rsidP="00C86FC4">
      <w:pPr>
        <w:kinsoku w:val="0"/>
        <w:overflowPunct w:val="0"/>
        <w:autoSpaceDE w:val="0"/>
        <w:autoSpaceDN w:val="0"/>
        <w:adjustRightInd w:val="0"/>
        <w:snapToGrid w:val="0"/>
        <w:spacing w:after="120"/>
        <w:ind w:left="2268" w:right="1134"/>
        <w:jc w:val="both"/>
        <w:rPr>
          <w:bCs/>
          <w:spacing w:val="-2"/>
          <w:lang w:val="fr-FR"/>
        </w:rPr>
      </w:pPr>
      <w:r w:rsidRPr="00C86FC4">
        <w:rPr>
          <w:lang w:val="fr-FR"/>
        </w:rPr>
        <w:tab/>
      </w:r>
      <w:r w:rsidRPr="00C86FC4">
        <w:rPr>
          <w:bCs/>
          <w:spacing w:val="-2"/>
          <w:lang w:val="fr-FR"/>
        </w:rPr>
        <w:t xml:space="preserve">Le feu doit couvrir l’ensemble de la surface du bac tout au long de l’essai. </w:t>
      </w:r>
      <w:r w:rsidRPr="00C86FC4">
        <w:rPr>
          <w:spacing w:val="-2"/>
          <w:lang w:val="fr-FR"/>
        </w:rPr>
        <w:t xml:space="preserve">Le bac doit être suffisamment grand pour que les parois du </w:t>
      </w:r>
      <w:r w:rsidRPr="00C86FC4">
        <w:rPr>
          <w:bCs/>
          <w:spacing w:val="-2"/>
          <w:lang w:val="fr-FR"/>
        </w:rPr>
        <w:t xml:space="preserve">dispositif soumis à l’essai soient exposées à la flamme. </w:t>
      </w:r>
      <w:r w:rsidRPr="00C86FC4">
        <w:rPr>
          <w:color w:val="000000"/>
          <w:spacing w:val="-2"/>
          <w:lang w:val="fr-FR"/>
        </w:rPr>
        <w:t>La longueur et la largeur du bac doivent donc être supérieures d’au moins 20 cm, mais pas de plus de 50 cm à celles du réservoir, en projection horizontale. Les parois latérales du bac ne doivent</w:t>
      </w:r>
      <w:r w:rsidRPr="00C86FC4">
        <w:rPr>
          <w:b/>
          <w:color w:val="000000"/>
          <w:spacing w:val="-2"/>
          <w:lang w:val="fr-FR"/>
        </w:rPr>
        <w:t xml:space="preserve"> </w:t>
      </w:r>
      <w:r w:rsidRPr="00C86FC4">
        <w:rPr>
          <w:color w:val="000000"/>
          <w:spacing w:val="-2"/>
          <w:lang w:val="fr-FR"/>
        </w:rPr>
        <w:t>pas dépasser de plus de 8 cm le niveau du carburant au début de l’essai</w:t>
      </w:r>
      <w:r w:rsidRPr="00C86FC4">
        <w:rPr>
          <w:bCs/>
          <w:spacing w:val="-2"/>
          <w:lang w:val="fr-FR"/>
        </w:rPr>
        <w:t>.</w:t>
      </w:r>
    </w:p>
    <w:p w:rsidR="00C86FC4" w:rsidRPr="00C86FC4" w:rsidRDefault="00C86FC4" w:rsidP="00C86FC4">
      <w:pPr>
        <w:kinsoku w:val="0"/>
        <w:overflowPunct w:val="0"/>
        <w:autoSpaceDE w:val="0"/>
        <w:autoSpaceDN w:val="0"/>
        <w:adjustRightInd w:val="0"/>
        <w:snapToGrid w:val="0"/>
        <w:spacing w:after="120"/>
        <w:ind w:left="2268" w:right="1134" w:hanging="1134"/>
        <w:jc w:val="both"/>
        <w:rPr>
          <w:bCs/>
          <w:lang w:val="fr-FR"/>
        </w:rPr>
      </w:pPr>
      <w:r w:rsidRPr="00C86FC4">
        <w:rPr>
          <w:bCs/>
          <w:lang w:val="fr-FR"/>
        </w:rPr>
        <w:t>3.4</w:t>
      </w:r>
      <w:r w:rsidRPr="00C86FC4">
        <w:rPr>
          <w:bCs/>
          <w:lang w:val="fr-FR"/>
        </w:rPr>
        <w:tab/>
      </w:r>
      <w:r w:rsidRPr="00C86FC4">
        <w:rPr>
          <w:color w:val="000000"/>
          <w:lang w:val="fr-FR"/>
        </w:rPr>
        <w:t>Le bac rempli de carburant est placé sous le dispositif soumis à l’essai de telle manière que la distance entre le niveau du carburant dans le bac et le bas du dispositif soit égale à la garde au sol prévue pour le dispositif lorsque le véhicule est vide si le paragraphe </w:t>
      </w:r>
      <w:r w:rsidRPr="00C86FC4">
        <w:rPr>
          <w:bCs/>
          <w:lang w:val="fr-FR"/>
        </w:rPr>
        <w:t xml:space="preserve">3.2.1 ci-dessus s’applique ou à environ 50 cm si le paragraphe 3.2.2 ci-dessus s’applique. </w:t>
      </w:r>
      <w:r w:rsidRPr="00C86FC4">
        <w:rPr>
          <w:color w:val="000000"/>
          <w:lang w:val="fr-FR"/>
        </w:rPr>
        <w:t>Soit le bac, soit le banc d’essai, soit les deux, doivent pouvoir être déplacés librement</w:t>
      </w:r>
      <w:r w:rsidRPr="00C86FC4">
        <w:rPr>
          <w:bCs/>
          <w:lang w:val="fr-FR"/>
        </w:rPr>
        <w:t>.</w:t>
      </w:r>
    </w:p>
    <w:p w:rsidR="00C86FC4" w:rsidRPr="00C86FC4" w:rsidRDefault="00C86FC4" w:rsidP="00C86FC4">
      <w:pPr>
        <w:kinsoku w:val="0"/>
        <w:overflowPunct w:val="0"/>
        <w:autoSpaceDE w:val="0"/>
        <w:autoSpaceDN w:val="0"/>
        <w:adjustRightInd w:val="0"/>
        <w:snapToGrid w:val="0"/>
        <w:spacing w:after="120"/>
        <w:ind w:left="2268" w:right="1134" w:hanging="1134"/>
        <w:jc w:val="both"/>
        <w:rPr>
          <w:bCs/>
          <w:lang w:val="fr-FR"/>
        </w:rPr>
      </w:pPr>
      <w:r w:rsidRPr="00C86FC4">
        <w:rPr>
          <w:bCs/>
          <w:lang w:val="fr-FR"/>
        </w:rPr>
        <w:t>3.5</w:t>
      </w:r>
      <w:r w:rsidRPr="00C86FC4">
        <w:rPr>
          <w:bCs/>
          <w:lang w:val="fr-FR"/>
        </w:rPr>
        <w:tab/>
      </w:r>
      <w:r w:rsidRPr="00C86FC4">
        <w:rPr>
          <w:color w:val="000000"/>
          <w:lang w:val="fr-FR"/>
        </w:rPr>
        <w:t>Au cours de la phase C de l’essai, le bac est recouvert d’une grille placée à 3 </w:t>
      </w:r>
      <w:r w:rsidRPr="00C86FC4">
        <w:rPr>
          <w:color w:val="000000"/>
          <w:szCs w:val="24"/>
          <w:lang w:val="fr-FR"/>
        </w:rPr>
        <w:sym w:font="Symbol" w:char="F0B1"/>
      </w:r>
      <w:r w:rsidRPr="00C86FC4">
        <w:rPr>
          <w:color w:val="000000"/>
          <w:lang w:val="fr-FR"/>
        </w:rPr>
        <w:t xml:space="preserve"> 1 cm au-dessus du niveau du carburant mesuré avant l’allumage du carburant. Cette grille doit être réalisée en un matériau réfractaire, conformément aux prescriptions de </w:t>
      </w:r>
      <w:r w:rsidRPr="00C86FC4">
        <w:rPr>
          <w:lang w:val="fr-FR"/>
        </w:rPr>
        <w:t>l’appendice 1 de l’annexe 8E.</w:t>
      </w:r>
      <w:r w:rsidRPr="00C86FC4">
        <w:rPr>
          <w:color w:val="000000"/>
          <w:lang w:val="fr-FR"/>
        </w:rPr>
        <w:t xml:space="preserve"> Il ne doit pas y avoir d’interstice entre les briques, qui doivent être soutenues de telle manière au-dessus du bac que les trous des briques ne soient pas masqués. La longueur et la largeur de la grille doivent être inférieures de 2 à 4 cm aux dimensions intérieures du bac, pour laisser un espace de ventilation de 1 à 2 cm entre la grille et la paroi du bac</w:t>
      </w:r>
      <w:r w:rsidRPr="00C86FC4">
        <w:rPr>
          <w:bCs/>
          <w:lang w:val="fr-FR"/>
        </w:rPr>
        <w:t xml:space="preserve">. Avant le début de l’essai, la grille doit être au moins à la température ambiante. Les </w:t>
      </w:r>
      <w:r w:rsidRPr="00C86FC4">
        <w:rPr>
          <w:lang w:val="fr-FR"/>
        </w:rPr>
        <w:t>briques réfractaires peuvent être refroidies à l’eau entre chaque essai de manière à garantir des conditions identiques pour chaque essai.</w:t>
      </w:r>
      <w:r w:rsidRPr="00C86FC4">
        <w:rPr>
          <w:bCs/>
          <w:lang w:val="fr-FR"/>
        </w:rPr>
        <w:t xml:space="preserve"> </w:t>
      </w:r>
    </w:p>
    <w:p w:rsidR="00C86FC4" w:rsidRPr="00C86FC4" w:rsidRDefault="00C86FC4" w:rsidP="00C86FC4">
      <w:pPr>
        <w:kinsoku w:val="0"/>
        <w:overflowPunct w:val="0"/>
        <w:autoSpaceDE w:val="0"/>
        <w:autoSpaceDN w:val="0"/>
        <w:adjustRightInd w:val="0"/>
        <w:snapToGrid w:val="0"/>
        <w:spacing w:after="120"/>
        <w:ind w:left="2268" w:right="1134" w:hanging="1134"/>
        <w:jc w:val="both"/>
        <w:rPr>
          <w:bCs/>
          <w:lang w:val="fr-FR"/>
        </w:rPr>
      </w:pPr>
      <w:r w:rsidRPr="00C86FC4">
        <w:rPr>
          <w:bCs/>
          <w:lang w:val="fr-FR"/>
        </w:rPr>
        <w:t>3.6</w:t>
      </w:r>
      <w:r w:rsidRPr="00C86FC4">
        <w:rPr>
          <w:bCs/>
          <w:lang w:val="fr-FR"/>
        </w:rPr>
        <w:tab/>
        <w:t>Si les essais sont effectués à l’air libre, des mesures de protection suffisantes doivent être prises contre le vent, dont la vitesse au niveau du bac ne doit pas dépasser 2,5 km/h.</w:t>
      </w:r>
    </w:p>
    <w:p w:rsidR="00C86FC4" w:rsidRPr="00C86FC4" w:rsidRDefault="00C86FC4" w:rsidP="00C86FC4">
      <w:pPr>
        <w:kinsoku w:val="0"/>
        <w:overflowPunct w:val="0"/>
        <w:autoSpaceDE w:val="0"/>
        <w:autoSpaceDN w:val="0"/>
        <w:adjustRightInd w:val="0"/>
        <w:snapToGrid w:val="0"/>
        <w:spacing w:after="120"/>
        <w:ind w:left="2268" w:right="1134" w:hanging="1134"/>
        <w:jc w:val="both"/>
        <w:rPr>
          <w:lang w:val="fr-FR"/>
        </w:rPr>
      </w:pPr>
      <w:r w:rsidRPr="00C86FC4">
        <w:rPr>
          <w:lang w:val="fr-FR"/>
        </w:rPr>
        <w:t>3.7</w:t>
      </w:r>
      <w:r w:rsidRPr="00C86FC4">
        <w:rPr>
          <w:lang w:val="fr-FR"/>
        </w:rPr>
        <w:tab/>
        <w:t>L’essai se déroule en trois phases (B à D) si la température du carburant est d’au moins 20 °C. Sinon il comporte quatre phases (A à D).</w:t>
      </w:r>
    </w:p>
    <w:p w:rsidR="00C86FC4" w:rsidRPr="00C86FC4" w:rsidRDefault="00C86FC4" w:rsidP="00C86FC4">
      <w:pPr>
        <w:keepNext/>
        <w:kinsoku w:val="0"/>
        <w:overflowPunct w:val="0"/>
        <w:autoSpaceDE w:val="0"/>
        <w:autoSpaceDN w:val="0"/>
        <w:adjustRightInd w:val="0"/>
        <w:snapToGrid w:val="0"/>
        <w:spacing w:after="120"/>
        <w:ind w:left="2268" w:right="1134" w:hanging="1134"/>
        <w:rPr>
          <w:bCs/>
          <w:lang w:val="fr-FR"/>
        </w:rPr>
      </w:pPr>
      <w:r w:rsidRPr="00C86FC4">
        <w:rPr>
          <w:bCs/>
          <w:lang w:val="fr-FR"/>
        </w:rPr>
        <w:t>3.7.1</w:t>
      </w:r>
      <w:r w:rsidRPr="00C86FC4">
        <w:rPr>
          <w:bCs/>
          <w:lang w:val="fr-FR"/>
        </w:rPr>
        <w:tab/>
      </w:r>
      <w:r w:rsidRPr="00C86FC4">
        <w:rPr>
          <w:color w:val="000000"/>
          <w:lang w:val="fr-FR"/>
        </w:rPr>
        <w:t>Phase A: Combustion préalable (fig. 1)</w:t>
      </w:r>
    </w:p>
    <w:p w:rsidR="00C86FC4" w:rsidRPr="00C86FC4" w:rsidRDefault="00C86FC4" w:rsidP="00C86FC4">
      <w:pPr>
        <w:kinsoku w:val="0"/>
        <w:overflowPunct w:val="0"/>
        <w:autoSpaceDE w:val="0"/>
        <w:autoSpaceDN w:val="0"/>
        <w:adjustRightInd w:val="0"/>
        <w:snapToGrid w:val="0"/>
        <w:spacing w:after="120"/>
        <w:ind w:left="2268" w:right="1134"/>
        <w:jc w:val="both"/>
        <w:rPr>
          <w:bCs/>
          <w:lang w:val="fr-FR"/>
        </w:rPr>
      </w:pPr>
      <w:r w:rsidRPr="00C86FC4">
        <w:rPr>
          <w:color w:val="000000"/>
          <w:lang w:val="fr-FR"/>
        </w:rPr>
        <w:t>Le carburant dans le bac est enflammé à une distance d’au moins 3 m du dispositif soumis à l’essai</w:t>
      </w:r>
      <w:r w:rsidRPr="00C86FC4">
        <w:rPr>
          <w:bCs/>
          <w:lang w:val="fr-FR"/>
        </w:rPr>
        <w:t xml:space="preserve">. </w:t>
      </w:r>
      <w:r w:rsidRPr="00C86FC4">
        <w:rPr>
          <w:color w:val="000000"/>
          <w:lang w:val="fr-FR"/>
        </w:rPr>
        <w:t>Après un temps de combustion préalable de 60 s, le bac est placé sous ce dispositif. Si le bac est trop grand pour pouvoir être déplacé sans risque (par exemple de déversement de liquide) il vaut mieux déplacer le dispositif soumis à l’essai et le support d’essai au-dessus du bac.</w:t>
      </w:r>
    </w:p>
    <w:p w:rsidR="00C86FC4" w:rsidRPr="00C86FC4" w:rsidRDefault="00C86FC4" w:rsidP="00C86FC4">
      <w:pPr>
        <w:keepNext/>
        <w:keepLines/>
        <w:kinsoku w:val="0"/>
        <w:overflowPunct w:val="0"/>
        <w:autoSpaceDE w:val="0"/>
        <w:autoSpaceDN w:val="0"/>
        <w:adjustRightInd w:val="0"/>
        <w:snapToGrid w:val="0"/>
        <w:spacing w:after="120" w:line="240" w:lineRule="auto"/>
        <w:ind w:left="1134"/>
        <w:outlineLvl w:val="0"/>
        <w:rPr>
          <w:rFonts w:eastAsia="Calibri"/>
          <w:lang w:val="fr-FR"/>
        </w:rPr>
      </w:pPr>
      <w:r w:rsidRPr="00C86FC4">
        <w:rPr>
          <w:rFonts w:eastAsia="Calibri"/>
          <w:bCs/>
          <w:lang w:val="fr-FR"/>
        </w:rPr>
        <w:t>Figure 1</w:t>
      </w:r>
      <w:r w:rsidRPr="00C86FC4">
        <w:rPr>
          <w:rFonts w:eastAsia="Calibri"/>
          <w:bCs/>
          <w:lang w:val="fr-FR"/>
        </w:rPr>
        <w:br/>
      </w:r>
      <w:r w:rsidRPr="00C86FC4">
        <w:rPr>
          <w:rFonts w:eastAsia="Calibri"/>
          <w:b/>
          <w:bCs/>
          <w:lang w:val="fr-FR"/>
        </w:rPr>
        <w:t xml:space="preserve">Phase A: </w:t>
      </w:r>
      <w:r w:rsidRPr="00C86FC4">
        <w:rPr>
          <w:rFonts w:eastAsia="Calibri"/>
          <w:b/>
          <w:lang w:val="fr-FR"/>
        </w:rPr>
        <w:t>Combustion préalable</w:t>
      </w:r>
    </w:p>
    <w:bookmarkStart w:id="89" w:name="_MON_1394863523"/>
    <w:bookmarkStart w:id="90" w:name="_MON_1394863966"/>
    <w:bookmarkStart w:id="91" w:name="_MON_1394889635"/>
    <w:bookmarkStart w:id="92" w:name="_MON_1394949714"/>
    <w:bookmarkStart w:id="93" w:name="_MON_1413796894"/>
    <w:bookmarkStart w:id="94" w:name="_MON_1413796906"/>
    <w:bookmarkStart w:id="95" w:name="_MON_1394862944"/>
    <w:bookmarkEnd w:id="89"/>
    <w:bookmarkEnd w:id="90"/>
    <w:bookmarkEnd w:id="91"/>
    <w:bookmarkEnd w:id="92"/>
    <w:bookmarkEnd w:id="93"/>
    <w:bookmarkEnd w:id="94"/>
    <w:bookmarkEnd w:id="95"/>
    <w:bookmarkStart w:id="96" w:name="_MON_1394863502"/>
    <w:bookmarkEnd w:id="96"/>
    <w:p w:rsidR="00C86FC4" w:rsidRPr="00C86FC4" w:rsidRDefault="00C86FC4" w:rsidP="00C86FC4">
      <w:pPr>
        <w:kinsoku w:val="0"/>
        <w:overflowPunct w:val="0"/>
        <w:autoSpaceDE w:val="0"/>
        <w:autoSpaceDN w:val="0"/>
        <w:adjustRightInd w:val="0"/>
        <w:snapToGrid w:val="0"/>
        <w:ind w:left="1134"/>
        <w:rPr>
          <w:b/>
          <w:lang w:val="fr-FR"/>
        </w:rPr>
      </w:pPr>
      <w:r w:rsidRPr="00C86FC4">
        <w:rPr>
          <w:lang w:val="fr-FR"/>
        </w:rPr>
        <w:object w:dxaOrig="8378" w:dyaOrig="2879">
          <v:shape id="_x0000_i1043" type="#_x0000_t75" style="width:365.45pt;height:129.25pt" o:ole="" o:bordertopcolor="this" o:borderleftcolor="this" o:borderbottomcolor="this" o:borderrightcolor="this">
            <v:imagedata r:id="rId83" o:title="" cropleft="-444f"/>
            <w10:bordertop type="single" width="4"/>
            <w10:borderleft type="single" width="4"/>
            <w10:borderbottom type="single" width="4"/>
            <w10:borderright type="single" width="4"/>
          </v:shape>
          <o:OLEObject Type="Embed" ProgID="Word.Picture.8" ShapeID="_x0000_i1043" DrawAspect="Content" ObjectID="_1516436409" r:id="rId84"/>
        </w:object>
      </w:r>
    </w:p>
    <w:p w:rsidR="00C86FC4" w:rsidRPr="00C86FC4" w:rsidRDefault="00C86FC4" w:rsidP="00C86FC4">
      <w:pPr>
        <w:keepNext/>
        <w:kinsoku w:val="0"/>
        <w:overflowPunct w:val="0"/>
        <w:autoSpaceDE w:val="0"/>
        <w:autoSpaceDN w:val="0"/>
        <w:adjustRightInd w:val="0"/>
        <w:snapToGrid w:val="0"/>
        <w:spacing w:before="240" w:after="120"/>
        <w:ind w:left="2268" w:right="1134" w:hanging="1134"/>
        <w:rPr>
          <w:bCs/>
          <w:lang w:val="fr-FR"/>
        </w:rPr>
      </w:pPr>
      <w:r w:rsidRPr="00C86FC4">
        <w:rPr>
          <w:bCs/>
          <w:lang w:val="fr-FR"/>
        </w:rPr>
        <w:t>3.7.2</w:t>
      </w:r>
      <w:r w:rsidRPr="00C86FC4">
        <w:rPr>
          <w:bCs/>
          <w:lang w:val="fr-FR"/>
        </w:rPr>
        <w:tab/>
        <w:t xml:space="preserve">Phase B: </w:t>
      </w:r>
      <w:r w:rsidRPr="00C86FC4">
        <w:rPr>
          <w:lang w:val="fr-FR"/>
        </w:rPr>
        <w:t>Exposition directe à la flamme</w:t>
      </w:r>
      <w:r w:rsidRPr="00C86FC4">
        <w:rPr>
          <w:bCs/>
          <w:lang w:val="fr-FR"/>
        </w:rPr>
        <w:t xml:space="preserve"> (fig. 2)</w:t>
      </w:r>
    </w:p>
    <w:p w:rsidR="00C86FC4" w:rsidRPr="00C86FC4" w:rsidRDefault="00C86FC4" w:rsidP="00C86FC4">
      <w:pPr>
        <w:kinsoku w:val="0"/>
        <w:overflowPunct w:val="0"/>
        <w:autoSpaceDE w:val="0"/>
        <w:autoSpaceDN w:val="0"/>
        <w:adjustRightInd w:val="0"/>
        <w:snapToGrid w:val="0"/>
        <w:spacing w:after="120"/>
        <w:ind w:left="2268" w:right="1134"/>
        <w:jc w:val="both"/>
        <w:rPr>
          <w:rFonts w:eastAsia="MS PGothic" w:cs="Arial"/>
          <w:bCs/>
          <w:lang w:val="fr-FR"/>
        </w:rPr>
      </w:pPr>
      <w:r w:rsidRPr="00C86FC4">
        <w:rPr>
          <w:lang w:val="fr-FR"/>
        </w:rPr>
        <w:t xml:space="preserve">Pendant 70 s, on expose le </w:t>
      </w:r>
      <w:r w:rsidRPr="00C86FC4">
        <w:rPr>
          <w:bCs/>
          <w:lang w:val="fr-FR"/>
        </w:rPr>
        <w:t xml:space="preserve">dispositif soumis à </w:t>
      </w:r>
      <w:r w:rsidRPr="00C86FC4">
        <w:rPr>
          <w:color w:val="000000"/>
          <w:lang w:val="fr-FR"/>
        </w:rPr>
        <w:t>l’essai</w:t>
      </w:r>
      <w:r w:rsidRPr="00C86FC4">
        <w:rPr>
          <w:bCs/>
          <w:lang w:val="fr-FR"/>
        </w:rPr>
        <w:t xml:space="preserve"> </w:t>
      </w:r>
      <w:r w:rsidRPr="00C86FC4">
        <w:rPr>
          <w:lang w:val="fr-FR"/>
        </w:rPr>
        <w:t>à la flamme du carburant brûlant librement</w:t>
      </w:r>
      <w:r w:rsidRPr="00C86FC4">
        <w:rPr>
          <w:bCs/>
          <w:lang w:val="fr-FR"/>
        </w:rPr>
        <w:t xml:space="preserve">. </w:t>
      </w:r>
    </w:p>
    <w:p w:rsidR="00C86FC4" w:rsidRPr="00C86FC4" w:rsidRDefault="00C86FC4" w:rsidP="00C86FC4">
      <w:pPr>
        <w:keepNext/>
        <w:keepLines/>
        <w:kinsoku w:val="0"/>
        <w:overflowPunct w:val="0"/>
        <w:autoSpaceDE w:val="0"/>
        <w:autoSpaceDN w:val="0"/>
        <w:adjustRightInd w:val="0"/>
        <w:snapToGrid w:val="0"/>
        <w:spacing w:after="120" w:line="240" w:lineRule="auto"/>
        <w:ind w:left="1134"/>
        <w:outlineLvl w:val="0"/>
        <w:rPr>
          <w:rFonts w:eastAsia="Calibri"/>
          <w:b/>
          <w:lang w:val="fr-FR"/>
        </w:rPr>
      </w:pPr>
      <w:r w:rsidRPr="00C86FC4">
        <w:rPr>
          <w:rFonts w:eastAsia="Calibri"/>
          <w:bCs/>
          <w:lang w:val="fr-FR"/>
        </w:rPr>
        <w:t>Figure 2</w:t>
      </w:r>
      <w:r w:rsidRPr="00C86FC4">
        <w:rPr>
          <w:rFonts w:eastAsia="Calibri"/>
          <w:bCs/>
          <w:lang w:val="fr-FR"/>
        </w:rPr>
        <w:br/>
      </w:r>
      <w:r w:rsidRPr="00C86FC4">
        <w:rPr>
          <w:rFonts w:eastAsia="Calibri"/>
          <w:b/>
          <w:bCs/>
          <w:lang w:val="fr-FR"/>
        </w:rPr>
        <w:t xml:space="preserve">Phase B: </w:t>
      </w:r>
      <w:r w:rsidRPr="00C86FC4">
        <w:rPr>
          <w:rFonts w:eastAsia="Calibri"/>
          <w:b/>
          <w:lang w:val="fr-FR"/>
        </w:rPr>
        <w:t>Exposition directe à la flamme</w:t>
      </w:r>
    </w:p>
    <w:bookmarkStart w:id="97" w:name="_MON_1394955506"/>
    <w:bookmarkStart w:id="98" w:name="_MON_1394962396"/>
    <w:bookmarkStart w:id="99" w:name="_MON_1394962418"/>
    <w:bookmarkStart w:id="100" w:name="_MON_1394962448"/>
    <w:bookmarkStart w:id="101" w:name="_MON_1395038069"/>
    <w:bookmarkStart w:id="102" w:name="_MON_1395038113"/>
    <w:bookmarkStart w:id="103" w:name="_MON_1413796907"/>
    <w:bookmarkStart w:id="104" w:name="_MON_1413796982"/>
    <w:bookmarkStart w:id="105" w:name="_MON_1394864033"/>
    <w:bookmarkStart w:id="106" w:name="_MON_1394864116"/>
    <w:bookmarkStart w:id="107" w:name="_MON_1394864120"/>
    <w:bookmarkStart w:id="108" w:name="_MON_1394950263"/>
    <w:bookmarkStart w:id="109" w:name="_MON_1394950422"/>
    <w:bookmarkStart w:id="110" w:name="_MON_1394950492"/>
    <w:bookmarkStart w:id="111" w:name="_MON_1394950720"/>
    <w:bookmarkStart w:id="112" w:name="_MON_1394950754"/>
    <w:bookmarkStart w:id="113" w:name="_MON_1394951179"/>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Start w:id="114" w:name="_MON_1394955493"/>
    <w:bookmarkEnd w:id="114"/>
    <w:p w:rsidR="00C86FC4" w:rsidRPr="00C86FC4" w:rsidRDefault="00C86FC4" w:rsidP="00C86FC4">
      <w:pPr>
        <w:kinsoku w:val="0"/>
        <w:overflowPunct w:val="0"/>
        <w:autoSpaceDE w:val="0"/>
        <w:autoSpaceDN w:val="0"/>
        <w:adjustRightInd w:val="0"/>
        <w:snapToGrid w:val="0"/>
        <w:ind w:left="1134"/>
        <w:rPr>
          <w:rFonts w:eastAsia="MS PGothic" w:cs="Arial"/>
          <w:szCs w:val="21"/>
          <w:lang w:val="fr-FR"/>
        </w:rPr>
      </w:pPr>
      <w:r w:rsidRPr="00C86FC4">
        <w:rPr>
          <w:lang w:val="fr-FR"/>
        </w:rPr>
        <w:object w:dxaOrig="8803" w:dyaOrig="2306">
          <v:shape id="_x0000_i1044" type="#_x0000_t75" style="width:366pt;height:96pt" o:ole="" o:bordertopcolor="this" o:borderleftcolor="this" o:borderbottomcolor="this" o:borderrightcolor="this">
            <v:imagedata r:id="rId85" o:title="" cropleft="-422f"/>
            <w10:bordertop type="single" width="4"/>
            <w10:borderleft type="single" width="4"/>
            <w10:borderbottom type="single" width="4"/>
            <w10:borderright type="single" width="4"/>
          </v:shape>
          <o:OLEObject Type="Embed" ProgID="Word.Picture.8" ShapeID="_x0000_i1044" DrawAspect="Content" ObjectID="_1516436410" r:id="rId86"/>
        </w:object>
      </w:r>
    </w:p>
    <w:p w:rsidR="00C86FC4" w:rsidRPr="00C86FC4" w:rsidRDefault="00C86FC4" w:rsidP="00C86FC4">
      <w:pPr>
        <w:keepNext/>
        <w:kinsoku w:val="0"/>
        <w:overflowPunct w:val="0"/>
        <w:autoSpaceDE w:val="0"/>
        <w:autoSpaceDN w:val="0"/>
        <w:adjustRightInd w:val="0"/>
        <w:snapToGrid w:val="0"/>
        <w:spacing w:before="240" w:after="120"/>
        <w:ind w:left="2268" w:right="1134" w:hanging="1134"/>
        <w:rPr>
          <w:bCs/>
          <w:lang w:val="fr-FR"/>
        </w:rPr>
      </w:pPr>
      <w:r w:rsidRPr="00C86FC4">
        <w:rPr>
          <w:bCs/>
          <w:lang w:val="fr-FR"/>
        </w:rPr>
        <w:t>3.7.3</w:t>
      </w:r>
      <w:r w:rsidRPr="00C86FC4">
        <w:rPr>
          <w:bCs/>
          <w:lang w:val="fr-FR"/>
        </w:rPr>
        <w:tab/>
      </w:r>
      <w:r w:rsidRPr="00C86FC4">
        <w:rPr>
          <w:bCs/>
          <w:lang w:val="fr-FR"/>
        </w:rPr>
        <w:tab/>
        <w:t xml:space="preserve">Phase C: </w:t>
      </w:r>
      <w:r w:rsidRPr="00C86FC4">
        <w:rPr>
          <w:lang w:val="fr-FR"/>
        </w:rPr>
        <w:t xml:space="preserve">Exposition indirecte à la flamme </w:t>
      </w:r>
      <w:r w:rsidRPr="00C86FC4">
        <w:rPr>
          <w:bCs/>
          <w:lang w:val="fr-FR"/>
        </w:rPr>
        <w:t>(fig. 3)</w:t>
      </w:r>
    </w:p>
    <w:p w:rsidR="00C86FC4" w:rsidRPr="00C86FC4" w:rsidRDefault="00C86FC4" w:rsidP="00C86FC4">
      <w:pPr>
        <w:kinsoku w:val="0"/>
        <w:overflowPunct w:val="0"/>
        <w:autoSpaceDE w:val="0"/>
        <w:autoSpaceDN w:val="0"/>
        <w:adjustRightInd w:val="0"/>
        <w:snapToGrid w:val="0"/>
        <w:spacing w:after="120"/>
        <w:ind w:left="2268" w:right="1134"/>
        <w:jc w:val="both"/>
        <w:rPr>
          <w:bCs/>
          <w:lang w:val="fr-FR"/>
        </w:rPr>
      </w:pPr>
      <w:r w:rsidRPr="00C86FC4">
        <w:rPr>
          <w:color w:val="000000"/>
          <w:lang w:val="fr-FR"/>
        </w:rPr>
        <w:t>Dès que la phase B est terminée, la grille est placée entre le bac en feu et le dispositif soumis à l’essai, qui est alors exposé à cette flamme réduite pendant une nouvelle période de 60 s</w:t>
      </w:r>
      <w:r w:rsidRPr="00C86FC4">
        <w:rPr>
          <w:bCs/>
          <w:lang w:val="fr-FR"/>
        </w:rPr>
        <w:t>.</w:t>
      </w:r>
    </w:p>
    <w:p w:rsidR="00C86FC4" w:rsidRPr="00C86FC4" w:rsidRDefault="00C86FC4" w:rsidP="00C86FC4">
      <w:pPr>
        <w:kinsoku w:val="0"/>
        <w:overflowPunct w:val="0"/>
        <w:autoSpaceDE w:val="0"/>
        <w:autoSpaceDN w:val="0"/>
        <w:adjustRightInd w:val="0"/>
        <w:snapToGrid w:val="0"/>
        <w:spacing w:after="120"/>
        <w:ind w:left="2268" w:right="1134"/>
        <w:jc w:val="both"/>
        <w:rPr>
          <w:bCs/>
          <w:lang w:val="fr-FR"/>
        </w:rPr>
      </w:pPr>
      <w:r w:rsidRPr="00C86FC4">
        <w:rPr>
          <w:bCs/>
          <w:lang w:val="fr-FR"/>
        </w:rPr>
        <w:t xml:space="preserve">Au lieu de passer à la phase C de l’essai, il est possible, si le constructeur le souhaite, de prolonger la phase B de 60 s. </w:t>
      </w:r>
    </w:p>
    <w:p w:rsidR="00C86FC4" w:rsidRPr="00C86FC4" w:rsidRDefault="00C86FC4" w:rsidP="00C86FC4">
      <w:pPr>
        <w:kinsoku w:val="0"/>
        <w:overflowPunct w:val="0"/>
        <w:autoSpaceDE w:val="0"/>
        <w:autoSpaceDN w:val="0"/>
        <w:adjustRightInd w:val="0"/>
        <w:snapToGrid w:val="0"/>
        <w:spacing w:after="120"/>
        <w:ind w:left="2268" w:right="1134"/>
        <w:jc w:val="both"/>
        <w:rPr>
          <w:bCs/>
          <w:lang w:val="fr-FR"/>
        </w:rPr>
      </w:pPr>
      <w:r w:rsidRPr="00C86FC4">
        <w:rPr>
          <w:bCs/>
          <w:lang w:val="fr-FR"/>
        </w:rPr>
        <w:t>Cette condition n’est admise que s’il a été démontré au service technique que la rigueur de l’essai n’en sera pas diminuée.</w:t>
      </w:r>
    </w:p>
    <w:p w:rsidR="00C86FC4" w:rsidRPr="00C86FC4" w:rsidRDefault="00C86FC4" w:rsidP="00C86FC4">
      <w:pPr>
        <w:keepNext/>
        <w:keepLines/>
        <w:kinsoku w:val="0"/>
        <w:overflowPunct w:val="0"/>
        <w:autoSpaceDE w:val="0"/>
        <w:autoSpaceDN w:val="0"/>
        <w:adjustRightInd w:val="0"/>
        <w:snapToGrid w:val="0"/>
        <w:spacing w:after="120" w:line="240" w:lineRule="auto"/>
        <w:ind w:left="1134"/>
        <w:outlineLvl w:val="0"/>
        <w:rPr>
          <w:rFonts w:eastAsia="Calibri"/>
          <w:b/>
          <w:lang w:val="fr-FR"/>
        </w:rPr>
      </w:pPr>
      <w:r w:rsidRPr="00C86FC4">
        <w:rPr>
          <w:rFonts w:eastAsia="MS PGothic"/>
          <w:lang w:val="fr-FR"/>
        </w:rPr>
        <w:t>Figure 3</w:t>
      </w:r>
      <w:r w:rsidRPr="00C86FC4">
        <w:rPr>
          <w:rFonts w:eastAsia="MS PGothic"/>
          <w:lang w:val="fr-FR"/>
        </w:rPr>
        <w:br/>
      </w:r>
      <w:r w:rsidRPr="00C86FC4">
        <w:rPr>
          <w:rFonts w:eastAsia="MS PGothic"/>
          <w:b/>
          <w:lang w:val="fr-FR"/>
        </w:rPr>
        <w:t xml:space="preserve">Phase C: </w:t>
      </w:r>
      <w:r w:rsidRPr="00C86FC4">
        <w:rPr>
          <w:rFonts w:eastAsia="Calibri"/>
          <w:b/>
          <w:lang w:val="fr-FR"/>
        </w:rPr>
        <w:t xml:space="preserve">Exposition indirecte à la flamme </w:t>
      </w:r>
    </w:p>
    <w:bookmarkStart w:id="115" w:name="_MON_1395037384"/>
    <w:bookmarkStart w:id="116" w:name="_MON_1395037453"/>
    <w:bookmarkStart w:id="117" w:name="_MON_1413716504"/>
    <w:bookmarkStart w:id="118" w:name="_MON_1413797102"/>
    <w:bookmarkStart w:id="119" w:name="_MON_1394950093"/>
    <w:bookmarkStart w:id="120" w:name="_MON_1394955835"/>
    <w:bookmarkStart w:id="121" w:name="_MON_1394955858"/>
    <w:bookmarkStart w:id="122" w:name="_MON_1394962563"/>
    <w:bookmarkStart w:id="123" w:name="_MON_1395037174"/>
    <w:bookmarkStart w:id="124" w:name="_MON_1395037260"/>
    <w:bookmarkStart w:id="125" w:name="_MON_1395037279"/>
    <w:bookmarkStart w:id="126" w:name="_MON_1395037326"/>
    <w:bookmarkStart w:id="127" w:name="_MON_1395037344"/>
    <w:bookmarkEnd w:id="115"/>
    <w:bookmarkEnd w:id="116"/>
    <w:bookmarkEnd w:id="117"/>
    <w:bookmarkEnd w:id="118"/>
    <w:bookmarkEnd w:id="119"/>
    <w:bookmarkEnd w:id="120"/>
    <w:bookmarkEnd w:id="121"/>
    <w:bookmarkEnd w:id="122"/>
    <w:bookmarkEnd w:id="123"/>
    <w:bookmarkEnd w:id="124"/>
    <w:bookmarkEnd w:id="125"/>
    <w:bookmarkEnd w:id="126"/>
    <w:bookmarkEnd w:id="127"/>
    <w:bookmarkStart w:id="128" w:name="_MON_1395037374"/>
    <w:bookmarkEnd w:id="128"/>
    <w:p w:rsidR="00C86FC4" w:rsidRPr="00C86FC4" w:rsidRDefault="00C86FC4" w:rsidP="00C86FC4">
      <w:pPr>
        <w:kinsoku w:val="0"/>
        <w:overflowPunct w:val="0"/>
        <w:autoSpaceDE w:val="0"/>
        <w:autoSpaceDN w:val="0"/>
        <w:adjustRightInd w:val="0"/>
        <w:snapToGrid w:val="0"/>
        <w:ind w:left="1134"/>
        <w:rPr>
          <w:rFonts w:eastAsia="MS PGothic"/>
          <w:lang w:val="fr-FR"/>
        </w:rPr>
      </w:pPr>
      <w:r w:rsidRPr="00C86FC4">
        <w:rPr>
          <w:lang w:val="fr-FR"/>
        </w:rPr>
        <w:object w:dxaOrig="8944" w:dyaOrig="2022">
          <v:shape id="_x0000_i1045" type="#_x0000_t75" style="width:366pt;height:87.25pt" o:ole="" o:bordertopcolor="this" o:borderleftcolor="this" o:borderbottomcolor="this" o:borderrightcolor="this">
            <v:imagedata r:id="rId87" o:title=""/>
            <w10:bordertop type="single" width="4"/>
            <w10:borderleft type="single" width="4"/>
            <w10:borderbottom type="single" width="4"/>
            <w10:borderright type="single" width="4"/>
          </v:shape>
          <o:OLEObject Type="Embed" ProgID="Word.Picture.8" ShapeID="_x0000_i1045" DrawAspect="Content" ObjectID="_1516436411" r:id="rId88"/>
        </w:object>
      </w:r>
    </w:p>
    <w:p w:rsidR="00C86FC4" w:rsidRPr="00C86FC4" w:rsidRDefault="00C86FC4" w:rsidP="00C86FC4">
      <w:pPr>
        <w:keepNext/>
        <w:kinsoku w:val="0"/>
        <w:overflowPunct w:val="0"/>
        <w:autoSpaceDE w:val="0"/>
        <w:autoSpaceDN w:val="0"/>
        <w:adjustRightInd w:val="0"/>
        <w:snapToGrid w:val="0"/>
        <w:spacing w:before="240" w:after="120"/>
        <w:ind w:left="2268" w:right="1134" w:hanging="1134"/>
        <w:rPr>
          <w:lang w:val="fr-FR"/>
        </w:rPr>
      </w:pPr>
      <w:r w:rsidRPr="00C86FC4">
        <w:rPr>
          <w:lang w:val="fr-FR"/>
        </w:rPr>
        <w:t>3.7.4</w:t>
      </w:r>
      <w:r w:rsidRPr="00C86FC4">
        <w:rPr>
          <w:lang w:val="fr-FR"/>
        </w:rPr>
        <w:tab/>
        <w:t xml:space="preserve">Phase D: </w:t>
      </w:r>
      <w:r w:rsidRPr="00C86FC4">
        <w:rPr>
          <w:color w:val="000000"/>
          <w:lang w:val="fr-FR"/>
        </w:rPr>
        <w:t>Fin de l’essai (fig. 4)</w:t>
      </w:r>
    </w:p>
    <w:p w:rsidR="00C86FC4" w:rsidRPr="00C86FC4" w:rsidRDefault="00C86FC4" w:rsidP="00C86FC4">
      <w:pPr>
        <w:kinsoku w:val="0"/>
        <w:overflowPunct w:val="0"/>
        <w:autoSpaceDE w:val="0"/>
        <w:autoSpaceDN w:val="0"/>
        <w:adjustRightInd w:val="0"/>
        <w:snapToGrid w:val="0"/>
        <w:spacing w:after="120"/>
        <w:ind w:left="2268" w:right="1134"/>
        <w:jc w:val="both"/>
        <w:rPr>
          <w:bCs/>
          <w:lang w:val="fr-FR"/>
        </w:rPr>
      </w:pPr>
      <w:r w:rsidRPr="00C86FC4">
        <w:rPr>
          <w:lang w:val="fr-FR"/>
        </w:rPr>
        <w:t xml:space="preserve">Le bac enflammé recouvert de la grille est remis dans sa position initiale </w:t>
      </w:r>
      <w:r w:rsidRPr="00C86FC4">
        <w:rPr>
          <w:bCs/>
          <w:lang w:val="fr-FR"/>
        </w:rPr>
        <w:t>décrite dans la phase A. L’extinction du dispositif soumis à l’essai n’est pas autorisée. Une fois la grille retirée, le dispositif doit être observé pendant le temps nécessaire pour que la température de sa surface revienne à la température ambiante ou ait baissé pendant au moins 3 h.</w:t>
      </w:r>
    </w:p>
    <w:p w:rsidR="00C86FC4" w:rsidRPr="00C86FC4" w:rsidRDefault="00C86FC4" w:rsidP="00C86FC4">
      <w:pPr>
        <w:keepNext/>
        <w:keepLines/>
        <w:kinsoku w:val="0"/>
        <w:overflowPunct w:val="0"/>
        <w:autoSpaceDE w:val="0"/>
        <w:autoSpaceDN w:val="0"/>
        <w:adjustRightInd w:val="0"/>
        <w:snapToGrid w:val="0"/>
        <w:spacing w:line="240" w:lineRule="auto"/>
        <w:ind w:left="1134"/>
        <w:outlineLvl w:val="0"/>
        <w:rPr>
          <w:rFonts w:eastAsia="Calibri"/>
          <w:lang w:val="fr-FR"/>
        </w:rPr>
      </w:pPr>
      <w:r w:rsidRPr="00C86FC4">
        <w:rPr>
          <w:rFonts w:eastAsia="Calibri"/>
          <w:lang w:val="fr-FR"/>
        </w:rPr>
        <w:t>Figure 4</w:t>
      </w:r>
    </w:p>
    <w:p w:rsidR="00C86FC4" w:rsidRPr="00C86FC4" w:rsidRDefault="00C86FC4" w:rsidP="00C86FC4">
      <w:pPr>
        <w:keepNext/>
        <w:keepLines/>
        <w:kinsoku w:val="0"/>
        <w:overflowPunct w:val="0"/>
        <w:autoSpaceDE w:val="0"/>
        <w:autoSpaceDN w:val="0"/>
        <w:adjustRightInd w:val="0"/>
        <w:snapToGrid w:val="0"/>
        <w:spacing w:after="120" w:line="240" w:lineRule="auto"/>
        <w:ind w:left="1134"/>
        <w:outlineLvl w:val="0"/>
        <w:rPr>
          <w:rFonts w:eastAsia="Calibri"/>
          <w:b/>
          <w:lang w:val="fr-FR"/>
        </w:rPr>
      </w:pPr>
      <w:r w:rsidRPr="00C86FC4">
        <w:rPr>
          <w:rFonts w:eastAsia="Calibri"/>
          <w:b/>
          <w:lang w:val="fr-FR"/>
        </w:rPr>
        <w:t xml:space="preserve">Phase D: </w:t>
      </w:r>
      <w:r w:rsidRPr="00C86FC4">
        <w:rPr>
          <w:rFonts w:eastAsia="Calibri"/>
          <w:b/>
          <w:color w:val="000000"/>
          <w:lang w:val="fr-FR"/>
        </w:rPr>
        <w:t xml:space="preserve">Fin de l’essai </w:t>
      </w:r>
    </w:p>
    <w:bookmarkStart w:id="129" w:name="_MON_1394962637"/>
    <w:bookmarkStart w:id="130" w:name="_MON_1394962683"/>
    <w:bookmarkStart w:id="131" w:name="_MON_1394962849"/>
    <w:bookmarkStart w:id="132" w:name="_MON_1395037492"/>
    <w:bookmarkStart w:id="133" w:name="_MON_1394864245"/>
    <w:bookmarkStart w:id="134" w:name="_MON_1394864261"/>
    <w:bookmarkStart w:id="135" w:name="_MON_1394864279"/>
    <w:bookmarkStart w:id="136" w:name="_MON_1394951252"/>
    <w:bookmarkStart w:id="137" w:name="_MON_1394951334"/>
    <w:bookmarkStart w:id="138" w:name="_MON_1394951452"/>
    <w:bookmarkStart w:id="139" w:name="_MON_1394951494"/>
    <w:bookmarkStart w:id="140" w:name="_MON_1394951604"/>
    <w:bookmarkStart w:id="141" w:name="_MON_1394951626"/>
    <w:bookmarkEnd w:id="129"/>
    <w:bookmarkEnd w:id="130"/>
    <w:bookmarkEnd w:id="131"/>
    <w:bookmarkEnd w:id="132"/>
    <w:bookmarkEnd w:id="133"/>
    <w:bookmarkEnd w:id="134"/>
    <w:bookmarkEnd w:id="135"/>
    <w:bookmarkEnd w:id="136"/>
    <w:bookmarkEnd w:id="137"/>
    <w:bookmarkEnd w:id="138"/>
    <w:bookmarkEnd w:id="139"/>
    <w:bookmarkEnd w:id="140"/>
    <w:bookmarkEnd w:id="141"/>
    <w:bookmarkStart w:id="142" w:name="_MON_1394954925"/>
    <w:bookmarkEnd w:id="142"/>
    <w:p w:rsidR="00C86FC4" w:rsidRPr="00C86FC4" w:rsidRDefault="00320EC0" w:rsidP="00C86FC4">
      <w:pPr>
        <w:kinsoku w:val="0"/>
        <w:overflowPunct w:val="0"/>
        <w:autoSpaceDE w:val="0"/>
        <w:autoSpaceDN w:val="0"/>
        <w:adjustRightInd w:val="0"/>
        <w:snapToGrid w:val="0"/>
        <w:spacing w:after="120"/>
        <w:ind w:left="1134" w:right="1134"/>
        <w:jc w:val="both"/>
        <w:rPr>
          <w:lang w:val="fr-FR"/>
        </w:rPr>
      </w:pPr>
      <w:r w:rsidRPr="00C86FC4">
        <w:rPr>
          <w:lang w:val="fr-FR"/>
        </w:rPr>
        <w:object w:dxaOrig="8944" w:dyaOrig="2163">
          <v:shape id="_x0000_i1046" type="#_x0000_t75" style="width:366pt;height:106.9pt" o:ole="" o:bordertopcolor="this" o:borderleftcolor="this" o:borderbottomcolor="this" o:borderrightcolor="this">
            <v:imagedata r:id="rId89" o:title=""/>
            <w10:bordertop type="single" width="4"/>
            <w10:borderleft type="single" width="4"/>
            <w10:borderbottom type="single" width="4"/>
            <w10:borderright type="single" width="4"/>
          </v:shape>
          <o:OLEObject Type="Embed" ProgID="Word.Picture.8" ShapeID="_x0000_i1046" DrawAspect="Content" ObjectID="_1516436412" r:id="rId90"/>
        </w:object>
      </w:r>
    </w:p>
    <w:p w:rsidR="00C86FC4" w:rsidRPr="00C86FC4" w:rsidRDefault="00C86FC4" w:rsidP="00C86FC4">
      <w:pPr>
        <w:tabs>
          <w:tab w:val="left" w:pos="4220"/>
        </w:tabs>
        <w:kinsoku w:val="0"/>
        <w:overflowPunct w:val="0"/>
        <w:autoSpaceDE w:val="0"/>
        <w:autoSpaceDN w:val="0"/>
        <w:adjustRightInd w:val="0"/>
        <w:snapToGrid w:val="0"/>
        <w:rPr>
          <w:lang w:val="fr-FR"/>
        </w:rPr>
        <w:sectPr w:rsidR="00C86FC4" w:rsidRPr="00C86FC4" w:rsidSect="00C86FC4">
          <w:headerReference w:type="even" r:id="rId91"/>
          <w:headerReference w:type="default" r:id="rId92"/>
          <w:footnotePr>
            <w:numRestart w:val="eachSect"/>
          </w:footnotePr>
          <w:endnotePr>
            <w:numFmt w:val="decimal"/>
          </w:endnotePr>
          <w:pgSz w:w="11906" w:h="16838" w:code="9"/>
          <w:pgMar w:top="1701" w:right="1134" w:bottom="2268" w:left="1134" w:header="964" w:footer="1701" w:gutter="0"/>
          <w:cols w:space="708"/>
          <w:docGrid w:linePitch="360"/>
        </w:sectPr>
      </w:pPr>
    </w:p>
    <w:p w:rsidR="00C86FC4" w:rsidRPr="00C86FC4" w:rsidRDefault="00C86FC4" w:rsidP="00917914">
      <w:pPr>
        <w:pStyle w:val="HChG"/>
      </w:pPr>
      <w:bookmarkStart w:id="143" w:name="_Toc431559343"/>
      <w:r w:rsidRPr="00C86FC4">
        <w:rPr>
          <w:lang w:val="fr-FR"/>
        </w:rPr>
        <w:t>Annexe 8E − Appendice</w:t>
      </w:r>
      <w:bookmarkEnd w:id="143"/>
    </w:p>
    <w:p w:rsidR="00C86FC4" w:rsidRPr="00C86FC4" w:rsidRDefault="00C86FC4" w:rsidP="00917914">
      <w:pPr>
        <w:pStyle w:val="HChG"/>
      </w:pPr>
      <w:r w:rsidRPr="00C86FC4">
        <w:rPr>
          <w:lang w:val="fr-FR"/>
        </w:rPr>
        <w:tab/>
      </w:r>
      <w:r w:rsidRPr="00C86FC4">
        <w:rPr>
          <w:lang w:val="fr-FR"/>
        </w:rPr>
        <w:tab/>
      </w:r>
      <w:bookmarkStart w:id="144" w:name="_Toc431559344"/>
      <w:r w:rsidRPr="00C86FC4">
        <w:rPr>
          <w:lang w:val="fr-FR"/>
        </w:rPr>
        <w:t>Cotes et caractéristiques techniques des briques réfractaires</w:t>
      </w:r>
      <w:bookmarkEnd w:id="144"/>
    </w:p>
    <w:p w:rsidR="00C86FC4" w:rsidRPr="00C86FC4" w:rsidRDefault="00802308" w:rsidP="00C86FC4">
      <w:pPr>
        <w:kinsoku w:val="0"/>
        <w:overflowPunct w:val="0"/>
        <w:autoSpaceDE w:val="0"/>
        <w:autoSpaceDN w:val="0"/>
        <w:adjustRightInd w:val="0"/>
        <w:snapToGrid w:val="0"/>
        <w:ind w:left="1134"/>
        <w:rPr>
          <w:rFonts w:cs="Arial"/>
          <w:b/>
          <w:strike/>
          <w:lang w:val="fr-FR"/>
        </w:rPr>
      </w:pPr>
      <w:r>
        <w:rPr>
          <w:noProof/>
        </w:rPr>
        <w:pict>
          <v:shape id="Zone de texte 8" o:spid="_x0000_s1026" type="#_x0000_t202" style="position:absolute;left:0;text-align:left;margin-left:344.3pt;margin-top:177.45pt;width:49pt;height:13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" fillcolor="window" stroked="f" strokeweight=".5pt">
            <v:textbox inset="0,0,0,0">
              <w:txbxContent>
                <w:p w:rsidR="00907E82" w:rsidRPr="00AE138E" w:rsidRDefault="00907E82" w:rsidP="00C86FC4">
                  <w:pPr>
                    <w:spacing w:line="240" w:lineRule="auto"/>
                    <w:jc w:val="center"/>
                    <w:rPr>
                      <w:sz w:val="12"/>
                      <w:szCs w:val="12"/>
                    </w:rPr>
                  </w:pPr>
                  <w:r w:rsidRPr="00AE138E">
                    <w:rPr>
                      <w:sz w:val="12"/>
                      <w:szCs w:val="12"/>
                    </w:rPr>
                    <w:t>Coupe A-A</w:t>
                  </w:r>
                </w:p>
              </w:txbxContent>
            </v:textbox>
          </v:shape>
        </w:pict>
      </w:r>
      <w:bookmarkStart w:id="145" w:name="_MON_1413792615"/>
      <w:bookmarkStart w:id="146" w:name="_MON_1413792903"/>
      <w:bookmarkStart w:id="147" w:name="_MON_1413792933"/>
      <w:bookmarkStart w:id="148" w:name="_MON_1413820500"/>
      <w:bookmarkStart w:id="149" w:name="_MON_1413820596"/>
      <w:bookmarkStart w:id="150" w:name="_MON_1394864386"/>
      <w:bookmarkStart w:id="151" w:name="_MON_1394951797"/>
      <w:bookmarkStart w:id="152" w:name="_MON_1394951826"/>
      <w:bookmarkStart w:id="153" w:name="_MON_1394951933"/>
      <w:bookmarkStart w:id="154" w:name="_MON_1394952045"/>
      <w:bookmarkStart w:id="155" w:name="_MON_1394952059"/>
      <w:bookmarkStart w:id="156" w:name="_MON_1394954965"/>
      <w:bookmarkStart w:id="157" w:name="_MON_1394955403"/>
      <w:bookmarkStart w:id="158" w:name="_MON_1413634992"/>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Start w:id="159" w:name="_MON_1413718437"/>
      <w:bookmarkEnd w:id="159"/>
      <w:r w:rsidR="0026377D" w:rsidRPr="00C86FC4">
        <w:rPr>
          <w:lang w:val="fr-FR"/>
        </w:rPr>
        <w:object w:dxaOrig="8944" w:dyaOrig="4573">
          <v:shape id="_x0000_i1047" type="#_x0000_t75" style="width:366pt;height:207.8pt" o:ole="" o:bordertopcolor="this" o:borderleftcolor="this" o:borderbottomcolor="this" o:borderrightcolor="this">
            <v:imagedata r:id="rId93" o:title=""/>
            <w10:bordertop type="single" width="4"/>
            <w10:borderleft type="single" width="4"/>
            <w10:borderbottom type="single" width="4"/>
            <w10:borderright type="single" width="4"/>
          </v:shape>
          <o:OLEObject Type="Embed" ProgID="Word.Picture.8" ShapeID="_x0000_i1047" DrawAspect="Content" ObjectID="_1516436413" r:id="rId94"/>
        </w:object>
      </w:r>
    </w:p>
    <w:p w:rsidR="00C86FC4" w:rsidRPr="00C86FC4" w:rsidRDefault="00C86FC4" w:rsidP="00C86FC4">
      <w:pPr>
        <w:kinsoku w:val="0"/>
        <w:overflowPunct w:val="0"/>
        <w:autoSpaceDE w:val="0"/>
        <w:autoSpaceDN w:val="0"/>
        <w:adjustRightInd w:val="0"/>
        <w:snapToGrid w:val="0"/>
        <w:spacing w:before="240" w:after="120"/>
        <w:ind w:left="3686" w:right="1134" w:hanging="2552"/>
        <w:jc w:val="both"/>
        <w:rPr>
          <w:bCs/>
          <w:lang w:val="fr-FR"/>
        </w:rPr>
      </w:pPr>
      <w:r w:rsidRPr="00C86FC4">
        <w:rPr>
          <w:lang w:val="fr-FR"/>
        </w:rPr>
        <w:t>Résistance au feu:</w:t>
      </w:r>
      <w:r w:rsidRPr="00C86FC4">
        <w:rPr>
          <w:bCs/>
          <w:lang w:val="fr-FR"/>
        </w:rPr>
        <w:tab/>
        <w:t>(</w:t>
      </w:r>
      <w:proofErr w:type="spellStart"/>
      <w:r w:rsidRPr="00C86FC4">
        <w:rPr>
          <w:bCs/>
          <w:lang w:val="fr-FR"/>
        </w:rPr>
        <w:t>Seger-Kegel</w:t>
      </w:r>
      <w:proofErr w:type="spellEnd"/>
      <w:r w:rsidRPr="00C86FC4">
        <w:rPr>
          <w:bCs/>
          <w:lang w:val="fr-FR"/>
        </w:rPr>
        <w:t xml:space="preserve">) </w:t>
      </w:r>
      <w:proofErr w:type="spellStart"/>
      <w:r w:rsidRPr="00C86FC4">
        <w:rPr>
          <w:bCs/>
          <w:lang w:val="fr-FR"/>
        </w:rPr>
        <w:t>SK</w:t>
      </w:r>
      <w:proofErr w:type="spellEnd"/>
      <w:r w:rsidRPr="00C86FC4">
        <w:rPr>
          <w:bCs/>
          <w:lang w:val="fr-FR"/>
        </w:rPr>
        <w:t xml:space="preserve"> 30</w:t>
      </w:r>
    </w:p>
    <w:p w:rsidR="00C86FC4" w:rsidRPr="00C86FC4" w:rsidRDefault="00C86FC4" w:rsidP="00C86FC4">
      <w:pPr>
        <w:kinsoku w:val="0"/>
        <w:overflowPunct w:val="0"/>
        <w:autoSpaceDE w:val="0"/>
        <w:autoSpaceDN w:val="0"/>
        <w:adjustRightInd w:val="0"/>
        <w:snapToGrid w:val="0"/>
        <w:spacing w:after="120"/>
        <w:ind w:left="3686" w:right="1134" w:hanging="2552"/>
        <w:jc w:val="both"/>
        <w:rPr>
          <w:bCs/>
          <w:lang w:val="fr-FR"/>
        </w:rPr>
      </w:pPr>
      <w:r w:rsidRPr="00C86FC4">
        <w:rPr>
          <w:lang w:val="fr-FR"/>
        </w:rPr>
        <w:t>Teneur en Al</w:t>
      </w:r>
      <w:r w:rsidRPr="00C86FC4">
        <w:rPr>
          <w:vertAlign w:val="subscript"/>
          <w:lang w:val="fr-FR"/>
        </w:rPr>
        <w:t>2</w:t>
      </w:r>
      <w:r w:rsidRPr="00C86FC4">
        <w:rPr>
          <w:lang w:val="fr-FR"/>
        </w:rPr>
        <w:t>O</w:t>
      </w:r>
      <w:r w:rsidRPr="00C86FC4">
        <w:rPr>
          <w:vertAlign w:val="subscript"/>
          <w:lang w:val="fr-FR"/>
        </w:rPr>
        <w:t>3</w:t>
      </w:r>
      <w:r w:rsidRPr="00C86FC4">
        <w:rPr>
          <w:lang w:val="fr-FR"/>
        </w:rPr>
        <w:t>:</w:t>
      </w:r>
      <w:r w:rsidRPr="00C86FC4">
        <w:rPr>
          <w:bCs/>
          <w:lang w:val="fr-FR"/>
        </w:rPr>
        <w:tab/>
        <w:t>30 à 33 %</w:t>
      </w:r>
    </w:p>
    <w:p w:rsidR="00C86FC4" w:rsidRPr="00C86FC4" w:rsidRDefault="00C86FC4" w:rsidP="00C86FC4">
      <w:pPr>
        <w:kinsoku w:val="0"/>
        <w:overflowPunct w:val="0"/>
        <w:autoSpaceDE w:val="0"/>
        <w:autoSpaceDN w:val="0"/>
        <w:adjustRightInd w:val="0"/>
        <w:snapToGrid w:val="0"/>
        <w:spacing w:after="120"/>
        <w:ind w:left="3686" w:right="1134" w:hanging="2552"/>
        <w:jc w:val="both"/>
        <w:rPr>
          <w:bCs/>
          <w:lang w:val="fr-FR"/>
        </w:rPr>
      </w:pPr>
      <w:r w:rsidRPr="00C86FC4">
        <w:rPr>
          <w:lang w:val="fr-FR"/>
        </w:rPr>
        <w:t>Porosité ouverte (P</w:t>
      </w:r>
      <w:r w:rsidRPr="00C86FC4">
        <w:rPr>
          <w:vertAlign w:val="subscript"/>
          <w:lang w:val="fr-FR"/>
        </w:rPr>
        <w:t>o</w:t>
      </w:r>
      <w:r w:rsidRPr="00C86FC4">
        <w:rPr>
          <w:lang w:val="fr-FR"/>
        </w:rPr>
        <w:t>):</w:t>
      </w:r>
      <w:r w:rsidRPr="00C86FC4">
        <w:rPr>
          <w:bCs/>
          <w:lang w:val="fr-FR"/>
        </w:rPr>
        <w:tab/>
        <w:t>20 à 22 % vol.</w:t>
      </w:r>
    </w:p>
    <w:p w:rsidR="00C86FC4" w:rsidRPr="00C86FC4" w:rsidRDefault="00C86FC4" w:rsidP="00C86FC4">
      <w:pPr>
        <w:kinsoku w:val="0"/>
        <w:overflowPunct w:val="0"/>
        <w:autoSpaceDE w:val="0"/>
        <w:autoSpaceDN w:val="0"/>
        <w:adjustRightInd w:val="0"/>
        <w:snapToGrid w:val="0"/>
        <w:spacing w:after="120"/>
        <w:ind w:left="3686" w:right="1134" w:hanging="2552"/>
        <w:jc w:val="both"/>
        <w:rPr>
          <w:bCs/>
          <w:lang w:val="fr-FR"/>
        </w:rPr>
      </w:pPr>
      <w:r w:rsidRPr="00C86FC4">
        <w:rPr>
          <w:lang w:val="fr-FR"/>
        </w:rPr>
        <w:t>Masse volumique:</w:t>
      </w:r>
      <w:r w:rsidRPr="00C86FC4">
        <w:rPr>
          <w:bCs/>
          <w:lang w:val="fr-FR"/>
        </w:rPr>
        <w:tab/>
        <w:t>1 900 à 2 000 kg/m</w:t>
      </w:r>
      <w:r w:rsidRPr="00C86FC4">
        <w:rPr>
          <w:bCs/>
          <w:vertAlign w:val="superscript"/>
          <w:lang w:val="fr-FR"/>
        </w:rPr>
        <w:t>3</w:t>
      </w:r>
    </w:p>
    <w:p w:rsidR="00C86FC4" w:rsidRPr="00C86FC4" w:rsidRDefault="00C86FC4" w:rsidP="00C86FC4">
      <w:pPr>
        <w:kinsoku w:val="0"/>
        <w:overflowPunct w:val="0"/>
        <w:autoSpaceDE w:val="0"/>
        <w:autoSpaceDN w:val="0"/>
        <w:adjustRightInd w:val="0"/>
        <w:snapToGrid w:val="0"/>
        <w:spacing w:after="120"/>
        <w:ind w:left="3686" w:right="1134" w:hanging="2552"/>
        <w:jc w:val="both"/>
        <w:rPr>
          <w:lang w:val="fr-FR"/>
        </w:rPr>
      </w:pPr>
      <w:r w:rsidRPr="00C86FC4">
        <w:rPr>
          <w:lang w:val="fr-FR"/>
        </w:rPr>
        <w:t>Surface perforée effective:</w:t>
      </w:r>
      <w:r w:rsidRPr="00C86FC4">
        <w:rPr>
          <w:lang w:val="fr-FR"/>
        </w:rPr>
        <w:tab/>
        <w:t>44,18 %</w:t>
      </w:r>
    </w:p>
    <w:p w:rsidR="00C86FC4" w:rsidRPr="00C86FC4" w:rsidRDefault="00C86FC4" w:rsidP="00C86FC4">
      <w:pPr>
        <w:tabs>
          <w:tab w:val="left" w:pos="4220"/>
        </w:tabs>
        <w:kinsoku w:val="0"/>
        <w:overflowPunct w:val="0"/>
        <w:autoSpaceDE w:val="0"/>
        <w:autoSpaceDN w:val="0"/>
        <w:adjustRightInd w:val="0"/>
        <w:snapToGrid w:val="0"/>
        <w:rPr>
          <w:lang w:val="fr-FR"/>
        </w:rPr>
        <w:sectPr w:rsidR="00C86FC4" w:rsidRPr="00C86FC4" w:rsidSect="00C86FC4">
          <w:headerReference w:type="even" r:id="rId95"/>
          <w:headerReference w:type="default" r:id="rId96"/>
          <w:footnotePr>
            <w:numRestart w:val="eachSect"/>
          </w:footnotePr>
          <w:endnotePr>
            <w:numFmt w:val="decimal"/>
          </w:endnotePr>
          <w:pgSz w:w="11906" w:h="16838" w:code="9"/>
          <w:pgMar w:top="1701" w:right="1134" w:bottom="2268" w:left="1134" w:header="964" w:footer="1701" w:gutter="0"/>
          <w:cols w:space="708"/>
          <w:docGrid w:linePitch="360"/>
        </w:sectPr>
      </w:pPr>
    </w:p>
    <w:p w:rsidR="00C86FC4" w:rsidRPr="00C86FC4" w:rsidRDefault="00C86FC4" w:rsidP="00917914">
      <w:pPr>
        <w:pStyle w:val="HChG"/>
        <w:rPr>
          <w:lang w:val="fr-FR"/>
        </w:rPr>
      </w:pPr>
      <w:bookmarkStart w:id="160" w:name="_Toc431559345"/>
      <w:r w:rsidRPr="00C86FC4">
        <w:rPr>
          <w:lang w:val="fr-FR"/>
        </w:rPr>
        <w:t>Annexe 8F</w:t>
      </w:r>
      <w:bookmarkEnd w:id="160"/>
    </w:p>
    <w:p w:rsidR="00C86FC4" w:rsidRPr="00C86FC4" w:rsidRDefault="00C86FC4" w:rsidP="00917914">
      <w:pPr>
        <w:pStyle w:val="HChG"/>
        <w:rPr>
          <w:lang w:val="fr-FR"/>
        </w:rPr>
      </w:pPr>
      <w:r w:rsidRPr="00C86FC4">
        <w:rPr>
          <w:lang w:val="fr-FR"/>
        </w:rPr>
        <w:tab/>
      </w:r>
      <w:r w:rsidRPr="00C86FC4">
        <w:rPr>
          <w:lang w:val="fr-FR"/>
        </w:rPr>
        <w:tab/>
      </w:r>
      <w:bookmarkStart w:id="161" w:name="_Toc431559346"/>
      <w:r w:rsidRPr="00C86FC4">
        <w:rPr>
          <w:lang w:val="fr-FR"/>
        </w:rPr>
        <w:t xml:space="preserve">Protection contre les </w:t>
      </w:r>
      <w:proofErr w:type="spellStart"/>
      <w:r w:rsidRPr="00C86FC4">
        <w:rPr>
          <w:lang w:val="fr-FR"/>
        </w:rPr>
        <w:t>courts-circuits</w:t>
      </w:r>
      <w:proofErr w:type="spellEnd"/>
      <w:r w:rsidRPr="00C86FC4">
        <w:rPr>
          <w:lang w:val="fr-FR"/>
        </w:rPr>
        <w:t xml:space="preserve"> externes</w:t>
      </w:r>
      <w:bookmarkEnd w:id="161"/>
    </w:p>
    <w:p w:rsidR="00C86FC4" w:rsidRPr="00C86FC4" w:rsidRDefault="00C86FC4" w:rsidP="00C86FC4">
      <w:pPr>
        <w:keepNext/>
        <w:kinsoku w:val="0"/>
        <w:overflowPunct w:val="0"/>
        <w:autoSpaceDE w:val="0"/>
        <w:autoSpaceDN w:val="0"/>
        <w:adjustRightInd w:val="0"/>
        <w:snapToGrid w:val="0"/>
        <w:spacing w:after="120"/>
        <w:ind w:left="2268" w:right="1134" w:hanging="1134"/>
        <w:rPr>
          <w:bCs/>
          <w:lang w:val="fr-FR"/>
        </w:rPr>
      </w:pPr>
      <w:r w:rsidRPr="00C86FC4">
        <w:rPr>
          <w:bCs/>
          <w:lang w:val="fr-FR"/>
        </w:rPr>
        <w:t>1.</w:t>
      </w:r>
      <w:r w:rsidRPr="00C86FC4">
        <w:rPr>
          <w:bCs/>
          <w:lang w:val="fr-FR"/>
        </w:rPr>
        <w:tab/>
        <w:t>Objet</w:t>
      </w:r>
    </w:p>
    <w:p w:rsidR="00C86FC4" w:rsidRPr="00C86FC4" w:rsidRDefault="00C86FC4" w:rsidP="00C86FC4">
      <w:pPr>
        <w:kinsoku w:val="0"/>
        <w:overflowPunct w:val="0"/>
        <w:autoSpaceDE w:val="0"/>
        <w:autoSpaceDN w:val="0"/>
        <w:adjustRightInd w:val="0"/>
        <w:snapToGrid w:val="0"/>
        <w:spacing w:after="120"/>
        <w:ind w:left="2268" w:right="1134"/>
        <w:jc w:val="both"/>
        <w:rPr>
          <w:bCs/>
          <w:lang w:val="fr-FR"/>
        </w:rPr>
      </w:pPr>
      <w:r w:rsidRPr="00C86FC4">
        <w:rPr>
          <w:bCs/>
          <w:lang w:val="fr-FR"/>
        </w:rPr>
        <w:t xml:space="preserve">Cet essai a pour objet de contrôler l’efficacité de la protection contre les </w:t>
      </w:r>
      <w:proofErr w:type="spellStart"/>
      <w:r w:rsidRPr="00C86FC4">
        <w:rPr>
          <w:bCs/>
          <w:lang w:val="fr-FR"/>
        </w:rPr>
        <w:t>courts</w:t>
      </w:r>
      <w:r w:rsidRPr="00C86FC4">
        <w:rPr>
          <w:bCs/>
          <w:lang w:val="fr-FR"/>
        </w:rPr>
        <w:noBreakHyphen/>
        <w:t>circuits</w:t>
      </w:r>
      <w:proofErr w:type="spellEnd"/>
      <w:r w:rsidRPr="00C86FC4">
        <w:rPr>
          <w:bCs/>
          <w:lang w:val="fr-FR"/>
        </w:rPr>
        <w:t xml:space="preserve">. Cette fonctionnalité, si elle est mise en œuvre, interrompt ou limite le courant de court-circuit pour éviter au </w:t>
      </w:r>
      <w:proofErr w:type="spellStart"/>
      <w:r w:rsidRPr="00C86FC4">
        <w:rPr>
          <w:bCs/>
          <w:lang w:val="fr-FR"/>
        </w:rPr>
        <w:t>SRSEE</w:t>
      </w:r>
      <w:proofErr w:type="spellEnd"/>
      <w:r w:rsidRPr="00C86FC4">
        <w:rPr>
          <w:bCs/>
          <w:lang w:val="fr-FR"/>
        </w:rPr>
        <w:t xml:space="preserve"> d’être encore plus gravement endommagé.</w:t>
      </w:r>
    </w:p>
    <w:p w:rsidR="00C86FC4" w:rsidRPr="00C86FC4" w:rsidRDefault="00C86FC4" w:rsidP="00C86FC4">
      <w:pPr>
        <w:keepNext/>
        <w:kinsoku w:val="0"/>
        <w:overflowPunct w:val="0"/>
        <w:autoSpaceDE w:val="0"/>
        <w:autoSpaceDN w:val="0"/>
        <w:adjustRightInd w:val="0"/>
        <w:snapToGrid w:val="0"/>
        <w:spacing w:after="120"/>
        <w:ind w:left="2268" w:right="1134" w:hanging="1134"/>
        <w:rPr>
          <w:bCs/>
          <w:lang w:val="fr-FR"/>
        </w:rPr>
      </w:pPr>
      <w:r w:rsidRPr="00C86FC4">
        <w:rPr>
          <w:bCs/>
          <w:lang w:val="fr-FR"/>
        </w:rPr>
        <w:t>2.</w:t>
      </w:r>
      <w:r w:rsidRPr="00C86FC4">
        <w:rPr>
          <w:bCs/>
          <w:lang w:val="fr-FR"/>
        </w:rPr>
        <w:tab/>
        <w:t>Installation</w:t>
      </w:r>
    </w:p>
    <w:p w:rsidR="00C86FC4" w:rsidRPr="00C86FC4" w:rsidRDefault="00C86FC4" w:rsidP="00C86FC4">
      <w:pPr>
        <w:kinsoku w:val="0"/>
        <w:overflowPunct w:val="0"/>
        <w:autoSpaceDE w:val="0"/>
        <w:autoSpaceDN w:val="0"/>
        <w:adjustRightInd w:val="0"/>
        <w:snapToGrid w:val="0"/>
        <w:spacing w:after="120"/>
        <w:ind w:left="2268" w:right="1134"/>
        <w:jc w:val="both"/>
        <w:rPr>
          <w:bCs/>
          <w:lang w:val="fr-FR"/>
        </w:rPr>
      </w:pPr>
      <w:r w:rsidRPr="00C86FC4">
        <w:rPr>
          <w:lang w:val="fr-FR"/>
        </w:rPr>
        <w:t xml:space="preserve">L’essai doit être effectué soit sur le </w:t>
      </w:r>
      <w:proofErr w:type="spellStart"/>
      <w:r w:rsidRPr="00C86FC4">
        <w:rPr>
          <w:lang w:val="fr-FR"/>
        </w:rPr>
        <w:t>SRSEE</w:t>
      </w:r>
      <w:proofErr w:type="spellEnd"/>
      <w:r w:rsidRPr="00C86FC4">
        <w:rPr>
          <w:lang w:val="fr-FR"/>
        </w:rPr>
        <w:t xml:space="preserve"> complet soit sur un ou plusieurs des sous-systèmes qui en font partie, notamment les piles-éléments et leurs connexions électriques. Si le constructeur choisit l’essai sur un ou plusieurs sous-systèmes, il doit démontrer que les résultats obtenus peuvent raisonnablement être extrapolés à un </w:t>
      </w:r>
      <w:proofErr w:type="spellStart"/>
      <w:r w:rsidRPr="00C86FC4">
        <w:rPr>
          <w:lang w:val="fr-FR"/>
        </w:rPr>
        <w:t>SRSEE</w:t>
      </w:r>
      <w:proofErr w:type="spellEnd"/>
      <w:r w:rsidRPr="00C86FC4">
        <w:rPr>
          <w:lang w:val="fr-FR"/>
        </w:rPr>
        <w:t xml:space="preserve"> complet en ce qui concerne sa sécurité dans les mêmes conditions. Si le module électronique de gestion du </w:t>
      </w:r>
      <w:proofErr w:type="spellStart"/>
      <w:r w:rsidRPr="00C86FC4">
        <w:rPr>
          <w:lang w:val="fr-FR"/>
        </w:rPr>
        <w:t>SRSEE</w:t>
      </w:r>
      <w:proofErr w:type="spellEnd"/>
      <w:r w:rsidRPr="00C86FC4">
        <w:rPr>
          <w:lang w:val="fr-FR"/>
        </w:rPr>
        <w:t xml:space="preserve"> n’est pas intégré au carter contenant les piles-éléments, le module de gestion peut être omis de l’installation sur le dispositif soumis à l’essai, si le constructeur en fait la demande.</w:t>
      </w:r>
    </w:p>
    <w:p w:rsidR="00C86FC4" w:rsidRPr="00C86FC4" w:rsidRDefault="00C86FC4" w:rsidP="00C86FC4">
      <w:pPr>
        <w:keepNext/>
        <w:kinsoku w:val="0"/>
        <w:overflowPunct w:val="0"/>
        <w:autoSpaceDE w:val="0"/>
        <w:autoSpaceDN w:val="0"/>
        <w:adjustRightInd w:val="0"/>
        <w:snapToGrid w:val="0"/>
        <w:spacing w:after="120"/>
        <w:ind w:left="2268" w:right="1134" w:hanging="1134"/>
        <w:rPr>
          <w:bCs/>
          <w:lang w:val="fr-FR"/>
        </w:rPr>
      </w:pPr>
      <w:r w:rsidRPr="00C86FC4">
        <w:rPr>
          <w:bCs/>
          <w:lang w:val="fr-FR"/>
        </w:rPr>
        <w:t>3.</w:t>
      </w:r>
      <w:r w:rsidRPr="00C86FC4">
        <w:rPr>
          <w:bCs/>
          <w:lang w:val="fr-FR"/>
        </w:rPr>
        <w:tab/>
        <w:t>Procédures</w:t>
      </w:r>
    </w:p>
    <w:p w:rsidR="00C86FC4" w:rsidRPr="00C86FC4" w:rsidRDefault="00C86FC4" w:rsidP="00C86FC4">
      <w:pPr>
        <w:keepNext/>
        <w:kinsoku w:val="0"/>
        <w:overflowPunct w:val="0"/>
        <w:autoSpaceDE w:val="0"/>
        <w:autoSpaceDN w:val="0"/>
        <w:adjustRightInd w:val="0"/>
        <w:snapToGrid w:val="0"/>
        <w:spacing w:after="120"/>
        <w:ind w:left="2268" w:right="1134" w:hanging="1134"/>
        <w:rPr>
          <w:bCs/>
          <w:lang w:val="fr-FR"/>
        </w:rPr>
      </w:pPr>
      <w:r w:rsidRPr="00C86FC4">
        <w:rPr>
          <w:bCs/>
          <w:lang w:val="fr-FR"/>
        </w:rPr>
        <w:t>3.1</w:t>
      </w:r>
      <w:r w:rsidRPr="00C86FC4">
        <w:rPr>
          <w:bCs/>
          <w:lang w:val="fr-FR"/>
        </w:rPr>
        <w:tab/>
        <w:t>Conditions générales d’essai</w:t>
      </w:r>
    </w:p>
    <w:p w:rsidR="00C86FC4" w:rsidRPr="00C86FC4" w:rsidRDefault="00C86FC4" w:rsidP="00C86FC4">
      <w:pPr>
        <w:keepNext/>
        <w:kinsoku w:val="0"/>
        <w:overflowPunct w:val="0"/>
        <w:autoSpaceDE w:val="0"/>
        <w:autoSpaceDN w:val="0"/>
        <w:adjustRightInd w:val="0"/>
        <w:snapToGrid w:val="0"/>
        <w:spacing w:after="120"/>
        <w:ind w:left="2268" w:right="1134"/>
        <w:jc w:val="both"/>
        <w:rPr>
          <w:bCs/>
          <w:lang w:val="fr-FR"/>
        </w:rPr>
      </w:pPr>
      <w:r w:rsidRPr="00C86FC4">
        <w:rPr>
          <w:bCs/>
          <w:lang w:val="fr-FR"/>
        </w:rPr>
        <w:t xml:space="preserve">Les conditions suivantes s’appliquent à l’essai: </w:t>
      </w:r>
    </w:p>
    <w:p w:rsidR="00C86FC4" w:rsidRPr="00C86FC4" w:rsidRDefault="00C86FC4" w:rsidP="00C86FC4">
      <w:pPr>
        <w:kinsoku w:val="0"/>
        <w:overflowPunct w:val="0"/>
        <w:autoSpaceDE w:val="0"/>
        <w:autoSpaceDN w:val="0"/>
        <w:adjustRightInd w:val="0"/>
        <w:snapToGrid w:val="0"/>
        <w:spacing w:after="120"/>
        <w:ind w:left="2835" w:right="1134" w:hanging="567"/>
        <w:jc w:val="both"/>
        <w:rPr>
          <w:bCs/>
          <w:lang w:val="fr-FR"/>
        </w:rPr>
      </w:pPr>
      <w:r w:rsidRPr="00C86FC4">
        <w:rPr>
          <w:bCs/>
          <w:lang w:val="fr-FR"/>
        </w:rPr>
        <w:t>a)</w:t>
      </w:r>
      <w:r w:rsidRPr="00C86FC4">
        <w:rPr>
          <w:bCs/>
          <w:lang w:val="fr-FR"/>
        </w:rPr>
        <w:tab/>
        <w:t>L</w:t>
      </w:r>
      <w:r w:rsidRPr="00C86FC4">
        <w:rPr>
          <w:lang w:val="fr-FR"/>
        </w:rPr>
        <w:t>’essai doit être réalisé à une température ambiante de 20 </w:t>
      </w:r>
      <w:r w:rsidRPr="00C86FC4">
        <w:rPr>
          <w:color w:val="000000"/>
          <w:szCs w:val="24"/>
          <w:lang w:val="fr-FR"/>
        </w:rPr>
        <w:sym w:font="Symbol" w:char="F0B1"/>
      </w:r>
      <w:r w:rsidRPr="00C86FC4">
        <w:rPr>
          <w:lang w:val="fr-FR"/>
        </w:rPr>
        <w:t> 10 ºC ou une valeur plus élevée si le constructeur le demande</w:t>
      </w:r>
      <w:r w:rsidRPr="00C86FC4">
        <w:rPr>
          <w:bCs/>
          <w:lang w:val="fr-FR"/>
        </w:rPr>
        <w:t>;</w:t>
      </w:r>
    </w:p>
    <w:p w:rsidR="00C86FC4" w:rsidRPr="00C86FC4" w:rsidRDefault="00C86FC4" w:rsidP="00C86FC4">
      <w:pPr>
        <w:kinsoku w:val="0"/>
        <w:overflowPunct w:val="0"/>
        <w:autoSpaceDE w:val="0"/>
        <w:autoSpaceDN w:val="0"/>
        <w:adjustRightInd w:val="0"/>
        <w:snapToGrid w:val="0"/>
        <w:spacing w:after="120"/>
        <w:ind w:left="2835" w:right="1134" w:hanging="567"/>
        <w:jc w:val="both"/>
        <w:rPr>
          <w:bCs/>
          <w:lang w:val="fr-FR"/>
        </w:rPr>
      </w:pPr>
      <w:r w:rsidRPr="00C86FC4">
        <w:rPr>
          <w:bCs/>
          <w:lang w:val="fr-FR"/>
        </w:rPr>
        <w:t>b)</w:t>
      </w:r>
      <w:r w:rsidRPr="00C86FC4">
        <w:rPr>
          <w:bCs/>
          <w:lang w:val="fr-FR"/>
        </w:rPr>
        <w:tab/>
        <w:t>Au début de l’essai, le niveau</w:t>
      </w:r>
      <w:r w:rsidRPr="00C86FC4">
        <w:rPr>
          <w:lang w:val="fr-FR"/>
        </w:rPr>
        <w:t xml:space="preserve"> de charge doit être fixé à une valeur située dans la moitié supérieure de la plage de fonctionnement normal</w:t>
      </w:r>
      <w:r w:rsidRPr="00C86FC4">
        <w:rPr>
          <w:bCs/>
          <w:lang w:val="fr-FR"/>
        </w:rPr>
        <w:t>;</w:t>
      </w:r>
    </w:p>
    <w:p w:rsidR="00C86FC4" w:rsidRPr="00C86FC4" w:rsidRDefault="00C86FC4" w:rsidP="00C86FC4">
      <w:pPr>
        <w:kinsoku w:val="0"/>
        <w:overflowPunct w:val="0"/>
        <w:autoSpaceDE w:val="0"/>
        <w:autoSpaceDN w:val="0"/>
        <w:adjustRightInd w:val="0"/>
        <w:snapToGrid w:val="0"/>
        <w:spacing w:after="120"/>
        <w:ind w:left="2835" w:right="1134" w:hanging="567"/>
        <w:jc w:val="both"/>
        <w:rPr>
          <w:bCs/>
          <w:lang w:val="fr-FR"/>
        </w:rPr>
      </w:pPr>
      <w:r w:rsidRPr="00C86FC4">
        <w:rPr>
          <w:bCs/>
          <w:lang w:val="fr-FR"/>
        </w:rPr>
        <w:t>c)</w:t>
      </w:r>
      <w:r w:rsidRPr="00C86FC4">
        <w:rPr>
          <w:bCs/>
          <w:lang w:val="fr-FR"/>
        </w:rPr>
        <w:tab/>
        <w:t xml:space="preserve">Au début de l’essai, tous les </w:t>
      </w:r>
      <w:r w:rsidRPr="00C86FC4">
        <w:rPr>
          <w:lang w:val="fr-FR"/>
        </w:rPr>
        <w:t xml:space="preserve">dispositifs de protection susceptibles d’affecter les fonctions du dispositif soumis à l’essai et dont dépendent les résultats de l’essai doivent être </w:t>
      </w:r>
      <w:r w:rsidRPr="00C86FC4">
        <w:rPr>
          <w:bCs/>
          <w:lang w:val="fr-FR"/>
        </w:rPr>
        <w:t>en fonction.</w:t>
      </w:r>
    </w:p>
    <w:p w:rsidR="00C86FC4" w:rsidRPr="00C86FC4" w:rsidRDefault="00C86FC4" w:rsidP="00C86FC4">
      <w:pPr>
        <w:keepNext/>
        <w:kinsoku w:val="0"/>
        <w:overflowPunct w:val="0"/>
        <w:autoSpaceDE w:val="0"/>
        <w:autoSpaceDN w:val="0"/>
        <w:adjustRightInd w:val="0"/>
        <w:snapToGrid w:val="0"/>
        <w:spacing w:after="120"/>
        <w:ind w:left="2268" w:right="1134" w:hanging="1134"/>
        <w:rPr>
          <w:bCs/>
          <w:lang w:val="fr-FR"/>
        </w:rPr>
      </w:pPr>
      <w:r w:rsidRPr="00C86FC4">
        <w:rPr>
          <w:bCs/>
          <w:lang w:val="fr-FR"/>
        </w:rPr>
        <w:t>3.2</w:t>
      </w:r>
      <w:r w:rsidRPr="00C86FC4">
        <w:rPr>
          <w:bCs/>
          <w:lang w:val="fr-FR"/>
        </w:rPr>
        <w:tab/>
        <w:t>Court-circuit</w:t>
      </w:r>
    </w:p>
    <w:p w:rsidR="00C86FC4" w:rsidRPr="00C86FC4" w:rsidRDefault="00C86FC4" w:rsidP="00C86FC4">
      <w:pPr>
        <w:kinsoku w:val="0"/>
        <w:overflowPunct w:val="0"/>
        <w:autoSpaceDE w:val="0"/>
        <w:autoSpaceDN w:val="0"/>
        <w:adjustRightInd w:val="0"/>
        <w:snapToGrid w:val="0"/>
        <w:spacing w:after="120"/>
        <w:ind w:left="2268" w:right="1134"/>
        <w:jc w:val="both"/>
        <w:rPr>
          <w:bCs/>
          <w:lang w:val="fr-FR"/>
        </w:rPr>
      </w:pPr>
      <w:r w:rsidRPr="00C86FC4">
        <w:rPr>
          <w:bCs/>
          <w:lang w:val="fr-FR"/>
        </w:rPr>
        <w:t xml:space="preserve">Au début de l’essai tous les contacteurs principaux qui commandent la charge et la décharge doivent être fermés pour reproduire le mode actif de marche ainsi que le mode qui permet la recharge extérieure. S’il n’est pas possible de le faire au cours d’un seul essai, plusieurs doivent être effectués. </w:t>
      </w:r>
    </w:p>
    <w:p w:rsidR="00C86FC4" w:rsidRPr="00C86FC4" w:rsidRDefault="00C86FC4" w:rsidP="00C86FC4">
      <w:pPr>
        <w:kinsoku w:val="0"/>
        <w:overflowPunct w:val="0"/>
        <w:autoSpaceDE w:val="0"/>
        <w:autoSpaceDN w:val="0"/>
        <w:adjustRightInd w:val="0"/>
        <w:snapToGrid w:val="0"/>
        <w:spacing w:after="120"/>
        <w:ind w:left="2268" w:right="1134"/>
        <w:jc w:val="both"/>
        <w:rPr>
          <w:bCs/>
          <w:lang w:val="fr-FR"/>
        </w:rPr>
      </w:pPr>
      <w:r w:rsidRPr="00C86FC4">
        <w:rPr>
          <w:bCs/>
          <w:lang w:val="fr-FR"/>
        </w:rPr>
        <w:t>Les bornes positive et négative</w:t>
      </w:r>
      <w:r w:rsidRPr="00C86FC4">
        <w:rPr>
          <w:b/>
          <w:bCs/>
          <w:lang w:val="fr-FR"/>
        </w:rPr>
        <w:t xml:space="preserve"> </w:t>
      </w:r>
      <w:r w:rsidRPr="00C86FC4">
        <w:rPr>
          <w:bCs/>
          <w:lang w:val="fr-FR"/>
        </w:rPr>
        <w:t>du dispositif soumis à l’essai doivent être reliées entre elles pour causer un court-circuit. La résistance de la connexion utilisée à cette fin ne doit pas être supérieure à 5 </w:t>
      </w:r>
      <w:proofErr w:type="spellStart"/>
      <w:r w:rsidRPr="00C86FC4">
        <w:rPr>
          <w:bCs/>
          <w:lang w:val="fr-FR"/>
        </w:rPr>
        <w:t>mΩ</w:t>
      </w:r>
      <w:proofErr w:type="spellEnd"/>
      <w:r w:rsidRPr="00C86FC4">
        <w:rPr>
          <w:bCs/>
          <w:lang w:val="fr-FR"/>
        </w:rPr>
        <w:t>.</w:t>
      </w:r>
    </w:p>
    <w:p w:rsidR="00C86FC4" w:rsidRPr="00C86FC4" w:rsidRDefault="00C86FC4" w:rsidP="00C86FC4">
      <w:pPr>
        <w:kinsoku w:val="0"/>
        <w:overflowPunct w:val="0"/>
        <w:autoSpaceDE w:val="0"/>
        <w:autoSpaceDN w:val="0"/>
        <w:adjustRightInd w:val="0"/>
        <w:snapToGrid w:val="0"/>
        <w:spacing w:after="120"/>
        <w:ind w:left="2268" w:right="1134"/>
        <w:jc w:val="both"/>
        <w:rPr>
          <w:bCs/>
          <w:lang w:val="fr-FR"/>
        </w:rPr>
      </w:pPr>
      <w:r w:rsidRPr="00C86FC4">
        <w:rPr>
          <w:bCs/>
          <w:lang w:val="fr-FR"/>
        </w:rPr>
        <w:t xml:space="preserve">L’état de court-circuit doit être maintenu jusqu’à ce que le bon fonctionnement du système de protection du </w:t>
      </w:r>
      <w:proofErr w:type="spellStart"/>
      <w:r w:rsidRPr="00C86FC4">
        <w:rPr>
          <w:bCs/>
          <w:lang w:val="fr-FR"/>
        </w:rPr>
        <w:t>SRSEE</w:t>
      </w:r>
      <w:proofErr w:type="spellEnd"/>
      <w:r w:rsidRPr="00C86FC4">
        <w:rPr>
          <w:bCs/>
          <w:lang w:val="fr-FR"/>
        </w:rPr>
        <w:t xml:space="preserve"> permettant de limiter ou d’interrompre ce court-circuit soit confirmé, ou au moins pendant 1 h au moins après la stabilisation de la température mesurée au niveau du boîtier du dispositif soumis à l’essai, de telle sorte que le gradient de température varie de moins de 4 °C en 1 h. </w:t>
      </w:r>
    </w:p>
    <w:p w:rsidR="00C86FC4" w:rsidRPr="00C86FC4" w:rsidRDefault="00C86FC4" w:rsidP="00C86FC4">
      <w:pPr>
        <w:keepNext/>
        <w:kinsoku w:val="0"/>
        <w:overflowPunct w:val="0"/>
        <w:autoSpaceDE w:val="0"/>
        <w:autoSpaceDN w:val="0"/>
        <w:adjustRightInd w:val="0"/>
        <w:snapToGrid w:val="0"/>
        <w:spacing w:after="120"/>
        <w:ind w:left="2268" w:right="1134" w:hanging="1134"/>
        <w:rPr>
          <w:bCs/>
          <w:lang w:val="fr-FR"/>
        </w:rPr>
      </w:pPr>
      <w:r w:rsidRPr="00C86FC4">
        <w:rPr>
          <w:bCs/>
          <w:lang w:val="fr-FR"/>
        </w:rPr>
        <w:t>3.3</w:t>
      </w:r>
      <w:r w:rsidRPr="00C86FC4">
        <w:rPr>
          <w:bCs/>
          <w:lang w:val="fr-FR"/>
        </w:rPr>
        <w:tab/>
        <w:t>Cycle normalisé et période d’observation</w:t>
      </w:r>
    </w:p>
    <w:p w:rsidR="00C86FC4" w:rsidRPr="00C86FC4" w:rsidRDefault="00C86FC4" w:rsidP="00C86FC4">
      <w:pPr>
        <w:kinsoku w:val="0"/>
        <w:overflowPunct w:val="0"/>
        <w:autoSpaceDE w:val="0"/>
        <w:autoSpaceDN w:val="0"/>
        <w:adjustRightInd w:val="0"/>
        <w:snapToGrid w:val="0"/>
        <w:spacing w:after="120"/>
        <w:ind w:left="2268" w:right="1134"/>
        <w:jc w:val="both"/>
        <w:rPr>
          <w:bCs/>
          <w:lang w:val="fr-FR"/>
        </w:rPr>
      </w:pPr>
      <w:r w:rsidRPr="00C86FC4">
        <w:rPr>
          <w:bCs/>
          <w:lang w:val="fr-FR"/>
        </w:rPr>
        <w:t>Immédiatement après la fin de l’essai de court-circuit il doit être effectué un cycle normalisé comme décrit à l’appendice 1 de l’annexe 8, si cette procédure n’est pas empêchée par le dispositif soumis à l’essai.</w:t>
      </w:r>
    </w:p>
    <w:p w:rsidR="00C86FC4" w:rsidRPr="00C86FC4" w:rsidRDefault="00C86FC4" w:rsidP="00C86FC4">
      <w:pPr>
        <w:kinsoku w:val="0"/>
        <w:overflowPunct w:val="0"/>
        <w:autoSpaceDE w:val="0"/>
        <w:autoSpaceDN w:val="0"/>
        <w:adjustRightInd w:val="0"/>
        <w:snapToGrid w:val="0"/>
        <w:spacing w:after="120"/>
        <w:ind w:left="2268" w:right="1134"/>
        <w:jc w:val="both"/>
        <w:rPr>
          <w:bCs/>
          <w:lang w:val="fr-FR"/>
        </w:rPr>
      </w:pPr>
      <w:r w:rsidRPr="00C86FC4">
        <w:rPr>
          <w:bCs/>
          <w:lang w:val="fr-FR"/>
        </w:rPr>
        <w:t>L’essai doit se terminer après une période d’observation de 1 h à la température ambiante.</w:t>
      </w:r>
    </w:p>
    <w:p w:rsidR="00C86FC4" w:rsidRPr="00C86FC4" w:rsidRDefault="00C86FC4" w:rsidP="00C86FC4">
      <w:pPr>
        <w:tabs>
          <w:tab w:val="left" w:pos="4220"/>
        </w:tabs>
        <w:kinsoku w:val="0"/>
        <w:overflowPunct w:val="0"/>
        <w:autoSpaceDE w:val="0"/>
        <w:autoSpaceDN w:val="0"/>
        <w:adjustRightInd w:val="0"/>
        <w:snapToGrid w:val="0"/>
        <w:rPr>
          <w:lang w:val="fr-FR"/>
        </w:rPr>
        <w:sectPr w:rsidR="00C86FC4" w:rsidRPr="00C86FC4" w:rsidSect="00C86FC4">
          <w:headerReference w:type="even" r:id="rId97"/>
          <w:headerReference w:type="default" r:id="rId98"/>
          <w:footnotePr>
            <w:numRestart w:val="eachSect"/>
          </w:footnotePr>
          <w:endnotePr>
            <w:numFmt w:val="decimal"/>
          </w:endnotePr>
          <w:pgSz w:w="11906" w:h="16838" w:code="9"/>
          <w:pgMar w:top="1701" w:right="1134" w:bottom="2268" w:left="1134" w:header="964" w:footer="1701" w:gutter="0"/>
          <w:cols w:space="708"/>
          <w:docGrid w:linePitch="360"/>
        </w:sectPr>
      </w:pPr>
    </w:p>
    <w:p w:rsidR="00C86FC4" w:rsidRPr="00917914" w:rsidRDefault="00C86FC4" w:rsidP="00917914">
      <w:pPr>
        <w:pStyle w:val="HChG"/>
      </w:pPr>
      <w:bookmarkStart w:id="162" w:name="_Toc431559347"/>
      <w:r w:rsidRPr="00917914">
        <w:t>Annexe 8G</w:t>
      </w:r>
      <w:bookmarkEnd w:id="162"/>
    </w:p>
    <w:p w:rsidR="00C86FC4" w:rsidRPr="00917914" w:rsidRDefault="00C86FC4" w:rsidP="00917914">
      <w:pPr>
        <w:pStyle w:val="HChG"/>
      </w:pPr>
      <w:r w:rsidRPr="00917914">
        <w:tab/>
      </w:r>
      <w:r w:rsidRPr="00917914">
        <w:tab/>
      </w:r>
      <w:bookmarkStart w:id="163" w:name="_Toc431559348"/>
      <w:r w:rsidRPr="00917914">
        <w:t>Protection contre les excès de charges</w:t>
      </w:r>
      <w:bookmarkEnd w:id="163"/>
    </w:p>
    <w:p w:rsidR="00C86FC4" w:rsidRPr="00C86FC4" w:rsidRDefault="00C86FC4" w:rsidP="00C86FC4">
      <w:pPr>
        <w:keepNext/>
        <w:kinsoku w:val="0"/>
        <w:overflowPunct w:val="0"/>
        <w:autoSpaceDE w:val="0"/>
        <w:autoSpaceDN w:val="0"/>
        <w:adjustRightInd w:val="0"/>
        <w:snapToGrid w:val="0"/>
        <w:spacing w:after="100"/>
        <w:ind w:left="2268" w:right="1134" w:hanging="1134"/>
        <w:rPr>
          <w:bCs/>
          <w:lang w:val="fr-FR"/>
        </w:rPr>
      </w:pPr>
      <w:r w:rsidRPr="00C86FC4">
        <w:rPr>
          <w:bCs/>
          <w:lang w:val="fr-FR"/>
        </w:rPr>
        <w:t>1.</w:t>
      </w:r>
      <w:r w:rsidRPr="00C86FC4">
        <w:rPr>
          <w:bCs/>
          <w:lang w:val="fr-FR"/>
        </w:rPr>
        <w:tab/>
        <w:t xml:space="preserve">Objet </w:t>
      </w:r>
    </w:p>
    <w:p w:rsidR="00C86FC4" w:rsidRPr="00C86FC4" w:rsidRDefault="00C86FC4" w:rsidP="00C86FC4">
      <w:pPr>
        <w:kinsoku w:val="0"/>
        <w:overflowPunct w:val="0"/>
        <w:autoSpaceDE w:val="0"/>
        <w:autoSpaceDN w:val="0"/>
        <w:adjustRightInd w:val="0"/>
        <w:snapToGrid w:val="0"/>
        <w:spacing w:after="100"/>
        <w:ind w:left="2268" w:right="1134"/>
        <w:jc w:val="both"/>
        <w:rPr>
          <w:bCs/>
          <w:lang w:val="fr-FR"/>
        </w:rPr>
      </w:pPr>
      <w:r w:rsidRPr="00C86FC4">
        <w:rPr>
          <w:bCs/>
          <w:lang w:val="fr-FR"/>
        </w:rPr>
        <w:t xml:space="preserve">Cet essai a pour objet de contrôler l’efficacité de la protection contre une charge excessive. </w:t>
      </w:r>
    </w:p>
    <w:p w:rsidR="00C86FC4" w:rsidRPr="00C86FC4" w:rsidRDefault="00C86FC4" w:rsidP="00C86FC4">
      <w:pPr>
        <w:keepNext/>
        <w:kinsoku w:val="0"/>
        <w:overflowPunct w:val="0"/>
        <w:autoSpaceDE w:val="0"/>
        <w:autoSpaceDN w:val="0"/>
        <w:adjustRightInd w:val="0"/>
        <w:snapToGrid w:val="0"/>
        <w:spacing w:after="100"/>
        <w:ind w:left="2268" w:right="1134" w:hanging="1134"/>
        <w:rPr>
          <w:bCs/>
          <w:lang w:val="fr-FR"/>
        </w:rPr>
      </w:pPr>
      <w:r w:rsidRPr="00C86FC4">
        <w:rPr>
          <w:bCs/>
          <w:lang w:val="fr-FR"/>
        </w:rPr>
        <w:t>2.</w:t>
      </w:r>
      <w:r w:rsidRPr="00C86FC4">
        <w:rPr>
          <w:bCs/>
          <w:lang w:val="fr-FR"/>
        </w:rPr>
        <w:tab/>
        <w:t>Installation</w:t>
      </w:r>
    </w:p>
    <w:p w:rsidR="00C86FC4" w:rsidRPr="0026377D" w:rsidRDefault="00C86FC4" w:rsidP="00C86FC4">
      <w:pPr>
        <w:kinsoku w:val="0"/>
        <w:overflowPunct w:val="0"/>
        <w:autoSpaceDE w:val="0"/>
        <w:autoSpaceDN w:val="0"/>
        <w:adjustRightInd w:val="0"/>
        <w:snapToGrid w:val="0"/>
        <w:spacing w:after="100"/>
        <w:ind w:left="2268" w:right="1134"/>
        <w:jc w:val="both"/>
        <w:rPr>
          <w:bCs/>
          <w:spacing w:val="4"/>
          <w:lang w:val="fr-FR"/>
        </w:rPr>
      </w:pPr>
      <w:r w:rsidRPr="0026377D">
        <w:rPr>
          <w:spacing w:val="4"/>
          <w:lang w:val="fr-FR"/>
        </w:rPr>
        <w:t xml:space="preserve">L’essai doit être effectué, dans des conditions de fonctionnement normales, soit sur le </w:t>
      </w:r>
      <w:proofErr w:type="spellStart"/>
      <w:r w:rsidRPr="0026377D">
        <w:rPr>
          <w:spacing w:val="4"/>
          <w:lang w:val="fr-FR"/>
        </w:rPr>
        <w:t>SRSEE</w:t>
      </w:r>
      <w:proofErr w:type="spellEnd"/>
      <w:r w:rsidRPr="0026377D">
        <w:rPr>
          <w:spacing w:val="4"/>
          <w:lang w:val="fr-FR"/>
        </w:rPr>
        <w:t xml:space="preserve"> complet (il peut s’agir d’un véhicule complet) soit sur un ou plusieurs des sous-systèmes qui en font partie, notamment les piles-éléments et leurs connexions électriques. Si le constructeur choisit l’essai sur un ou plusieurs sous-systèmes, il doit démontrer que les résultats obtenus peuvent raisonnablement être extrapolés à un </w:t>
      </w:r>
      <w:proofErr w:type="spellStart"/>
      <w:r w:rsidRPr="0026377D">
        <w:rPr>
          <w:spacing w:val="4"/>
          <w:lang w:val="fr-FR"/>
        </w:rPr>
        <w:t>SRSEE</w:t>
      </w:r>
      <w:proofErr w:type="spellEnd"/>
      <w:r w:rsidRPr="0026377D">
        <w:rPr>
          <w:spacing w:val="4"/>
          <w:lang w:val="fr-FR"/>
        </w:rPr>
        <w:t xml:space="preserve"> complet en ce qui concerne sa sécurité dans les mêmes conditions.</w:t>
      </w:r>
    </w:p>
    <w:p w:rsidR="00C86FC4" w:rsidRPr="00C86FC4" w:rsidRDefault="00C86FC4" w:rsidP="00C86FC4">
      <w:pPr>
        <w:kinsoku w:val="0"/>
        <w:overflowPunct w:val="0"/>
        <w:autoSpaceDE w:val="0"/>
        <w:autoSpaceDN w:val="0"/>
        <w:adjustRightInd w:val="0"/>
        <w:snapToGrid w:val="0"/>
        <w:spacing w:after="100"/>
        <w:ind w:left="2268" w:right="1134"/>
        <w:jc w:val="both"/>
        <w:rPr>
          <w:bCs/>
          <w:lang w:val="fr-FR"/>
        </w:rPr>
      </w:pPr>
      <w:r w:rsidRPr="00C86FC4">
        <w:rPr>
          <w:bCs/>
          <w:lang w:val="fr-FR"/>
        </w:rPr>
        <w:t xml:space="preserve">L’essai peut être effectué sur un dispositif modifié par accord du constructeur et du service technique. Ces modifications ne doivent pas influencer les résultats de l’essai. </w:t>
      </w:r>
    </w:p>
    <w:p w:rsidR="00C86FC4" w:rsidRPr="00C86FC4" w:rsidRDefault="00C86FC4" w:rsidP="00C86FC4">
      <w:pPr>
        <w:keepNext/>
        <w:kinsoku w:val="0"/>
        <w:overflowPunct w:val="0"/>
        <w:autoSpaceDE w:val="0"/>
        <w:autoSpaceDN w:val="0"/>
        <w:adjustRightInd w:val="0"/>
        <w:snapToGrid w:val="0"/>
        <w:spacing w:after="100"/>
        <w:ind w:left="2268" w:right="1134" w:hanging="1134"/>
        <w:rPr>
          <w:bCs/>
          <w:lang w:val="fr-FR"/>
        </w:rPr>
      </w:pPr>
      <w:r w:rsidRPr="00C86FC4">
        <w:rPr>
          <w:bCs/>
          <w:lang w:val="fr-FR"/>
        </w:rPr>
        <w:t>3.</w:t>
      </w:r>
      <w:r w:rsidRPr="00C86FC4">
        <w:rPr>
          <w:bCs/>
          <w:lang w:val="fr-FR"/>
        </w:rPr>
        <w:tab/>
        <w:t>Procédures</w:t>
      </w:r>
    </w:p>
    <w:p w:rsidR="00C86FC4" w:rsidRPr="00C86FC4" w:rsidRDefault="00C86FC4" w:rsidP="00C86FC4">
      <w:pPr>
        <w:keepNext/>
        <w:kinsoku w:val="0"/>
        <w:overflowPunct w:val="0"/>
        <w:autoSpaceDE w:val="0"/>
        <w:autoSpaceDN w:val="0"/>
        <w:adjustRightInd w:val="0"/>
        <w:snapToGrid w:val="0"/>
        <w:spacing w:after="100"/>
        <w:ind w:left="2268" w:right="1134" w:hanging="1134"/>
        <w:rPr>
          <w:bCs/>
          <w:lang w:val="fr-FR"/>
        </w:rPr>
      </w:pPr>
      <w:r w:rsidRPr="00C86FC4">
        <w:rPr>
          <w:bCs/>
          <w:lang w:val="fr-FR"/>
        </w:rPr>
        <w:t>3.1</w:t>
      </w:r>
      <w:r w:rsidRPr="00C86FC4">
        <w:rPr>
          <w:bCs/>
          <w:lang w:val="fr-FR"/>
        </w:rPr>
        <w:tab/>
        <w:t>Conditions générales d’essai</w:t>
      </w:r>
    </w:p>
    <w:p w:rsidR="00C86FC4" w:rsidRPr="00C86FC4" w:rsidRDefault="00C86FC4" w:rsidP="00C86FC4">
      <w:pPr>
        <w:kinsoku w:val="0"/>
        <w:overflowPunct w:val="0"/>
        <w:autoSpaceDE w:val="0"/>
        <w:autoSpaceDN w:val="0"/>
        <w:adjustRightInd w:val="0"/>
        <w:snapToGrid w:val="0"/>
        <w:spacing w:after="100"/>
        <w:ind w:left="2268" w:right="1134"/>
        <w:jc w:val="both"/>
        <w:rPr>
          <w:bCs/>
          <w:lang w:val="fr-FR"/>
        </w:rPr>
      </w:pPr>
      <w:r w:rsidRPr="00C86FC4">
        <w:rPr>
          <w:bCs/>
          <w:lang w:val="fr-FR"/>
        </w:rPr>
        <w:t xml:space="preserve">Les conditions suivantes s’appliquent à l’essai: </w:t>
      </w:r>
    </w:p>
    <w:p w:rsidR="00C86FC4" w:rsidRPr="00C86FC4" w:rsidRDefault="00C86FC4" w:rsidP="00C86FC4">
      <w:pPr>
        <w:kinsoku w:val="0"/>
        <w:overflowPunct w:val="0"/>
        <w:autoSpaceDE w:val="0"/>
        <w:autoSpaceDN w:val="0"/>
        <w:adjustRightInd w:val="0"/>
        <w:snapToGrid w:val="0"/>
        <w:spacing w:after="100"/>
        <w:ind w:left="2835" w:right="1134" w:hanging="567"/>
        <w:jc w:val="both"/>
        <w:rPr>
          <w:bCs/>
          <w:lang w:val="fr-FR"/>
        </w:rPr>
      </w:pPr>
      <w:r w:rsidRPr="00C86FC4">
        <w:rPr>
          <w:bCs/>
          <w:lang w:val="fr-FR"/>
        </w:rPr>
        <w:t>a)</w:t>
      </w:r>
      <w:r w:rsidRPr="00C86FC4">
        <w:rPr>
          <w:bCs/>
          <w:lang w:val="fr-FR"/>
        </w:rPr>
        <w:tab/>
      </w:r>
      <w:r w:rsidRPr="00C86FC4">
        <w:rPr>
          <w:bCs/>
          <w:spacing w:val="-2"/>
          <w:lang w:val="fr-FR"/>
        </w:rPr>
        <w:t>L</w:t>
      </w:r>
      <w:r w:rsidRPr="00C86FC4">
        <w:rPr>
          <w:spacing w:val="-2"/>
          <w:lang w:val="fr-FR"/>
        </w:rPr>
        <w:t>’essai doit être effectué à une température ambiante de 20 </w:t>
      </w:r>
      <w:r w:rsidRPr="00C86FC4">
        <w:rPr>
          <w:color w:val="000000"/>
          <w:spacing w:val="-2"/>
          <w:szCs w:val="24"/>
          <w:lang w:val="fr-FR"/>
        </w:rPr>
        <w:sym w:font="Symbol" w:char="F0B1"/>
      </w:r>
      <w:r w:rsidRPr="00C86FC4">
        <w:rPr>
          <w:spacing w:val="-2"/>
          <w:lang w:val="fr-FR"/>
        </w:rPr>
        <w:t> 10 ºC,</w:t>
      </w:r>
      <w:r w:rsidRPr="00C86FC4">
        <w:rPr>
          <w:lang w:val="fr-FR"/>
        </w:rPr>
        <w:t xml:space="preserve"> ou une valeur plus élevée si le constructeur le demande</w:t>
      </w:r>
      <w:r w:rsidRPr="00C86FC4">
        <w:rPr>
          <w:bCs/>
          <w:lang w:val="fr-FR"/>
        </w:rPr>
        <w:t>;</w:t>
      </w:r>
    </w:p>
    <w:p w:rsidR="00C86FC4" w:rsidRPr="00C86FC4" w:rsidRDefault="00C86FC4" w:rsidP="00C86FC4">
      <w:pPr>
        <w:kinsoku w:val="0"/>
        <w:overflowPunct w:val="0"/>
        <w:autoSpaceDE w:val="0"/>
        <w:autoSpaceDN w:val="0"/>
        <w:adjustRightInd w:val="0"/>
        <w:snapToGrid w:val="0"/>
        <w:spacing w:after="100"/>
        <w:ind w:left="2835" w:right="1134" w:hanging="567"/>
        <w:jc w:val="both"/>
        <w:rPr>
          <w:bCs/>
          <w:lang w:val="fr-FR"/>
        </w:rPr>
      </w:pPr>
      <w:r w:rsidRPr="00C86FC4">
        <w:rPr>
          <w:bCs/>
          <w:lang w:val="fr-FR"/>
        </w:rPr>
        <w:t>b)</w:t>
      </w:r>
      <w:r w:rsidRPr="00C86FC4">
        <w:rPr>
          <w:bCs/>
          <w:lang w:val="fr-FR"/>
        </w:rPr>
        <w:tab/>
        <w:t xml:space="preserve">Au début de l’essai, tous les </w:t>
      </w:r>
      <w:r w:rsidRPr="00C86FC4">
        <w:rPr>
          <w:lang w:val="fr-FR"/>
        </w:rPr>
        <w:t xml:space="preserve">dispositifs de protection susceptibles d’affecter les fonctions du dispositif soumis à l’essai et dont dépendent les résultats de l’essai doivent être </w:t>
      </w:r>
      <w:r w:rsidRPr="00C86FC4">
        <w:rPr>
          <w:bCs/>
          <w:lang w:val="fr-FR"/>
        </w:rPr>
        <w:t>en fonction.</w:t>
      </w:r>
    </w:p>
    <w:p w:rsidR="00C86FC4" w:rsidRPr="00C86FC4" w:rsidRDefault="00C86FC4" w:rsidP="00C86FC4">
      <w:pPr>
        <w:keepNext/>
        <w:kinsoku w:val="0"/>
        <w:overflowPunct w:val="0"/>
        <w:autoSpaceDE w:val="0"/>
        <w:autoSpaceDN w:val="0"/>
        <w:adjustRightInd w:val="0"/>
        <w:snapToGrid w:val="0"/>
        <w:spacing w:after="100"/>
        <w:ind w:left="2268" w:right="1134" w:hanging="1134"/>
        <w:rPr>
          <w:bCs/>
          <w:lang w:val="fr-FR"/>
        </w:rPr>
      </w:pPr>
      <w:r w:rsidRPr="00C86FC4">
        <w:rPr>
          <w:bCs/>
          <w:lang w:val="fr-FR"/>
        </w:rPr>
        <w:t>3.2</w:t>
      </w:r>
      <w:r w:rsidRPr="00C86FC4">
        <w:rPr>
          <w:bCs/>
          <w:lang w:val="fr-FR"/>
        </w:rPr>
        <w:tab/>
        <w:t>Charge</w:t>
      </w:r>
    </w:p>
    <w:p w:rsidR="00C86FC4" w:rsidRPr="00C86FC4" w:rsidRDefault="00C86FC4" w:rsidP="00C86FC4">
      <w:pPr>
        <w:kinsoku w:val="0"/>
        <w:overflowPunct w:val="0"/>
        <w:autoSpaceDE w:val="0"/>
        <w:autoSpaceDN w:val="0"/>
        <w:adjustRightInd w:val="0"/>
        <w:snapToGrid w:val="0"/>
        <w:spacing w:after="100"/>
        <w:ind w:left="2268" w:right="1134"/>
        <w:jc w:val="both"/>
        <w:rPr>
          <w:bCs/>
          <w:lang w:val="fr-FR"/>
        </w:rPr>
      </w:pPr>
      <w:r w:rsidRPr="00C86FC4">
        <w:rPr>
          <w:bCs/>
          <w:lang w:val="fr-FR"/>
        </w:rPr>
        <w:t>Au début, tous les contacteurs principaux qui commandent la charge doivent être fermés.</w:t>
      </w:r>
    </w:p>
    <w:p w:rsidR="00C86FC4" w:rsidRPr="00C86FC4" w:rsidRDefault="00C86FC4" w:rsidP="00C86FC4">
      <w:pPr>
        <w:kinsoku w:val="0"/>
        <w:overflowPunct w:val="0"/>
        <w:autoSpaceDE w:val="0"/>
        <w:autoSpaceDN w:val="0"/>
        <w:adjustRightInd w:val="0"/>
        <w:snapToGrid w:val="0"/>
        <w:spacing w:after="100"/>
        <w:ind w:left="2268" w:right="1134"/>
        <w:jc w:val="both"/>
        <w:rPr>
          <w:bCs/>
          <w:spacing w:val="-4"/>
          <w:lang w:val="fr-FR"/>
        </w:rPr>
      </w:pPr>
      <w:r w:rsidRPr="00C86FC4">
        <w:rPr>
          <w:bCs/>
          <w:spacing w:val="-4"/>
          <w:lang w:val="fr-FR"/>
        </w:rPr>
        <w:t>Les limites de réglage de la charge du matériel d’essai doivent être désactivées.</w:t>
      </w:r>
    </w:p>
    <w:p w:rsidR="00C86FC4" w:rsidRPr="0026377D" w:rsidRDefault="00C86FC4" w:rsidP="00C86FC4">
      <w:pPr>
        <w:kinsoku w:val="0"/>
        <w:overflowPunct w:val="0"/>
        <w:autoSpaceDE w:val="0"/>
        <w:autoSpaceDN w:val="0"/>
        <w:adjustRightInd w:val="0"/>
        <w:snapToGrid w:val="0"/>
        <w:spacing w:after="100"/>
        <w:ind w:left="2268" w:right="1134"/>
        <w:jc w:val="both"/>
        <w:rPr>
          <w:bCs/>
          <w:spacing w:val="4"/>
          <w:lang w:val="fr-FR"/>
        </w:rPr>
      </w:pPr>
      <w:r w:rsidRPr="0026377D">
        <w:rPr>
          <w:bCs/>
          <w:spacing w:val="4"/>
          <w:lang w:val="fr-FR"/>
        </w:rPr>
        <w:t xml:space="preserve">Le dispositif soumis à l’essai doit être chargé avec un courant de charge au moins équivalent à 1/3C mais qui ne soit pas supérieur à l’intensité maximale utilisée </w:t>
      </w:r>
      <w:r w:rsidRPr="0026377D">
        <w:rPr>
          <w:spacing w:val="4"/>
          <w:lang w:val="fr-FR"/>
        </w:rPr>
        <w:t>dans la plage de fonctionnement normal spécifié par le constructeur.</w:t>
      </w:r>
    </w:p>
    <w:p w:rsidR="00C86FC4" w:rsidRPr="00C86FC4" w:rsidRDefault="00C86FC4" w:rsidP="00C86FC4">
      <w:pPr>
        <w:kinsoku w:val="0"/>
        <w:overflowPunct w:val="0"/>
        <w:autoSpaceDE w:val="0"/>
        <w:autoSpaceDN w:val="0"/>
        <w:adjustRightInd w:val="0"/>
        <w:snapToGrid w:val="0"/>
        <w:spacing w:after="100"/>
        <w:ind w:left="2268" w:right="1134"/>
        <w:jc w:val="both"/>
        <w:rPr>
          <w:bCs/>
          <w:lang w:val="fr-FR"/>
        </w:rPr>
      </w:pPr>
      <w:r w:rsidRPr="00C86FC4">
        <w:rPr>
          <w:bCs/>
          <w:lang w:val="fr-FR"/>
        </w:rPr>
        <w:t xml:space="preserve">La charge doit se poursuivre jusqu’à ce qu’elle soit (automatiquement) interrompue ou limitée par le dispositif soumis à l’essai. Lorsqu’une fonction d’interruption automatique est déficiente ou absente, la charge doit être poursuivie jusqu’à ce que le dispositif soumis à l’essai soit chargé au double de sa capacité nominale. </w:t>
      </w:r>
    </w:p>
    <w:p w:rsidR="00C86FC4" w:rsidRPr="00C86FC4" w:rsidRDefault="00C86FC4" w:rsidP="00C86FC4">
      <w:pPr>
        <w:keepNext/>
        <w:kinsoku w:val="0"/>
        <w:overflowPunct w:val="0"/>
        <w:autoSpaceDE w:val="0"/>
        <w:autoSpaceDN w:val="0"/>
        <w:adjustRightInd w:val="0"/>
        <w:snapToGrid w:val="0"/>
        <w:spacing w:after="100"/>
        <w:ind w:left="2268" w:right="1134" w:hanging="1134"/>
        <w:rPr>
          <w:bCs/>
          <w:lang w:val="fr-FR"/>
        </w:rPr>
      </w:pPr>
      <w:r w:rsidRPr="00C86FC4">
        <w:rPr>
          <w:bCs/>
          <w:lang w:val="fr-FR"/>
        </w:rPr>
        <w:t>3.3</w:t>
      </w:r>
      <w:r w:rsidRPr="00C86FC4">
        <w:rPr>
          <w:bCs/>
          <w:lang w:val="fr-FR"/>
        </w:rPr>
        <w:tab/>
        <w:t>Cycle normalisé et période d’observation</w:t>
      </w:r>
    </w:p>
    <w:p w:rsidR="00C86FC4" w:rsidRPr="00C86FC4" w:rsidRDefault="00C86FC4" w:rsidP="00C86FC4">
      <w:pPr>
        <w:kinsoku w:val="0"/>
        <w:overflowPunct w:val="0"/>
        <w:autoSpaceDE w:val="0"/>
        <w:autoSpaceDN w:val="0"/>
        <w:adjustRightInd w:val="0"/>
        <w:snapToGrid w:val="0"/>
        <w:spacing w:after="100"/>
        <w:ind w:left="2268" w:right="1134"/>
        <w:jc w:val="both"/>
        <w:rPr>
          <w:bCs/>
          <w:lang w:val="fr-FR"/>
        </w:rPr>
      </w:pPr>
      <w:r w:rsidRPr="00C86FC4">
        <w:rPr>
          <w:bCs/>
          <w:lang w:val="fr-FR"/>
        </w:rPr>
        <w:t>Immédiatement après la fin de l’opération de charge, il doit être effectué un cycle normalisé comme décrit à l’appendice 1 de l’annexe 8, si cette procédure n’est pas empêchée par le dispositif soumis à l’essai.</w:t>
      </w:r>
    </w:p>
    <w:p w:rsidR="00C86FC4" w:rsidRPr="00C86FC4" w:rsidRDefault="00C86FC4" w:rsidP="00C86FC4">
      <w:pPr>
        <w:kinsoku w:val="0"/>
        <w:overflowPunct w:val="0"/>
        <w:autoSpaceDE w:val="0"/>
        <w:autoSpaceDN w:val="0"/>
        <w:adjustRightInd w:val="0"/>
        <w:snapToGrid w:val="0"/>
        <w:spacing w:after="120"/>
        <w:ind w:left="2268" w:right="1134"/>
        <w:jc w:val="both"/>
        <w:rPr>
          <w:lang w:val="fr-FR"/>
        </w:rPr>
      </w:pPr>
      <w:r w:rsidRPr="00C86FC4">
        <w:rPr>
          <w:lang w:val="fr-FR"/>
        </w:rPr>
        <w:t>L’essai doit se terminer après une période d’observation de 1 h à la température ambiante.</w:t>
      </w:r>
    </w:p>
    <w:p w:rsidR="00C86FC4" w:rsidRPr="00C86FC4" w:rsidRDefault="00C86FC4" w:rsidP="00C86FC4">
      <w:pPr>
        <w:kinsoku w:val="0"/>
        <w:overflowPunct w:val="0"/>
        <w:autoSpaceDE w:val="0"/>
        <w:autoSpaceDN w:val="0"/>
        <w:adjustRightInd w:val="0"/>
        <w:snapToGrid w:val="0"/>
        <w:spacing w:after="120"/>
        <w:ind w:left="2268" w:right="1134"/>
        <w:jc w:val="both"/>
        <w:rPr>
          <w:lang w:val="fr-FR"/>
        </w:rPr>
        <w:sectPr w:rsidR="00C86FC4" w:rsidRPr="00C86FC4" w:rsidSect="00C86FC4">
          <w:headerReference w:type="even" r:id="rId99"/>
          <w:headerReference w:type="default" r:id="rId100"/>
          <w:footnotePr>
            <w:numRestart w:val="eachSect"/>
          </w:footnotePr>
          <w:endnotePr>
            <w:numFmt w:val="decimal"/>
          </w:endnotePr>
          <w:pgSz w:w="11906" w:h="16838" w:code="9"/>
          <w:pgMar w:top="1701" w:right="1134" w:bottom="2268" w:left="1134" w:header="964" w:footer="1701" w:gutter="0"/>
          <w:cols w:space="708"/>
          <w:docGrid w:linePitch="360"/>
        </w:sectPr>
      </w:pPr>
    </w:p>
    <w:p w:rsidR="00C86FC4" w:rsidRPr="00C86FC4" w:rsidRDefault="00C86FC4" w:rsidP="00917914">
      <w:pPr>
        <w:pStyle w:val="HChG"/>
      </w:pPr>
      <w:bookmarkStart w:id="164" w:name="_Toc431559349"/>
      <w:r w:rsidRPr="00C86FC4">
        <w:rPr>
          <w:lang w:val="fr-FR"/>
        </w:rPr>
        <w:t>Annexe 8H</w:t>
      </w:r>
      <w:bookmarkEnd w:id="164"/>
    </w:p>
    <w:p w:rsidR="00C86FC4" w:rsidRPr="00C86FC4" w:rsidRDefault="00C86FC4" w:rsidP="00917914">
      <w:pPr>
        <w:pStyle w:val="HChG"/>
      </w:pPr>
      <w:r w:rsidRPr="00C86FC4">
        <w:rPr>
          <w:lang w:val="fr-FR"/>
        </w:rPr>
        <w:tab/>
      </w:r>
      <w:r w:rsidRPr="00C86FC4">
        <w:rPr>
          <w:lang w:val="fr-FR"/>
        </w:rPr>
        <w:tab/>
      </w:r>
      <w:bookmarkStart w:id="165" w:name="_Toc431559350"/>
      <w:r w:rsidRPr="00C86FC4">
        <w:rPr>
          <w:lang w:val="fr-FR"/>
        </w:rPr>
        <w:t>Protection contre les décharges profondes</w:t>
      </w:r>
      <w:bookmarkEnd w:id="165"/>
    </w:p>
    <w:p w:rsidR="00C86FC4" w:rsidRPr="00C86FC4" w:rsidRDefault="00C86FC4" w:rsidP="00C86FC4">
      <w:pPr>
        <w:keepNext/>
        <w:kinsoku w:val="0"/>
        <w:overflowPunct w:val="0"/>
        <w:autoSpaceDE w:val="0"/>
        <w:autoSpaceDN w:val="0"/>
        <w:adjustRightInd w:val="0"/>
        <w:snapToGrid w:val="0"/>
        <w:spacing w:after="100" w:line="236" w:lineRule="atLeast"/>
        <w:ind w:left="2268" w:right="1134" w:hanging="1134"/>
        <w:rPr>
          <w:bCs/>
          <w:lang w:val="fr-FR"/>
        </w:rPr>
      </w:pPr>
      <w:r w:rsidRPr="00C86FC4">
        <w:rPr>
          <w:bCs/>
          <w:lang w:val="fr-FR"/>
        </w:rPr>
        <w:t>1.</w:t>
      </w:r>
      <w:r w:rsidRPr="00C86FC4">
        <w:rPr>
          <w:bCs/>
          <w:lang w:val="fr-FR"/>
        </w:rPr>
        <w:tab/>
        <w:t>Objet</w:t>
      </w:r>
    </w:p>
    <w:p w:rsidR="00C86FC4" w:rsidRPr="00C86FC4" w:rsidRDefault="00C86FC4" w:rsidP="00C86FC4">
      <w:pPr>
        <w:kinsoku w:val="0"/>
        <w:overflowPunct w:val="0"/>
        <w:autoSpaceDE w:val="0"/>
        <w:autoSpaceDN w:val="0"/>
        <w:adjustRightInd w:val="0"/>
        <w:snapToGrid w:val="0"/>
        <w:spacing w:after="100" w:line="236" w:lineRule="atLeast"/>
        <w:ind w:left="2268" w:right="1134"/>
        <w:jc w:val="both"/>
        <w:rPr>
          <w:bCs/>
          <w:lang w:val="fr-FR"/>
        </w:rPr>
      </w:pPr>
      <w:r w:rsidRPr="00C86FC4">
        <w:rPr>
          <w:bCs/>
          <w:lang w:val="fr-FR"/>
        </w:rPr>
        <w:t xml:space="preserve">Cet essai a pour objet de contrôler l’efficacité de la protection contre les décharges profondes. Cette fonctionnalité, si elle est mise en œuvre, interrompt ou limite le courant de décharge pour éviter au </w:t>
      </w:r>
      <w:proofErr w:type="spellStart"/>
      <w:r w:rsidRPr="00C86FC4">
        <w:rPr>
          <w:bCs/>
          <w:lang w:val="fr-FR"/>
        </w:rPr>
        <w:t>SRSEE</w:t>
      </w:r>
      <w:proofErr w:type="spellEnd"/>
      <w:r w:rsidRPr="00C86FC4">
        <w:rPr>
          <w:bCs/>
          <w:lang w:val="fr-FR"/>
        </w:rPr>
        <w:t xml:space="preserve"> de subir les conséquences graves d’un niveau de charge trop bas par rapport à celui défini par le constructeur.</w:t>
      </w:r>
    </w:p>
    <w:p w:rsidR="00C86FC4" w:rsidRPr="00C86FC4" w:rsidRDefault="00C86FC4" w:rsidP="00C86FC4">
      <w:pPr>
        <w:keepNext/>
        <w:kinsoku w:val="0"/>
        <w:overflowPunct w:val="0"/>
        <w:autoSpaceDE w:val="0"/>
        <w:autoSpaceDN w:val="0"/>
        <w:adjustRightInd w:val="0"/>
        <w:snapToGrid w:val="0"/>
        <w:spacing w:after="100" w:line="236" w:lineRule="atLeast"/>
        <w:ind w:left="2268" w:right="1134" w:hanging="1134"/>
        <w:rPr>
          <w:bCs/>
          <w:lang w:val="fr-FR"/>
        </w:rPr>
      </w:pPr>
      <w:r w:rsidRPr="00C86FC4">
        <w:rPr>
          <w:bCs/>
          <w:lang w:val="fr-FR"/>
        </w:rPr>
        <w:t>2.</w:t>
      </w:r>
      <w:r w:rsidRPr="00C86FC4">
        <w:rPr>
          <w:bCs/>
          <w:lang w:val="fr-FR"/>
        </w:rPr>
        <w:tab/>
        <w:t>Installation</w:t>
      </w:r>
    </w:p>
    <w:p w:rsidR="00C86FC4" w:rsidRPr="0026377D" w:rsidRDefault="00C86FC4" w:rsidP="00C86FC4">
      <w:pPr>
        <w:kinsoku w:val="0"/>
        <w:overflowPunct w:val="0"/>
        <w:autoSpaceDE w:val="0"/>
        <w:autoSpaceDN w:val="0"/>
        <w:adjustRightInd w:val="0"/>
        <w:snapToGrid w:val="0"/>
        <w:spacing w:after="100" w:line="236" w:lineRule="atLeast"/>
        <w:ind w:left="2268" w:right="1134"/>
        <w:jc w:val="both"/>
        <w:rPr>
          <w:bCs/>
          <w:spacing w:val="4"/>
          <w:lang w:val="fr-FR"/>
        </w:rPr>
      </w:pPr>
      <w:r w:rsidRPr="0026377D">
        <w:rPr>
          <w:spacing w:val="4"/>
          <w:lang w:val="fr-FR"/>
        </w:rPr>
        <w:t xml:space="preserve">L’essai doit être effectué, dans des conditions de fonctionnement normales, soit sur le </w:t>
      </w:r>
      <w:proofErr w:type="spellStart"/>
      <w:r w:rsidRPr="0026377D">
        <w:rPr>
          <w:spacing w:val="4"/>
          <w:lang w:val="fr-FR"/>
        </w:rPr>
        <w:t>SRSEE</w:t>
      </w:r>
      <w:proofErr w:type="spellEnd"/>
      <w:r w:rsidRPr="0026377D">
        <w:rPr>
          <w:spacing w:val="4"/>
          <w:lang w:val="fr-FR"/>
        </w:rPr>
        <w:t xml:space="preserve"> complet (il peut s’agir d’un véhicule complet) soit sur un ou plusieurs des sous-systèmes qui en font partie, notamment les piles-éléments et leurs connexions électriques. Si le constructeur choisit l’essai sur un ou plusieurs sous-systèmes, il doit démontrer que les résultats obtenus peuvent raisonnablement être extrapolés à un </w:t>
      </w:r>
      <w:proofErr w:type="spellStart"/>
      <w:r w:rsidRPr="0026377D">
        <w:rPr>
          <w:spacing w:val="4"/>
          <w:lang w:val="fr-FR"/>
        </w:rPr>
        <w:t>SRSEE</w:t>
      </w:r>
      <w:proofErr w:type="spellEnd"/>
      <w:r w:rsidRPr="0026377D">
        <w:rPr>
          <w:spacing w:val="4"/>
          <w:lang w:val="fr-FR"/>
        </w:rPr>
        <w:t xml:space="preserve"> complet en ce qui concerne sa sécurité dans les mêmes conditions.</w:t>
      </w:r>
    </w:p>
    <w:p w:rsidR="00C86FC4" w:rsidRPr="00C86FC4" w:rsidRDefault="00C86FC4" w:rsidP="00C86FC4">
      <w:pPr>
        <w:kinsoku w:val="0"/>
        <w:overflowPunct w:val="0"/>
        <w:autoSpaceDE w:val="0"/>
        <w:autoSpaceDN w:val="0"/>
        <w:adjustRightInd w:val="0"/>
        <w:snapToGrid w:val="0"/>
        <w:spacing w:after="100" w:line="236" w:lineRule="atLeast"/>
        <w:ind w:left="2268" w:right="1134"/>
        <w:jc w:val="both"/>
        <w:rPr>
          <w:bCs/>
          <w:lang w:val="fr-FR"/>
        </w:rPr>
      </w:pPr>
      <w:r w:rsidRPr="00C86FC4">
        <w:rPr>
          <w:bCs/>
          <w:lang w:val="fr-FR"/>
        </w:rPr>
        <w:t xml:space="preserve">L’essai peut être effectué sur un dispositif modifié par accord du constructeur et du service technique. Ces modifications ne doivent pas influencer les résultats de l’essai. </w:t>
      </w:r>
    </w:p>
    <w:p w:rsidR="00C86FC4" w:rsidRPr="00C86FC4" w:rsidRDefault="00C86FC4" w:rsidP="00C86FC4">
      <w:pPr>
        <w:keepNext/>
        <w:kinsoku w:val="0"/>
        <w:overflowPunct w:val="0"/>
        <w:autoSpaceDE w:val="0"/>
        <w:autoSpaceDN w:val="0"/>
        <w:adjustRightInd w:val="0"/>
        <w:snapToGrid w:val="0"/>
        <w:spacing w:after="100" w:line="236" w:lineRule="atLeast"/>
        <w:ind w:left="2268" w:right="1134" w:hanging="1134"/>
        <w:rPr>
          <w:bCs/>
          <w:lang w:val="fr-FR"/>
        </w:rPr>
      </w:pPr>
      <w:r w:rsidRPr="00C86FC4">
        <w:rPr>
          <w:bCs/>
          <w:lang w:val="fr-FR"/>
        </w:rPr>
        <w:t>3.</w:t>
      </w:r>
      <w:r w:rsidRPr="00C86FC4">
        <w:rPr>
          <w:bCs/>
          <w:lang w:val="fr-FR"/>
        </w:rPr>
        <w:tab/>
        <w:t>Procédures</w:t>
      </w:r>
    </w:p>
    <w:p w:rsidR="00C86FC4" w:rsidRPr="00C86FC4" w:rsidRDefault="00C86FC4" w:rsidP="00C86FC4">
      <w:pPr>
        <w:keepNext/>
        <w:kinsoku w:val="0"/>
        <w:overflowPunct w:val="0"/>
        <w:autoSpaceDE w:val="0"/>
        <w:autoSpaceDN w:val="0"/>
        <w:adjustRightInd w:val="0"/>
        <w:snapToGrid w:val="0"/>
        <w:spacing w:after="100" w:line="236" w:lineRule="atLeast"/>
        <w:ind w:left="2268" w:right="1134" w:hanging="1134"/>
        <w:rPr>
          <w:bCs/>
          <w:lang w:val="fr-FR"/>
        </w:rPr>
      </w:pPr>
      <w:r w:rsidRPr="00C86FC4">
        <w:rPr>
          <w:bCs/>
          <w:lang w:val="fr-FR"/>
        </w:rPr>
        <w:t>3.1</w:t>
      </w:r>
      <w:r w:rsidRPr="00C86FC4">
        <w:rPr>
          <w:bCs/>
          <w:lang w:val="fr-FR"/>
        </w:rPr>
        <w:tab/>
        <w:t>Conditions générales d’essai</w:t>
      </w:r>
    </w:p>
    <w:p w:rsidR="00C86FC4" w:rsidRPr="00C86FC4" w:rsidRDefault="00C86FC4" w:rsidP="00C86FC4">
      <w:pPr>
        <w:keepNext/>
        <w:kinsoku w:val="0"/>
        <w:overflowPunct w:val="0"/>
        <w:autoSpaceDE w:val="0"/>
        <w:autoSpaceDN w:val="0"/>
        <w:adjustRightInd w:val="0"/>
        <w:snapToGrid w:val="0"/>
        <w:spacing w:after="100" w:line="236" w:lineRule="atLeast"/>
        <w:ind w:left="2268" w:right="1134"/>
        <w:jc w:val="both"/>
        <w:rPr>
          <w:bCs/>
          <w:lang w:val="fr-FR"/>
        </w:rPr>
      </w:pPr>
      <w:r w:rsidRPr="00C86FC4">
        <w:rPr>
          <w:bCs/>
          <w:lang w:val="fr-FR"/>
        </w:rPr>
        <w:t xml:space="preserve">Les conditions suivantes s’appliquent à l’essai: </w:t>
      </w:r>
    </w:p>
    <w:p w:rsidR="00C86FC4" w:rsidRPr="00C86FC4" w:rsidRDefault="00C86FC4" w:rsidP="00C86FC4">
      <w:pPr>
        <w:kinsoku w:val="0"/>
        <w:overflowPunct w:val="0"/>
        <w:autoSpaceDE w:val="0"/>
        <w:autoSpaceDN w:val="0"/>
        <w:adjustRightInd w:val="0"/>
        <w:snapToGrid w:val="0"/>
        <w:spacing w:after="100" w:line="236" w:lineRule="atLeast"/>
        <w:ind w:left="2835" w:right="1134" w:hanging="567"/>
        <w:jc w:val="both"/>
        <w:rPr>
          <w:bCs/>
          <w:lang w:val="fr-FR"/>
        </w:rPr>
      </w:pPr>
      <w:r w:rsidRPr="00C86FC4">
        <w:rPr>
          <w:bCs/>
          <w:lang w:val="fr-FR"/>
        </w:rPr>
        <w:t>a)</w:t>
      </w:r>
      <w:r w:rsidRPr="00C86FC4">
        <w:rPr>
          <w:bCs/>
          <w:lang w:val="fr-FR"/>
        </w:rPr>
        <w:tab/>
        <w:t>L</w:t>
      </w:r>
      <w:r w:rsidRPr="00C86FC4">
        <w:rPr>
          <w:lang w:val="fr-FR"/>
        </w:rPr>
        <w:t>’essai doit être réalisé à une température ambiante de 20 </w:t>
      </w:r>
      <w:r w:rsidRPr="00C86FC4">
        <w:rPr>
          <w:color w:val="000000"/>
          <w:szCs w:val="24"/>
          <w:lang w:val="fr-FR"/>
        </w:rPr>
        <w:sym w:font="Symbol" w:char="F0B1"/>
      </w:r>
      <w:r w:rsidRPr="00C86FC4">
        <w:rPr>
          <w:lang w:val="fr-FR"/>
        </w:rPr>
        <w:t> 10 ºC, ou une valeur plus élevée si le constructeur le demande</w:t>
      </w:r>
      <w:r w:rsidRPr="00C86FC4">
        <w:rPr>
          <w:bCs/>
          <w:lang w:val="fr-FR"/>
        </w:rPr>
        <w:t>;</w:t>
      </w:r>
    </w:p>
    <w:p w:rsidR="00C86FC4" w:rsidRPr="00C86FC4" w:rsidRDefault="00C86FC4" w:rsidP="00C86FC4">
      <w:pPr>
        <w:kinsoku w:val="0"/>
        <w:overflowPunct w:val="0"/>
        <w:autoSpaceDE w:val="0"/>
        <w:autoSpaceDN w:val="0"/>
        <w:adjustRightInd w:val="0"/>
        <w:snapToGrid w:val="0"/>
        <w:spacing w:after="100" w:line="236" w:lineRule="atLeast"/>
        <w:ind w:left="2835" w:right="1134" w:hanging="567"/>
        <w:jc w:val="both"/>
        <w:rPr>
          <w:bCs/>
          <w:lang w:val="fr-FR"/>
        </w:rPr>
      </w:pPr>
      <w:r w:rsidRPr="00C86FC4">
        <w:rPr>
          <w:bCs/>
          <w:lang w:val="fr-FR"/>
        </w:rPr>
        <w:t>b)</w:t>
      </w:r>
      <w:r w:rsidRPr="00C86FC4">
        <w:rPr>
          <w:bCs/>
          <w:lang w:val="fr-FR"/>
        </w:rPr>
        <w:tab/>
        <w:t xml:space="preserve">Au début de l’essai, tous les </w:t>
      </w:r>
      <w:r w:rsidRPr="00C86FC4">
        <w:rPr>
          <w:lang w:val="fr-FR"/>
        </w:rPr>
        <w:t xml:space="preserve">dispositifs de protection susceptibles d’affecter les fonctions du dispositif soumis à l’essai et dont dépendent les résultats de l’essai doivent être </w:t>
      </w:r>
      <w:r w:rsidRPr="00C86FC4">
        <w:rPr>
          <w:bCs/>
          <w:lang w:val="fr-FR"/>
        </w:rPr>
        <w:t>en fonction.</w:t>
      </w:r>
    </w:p>
    <w:p w:rsidR="00C86FC4" w:rsidRPr="00C86FC4" w:rsidRDefault="00C86FC4" w:rsidP="00C86FC4">
      <w:pPr>
        <w:keepNext/>
        <w:kinsoku w:val="0"/>
        <w:overflowPunct w:val="0"/>
        <w:autoSpaceDE w:val="0"/>
        <w:autoSpaceDN w:val="0"/>
        <w:adjustRightInd w:val="0"/>
        <w:snapToGrid w:val="0"/>
        <w:spacing w:after="100" w:line="236" w:lineRule="atLeast"/>
        <w:ind w:left="2268" w:right="1134" w:hanging="1134"/>
        <w:rPr>
          <w:bCs/>
          <w:lang w:val="fr-FR"/>
        </w:rPr>
      </w:pPr>
      <w:r w:rsidRPr="00C86FC4">
        <w:rPr>
          <w:bCs/>
          <w:lang w:val="fr-FR"/>
        </w:rPr>
        <w:t>3.2</w:t>
      </w:r>
      <w:r w:rsidRPr="00C86FC4">
        <w:rPr>
          <w:bCs/>
          <w:lang w:val="fr-FR"/>
        </w:rPr>
        <w:tab/>
      </w:r>
      <w:r w:rsidRPr="00C86FC4">
        <w:rPr>
          <w:bCs/>
          <w:lang w:val="fr-FR"/>
        </w:rPr>
        <w:tab/>
        <w:t>Décharge</w:t>
      </w:r>
    </w:p>
    <w:p w:rsidR="00C86FC4" w:rsidRPr="00C86FC4" w:rsidRDefault="00C86FC4" w:rsidP="00C86FC4">
      <w:pPr>
        <w:kinsoku w:val="0"/>
        <w:overflowPunct w:val="0"/>
        <w:autoSpaceDE w:val="0"/>
        <w:autoSpaceDN w:val="0"/>
        <w:adjustRightInd w:val="0"/>
        <w:snapToGrid w:val="0"/>
        <w:spacing w:after="100" w:line="236" w:lineRule="atLeast"/>
        <w:ind w:left="2268" w:right="1134"/>
        <w:jc w:val="both"/>
        <w:rPr>
          <w:bCs/>
          <w:lang w:val="fr-FR"/>
        </w:rPr>
      </w:pPr>
      <w:r w:rsidRPr="00C86FC4">
        <w:rPr>
          <w:bCs/>
          <w:lang w:val="fr-FR"/>
        </w:rPr>
        <w:t>Au début de l’essai, tous les contacteurs principaux doivent être fermés.</w:t>
      </w:r>
    </w:p>
    <w:p w:rsidR="00C86FC4" w:rsidRPr="0026377D" w:rsidRDefault="00C86FC4" w:rsidP="00C86FC4">
      <w:pPr>
        <w:kinsoku w:val="0"/>
        <w:overflowPunct w:val="0"/>
        <w:autoSpaceDE w:val="0"/>
        <w:autoSpaceDN w:val="0"/>
        <w:adjustRightInd w:val="0"/>
        <w:snapToGrid w:val="0"/>
        <w:spacing w:after="100" w:line="236" w:lineRule="atLeast"/>
        <w:ind w:left="2268" w:right="1134"/>
        <w:jc w:val="both"/>
        <w:rPr>
          <w:bCs/>
          <w:spacing w:val="4"/>
          <w:lang w:val="fr-FR"/>
        </w:rPr>
      </w:pPr>
      <w:r w:rsidRPr="0026377D">
        <w:rPr>
          <w:bCs/>
          <w:spacing w:val="4"/>
          <w:lang w:val="fr-FR"/>
        </w:rPr>
        <w:t xml:space="preserve">Une décharge doit être effectuée avec un courant de charge au moins équivalent à 1/3C mais qui ne soit pas supérieur à l’intensité maximale utilisée </w:t>
      </w:r>
      <w:r w:rsidRPr="0026377D">
        <w:rPr>
          <w:spacing w:val="4"/>
          <w:lang w:val="fr-FR"/>
        </w:rPr>
        <w:t>dans la plage de fonctionnement normal spécifiée par le constructeur.</w:t>
      </w:r>
    </w:p>
    <w:p w:rsidR="00C86FC4" w:rsidRPr="0026377D" w:rsidRDefault="00C86FC4" w:rsidP="00C86FC4">
      <w:pPr>
        <w:kinsoku w:val="0"/>
        <w:overflowPunct w:val="0"/>
        <w:autoSpaceDE w:val="0"/>
        <w:autoSpaceDN w:val="0"/>
        <w:adjustRightInd w:val="0"/>
        <w:snapToGrid w:val="0"/>
        <w:spacing w:after="100" w:line="236" w:lineRule="atLeast"/>
        <w:ind w:left="2268" w:right="1134"/>
        <w:jc w:val="both"/>
        <w:rPr>
          <w:bCs/>
          <w:spacing w:val="4"/>
          <w:lang w:val="fr-FR"/>
        </w:rPr>
      </w:pPr>
      <w:r w:rsidRPr="0026377D">
        <w:rPr>
          <w:bCs/>
          <w:spacing w:val="4"/>
          <w:lang w:val="fr-FR"/>
        </w:rPr>
        <w:t xml:space="preserve">La décharge doit se poursuivre jusqu’à ce qu’elle soit (automatiquement) interrompue ou limitée par le dispositif soumis à l’essai. Lorsqu’une fonction d’interruption automatique est déficiente ou absente, il convient de poursuivre la décharge jusqu’à ce que le dispositif soumis à l’essai soit déchargé à 25 % de sa tension nominale. </w:t>
      </w:r>
    </w:p>
    <w:p w:rsidR="00C86FC4" w:rsidRPr="00C86FC4" w:rsidRDefault="00C86FC4" w:rsidP="0026377D">
      <w:pPr>
        <w:keepNext/>
        <w:keepLines/>
        <w:kinsoku w:val="0"/>
        <w:overflowPunct w:val="0"/>
        <w:autoSpaceDE w:val="0"/>
        <w:autoSpaceDN w:val="0"/>
        <w:adjustRightInd w:val="0"/>
        <w:snapToGrid w:val="0"/>
        <w:spacing w:after="100" w:line="236" w:lineRule="atLeast"/>
        <w:ind w:left="2268" w:right="1134" w:hanging="1134"/>
        <w:rPr>
          <w:bCs/>
          <w:lang w:val="fr-FR"/>
        </w:rPr>
      </w:pPr>
      <w:r w:rsidRPr="00C86FC4">
        <w:rPr>
          <w:bCs/>
          <w:lang w:val="fr-FR"/>
        </w:rPr>
        <w:t>3.3</w:t>
      </w:r>
      <w:r w:rsidRPr="00C86FC4">
        <w:rPr>
          <w:bCs/>
          <w:lang w:val="fr-FR"/>
        </w:rPr>
        <w:tab/>
        <w:t>Cycle normalisé et période d’observation</w:t>
      </w:r>
    </w:p>
    <w:p w:rsidR="00C86FC4" w:rsidRPr="00C86FC4" w:rsidRDefault="00C86FC4" w:rsidP="0026377D">
      <w:pPr>
        <w:keepNext/>
        <w:keepLines/>
        <w:kinsoku w:val="0"/>
        <w:overflowPunct w:val="0"/>
        <w:autoSpaceDE w:val="0"/>
        <w:autoSpaceDN w:val="0"/>
        <w:adjustRightInd w:val="0"/>
        <w:snapToGrid w:val="0"/>
        <w:spacing w:after="100" w:line="236" w:lineRule="atLeast"/>
        <w:ind w:left="2268" w:right="1134"/>
        <w:jc w:val="both"/>
        <w:rPr>
          <w:bCs/>
          <w:lang w:val="fr-FR"/>
        </w:rPr>
      </w:pPr>
      <w:r w:rsidRPr="00C86FC4">
        <w:rPr>
          <w:bCs/>
          <w:lang w:val="fr-FR"/>
        </w:rPr>
        <w:t>Immédiatement après la fin de l’opération de décharge, le dispositif doit être rechargé de la manière décrite à l’appendice 1 de l’annexe 8, si cette procédure n’est pas inhibée par le dispositif soumis à l’essai.</w:t>
      </w:r>
    </w:p>
    <w:p w:rsidR="00C86FC4" w:rsidRPr="00C86FC4" w:rsidRDefault="00C86FC4" w:rsidP="00C86FC4">
      <w:pPr>
        <w:kinsoku w:val="0"/>
        <w:overflowPunct w:val="0"/>
        <w:autoSpaceDE w:val="0"/>
        <w:autoSpaceDN w:val="0"/>
        <w:adjustRightInd w:val="0"/>
        <w:snapToGrid w:val="0"/>
        <w:spacing w:after="100" w:line="236" w:lineRule="atLeast"/>
        <w:ind w:left="2268" w:right="1134"/>
        <w:jc w:val="both"/>
        <w:rPr>
          <w:bCs/>
          <w:lang w:val="fr-FR"/>
        </w:rPr>
      </w:pPr>
      <w:r w:rsidRPr="00C86FC4">
        <w:rPr>
          <w:bCs/>
          <w:lang w:val="fr-FR"/>
        </w:rPr>
        <w:t>L’essai doit se terminer après une période d’observation de 1 h à la température ambiante.</w:t>
      </w:r>
    </w:p>
    <w:p w:rsidR="00C86FC4" w:rsidRPr="00C86FC4" w:rsidRDefault="00C86FC4" w:rsidP="00C86FC4">
      <w:pPr>
        <w:kinsoku w:val="0"/>
        <w:overflowPunct w:val="0"/>
        <w:autoSpaceDE w:val="0"/>
        <w:autoSpaceDN w:val="0"/>
        <w:adjustRightInd w:val="0"/>
        <w:snapToGrid w:val="0"/>
        <w:spacing w:after="100"/>
        <w:ind w:left="2268" w:right="1134"/>
        <w:jc w:val="both"/>
        <w:rPr>
          <w:bCs/>
          <w:lang w:val="fr-FR"/>
        </w:rPr>
        <w:sectPr w:rsidR="00C86FC4" w:rsidRPr="00C86FC4" w:rsidSect="00C86FC4">
          <w:headerReference w:type="even" r:id="rId101"/>
          <w:headerReference w:type="default" r:id="rId102"/>
          <w:footnotePr>
            <w:numRestart w:val="eachSect"/>
          </w:footnotePr>
          <w:endnotePr>
            <w:numFmt w:val="decimal"/>
          </w:endnotePr>
          <w:pgSz w:w="11906" w:h="16838" w:code="9"/>
          <w:pgMar w:top="1701" w:right="1134" w:bottom="2268" w:left="1134" w:header="964" w:footer="1701" w:gutter="0"/>
          <w:cols w:space="708"/>
          <w:docGrid w:linePitch="360"/>
        </w:sectPr>
      </w:pPr>
    </w:p>
    <w:p w:rsidR="00C86FC4" w:rsidRPr="00C86FC4" w:rsidRDefault="00C86FC4" w:rsidP="00917914">
      <w:pPr>
        <w:pStyle w:val="HChG"/>
        <w:rPr>
          <w:lang w:val="fr-FR"/>
        </w:rPr>
      </w:pPr>
      <w:bookmarkStart w:id="166" w:name="_Toc431559351"/>
      <w:r w:rsidRPr="00C86FC4">
        <w:rPr>
          <w:lang w:val="fr-FR"/>
        </w:rPr>
        <w:t>Annexe 8I</w:t>
      </w:r>
      <w:bookmarkEnd w:id="166"/>
    </w:p>
    <w:p w:rsidR="00C86FC4" w:rsidRPr="00C86FC4" w:rsidRDefault="00C86FC4" w:rsidP="00917914">
      <w:pPr>
        <w:pStyle w:val="HChG"/>
        <w:rPr>
          <w:lang w:val="fr-FR"/>
        </w:rPr>
      </w:pPr>
      <w:r w:rsidRPr="00C86FC4">
        <w:rPr>
          <w:lang w:val="fr-FR"/>
        </w:rPr>
        <w:tab/>
      </w:r>
      <w:r w:rsidRPr="00C86FC4">
        <w:rPr>
          <w:lang w:val="fr-FR"/>
        </w:rPr>
        <w:tab/>
      </w:r>
      <w:bookmarkStart w:id="167" w:name="_Toc431559352"/>
      <w:r w:rsidRPr="00C86FC4">
        <w:rPr>
          <w:lang w:val="fr-FR"/>
        </w:rPr>
        <w:t>Protection contre la surchauffe</w:t>
      </w:r>
      <w:bookmarkEnd w:id="167"/>
    </w:p>
    <w:p w:rsidR="00C86FC4" w:rsidRPr="00C86FC4" w:rsidRDefault="00C86FC4" w:rsidP="00C86FC4">
      <w:pPr>
        <w:keepNext/>
        <w:kinsoku w:val="0"/>
        <w:overflowPunct w:val="0"/>
        <w:autoSpaceDE w:val="0"/>
        <w:autoSpaceDN w:val="0"/>
        <w:adjustRightInd w:val="0"/>
        <w:snapToGrid w:val="0"/>
        <w:spacing w:after="120"/>
        <w:ind w:left="2268" w:right="1134" w:hanging="1134"/>
        <w:rPr>
          <w:bCs/>
          <w:lang w:val="fr-FR"/>
        </w:rPr>
      </w:pPr>
      <w:r w:rsidRPr="00C86FC4">
        <w:rPr>
          <w:bCs/>
          <w:lang w:val="fr-FR"/>
        </w:rPr>
        <w:t>1.</w:t>
      </w:r>
      <w:r w:rsidRPr="00C86FC4">
        <w:rPr>
          <w:bCs/>
          <w:lang w:val="fr-FR"/>
        </w:rPr>
        <w:tab/>
        <w:t>Objet</w:t>
      </w:r>
    </w:p>
    <w:p w:rsidR="00C86FC4" w:rsidRPr="00C86FC4" w:rsidRDefault="00C86FC4" w:rsidP="00C86FC4">
      <w:pPr>
        <w:kinsoku w:val="0"/>
        <w:overflowPunct w:val="0"/>
        <w:autoSpaceDE w:val="0"/>
        <w:autoSpaceDN w:val="0"/>
        <w:adjustRightInd w:val="0"/>
        <w:snapToGrid w:val="0"/>
        <w:spacing w:after="120"/>
        <w:ind w:left="2268" w:right="1134"/>
        <w:jc w:val="both"/>
        <w:rPr>
          <w:bCs/>
          <w:lang w:val="fr-FR"/>
        </w:rPr>
      </w:pPr>
      <w:r w:rsidRPr="00C86FC4">
        <w:rPr>
          <w:bCs/>
          <w:lang w:val="fr-FR"/>
        </w:rPr>
        <w:t xml:space="preserve">Cet essai a pour objet de contrôler l’efficacité des mesures de protection du </w:t>
      </w:r>
      <w:proofErr w:type="spellStart"/>
      <w:r w:rsidRPr="00C86FC4">
        <w:rPr>
          <w:bCs/>
          <w:lang w:val="fr-FR"/>
        </w:rPr>
        <w:t>SRSEE</w:t>
      </w:r>
      <w:proofErr w:type="spellEnd"/>
      <w:r w:rsidRPr="00C86FC4">
        <w:rPr>
          <w:bCs/>
          <w:lang w:val="fr-FR"/>
        </w:rPr>
        <w:t xml:space="preserve"> contre la surchauffe interne au cours du fonctionnement, même en cas de défaillance du système de refroidissement s’il existe. Dans le cas où aucune mesure de protection particulière n’est nécessaire pour empêcher que le </w:t>
      </w:r>
      <w:proofErr w:type="spellStart"/>
      <w:r w:rsidRPr="00C86FC4">
        <w:rPr>
          <w:bCs/>
          <w:lang w:val="fr-FR"/>
        </w:rPr>
        <w:t>SRSEE</w:t>
      </w:r>
      <w:proofErr w:type="spellEnd"/>
      <w:r w:rsidRPr="00C86FC4">
        <w:rPr>
          <w:bCs/>
          <w:lang w:val="fr-FR"/>
        </w:rPr>
        <w:t xml:space="preserve"> puisse atteindre un état dangereux par surchauffe interne, la sécurité de fonctionnement doit être démontrée.</w:t>
      </w:r>
    </w:p>
    <w:p w:rsidR="00C86FC4" w:rsidRPr="00C86FC4" w:rsidRDefault="00C86FC4" w:rsidP="00C86FC4">
      <w:pPr>
        <w:keepNext/>
        <w:kinsoku w:val="0"/>
        <w:overflowPunct w:val="0"/>
        <w:autoSpaceDE w:val="0"/>
        <w:autoSpaceDN w:val="0"/>
        <w:adjustRightInd w:val="0"/>
        <w:snapToGrid w:val="0"/>
        <w:spacing w:after="120"/>
        <w:ind w:left="2268" w:right="1134" w:hanging="1134"/>
        <w:rPr>
          <w:bCs/>
          <w:lang w:val="fr-FR"/>
        </w:rPr>
      </w:pPr>
      <w:r w:rsidRPr="00C86FC4">
        <w:rPr>
          <w:bCs/>
          <w:lang w:val="fr-FR"/>
        </w:rPr>
        <w:t>2.</w:t>
      </w:r>
      <w:r w:rsidRPr="00C86FC4">
        <w:rPr>
          <w:bCs/>
          <w:lang w:val="fr-FR"/>
        </w:rPr>
        <w:tab/>
        <w:t>Installation</w:t>
      </w:r>
    </w:p>
    <w:p w:rsidR="00C86FC4" w:rsidRPr="00C86FC4" w:rsidRDefault="00C86FC4" w:rsidP="00C86FC4">
      <w:pPr>
        <w:kinsoku w:val="0"/>
        <w:overflowPunct w:val="0"/>
        <w:autoSpaceDE w:val="0"/>
        <w:autoSpaceDN w:val="0"/>
        <w:adjustRightInd w:val="0"/>
        <w:snapToGrid w:val="0"/>
        <w:spacing w:after="120"/>
        <w:ind w:left="2268" w:right="1134" w:hanging="1134"/>
        <w:jc w:val="both"/>
        <w:rPr>
          <w:lang w:val="fr-FR"/>
        </w:rPr>
      </w:pPr>
      <w:r w:rsidRPr="00C86FC4">
        <w:rPr>
          <w:bCs/>
          <w:lang w:val="fr-FR"/>
        </w:rPr>
        <w:t>2.1</w:t>
      </w:r>
      <w:r w:rsidRPr="00C86FC4">
        <w:rPr>
          <w:bCs/>
          <w:lang w:val="fr-FR"/>
        </w:rPr>
        <w:tab/>
      </w:r>
      <w:r w:rsidRPr="00C86FC4">
        <w:rPr>
          <w:lang w:val="fr-FR"/>
        </w:rPr>
        <w:t xml:space="preserve">L’essai suivant doit être effectué soit sur le </w:t>
      </w:r>
      <w:proofErr w:type="spellStart"/>
      <w:r w:rsidRPr="00C86FC4">
        <w:rPr>
          <w:lang w:val="fr-FR"/>
        </w:rPr>
        <w:t>SRSEE</w:t>
      </w:r>
      <w:proofErr w:type="spellEnd"/>
      <w:r w:rsidRPr="00C86FC4">
        <w:rPr>
          <w:lang w:val="fr-FR"/>
        </w:rPr>
        <w:t xml:space="preserve"> complet (il peut s’agir d’un véhicule complet) soit sur un ou plusieurs des sous-systèmes qui en font partie, notamment les piles-éléments et leurs connexions électriques. Si le constructeur opte pour l’essai sur un ou plusieurs sous-systèmes, il doit démontrer que les résultats obtenus peuvent raisonnablement être extrapolés à un </w:t>
      </w:r>
      <w:proofErr w:type="spellStart"/>
      <w:r w:rsidRPr="00C86FC4">
        <w:rPr>
          <w:lang w:val="fr-FR"/>
        </w:rPr>
        <w:t>SRSEE</w:t>
      </w:r>
      <w:proofErr w:type="spellEnd"/>
      <w:r w:rsidRPr="00C86FC4">
        <w:rPr>
          <w:lang w:val="fr-FR"/>
        </w:rPr>
        <w:t xml:space="preserve"> complet en ce qui concerne sa sécurité dans les mêmes conditions. L’essai peut être exécuté sur un dispositif modifié par accord entre </w:t>
      </w:r>
      <w:r w:rsidRPr="00C86FC4">
        <w:rPr>
          <w:bCs/>
          <w:lang w:val="fr-FR"/>
        </w:rPr>
        <w:t>le constructeur et le service technique. Ces modifications ne doivent pas avoir d’effet sur les résultats de l’essai.</w:t>
      </w:r>
    </w:p>
    <w:p w:rsidR="00C86FC4" w:rsidRPr="00C86FC4" w:rsidRDefault="00C86FC4" w:rsidP="00C86FC4">
      <w:pPr>
        <w:kinsoku w:val="0"/>
        <w:overflowPunct w:val="0"/>
        <w:autoSpaceDE w:val="0"/>
        <w:autoSpaceDN w:val="0"/>
        <w:adjustRightInd w:val="0"/>
        <w:snapToGrid w:val="0"/>
        <w:spacing w:after="120"/>
        <w:ind w:left="2268" w:right="1134" w:hanging="1134"/>
        <w:jc w:val="both"/>
        <w:rPr>
          <w:bCs/>
          <w:lang w:val="fr-FR"/>
        </w:rPr>
      </w:pPr>
      <w:r w:rsidRPr="00C86FC4">
        <w:rPr>
          <w:bCs/>
          <w:lang w:val="fr-FR"/>
        </w:rPr>
        <w:t>2.2</w:t>
      </w:r>
      <w:r w:rsidRPr="00C86FC4">
        <w:rPr>
          <w:bCs/>
          <w:lang w:val="fr-FR"/>
        </w:rPr>
        <w:tab/>
        <w:t xml:space="preserve">Lorsqu’un </w:t>
      </w:r>
      <w:proofErr w:type="spellStart"/>
      <w:r w:rsidRPr="00C86FC4">
        <w:rPr>
          <w:bCs/>
          <w:lang w:val="fr-FR"/>
        </w:rPr>
        <w:t>SRSEE</w:t>
      </w:r>
      <w:proofErr w:type="spellEnd"/>
      <w:r w:rsidRPr="00C86FC4">
        <w:rPr>
          <w:bCs/>
          <w:lang w:val="fr-FR"/>
        </w:rPr>
        <w:t xml:space="preserve"> est muni d’une fonction de refroidissement et reste en état de fonctionner en l’absence de refroidissement, ce système de refroidissement doit être désactivé en vue de l’essai. </w:t>
      </w:r>
    </w:p>
    <w:p w:rsidR="00C86FC4" w:rsidRPr="00C86FC4" w:rsidRDefault="00C86FC4" w:rsidP="00C86FC4">
      <w:pPr>
        <w:kinsoku w:val="0"/>
        <w:overflowPunct w:val="0"/>
        <w:autoSpaceDE w:val="0"/>
        <w:autoSpaceDN w:val="0"/>
        <w:adjustRightInd w:val="0"/>
        <w:snapToGrid w:val="0"/>
        <w:spacing w:after="120"/>
        <w:ind w:left="2268" w:right="1134" w:hanging="1134"/>
        <w:jc w:val="both"/>
        <w:rPr>
          <w:bCs/>
          <w:lang w:val="fr-FR"/>
        </w:rPr>
      </w:pPr>
      <w:r w:rsidRPr="00C86FC4">
        <w:rPr>
          <w:bCs/>
          <w:lang w:val="fr-FR"/>
        </w:rPr>
        <w:t>2.3</w:t>
      </w:r>
      <w:r w:rsidRPr="00C86FC4">
        <w:rPr>
          <w:bCs/>
          <w:lang w:val="fr-FR"/>
        </w:rPr>
        <w:tab/>
        <w:t>La température du dispositif soumis à l’essai doit être mesurée de manière continue à l’intérieur du carter à proximité des éléments tout au long de l’essai, pour permettre de suivre les changements de température. S’il existe un capteur embarqué, il peut être utilisé à cette fin. Le constructeur et le service technique doivent se mettre d’accord sur l’endroit où placer le ou les capteurs de température utilisés.</w:t>
      </w:r>
    </w:p>
    <w:p w:rsidR="00C86FC4" w:rsidRPr="00C86FC4" w:rsidRDefault="00C86FC4" w:rsidP="00C86FC4">
      <w:pPr>
        <w:keepNext/>
        <w:kinsoku w:val="0"/>
        <w:overflowPunct w:val="0"/>
        <w:autoSpaceDE w:val="0"/>
        <w:autoSpaceDN w:val="0"/>
        <w:adjustRightInd w:val="0"/>
        <w:snapToGrid w:val="0"/>
        <w:spacing w:after="120"/>
        <w:ind w:left="2268" w:right="1134" w:hanging="1134"/>
        <w:rPr>
          <w:bCs/>
          <w:lang w:val="fr-FR"/>
        </w:rPr>
      </w:pPr>
      <w:r w:rsidRPr="00C86FC4">
        <w:rPr>
          <w:bCs/>
          <w:lang w:val="fr-FR"/>
        </w:rPr>
        <w:t>3.</w:t>
      </w:r>
      <w:r w:rsidRPr="00C86FC4">
        <w:rPr>
          <w:bCs/>
          <w:lang w:val="fr-FR"/>
        </w:rPr>
        <w:tab/>
        <w:t>Procédures</w:t>
      </w:r>
    </w:p>
    <w:p w:rsidR="00C86FC4" w:rsidRPr="00C86FC4" w:rsidRDefault="00C86FC4" w:rsidP="00C86FC4">
      <w:pPr>
        <w:kinsoku w:val="0"/>
        <w:overflowPunct w:val="0"/>
        <w:autoSpaceDE w:val="0"/>
        <w:autoSpaceDN w:val="0"/>
        <w:adjustRightInd w:val="0"/>
        <w:snapToGrid w:val="0"/>
        <w:spacing w:after="120"/>
        <w:ind w:left="2268" w:right="1134" w:hanging="1134"/>
        <w:jc w:val="both"/>
        <w:rPr>
          <w:bCs/>
          <w:lang w:val="fr-FR"/>
        </w:rPr>
      </w:pPr>
      <w:r w:rsidRPr="00C86FC4">
        <w:rPr>
          <w:bCs/>
          <w:lang w:val="fr-FR"/>
        </w:rPr>
        <w:t>3.1</w:t>
      </w:r>
      <w:r w:rsidRPr="00C86FC4">
        <w:rPr>
          <w:bCs/>
          <w:lang w:val="fr-FR"/>
        </w:rPr>
        <w:tab/>
        <w:t xml:space="preserve">Au début de l’essai, tous les </w:t>
      </w:r>
      <w:r w:rsidRPr="00C86FC4">
        <w:rPr>
          <w:lang w:val="fr-FR"/>
        </w:rPr>
        <w:t xml:space="preserve">dispositifs de protection susceptibles d’affecter les fonctions du dispositif soumis à l’essai et dont dépendent les résultats de l’essai doivent être </w:t>
      </w:r>
      <w:r w:rsidRPr="00C86FC4">
        <w:rPr>
          <w:bCs/>
          <w:lang w:val="fr-FR"/>
        </w:rPr>
        <w:t>en fonction, à l’exception d’un éventuel système de désactivation mis en œuvre conformément au paragraphe 2.2 ci-dessus.</w:t>
      </w:r>
    </w:p>
    <w:p w:rsidR="00C86FC4" w:rsidRPr="00C86FC4" w:rsidRDefault="00C86FC4" w:rsidP="00C86FC4">
      <w:pPr>
        <w:kinsoku w:val="0"/>
        <w:overflowPunct w:val="0"/>
        <w:autoSpaceDE w:val="0"/>
        <w:autoSpaceDN w:val="0"/>
        <w:adjustRightInd w:val="0"/>
        <w:snapToGrid w:val="0"/>
        <w:spacing w:after="120"/>
        <w:ind w:left="2268" w:right="1134" w:hanging="1134"/>
        <w:jc w:val="both"/>
        <w:rPr>
          <w:bCs/>
          <w:lang w:val="fr-FR"/>
        </w:rPr>
      </w:pPr>
      <w:r w:rsidRPr="00C86FC4">
        <w:rPr>
          <w:bCs/>
          <w:lang w:val="fr-FR"/>
        </w:rPr>
        <w:t>3.2</w:t>
      </w:r>
      <w:r w:rsidRPr="00C86FC4">
        <w:rPr>
          <w:bCs/>
          <w:lang w:val="fr-FR"/>
        </w:rPr>
        <w:tab/>
        <w:t xml:space="preserve">Au cours de l’essai, le dispositif soumis à l’essai doit être continuellement chargé et déchargé avec un courant constant de manière à accroître la température des piles-éléments aussi rapidement que possible dans la plage de fonctionnement normal telle qu’elle est définie par le constructeur. </w:t>
      </w:r>
    </w:p>
    <w:p w:rsidR="00C86FC4" w:rsidRPr="00C86FC4" w:rsidRDefault="00C86FC4" w:rsidP="00C86FC4">
      <w:pPr>
        <w:kinsoku w:val="0"/>
        <w:overflowPunct w:val="0"/>
        <w:autoSpaceDE w:val="0"/>
        <w:autoSpaceDN w:val="0"/>
        <w:adjustRightInd w:val="0"/>
        <w:snapToGrid w:val="0"/>
        <w:spacing w:after="120"/>
        <w:ind w:left="2268" w:right="1134" w:hanging="1134"/>
        <w:jc w:val="both"/>
        <w:rPr>
          <w:bCs/>
          <w:lang w:val="fr-FR"/>
        </w:rPr>
      </w:pPr>
      <w:r w:rsidRPr="00C86FC4">
        <w:rPr>
          <w:bCs/>
          <w:lang w:val="fr-FR"/>
        </w:rPr>
        <w:t>3.3</w:t>
      </w:r>
      <w:r w:rsidRPr="00C86FC4">
        <w:rPr>
          <w:bCs/>
          <w:lang w:val="fr-FR"/>
        </w:rPr>
        <w:tab/>
        <w:t>Le dispositif soumis à l’essai doit être placé dans un four à convection ou une chambre climatique. La température doit être accrue progressivement jusqu’à atteindre la valeur prescrite conformément au paragraphe 3.3.1 ou 3.3.2 ci</w:t>
      </w:r>
      <w:r w:rsidRPr="00C86FC4">
        <w:rPr>
          <w:bCs/>
          <w:lang w:val="fr-FR"/>
        </w:rPr>
        <w:noBreakHyphen/>
        <w:t xml:space="preserve">dessous, selon le cas, puis maintenue à un niveau égal ou supérieur jusqu’à la fin de l’essai. </w:t>
      </w:r>
    </w:p>
    <w:p w:rsidR="00C86FC4" w:rsidRPr="00C86FC4" w:rsidRDefault="00C86FC4" w:rsidP="00C86FC4">
      <w:pPr>
        <w:keepLines/>
        <w:kinsoku w:val="0"/>
        <w:overflowPunct w:val="0"/>
        <w:autoSpaceDE w:val="0"/>
        <w:autoSpaceDN w:val="0"/>
        <w:adjustRightInd w:val="0"/>
        <w:snapToGrid w:val="0"/>
        <w:spacing w:after="120"/>
        <w:ind w:left="2268" w:right="1134" w:hanging="1134"/>
        <w:jc w:val="both"/>
        <w:rPr>
          <w:bCs/>
          <w:lang w:val="fr-FR"/>
        </w:rPr>
      </w:pPr>
      <w:r w:rsidRPr="00C86FC4">
        <w:rPr>
          <w:bCs/>
          <w:lang w:val="fr-FR"/>
        </w:rPr>
        <w:t>3.3.1</w:t>
      </w:r>
      <w:r w:rsidRPr="00C86FC4">
        <w:rPr>
          <w:bCs/>
          <w:lang w:val="fr-FR"/>
        </w:rPr>
        <w:tab/>
        <w:t xml:space="preserve">Lorsque le </w:t>
      </w:r>
      <w:proofErr w:type="spellStart"/>
      <w:r w:rsidRPr="00C86FC4">
        <w:rPr>
          <w:bCs/>
          <w:lang w:val="fr-FR"/>
        </w:rPr>
        <w:t>SRSEE</w:t>
      </w:r>
      <w:proofErr w:type="spellEnd"/>
      <w:r w:rsidRPr="00C86FC4">
        <w:rPr>
          <w:bCs/>
          <w:lang w:val="fr-FR"/>
        </w:rPr>
        <w:t xml:space="preserve"> est équipé de mesures de protection contre la surchauffe interne, la température doit être accrue jusqu’à la valeur définie par le constructeur comme étant le seuil de température à partir duquel de telles mesures entrent en action, de manière que la température du dispositif soumis à l’essai augmente conformément aux prescriptions du paragraphe 3.2 ci</w:t>
      </w:r>
      <w:r w:rsidRPr="00C86FC4">
        <w:rPr>
          <w:bCs/>
          <w:lang w:val="fr-FR"/>
        </w:rPr>
        <w:noBreakHyphen/>
        <w:t>dessus.</w:t>
      </w:r>
    </w:p>
    <w:p w:rsidR="00C86FC4" w:rsidRPr="00C86FC4" w:rsidRDefault="00C86FC4" w:rsidP="00C86FC4">
      <w:pPr>
        <w:kinsoku w:val="0"/>
        <w:overflowPunct w:val="0"/>
        <w:autoSpaceDE w:val="0"/>
        <w:autoSpaceDN w:val="0"/>
        <w:adjustRightInd w:val="0"/>
        <w:snapToGrid w:val="0"/>
        <w:spacing w:after="120"/>
        <w:ind w:left="2268" w:right="1134" w:hanging="1134"/>
        <w:jc w:val="both"/>
        <w:rPr>
          <w:bCs/>
          <w:lang w:val="fr-FR"/>
        </w:rPr>
      </w:pPr>
      <w:r w:rsidRPr="00C86FC4">
        <w:rPr>
          <w:bCs/>
          <w:lang w:val="fr-FR"/>
        </w:rPr>
        <w:t>3.3.2</w:t>
      </w:r>
      <w:r w:rsidRPr="00C86FC4">
        <w:rPr>
          <w:bCs/>
          <w:lang w:val="fr-FR"/>
        </w:rPr>
        <w:tab/>
        <w:t xml:space="preserve">Lorsque le </w:t>
      </w:r>
      <w:proofErr w:type="spellStart"/>
      <w:r w:rsidRPr="00C86FC4">
        <w:rPr>
          <w:bCs/>
          <w:lang w:val="fr-FR"/>
        </w:rPr>
        <w:t>SRSEE</w:t>
      </w:r>
      <w:proofErr w:type="spellEnd"/>
      <w:r w:rsidRPr="00C86FC4">
        <w:rPr>
          <w:bCs/>
          <w:lang w:val="fr-FR"/>
        </w:rPr>
        <w:t xml:space="preserve"> ne dispose pas de protection contre la surchauffe interne, la température doit être accrue jusqu’à atteindre la valeur de fonctionnement maximale définie par le constructeur. </w:t>
      </w:r>
    </w:p>
    <w:p w:rsidR="00C86FC4" w:rsidRPr="00C86FC4" w:rsidRDefault="00C86FC4" w:rsidP="00C86FC4">
      <w:pPr>
        <w:keepNext/>
        <w:kinsoku w:val="0"/>
        <w:overflowPunct w:val="0"/>
        <w:autoSpaceDE w:val="0"/>
        <w:autoSpaceDN w:val="0"/>
        <w:adjustRightInd w:val="0"/>
        <w:snapToGrid w:val="0"/>
        <w:spacing w:after="120"/>
        <w:ind w:left="2268" w:right="1134" w:hanging="1134"/>
        <w:jc w:val="both"/>
        <w:rPr>
          <w:bCs/>
          <w:lang w:val="fr-FR"/>
        </w:rPr>
      </w:pPr>
      <w:r w:rsidRPr="00C86FC4">
        <w:rPr>
          <w:bCs/>
          <w:lang w:val="fr-FR"/>
        </w:rPr>
        <w:t>3.4</w:t>
      </w:r>
      <w:r w:rsidRPr="00C86FC4">
        <w:rPr>
          <w:bCs/>
          <w:lang w:val="fr-FR"/>
        </w:rPr>
        <w:tab/>
        <w:t>Fin de l’essai: l’essai prend fin lorsqu’on observe l’un des effets suivants:</w:t>
      </w:r>
    </w:p>
    <w:p w:rsidR="00C86FC4" w:rsidRPr="00C86FC4" w:rsidRDefault="00C86FC4" w:rsidP="00C86FC4">
      <w:pPr>
        <w:kinsoku w:val="0"/>
        <w:overflowPunct w:val="0"/>
        <w:autoSpaceDE w:val="0"/>
        <w:autoSpaceDN w:val="0"/>
        <w:adjustRightInd w:val="0"/>
        <w:snapToGrid w:val="0"/>
        <w:spacing w:after="120"/>
        <w:ind w:left="2835" w:right="1134" w:hanging="567"/>
        <w:jc w:val="both"/>
        <w:rPr>
          <w:bCs/>
          <w:lang w:val="fr-FR"/>
        </w:rPr>
      </w:pPr>
      <w:r w:rsidRPr="00C86FC4">
        <w:rPr>
          <w:bCs/>
          <w:lang w:val="fr-FR"/>
        </w:rPr>
        <w:t>a)</w:t>
      </w:r>
      <w:r w:rsidRPr="00C86FC4">
        <w:rPr>
          <w:bCs/>
          <w:lang w:val="fr-FR"/>
        </w:rPr>
        <w:tab/>
        <w:t>Le dispositif soumis à l’essai inhibe et/ou limite la charge et/ou la décharge pour éviter une élévation excessive de la température;</w:t>
      </w:r>
    </w:p>
    <w:p w:rsidR="00C86FC4" w:rsidRPr="00C86FC4" w:rsidRDefault="00C86FC4" w:rsidP="00C86FC4">
      <w:pPr>
        <w:kinsoku w:val="0"/>
        <w:overflowPunct w:val="0"/>
        <w:autoSpaceDE w:val="0"/>
        <w:autoSpaceDN w:val="0"/>
        <w:adjustRightInd w:val="0"/>
        <w:snapToGrid w:val="0"/>
        <w:spacing w:after="120"/>
        <w:ind w:left="2835" w:right="1134" w:hanging="567"/>
        <w:jc w:val="both"/>
        <w:rPr>
          <w:bCs/>
          <w:lang w:val="fr-FR"/>
        </w:rPr>
      </w:pPr>
      <w:r w:rsidRPr="00C86FC4">
        <w:rPr>
          <w:bCs/>
          <w:lang w:val="fr-FR"/>
        </w:rPr>
        <w:t>b)</w:t>
      </w:r>
      <w:r w:rsidRPr="00C86FC4">
        <w:rPr>
          <w:bCs/>
          <w:lang w:val="fr-FR"/>
        </w:rPr>
        <w:tab/>
        <w:t>La température du dispositif soumis à l’essai se stabilise, c’est-à-dire qu’elle varie de moins de 4 °C en 2 h;</w:t>
      </w:r>
    </w:p>
    <w:p w:rsidR="00C86FC4" w:rsidRPr="00C86FC4" w:rsidRDefault="00C86FC4" w:rsidP="00C86FC4">
      <w:pPr>
        <w:kinsoku w:val="0"/>
        <w:overflowPunct w:val="0"/>
        <w:autoSpaceDE w:val="0"/>
        <w:autoSpaceDN w:val="0"/>
        <w:adjustRightInd w:val="0"/>
        <w:snapToGrid w:val="0"/>
        <w:spacing w:after="120"/>
        <w:ind w:left="2835" w:right="1134" w:hanging="567"/>
        <w:jc w:val="both"/>
        <w:rPr>
          <w:bCs/>
          <w:lang w:val="fr-FR"/>
        </w:rPr>
      </w:pPr>
      <w:r w:rsidRPr="00C86FC4">
        <w:rPr>
          <w:bCs/>
          <w:lang w:val="fr-FR"/>
        </w:rPr>
        <w:t>c)</w:t>
      </w:r>
      <w:r w:rsidRPr="00C86FC4">
        <w:rPr>
          <w:bCs/>
          <w:lang w:val="fr-FR"/>
        </w:rPr>
        <w:tab/>
        <w:t>Tout défaut par rapport aux critères d’acceptation prescrits au paragraphe 6.9.2.1 du présent Règlement.</w:t>
      </w:r>
    </w:p>
    <w:p w:rsidR="00C86FC4" w:rsidRPr="00C86FC4" w:rsidRDefault="00C86FC4" w:rsidP="00C86FC4">
      <w:pPr>
        <w:tabs>
          <w:tab w:val="left" w:pos="4220"/>
        </w:tabs>
        <w:kinsoku w:val="0"/>
        <w:overflowPunct w:val="0"/>
        <w:autoSpaceDE w:val="0"/>
        <w:autoSpaceDN w:val="0"/>
        <w:adjustRightInd w:val="0"/>
        <w:snapToGrid w:val="0"/>
        <w:rPr>
          <w:lang w:val="fr-FR"/>
        </w:rPr>
        <w:sectPr w:rsidR="00C86FC4" w:rsidRPr="00C86FC4" w:rsidSect="00C86FC4">
          <w:headerReference w:type="even" r:id="rId103"/>
          <w:headerReference w:type="default" r:id="rId104"/>
          <w:footnotePr>
            <w:numRestart w:val="eachSect"/>
          </w:footnotePr>
          <w:endnotePr>
            <w:numFmt w:val="decimal"/>
          </w:endnotePr>
          <w:pgSz w:w="11906" w:h="16838" w:code="9"/>
          <w:pgMar w:top="1701" w:right="1134" w:bottom="2268" w:left="1134" w:header="964" w:footer="1701" w:gutter="0"/>
          <w:cols w:space="708"/>
          <w:docGrid w:linePitch="360"/>
        </w:sectPr>
      </w:pPr>
    </w:p>
    <w:p w:rsidR="00C86FC4" w:rsidRPr="00C86FC4" w:rsidRDefault="00C86FC4" w:rsidP="00917914">
      <w:pPr>
        <w:pStyle w:val="HChG"/>
      </w:pPr>
      <w:bookmarkStart w:id="168" w:name="_Toc431559353"/>
      <w:r w:rsidRPr="00C86FC4">
        <w:rPr>
          <w:rFonts w:hint="eastAsia"/>
        </w:rPr>
        <w:t>Annex</w:t>
      </w:r>
      <w:r w:rsidRPr="00C86FC4">
        <w:t>e</w:t>
      </w:r>
      <w:r w:rsidRPr="00C86FC4">
        <w:rPr>
          <w:rFonts w:hint="eastAsia"/>
        </w:rPr>
        <w:t xml:space="preserve"> </w:t>
      </w:r>
      <w:r w:rsidRPr="00C86FC4">
        <w:t>9A</w:t>
      </w:r>
      <w:bookmarkEnd w:id="168"/>
    </w:p>
    <w:p w:rsidR="00C86FC4" w:rsidRPr="00C86FC4" w:rsidRDefault="00C86FC4" w:rsidP="00917914">
      <w:pPr>
        <w:pStyle w:val="HChG"/>
      </w:pPr>
      <w:r w:rsidRPr="00C86FC4">
        <w:tab/>
      </w:r>
      <w:r w:rsidRPr="00C86FC4">
        <w:tab/>
      </w:r>
      <w:bookmarkStart w:id="169" w:name="_Toc431559354"/>
      <w:r w:rsidRPr="00C86FC4">
        <w:t>Essai de tension supportée sans claquage</w:t>
      </w:r>
      <w:bookmarkEnd w:id="169"/>
    </w:p>
    <w:p w:rsidR="00C86FC4" w:rsidRPr="00C86FC4" w:rsidRDefault="00C86FC4" w:rsidP="00C86FC4">
      <w:pPr>
        <w:keepNext/>
        <w:kinsoku w:val="0"/>
        <w:overflowPunct w:val="0"/>
        <w:autoSpaceDE w:val="0"/>
        <w:autoSpaceDN w:val="0"/>
        <w:adjustRightInd w:val="0"/>
        <w:snapToGrid w:val="0"/>
        <w:spacing w:after="120"/>
        <w:ind w:left="2268" w:right="1134" w:hanging="1134"/>
        <w:rPr>
          <w:bCs/>
        </w:rPr>
      </w:pPr>
      <w:r w:rsidRPr="00C86FC4">
        <w:rPr>
          <w:bCs/>
        </w:rPr>
        <w:t>1.</w:t>
      </w:r>
      <w:r w:rsidRPr="00C86FC4">
        <w:rPr>
          <w:bCs/>
        </w:rPr>
        <w:tab/>
        <w:t>Prescriptions générales</w:t>
      </w:r>
    </w:p>
    <w:p w:rsidR="00C86FC4" w:rsidRPr="00C86FC4" w:rsidRDefault="00C86FC4" w:rsidP="00C86FC4">
      <w:pPr>
        <w:kinsoku w:val="0"/>
        <w:overflowPunct w:val="0"/>
        <w:autoSpaceDE w:val="0"/>
        <w:autoSpaceDN w:val="0"/>
        <w:adjustRightInd w:val="0"/>
        <w:snapToGrid w:val="0"/>
        <w:spacing w:after="120"/>
        <w:ind w:left="2268" w:right="1134"/>
        <w:jc w:val="both"/>
        <w:rPr>
          <w:bCs/>
        </w:rPr>
      </w:pPr>
      <w:r w:rsidRPr="00C86FC4">
        <w:rPr>
          <w:bCs/>
        </w:rPr>
        <w:t xml:space="preserve">La résistance d’isolement doit être mesurée après l’application de la tension d’essai pour le véhicule avec le chargeur embarqué. </w:t>
      </w:r>
    </w:p>
    <w:p w:rsidR="00C86FC4" w:rsidRPr="00C86FC4" w:rsidRDefault="00C86FC4" w:rsidP="00C86FC4">
      <w:pPr>
        <w:keepNext/>
        <w:kinsoku w:val="0"/>
        <w:overflowPunct w:val="0"/>
        <w:autoSpaceDE w:val="0"/>
        <w:autoSpaceDN w:val="0"/>
        <w:adjustRightInd w:val="0"/>
        <w:snapToGrid w:val="0"/>
        <w:spacing w:after="120"/>
        <w:ind w:left="2268" w:right="1134" w:hanging="1134"/>
        <w:rPr>
          <w:bCs/>
        </w:rPr>
      </w:pPr>
      <w:r w:rsidRPr="00C86FC4">
        <w:rPr>
          <w:bCs/>
        </w:rPr>
        <w:t>2.</w:t>
      </w:r>
      <w:r w:rsidRPr="00C86FC4">
        <w:rPr>
          <w:bCs/>
        </w:rPr>
        <w:tab/>
        <w:t>Procédure</w:t>
      </w:r>
    </w:p>
    <w:p w:rsidR="00C86FC4" w:rsidRPr="00C86FC4" w:rsidRDefault="00C86FC4" w:rsidP="00C86FC4">
      <w:pPr>
        <w:keepNext/>
        <w:kinsoku w:val="0"/>
        <w:overflowPunct w:val="0"/>
        <w:autoSpaceDE w:val="0"/>
        <w:autoSpaceDN w:val="0"/>
        <w:adjustRightInd w:val="0"/>
        <w:snapToGrid w:val="0"/>
        <w:spacing w:after="120"/>
        <w:ind w:left="2268" w:right="1134"/>
        <w:jc w:val="both"/>
        <w:rPr>
          <w:bCs/>
        </w:rPr>
      </w:pPr>
      <w:r w:rsidRPr="00C86FC4">
        <w:rPr>
          <w:bCs/>
        </w:rPr>
        <w:t>La procédure d’essai suivante est applicable aux véhicules équipés de chargeurs embarqués:</w:t>
      </w:r>
    </w:p>
    <w:p w:rsidR="00C86FC4" w:rsidRPr="00C86FC4" w:rsidRDefault="00C86FC4" w:rsidP="00C86FC4">
      <w:pPr>
        <w:tabs>
          <w:tab w:val="num" w:pos="1701"/>
        </w:tabs>
        <w:kinsoku w:val="0"/>
        <w:overflowPunct w:val="0"/>
        <w:autoSpaceDE w:val="0"/>
        <w:autoSpaceDN w:val="0"/>
        <w:adjustRightInd w:val="0"/>
        <w:snapToGrid w:val="0"/>
        <w:spacing w:after="120"/>
        <w:ind w:left="2438" w:right="1134" w:hanging="170"/>
        <w:jc w:val="both"/>
      </w:pPr>
      <w:r w:rsidRPr="00C86FC4">
        <w:t>Entre toutes les entrées du chargeur (fiche de raccordement) et les parties conductrices exposées du véhicule, y compris le châssis électrique le cas échéant, une tension d’essai CA de 2 x (Un + 1200) V </w:t>
      </w:r>
      <w:proofErr w:type="spellStart"/>
      <w:r w:rsidRPr="00C86FC4">
        <w:t>rms</w:t>
      </w:r>
      <w:proofErr w:type="spellEnd"/>
      <w:r w:rsidRPr="00C86FC4">
        <w:t xml:space="preserve"> à une fréquence de 50 Hz ou 60 Hz doit être appliquée pendant 1 min, Un étant la tension d’entrée CA (</w:t>
      </w:r>
      <w:proofErr w:type="spellStart"/>
      <w:r w:rsidRPr="00C86FC4">
        <w:t>rms</w:t>
      </w:r>
      <w:proofErr w:type="spellEnd"/>
      <w:r w:rsidRPr="00C86FC4">
        <w:t>);</w:t>
      </w:r>
    </w:p>
    <w:p w:rsidR="00C86FC4" w:rsidRPr="00C86FC4" w:rsidRDefault="00C86FC4" w:rsidP="00C86FC4">
      <w:pPr>
        <w:tabs>
          <w:tab w:val="num" w:pos="1701"/>
        </w:tabs>
        <w:kinsoku w:val="0"/>
        <w:overflowPunct w:val="0"/>
        <w:autoSpaceDE w:val="0"/>
        <w:autoSpaceDN w:val="0"/>
        <w:adjustRightInd w:val="0"/>
        <w:snapToGrid w:val="0"/>
        <w:spacing w:after="120"/>
        <w:ind w:left="2438" w:right="1134" w:hanging="170"/>
        <w:jc w:val="both"/>
      </w:pPr>
      <w:r w:rsidRPr="00C86FC4">
        <w:t>L’essai doit être effectué sur le véhicule complet;</w:t>
      </w:r>
    </w:p>
    <w:p w:rsidR="00C86FC4" w:rsidRPr="00C86FC4" w:rsidRDefault="00C86FC4" w:rsidP="00C86FC4">
      <w:pPr>
        <w:tabs>
          <w:tab w:val="num" w:pos="1701"/>
        </w:tabs>
        <w:kinsoku w:val="0"/>
        <w:overflowPunct w:val="0"/>
        <w:autoSpaceDE w:val="0"/>
        <w:autoSpaceDN w:val="0"/>
        <w:adjustRightInd w:val="0"/>
        <w:snapToGrid w:val="0"/>
        <w:spacing w:after="120"/>
        <w:ind w:left="2438" w:right="1134" w:hanging="170"/>
        <w:jc w:val="both"/>
      </w:pPr>
      <w:r w:rsidRPr="00C86FC4">
        <w:t>Tous les appareils électriques doivent être raccordés.</w:t>
      </w:r>
    </w:p>
    <w:p w:rsidR="00C86FC4" w:rsidRPr="00C86FC4" w:rsidRDefault="00C86FC4" w:rsidP="00C86FC4">
      <w:pPr>
        <w:kinsoku w:val="0"/>
        <w:overflowPunct w:val="0"/>
        <w:autoSpaceDE w:val="0"/>
        <w:autoSpaceDN w:val="0"/>
        <w:adjustRightInd w:val="0"/>
        <w:snapToGrid w:val="0"/>
        <w:spacing w:after="120"/>
        <w:ind w:left="2268" w:right="1134"/>
        <w:jc w:val="both"/>
        <w:rPr>
          <w:bCs/>
        </w:rPr>
      </w:pPr>
      <w:r w:rsidRPr="00C86FC4">
        <w:rPr>
          <w:bCs/>
        </w:rPr>
        <w:t>Au lieu de la tension CA indiquée, une tension continue de valeur égale à la valeur de crête de la tension alternative définie peut être appliquée pendant 1 min.</w:t>
      </w:r>
    </w:p>
    <w:p w:rsidR="00C86FC4" w:rsidRPr="00C86FC4" w:rsidRDefault="00C86FC4" w:rsidP="00C86FC4">
      <w:pPr>
        <w:kinsoku w:val="0"/>
        <w:overflowPunct w:val="0"/>
        <w:autoSpaceDE w:val="0"/>
        <w:autoSpaceDN w:val="0"/>
        <w:adjustRightInd w:val="0"/>
        <w:snapToGrid w:val="0"/>
        <w:spacing w:after="120"/>
        <w:ind w:left="2268" w:right="1134"/>
        <w:jc w:val="both"/>
        <w:rPr>
          <w:bCs/>
        </w:rPr>
      </w:pPr>
      <w:r w:rsidRPr="00C86FC4">
        <w:rPr>
          <w:bCs/>
        </w:rPr>
        <w:t>Après l’essai, la résistance d’isolement lors de l’application d’une tension continue de 500 V entre toutes les entrées et les parties conductrices exposées du véhicule, y compris le châssis électrique s’il est présent, doit être mesurée.</w:t>
      </w:r>
    </w:p>
    <w:p w:rsidR="00C86FC4" w:rsidRPr="00C86FC4" w:rsidRDefault="00C86FC4" w:rsidP="00C86FC4">
      <w:pPr>
        <w:kinsoku w:val="0"/>
        <w:overflowPunct w:val="0"/>
        <w:autoSpaceDE w:val="0"/>
        <w:autoSpaceDN w:val="0"/>
        <w:adjustRightInd w:val="0"/>
        <w:snapToGrid w:val="0"/>
        <w:spacing w:after="120"/>
        <w:ind w:left="2268" w:right="1134"/>
        <w:jc w:val="both"/>
        <w:rPr>
          <w:lang w:val="fr-FR"/>
        </w:rPr>
        <w:sectPr w:rsidR="00C86FC4" w:rsidRPr="00C86FC4" w:rsidSect="00C86FC4">
          <w:headerReference w:type="even" r:id="rId105"/>
          <w:headerReference w:type="default" r:id="rId106"/>
          <w:footnotePr>
            <w:numRestart w:val="eachSect"/>
          </w:footnotePr>
          <w:endnotePr>
            <w:numFmt w:val="decimal"/>
          </w:endnotePr>
          <w:pgSz w:w="11906" w:h="16838" w:code="9"/>
          <w:pgMar w:top="1701" w:right="1134" w:bottom="2268" w:left="1134" w:header="964" w:footer="1701" w:gutter="0"/>
          <w:cols w:space="708"/>
          <w:docGrid w:linePitch="360"/>
        </w:sectPr>
      </w:pPr>
    </w:p>
    <w:p w:rsidR="00C86FC4" w:rsidRPr="00C86FC4" w:rsidRDefault="00C86FC4" w:rsidP="00452A16">
      <w:pPr>
        <w:pStyle w:val="HChG"/>
      </w:pPr>
      <w:bookmarkStart w:id="170" w:name="_Toc431559355"/>
      <w:r w:rsidRPr="00C86FC4">
        <w:rPr>
          <w:rFonts w:hint="eastAsia"/>
        </w:rPr>
        <w:t>Annex</w:t>
      </w:r>
      <w:r w:rsidRPr="00C86FC4">
        <w:t>e</w:t>
      </w:r>
      <w:r w:rsidRPr="00C86FC4">
        <w:rPr>
          <w:rFonts w:hint="eastAsia"/>
        </w:rPr>
        <w:t xml:space="preserve"> </w:t>
      </w:r>
      <w:r w:rsidRPr="00C86FC4">
        <w:t>9B</w:t>
      </w:r>
      <w:bookmarkEnd w:id="170"/>
    </w:p>
    <w:p w:rsidR="00C86FC4" w:rsidRPr="00C86FC4" w:rsidRDefault="00C86FC4" w:rsidP="00452A16">
      <w:pPr>
        <w:pStyle w:val="HChG"/>
      </w:pPr>
      <w:r w:rsidRPr="00C86FC4">
        <w:tab/>
      </w:r>
      <w:r w:rsidRPr="00C86FC4">
        <w:tab/>
      </w:r>
      <w:bookmarkStart w:id="171" w:name="_Toc431559356"/>
      <w:r w:rsidRPr="00C86FC4">
        <w:t>Essai de résistance à l’eau</w:t>
      </w:r>
      <w:bookmarkEnd w:id="171"/>
    </w:p>
    <w:p w:rsidR="00C86FC4" w:rsidRPr="00C86FC4" w:rsidRDefault="00C86FC4" w:rsidP="00C86FC4">
      <w:pPr>
        <w:keepNext/>
        <w:kinsoku w:val="0"/>
        <w:overflowPunct w:val="0"/>
        <w:autoSpaceDE w:val="0"/>
        <w:autoSpaceDN w:val="0"/>
        <w:adjustRightInd w:val="0"/>
        <w:snapToGrid w:val="0"/>
        <w:spacing w:after="120"/>
        <w:ind w:left="2268" w:right="1134" w:hanging="1134"/>
        <w:rPr>
          <w:bCs/>
        </w:rPr>
      </w:pPr>
      <w:r w:rsidRPr="00C86FC4">
        <w:rPr>
          <w:bCs/>
        </w:rPr>
        <w:t>1.</w:t>
      </w:r>
      <w:r w:rsidRPr="00C86FC4">
        <w:rPr>
          <w:bCs/>
        </w:rPr>
        <w:tab/>
        <w:t>Prescriptions générales</w:t>
      </w:r>
    </w:p>
    <w:p w:rsidR="00C86FC4" w:rsidRPr="00C86FC4" w:rsidRDefault="00C86FC4" w:rsidP="00C86FC4">
      <w:pPr>
        <w:kinsoku w:val="0"/>
        <w:overflowPunct w:val="0"/>
        <w:autoSpaceDE w:val="0"/>
        <w:autoSpaceDN w:val="0"/>
        <w:adjustRightInd w:val="0"/>
        <w:snapToGrid w:val="0"/>
        <w:spacing w:after="120"/>
        <w:ind w:left="2268" w:right="1134"/>
        <w:jc w:val="both"/>
        <w:rPr>
          <w:bCs/>
        </w:rPr>
      </w:pPr>
      <w:r w:rsidRPr="00C86FC4">
        <w:rPr>
          <w:bCs/>
        </w:rPr>
        <w:t xml:space="preserve">La résistance d’isolement doit être mesurée après l’exécution de l’essai de résistance à l’eau. Le degré de protection du </w:t>
      </w:r>
      <w:proofErr w:type="spellStart"/>
      <w:r w:rsidRPr="00C86FC4">
        <w:rPr>
          <w:bCs/>
        </w:rPr>
        <w:t>SRSEE</w:t>
      </w:r>
      <w:proofErr w:type="spellEnd"/>
      <w:r w:rsidRPr="00C86FC4">
        <w:rPr>
          <w:bCs/>
        </w:rPr>
        <w:t xml:space="preserve"> doit satisfaire aux exigences énoncées ci-dessous.</w:t>
      </w:r>
    </w:p>
    <w:p w:rsidR="00C86FC4" w:rsidRPr="00C86FC4" w:rsidRDefault="00C86FC4" w:rsidP="00C86FC4">
      <w:pPr>
        <w:keepNext/>
        <w:kinsoku w:val="0"/>
        <w:overflowPunct w:val="0"/>
        <w:autoSpaceDE w:val="0"/>
        <w:autoSpaceDN w:val="0"/>
        <w:adjustRightInd w:val="0"/>
        <w:snapToGrid w:val="0"/>
        <w:spacing w:after="120"/>
        <w:ind w:left="2268" w:right="1134" w:hanging="1134"/>
        <w:rPr>
          <w:bCs/>
        </w:rPr>
      </w:pPr>
      <w:r w:rsidRPr="00C86FC4">
        <w:rPr>
          <w:bCs/>
        </w:rPr>
        <w:t>2.</w:t>
      </w:r>
      <w:r w:rsidRPr="00C86FC4">
        <w:rPr>
          <w:bCs/>
        </w:rPr>
        <w:tab/>
        <w:t>Procédure</w:t>
      </w:r>
    </w:p>
    <w:p w:rsidR="00C86FC4" w:rsidRPr="00C86FC4" w:rsidRDefault="00C86FC4" w:rsidP="00C86FC4">
      <w:pPr>
        <w:kinsoku w:val="0"/>
        <w:overflowPunct w:val="0"/>
        <w:autoSpaceDE w:val="0"/>
        <w:autoSpaceDN w:val="0"/>
        <w:adjustRightInd w:val="0"/>
        <w:snapToGrid w:val="0"/>
        <w:spacing w:after="120"/>
        <w:ind w:left="2268" w:right="1134"/>
        <w:jc w:val="both"/>
        <w:rPr>
          <w:bCs/>
        </w:rPr>
      </w:pPr>
      <w:r w:rsidRPr="00C86FC4">
        <w:rPr>
          <w:bCs/>
        </w:rPr>
        <w:t>La procédure d’essai suivante est applicable aux véhicules équipés de chargeur embarqué.</w:t>
      </w:r>
    </w:p>
    <w:p w:rsidR="00C86FC4" w:rsidRPr="00C86FC4" w:rsidRDefault="00C86FC4" w:rsidP="00C86FC4">
      <w:pPr>
        <w:keepNext/>
        <w:kinsoku w:val="0"/>
        <w:overflowPunct w:val="0"/>
        <w:autoSpaceDE w:val="0"/>
        <w:autoSpaceDN w:val="0"/>
        <w:adjustRightInd w:val="0"/>
        <w:snapToGrid w:val="0"/>
        <w:spacing w:after="120"/>
        <w:ind w:left="2268" w:right="1134"/>
        <w:jc w:val="both"/>
        <w:rPr>
          <w:bCs/>
        </w:rPr>
      </w:pPr>
      <w:r w:rsidRPr="00C86FC4">
        <w:rPr>
          <w:bCs/>
        </w:rPr>
        <w:t>Conformément à la procédure d’essai pour évaluer la protection IPX5 contre la pénétration de l’eau, l’essai de résistance de l’eau est effectué comme suit:</w:t>
      </w:r>
    </w:p>
    <w:p w:rsidR="00C86FC4" w:rsidRPr="00C86FC4" w:rsidRDefault="00C86FC4" w:rsidP="00C86FC4">
      <w:pPr>
        <w:kinsoku w:val="0"/>
        <w:overflowPunct w:val="0"/>
        <w:autoSpaceDE w:val="0"/>
        <w:autoSpaceDN w:val="0"/>
        <w:adjustRightInd w:val="0"/>
        <w:snapToGrid w:val="0"/>
        <w:spacing w:after="120"/>
        <w:ind w:left="2835" w:right="1134" w:hanging="567"/>
        <w:jc w:val="both"/>
        <w:rPr>
          <w:bCs/>
          <w:spacing w:val="-4"/>
        </w:rPr>
      </w:pPr>
      <w:r w:rsidRPr="00C86FC4">
        <w:rPr>
          <w:bCs/>
          <w:spacing w:val="-4"/>
        </w:rPr>
        <w:t>a)</w:t>
      </w:r>
      <w:r w:rsidRPr="00C86FC4">
        <w:rPr>
          <w:bCs/>
          <w:spacing w:val="-4"/>
        </w:rPr>
        <w:tab/>
        <w:t>De l’eau douce est pulvérisée sur l’enceinte de toutes les directions possibles avec une buse d’essai normalisée (voir fig. 1);</w:t>
      </w:r>
    </w:p>
    <w:p w:rsidR="00C86FC4" w:rsidRPr="00C86FC4" w:rsidRDefault="00C86FC4" w:rsidP="00C86FC4">
      <w:pPr>
        <w:keepNext/>
        <w:keepLines/>
        <w:kinsoku w:val="0"/>
        <w:overflowPunct w:val="0"/>
        <w:autoSpaceDE w:val="0"/>
        <w:autoSpaceDN w:val="0"/>
        <w:adjustRightInd w:val="0"/>
        <w:snapToGrid w:val="0"/>
        <w:spacing w:after="160" w:line="240" w:lineRule="auto"/>
        <w:ind w:left="1134" w:right="1134"/>
        <w:outlineLvl w:val="0"/>
        <w:rPr>
          <w:rFonts w:eastAsia="Calibri"/>
        </w:rPr>
      </w:pPr>
      <w:r w:rsidRPr="00C86FC4">
        <w:rPr>
          <w:rFonts w:eastAsia="Calibri"/>
        </w:rPr>
        <w:t>Figure 1</w:t>
      </w:r>
      <w:r w:rsidRPr="00C86FC4">
        <w:rPr>
          <w:rFonts w:eastAsia="Calibri"/>
        </w:rPr>
        <w:br/>
      </w:r>
      <w:r w:rsidRPr="00C86FC4">
        <w:rPr>
          <w:rFonts w:ascii="Times New Roman Gras" w:eastAsia="Calibri" w:hAnsi="Times New Roman Gras"/>
          <w:b/>
          <w:spacing w:val="-2"/>
        </w:rPr>
        <w:t xml:space="preserve">Dispositif d’essai pour vérifier la protection contre les jets d’eau (buse de pulvérisation) </w:t>
      </w:r>
    </w:p>
    <w:p w:rsidR="00C86FC4" w:rsidRPr="00C86FC4" w:rsidRDefault="00C86FC4" w:rsidP="001A7B5C">
      <w:pPr>
        <w:kinsoku w:val="0"/>
        <w:overflowPunct w:val="0"/>
        <w:autoSpaceDE w:val="0"/>
        <w:autoSpaceDN w:val="0"/>
        <w:adjustRightInd w:val="0"/>
        <w:snapToGrid w:val="0"/>
        <w:ind w:left="1134"/>
      </w:pPr>
      <w:bookmarkStart w:id="172" w:name="_MON_1461474379"/>
      <w:bookmarkEnd w:id="172"/>
      <w:r w:rsidRPr="00C86FC4">
        <w:t> </w:t>
      </w:r>
      <w:r w:rsidR="00802308">
        <w:pict>
          <v:group id="_x0000_s1066" editas="canvas" style="width:415.2pt;height:125.95pt;mso-position-horizontal-relative:char;mso-position-vertical-relative:line" coordorigin="2864,5881" coordsize="6203,1882">
            <o:lock v:ext="edit" aspectratio="t"/>
            <v:shape id="_x0000_s1065" type="#_x0000_t75" style="position:absolute;left:2864;top:5881;width:6203;height:1882" o:preferrelative="f">
              <v:fill o:detectmouseclick="t"/>
              <v:path o:extrusionok="t" o:connecttype="none"/>
              <o:lock v:ext="edit" text="t"/>
            </v:shape>
            <v:group id="_x0000_s1067" style="position:absolute;left:2864;top:5881;width:6203;height:1882" coordorigin="1134,7335" coordsize="8304,2519">
              <v:shape id="_x0000_s1068" type="#_x0000_t202" style="position:absolute;left:1134;top:7335;width:8304;height:2519;mso-wrap-style:none">
                <v:textbox style="mso-fit-shape-to-text:t">
                  <w:txbxContent>
                    <w:p w:rsidR="00907E82" w:rsidRPr="001F3A35" w:rsidRDefault="00802308" w:rsidP="001A7B5C">
                      <w:pPr>
                        <w:kinsoku w:val="0"/>
                        <w:overflowPunct w:val="0"/>
                        <w:autoSpaceDE w:val="0"/>
                        <w:autoSpaceDN w:val="0"/>
                        <w:adjustRightInd w:val="0"/>
                        <w:snapToGrid w:val="0"/>
                      </w:pPr>
                      <w:r>
                        <w:rPr>
                          <w:bCs/>
                        </w:rPr>
                        <w:pict>
                          <v:shape id="_x0000_i1049" type="#_x0000_t75" style="width:400.35pt;height:117.8pt;mso-position-horizontal-relative:char;mso-position-vertical-relative:line">
                            <v:imagedata r:id="rId107" o:title=""/>
                          </v:shape>
                        </w:pict>
                      </w:r>
                    </w:p>
                  </w:txbxContent>
                </v:textbox>
              </v:shape>
              <v:shape id="_x0000_s1069" type="#_x0000_t202" style="position:absolute;left:8220;top:8554;width:1088;height:394" stroked="f">
                <v:textbox>
                  <w:txbxContent>
                    <w:p w:rsidR="00907E82" w:rsidRDefault="00907E82" w:rsidP="001A7B5C">
                      <w:pPr>
                        <w:ind w:left="-142"/>
                      </w:pPr>
                      <w:r>
                        <w:t>Débitmètre</w:t>
                      </w:r>
                    </w:p>
                  </w:txbxContent>
                </v:textbox>
              </v:shape>
            </v:group>
            <w10:wrap type="none"/>
            <w10:anchorlock/>
          </v:group>
        </w:pict>
      </w:r>
    </w:p>
    <w:p w:rsidR="00C86FC4" w:rsidRPr="00C86FC4" w:rsidRDefault="00C86FC4" w:rsidP="00EB7BBF">
      <w:pPr>
        <w:kinsoku w:val="0"/>
        <w:overflowPunct w:val="0"/>
        <w:autoSpaceDE w:val="0"/>
        <w:autoSpaceDN w:val="0"/>
        <w:adjustRightInd w:val="0"/>
        <w:snapToGrid w:val="0"/>
        <w:ind w:left="1134" w:right="1134" w:firstLine="170"/>
        <w:jc w:val="both"/>
        <w:rPr>
          <w:bCs/>
          <w:sz w:val="18"/>
          <w:szCs w:val="18"/>
        </w:rPr>
      </w:pPr>
      <w:proofErr w:type="spellStart"/>
      <w:proofErr w:type="gramStart"/>
      <w:r w:rsidRPr="00C86FC4">
        <w:rPr>
          <w:bCs/>
          <w:sz w:val="18"/>
          <w:szCs w:val="18"/>
        </w:rPr>
        <w:t>φD</w:t>
      </w:r>
      <w:proofErr w:type="spellEnd"/>
      <w:proofErr w:type="gramEnd"/>
      <w:r w:rsidRPr="00C86FC4">
        <w:rPr>
          <w:bCs/>
          <w:sz w:val="18"/>
          <w:szCs w:val="18"/>
        </w:rPr>
        <w:t>' = 6,3 mm</w:t>
      </w:r>
    </w:p>
    <w:p w:rsidR="00C86FC4" w:rsidRPr="00C86FC4" w:rsidRDefault="00C86FC4" w:rsidP="00EB7BBF">
      <w:pPr>
        <w:keepNext/>
        <w:kinsoku w:val="0"/>
        <w:overflowPunct w:val="0"/>
        <w:autoSpaceDE w:val="0"/>
        <w:autoSpaceDN w:val="0"/>
        <w:adjustRightInd w:val="0"/>
        <w:snapToGrid w:val="0"/>
        <w:spacing w:before="120" w:after="80"/>
        <w:ind w:left="2268" w:right="1134" w:firstLine="567"/>
        <w:jc w:val="both"/>
        <w:rPr>
          <w:bCs/>
        </w:rPr>
      </w:pPr>
      <w:r w:rsidRPr="00C86FC4">
        <w:rPr>
          <w:bCs/>
        </w:rPr>
        <w:t>Les conditions à respecter sont les suivantes:</w:t>
      </w:r>
    </w:p>
    <w:p w:rsidR="00C86FC4" w:rsidRPr="00C86FC4" w:rsidRDefault="00C86FC4" w:rsidP="00EB7BBF">
      <w:pPr>
        <w:kinsoku w:val="0"/>
        <w:overflowPunct w:val="0"/>
        <w:autoSpaceDE w:val="0"/>
        <w:autoSpaceDN w:val="0"/>
        <w:adjustRightInd w:val="0"/>
        <w:snapToGrid w:val="0"/>
        <w:spacing w:after="80"/>
        <w:ind w:left="3402" w:right="1134" w:hanging="567"/>
        <w:jc w:val="both"/>
        <w:rPr>
          <w:bCs/>
        </w:rPr>
      </w:pPr>
      <w:r w:rsidRPr="00C86FC4">
        <w:rPr>
          <w:bCs/>
        </w:rPr>
        <w:t>i)</w:t>
      </w:r>
      <w:r w:rsidRPr="00C86FC4">
        <w:rPr>
          <w:bCs/>
        </w:rPr>
        <w:tab/>
        <w:t xml:space="preserve">Diamètre intérieur de la buse: 6,3 mm; </w:t>
      </w:r>
    </w:p>
    <w:p w:rsidR="00C86FC4" w:rsidRPr="00C86FC4" w:rsidRDefault="00C86FC4" w:rsidP="00EB7BBF">
      <w:pPr>
        <w:kinsoku w:val="0"/>
        <w:overflowPunct w:val="0"/>
        <w:autoSpaceDE w:val="0"/>
        <w:autoSpaceDN w:val="0"/>
        <w:adjustRightInd w:val="0"/>
        <w:snapToGrid w:val="0"/>
        <w:spacing w:after="80"/>
        <w:ind w:left="3402" w:right="1134" w:hanging="567"/>
        <w:jc w:val="both"/>
        <w:rPr>
          <w:bCs/>
        </w:rPr>
      </w:pPr>
      <w:r w:rsidRPr="00C86FC4">
        <w:rPr>
          <w:bCs/>
        </w:rPr>
        <w:t>ii)</w:t>
      </w:r>
      <w:r w:rsidRPr="00C86FC4">
        <w:rPr>
          <w:bCs/>
        </w:rPr>
        <w:tab/>
        <w:t xml:space="preserve">Débit: 12,5 l/min </w:t>
      </w:r>
      <w:r w:rsidRPr="00C86FC4">
        <w:rPr>
          <w:bCs/>
        </w:rPr>
        <w:sym w:font="Symbol" w:char="F0B1"/>
      </w:r>
      <w:r w:rsidRPr="00C86FC4">
        <w:rPr>
          <w:bCs/>
        </w:rPr>
        <w:t xml:space="preserve"> 5 %;</w:t>
      </w:r>
    </w:p>
    <w:p w:rsidR="00C86FC4" w:rsidRPr="00C86FC4" w:rsidRDefault="00C86FC4" w:rsidP="00EB7BBF">
      <w:pPr>
        <w:kinsoku w:val="0"/>
        <w:overflowPunct w:val="0"/>
        <w:autoSpaceDE w:val="0"/>
        <w:autoSpaceDN w:val="0"/>
        <w:adjustRightInd w:val="0"/>
        <w:snapToGrid w:val="0"/>
        <w:spacing w:after="80"/>
        <w:ind w:left="3402" w:right="1134" w:hanging="567"/>
        <w:jc w:val="both"/>
        <w:rPr>
          <w:bCs/>
        </w:rPr>
      </w:pPr>
      <w:r w:rsidRPr="00C86FC4">
        <w:rPr>
          <w:bCs/>
        </w:rPr>
        <w:t>iii)</w:t>
      </w:r>
      <w:r w:rsidRPr="00C86FC4">
        <w:rPr>
          <w:bCs/>
        </w:rPr>
        <w:tab/>
        <w:t xml:space="preserve">Pression d’eau: à régler de manière à atteindre le débit indiqué; </w:t>
      </w:r>
    </w:p>
    <w:p w:rsidR="00C86FC4" w:rsidRPr="00C86FC4" w:rsidRDefault="00C86FC4" w:rsidP="00EB7BBF">
      <w:pPr>
        <w:kinsoku w:val="0"/>
        <w:overflowPunct w:val="0"/>
        <w:autoSpaceDE w:val="0"/>
        <w:autoSpaceDN w:val="0"/>
        <w:adjustRightInd w:val="0"/>
        <w:snapToGrid w:val="0"/>
        <w:spacing w:after="80"/>
        <w:ind w:left="3402" w:right="1134" w:hanging="567"/>
        <w:jc w:val="both"/>
        <w:rPr>
          <w:bCs/>
        </w:rPr>
      </w:pPr>
      <w:r w:rsidRPr="00C86FC4">
        <w:rPr>
          <w:bCs/>
        </w:rPr>
        <w:t>iv)</w:t>
      </w:r>
      <w:r w:rsidRPr="00C86FC4">
        <w:rPr>
          <w:bCs/>
        </w:rPr>
        <w:tab/>
        <w:t xml:space="preserve">Jet principal: doit former un cercle d’environ 40 mm de diamètre à 2,5 m de distance de la buse; </w:t>
      </w:r>
    </w:p>
    <w:p w:rsidR="00C86FC4" w:rsidRPr="00C86FC4" w:rsidRDefault="00C86FC4" w:rsidP="00EB7BBF">
      <w:pPr>
        <w:kinsoku w:val="0"/>
        <w:overflowPunct w:val="0"/>
        <w:autoSpaceDE w:val="0"/>
        <w:autoSpaceDN w:val="0"/>
        <w:adjustRightInd w:val="0"/>
        <w:snapToGrid w:val="0"/>
        <w:spacing w:after="80"/>
        <w:ind w:left="3402" w:right="1134" w:hanging="567"/>
        <w:jc w:val="both"/>
        <w:rPr>
          <w:bCs/>
        </w:rPr>
      </w:pPr>
      <w:r w:rsidRPr="00C86FC4">
        <w:rPr>
          <w:bCs/>
        </w:rPr>
        <w:t>v)</w:t>
      </w:r>
      <w:r w:rsidRPr="00C86FC4">
        <w:rPr>
          <w:bCs/>
        </w:rPr>
        <w:tab/>
      </w:r>
      <w:r w:rsidRPr="00C86FC4">
        <w:rPr>
          <w:bCs/>
          <w:spacing w:val="-2"/>
        </w:rPr>
        <w:t>Durée de l’essai par m</w:t>
      </w:r>
      <w:r w:rsidRPr="00C86FC4">
        <w:rPr>
          <w:bCs/>
          <w:spacing w:val="-2"/>
          <w:vertAlign w:val="superscript"/>
        </w:rPr>
        <w:t>2</w:t>
      </w:r>
      <w:r w:rsidRPr="00C86FC4">
        <w:rPr>
          <w:bCs/>
          <w:spacing w:val="-2"/>
        </w:rPr>
        <w:t xml:space="preserve"> de surface de l’enceinte à arroser: 1 min;</w:t>
      </w:r>
      <w:r w:rsidRPr="00C86FC4">
        <w:rPr>
          <w:bCs/>
        </w:rPr>
        <w:t xml:space="preserve"> </w:t>
      </w:r>
    </w:p>
    <w:p w:rsidR="00C86FC4" w:rsidRPr="00C86FC4" w:rsidRDefault="00C86FC4" w:rsidP="00EB7BBF">
      <w:pPr>
        <w:kinsoku w:val="0"/>
        <w:overflowPunct w:val="0"/>
        <w:autoSpaceDE w:val="0"/>
        <w:autoSpaceDN w:val="0"/>
        <w:adjustRightInd w:val="0"/>
        <w:snapToGrid w:val="0"/>
        <w:spacing w:after="80"/>
        <w:ind w:left="3402" w:right="1134" w:hanging="567"/>
        <w:jc w:val="both"/>
        <w:rPr>
          <w:bCs/>
        </w:rPr>
      </w:pPr>
      <w:r w:rsidRPr="00C86FC4">
        <w:rPr>
          <w:bCs/>
        </w:rPr>
        <w:t>vi)</w:t>
      </w:r>
      <w:r w:rsidRPr="00C86FC4">
        <w:rPr>
          <w:bCs/>
        </w:rPr>
        <w:tab/>
        <w:t xml:space="preserve">Durée minimale de l’essai: 3 min; </w:t>
      </w:r>
    </w:p>
    <w:p w:rsidR="00C86FC4" w:rsidRPr="00C86FC4" w:rsidRDefault="00C86FC4" w:rsidP="00EB7BBF">
      <w:pPr>
        <w:kinsoku w:val="0"/>
        <w:overflowPunct w:val="0"/>
        <w:autoSpaceDE w:val="0"/>
        <w:autoSpaceDN w:val="0"/>
        <w:adjustRightInd w:val="0"/>
        <w:snapToGrid w:val="0"/>
        <w:spacing w:after="80"/>
        <w:ind w:left="3402" w:right="1134" w:hanging="567"/>
        <w:jc w:val="both"/>
        <w:rPr>
          <w:bCs/>
        </w:rPr>
      </w:pPr>
      <w:r w:rsidRPr="00C86FC4">
        <w:rPr>
          <w:bCs/>
        </w:rPr>
        <w:t>vii)</w:t>
      </w:r>
      <w:r w:rsidRPr="00C86FC4">
        <w:rPr>
          <w:bCs/>
        </w:rPr>
        <w:tab/>
      </w:r>
      <w:r w:rsidRPr="00C86FC4">
        <w:rPr>
          <w:bCs/>
          <w:spacing w:val="-4"/>
        </w:rPr>
        <w:t>Distance de la buse de la surface de l’enceinte: entre 2,5 m et 3 m;</w:t>
      </w:r>
    </w:p>
    <w:p w:rsidR="00C86FC4" w:rsidRPr="00C86FC4" w:rsidRDefault="00C86FC4" w:rsidP="00C86FC4">
      <w:pPr>
        <w:kinsoku w:val="0"/>
        <w:overflowPunct w:val="0"/>
        <w:autoSpaceDE w:val="0"/>
        <w:autoSpaceDN w:val="0"/>
        <w:adjustRightInd w:val="0"/>
        <w:snapToGrid w:val="0"/>
        <w:spacing w:after="120"/>
        <w:ind w:left="2835" w:right="1134" w:hanging="567"/>
        <w:jc w:val="both"/>
        <w:rPr>
          <w:bCs/>
        </w:rPr>
      </w:pPr>
      <w:r w:rsidRPr="00C86FC4">
        <w:rPr>
          <w:bCs/>
        </w:rPr>
        <w:t>b)</w:t>
      </w:r>
      <w:r w:rsidRPr="00C86FC4">
        <w:rPr>
          <w:bCs/>
        </w:rPr>
        <w:tab/>
        <w:t>Après l’essai, la résistance d’isolement lors de l’application d’une tension continue de 500 V entre toutes les entrées et les parties conductrices exposées du véhicule, y compris le châssis électrique s’il est présent, doit être mesurée.</w:t>
      </w:r>
    </w:p>
    <w:p w:rsidR="00C86FC4" w:rsidRPr="00C86FC4" w:rsidRDefault="00C86FC4" w:rsidP="00C86FC4">
      <w:pPr>
        <w:kinsoku w:val="0"/>
        <w:overflowPunct w:val="0"/>
        <w:autoSpaceDE w:val="0"/>
        <w:autoSpaceDN w:val="0"/>
        <w:adjustRightInd w:val="0"/>
        <w:snapToGrid w:val="0"/>
        <w:spacing w:before="240"/>
        <w:ind w:left="1134" w:right="1134"/>
        <w:jc w:val="center"/>
        <w:rPr>
          <w:u w:val="single"/>
          <w:lang w:val="fr-FR"/>
        </w:rPr>
      </w:pPr>
      <w:r w:rsidRPr="00C86FC4">
        <w:rPr>
          <w:u w:val="single"/>
          <w:lang w:val="fr-FR"/>
        </w:rPr>
        <w:tab/>
      </w:r>
      <w:r w:rsidRPr="00C86FC4">
        <w:rPr>
          <w:u w:val="single"/>
          <w:lang w:val="fr-FR"/>
        </w:rPr>
        <w:tab/>
      </w:r>
      <w:r w:rsidRPr="00C86FC4">
        <w:rPr>
          <w:u w:val="single"/>
          <w:lang w:val="fr-FR"/>
        </w:rPr>
        <w:tab/>
      </w:r>
    </w:p>
    <w:sectPr w:rsidR="00C86FC4" w:rsidRPr="00C86FC4" w:rsidSect="000314C7">
      <w:headerReference w:type="even" r:id="rId108"/>
      <w:headerReference w:type="default" r:id="rId109"/>
      <w:footerReference w:type="even" r:id="rId110"/>
      <w:footerReference w:type="default" r:id="rId111"/>
      <w:headerReference w:type="first" r:id="rId112"/>
      <w:footerReference w:type="first" r:id="rId113"/>
      <w:footnotePr>
        <w:numRestart w:val="eachSect"/>
      </w:footnotePr>
      <w:endnotePr>
        <w:numFmt w:val="decimal"/>
      </w:endnotePr>
      <w:pgSz w:w="11907" w:h="16840" w:code="9"/>
      <w:pgMar w:top="1701" w:right="1134" w:bottom="2268" w:left="1134" w:header="96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7E82" w:rsidRDefault="00907E82"/>
  </w:endnote>
  <w:endnote w:type="continuationSeparator" w:id="0">
    <w:p w:rsidR="00907E82" w:rsidRDefault="00907E82">
      <w:pPr>
        <w:pStyle w:val="Footer"/>
      </w:pPr>
    </w:p>
  </w:endnote>
  <w:endnote w:type="continuationNotice" w:id="1">
    <w:p w:rsidR="00907E82" w:rsidRPr="00C451B9" w:rsidRDefault="00907E82" w:rsidP="00C451B9">
      <w:pPr>
        <w:spacing w:line="240" w:lineRule="auto"/>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New Roman Gra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39T30Lfz">
    <w:altName w:val="Symbol"/>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Pr="00C73646" w:rsidRDefault="00907E82" w:rsidP="00C86FC4">
    <w:pPr>
      <w:pStyle w:val="Footer"/>
      <w:tabs>
        <w:tab w:val="right" w:pos="963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Pr="00121982" w:rsidRDefault="00907E82" w:rsidP="00C86FC4">
    <w:pPr>
      <w:pStyle w:val="Footer"/>
      <w:tabs>
        <w:tab w:val="right" w:pos="9638"/>
      </w:tabs>
      <w:rPr>
        <w:sz w:val="18"/>
      </w:rPr>
    </w:pPr>
    <w:r>
      <w:rPr>
        <w:b/>
        <w:sz w:val="18"/>
      </w:rPr>
      <w:tab/>
    </w:r>
    <w:r w:rsidRPr="00121982">
      <w:rPr>
        <w:b/>
        <w:sz w:val="18"/>
      </w:rPr>
      <w:fldChar w:fldCharType="begin"/>
    </w:r>
    <w:r w:rsidRPr="00121982">
      <w:rPr>
        <w:b/>
        <w:sz w:val="18"/>
      </w:rPr>
      <w:instrText xml:space="preserve"> PAGE  \* MERGEFORMAT </w:instrText>
    </w:r>
    <w:r w:rsidRPr="00121982">
      <w:rPr>
        <w:b/>
        <w:sz w:val="18"/>
      </w:rPr>
      <w:fldChar w:fldCharType="separate"/>
    </w:r>
    <w:r w:rsidR="00802308">
      <w:rPr>
        <w:b/>
        <w:noProof/>
        <w:sz w:val="18"/>
      </w:rPr>
      <w:t>81</w:t>
    </w:r>
    <w:r w:rsidRPr="00121982">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Pr="00C73646" w:rsidRDefault="00907E82" w:rsidP="00C86FC4">
    <w:pPr>
      <w:pStyle w:val="Footer"/>
      <w:tabs>
        <w:tab w:val="right" w:pos="9638"/>
      </w:tabs>
    </w:pPr>
    <w:r w:rsidRPr="00C73646">
      <w:rPr>
        <w:b/>
        <w:sz w:val="18"/>
      </w:rPr>
      <w:fldChar w:fldCharType="begin"/>
    </w:r>
    <w:r w:rsidRPr="00C73646">
      <w:rPr>
        <w:b/>
        <w:sz w:val="18"/>
      </w:rPr>
      <w:instrText xml:space="preserve"> PAGE  \* MERGEFORMAT </w:instrText>
    </w:r>
    <w:r w:rsidRPr="00C73646">
      <w:rPr>
        <w:b/>
        <w:sz w:val="18"/>
      </w:rPr>
      <w:fldChar w:fldCharType="separate"/>
    </w:r>
    <w:r w:rsidR="00802308">
      <w:rPr>
        <w:b/>
        <w:noProof/>
        <w:sz w:val="18"/>
      </w:rPr>
      <w:t>22</w:t>
    </w:r>
    <w:r w:rsidRPr="00C73646">
      <w:rPr>
        <w:b/>
        <w:sz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Pr="00E667CB" w:rsidRDefault="00907E82" w:rsidP="00E667CB">
    <w:pPr>
      <w:pStyle w:val="Footer"/>
      <w:jc w:val="right"/>
      <w:rPr>
        <w:b/>
        <w:sz w:val="18"/>
        <w:szCs w:val="18"/>
      </w:rPr>
    </w:pPr>
    <w:r w:rsidRPr="00E667CB">
      <w:rPr>
        <w:b/>
        <w:sz w:val="18"/>
        <w:szCs w:val="18"/>
      </w:rPr>
      <w:fldChar w:fldCharType="begin"/>
    </w:r>
    <w:r w:rsidRPr="00E667CB">
      <w:rPr>
        <w:b/>
        <w:sz w:val="18"/>
        <w:szCs w:val="18"/>
      </w:rPr>
      <w:instrText xml:space="preserve"> PAGE   \* MERGEFORMAT </w:instrText>
    </w:r>
    <w:r w:rsidRPr="00E667CB">
      <w:rPr>
        <w:b/>
        <w:sz w:val="18"/>
        <w:szCs w:val="18"/>
      </w:rPr>
      <w:fldChar w:fldCharType="separate"/>
    </w:r>
    <w:r w:rsidR="00802308">
      <w:rPr>
        <w:b/>
        <w:noProof/>
        <w:sz w:val="18"/>
        <w:szCs w:val="18"/>
      </w:rPr>
      <w:t>3</w:t>
    </w:r>
    <w:r w:rsidRPr="00E667CB">
      <w:rPr>
        <w:b/>
        <w:noProof/>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Pr="00C73646" w:rsidRDefault="00907E82" w:rsidP="00C86FC4">
    <w:pPr>
      <w:pStyle w:val="Footer"/>
      <w:tabs>
        <w:tab w:val="right" w:pos="9638"/>
      </w:tabs>
    </w:pPr>
    <w:r w:rsidRPr="005153C8">
      <w:rPr>
        <w:b/>
        <w:sz w:val="18"/>
      </w:rPr>
      <w:fldChar w:fldCharType="begin"/>
    </w:r>
    <w:r w:rsidRPr="005153C8">
      <w:rPr>
        <w:b/>
        <w:sz w:val="18"/>
      </w:rPr>
      <w:instrText xml:space="preserve"> PAGE  \* MERGEFORMAT </w:instrText>
    </w:r>
    <w:r w:rsidRPr="005153C8">
      <w:rPr>
        <w:b/>
        <w:sz w:val="18"/>
      </w:rPr>
      <w:fldChar w:fldCharType="separate"/>
    </w:r>
    <w:r w:rsidR="00802308">
      <w:rPr>
        <w:b/>
        <w:noProof/>
        <w:sz w:val="18"/>
      </w:rPr>
      <w:t>82</w:t>
    </w:r>
    <w:r w:rsidRPr="005153C8">
      <w:rPr>
        <w:b/>
        <w:sz w:val="18"/>
      </w:rPr>
      <w:fldChar w:fldCharType="end"/>
    </w:r>
    <w:r>
      <w:rPr>
        <w:sz w:val="18"/>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Pr="00C73646" w:rsidRDefault="00907E82" w:rsidP="00C86FC4">
    <w:pPr>
      <w:pStyle w:val="Footer"/>
      <w:spacing w:before="120"/>
      <w:rPr>
        <w:sz w:val="20"/>
      </w:rPr>
    </w:pPr>
    <w:r>
      <w:rPr>
        <w:sz w:val="20"/>
      </w:rPr>
      <w:t>GE.</w:t>
    </w:r>
    <w:r w:rsidR="0080230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2053" type="#_x0000_t75" alt="recycle_French" style="position:absolute;margin-left:340.15pt;margin-top:651.95pt;width:87pt;height:18.45pt;z-index:251657216;visibility:visible;mso-position-horizontal-relative:margin;mso-position-vertical-relative:margin" o:allowoverlap="f">
          <v:imagedata r:id="rId1" o:title="recycle_French"/>
          <w10:wrap anchorx="margin" anchory="margin"/>
        </v:shape>
      </w:pict>
    </w:r>
    <w:r>
      <w:rPr>
        <w:sz w:val="20"/>
      </w:rPr>
      <w:t xml:space="preserve">15-07411  (F)    240415    </w:t>
    </w:r>
    <w:r>
      <w:rPr>
        <w:sz w:val="20"/>
      </w:rPr>
      <w:br/>
    </w:r>
    <w:r w:rsidRPr="00C73646">
      <w:rPr>
        <w:rFonts w:ascii="C39T30Lfz" w:hAnsi="C39T30Lfz"/>
        <w:sz w:val="56"/>
      </w:rPr>
      <w:t></w:t>
    </w:r>
    <w:r w:rsidRPr="00C73646">
      <w:rPr>
        <w:rFonts w:ascii="C39T30Lfz" w:hAnsi="C39T30Lfz"/>
        <w:sz w:val="56"/>
      </w:rPr>
      <w:t></w:t>
    </w:r>
    <w:r w:rsidRPr="00C73646">
      <w:rPr>
        <w:rFonts w:ascii="C39T30Lfz" w:hAnsi="C39T30Lfz"/>
        <w:sz w:val="56"/>
      </w:rPr>
      <w:t></w:t>
    </w:r>
    <w:r w:rsidRPr="00C73646">
      <w:rPr>
        <w:rFonts w:ascii="C39T30Lfz" w:hAnsi="C39T30Lfz"/>
        <w:sz w:val="56"/>
      </w:rPr>
      <w:t></w:t>
    </w:r>
    <w:r w:rsidRPr="00C73646">
      <w:rPr>
        <w:rFonts w:ascii="C39T30Lfz" w:hAnsi="C39T30Lfz"/>
        <w:sz w:val="56"/>
      </w:rPr>
      <w:t></w:t>
    </w:r>
    <w:r w:rsidRPr="00C73646">
      <w:rPr>
        <w:rFonts w:ascii="C39T30Lfz" w:hAnsi="C39T30Lfz"/>
        <w:sz w:val="56"/>
      </w:rPr>
      <w:t></w:t>
    </w:r>
    <w:r w:rsidRPr="00C73646">
      <w:rPr>
        <w:rFonts w:ascii="C39T30Lfz" w:hAnsi="C39T30Lfz"/>
        <w:sz w:val="56"/>
      </w:rPr>
      <w:t></w:t>
    </w:r>
    <w:r w:rsidRPr="00C73646">
      <w:rPr>
        <w:rFonts w:ascii="C39T30Lfz" w:hAnsi="C39T30Lfz"/>
        <w:sz w:val="56"/>
      </w:rPr>
      <w:t></w:t>
    </w:r>
    <w:r w:rsidRPr="00C73646">
      <w:rPr>
        <w:rFonts w:ascii="C39T30Lfz" w:hAnsi="C39T30Lfz"/>
        <w:sz w:val="56"/>
      </w:rPr>
      <w:t></w:t>
    </w:r>
    <w:r w:rsidR="00802308">
      <w:rPr>
        <w:noProof/>
      </w:rPr>
      <w:pict>
        <v:shape id="Image 1" o:spid="_x0000_s2052" type="#_x0000_t75" alt="http://undocs.org/m2/QRCode.ashx?DS=ECE/TRANS/WP.29/2015/69&amp;Size=2&amp;Lang=F" style="position:absolute;margin-left:432.25pt;margin-top:632.1pt;width:50.4pt;height:50.4pt;z-index:251658240;visibility:visible;mso-position-horizontal-relative:margin;mso-position-vertical-relative:margin">
          <v:imagedata r:id="rId2" o:title="69&amp;Size=2&amp;Lang=F"/>
          <w10:wrap anchorx="margin" anchory="margin"/>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Pr="000314C7" w:rsidRDefault="00907E82" w:rsidP="000314C7">
    <w:pPr>
      <w:pStyle w:val="Footer"/>
      <w:tabs>
        <w:tab w:val="right" w:pos="9638"/>
      </w:tabs>
    </w:pPr>
    <w:r w:rsidRPr="000314C7">
      <w:rPr>
        <w:b/>
        <w:sz w:val="18"/>
      </w:rPr>
      <w:fldChar w:fldCharType="begin"/>
    </w:r>
    <w:r w:rsidRPr="000314C7">
      <w:rPr>
        <w:b/>
        <w:sz w:val="18"/>
      </w:rPr>
      <w:instrText xml:space="preserve"> PAGE  \* MERGEFORMAT </w:instrText>
    </w:r>
    <w:r w:rsidRPr="000314C7">
      <w:rPr>
        <w:b/>
        <w:sz w:val="18"/>
      </w:rPr>
      <w:fldChar w:fldCharType="separate"/>
    </w:r>
    <w:r>
      <w:rPr>
        <w:b/>
        <w:noProof/>
        <w:sz w:val="18"/>
      </w:rPr>
      <w:t>84</w:t>
    </w:r>
    <w:r w:rsidRPr="000314C7">
      <w:rPr>
        <w:b/>
        <w:sz w:val="18"/>
      </w:rPr>
      <w:fldChar w:fldCharType="end"/>
    </w:r>
    <w:r>
      <w:rPr>
        <w:b/>
        <w:sz w:val="18"/>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Pr="000314C7" w:rsidRDefault="00907E82" w:rsidP="000314C7">
    <w:pPr>
      <w:pStyle w:val="Footer"/>
      <w:tabs>
        <w:tab w:val="right" w:pos="9638"/>
      </w:tabs>
      <w:rPr>
        <w:b/>
        <w:sz w:val="18"/>
      </w:rPr>
    </w:pPr>
    <w:r>
      <w:t>GE.13-24083</w:t>
    </w:r>
    <w:r>
      <w:tab/>
    </w:r>
    <w:r w:rsidRPr="000314C7">
      <w:rPr>
        <w:b/>
        <w:sz w:val="18"/>
      </w:rPr>
      <w:fldChar w:fldCharType="begin"/>
    </w:r>
    <w:r w:rsidRPr="000314C7">
      <w:rPr>
        <w:b/>
        <w:sz w:val="18"/>
      </w:rPr>
      <w:instrText xml:space="preserve"> PAGE  \* MERGEFORMAT </w:instrText>
    </w:r>
    <w:r w:rsidRPr="000314C7">
      <w:rPr>
        <w:b/>
        <w:sz w:val="18"/>
      </w:rPr>
      <w:fldChar w:fldCharType="separate"/>
    </w:r>
    <w:r>
      <w:rPr>
        <w:b/>
        <w:noProof/>
        <w:sz w:val="18"/>
      </w:rPr>
      <w:t>85</w:t>
    </w:r>
    <w:r w:rsidRPr="000314C7">
      <w:rPr>
        <w:b/>
        <w:sz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Pr="00E667CB" w:rsidRDefault="00907E82" w:rsidP="00E667CB">
    <w:pPr>
      <w:pStyle w:val="Footer"/>
      <w:jc w:val="right"/>
      <w:rPr>
        <w:b/>
        <w:sz w:val="18"/>
        <w:szCs w:val="18"/>
      </w:rPr>
    </w:pPr>
    <w:r w:rsidRPr="00E667CB">
      <w:rPr>
        <w:b/>
        <w:sz w:val="18"/>
        <w:szCs w:val="18"/>
      </w:rPr>
      <w:fldChar w:fldCharType="begin"/>
    </w:r>
    <w:r w:rsidRPr="00E667CB">
      <w:rPr>
        <w:b/>
        <w:sz w:val="18"/>
        <w:szCs w:val="18"/>
      </w:rPr>
      <w:instrText xml:space="preserve"> PAGE   \* MERGEFORMAT </w:instrText>
    </w:r>
    <w:r w:rsidRPr="00E667CB">
      <w:rPr>
        <w:b/>
        <w:sz w:val="18"/>
        <w:szCs w:val="18"/>
      </w:rPr>
      <w:fldChar w:fldCharType="separate"/>
    </w:r>
    <w:r w:rsidR="00802308">
      <w:rPr>
        <w:b/>
        <w:noProof/>
        <w:sz w:val="18"/>
        <w:szCs w:val="18"/>
      </w:rPr>
      <w:t>83</w:t>
    </w:r>
    <w:r w:rsidRPr="00E667CB">
      <w:rPr>
        <w:b/>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7E82" w:rsidRPr="00D27D5E" w:rsidRDefault="00907E82" w:rsidP="00D27D5E">
      <w:pPr>
        <w:tabs>
          <w:tab w:val="right" w:pos="2155"/>
        </w:tabs>
        <w:spacing w:after="80"/>
        <w:ind w:left="680"/>
        <w:rPr>
          <w:u w:val="single"/>
        </w:rPr>
      </w:pPr>
      <w:r>
        <w:rPr>
          <w:u w:val="single"/>
        </w:rPr>
        <w:tab/>
      </w:r>
    </w:p>
  </w:footnote>
  <w:footnote w:type="continuationSeparator" w:id="0">
    <w:p w:rsidR="00907E82" w:rsidRPr="00D171D4" w:rsidRDefault="00907E82" w:rsidP="00D171D4">
      <w:pPr>
        <w:tabs>
          <w:tab w:val="right" w:pos="2155"/>
        </w:tabs>
        <w:spacing w:after="80"/>
        <w:ind w:left="680"/>
        <w:rPr>
          <w:u w:val="single"/>
        </w:rPr>
      </w:pPr>
      <w:r w:rsidRPr="00D171D4">
        <w:rPr>
          <w:u w:val="single"/>
        </w:rPr>
        <w:tab/>
      </w:r>
    </w:p>
  </w:footnote>
  <w:footnote w:type="continuationNotice" w:id="1">
    <w:p w:rsidR="00907E82" w:rsidRPr="00C451B9" w:rsidRDefault="00907E82" w:rsidP="00C451B9">
      <w:pPr>
        <w:spacing w:line="240" w:lineRule="auto"/>
        <w:rPr>
          <w:sz w:val="2"/>
          <w:szCs w:val="2"/>
        </w:rPr>
      </w:pPr>
    </w:p>
  </w:footnote>
  <w:footnote w:id="2">
    <w:p w:rsidR="00907E82" w:rsidRDefault="00907E82" w:rsidP="00C86FC4">
      <w:pPr>
        <w:pStyle w:val="FootnoteText"/>
      </w:pPr>
      <w:r>
        <w:tab/>
      </w:r>
      <w:r>
        <w:rPr>
          <w:rStyle w:val="FootnoteReference"/>
        </w:rPr>
        <w:footnoteRef/>
      </w:r>
      <w:r>
        <w:tab/>
      </w:r>
      <w:r w:rsidRPr="000C11B3">
        <w:t>Tels qu</w:t>
      </w:r>
      <w:r>
        <w:t>’</w:t>
      </w:r>
      <w:r w:rsidRPr="000C11B3">
        <w:t>ils sont définis dans la Résolution d</w:t>
      </w:r>
      <w:r>
        <w:t>’</w:t>
      </w:r>
      <w:r w:rsidRPr="000C11B3">
        <w:t xml:space="preserve">ensemble sur la construction des véhicules (R.E.3), document </w:t>
      </w:r>
      <w:proofErr w:type="spellStart"/>
      <w:r w:rsidRPr="00AA0FB6">
        <w:t>ECE</w:t>
      </w:r>
      <w:proofErr w:type="spellEnd"/>
      <w:r w:rsidRPr="00AA0FB6">
        <w:t xml:space="preserve">/TRANS/WP.29/78/Rev.2, par. 2. </w:t>
      </w:r>
      <w:r w:rsidRPr="000C11B3">
        <w:t>www.unece.org/trans/main/wp29/wp29wgs/</w:t>
      </w:r>
      <w:r>
        <w:t xml:space="preserve"> </w:t>
      </w:r>
      <w:r w:rsidRPr="000C11B3">
        <w:t>wp29gen/wp29resolutions.html</w:t>
      </w:r>
      <w:r>
        <w:t>.</w:t>
      </w:r>
    </w:p>
  </w:footnote>
  <w:footnote w:id="3">
    <w:p w:rsidR="00907E82" w:rsidRDefault="00907E82" w:rsidP="00C86FC4">
      <w:pPr>
        <w:pStyle w:val="FootnoteText"/>
      </w:pPr>
      <w:r>
        <w:tab/>
      </w:r>
      <w:r>
        <w:rPr>
          <w:rStyle w:val="FootnoteReference"/>
        </w:rPr>
        <w:footnoteRef/>
      </w:r>
      <w:r>
        <w:tab/>
      </w:r>
      <w:r w:rsidRPr="00AA0FB6">
        <w:t>www.unece.org/trans/danger/publi/unrec/rev17/17files_e.html.</w:t>
      </w:r>
    </w:p>
  </w:footnote>
  <w:footnote w:id="4">
    <w:p w:rsidR="00907E82" w:rsidRPr="00DA6A37" w:rsidRDefault="00907E82" w:rsidP="00C86FC4">
      <w:pPr>
        <w:pStyle w:val="FootnoteText"/>
      </w:pPr>
      <w:r>
        <w:tab/>
      </w:r>
      <w:r>
        <w:rPr>
          <w:rStyle w:val="FootnoteReference"/>
        </w:rPr>
        <w:footnoteRef/>
      </w:r>
      <w:r>
        <w:tab/>
      </w:r>
      <w:r w:rsidRPr="001A0AAD">
        <w:rPr>
          <w:lang w:val="fr-FR"/>
        </w:rPr>
        <w:t>Les numéros distinctifs des Parties contractantes à l</w:t>
      </w:r>
      <w:r>
        <w:rPr>
          <w:lang w:val="fr-FR"/>
        </w:rPr>
        <w:t>’</w:t>
      </w:r>
      <w:r w:rsidRPr="001A0AAD">
        <w:rPr>
          <w:lang w:val="fr-FR"/>
        </w:rPr>
        <w:t>Accord de 1958 sont reproduits à l</w:t>
      </w:r>
      <w:r>
        <w:rPr>
          <w:lang w:val="fr-FR"/>
        </w:rPr>
        <w:t>’annexe </w:t>
      </w:r>
      <w:r w:rsidRPr="001A0AAD">
        <w:rPr>
          <w:lang w:val="fr-FR"/>
        </w:rPr>
        <w:t>3</w:t>
      </w:r>
      <w:r>
        <w:rPr>
          <w:lang w:val="fr-FR"/>
        </w:rPr>
        <w:t xml:space="preserve"> de </w:t>
      </w:r>
      <w:r w:rsidRPr="001A0AAD">
        <w:rPr>
          <w:lang w:val="fr-FR"/>
        </w:rPr>
        <w:t>la</w:t>
      </w:r>
      <w:r>
        <w:rPr>
          <w:lang w:val="fr-FR"/>
        </w:rPr>
        <w:t> </w:t>
      </w:r>
      <w:r w:rsidRPr="001A0AAD">
        <w:rPr>
          <w:lang w:val="fr-FR"/>
        </w:rPr>
        <w:t>Résolution d</w:t>
      </w:r>
      <w:r>
        <w:rPr>
          <w:lang w:val="fr-FR"/>
        </w:rPr>
        <w:t>’</w:t>
      </w:r>
      <w:r w:rsidRPr="001A0AAD">
        <w:rPr>
          <w:lang w:val="fr-FR"/>
        </w:rPr>
        <w:t xml:space="preserve">ensemble sur la construction des véhicules (R.E.3), document </w:t>
      </w:r>
      <w:proofErr w:type="spellStart"/>
      <w:r w:rsidRPr="001A0AAD">
        <w:rPr>
          <w:iCs/>
          <w:lang w:val="fr-FR"/>
        </w:rPr>
        <w:t>ECE</w:t>
      </w:r>
      <w:proofErr w:type="spellEnd"/>
      <w:r w:rsidRPr="001A0AAD">
        <w:rPr>
          <w:iCs/>
          <w:lang w:val="fr-FR"/>
        </w:rPr>
        <w:t>/TRANS/WP.29/78/Rev.2/Amend.</w:t>
      </w:r>
      <w:r>
        <w:rPr>
          <w:iCs/>
          <w:lang w:val="fr-FR"/>
        </w:rPr>
        <w:t>3.</w:t>
      </w:r>
    </w:p>
  </w:footnote>
  <w:footnote w:id="5">
    <w:p w:rsidR="00907E82" w:rsidRDefault="00907E82" w:rsidP="00C86FC4">
      <w:pPr>
        <w:pStyle w:val="FootnoteText"/>
      </w:pPr>
      <w:r>
        <w:tab/>
      </w:r>
      <w:r>
        <w:rPr>
          <w:rStyle w:val="FootnoteReference"/>
        </w:rPr>
        <w:footnoteRef/>
      </w:r>
      <w:r>
        <w:tab/>
      </w:r>
      <w:r w:rsidRPr="005345AD">
        <w:t>Exemple d</w:t>
      </w:r>
      <w:r>
        <w:t>’</w:t>
      </w:r>
      <w:r w:rsidRPr="005345AD">
        <w:t xml:space="preserve">instructions devant figurer dans le manuel: </w:t>
      </w:r>
      <w:r>
        <w:t>«</w:t>
      </w:r>
      <w:r w:rsidRPr="005345AD">
        <w:t>Si au cours de la charge, il arrive que votre véhicule ou le chargeur soit immergé dans l</w:t>
      </w:r>
      <w:r>
        <w:t>’</w:t>
      </w:r>
      <w:r w:rsidRPr="005345AD">
        <w:t xml:space="preserve">eau, vous ne devez toucher ni le véhicule ni le chargeur, </w:t>
      </w:r>
      <w:r>
        <w:t>à </w:t>
      </w:r>
      <w:r w:rsidRPr="005345AD">
        <w:t>cause du danger de choc électrique. Vous ne devez pas non plus utiliser la batterie ni le véhicule,</w:t>
      </w:r>
      <w:r>
        <w:t xml:space="preserve"> et </w:t>
      </w:r>
      <w:r w:rsidRPr="005345AD">
        <w:t>vous devez vous adresser à votre revendeur et lui demander de prendre des mesures appropriées.</w:t>
      </w:r>
      <w:r>
        <w:t>».</w:t>
      </w:r>
    </w:p>
  </w:footnote>
  <w:footnote w:id="6">
    <w:p w:rsidR="00907E82" w:rsidRPr="00F806AE" w:rsidRDefault="00907E82" w:rsidP="00C86FC4">
      <w:pPr>
        <w:pStyle w:val="FootnoteText"/>
      </w:pPr>
      <w:r>
        <w:tab/>
      </w:r>
      <w:r w:rsidRPr="00163D1F">
        <w:rPr>
          <w:rStyle w:val="FootnoteReference"/>
        </w:rPr>
        <w:footnoteRef/>
      </w:r>
      <w:r w:rsidRPr="00F806AE">
        <w:tab/>
      </w:r>
      <w:r w:rsidRPr="00AE3B98">
        <w:rPr>
          <w:snapToGrid w:val="0"/>
          <w:szCs w:val="18"/>
          <w:lang w:val="fr-FR"/>
        </w:rPr>
        <w:t>Numéro distinctif du pays qui a accordé, étendu, refusé ou retiré l</w:t>
      </w:r>
      <w:r>
        <w:rPr>
          <w:snapToGrid w:val="0"/>
          <w:szCs w:val="18"/>
          <w:lang w:val="fr-FR"/>
        </w:rPr>
        <w:t>’</w:t>
      </w:r>
      <w:r w:rsidRPr="00AE3B98">
        <w:rPr>
          <w:snapToGrid w:val="0"/>
          <w:szCs w:val="18"/>
          <w:lang w:val="fr-FR"/>
        </w:rPr>
        <w:t>homologation (voir les dispositions du Règlement concernant l</w:t>
      </w:r>
      <w:r>
        <w:rPr>
          <w:snapToGrid w:val="0"/>
          <w:szCs w:val="18"/>
          <w:lang w:val="fr-FR"/>
        </w:rPr>
        <w:t>’</w:t>
      </w:r>
      <w:r w:rsidRPr="00AE3B98">
        <w:rPr>
          <w:snapToGrid w:val="0"/>
          <w:szCs w:val="18"/>
          <w:lang w:val="fr-FR"/>
        </w:rPr>
        <w:t>homologation).</w:t>
      </w:r>
    </w:p>
  </w:footnote>
  <w:footnote w:id="7">
    <w:p w:rsidR="00907E82" w:rsidRDefault="00907E82" w:rsidP="00C86FC4">
      <w:pPr>
        <w:pStyle w:val="FootnoteText"/>
      </w:pPr>
      <w:r>
        <w:tab/>
      </w:r>
      <w:r>
        <w:rPr>
          <w:rStyle w:val="FootnoteReference"/>
        </w:rPr>
        <w:footnoteRef/>
      </w:r>
      <w:r>
        <w:tab/>
      </w:r>
      <w:r w:rsidRPr="005A48EA">
        <w:rPr>
          <w:lang w:val="fr-FR"/>
        </w:rPr>
        <w:t>Biffer l</w:t>
      </w:r>
      <w:r>
        <w:rPr>
          <w:lang w:val="fr-FR"/>
        </w:rPr>
        <w:t>a mention inutile</w:t>
      </w:r>
      <w:r w:rsidRPr="005A48EA">
        <w:rPr>
          <w:lang w:val="fr-FR"/>
        </w:rPr>
        <w:t>.</w:t>
      </w:r>
    </w:p>
  </w:footnote>
  <w:footnote w:id="8">
    <w:p w:rsidR="00907E82" w:rsidRPr="00F806AE" w:rsidRDefault="00907E82" w:rsidP="00C86FC4">
      <w:pPr>
        <w:pStyle w:val="FootnoteText"/>
        <w:spacing w:line="200" w:lineRule="exact"/>
      </w:pPr>
      <w:r>
        <w:tab/>
      </w:r>
      <w:r w:rsidRPr="00163D1F">
        <w:rPr>
          <w:rStyle w:val="FootnoteReference"/>
        </w:rPr>
        <w:footnoteRef/>
      </w:r>
      <w:r w:rsidRPr="00F806AE">
        <w:tab/>
      </w:r>
      <w:r w:rsidRPr="00AE3B98">
        <w:rPr>
          <w:snapToGrid w:val="0"/>
          <w:szCs w:val="18"/>
          <w:lang w:val="fr-FR"/>
        </w:rPr>
        <w:t>Numéro distinctif du pays qui a accordé, étendu, refusé ou retiré l</w:t>
      </w:r>
      <w:r>
        <w:rPr>
          <w:snapToGrid w:val="0"/>
          <w:szCs w:val="18"/>
          <w:lang w:val="fr-FR"/>
        </w:rPr>
        <w:t>’</w:t>
      </w:r>
      <w:r w:rsidRPr="00AE3B98">
        <w:rPr>
          <w:snapToGrid w:val="0"/>
          <w:szCs w:val="18"/>
          <w:lang w:val="fr-FR"/>
        </w:rPr>
        <w:t>homologation (voir les dispositions du Règlement concernant l</w:t>
      </w:r>
      <w:r>
        <w:rPr>
          <w:snapToGrid w:val="0"/>
          <w:szCs w:val="18"/>
          <w:lang w:val="fr-FR"/>
        </w:rPr>
        <w:t>’</w:t>
      </w:r>
      <w:r w:rsidRPr="00AE3B98">
        <w:rPr>
          <w:snapToGrid w:val="0"/>
          <w:szCs w:val="18"/>
          <w:lang w:val="fr-FR"/>
        </w:rPr>
        <w:t>homologation).</w:t>
      </w:r>
    </w:p>
  </w:footnote>
  <w:footnote w:id="9">
    <w:p w:rsidR="00907E82" w:rsidRDefault="00907E82" w:rsidP="00C86FC4">
      <w:pPr>
        <w:pStyle w:val="FootnoteText"/>
        <w:spacing w:line="200" w:lineRule="exact"/>
      </w:pPr>
      <w:r>
        <w:tab/>
      </w:r>
      <w:r>
        <w:rPr>
          <w:rStyle w:val="FootnoteReference"/>
        </w:rPr>
        <w:footnoteRef/>
      </w:r>
      <w:r>
        <w:tab/>
      </w:r>
      <w:r w:rsidRPr="005A48EA">
        <w:rPr>
          <w:lang w:val="fr-FR"/>
        </w:rPr>
        <w:t>Biffer l</w:t>
      </w:r>
      <w:r>
        <w:rPr>
          <w:lang w:val="fr-FR"/>
        </w:rPr>
        <w:t>a mention inutile</w:t>
      </w:r>
      <w:r w:rsidRPr="005A48EA">
        <w:rPr>
          <w:lang w:val="fr-FR"/>
        </w:rPr>
        <w:t>.</w:t>
      </w:r>
    </w:p>
  </w:footnote>
  <w:footnote w:id="10">
    <w:p w:rsidR="00907E82" w:rsidRPr="00100DBB" w:rsidRDefault="00907E82" w:rsidP="00C86FC4">
      <w:pPr>
        <w:pStyle w:val="FootnoteText"/>
      </w:pPr>
      <w:r>
        <w:tab/>
      </w:r>
      <w:r w:rsidRPr="00495826">
        <w:rPr>
          <w:rStyle w:val="FootnoteReference"/>
          <w:sz w:val="20"/>
        </w:rPr>
        <w:t>*</w:t>
      </w:r>
      <w:r>
        <w:rPr>
          <w:sz w:val="20"/>
        </w:rPr>
        <w:tab/>
      </w:r>
      <w:r w:rsidRPr="00100DBB">
        <w:rPr>
          <w:lang w:val="fr-FR"/>
        </w:rPr>
        <w:t>Le dernier chiffre n</w:t>
      </w:r>
      <w:r>
        <w:rPr>
          <w:lang w:val="fr-FR"/>
        </w:rPr>
        <w:t>’</w:t>
      </w:r>
      <w:r w:rsidRPr="00100DBB">
        <w:rPr>
          <w:lang w:val="fr-FR"/>
        </w:rPr>
        <w:t>est donné qu</w:t>
      </w:r>
      <w:r>
        <w:rPr>
          <w:lang w:val="fr-FR"/>
        </w:rPr>
        <w:t>’</w:t>
      </w:r>
      <w:r w:rsidRPr="00100DBB">
        <w:rPr>
          <w:lang w:val="fr-FR"/>
        </w:rPr>
        <w:t>à titre d</w:t>
      </w:r>
      <w:r>
        <w:rPr>
          <w:lang w:val="fr-FR"/>
        </w:rPr>
        <w:t>’</w:t>
      </w:r>
      <w:r w:rsidRPr="00100DBB">
        <w:rPr>
          <w:lang w:val="fr-FR"/>
        </w:rPr>
        <w:t>exemple.</w:t>
      </w:r>
    </w:p>
  </w:footnote>
  <w:footnote w:id="11">
    <w:p w:rsidR="00907E82" w:rsidRPr="00207EB8" w:rsidRDefault="00907E82" w:rsidP="00C86FC4">
      <w:pPr>
        <w:pStyle w:val="FootnoteText"/>
      </w:pPr>
      <w:r>
        <w:tab/>
      </w:r>
      <w:r>
        <w:rPr>
          <w:rStyle w:val="FootnoteReference"/>
        </w:rPr>
        <w:footnoteRef/>
      </w:r>
      <w:r>
        <w:tab/>
      </w:r>
      <w:r w:rsidRPr="00CD699B">
        <w:t xml:space="preserve">Biffer la mention </w:t>
      </w:r>
      <w:r>
        <w:t>inutile</w:t>
      </w:r>
      <w:r w:rsidRPr="00CD699B">
        <w:t>.</w:t>
      </w:r>
    </w:p>
  </w:footnote>
  <w:footnote w:id="12">
    <w:p w:rsidR="00907E82" w:rsidRDefault="00907E82" w:rsidP="00C86FC4">
      <w:pPr>
        <w:pStyle w:val="FootnoteText"/>
      </w:pPr>
      <w:r>
        <w:tab/>
      </w:r>
      <w:r>
        <w:rPr>
          <w:rStyle w:val="FootnoteReference"/>
        </w:rPr>
        <w:footnoteRef/>
      </w:r>
      <w:r>
        <w:tab/>
      </w:r>
      <w:r w:rsidRPr="00720D25">
        <w:t xml:space="preserve">Biffer la mention </w:t>
      </w:r>
      <w:r>
        <w:t>inutile</w:t>
      </w:r>
      <w:r w:rsidRPr="00720D25">
        <w:t>.</w:t>
      </w:r>
    </w:p>
  </w:footnote>
  <w:footnote w:id="13">
    <w:p w:rsidR="00907E82" w:rsidRPr="005A12E7" w:rsidRDefault="00907E82">
      <w:pPr>
        <w:pStyle w:val="FootnoteText"/>
      </w:pPr>
      <w:r>
        <w:rPr>
          <w:rStyle w:val="FootnoteReference"/>
        </w:rPr>
        <w:tab/>
      </w:r>
      <w:r w:rsidRPr="005A12E7">
        <w:rPr>
          <w:rStyle w:val="FootnoteReference"/>
          <w:sz w:val="20"/>
          <w:vertAlign w:val="baseline"/>
        </w:rPr>
        <w:t>*</w:t>
      </w:r>
      <w:r>
        <w:rPr>
          <w:rStyle w:val="FootnoteReference"/>
          <w:sz w:val="20"/>
          <w:vertAlign w:val="baseline"/>
        </w:rPr>
        <w:tab/>
      </w:r>
      <w:r>
        <w:rPr>
          <w:i/>
          <w:sz w:val="20"/>
        </w:rPr>
        <w:t>Note du Secrétariat</w:t>
      </w:r>
      <w:r w:rsidRPr="005A12E7">
        <w:rPr>
          <w:i/>
          <w:sz w:val="20"/>
        </w:rPr>
        <w:t>:</w:t>
      </w:r>
      <w:r w:rsidRPr="005A12E7">
        <w:rPr>
          <w:sz w:val="20"/>
        </w:rPr>
        <w:t xml:space="preserve"> </w:t>
      </w:r>
      <w:r>
        <w:rPr>
          <w:sz w:val="20"/>
        </w:rPr>
        <w:t>A</w:t>
      </w:r>
      <w:r w:rsidRPr="005A12E7">
        <w:rPr>
          <w:sz w:val="20"/>
        </w:rPr>
        <w:t>ctuellemen</w:t>
      </w:r>
      <w:r>
        <w:rPr>
          <w:sz w:val="20"/>
        </w:rPr>
        <w:t>t, c</w:t>
      </w:r>
      <w:r w:rsidRPr="005A12E7">
        <w:rPr>
          <w:sz w:val="20"/>
        </w:rPr>
        <w:t xml:space="preserve">ette annexe contient </w:t>
      </w:r>
      <w:r>
        <w:rPr>
          <w:sz w:val="20"/>
        </w:rPr>
        <w:t>uniquement l'appendice</w:t>
      </w:r>
      <w:r w:rsidRPr="005A12E7">
        <w:rPr>
          <w:sz w:val="2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Pr="00FA5F4D" w:rsidRDefault="00907E82" w:rsidP="00FA5F4D">
    <w:pPr>
      <w:tabs>
        <w:tab w:val="left" w:pos="764"/>
      </w:tabs>
    </w:pPr>
    <w: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Default="00907E82" w:rsidP="00C86FC4">
    <w:pPr>
      <w:pStyle w:val="Header"/>
      <w:rPr>
        <w:b w:val="0"/>
      </w:rPr>
    </w:pPr>
    <w:r w:rsidRPr="00FA5F4D">
      <w:t>E/</w:t>
    </w:r>
    <w:proofErr w:type="spellStart"/>
    <w:r w:rsidRPr="00FA5F4D">
      <w:t>ECE</w:t>
    </w:r>
    <w:proofErr w:type="spellEnd"/>
    <w:r w:rsidRPr="00FA5F4D">
      <w:t>/324/Rev.2/Add.135</w:t>
    </w:r>
    <w:r>
      <w:br/>
    </w:r>
    <w:r w:rsidRPr="00FA5F4D">
      <w:t>E/</w:t>
    </w:r>
    <w:proofErr w:type="spellStart"/>
    <w:r w:rsidRPr="00FA5F4D">
      <w:t>ECE</w:t>
    </w:r>
    <w:proofErr w:type="spellEnd"/>
    <w:r w:rsidRPr="00FA5F4D">
      <w:t>/TRANS/505/Rev.2/Add.135</w:t>
    </w:r>
  </w:p>
  <w:p w:rsidR="00907E82" w:rsidRDefault="00907E82" w:rsidP="00C86FC4">
    <w:pPr>
      <w:pStyle w:val="Header"/>
    </w:pPr>
    <w:r>
      <w:t>Annexe 2</w:t>
    </w:r>
  </w:p>
  <w:p w:rsidR="00907E82" w:rsidRPr="00F520F1" w:rsidRDefault="00907E82" w:rsidP="00F520F1"/>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Default="00907E82" w:rsidP="00C86FC4">
    <w:pPr>
      <w:pStyle w:val="Header"/>
      <w:jc w:val="right"/>
      <w:rPr>
        <w:b w:val="0"/>
      </w:rPr>
    </w:pPr>
    <w:r w:rsidRPr="00FA5F4D">
      <w:t>E/</w:t>
    </w:r>
    <w:proofErr w:type="spellStart"/>
    <w:r w:rsidRPr="00FA5F4D">
      <w:t>ECE</w:t>
    </w:r>
    <w:proofErr w:type="spellEnd"/>
    <w:r w:rsidRPr="00FA5F4D">
      <w:t>/324/Rev.2/Add.135</w:t>
    </w:r>
    <w:r>
      <w:br/>
    </w:r>
    <w:r w:rsidRPr="00FA5F4D">
      <w:t>E/</w:t>
    </w:r>
    <w:proofErr w:type="spellStart"/>
    <w:r w:rsidRPr="00FA5F4D">
      <w:t>ECE</w:t>
    </w:r>
    <w:proofErr w:type="spellEnd"/>
    <w:r w:rsidRPr="00FA5F4D">
      <w:t>/TRANS/505/Rev.2/Add.135</w:t>
    </w:r>
  </w:p>
  <w:p w:rsidR="00907E82" w:rsidRPr="005F644A" w:rsidRDefault="00907E82" w:rsidP="00C86FC4">
    <w:pPr>
      <w:pStyle w:val="Header"/>
      <w:jc w:val="right"/>
      <w:rPr>
        <w:b w:val="0"/>
      </w:rPr>
    </w:pPr>
    <w:r>
      <w:t>Annexe 2</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Default="00907E82" w:rsidP="00C86FC4">
    <w:pPr>
      <w:pStyle w:val="Header"/>
      <w:rPr>
        <w:b w:val="0"/>
      </w:rPr>
    </w:pPr>
    <w:r w:rsidRPr="00FA5F4D">
      <w:t>E/</w:t>
    </w:r>
    <w:proofErr w:type="spellStart"/>
    <w:r w:rsidRPr="00FA5F4D">
      <w:t>ECE</w:t>
    </w:r>
    <w:proofErr w:type="spellEnd"/>
    <w:r w:rsidRPr="00FA5F4D">
      <w:t>/324/Rev.2/Add.135</w:t>
    </w:r>
    <w:r>
      <w:br/>
    </w:r>
    <w:r w:rsidRPr="00FA5F4D">
      <w:t>E/</w:t>
    </w:r>
    <w:proofErr w:type="spellStart"/>
    <w:r w:rsidRPr="00FA5F4D">
      <w:t>ECE</w:t>
    </w:r>
    <w:proofErr w:type="spellEnd"/>
    <w:r w:rsidRPr="00FA5F4D">
      <w:t>/TRANS/505/Rev.2/Add.135</w:t>
    </w:r>
  </w:p>
  <w:p w:rsidR="00907E82" w:rsidRDefault="00907E82" w:rsidP="00C86FC4">
    <w:pPr>
      <w:pStyle w:val="Header"/>
    </w:pPr>
    <w:r>
      <w:t>Annexe 3</w:t>
    </w:r>
  </w:p>
  <w:p w:rsidR="00907E82" w:rsidRPr="00F520F1" w:rsidRDefault="00907E82" w:rsidP="00F520F1"/>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Default="00907E82" w:rsidP="00C86FC4">
    <w:pPr>
      <w:pStyle w:val="Header"/>
      <w:jc w:val="right"/>
      <w:rPr>
        <w:b w:val="0"/>
      </w:rPr>
    </w:pPr>
    <w:r w:rsidRPr="00FA5F4D">
      <w:t>E/</w:t>
    </w:r>
    <w:proofErr w:type="spellStart"/>
    <w:r w:rsidRPr="00FA5F4D">
      <w:t>ECE</w:t>
    </w:r>
    <w:proofErr w:type="spellEnd"/>
    <w:r w:rsidRPr="00FA5F4D">
      <w:t>/324/Rev.2/Add.135</w:t>
    </w:r>
    <w:r>
      <w:br/>
    </w:r>
    <w:r w:rsidRPr="00FA5F4D">
      <w:t>E/</w:t>
    </w:r>
    <w:proofErr w:type="spellStart"/>
    <w:r w:rsidRPr="00FA5F4D">
      <w:t>ECE</w:t>
    </w:r>
    <w:proofErr w:type="spellEnd"/>
    <w:r w:rsidRPr="00FA5F4D">
      <w:t>/TRANS/505/Rev.2/Add.135</w:t>
    </w:r>
  </w:p>
  <w:p w:rsidR="00907E82" w:rsidRDefault="00907E82" w:rsidP="00C86FC4">
    <w:pPr>
      <w:pStyle w:val="Header"/>
      <w:jc w:val="right"/>
    </w:pPr>
    <w:r>
      <w:t>Annexe 3</w:t>
    </w:r>
  </w:p>
  <w:p w:rsidR="00907E82" w:rsidRDefault="00907E82" w:rsidP="00F520F1"/>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Default="00907E82" w:rsidP="00C86FC4">
    <w:pPr>
      <w:pStyle w:val="Header"/>
      <w:rPr>
        <w:b w:val="0"/>
      </w:rPr>
    </w:pPr>
    <w:r w:rsidRPr="00FA5F4D">
      <w:t>E/</w:t>
    </w:r>
    <w:proofErr w:type="spellStart"/>
    <w:r w:rsidRPr="00FA5F4D">
      <w:t>ECE</w:t>
    </w:r>
    <w:proofErr w:type="spellEnd"/>
    <w:r w:rsidRPr="00FA5F4D">
      <w:t>/324/Rev.2/Add.135</w:t>
    </w:r>
    <w:r>
      <w:br/>
    </w:r>
    <w:r w:rsidRPr="00FA5F4D">
      <w:t>E/</w:t>
    </w:r>
    <w:proofErr w:type="spellStart"/>
    <w:r w:rsidRPr="00FA5F4D">
      <w:t>ECE</w:t>
    </w:r>
    <w:proofErr w:type="spellEnd"/>
    <w:r w:rsidRPr="00FA5F4D">
      <w:t>/TRANS/505/Rev.2/Add.135</w:t>
    </w:r>
  </w:p>
  <w:p w:rsidR="00907E82" w:rsidRDefault="00907E82" w:rsidP="00C86FC4">
    <w:pPr>
      <w:pStyle w:val="Header"/>
    </w:pPr>
    <w:r>
      <w:t>Annexe 4A</w:t>
    </w:r>
  </w:p>
  <w:p w:rsidR="00907E82" w:rsidRDefault="00907E82" w:rsidP="00B80F6C"/>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Default="00907E82" w:rsidP="00C86FC4">
    <w:pPr>
      <w:pStyle w:val="Header"/>
      <w:jc w:val="right"/>
      <w:rPr>
        <w:b w:val="0"/>
      </w:rPr>
    </w:pPr>
    <w:r w:rsidRPr="00FA5F4D">
      <w:t>E/</w:t>
    </w:r>
    <w:proofErr w:type="spellStart"/>
    <w:r w:rsidRPr="00FA5F4D">
      <w:t>ECE</w:t>
    </w:r>
    <w:proofErr w:type="spellEnd"/>
    <w:r w:rsidRPr="00FA5F4D">
      <w:t>/324/Rev.2/Add.135</w:t>
    </w:r>
    <w:r>
      <w:br/>
    </w:r>
    <w:r w:rsidRPr="00FA5F4D">
      <w:t>E/</w:t>
    </w:r>
    <w:proofErr w:type="spellStart"/>
    <w:r w:rsidRPr="00FA5F4D">
      <w:t>ECE</w:t>
    </w:r>
    <w:proofErr w:type="spellEnd"/>
    <w:r w:rsidRPr="00FA5F4D">
      <w:t>/TRANS/505/Rev.2/Add.135</w:t>
    </w:r>
  </w:p>
  <w:p w:rsidR="00907E82" w:rsidRDefault="00907E82" w:rsidP="00C86FC4">
    <w:pPr>
      <w:pStyle w:val="Header"/>
      <w:jc w:val="right"/>
    </w:pPr>
    <w:r>
      <w:t>Annexe 4A</w:t>
    </w:r>
  </w:p>
  <w:p w:rsidR="00907E82" w:rsidRPr="00B80F6C" w:rsidRDefault="00907E82" w:rsidP="00B80F6C"/>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Default="00907E82" w:rsidP="00C86FC4">
    <w:pPr>
      <w:pStyle w:val="Header"/>
      <w:rPr>
        <w:b w:val="0"/>
      </w:rPr>
    </w:pPr>
    <w:r w:rsidRPr="00FA5F4D">
      <w:t>E/</w:t>
    </w:r>
    <w:proofErr w:type="spellStart"/>
    <w:r w:rsidRPr="00FA5F4D">
      <w:t>ECE</w:t>
    </w:r>
    <w:proofErr w:type="spellEnd"/>
    <w:r w:rsidRPr="00FA5F4D">
      <w:t>/324/Rev.2/Add.135</w:t>
    </w:r>
    <w:r>
      <w:br/>
    </w:r>
    <w:r w:rsidRPr="00FA5F4D">
      <w:t>E/</w:t>
    </w:r>
    <w:proofErr w:type="spellStart"/>
    <w:r w:rsidRPr="00FA5F4D">
      <w:t>ECE</w:t>
    </w:r>
    <w:proofErr w:type="spellEnd"/>
    <w:r w:rsidRPr="00FA5F4D">
      <w:t>/TRANS/505/Rev.2/Add.135</w:t>
    </w:r>
  </w:p>
  <w:p w:rsidR="00907E82" w:rsidRDefault="00907E82" w:rsidP="00C86FC4">
    <w:pPr>
      <w:pStyle w:val="Header"/>
    </w:pPr>
    <w:r>
      <w:t>Annexe 4B</w:t>
    </w:r>
  </w:p>
  <w:p w:rsidR="00907E82" w:rsidRPr="00B80F6C" w:rsidRDefault="00907E82" w:rsidP="00B80F6C"/>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Default="00907E82" w:rsidP="00C86FC4">
    <w:pPr>
      <w:pStyle w:val="Header"/>
      <w:jc w:val="right"/>
      <w:rPr>
        <w:b w:val="0"/>
      </w:rPr>
    </w:pPr>
    <w:r w:rsidRPr="00FA5F4D">
      <w:t>E/</w:t>
    </w:r>
    <w:proofErr w:type="spellStart"/>
    <w:r w:rsidRPr="00FA5F4D">
      <w:t>ECE</w:t>
    </w:r>
    <w:proofErr w:type="spellEnd"/>
    <w:r w:rsidRPr="00FA5F4D">
      <w:t>/324/Rev.2/Add.135</w:t>
    </w:r>
    <w:r>
      <w:br/>
    </w:r>
    <w:r w:rsidRPr="00FA5F4D">
      <w:t>E/</w:t>
    </w:r>
    <w:proofErr w:type="spellStart"/>
    <w:r w:rsidRPr="00FA5F4D">
      <w:t>ECE</w:t>
    </w:r>
    <w:proofErr w:type="spellEnd"/>
    <w:r w:rsidRPr="00FA5F4D">
      <w:t>/TRANS/505/Rev.2/Add.135</w:t>
    </w:r>
  </w:p>
  <w:p w:rsidR="00907E82" w:rsidRDefault="00907E82" w:rsidP="00C86FC4">
    <w:pPr>
      <w:pStyle w:val="Header"/>
      <w:jc w:val="right"/>
    </w:pPr>
    <w:r>
      <w:t>Annexe 4B</w:t>
    </w:r>
  </w:p>
  <w:p w:rsidR="00907E82" w:rsidRDefault="00907E82" w:rsidP="00B80F6C"/>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Default="00907E82" w:rsidP="00C86FC4">
    <w:pPr>
      <w:pStyle w:val="Header"/>
      <w:rPr>
        <w:b w:val="0"/>
      </w:rPr>
    </w:pPr>
    <w:r w:rsidRPr="00FA5F4D">
      <w:t>E/</w:t>
    </w:r>
    <w:proofErr w:type="spellStart"/>
    <w:r w:rsidRPr="00FA5F4D">
      <w:t>ECE</w:t>
    </w:r>
    <w:proofErr w:type="spellEnd"/>
    <w:r w:rsidRPr="00FA5F4D">
      <w:t>/324/Rev.2/Add.135</w:t>
    </w:r>
    <w:r>
      <w:br/>
    </w:r>
    <w:r w:rsidRPr="00FA5F4D">
      <w:t>E/</w:t>
    </w:r>
    <w:proofErr w:type="spellStart"/>
    <w:r w:rsidRPr="00FA5F4D">
      <w:t>ECE</w:t>
    </w:r>
    <w:proofErr w:type="spellEnd"/>
    <w:r w:rsidRPr="00FA5F4D">
      <w:t>/TRANS/505/Rev.2/Add.135</w:t>
    </w:r>
  </w:p>
  <w:p w:rsidR="00907E82" w:rsidRDefault="00907E82" w:rsidP="00C86FC4">
    <w:pPr>
      <w:pStyle w:val="Header"/>
    </w:pPr>
    <w:r>
      <w:t>Annexe 5</w:t>
    </w:r>
  </w:p>
  <w:p w:rsidR="00907E82" w:rsidRPr="00B80F6C" w:rsidRDefault="00907E82" w:rsidP="00B80F6C"/>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Default="00907E82" w:rsidP="00C86FC4">
    <w:pPr>
      <w:pStyle w:val="Header"/>
      <w:jc w:val="right"/>
      <w:rPr>
        <w:b w:val="0"/>
      </w:rPr>
    </w:pPr>
    <w:proofErr w:type="spellStart"/>
    <w:r w:rsidRPr="005F644A">
      <w:t>ECE</w:t>
    </w:r>
    <w:proofErr w:type="spellEnd"/>
    <w:r w:rsidRPr="005F644A">
      <w:t>/TRANS/WP.29/2015/69</w:t>
    </w:r>
  </w:p>
  <w:p w:rsidR="00907E82" w:rsidRPr="005F644A" w:rsidRDefault="00907E82" w:rsidP="00C86FC4">
    <w:pPr>
      <w:pStyle w:val="Header"/>
      <w:jc w:val="right"/>
      <w:rPr>
        <w:b w:val="0"/>
      </w:rPr>
    </w:pPr>
    <w:r>
      <w:t>Annexe 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Default="00907E82" w:rsidP="00C86FC4">
    <w:pPr>
      <w:pStyle w:val="Header"/>
      <w:jc w:val="right"/>
    </w:pPr>
    <w:r w:rsidRPr="00FA5F4D">
      <w:t>E/</w:t>
    </w:r>
    <w:proofErr w:type="spellStart"/>
    <w:r w:rsidRPr="00FA5F4D">
      <w:t>ECE</w:t>
    </w:r>
    <w:proofErr w:type="spellEnd"/>
    <w:r w:rsidRPr="00FA5F4D">
      <w:t>/324/Rev.2/Add.135</w:t>
    </w:r>
    <w:r>
      <w:br/>
    </w:r>
    <w:r w:rsidRPr="00FA5F4D">
      <w:t>E/</w:t>
    </w:r>
    <w:proofErr w:type="spellStart"/>
    <w:r w:rsidRPr="00FA5F4D">
      <w:t>ECE</w:t>
    </w:r>
    <w:proofErr w:type="spellEnd"/>
    <w:r w:rsidRPr="00FA5F4D">
      <w:t>/TRANS/505/Rev.2/Add.135</w:t>
    </w:r>
  </w:p>
  <w:p w:rsidR="00907E82" w:rsidRPr="00A26C73" w:rsidRDefault="00907E82" w:rsidP="00A26C73"/>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Default="00907E82" w:rsidP="00C86FC4">
    <w:pPr>
      <w:pStyle w:val="Header"/>
      <w:rPr>
        <w:b w:val="0"/>
      </w:rPr>
    </w:pPr>
    <w:r w:rsidRPr="00FA5F4D">
      <w:t>E/</w:t>
    </w:r>
    <w:proofErr w:type="spellStart"/>
    <w:r w:rsidRPr="00FA5F4D">
      <w:t>ECE</w:t>
    </w:r>
    <w:proofErr w:type="spellEnd"/>
    <w:r w:rsidRPr="00FA5F4D">
      <w:t>/324/Rev.2/Add.135</w:t>
    </w:r>
    <w:r>
      <w:br/>
    </w:r>
    <w:r w:rsidRPr="00FA5F4D">
      <w:t>E/</w:t>
    </w:r>
    <w:proofErr w:type="spellStart"/>
    <w:r w:rsidRPr="00FA5F4D">
      <w:t>ECE</w:t>
    </w:r>
    <w:proofErr w:type="spellEnd"/>
    <w:r w:rsidRPr="00FA5F4D">
      <w:t>/TRANS/505/Rev.2/Add.135</w:t>
    </w:r>
  </w:p>
  <w:p w:rsidR="00907E82" w:rsidRPr="005F644A" w:rsidRDefault="00907E82" w:rsidP="00C86FC4">
    <w:pPr>
      <w:pStyle w:val="Header"/>
      <w:rPr>
        <w:b w:val="0"/>
      </w:rPr>
    </w:pPr>
    <w:r>
      <w:t>Annexe 6 − Partie 1</w:t>
    </w:r>
  </w:p>
  <w:p w:rsidR="00907E82" w:rsidRPr="00B80F6C" w:rsidRDefault="00907E82" w:rsidP="00B80F6C"/>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Default="00907E82" w:rsidP="00C86FC4">
    <w:pPr>
      <w:pStyle w:val="Header"/>
      <w:jc w:val="right"/>
      <w:rPr>
        <w:b w:val="0"/>
      </w:rPr>
    </w:pPr>
    <w:r w:rsidRPr="00FA5F4D">
      <w:t>E/</w:t>
    </w:r>
    <w:proofErr w:type="spellStart"/>
    <w:r w:rsidRPr="00FA5F4D">
      <w:t>ECE</w:t>
    </w:r>
    <w:proofErr w:type="spellEnd"/>
    <w:r w:rsidRPr="00FA5F4D">
      <w:t>/324/Rev.2/Add.135</w:t>
    </w:r>
    <w:r>
      <w:br/>
    </w:r>
    <w:r w:rsidRPr="00FA5F4D">
      <w:t>E/</w:t>
    </w:r>
    <w:proofErr w:type="spellStart"/>
    <w:r w:rsidRPr="00FA5F4D">
      <w:t>ECE</w:t>
    </w:r>
    <w:proofErr w:type="spellEnd"/>
    <w:r w:rsidRPr="00FA5F4D">
      <w:t>/TRANS/505/Rev.2/Add.135</w:t>
    </w:r>
  </w:p>
  <w:p w:rsidR="00907E82" w:rsidRDefault="00907E82" w:rsidP="00C86FC4">
    <w:pPr>
      <w:pStyle w:val="Header"/>
      <w:jc w:val="right"/>
    </w:pPr>
    <w:r>
      <w:t>Annexe 6 − Partie 1</w:t>
    </w:r>
  </w:p>
  <w:p w:rsidR="00907E82" w:rsidRDefault="00907E82" w:rsidP="00B80F6C"/>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Default="00907E82" w:rsidP="00C86FC4">
    <w:pPr>
      <w:pStyle w:val="Header"/>
      <w:rPr>
        <w:b w:val="0"/>
      </w:rPr>
    </w:pPr>
    <w:proofErr w:type="spellStart"/>
    <w:r w:rsidRPr="005F644A">
      <w:t>ECE</w:t>
    </w:r>
    <w:proofErr w:type="spellEnd"/>
    <w:r w:rsidRPr="005F644A">
      <w:t>/TRANS/WP.29/2015/69</w:t>
    </w:r>
  </w:p>
  <w:p w:rsidR="00907E82" w:rsidRPr="005F644A" w:rsidRDefault="00907E82" w:rsidP="00C86FC4">
    <w:pPr>
      <w:pStyle w:val="Header"/>
      <w:rPr>
        <w:b w:val="0"/>
      </w:rPr>
    </w:pPr>
    <w:r>
      <w:t>Annexe 6 − Partie 2</w:t>
    </w:r>
  </w:p>
  <w:p w:rsidR="00907E82" w:rsidRPr="00464615" w:rsidRDefault="00907E82" w:rsidP="00C86FC4">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Default="00907E82" w:rsidP="00C86FC4">
    <w:pPr>
      <w:pStyle w:val="Header"/>
      <w:jc w:val="right"/>
      <w:rPr>
        <w:b w:val="0"/>
      </w:rPr>
    </w:pPr>
    <w:r w:rsidRPr="00FA5F4D">
      <w:t>E/</w:t>
    </w:r>
    <w:proofErr w:type="spellStart"/>
    <w:r w:rsidRPr="00FA5F4D">
      <w:t>ECE</w:t>
    </w:r>
    <w:proofErr w:type="spellEnd"/>
    <w:r w:rsidRPr="00FA5F4D">
      <w:t>/324/Rev.2/Add.135</w:t>
    </w:r>
    <w:r>
      <w:br/>
    </w:r>
    <w:r w:rsidRPr="00FA5F4D">
      <w:t>E/</w:t>
    </w:r>
    <w:proofErr w:type="spellStart"/>
    <w:r w:rsidRPr="00FA5F4D">
      <w:t>ECE</w:t>
    </w:r>
    <w:proofErr w:type="spellEnd"/>
    <w:r w:rsidRPr="00FA5F4D">
      <w:t>/TRANS/505/Rev.2/Add.135</w:t>
    </w:r>
  </w:p>
  <w:p w:rsidR="00907E82" w:rsidRDefault="00907E82" w:rsidP="00C86FC4">
    <w:pPr>
      <w:pStyle w:val="Header"/>
      <w:jc w:val="right"/>
    </w:pPr>
    <w:r>
      <w:t>Annexe 6 − Partie 2</w:t>
    </w:r>
  </w:p>
  <w:p w:rsidR="00907E82" w:rsidRDefault="00907E82" w:rsidP="00B80F6C"/>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Default="00907E82" w:rsidP="00C86FC4">
    <w:pPr>
      <w:pStyle w:val="Header"/>
      <w:rPr>
        <w:b w:val="0"/>
      </w:rPr>
    </w:pPr>
    <w:r w:rsidRPr="00FA5F4D">
      <w:t>E/</w:t>
    </w:r>
    <w:proofErr w:type="spellStart"/>
    <w:r w:rsidRPr="00FA5F4D">
      <w:t>ECE</w:t>
    </w:r>
    <w:proofErr w:type="spellEnd"/>
    <w:r w:rsidRPr="00FA5F4D">
      <w:t>/324/Rev.2/Add.135</w:t>
    </w:r>
    <w:r>
      <w:br/>
    </w:r>
    <w:r w:rsidRPr="00FA5F4D">
      <w:t>E/</w:t>
    </w:r>
    <w:proofErr w:type="spellStart"/>
    <w:r w:rsidRPr="00FA5F4D">
      <w:t>ECE</w:t>
    </w:r>
    <w:proofErr w:type="spellEnd"/>
    <w:r w:rsidRPr="00FA5F4D">
      <w:t>/TRANS/505/Rev.2/Add.135</w:t>
    </w:r>
  </w:p>
  <w:p w:rsidR="00907E82" w:rsidRDefault="00907E82" w:rsidP="00C86FC4">
    <w:pPr>
      <w:pStyle w:val="Header"/>
    </w:pPr>
    <w:r>
      <w:t>Annexe 6 − Partie 3</w:t>
    </w:r>
  </w:p>
  <w:p w:rsidR="00907E82" w:rsidRPr="00B80F6C" w:rsidRDefault="00907E82" w:rsidP="00B80F6C"/>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Default="00907E82" w:rsidP="00C86FC4">
    <w:pPr>
      <w:pStyle w:val="Header"/>
      <w:jc w:val="right"/>
      <w:rPr>
        <w:b w:val="0"/>
      </w:rPr>
    </w:pPr>
    <w:proofErr w:type="spellStart"/>
    <w:r w:rsidRPr="005F644A">
      <w:t>ECE</w:t>
    </w:r>
    <w:proofErr w:type="spellEnd"/>
    <w:r w:rsidRPr="005F644A">
      <w:t>/TRANS/WP.29/2015/69</w:t>
    </w:r>
  </w:p>
  <w:p w:rsidR="00907E82" w:rsidRPr="005F644A" w:rsidRDefault="00907E82" w:rsidP="00C86FC4">
    <w:pPr>
      <w:pStyle w:val="Header"/>
      <w:jc w:val="right"/>
      <w:rPr>
        <w:b w:val="0"/>
      </w:rPr>
    </w:pPr>
    <w:r>
      <w:t>Annexe 6 − Partie 3</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Default="00907E82" w:rsidP="00C86FC4">
    <w:pPr>
      <w:pStyle w:val="Header"/>
      <w:rPr>
        <w:b w:val="0"/>
      </w:rPr>
    </w:pPr>
    <w:r w:rsidRPr="00FA5F4D">
      <w:t>E/</w:t>
    </w:r>
    <w:proofErr w:type="spellStart"/>
    <w:r w:rsidRPr="00FA5F4D">
      <w:t>ECE</w:t>
    </w:r>
    <w:proofErr w:type="spellEnd"/>
    <w:r w:rsidRPr="00FA5F4D">
      <w:t>/324/Rev.2/Add.135</w:t>
    </w:r>
    <w:r>
      <w:br/>
    </w:r>
    <w:r w:rsidRPr="00FA5F4D">
      <w:t>E/</w:t>
    </w:r>
    <w:proofErr w:type="spellStart"/>
    <w:r w:rsidRPr="00FA5F4D">
      <w:t>ECE</w:t>
    </w:r>
    <w:proofErr w:type="spellEnd"/>
    <w:r w:rsidRPr="00FA5F4D">
      <w:t>/TRANS/505/Rev.2/Add.135</w:t>
    </w:r>
  </w:p>
  <w:p w:rsidR="00907E82" w:rsidRPr="005F644A" w:rsidRDefault="00907E82" w:rsidP="00C86FC4">
    <w:pPr>
      <w:pStyle w:val="Header"/>
      <w:rPr>
        <w:b w:val="0"/>
      </w:rPr>
    </w:pPr>
    <w:r>
      <w:t>Annexe 7</w:t>
    </w:r>
  </w:p>
  <w:p w:rsidR="00907E82" w:rsidRPr="00B80F6C" w:rsidRDefault="00907E82" w:rsidP="00B80F6C"/>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Default="00907E82" w:rsidP="00C86FC4">
    <w:pPr>
      <w:pStyle w:val="Header"/>
      <w:jc w:val="right"/>
      <w:rPr>
        <w:b w:val="0"/>
      </w:rPr>
    </w:pPr>
    <w:r w:rsidRPr="00FA5F4D">
      <w:t>E/</w:t>
    </w:r>
    <w:proofErr w:type="spellStart"/>
    <w:r w:rsidRPr="00FA5F4D">
      <w:t>ECE</w:t>
    </w:r>
    <w:proofErr w:type="spellEnd"/>
    <w:r w:rsidRPr="00FA5F4D">
      <w:t>/324/Rev.2/Add.135</w:t>
    </w:r>
    <w:r>
      <w:br/>
    </w:r>
    <w:r w:rsidRPr="00FA5F4D">
      <w:t>E/</w:t>
    </w:r>
    <w:proofErr w:type="spellStart"/>
    <w:r w:rsidRPr="00FA5F4D">
      <w:t>ECE</w:t>
    </w:r>
    <w:proofErr w:type="spellEnd"/>
    <w:r w:rsidRPr="00FA5F4D">
      <w:t>/TRANS/505/Rev.2/Add.135</w:t>
    </w:r>
  </w:p>
  <w:p w:rsidR="00907E82" w:rsidRDefault="00907E82" w:rsidP="00C86FC4">
    <w:pPr>
      <w:pStyle w:val="Header"/>
      <w:jc w:val="right"/>
    </w:pPr>
    <w:r>
      <w:t>Annexe 7</w:t>
    </w:r>
  </w:p>
  <w:p w:rsidR="00907E82" w:rsidRPr="00B80F6C" w:rsidRDefault="00907E82" w:rsidP="00B80F6C"/>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Pr="00AA0FB6" w:rsidRDefault="00907E82" w:rsidP="00C86FC4">
    <w:pPr>
      <w:pStyle w:val="Header"/>
      <w:rPr>
        <w:b w:val="0"/>
        <w:lang w:val="en-GB"/>
      </w:rPr>
    </w:pPr>
    <w:r w:rsidRPr="00FA5F4D">
      <w:t>E/</w:t>
    </w:r>
    <w:proofErr w:type="spellStart"/>
    <w:r w:rsidRPr="00FA5F4D">
      <w:t>ECE</w:t>
    </w:r>
    <w:proofErr w:type="spellEnd"/>
    <w:r w:rsidRPr="00FA5F4D">
      <w:t>/324/Rev.2/Add.135</w:t>
    </w:r>
    <w:r>
      <w:br/>
    </w:r>
    <w:r w:rsidRPr="00FA5F4D">
      <w:t>E/</w:t>
    </w:r>
    <w:proofErr w:type="spellStart"/>
    <w:r w:rsidRPr="00FA5F4D">
      <w:t>ECE</w:t>
    </w:r>
    <w:proofErr w:type="spellEnd"/>
    <w:r w:rsidRPr="00FA5F4D">
      <w:t>/TRANS/505/Rev.2/Add.135</w:t>
    </w:r>
  </w:p>
  <w:p w:rsidR="00907E82" w:rsidRPr="00AA0FB6" w:rsidRDefault="00907E82" w:rsidP="00C86FC4">
    <w:pPr>
      <w:pStyle w:val="Header"/>
      <w:rPr>
        <w:b w:val="0"/>
        <w:lang w:val="en-GB"/>
      </w:rPr>
    </w:pPr>
    <w:r w:rsidRPr="00AA0FB6">
      <w:rPr>
        <w:lang w:val="en-GB"/>
      </w:rPr>
      <w:t xml:space="preserve">Annexe 7 − </w:t>
    </w:r>
    <w:proofErr w:type="spellStart"/>
    <w:r w:rsidRPr="00AA0FB6">
      <w:rPr>
        <w:lang w:val="en-GB"/>
      </w:rPr>
      <w:t>Appendice</w:t>
    </w:r>
    <w:proofErr w:type="spellEnd"/>
    <w:r w:rsidRPr="00AA0FB6">
      <w:rPr>
        <w:lang w:val="en-GB"/>
      </w:rPr>
      <w:t xml:space="preserve"> 1</w:t>
    </w:r>
  </w:p>
  <w:p w:rsidR="00907E82" w:rsidRPr="00B80F6C" w:rsidRDefault="00907E82" w:rsidP="00B80F6C">
    <w:pPr>
      <w:rPr>
        <w:lang w:val="en-GB"/>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Pr="00AA0FB6" w:rsidRDefault="00907E82" w:rsidP="00C86FC4">
    <w:pPr>
      <w:pStyle w:val="Header"/>
      <w:jc w:val="right"/>
      <w:rPr>
        <w:b w:val="0"/>
        <w:lang w:val="en-GB"/>
      </w:rPr>
    </w:pPr>
    <w:r w:rsidRPr="00FA5F4D">
      <w:t>E/</w:t>
    </w:r>
    <w:proofErr w:type="spellStart"/>
    <w:r w:rsidRPr="00FA5F4D">
      <w:t>ECE</w:t>
    </w:r>
    <w:proofErr w:type="spellEnd"/>
    <w:r w:rsidRPr="00FA5F4D">
      <w:t>/324/Rev.2/Add.135</w:t>
    </w:r>
    <w:r>
      <w:br/>
    </w:r>
    <w:r w:rsidRPr="00FA5F4D">
      <w:t>E/</w:t>
    </w:r>
    <w:proofErr w:type="spellStart"/>
    <w:r w:rsidRPr="00FA5F4D">
      <w:t>ECE</w:t>
    </w:r>
    <w:proofErr w:type="spellEnd"/>
    <w:r w:rsidRPr="00FA5F4D">
      <w:t>/TRANS/505/Rev.2/Add.135</w:t>
    </w:r>
  </w:p>
  <w:p w:rsidR="00907E82" w:rsidRDefault="00907E82" w:rsidP="00C86FC4">
    <w:pPr>
      <w:pStyle w:val="Header"/>
      <w:jc w:val="right"/>
      <w:rPr>
        <w:lang w:val="en-GB"/>
      </w:rPr>
    </w:pPr>
    <w:r w:rsidRPr="00AA0FB6">
      <w:rPr>
        <w:lang w:val="en-GB"/>
      </w:rPr>
      <w:t xml:space="preserve">Annexe 7 − </w:t>
    </w:r>
    <w:proofErr w:type="spellStart"/>
    <w:r w:rsidRPr="00AA0FB6">
      <w:rPr>
        <w:lang w:val="en-GB"/>
      </w:rPr>
      <w:t>Appendice</w:t>
    </w:r>
    <w:proofErr w:type="spellEnd"/>
    <w:r w:rsidRPr="00AA0FB6">
      <w:rPr>
        <w:lang w:val="en-GB"/>
      </w:rPr>
      <w:t xml:space="preserve"> 1</w:t>
    </w:r>
  </w:p>
  <w:p w:rsidR="00907E82" w:rsidRPr="00B80F6C" w:rsidRDefault="00907E82" w:rsidP="00B80F6C">
    <w:pPr>
      <w:rPr>
        <w:lang w:val="en-G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Default="00907E82" w:rsidP="00FA5F4D">
    <w:pPr>
      <w:pStyle w:val="Header"/>
    </w:pPr>
    <w:r w:rsidRPr="00FA5F4D">
      <w:t>E/</w:t>
    </w:r>
    <w:proofErr w:type="spellStart"/>
    <w:r w:rsidRPr="00FA5F4D">
      <w:t>ECE</w:t>
    </w:r>
    <w:proofErr w:type="spellEnd"/>
    <w:r w:rsidRPr="00FA5F4D">
      <w:t>/324/Rev.2/Add.135</w:t>
    </w:r>
    <w:r>
      <w:br/>
    </w:r>
    <w:r w:rsidRPr="00FA5F4D">
      <w:t>E/</w:t>
    </w:r>
    <w:proofErr w:type="spellStart"/>
    <w:r w:rsidRPr="00FA5F4D">
      <w:t>ECE</w:t>
    </w:r>
    <w:proofErr w:type="spellEnd"/>
    <w:r w:rsidRPr="00FA5F4D">
      <w:t>/TRANS/505/Rev.2/Add.135</w:t>
    </w:r>
  </w:p>
  <w:p w:rsidR="00907E82" w:rsidRDefault="00907E82" w:rsidP="00FA5F4D"/>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Pr="00AA0FB6" w:rsidRDefault="00907E82" w:rsidP="00C86FC4">
    <w:pPr>
      <w:pStyle w:val="Header"/>
      <w:rPr>
        <w:b w:val="0"/>
        <w:lang w:val="en-GB"/>
      </w:rPr>
    </w:pPr>
    <w:r w:rsidRPr="00FA5F4D">
      <w:t>E/</w:t>
    </w:r>
    <w:proofErr w:type="spellStart"/>
    <w:r w:rsidRPr="00FA5F4D">
      <w:t>ECE</w:t>
    </w:r>
    <w:proofErr w:type="spellEnd"/>
    <w:r w:rsidRPr="00FA5F4D">
      <w:t>/324/Rev.2/Add.135</w:t>
    </w:r>
    <w:r>
      <w:br/>
    </w:r>
    <w:r w:rsidRPr="00FA5F4D">
      <w:t>E/</w:t>
    </w:r>
    <w:proofErr w:type="spellStart"/>
    <w:r w:rsidRPr="00FA5F4D">
      <w:t>ECE</w:t>
    </w:r>
    <w:proofErr w:type="spellEnd"/>
    <w:r w:rsidRPr="00FA5F4D">
      <w:t>/TRANS/505/Rev.2/Add.135</w:t>
    </w:r>
  </w:p>
  <w:p w:rsidR="00907E82" w:rsidRPr="00AA0FB6" w:rsidRDefault="00907E82" w:rsidP="00C86FC4">
    <w:pPr>
      <w:pStyle w:val="Header"/>
      <w:rPr>
        <w:b w:val="0"/>
        <w:lang w:val="en-GB"/>
      </w:rPr>
    </w:pPr>
    <w:r w:rsidRPr="00AA0FB6">
      <w:rPr>
        <w:lang w:val="en-GB"/>
      </w:rPr>
      <w:t xml:space="preserve">Annexe 7 − </w:t>
    </w:r>
    <w:proofErr w:type="spellStart"/>
    <w:r w:rsidRPr="00AA0FB6">
      <w:rPr>
        <w:lang w:val="en-GB"/>
      </w:rPr>
      <w:t>Appendice</w:t>
    </w:r>
    <w:proofErr w:type="spellEnd"/>
    <w:r w:rsidRPr="00AA0FB6">
      <w:rPr>
        <w:lang w:val="en-GB"/>
      </w:rPr>
      <w:t xml:space="preserve"> </w:t>
    </w:r>
    <w:r>
      <w:rPr>
        <w:lang w:val="en-GB"/>
      </w:rPr>
      <w:t>2</w:t>
    </w:r>
  </w:p>
  <w:p w:rsidR="00907E82" w:rsidRPr="00B80F6C" w:rsidRDefault="00907E82" w:rsidP="00B80F6C">
    <w:pPr>
      <w:rPr>
        <w:lang w:val="en-GB"/>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Pr="00AA0FB6" w:rsidRDefault="00907E82" w:rsidP="00C86FC4">
    <w:pPr>
      <w:pStyle w:val="Header"/>
      <w:jc w:val="right"/>
      <w:rPr>
        <w:b w:val="0"/>
        <w:lang w:val="en-GB"/>
      </w:rPr>
    </w:pPr>
    <w:proofErr w:type="spellStart"/>
    <w:r w:rsidRPr="00AA0FB6">
      <w:rPr>
        <w:lang w:val="en-GB"/>
      </w:rPr>
      <w:t>ECE</w:t>
    </w:r>
    <w:proofErr w:type="spellEnd"/>
    <w:r w:rsidRPr="00AA0FB6">
      <w:rPr>
        <w:lang w:val="en-GB"/>
      </w:rPr>
      <w:t>/TRANS/WP.29/2015/69</w:t>
    </w:r>
  </w:p>
  <w:p w:rsidR="00907E82" w:rsidRPr="00AA0FB6" w:rsidRDefault="00907E82" w:rsidP="00C86FC4">
    <w:pPr>
      <w:pStyle w:val="Header"/>
      <w:jc w:val="right"/>
      <w:rPr>
        <w:b w:val="0"/>
        <w:lang w:val="en-GB"/>
      </w:rPr>
    </w:pPr>
    <w:r w:rsidRPr="00AA0FB6">
      <w:rPr>
        <w:lang w:val="en-GB"/>
      </w:rPr>
      <w:t xml:space="preserve">Annexe 7 − </w:t>
    </w:r>
    <w:proofErr w:type="spellStart"/>
    <w:r w:rsidRPr="00AA0FB6">
      <w:rPr>
        <w:lang w:val="en-GB"/>
      </w:rPr>
      <w:t>Appendice</w:t>
    </w:r>
    <w:proofErr w:type="spellEnd"/>
    <w:r w:rsidRPr="00AA0FB6">
      <w:rPr>
        <w:lang w:val="en-GB"/>
      </w:rPr>
      <w:t xml:space="preserve"> 2</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Default="00907E82" w:rsidP="00C86FC4">
    <w:pPr>
      <w:pStyle w:val="Header"/>
      <w:rPr>
        <w:b w:val="0"/>
      </w:rPr>
    </w:pPr>
    <w:proofErr w:type="spellStart"/>
    <w:r w:rsidRPr="005F644A">
      <w:t>ECE</w:t>
    </w:r>
    <w:proofErr w:type="spellEnd"/>
    <w:r w:rsidRPr="005F644A">
      <w:t>/TRANS/WP.29/2015/69</w:t>
    </w:r>
  </w:p>
  <w:p w:rsidR="00907E82" w:rsidRPr="005F644A" w:rsidRDefault="00907E82" w:rsidP="00C86FC4">
    <w:pPr>
      <w:pStyle w:val="Header"/>
      <w:rPr>
        <w:b w:val="0"/>
      </w:rPr>
    </w:pPr>
    <w:r>
      <w:t>Annexe 8</w:t>
    </w:r>
  </w:p>
  <w:p w:rsidR="00907E82" w:rsidRPr="00464615" w:rsidRDefault="00907E82" w:rsidP="00C86FC4">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Pr="00AA0FB6" w:rsidRDefault="00907E82" w:rsidP="00C86FC4">
    <w:pPr>
      <w:pStyle w:val="Header"/>
      <w:jc w:val="right"/>
      <w:rPr>
        <w:b w:val="0"/>
        <w:lang w:val="en-GB"/>
      </w:rPr>
    </w:pPr>
    <w:r w:rsidRPr="00FA5F4D">
      <w:t>E/</w:t>
    </w:r>
    <w:proofErr w:type="spellStart"/>
    <w:r w:rsidRPr="00FA5F4D">
      <w:t>ECE</w:t>
    </w:r>
    <w:proofErr w:type="spellEnd"/>
    <w:r w:rsidRPr="00FA5F4D">
      <w:t>/324/Rev.2/Add.135</w:t>
    </w:r>
    <w:r>
      <w:br/>
    </w:r>
    <w:r w:rsidRPr="00FA5F4D">
      <w:t>E/</w:t>
    </w:r>
    <w:proofErr w:type="spellStart"/>
    <w:r w:rsidRPr="00FA5F4D">
      <w:t>ECE</w:t>
    </w:r>
    <w:proofErr w:type="spellEnd"/>
    <w:r w:rsidRPr="00FA5F4D">
      <w:t>/TRANS/505/Rev.2/Add.135</w:t>
    </w:r>
  </w:p>
  <w:p w:rsidR="00907E82" w:rsidRDefault="00907E82" w:rsidP="00C86FC4">
    <w:pPr>
      <w:pStyle w:val="Header"/>
      <w:jc w:val="right"/>
      <w:rPr>
        <w:lang w:val="en-GB"/>
      </w:rPr>
    </w:pPr>
    <w:r w:rsidRPr="00AA0FB6">
      <w:rPr>
        <w:lang w:val="en-GB"/>
      </w:rPr>
      <w:t xml:space="preserve">Annexe </w:t>
    </w:r>
    <w:r>
      <w:rPr>
        <w:lang w:val="en-GB"/>
      </w:rPr>
      <w:t>8</w:t>
    </w:r>
  </w:p>
  <w:p w:rsidR="00907E82" w:rsidRPr="008A467C" w:rsidRDefault="00907E82" w:rsidP="008A467C">
    <w:pPr>
      <w:rPr>
        <w:lang w:val="en-GB"/>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Default="00907E82" w:rsidP="00C86FC4">
    <w:pPr>
      <w:pStyle w:val="Header"/>
      <w:rPr>
        <w:b w:val="0"/>
      </w:rPr>
    </w:pPr>
    <w:r w:rsidRPr="00FA5F4D">
      <w:t>E/</w:t>
    </w:r>
    <w:proofErr w:type="spellStart"/>
    <w:r w:rsidRPr="00FA5F4D">
      <w:t>ECE</w:t>
    </w:r>
    <w:proofErr w:type="spellEnd"/>
    <w:r w:rsidRPr="00FA5F4D">
      <w:t>/324/Rev.2/Add.135</w:t>
    </w:r>
    <w:r>
      <w:br/>
    </w:r>
    <w:r w:rsidRPr="00FA5F4D">
      <w:t>E/</w:t>
    </w:r>
    <w:proofErr w:type="spellStart"/>
    <w:r w:rsidRPr="00FA5F4D">
      <w:t>ECE</w:t>
    </w:r>
    <w:proofErr w:type="spellEnd"/>
    <w:r w:rsidRPr="00FA5F4D">
      <w:t>/TRANS/505/Rev.2/Add.135</w:t>
    </w:r>
  </w:p>
  <w:p w:rsidR="00907E82" w:rsidRPr="005F644A" w:rsidRDefault="00907E82" w:rsidP="00C86FC4">
    <w:pPr>
      <w:pStyle w:val="Header"/>
      <w:rPr>
        <w:b w:val="0"/>
      </w:rPr>
    </w:pPr>
    <w:r>
      <w:t>Annexe 8 - Appendice</w:t>
    </w:r>
  </w:p>
  <w:p w:rsidR="00907E82" w:rsidRPr="008A467C" w:rsidRDefault="00907E82" w:rsidP="008A467C"/>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Default="00907E82" w:rsidP="00C86FC4">
    <w:pPr>
      <w:pStyle w:val="Header"/>
      <w:jc w:val="right"/>
      <w:rPr>
        <w:b w:val="0"/>
      </w:rPr>
    </w:pPr>
    <w:proofErr w:type="spellStart"/>
    <w:r w:rsidRPr="005F644A">
      <w:t>ECE</w:t>
    </w:r>
    <w:proofErr w:type="spellEnd"/>
    <w:r w:rsidRPr="005F644A">
      <w:t>/TRANS/WP.29/2015/69</w:t>
    </w:r>
  </w:p>
  <w:p w:rsidR="00907E82" w:rsidRPr="005F644A" w:rsidRDefault="00907E82" w:rsidP="00C86FC4">
    <w:pPr>
      <w:pStyle w:val="Header"/>
      <w:jc w:val="right"/>
      <w:rPr>
        <w:b w:val="0"/>
      </w:rPr>
    </w:pPr>
    <w:r>
      <w:t>Annexe 8 − Appendice</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Default="00907E82" w:rsidP="00C86FC4">
    <w:pPr>
      <w:pStyle w:val="Header"/>
      <w:rPr>
        <w:b w:val="0"/>
      </w:rPr>
    </w:pPr>
    <w:r w:rsidRPr="00FA5F4D">
      <w:t>E/</w:t>
    </w:r>
    <w:proofErr w:type="spellStart"/>
    <w:r w:rsidRPr="00FA5F4D">
      <w:t>ECE</w:t>
    </w:r>
    <w:proofErr w:type="spellEnd"/>
    <w:r w:rsidRPr="00FA5F4D">
      <w:t>/324/Rev.2/Add.135</w:t>
    </w:r>
    <w:r>
      <w:br/>
    </w:r>
    <w:r w:rsidRPr="00FA5F4D">
      <w:t>E/</w:t>
    </w:r>
    <w:proofErr w:type="spellStart"/>
    <w:r w:rsidRPr="00FA5F4D">
      <w:t>ECE</w:t>
    </w:r>
    <w:proofErr w:type="spellEnd"/>
    <w:r w:rsidRPr="00FA5F4D">
      <w:t>/TRANS/505/Rev.2/Add.135</w:t>
    </w:r>
  </w:p>
  <w:p w:rsidR="00907E82" w:rsidRPr="005F644A" w:rsidRDefault="00907E82" w:rsidP="00C86FC4">
    <w:pPr>
      <w:pStyle w:val="Header"/>
      <w:rPr>
        <w:b w:val="0"/>
      </w:rPr>
    </w:pPr>
    <w:r>
      <w:t>Annexe 8A</w:t>
    </w:r>
  </w:p>
  <w:p w:rsidR="00907E82" w:rsidRPr="008A467C" w:rsidRDefault="00907E82" w:rsidP="008A467C"/>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Default="00907E82" w:rsidP="00C86FC4">
    <w:pPr>
      <w:pStyle w:val="Header"/>
      <w:jc w:val="right"/>
      <w:rPr>
        <w:b w:val="0"/>
      </w:rPr>
    </w:pPr>
    <w:r w:rsidRPr="00FA5F4D">
      <w:t>E/</w:t>
    </w:r>
    <w:proofErr w:type="spellStart"/>
    <w:r w:rsidRPr="00FA5F4D">
      <w:t>ECE</w:t>
    </w:r>
    <w:proofErr w:type="spellEnd"/>
    <w:r w:rsidRPr="00FA5F4D">
      <w:t>/324/Rev.2/Add.135</w:t>
    </w:r>
    <w:r>
      <w:br/>
    </w:r>
    <w:r w:rsidRPr="00FA5F4D">
      <w:t>E/</w:t>
    </w:r>
    <w:proofErr w:type="spellStart"/>
    <w:r w:rsidRPr="00FA5F4D">
      <w:t>ECE</w:t>
    </w:r>
    <w:proofErr w:type="spellEnd"/>
    <w:r w:rsidRPr="00FA5F4D">
      <w:t>/TRANS/505/Rev.2/Add.135</w:t>
    </w:r>
  </w:p>
  <w:p w:rsidR="00907E82" w:rsidRPr="005F644A" w:rsidRDefault="00907E82" w:rsidP="00C86FC4">
    <w:pPr>
      <w:pStyle w:val="Header"/>
      <w:jc w:val="right"/>
      <w:rPr>
        <w:b w:val="0"/>
      </w:rPr>
    </w:pPr>
    <w:r>
      <w:t>Annexe 8A</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Default="00907E82" w:rsidP="00C86FC4">
    <w:pPr>
      <w:pStyle w:val="Header"/>
      <w:rPr>
        <w:b w:val="0"/>
      </w:rPr>
    </w:pPr>
    <w:proofErr w:type="spellStart"/>
    <w:r w:rsidRPr="005F644A">
      <w:t>ECE</w:t>
    </w:r>
    <w:proofErr w:type="spellEnd"/>
    <w:r w:rsidRPr="005F644A">
      <w:t>/TRANS/WP.29/2015/69</w:t>
    </w:r>
  </w:p>
  <w:p w:rsidR="00907E82" w:rsidRPr="005F644A" w:rsidRDefault="00907E82" w:rsidP="00C86FC4">
    <w:pPr>
      <w:pStyle w:val="Header"/>
      <w:rPr>
        <w:b w:val="0"/>
      </w:rPr>
    </w:pPr>
    <w:r>
      <w:t>Annexe 8B</w:t>
    </w:r>
  </w:p>
  <w:p w:rsidR="00907E82" w:rsidRPr="00464615" w:rsidRDefault="00907E82" w:rsidP="00C86FC4">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Default="00907E82" w:rsidP="00C86FC4">
    <w:pPr>
      <w:pStyle w:val="Header"/>
      <w:jc w:val="right"/>
      <w:rPr>
        <w:b w:val="0"/>
      </w:rPr>
    </w:pPr>
    <w:r w:rsidRPr="00FA5F4D">
      <w:t>E/</w:t>
    </w:r>
    <w:proofErr w:type="spellStart"/>
    <w:r w:rsidRPr="00FA5F4D">
      <w:t>ECE</w:t>
    </w:r>
    <w:proofErr w:type="spellEnd"/>
    <w:r w:rsidRPr="00FA5F4D">
      <w:t>/324/Rev.2/Add.135</w:t>
    </w:r>
    <w:r>
      <w:br/>
    </w:r>
    <w:r w:rsidRPr="00FA5F4D">
      <w:t>E/</w:t>
    </w:r>
    <w:proofErr w:type="spellStart"/>
    <w:r w:rsidRPr="00FA5F4D">
      <w:t>ECE</w:t>
    </w:r>
    <w:proofErr w:type="spellEnd"/>
    <w:r w:rsidRPr="00FA5F4D">
      <w:t>/TRANS/505/Rev.2/Add.135</w:t>
    </w:r>
  </w:p>
  <w:p w:rsidR="00907E82" w:rsidRDefault="00907E82" w:rsidP="00C86FC4">
    <w:pPr>
      <w:pStyle w:val="Header"/>
      <w:jc w:val="right"/>
    </w:pPr>
    <w:r>
      <w:t>Annexe 8B</w:t>
    </w:r>
  </w:p>
  <w:p w:rsidR="00907E82" w:rsidRPr="008A467C" w:rsidRDefault="00907E82" w:rsidP="008A467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Default="00907E82" w:rsidP="00FA5F4D">
    <w:pPr>
      <w:pStyle w:val="Header"/>
      <w:jc w:val="right"/>
    </w:pPr>
    <w:r w:rsidRPr="00FA5F4D">
      <w:t>E/</w:t>
    </w:r>
    <w:proofErr w:type="spellStart"/>
    <w:r w:rsidRPr="00FA5F4D">
      <w:t>ECE</w:t>
    </w:r>
    <w:proofErr w:type="spellEnd"/>
    <w:r w:rsidRPr="00FA5F4D">
      <w:t>/324/Rev.2/Add.135</w:t>
    </w:r>
    <w:r>
      <w:br/>
    </w:r>
    <w:r w:rsidRPr="00FA5F4D">
      <w:t>E/</w:t>
    </w:r>
    <w:proofErr w:type="spellStart"/>
    <w:r w:rsidRPr="00FA5F4D">
      <w:t>ECE</w:t>
    </w:r>
    <w:proofErr w:type="spellEnd"/>
    <w:r w:rsidRPr="00FA5F4D">
      <w:t>/TRANS/505/Rev.2/Add.135</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Default="00907E82" w:rsidP="00C86FC4">
    <w:pPr>
      <w:pStyle w:val="Header"/>
      <w:rPr>
        <w:b w:val="0"/>
      </w:rPr>
    </w:pPr>
    <w:r w:rsidRPr="00FA5F4D">
      <w:t>E/</w:t>
    </w:r>
    <w:proofErr w:type="spellStart"/>
    <w:r w:rsidRPr="00FA5F4D">
      <w:t>ECE</w:t>
    </w:r>
    <w:proofErr w:type="spellEnd"/>
    <w:r w:rsidRPr="00FA5F4D">
      <w:t>/324/Rev.2/Add.135</w:t>
    </w:r>
    <w:r>
      <w:br/>
    </w:r>
    <w:r w:rsidRPr="00FA5F4D">
      <w:t>E/</w:t>
    </w:r>
    <w:proofErr w:type="spellStart"/>
    <w:r w:rsidRPr="00FA5F4D">
      <w:t>ECE</w:t>
    </w:r>
    <w:proofErr w:type="spellEnd"/>
    <w:r w:rsidRPr="00FA5F4D">
      <w:t>/TRANS/505/Rev.2/Add.135</w:t>
    </w:r>
  </w:p>
  <w:p w:rsidR="00907E82" w:rsidRPr="005F644A" w:rsidRDefault="00907E82" w:rsidP="00C86FC4">
    <w:pPr>
      <w:pStyle w:val="Header"/>
      <w:rPr>
        <w:b w:val="0"/>
      </w:rPr>
    </w:pPr>
    <w:r>
      <w:t>Annexe 8C</w:t>
    </w:r>
  </w:p>
  <w:p w:rsidR="00907E82" w:rsidRPr="008A467C" w:rsidRDefault="00907E82" w:rsidP="008A467C"/>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Default="00907E82" w:rsidP="00C86FC4">
    <w:pPr>
      <w:pStyle w:val="Header"/>
      <w:rPr>
        <w:b w:val="0"/>
      </w:rPr>
    </w:pPr>
    <w:r w:rsidRPr="00FA5F4D">
      <w:t>E/</w:t>
    </w:r>
    <w:proofErr w:type="spellStart"/>
    <w:r w:rsidRPr="00FA5F4D">
      <w:t>ECE</w:t>
    </w:r>
    <w:proofErr w:type="spellEnd"/>
    <w:r w:rsidRPr="00FA5F4D">
      <w:t>/324/Rev.2/Add.135</w:t>
    </w:r>
    <w:r>
      <w:br/>
    </w:r>
    <w:r w:rsidRPr="00FA5F4D">
      <w:t>E/</w:t>
    </w:r>
    <w:proofErr w:type="spellStart"/>
    <w:r w:rsidRPr="00FA5F4D">
      <w:t>ECE</w:t>
    </w:r>
    <w:proofErr w:type="spellEnd"/>
    <w:r w:rsidRPr="00FA5F4D">
      <w:t>/TRANS/505/Rev.2/Add.135</w:t>
    </w:r>
  </w:p>
  <w:p w:rsidR="00907E82" w:rsidRPr="005F644A" w:rsidRDefault="00907E82" w:rsidP="00C86FC4">
    <w:pPr>
      <w:pStyle w:val="Header"/>
      <w:rPr>
        <w:b w:val="0"/>
      </w:rPr>
    </w:pPr>
    <w:r>
      <w:t>Annexe 8D</w:t>
    </w:r>
  </w:p>
  <w:p w:rsidR="00907E82" w:rsidRPr="008A467C" w:rsidRDefault="00907E82" w:rsidP="008A467C"/>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Default="00907E82" w:rsidP="00C86FC4">
    <w:pPr>
      <w:pStyle w:val="Header"/>
      <w:jc w:val="right"/>
      <w:rPr>
        <w:b w:val="0"/>
      </w:rPr>
    </w:pPr>
    <w:r w:rsidRPr="00FA5F4D">
      <w:t>E/</w:t>
    </w:r>
    <w:proofErr w:type="spellStart"/>
    <w:r w:rsidRPr="00FA5F4D">
      <w:t>ECE</w:t>
    </w:r>
    <w:proofErr w:type="spellEnd"/>
    <w:r w:rsidRPr="00FA5F4D">
      <w:t>/324/Rev.2/Add.135</w:t>
    </w:r>
    <w:r>
      <w:br/>
    </w:r>
    <w:r w:rsidRPr="00FA5F4D">
      <w:t>E/</w:t>
    </w:r>
    <w:proofErr w:type="spellStart"/>
    <w:r w:rsidRPr="00FA5F4D">
      <w:t>ECE</w:t>
    </w:r>
    <w:proofErr w:type="spellEnd"/>
    <w:r w:rsidRPr="00FA5F4D">
      <w:t>/TRANS/505/Rev.2/Add.135</w:t>
    </w:r>
  </w:p>
  <w:p w:rsidR="00907E82" w:rsidRDefault="00907E82" w:rsidP="00C86FC4">
    <w:pPr>
      <w:pStyle w:val="Header"/>
      <w:jc w:val="right"/>
    </w:pPr>
    <w:r>
      <w:t>Annexe 8D</w:t>
    </w:r>
  </w:p>
  <w:p w:rsidR="00907E82" w:rsidRPr="008A467C" w:rsidRDefault="00907E82" w:rsidP="008A467C"/>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Default="00907E82" w:rsidP="00C86FC4">
    <w:pPr>
      <w:pStyle w:val="Header"/>
      <w:rPr>
        <w:b w:val="0"/>
      </w:rPr>
    </w:pPr>
    <w:r w:rsidRPr="00FA5F4D">
      <w:t>E/</w:t>
    </w:r>
    <w:proofErr w:type="spellStart"/>
    <w:r w:rsidRPr="00FA5F4D">
      <w:t>ECE</w:t>
    </w:r>
    <w:proofErr w:type="spellEnd"/>
    <w:r w:rsidRPr="00FA5F4D">
      <w:t>/324/Rev.2/Add.135</w:t>
    </w:r>
    <w:r>
      <w:br/>
    </w:r>
    <w:r w:rsidRPr="00FA5F4D">
      <w:t>E/</w:t>
    </w:r>
    <w:proofErr w:type="spellStart"/>
    <w:r w:rsidRPr="00FA5F4D">
      <w:t>ECE</w:t>
    </w:r>
    <w:proofErr w:type="spellEnd"/>
    <w:r w:rsidRPr="00FA5F4D">
      <w:t>/TRANS/505/Rev.2/Add.135</w:t>
    </w:r>
  </w:p>
  <w:p w:rsidR="00907E82" w:rsidRPr="005F644A" w:rsidRDefault="00907E82" w:rsidP="00C86FC4">
    <w:pPr>
      <w:pStyle w:val="Header"/>
      <w:rPr>
        <w:b w:val="0"/>
      </w:rPr>
    </w:pPr>
    <w:r>
      <w:t>Annexe 8E</w:t>
    </w:r>
  </w:p>
  <w:p w:rsidR="00907E82" w:rsidRPr="008A467C" w:rsidRDefault="00907E82" w:rsidP="008A467C"/>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Default="00907E82" w:rsidP="00C86FC4">
    <w:pPr>
      <w:pStyle w:val="Header"/>
      <w:jc w:val="right"/>
      <w:rPr>
        <w:b w:val="0"/>
      </w:rPr>
    </w:pPr>
    <w:r w:rsidRPr="00FA5F4D">
      <w:t>E/</w:t>
    </w:r>
    <w:proofErr w:type="spellStart"/>
    <w:r w:rsidRPr="00FA5F4D">
      <w:t>ECE</w:t>
    </w:r>
    <w:proofErr w:type="spellEnd"/>
    <w:r w:rsidRPr="00FA5F4D">
      <w:t>/324/Rev.2/Add.135</w:t>
    </w:r>
    <w:r>
      <w:br/>
    </w:r>
    <w:r w:rsidRPr="00FA5F4D">
      <w:t>E/</w:t>
    </w:r>
    <w:proofErr w:type="spellStart"/>
    <w:r w:rsidRPr="00FA5F4D">
      <w:t>ECE</w:t>
    </w:r>
    <w:proofErr w:type="spellEnd"/>
    <w:r w:rsidRPr="00FA5F4D">
      <w:t>/TRANS/505/Rev.2/Add.135</w:t>
    </w:r>
  </w:p>
  <w:p w:rsidR="00907E82" w:rsidRDefault="00907E82" w:rsidP="00C86FC4">
    <w:pPr>
      <w:pStyle w:val="Header"/>
      <w:jc w:val="right"/>
    </w:pPr>
    <w:r>
      <w:t>Annexe 8</w:t>
    </w:r>
    <w:r w:rsidRPr="008A467C">
      <w:t>E</w:t>
    </w:r>
  </w:p>
  <w:p w:rsidR="00907E82" w:rsidRPr="008A467C" w:rsidRDefault="00907E82" w:rsidP="008A467C"/>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Default="00907E82" w:rsidP="00C86FC4">
    <w:pPr>
      <w:pStyle w:val="Header"/>
      <w:rPr>
        <w:b w:val="0"/>
      </w:rPr>
    </w:pPr>
    <w:proofErr w:type="spellStart"/>
    <w:r w:rsidRPr="005F644A">
      <w:t>ECE</w:t>
    </w:r>
    <w:proofErr w:type="spellEnd"/>
    <w:r w:rsidRPr="005F644A">
      <w:t>/TRANS/WP.29/2015/69</w:t>
    </w:r>
  </w:p>
  <w:p w:rsidR="00907E82" w:rsidRPr="005F644A" w:rsidRDefault="00907E82" w:rsidP="00C86FC4">
    <w:pPr>
      <w:pStyle w:val="Header"/>
      <w:rPr>
        <w:b w:val="0"/>
      </w:rPr>
    </w:pPr>
    <w:r>
      <w:t>Annexe 8</w:t>
    </w:r>
    <w:r w:rsidRPr="0061320A">
      <w:t>E</w:t>
    </w:r>
    <w:r>
      <w:t xml:space="preserve"> − Appendice</w:t>
    </w:r>
  </w:p>
  <w:p w:rsidR="00907E82" w:rsidRPr="00464615" w:rsidRDefault="00907E82" w:rsidP="00C86FC4">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Default="00907E82" w:rsidP="00C86FC4">
    <w:pPr>
      <w:pStyle w:val="Header"/>
      <w:jc w:val="right"/>
      <w:rPr>
        <w:b w:val="0"/>
      </w:rPr>
    </w:pPr>
    <w:r w:rsidRPr="00FA5F4D">
      <w:t>E/</w:t>
    </w:r>
    <w:proofErr w:type="spellStart"/>
    <w:r w:rsidRPr="00FA5F4D">
      <w:t>ECE</w:t>
    </w:r>
    <w:proofErr w:type="spellEnd"/>
    <w:r w:rsidRPr="00FA5F4D">
      <w:t>/324/Rev.2/Add.135</w:t>
    </w:r>
    <w:r>
      <w:br/>
    </w:r>
    <w:r w:rsidRPr="00FA5F4D">
      <w:t>E/</w:t>
    </w:r>
    <w:proofErr w:type="spellStart"/>
    <w:r w:rsidRPr="00FA5F4D">
      <w:t>ECE</w:t>
    </w:r>
    <w:proofErr w:type="spellEnd"/>
    <w:r w:rsidRPr="00FA5F4D">
      <w:t>/TRANS/505/Rev.2/Add.135</w:t>
    </w:r>
  </w:p>
  <w:p w:rsidR="00907E82" w:rsidRDefault="00907E82" w:rsidP="00C86FC4">
    <w:pPr>
      <w:pStyle w:val="Header"/>
      <w:jc w:val="right"/>
    </w:pPr>
    <w:r>
      <w:t>Annexe 8E – Appendice</w:t>
    </w:r>
  </w:p>
  <w:p w:rsidR="00907E82" w:rsidRPr="008A467C" w:rsidRDefault="00907E82" w:rsidP="008A467C"/>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Default="00907E82" w:rsidP="00C86FC4">
    <w:pPr>
      <w:pStyle w:val="Header"/>
      <w:rPr>
        <w:b w:val="0"/>
      </w:rPr>
    </w:pPr>
    <w:r w:rsidRPr="00FA5F4D">
      <w:t>E/</w:t>
    </w:r>
    <w:proofErr w:type="spellStart"/>
    <w:r w:rsidRPr="00FA5F4D">
      <w:t>ECE</w:t>
    </w:r>
    <w:proofErr w:type="spellEnd"/>
    <w:r w:rsidRPr="00FA5F4D">
      <w:t>/324/Rev.2/Add.135</w:t>
    </w:r>
    <w:r>
      <w:br/>
    </w:r>
    <w:r w:rsidRPr="00FA5F4D">
      <w:t>E/</w:t>
    </w:r>
    <w:proofErr w:type="spellStart"/>
    <w:r w:rsidRPr="00FA5F4D">
      <w:t>ECE</w:t>
    </w:r>
    <w:proofErr w:type="spellEnd"/>
    <w:r w:rsidRPr="00FA5F4D">
      <w:t>/TRANS/505/Rev.2/Add.135</w:t>
    </w:r>
  </w:p>
  <w:p w:rsidR="00907E82" w:rsidRPr="005F644A" w:rsidRDefault="00907E82" w:rsidP="00C86FC4">
    <w:pPr>
      <w:pStyle w:val="Header"/>
      <w:rPr>
        <w:b w:val="0"/>
      </w:rPr>
    </w:pPr>
    <w:r>
      <w:t>Annexe 8F</w:t>
    </w:r>
  </w:p>
  <w:p w:rsidR="00907E82" w:rsidRPr="008A467C" w:rsidRDefault="00907E82" w:rsidP="008A467C"/>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Default="00907E82" w:rsidP="00C86FC4">
    <w:pPr>
      <w:pStyle w:val="Header"/>
      <w:jc w:val="right"/>
      <w:rPr>
        <w:b w:val="0"/>
      </w:rPr>
    </w:pPr>
    <w:r w:rsidRPr="00FA5F4D">
      <w:t>E/</w:t>
    </w:r>
    <w:proofErr w:type="spellStart"/>
    <w:r w:rsidRPr="00FA5F4D">
      <w:t>ECE</w:t>
    </w:r>
    <w:proofErr w:type="spellEnd"/>
    <w:r w:rsidRPr="00FA5F4D">
      <w:t>/324/Rev.2/Add.135</w:t>
    </w:r>
    <w:r>
      <w:br/>
    </w:r>
    <w:r w:rsidRPr="00FA5F4D">
      <w:t>E/</w:t>
    </w:r>
    <w:proofErr w:type="spellStart"/>
    <w:r w:rsidRPr="00FA5F4D">
      <w:t>ECE</w:t>
    </w:r>
    <w:proofErr w:type="spellEnd"/>
    <w:r w:rsidRPr="00FA5F4D">
      <w:t>/TRANS/505/Rev.2/Add.135</w:t>
    </w:r>
  </w:p>
  <w:p w:rsidR="00907E82" w:rsidRDefault="00907E82" w:rsidP="00C86FC4">
    <w:pPr>
      <w:pStyle w:val="Header"/>
      <w:jc w:val="right"/>
    </w:pPr>
    <w:r>
      <w:t>Annexe 8F</w:t>
    </w:r>
  </w:p>
  <w:p w:rsidR="00907E82" w:rsidRPr="008A467C" w:rsidRDefault="00907E82" w:rsidP="008A467C"/>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Default="00907E82" w:rsidP="00C86FC4">
    <w:pPr>
      <w:pStyle w:val="Header"/>
      <w:rPr>
        <w:b w:val="0"/>
      </w:rPr>
    </w:pPr>
    <w:r w:rsidRPr="00FA5F4D">
      <w:t>E/</w:t>
    </w:r>
    <w:proofErr w:type="spellStart"/>
    <w:r w:rsidRPr="00FA5F4D">
      <w:t>ECE</w:t>
    </w:r>
    <w:proofErr w:type="spellEnd"/>
    <w:r w:rsidRPr="00FA5F4D">
      <w:t>/324/Rev.2/Add.135</w:t>
    </w:r>
    <w:r>
      <w:br/>
    </w:r>
    <w:r w:rsidRPr="00FA5F4D">
      <w:t>E/</w:t>
    </w:r>
    <w:proofErr w:type="spellStart"/>
    <w:r w:rsidRPr="00FA5F4D">
      <w:t>ECE</w:t>
    </w:r>
    <w:proofErr w:type="spellEnd"/>
    <w:r w:rsidRPr="00FA5F4D">
      <w:t>/TRANS/505/Rev.2/Add.135</w:t>
    </w:r>
  </w:p>
  <w:p w:rsidR="00907E82" w:rsidRPr="005F644A" w:rsidRDefault="00907E82" w:rsidP="00C86FC4">
    <w:pPr>
      <w:pStyle w:val="Header"/>
      <w:tabs>
        <w:tab w:val="left" w:pos="6550"/>
      </w:tabs>
      <w:rPr>
        <w:b w:val="0"/>
      </w:rPr>
    </w:pPr>
    <w:r>
      <w:t>Annexe 8G</w:t>
    </w:r>
  </w:p>
  <w:p w:rsidR="00907E82" w:rsidRPr="008A467C" w:rsidRDefault="00907E82" w:rsidP="008A467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Default="00907E82" w:rsidP="00C86FC4">
    <w:pPr>
      <w:pStyle w:val="Header"/>
    </w:pPr>
    <w:r w:rsidRPr="00FA5F4D">
      <w:t>E/</w:t>
    </w:r>
    <w:proofErr w:type="spellStart"/>
    <w:r w:rsidRPr="00FA5F4D">
      <w:t>ECE</w:t>
    </w:r>
    <w:proofErr w:type="spellEnd"/>
    <w:r w:rsidRPr="00FA5F4D">
      <w:t>/324/Rev.2/Add.135</w:t>
    </w:r>
    <w:r>
      <w:br/>
    </w:r>
    <w:r w:rsidRPr="00FA5F4D">
      <w:t>E/</w:t>
    </w:r>
    <w:proofErr w:type="spellStart"/>
    <w:r w:rsidRPr="00FA5F4D">
      <w:t>ECE</w:t>
    </w:r>
    <w:proofErr w:type="spellEnd"/>
    <w:r w:rsidRPr="00FA5F4D">
      <w:t>/TRANS/505/Rev.2/Add.135</w:t>
    </w:r>
    <w:r>
      <w:br/>
      <w:t>Annexe 1 − Partie 1</w:t>
    </w:r>
  </w:p>
  <w:p w:rsidR="00907E82" w:rsidRDefault="00907E82" w:rsidP="00F520F1"/>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Default="00907E82" w:rsidP="00C86FC4">
    <w:pPr>
      <w:pStyle w:val="Header"/>
      <w:jc w:val="right"/>
      <w:rPr>
        <w:b w:val="0"/>
      </w:rPr>
    </w:pPr>
    <w:r w:rsidRPr="00FA5F4D">
      <w:t>E/</w:t>
    </w:r>
    <w:proofErr w:type="spellStart"/>
    <w:r w:rsidRPr="00FA5F4D">
      <w:t>ECE</w:t>
    </w:r>
    <w:proofErr w:type="spellEnd"/>
    <w:r w:rsidRPr="00FA5F4D">
      <w:t>/324/Rev.2/Add.135</w:t>
    </w:r>
    <w:r>
      <w:br/>
    </w:r>
    <w:r w:rsidRPr="00FA5F4D">
      <w:t>E/</w:t>
    </w:r>
    <w:proofErr w:type="spellStart"/>
    <w:r w:rsidRPr="00FA5F4D">
      <w:t>ECE</w:t>
    </w:r>
    <w:proofErr w:type="spellEnd"/>
    <w:r w:rsidRPr="00FA5F4D">
      <w:t>/TRANS/505/Rev.2/Add.135</w:t>
    </w:r>
  </w:p>
  <w:p w:rsidR="00907E82" w:rsidRDefault="00907E82" w:rsidP="00C86FC4">
    <w:pPr>
      <w:pStyle w:val="Header"/>
      <w:jc w:val="right"/>
    </w:pPr>
    <w:r>
      <w:t>Annexe 8G</w:t>
    </w:r>
  </w:p>
  <w:p w:rsidR="00907E82" w:rsidRPr="008A467C" w:rsidRDefault="00907E82" w:rsidP="008A467C"/>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Default="00907E82" w:rsidP="00C86FC4">
    <w:pPr>
      <w:pStyle w:val="Header"/>
      <w:rPr>
        <w:b w:val="0"/>
      </w:rPr>
    </w:pPr>
    <w:r w:rsidRPr="00FA5F4D">
      <w:t>E/</w:t>
    </w:r>
    <w:proofErr w:type="spellStart"/>
    <w:r w:rsidRPr="00FA5F4D">
      <w:t>ECE</w:t>
    </w:r>
    <w:proofErr w:type="spellEnd"/>
    <w:r w:rsidRPr="00FA5F4D">
      <w:t>/324/Rev.2/Add.135</w:t>
    </w:r>
    <w:r>
      <w:br/>
    </w:r>
    <w:r w:rsidRPr="00FA5F4D">
      <w:t>E/</w:t>
    </w:r>
    <w:proofErr w:type="spellStart"/>
    <w:r w:rsidRPr="00FA5F4D">
      <w:t>ECE</w:t>
    </w:r>
    <w:proofErr w:type="spellEnd"/>
    <w:r w:rsidRPr="00FA5F4D">
      <w:t>/TRANS/505/Rev.2/Add.135</w:t>
    </w:r>
  </w:p>
  <w:p w:rsidR="00907E82" w:rsidRPr="005F644A" w:rsidRDefault="00907E82" w:rsidP="00C86FC4">
    <w:pPr>
      <w:pStyle w:val="Header"/>
      <w:tabs>
        <w:tab w:val="left" w:pos="6550"/>
      </w:tabs>
      <w:rPr>
        <w:b w:val="0"/>
      </w:rPr>
    </w:pPr>
    <w:r>
      <w:t>Annexe 8H</w:t>
    </w:r>
  </w:p>
  <w:p w:rsidR="00907E82" w:rsidRPr="008A467C" w:rsidRDefault="00907E82" w:rsidP="008A467C"/>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Default="00907E82" w:rsidP="00C86FC4">
    <w:pPr>
      <w:pStyle w:val="Header"/>
      <w:jc w:val="right"/>
      <w:rPr>
        <w:b w:val="0"/>
      </w:rPr>
    </w:pPr>
    <w:r w:rsidRPr="00FA5F4D">
      <w:t>E/</w:t>
    </w:r>
    <w:proofErr w:type="spellStart"/>
    <w:r w:rsidRPr="00FA5F4D">
      <w:t>ECE</w:t>
    </w:r>
    <w:proofErr w:type="spellEnd"/>
    <w:r w:rsidRPr="00FA5F4D">
      <w:t>/324/Rev.2/Add.135</w:t>
    </w:r>
    <w:r>
      <w:br/>
    </w:r>
    <w:r w:rsidRPr="00FA5F4D">
      <w:t>E/</w:t>
    </w:r>
    <w:proofErr w:type="spellStart"/>
    <w:r w:rsidRPr="00FA5F4D">
      <w:t>ECE</w:t>
    </w:r>
    <w:proofErr w:type="spellEnd"/>
    <w:r w:rsidRPr="00FA5F4D">
      <w:t>/TRANS/505/Rev.2/Add.135</w:t>
    </w:r>
  </w:p>
  <w:p w:rsidR="00907E82" w:rsidRDefault="00907E82" w:rsidP="00C86FC4">
    <w:pPr>
      <w:pStyle w:val="Header"/>
      <w:jc w:val="right"/>
    </w:pPr>
    <w:r>
      <w:t>Annexe 8H</w:t>
    </w:r>
  </w:p>
  <w:p w:rsidR="00907E82" w:rsidRPr="008A467C" w:rsidRDefault="00907E82" w:rsidP="008A467C"/>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Default="00907E82" w:rsidP="00C86FC4">
    <w:pPr>
      <w:pStyle w:val="Header"/>
      <w:rPr>
        <w:b w:val="0"/>
      </w:rPr>
    </w:pPr>
    <w:r w:rsidRPr="00FA5F4D">
      <w:t>E/</w:t>
    </w:r>
    <w:proofErr w:type="spellStart"/>
    <w:r w:rsidRPr="00FA5F4D">
      <w:t>ECE</w:t>
    </w:r>
    <w:proofErr w:type="spellEnd"/>
    <w:r w:rsidRPr="00FA5F4D">
      <w:t>/324/Rev.2/Add.135</w:t>
    </w:r>
    <w:r>
      <w:br/>
    </w:r>
    <w:r w:rsidRPr="00FA5F4D">
      <w:t>E/</w:t>
    </w:r>
    <w:proofErr w:type="spellStart"/>
    <w:r w:rsidRPr="00FA5F4D">
      <w:t>ECE</w:t>
    </w:r>
    <w:proofErr w:type="spellEnd"/>
    <w:r w:rsidRPr="00FA5F4D">
      <w:t>/TRANS/505/Rev.2/Add.135</w:t>
    </w:r>
  </w:p>
  <w:p w:rsidR="00907E82" w:rsidRPr="005F644A" w:rsidRDefault="00907E82" w:rsidP="00C86FC4">
    <w:pPr>
      <w:pStyle w:val="Header"/>
      <w:tabs>
        <w:tab w:val="left" w:pos="6550"/>
      </w:tabs>
      <w:rPr>
        <w:b w:val="0"/>
      </w:rPr>
    </w:pPr>
    <w:r>
      <w:t>Annexe 8I</w:t>
    </w:r>
  </w:p>
  <w:p w:rsidR="00907E82" w:rsidRPr="008A467C" w:rsidRDefault="00907E82" w:rsidP="008A467C"/>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Default="00907E82" w:rsidP="00C86FC4">
    <w:pPr>
      <w:pStyle w:val="Header"/>
      <w:jc w:val="right"/>
      <w:rPr>
        <w:b w:val="0"/>
      </w:rPr>
    </w:pPr>
    <w:r w:rsidRPr="00FA5F4D">
      <w:t>E/</w:t>
    </w:r>
    <w:proofErr w:type="spellStart"/>
    <w:r w:rsidRPr="00FA5F4D">
      <w:t>ECE</w:t>
    </w:r>
    <w:proofErr w:type="spellEnd"/>
    <w:r w:rsidRPr="00FA5F4D">
      <w:t>/324/Rev.2/Add.135</w:t>
    </w:r>
    <w:r>
      <w:br/>
    </w:r>
    <w:r w:rsidRPr="00FA5F4D">
      <w:t>E/</w:t>
    </w:r>
    <w:proofErr w:type="spellStart"/>
    <w:r w:rsidRPr="00FA5F4D">
      <w:t>ECE</w:t>
    </w:r>
    <w:proofErr w:type="spellEnd"/>
    <w:r w:rsidRPr="00FA5F4D">
      <w:t>/TRANS/505/Rev.2/Add.135</w:t>
    </w:r>
  </w:p>
  <w:p w:rsidR="00907E82" w:rsidRDefault="00907E82" w:rsidP="00C86FC4">
    <w:pPr>
      <w:pStyle w:val="Header"/>
      <w:jc w:val="right"/>
    </w:pPr>
    <w:r>
      <w:t>Annexe 8I</w:t>
    </w:r>
  </w:p>
  <w:p w:rsidR="00907E82" w:rsidRPr="008A467C" w:rsidRDefault="00907E82" w:rsidP="008A467C"/>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Default="00907E82" w:rsidP="00C86FC4">
    <w:pPr>
      <w:pStyle w:val="Header"/>
      <w:rPr>
        <w:b w:val="0"/>
      </w:rPr>
    </w:pPr>
    <w:r w:rsidRPr="00FA5F4D">
      <w:t>E/</w:t>
    </w:r>
    <w:proofErr w:type="spellStart"/>
    <w:r w:rsidRPr="00FA5F4D">
      <w:t>ECE</w:t>
    </w:r>
    <w:proofErr w:type="spellEnd"/>
    <w:r w:rsidRPr="00FA5F4D">
      <w:t>/324/Rev.2/Add.135</w:t>
    </w:r>
    <w:r>
      <w:br/>
    </w:r>
    <w:r w:rsidRPr="00FA5F4D">
      <w:t>E/</w:t>
    </w:r>
    <w:proofErr w:type="spellStart"/>
    <w:r w:rsidRPr="00FA5F4D">
      <w:t>ECE</w:t>
    </w:r>
    <w:proofErr w:type="spellEnd"/>
    <w:r w:rsidRPr="00FA5F4D">
      <w:t>/TRANS/505/Rev.2/Add.135</w:t>
    </w:r>
  </w:p>
  <w:p w:rsidR="00907E82" w:rsidRPr="005F644A" w:rsidRDefault="00907E82" w:rsidP="00C86FC4">
    <w:pPr>
      <w:pStyle w:val="Header"/>
      <w:tabs>
        <w:tab w:val="left" w:pos="6550"/>
      </w:tabs>
      <w:rPr>
        <w:b w:val="0"/>
      </w:rPr>
    </w:pPr>
    <w:r>
      <w:t>Annexe 9A</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Default="00907E82" w:rsidP="00C86FC4">
    <w:pPr>
      <w:pStyle w:val="Header"/>
      <w:jc w:val="right"/>
      <w:rPr>
        <w:b w:val="0"/>
      </w:rPr>
    </w:pPr>
    <w:proofErr w:type="spellStart"/>
    <w:r w:rsidRPr="005F644A">
      <w:t>ECE</w:t>
    </w:r>
    <w:proofErr w:type="spellEnd"/>
    <w:r w:rsidRPr="005F644A">
      <w:t>/TRANS/WP.29/2015/69</w:t>
    </w:r>
  </w:p>
  <w:p w:rsidR="00907E82" w:rsidRPr="005F644A" w:rsidRDefault="00907E82" w:rsidP="00C86FC4">
    <w:pPr>
      <w:pStyle w:val="Header"/>
      <w:jc w:val="right"/>
      <w:rPr>
        <w:b w:val="0"/>
      </w:rPr>
    </w:pPr>
    <w:r>
      <w:t>Annexe 9A</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Pr="000314C7" w:rsidRDefault="00907E82">
    <w:pPr>
      <w:pStyle w:val="Header"/>
    </w:pPr>
    <w:r>
      <w:t>E/</w:t>
    </w:r>
    <w:proofErr w:type="spellStart"/>
    <w:r>
      <w:t>ECE</w:t>
    </w:r>
    <w:proofErr w:type="spellEnd"/>
    <w:r>
      <w:t>/324</w:t>
    </w:r>
    <w:r w:rsidRPr="002C5B16">
      <w:t>/</w:t>
    </w:r>
    <w:proofErr w:type="spellStart"/>
    <w:r w:rsidRPr="002C5B16">
      <w:t>Rev.xx</w:t>
    </w:r>
    <w:proofErr w:type="spellEnd"/>
    <w:r w:rsidRPr="002C5B16">
      <w:t>/</w:t>
    </w:r>
    <w:proofErr w:type="spellStart"/>
    <w:r w:rsidRPr="002C5B16">
      <w:t>Add.xx</w:t>
    </w:r>
    <w:proofErr w:type="spellEnd"/>
    <w:r w:rsidRPr="002C5B16">
      <w:t>/</w:t>
    </w:r>
    <w:proofErr w:type="spellStart"/>
    <w:r w:rsidRPr="002C5B16">
      <w:t>Rev.xx</w:t>
    </w:r>
    <w:proofErr w:type="spellEnd"/>
    <w:r w:rsidRPr="002C5B16">
      <w:t>/</w:t>
    </w:r>
    <w:proofErr w:type="spellStart"/>
    <w:r w:rsidRPr="002C5B16">
      <w:t>Amend.xx</w:t>
    </w:r>
    <w:proofErr w:type="spellEnd"/>
    <w:r>
      <w:br/>
      <w:t>E/</w:t>
    </w:r>
    <w:proofErr w:type="spellStart"/>
    <w:r>
      <w:t>ECE</w:t>
    </w:r>
    <w:proofErr w:type="spellEnd"/>
    <w:r>
      <w:t>/TRANS/505</w:t>
    </w:r>
    <w:r w:rsidRPr="002C5B16">
      <w:t>/</w:t>
    </w:r>
    <w:proofErr w:type="spellStart"/>
    <w:r w:rsidRPr="002C5B16">
      <w:t>Rev.xx</w:t>
    </w:r>
    <w:proofErr w:type="spellEnd"/>
    <w:r w:rsidRPr="002C5B16">
      <w:t>/</w:t>
    </w:r>
    <w:proofErr w:type="spellStart"/>
    <w:r w:rsidRPr="002C5B16">
      <w:t>Add.xx</w:t>
    </w:r>
    <w:proofErr w:type="spellEnd"/>
    <w:r w:rsidRPr="002C5B16">
      <w:t>/</w:t>
    </w:r>
    <w:proofErr w:type="spellStart"/>
    <w:r w:rsidRPr="002C5B16">
      <w:t>Rev.xx</w:t>
    </w:r>
    <w:proofErr w:type="spellEnd"/>
    <w:r w:rsidRPr="002C5B16">
      <w:t>/</w:t>
    </w:r>
    <w:proofErr w:type="spellStart"/>
    <w:r w:rsidRPr="002C5B16">
      <w:t>Amend.xx</w:t>
    </w:r>
    <w:proofErr w:type="spellEnd"/>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Pr="000314C7" w:rsidRDefault="00907E82" w:rsidP="000314C7">
    <w:pPr>
      <w:pStyle w:val="Header"/>
      <w:jc w:val="right"/>
    </w:pPr>
    <w:r>
      <w:t>E/</w:t>
    </w:r>
    <w:proofErr w:type="spellStart"/>
    <w:r>
      <w:t>ECE</w:t>
    </w:r>
    <w:proofErr w:type="spellEnd"/>
    <w:r>
      <w:t>/324/Rev.2/Add.103/Rev.1/Amend.2</w:t>
    </w:r>
    <w:r>
      <w:br/>
      <w:t>E/</w:t>
    </w:r>
    <w:proofErr w:type="spellStart"/>
    <w:r>
      <w:t>ECE</w:t>
    </w:r>
    <w:proofErr w:type="spellEnd"/>
    <w:r>
      <w:t>/TRANS/505/Rev.2/Add.103/Rev.1/Amend.2</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Default="00907E82" w:rsidP="00C86FC4">
    <w:pPr>
      <w:pStyle w:val="Header"/>
      <w:jc w:val="right"/>
    </w:pPr>
    <w:r w:rsidRPr="00FA5F4D">
      <w:t>E/</w:t>
    </w:r>
    <w:proofErr w:type="spellStart"/>
    <w:r w:rsidRPr="00FA5F4D">
      <w:t>ECE</w:t>
    </w:r>
    <w:proofErr w:type="spellEnd"/>
    <w:r w:rsidRPr="00FA5F4D">
      <w:t>/324/Rev.2/Add.135</w:t>
    </w:r>
    <w:r>
      <w:br/>
    </w:r>
    <w:r w:rsidRPr="00FA5F4D">
      <w:t>E/</w:t>
    </w:r>
    <w:proofErr w:type="spellStart"/>
    <w:r w:rsidRPr="00FA5F4D">
      <w:t>ECE</w:t>
    </w:r>
    <w:proofErr w:type="spellEnd"/>
    <w:r w:rsidRPr="00FA5F4D">
      <w:t>/TRANS/505/Rev.2/Add.135</w:t>
    </w:r>
    <w:r>
      <w:br/>
      <w:t>Annexe 9B</w:t>
    </w:r>
  </w:p>
  <w:p w:rsidR="00907E82" w:rsidRPr="00E667CB" w:rsidRDefault="00907E82" w:rsidP="00E667CB"/>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Default="00907E82" w:rsidP="00C86FC4">
    <w:pPr>
      <w:pStyle w:val="Header"/>
      <w:jc w:val="right"/>
    </w:pPr>
    <w:r w:rsidRPr="00FA5F4D">
      <w:t>E/</w:t>
    </w:r>
    <w:proofErr w:type="spellStart"/>
    <w:r w:rsidRPr="00FA5F4D">
      <w:t>ECE</w:t>
    </w:r>
    <w:proofErr w:type="spellEnd"/>
    <w:r w:rsidRPr="00FA5F4D">
      <w:t>/324/Rev.2/Add.135</w:t>
    </w:r>
    <w:r>
      <w:br/>
    </w:r>
    <w:r w:rsidRPr="00FA5F4D">
      <w:t>E/</w:t>
    </w:r>
    <w:proofErr w:type="spellStart"/>
    <w:r w:rsidRPr="00FA5F4D">
      <w:t>ECE</w:t>
    </w:r>
    <w:proofErr w:type="spellEnd"/>
    <w:r w:rsidRPr="00FA5F4D">
      <w:t>/TRANS/505/Rev.2/Add.135</w:t>
    </w:r>
    <w:r>
      <w:br/>
      <w:t>Annexe 1 − Partie 1</w:t>
    </w:r>
  </w:p>
  <w:p w:rsidR="00907E82" w:rsidRDefault="00907E82" w:rsidP="00F520F1"/>
  <w:p w:rsidR="00907E82" w:rsidRPr="00F520F1" w:rsidRDefault="00907E82" w:rsidP="00F520F1"/>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Pr="00121982" w:rsidRDefault="00907E82" w:rsidP="00C86FC4">
    <w:pPr>
      <w:pStyle w:val="Header"/>
      <w:jc w:val="right"/>
    </w:pPr>
    <w:r>
      <w:fldChar w:fldCharType="begin"/>
    </w:r>
    <w:r>
      <w:instrText xml:space="preserve"> TITLE  \* MERGEFORMAT </w:instrText>
    </w:r>
    <w:r>
      <w:fldChar w:fldCharType="separate"/>
    </w:r>
    <w:r w:rsidR="00802308">
      <w:t>E/</w:t>
    </w:r>
    <w:proofErr w:type="spellStart"/>
    <w:r w:rsidR="00802308">
      <w:t>ECE</w:t>
    </w:r>
    <w:proofErr w:type="spellEnd"/>
    <w:r w:rsidR="00802308">
      <w:t>/324/Rev.2/Add.100/Rev.3/Amend.1</w:t>
    </w:r>
    <w: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Default="00907E82" w:rsidP="00C86FC4">
    <w:pPr>
      <w:pStyle w:val="Header"/>
    </w:pPr>
    <w:r w:rsidRPr="00FA5F4D">
      <w:t>E/</w:t>
    </w:r>
    <w:proofErr w:type="spellStart"/>
    <w:r w:rsidRPr="00FA5F4D">
      <w:t>ECE</w:t>
    </w:r>
    <w:proofErr w:type="spellEnd"/>
    <w:r w:rsidRPr="00FA5F4D">
      <w:t>/324/Rev.2/Add.135</w:t>
    </w:r>
    <w:r>
      <w:br/>
    </w:r>
    <w:r w:rsidRPr="00FA5F4D">
      <w:t>E/</w:t>
    </w:r>
    <w:proofErr w:type="spellStart"/>
    <w:r w:rsidRPr="00FA5F4D">
      <w:t>ECE</w:t>
    </w:r>
    <w:proofErr w:type="spellEnd"/>
    <w:r w:rsidRPr="00FA5F4D">
      <w:t>/TRANS/505/Rev.2/Add.135</w:t>
    </w:r>
    <w:r>
      <w:br/>
      <w:t>Annexe 1 − Partie 2</w:t>
    </w:r>
  </w:p>
  <w:p w:rsidR="00907E82" w:rsidRDefault="00907E82" w:rsidP="00F520F1"/>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E82" w:rsidRDefault="00907E82" w:rsidP="00C86FC4">
    <w:pPr>
      <w:pStyle w:val="Header"/>
      <w:jc w:val="right"/>
      <w:rPr>
        <w:b w:val="0"/>
      </w:rPr>
    </w:pPr>
    <w:proofErr w:type="spellStart"/>
    <w:r w:rsidRPr="005F644A">
      <w:t>ECE</w:t>
    </w:r>
    <w:proofErr w:type="spellEnd"/>
    <w:r w:rsidRPr="005F644A">
      <w:t>/TRANS/WP.29/2015/69</w:t>
    </w:r>
  </w:p>
  <w:p w:rsidR="00907E82" w:rsidRPr="005F644A" w:rsidRDefault="00907E82" w:rsidP="00C86FC4">
    <w:pPr>
      <w:pStyle w:val="Header"/>
      <w:jc w:val="right"/>
      <w:rPr>
        <w:b w:val="0"/>
      </w:rPr>
    </w:pPr>
    <w:r>
      <w:t>Annexe 1 − Partie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2"/>
  </w:num>
  <w:num w:numId="2">
    <w:abstractNumId w:val="1"/>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activeWritingStyle w:appName="MSWord" w:lang="en-GB" w:vendorID="64" w:dllVersion="131077" w:nlCheck="1" w:checkStyle="1"/>
  <w:activeWritingStyle w:appName="MSWord" w:lang="fr-CH" w:vendorID="64" w:dllVersion="131078" w:nlCheck="1" w:checkStyle="1"/>
  <w:activeWritingStyle w:appName="MSWord" w:lang="en-GB" w:vendorID="64" w:dllVersion="131078" w:nlCheck="1" w:checkStyle="1"/>
  <w:activeWritingStyle w:appName="MSWord" w:lang="fr-FR"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4">
      <o:colormenu v:ext="edit" strokecolor="none"/>
    </o:shapedefaults>
    <o:shapelayout v:ext="edit">
      <o:idmap v:ext="edit" data="2"/>
    </o:shapelayout>
  </w:hdrShapeDefaults>
  <w:footnotePr>
    <w:numRestart w:val="eachSect"/>
    <w:footnote w:id="-1"/>
    <w:footnote w:id="0"/>
    <w:footnote w:id="1"/>
  </w:footnotePr>
  <w:endnotePr>
    <w:numFmt w:val="decimal"/>
    <w:endnote w:id="-1"/>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6FC4"/>
    <w:rsid w:val="0001470D"/>
    <w:rsid w:val="00015650"/>
    <w:rsid w:val="00016165"/>
    <w:rsid w:val="00016AC5"/>
    <w:rsid w:val="00021126"/>
    <w:rsid w:val="00021907"/>
    <w:rsid w:val="000224AF"/>
    <w:rsid w:val="000233A5"/>
    <w:rsid w:val="0002445D"/>
    <w:rsid w:val="00024C50"/>
    <w:rsid w:val="00025E92"/>
    <w:rsid w:val="000276A3"/>
    <w:rsid w:val="000314C7"/>
    <w:rsid w:val="00032060"/>
    <w:rsid w:val="00037B3F"/>
    <w:rsid w:val="00040539"/>
    <w:rsid w:val="00040598"/>
    <w:rsid w:val="00047F10"/>
    <w:rsid w:val="00052157"/>
    <w:rsid w:val="0005346D"/>
    <w:rsid w:val="00055FE4"/>
    <w:rsid w:val="000641CE"/>
    <w:rsid w:val="00067310"/>
    <w:rsid w:val="00077E35"/>
    <w:rsid w:val="0008669E"/>
    <w:rsid w:val="00090599"/>
    <w:rsid w:val="00090B60"/>
    <w:rsid w:val="000A1501"/>
    <w:rsid w:val="000A2494"/>
    <w:rsid w:val="000A6B7E"/>
    <w:rsid w:val="000C6CDB"/>
    <w:rsid w:val="000D5C25"/>
    <w:rsid w:val="000E4F06"/>
    <w:rsid w:val="000E5601"/>
    <w:rsid w:val="000F00D3"/>
    <w:rsid w:val="000F17F6"/>
    <w:rsid w:val="000F41F2"/>
    <w:rsid w:val="0010373B"/>
    <w:rsid w:val="0011415F"/>
    <w:rsid w:val="00125446"/>
    <w:rsid w:val="001358D9"/>
    <w:rsid w:val="00141E26"/>
    <w:rsid w:val="00143EB9"/>
    <w:rsid w:val="00152C5A"/>
    <w:rsid w:val="0015389C"/>
    <w:rsid w:val="00160540"/>
    <w:rsid w:val="00166C68"/>
    <w:rsid w:val="00174814"/>
    <w:rsid w:val="00181A90"/>
    <w:rsid w:val="00182EA1"/>
    <w:rsid w:val="00190D5D"/>
    <w:rsid w:val="00192EEB"/>
    <w:rsid w:val="00194484"/>
    <w:rsid w:val="001A2040"/>
    <w:rsid w:val="001A20FB"/>
    <w:rsid w:val="001A376F"/>
    <w:rsid w:val="001A7B5C"/>
    <w:rsid w:val="001B09BB"/>
    <w:rsid w:val="001C08ED"/>
    <w:rsid w:val="001C3D8D"/>
    <w:rsid w:val="001C6497"/>
    <w:rsid w:val="001D3393"/>
    <w:rsid w:val="001D7F8A"/>
    <w:rsid w:val="001E0447"/>
    <w:rsid w:val="001E1495"/>
    <w:rsid w:val="001E1AEB"/>
    <w:rsid w:val="001E34CB"/>
    <w:rsid w:val="001E3FEB"/>
    <w:rsid w:val="001E4541"/>
    <w:rsid w:val="001E4A02"/>
    <w:rsid w:val="001E4E3F"/>
    <w:rsid w:val="001E653B"/>
    <w:rsid w:val="001E6DF0"/>
    <w:rsid w:val="001F3E68"/>
    <w:rsid w:val="001F4931"/>
    <w:rsid w:val="002000CD"/>
    <w:rsid w:val="00200CBA"/>
    <w:rsid w:val="00204B66"/>
    <w:rsid w:val="002059CE"/>
    <w:rsid w:val="00206AD4"/>
    <w:rsid w:val="00224B8B"/>
    <w:rsid w:val="00225A8C"/>
    <w:rsid w:val="00230ED3"/>
    <w:rsid w:val="00231A7F"/>
    <w:rsid w:val="00242268"/>
    <w:rsid w:val="00242BBD"/>
    <w:rsid w:val="00244817"/>
    <w:rsid w:val="0024586F"/>
    <w:rsid w:val="00246BC8"/>
    <w:rsid w:val="00251F95"/>
    <w:rsid w:val="00252317"/>
    <w:rsid w:val="0026377D"/>
    <w:rsid w:val="002659F1"/>
    <w:rsid w:val="00271E41"/>
    <w:rsid w:val="00284C19"/>
    <w:rsid w:val="00286E23"/>
    <w:rsid w:val="002876A1"/>
    <w:rsid w:val="00287CA6"/>
    <w:rsid w:val="00287E79"/>
    <w:rsid w:val="002928F9"/>
    <w:rsid w:val="00294D5B"/>
    <w:rsid w:val="0029791D"/>
    <w:rsid w:val="002A2A2C"/>
    <w:rsid w:val="002A5D07"/>
    <w:rsid w:val="002C5B16"/>
    <w:rsid w:val="002D25CA"/>
    <w:rsid w:val="002D3DA4"/>
    <w:rsid w:val="002E2F5C"/>
    <w:rsid w:val="002F0C48"/>
    <w:rsid w:val="003016B7"/>
    <w:rsid w:val="0030754C"/>
    <w:rsid w:val="00310DEF"/>
    <w:rsid w:val="00317E54"/>
    <w:rsid w:val="00320EC0"/>
    <w:rsid w:val="00322DF1"/>
    <w:rsid w:val="00324EBF"/>
    <w:rsid w:val="0032556C"/>
    <w:rsid w:val="00330508"/>
    <w:rsid w:val="0033286A"/>
    <w:rsid w:val="00333130"/>
    <w:rsid w:val="0034178D"/>
    <w:rsid w:val="00346E32"/>
    <w:rsid w:val="003515AA"/>
    <w:rsid w:val="00364F13"/>
    <w:rsid w:val="0036776C"/>
    <w:rsid w:val="00372A7A"/>
    <w:rsid w:val="00372D1D"/>
    <w:rsid w:val="00374106"/>
    <w:rsid w:val="0037679A"/>
    <w:rsid w:val="0038047C"/>
    <w:rsid w:val="00390EEF"/>
    <w:rsid w:val="00394410"/>
    <w:rsid w:val="003976D5"/>
    <w:rsid w:val="003A58D8"/>
    <w:rsid w:val="003B23E9"/>
    <w:rsid w:val="003B53B6"/>
    <w:rsid w:val="003B7C11"/>
    <w:rsid w:val="003C251B"/>
    <w:rsid w:val="003D6C68"/>
    <w:rsid w:val="003E01D0"/>
    <w:rsid w:val="003E49B9"/>
    <w:rsid w:val="003E5E5B"/>
    <w:rsid w:val="003E5F12"/>
    <w:rsid w:val="003E786C"/>
    <w:rsid w:val="003F2A89"/>
    <w:rsid w:val="003F4A54"/>
    <w:rsid w:val="0040144C"/>
    <w:rsid w:val="004067AE"/>
    <w:rsid w:val="00410521"/>
    <w:rsid w:val="00411662"/>
    <w:rsid w:val="00413BB0"/>
    <w:rsid w:val="004159D0"/>
    <w:rsid w:val="00417326"/>
    <w:rsid w:val="00421A10"/>
    <w:rsid w:val="00422499"/>
    <w:rsid w:val="00430EFC"/>
    <w:rsid w:val="0043194F"/>
    <w:rsid w:val="00433FA6"/>
    <w:rsid w:val="004342E2"/>
    <w:rsid w:val="00434354"/>
    <w:rsid w:val="00440BC8"/>
    <w:rsid w:val="00452A16"/>
    <w:rsid w:val="00454F8D"/>
    <w:rsid w:val="004567EB"/>
    <w:rsid w:val="00460E72"/>
    <w:rsid w:val="00464191"/>
    <w:rsid w:val="00467412"/>
    <w:rsid w:val="004726BE"/>
    <w:rsid w:val="004750C7"/>
    <w:rsid w:val="00476265"/>
    <w:rsid w:val="004840A5"/>
    <w:rsid w:val="00490F56"/>
    <w:rsid w:val="00491496"/>
    <w:rsid w:val="00491F39"/>
    <w:rsid w:val="00495A7B"/>
    <w:rsid w:val="004A49A5"/>
    <w:rsid w:val="004A66A2"/>
    <w:rsid w:val="004B261D"/>
    <w:rsid w:val="004B51CD"/>
    <w:rsid w:val="004B576C"/>
    <w:rsid w:val="004C54C0"/>
    <w:rsid w:val="004C56B2"/>
    <w:rsid w:val="004D00B2"/>
    <w:rsid w:val="004E27AF"/>
    <w:rsid w:val="004E4963"/>
    <w:rsid w:val="004E6809"/>
    <w:rsid w:val="004E7F24"/>
    <w:rsid w:val="0050585C"/>
    <w:rsid w:val="005111B1"/>
    <w:rsid w:val="0051457E"/>
    <w:rsid w:val="0051714B"/>
    <w:rsid w:val="00520F80"/>
    <w:rsid w:val="005239FF"/>
    <w:rsid w:val="00523DB8"/>
    <w:rsid w:val="00533150"/>
    <w:rsid w:val="00543B57"/>
    <w:rsid w:val="00543C47"/>
    <w:rsid w:val="00543D5E"/>
    <w:rsid w:val="00552260"/>
    <w:rsid w:val="00552366"/>
    <w:rsid w:val="00552777"/>
    <w:rsid w:val="00555494"/>
    <w:rsid w:val="00555CBA"/>
    <w:rsid w:val="00556C1A"/>
    <w:rsid w:val="00563071"/>
    <w:rsid w:val="00565B29"/>
    <w:rsid w:val="00571BC1"/>
    <w:rsid w:val="00571F41"/>
    <w:rsid w:val="00575476"/>
    <w:rsid w:val="005757A7"/>
    <w:rsid w:val="00583A20"/>
    <w:rsid w:val="00584373"/>
    <w:rsid w:val="0059061F"/>
    <w:rsid w:val="00591DB3"/>
    <w:rsid w:val="005939ED"/>
    <w:rsid w:val="005947BC"/>
    <w:rsid w:val="00595E8A"/>
    <w:rsid w:val="005A0268"/>
    <w:rsid w:val="005A12E7"/>
    <w:rsid w:val="005A6014"/>
    <w:rsid w:val="005B473C"/>
    <w:rsid w:val="005C3559"/>
    <w:rsid w:val="005C549A"/>
    <w:rsid w:val="005D7719"/>
    <w:rsid w:val="005E1B9B"/>
    <w:rsid w:val="005E32D1"/>
    <w:rsid w:val="005E3D06"/>
    <w:rsid w:val="005E5D1F"/>
    <w:rsid w:val="005F0207"/>
    <w:rsid w:val="0061113B"/>
    <w:rsid w:val="00611D43"/>
    <w:rsid w:val="00612D48"/>
    <w:rsid w:val="00613A5E"/>
    <w:rsid w:val="00616B45"/>
    <w:rsid w:val="006241C6"/>
    <w:rsid w:val="00630D9B"/>
    <w:rsid w:val="00631953"/>
    <w:rsid w:val="0063208D"/>
    <w:rsid w:val="00643814"/>
    <w:rsid w:val="006439EC"/>
    <w:rsid w:val="00645090"/>
    <w:rsid w:val="00646671"/>
    <w:rsid w:val="00647059"/>
    <w:rsid w:val="00647162"/>
    <w:rsid w:val="0065029A"/>
    <w:rsid w:val="00652BCC"/>
    <w:rsid w:val="00652E85"/>
    <w:rsid w:val="006553F9"/>
    <w:rsid w:val="00661E96"/>
    <w:rsid w:val="00665786"/>
    <w:rsid w:val="00671C93"/>
    <w:rsid w:val="00671F00"/>
    <w:rsid w:val="006729C8"/>
    <w:rsid w:val="00675501"/>
    <w:rsid w:val="0068055F"/>
    <w:rsid w:val="0068562A"/>
    <w:rsid w:val="006A62F8"/>
    <w:rsid w:val="006A6B31"/>
    <w:rsid w:val="006A6C95"/>
    <w:rsid w:val="006A7B29"/>
    <w:rsid w:val="006B0EB2"/>
    <w:rsid w:val="006B0FF8"/>
    <w:rsid w:val="006B4590"/>
    <w:rsid w:val="006C1645"/>
    <w:rsid w:val="006C27D3"/>
    <w:rsid w:val="006C340C"/>
    <w:rsid w:val="006F1D0B"/>
    <w:rsid w:val="006F27A8"/>
    <w:rsid w:val="006F3493"/>
    <w:rsid w:val="006F3544"/>
    <w:rsid w:val="0070347C"/>
    <w:rsid w:val="00707FE6"/>
    <w:rsid w:val="007102D2"/>
    <w:rsid w:val="00710974"/>
    <w:rsid w:val="00714A66"/>
    <w:rsid w:val="007176C1"/>
    <w:rsid w:val="00720BC0"/>
    <w:rsid w:val="0072116B"/>
    <w:rsid w:val="00725063"/>
    <w:rsid w:val="0073235A"/>
    <w:rsid w:val="00732E72"/>
    <w:rsid w:val="00741D90"/>
    <w:rsid w:val="007607B1"/>
    <w:rsid w:val="00765296"/>
    <w:rsid w:val="00765DCF"/>
    <w:rsid w:val="00766D28"/>
    <w:rsid w:val="00770782"/>
    <w:rsid w:val="007723C2"/>
    <w:rsid w:val="007815B9"/>
    <w:rsid w:val="00785F1F"/>
    <w:rsid w:val="007869B6"/>
    <w:rsid w:val="00790B9D"/>
    <w:rsid w:val="00796316"/>
    <w:rsid w:val="007A1C58"/>
    <w:rsid w:val="007A20D2"/>
    <w:rsid w:val="007A79CD"/>
    <w:rsid w:val="007C53B9"/>
    <w:rsid w:val="007D2668"/>
    <w:rsid w:val="007D3119"/>
    <w:rsid w:val="007E3CBD"/>
    <w:rsid w:val="007F1867"/>
    <w:rsid w:val="007F1EC4"/>
    <w:rsid w:val="007F55CB"/>
    <w:rsid w:val="007F768E"/>
    <w:rsid w:val="008021D4"/>
    <w:rsid w:val="00802308"/>
    <w:rsid w:val="008149F9"/>
    <w:rsid w:val="008245B7"/>
    <w:rsid w:val="0082755E"/>
    <w:rsid w:val="00831A18"/>
    <w:rsid w:val="008345F4"/>
    <w:rsid w:val="00837345"/>
    <w:rsid w:val="00844750"/>
    <w:rsid w:val="00851A74"/>
    <w:rsid w:val="00853AB8"/>
    <w:rsid w:val="00854C34"/>
    <w:rsid w:val="0085586A"/>
    <w:rsid w:val="00856DB2"/>
    <w:rsid w:val="0087007A"/>
    <w:rsid w:val="00894D0C"/>
    <w:rsid w:val="00895DE5"/>
    <w:rsid w:val="008A00CA"/>
    <w:rsid w:val="008A0FA8"/>
    <w:rsid w:val="008A1EC0"/>
    <w:rsid w:val="008A467C"/>
    <w:rsid w:val="008B44C4"/>
    <w:rsid w:val="008C322B"/>
    <w:rsid w:val="008C4B74"/>
    <w:rsid w:val="008D1156"/>
    <w:rsid w:val="008D59DB"/>
    <w:rsid w:val="008E0319"/>
    <w:rsid w:val="008E1A59"/>
    <w:rsid w:val="008E4DE2"/>
    <w:rsid w:val="008E7CE2"/>
    <w:rsid w:val="008E7FAE"/>
    <w:rsid w:val="00907E82"/>
    <w:rsid w:val="00911BF7"/>
    <w:rsid w:val="0091594A"/>
    <w:rsid w:val="00917914"/>
    <w:rsid w:val="009230F1"/>
    <w:rsid w:val="00926925"/>
    <w:rsid w:val="00932D34"/>
    <w:rsid w:val="00935490"/>
    <w:rsid w:val="009418DE"/>
    <w:rsid w:val="009516B7"/>
    <w:rsid w:val="009545F1"/>
    <w:rsid w:val="0095705B"/>
    <w:rsid w:val="00957CE5"/>
    <w:rsid w:val="009624E2"/>
    <w:rsid w:val="00964865"/>
    <w:rsid w:val="00974DD2"/>
    <w:rsid w:val="00977EC8"/>
    <w:rsid w:val="00996562"/>
    <w:rsid w:val="009A218F"/>
    <w:rsid w:val="009A3048"/>
    <w:rsid w:val="009A6C26"/>
    <w:rsid w:val="009A7CCC"/>
    <w:rsid w:val="009B17AD"/>
    <w:rsid w:val="009B3F8C"/>
    <w:rsid w:val="009B45E0"/>
    <w:rsid w:val="009B540F"/>
    <w:rsid w:val="009D3A8C"/>
    <w:rsid w:val="009E1BA9"/>
    <w:rsid w:val="009E2876"/>
    <w:rsid w:val="009E2F0B"/>
    <w:rsid w:val="009E7956"/>
    <w:rsid w:val="009F04CF"/>
    <w:rsid w:val="009F072F"/>
    <w:rsid w:val="009F26C1"/>
    <w:rsid w:val="009F3F95"/>
    <w:rsid w:val="00A023FC"/>
    <w:rsid w:val="00A0338D"/>
    <w:rsid w:val="00A05DD1"/>
    <w:rsid w:val="00A077E9"/>
    <w:rsid w:val="00A2492E"/>
    <w:rsid w:val="00A26C73"/>
    <w:rsid w:val="00A31163"/>
    <w:rsid w:val="00A34593"/>
    <w:rsid w:val="00A364DB"/>
    <w:rsid w:val="00A45E90"/>
    <w:rsid w:val="00A4770F"/>
    <w:rsid w:val="00A50D6B"/>
    <w:rsid w:val="00A51050"/>
    <w:rsid w:val="00A56945"/>
    <w:rsid w:val="00A57027"/>
    <w:rsid w:val="00A5750C"/>
    <w:rsid w:val="00A72C35"/>
    <w:rsid w:val="00A752BB"/>
    <w:rsid w:val="00A76263"/>
    <w:rsid w:val="00A81F93"/>
    <w:rsid w:val="00A92017"/>
    <w:rsid w:val="00A9247E"/>
    <w:rsid w:val="00A952AD"/>
    <w:rsid w:val="00AA0DCA"/>
    <w:rsid w:val="00AA7796"/>
    <w:rsid w:val="00AA7E79"/>
    <w:rsid w:val="00AC67A1"/>
    <w:rsid w:val="00AC7977"/>
    <w:rsid w:val="00AC7E56"/>
    <w:rsid w:val="00AE2617"/>
    <w:rsid w:val="00AE352C"/>
    <w:rsid w:val="00AE79AC"/>
    <w:rsid w:val="00B01AAD"/>
    <w:rsid w:val="00B101DB"/>
    <w:rsid w:val="00B11344"/>
    <w:rsid w:val="00B21751"/>
    <w:rsid w:val="00B256F0"/>
    <w:rsid w:val="00B31D7D"/>
    <w:rsid w:val="00B32E2D"/>
    <w:rsid w:val="00B3407B"/>
    <w:rsid w:val="00B416B8"/>
    <w:rsid w:val="00B43741"/>
    <w:rsid w:val="00B45642"/>
    <w:rsid w:val="00B52F29"/>
    <w:rsid w:val="00B5388D"/>
    <w:rsid w:val="00B55FE1"/>
    <w:rsid w:val="00B61990"/>
    <w:rsid w:val="00B6249B"/>
    <w:rsid w:val="00B70CCD"/>
    <w:rsid w:val="00B75E66"/>
    <w:rsid w:val="00B773BF"/>
    <w:rsid w:val="00B804B7"/>
    <w:rsid w:val="00B80F6C"/>
    <w:rsid w:val="00BC3F20"/>
    <w:rsid w:val="00BD13E6"/>
    <w:rsid w:val="00BD28B2"/>
    <w:rsid w:val="00BD3F67"/>
    <w:rsid w:val="00BD5A8D"/>
    <w:rsid w:val="00BD7343"/>
    <w:rsid w:val="00BF0556"/>
    <w:rsid w:val="00BF37EE"/>
    <w:rsid w:val="00BF41E8"/>
    <w:rsid w:val="00C00C06"/>
    <w:rsid w:val="00C024A1"/>
    <w:rsid w:val="00C02C42"/>
    <w:rsid w:val="00C10FB1"/>
    <w:rsid w:val="00C11282"/>
    <w:rsid w:val="00C14108"/>
    <w:rsid w:val="00C231A5"/>
    <w:rsid w:val="00C261F8"/>
    <w:rsid w:val="00C27662"/>
    <w:rsid w:val="00C32914"/>
    <w:rsid w:val="00C33100"/>
    <w:rsid w:val="00C42EDB"/>
    <w:rsid w:val="00C451B9"/>
    <w:rsid w:val="00C47BDD"/>
    <w:rsid w:val="00C51D9C"/>
    <w:rsid w:val="00C54DA4"/>
    <w:rsid w:val="00C55118"/>
    <w:rsid w:val="00C577D1"/>
    <w:rsid w:val="00C57A2D"/>
    <w:rsid w:val="00C6018C"/>
    <w:rsid w:val="00C67D23"/>
    <w:rsid w:val="00C71827"/>
    <w:rsid w:val="00C75D25"/>
    <w:rsid w:val="00C825E5"/>
    <w:rsid w:val="00C86FC4"/>
    <w:rsid w:val="00C95EB8"/>
    <w:rsid w:val="00CB02C5"/>
    <w:rsid w:val="00CB0CC2"/>
    <w:rsid w:val="00CB0D41"/>
    <w:rsid w:val="00CB39CD"/>
    <w:rsid w:val="00CC2A62"/>
    <w:rsid w:val="00CC7CE6"/>
    <w:rsid w:val="00CD044C"/>
    <w:rsid w:val="00CD1A71"/>
    <w:rsid w:val="00CD1FBB"/>
    <w:rsid w:val="00CE033D"/>
    <w:rsid w:val="00CE08E5"/>
    <w:rsid w:val="00CE75E7"/>
    <w:rsid w:val="00CF5417"/>
    <w:rsid w:val="00D016B5"/>
    <w:rsid w:val="00D034F1"/>
    <w:rsid w:val="00D04527"/>
    <w:rsid w:val="00D05828"/>
    <w:rsid w:val="00D06712"/>
    <w:rsid w:val="00D14C21"/>
    <w:rsid w:val="00D14F42"/>
    <w:rsid w:val="00D171D4"/>
    <w:rsid w:val="00D244CB"/>
    <w:rsid w:val="00D27D5E"/>
    <w:rsid w:val="00D32B08"/>
    <w:rsid w:val="00D407D1"/>
    <w:rsid w:val="00D43E5F"/>
    <w:rsid w:val="00D51CE6"/>
    <w:rsid w:val="00D5218B"/>
    <w:rsid w:val="00D566FB"/>
    <w:rsid w:val="00D62AC5"/>
    <w:rsid w:val="00D639BD"/>
    <w:rsid w:val="00D639EC"/>
    <w:rsid w:val="00D65777"/>
    <w:rsid w:val="00D66E0D"/>
    <w:rsid w:val="00D7425A"/>
    <w:rsid w:val="00D74F7E"/>
    <w:rsid w:val="00D760B2"/>
    <w:rsid w:val="00D7695F"/>
    <w:rsid w:val="00D9039B"/>
    <w:rsid w:val="00D93582"/>
    <w:rsid w:val="00DA1051"/>
    <w:rsid w:val="00DA41A2"/>
    <w:rsid w:val="00DA43A1"/>
    <w:rsid w:val="00DA5E1D"/>
    <w:rsid w:val="00DC3628"/>
    <w:rsid w:val="00DC4F43"/>
    <w:rsid w:val="00DC5038"/>
    <w:rsid w:val="00DD0034"/>
    <w:rsid w:val="00DD1ED8"/>
    <w:rsid w:val="00DE6D90"/>
    <w:rsid w:val="00DF002F"/>
    <w:rsid w:val="00DF1D90"/>
    <w:rsid w:val="00DF3822"/>
    <w:rsid w:val="00E01123"/>
    <w:rsid w:val="00E0244D"/>
    <w:rsid w:val="00E026DF"/>
    <w:rsid w:val="00E02F48"/>
    <w:rsid w:val="00E03712"/>
    <w:rsid w:val="00E06B3F"/>
    <w:rsid w:val="00E10A73"/>
    <w:rsid w:val="00E14F27"/>
    <w:rsid w:val="00E171D2"/>
    <w:rsid w:val="00E25534"/>
    <w:rsid w:val="00E319B6"/>
    <w:rsid w:val="00E32145"/>
    <w:rsid w:val="00E32F5A"/>
    <w:rsid w:val="00E43CB0"/>
    <w:rsid w:val="00E510F3"/>
    <w:rsid w:val="00E51874"/>
    <w:rsid w:val="00E55223"/>
    <w:rsid w:val="00E60012"/>
    <w:rsid w:val="00E606BF"/>
    <w:rsid w:val="00E62CFF"/>
    <w:rsid w:val="00E665EE"/>
    <w:rsid w:val="00E667CB"/>
    <w:rsid w:val="00E679AE"/>
    <w:rsid w:val="00E71570"/>
    <w:rsid w:val="00E73B13"/>
    <w:rsid w:val="00E75C58"/>
    <w:rsid w:val="00E76819"/>
    <w:rsid w:val="00E81E94"/>
    <w:rsid w:val="00E82607"/>
    <w:rsid w:val="00E84A82"/>
    <w:rsid w:val="00E85025"/>
    <w:rsid w:val="00E9483E"/>
    <w:rsid w:val="00E94E03"/>
    <w:rsid w:val="00E96710"/>
    <w:rsid w:val="00E97E2C"/>
    <w:rsid w:val="00EA3B1D"/>
    <w:rsid w:val="00EB215C"/>
    <w:rsid w:val="00EB407B"/>
    <w:rsid w:val="00EB77B9"/>
    <w:rsid w:val="00EB7BBF"/>
    <w:rsid w:val="00EB7D07"/>
    <w:rsid w:val="00ED3A26"/>
    <w:rsid w:val="00EF5EBC"/>
    <w:rsid w:val="00EF70BB"/>
    <w:rsid w:val="00F02FA9"/>
    <w:rsid w:val="00F06660"/>
    <w:rsid w:val="00F07AE1"/>
    <w:rsid w:val="00F116EB"/>
    <w:rsid w:val="00F1794E"/>
    <w:rsid w:val="00F211AF"/>
    <w:rsid w:val="00F25EC3"/>
    <w:rsid w:val="00F32ADB"/>
    <w:rsid w:val="00F32C98"/>
    <w:rsid w:val="00F37E12"/>
    <w:rsid w:val="00F424BD"/>
    <w:rsid w:val="00F45D41"/>
    <w:rsid w:val="00F515AD"/>
    <w:rsid w:val="00F520F1"/>
    <w:rsid w:val="00F56B14"/>
    <w:rsid w:val="00F57DD7"/>
    <w:rsid w:val="00F607DC"/>
    <w:rsid w:val="00F636AD"/>
    <w:rsid w:val="00F734D9"/>
    <w:rsid w:val="00F73F83"/>
    <w:rsid w:val="00F74902"/>
    <w:rsid w:val="00F85A4E"/>
    <w:rsid w:val="00F9353A"/>
    <w:rsid w:val="00F965C2"/>
    <w:rsid w:val="00FA27D4"/>
    <w:rsid w:val="00FA5A79"/>
    <w:rsid w:val="00FA5F4D"/>
    <w:rsid w:val="00FB0BFE"/>
    <w:rsid w:val="00FB31CC"/>
    <w:rsid w:val="00FB4300"/>
    <w:rsid w:val="00FB4C51"/>
    <w:rsid w:val="00FB734D"/>
    <w:rsid w:val="00FC2227"/>
    <w:rsid w:val="00FC2CA9"/>
    <w:rsid w:val="00FC58CD"/>
    <w:rsid w:val="00FD02A2"/>
    <w:rsid w:val="00FD5E64"/>
    <w:rsid w:val="00FD7985"/>
    <w:rsid w:val="00FE2E9C"/>
    <w:rsid w:val="00FE6526"/>
    <w:rsid w:val="00FF1DBD"/>
    <w:rsid w:val="00FF1E4B"/>
    <w:rsid w:val="00FF33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colormenu v:ext="edit" strokecolor="none"/>
    </o:shapedefaults>
    <o:shapelayout v:ext="edit">
      <o:idmap v:ext="edit" data="1"/>
      <o:regrouptable v:ext="edit">
        <o:entry new="1" old="0"/>
      </o:regrouptable>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qFormat="1"/>
    <w:lsdException w:name="header" w:qFormat="1"/>
    <w:lsdException w:name="footer" w:uiPriority="99" w:qFormat="1"/>
    <w:lsdException w:name="caption" w:semiHidden="1" w:unhideWhenUsed="1" w:qFormat="1"/>
    <w:lsdException w:name="footnote reference" w:qFormat="1"/>
    <w:lsdException w:name="page number" w:qFormat="1"/>
    <w:lsdException w:name="endnote reference" w:qFormat="1"/>
    <w:lsdException w:name="endnote text"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5A8C"/>
    <w:pPr>
      <w:suppressAutoHyphens/>
      <w:spacing w:line="240" w:lineRule="atLeast"/>
    </w:pPr>
    <w:rPr>
      <w:lang w:val="fr-CH" w:eastAsia="en-US"/>
    </w:rPr>
  </w:style>
  <w:style w:type="paragraph" w:styleId="Heading1">
    <w:name w:val="heading 1"/>
    <w:aliases w:val="Table_G"/>
    <w:basedOn w:val="SingleTxtG"/>
    <w:next w:val="SingleTxtG"/>
    <w:link w:val="Heading1Char"/>
    <w:qFormat/>
    <w:rsid w:val="00A50D6B"/>
    <w:pPr>
      <w:keepNext/>
      <w:keepLines/>
      <w:spacing w:after="0" w:line="240" w:lineRule="auto"/>
      <w:ind w:right="0"/>
      <w:jc w:val="left"/>
      <w:outlineLvl w:val="0"/>
    </w:pPr>
  </w:style>
  <w:style w:type="paragraph" w:styleId="Heading2">
    <w:name w:val="heading 2"/>
    <w:basedOn w:val="Normal"/>
    <w:next w:val="Normal"/>
    <w:link w:val="Heading2Char"/>
    <w:qFormat/>
    <w:rsid w:val="00287E79"/>
    <w:pPr>
      <w:outlineLvl w:val="1"/>
    </w:pPr>
  </w:style>
  <w:style w:type="paragraph" w:styleId="Heading3">
    <w:name w:val="heading 3"/>
    <w:basedOn w:val="Normal"/>
    <w:next w:val="Normal"/>
    <w:link w:val="Heading3Char"/>
    <w:qFormat/>
    <w:rsid w:val="00287E79"/>
    <w:pPr>
      <w:outlineLvl w:val="2"/>
    </w:pPr>
  </w:style>
  <w:style w:type="paragraph" w:styleId="Heading4">
    <w:name w:val="heading 4"/>
    <w:basedOn w:val="Normal"/>
    <w:next w:val="Normal"/>
    <w:link w:val="Heading4Char"/>
    <w:qFormat/>
    <w:pPr>
      <w:outlineLvl w:val="3"/>
    </w:pPr>
  </w:style>
  <w:style w:type="paragraph" w:styleId="Heading5">
    <w:name w:val="heading 5"/>
    <w:basedOn w:val="Normal"/>
    <w:next w:val="Normal"/>
    <w:link w:val="Heading5Char"/>
    <w:qFormat/>
    <w:pPr>
      <w:outlineLvl w:val="4"/>
    </w:pPr>
  </w:style>
  <w:style w:type="paragraph" w:styleId="Heading6">
    <w:name w:val="heading 6"/>
    <w:basedOn w:val="Normal"/>
    <w:next w:val="Normal"/>
    <w:link w:val="Heading6Char"/>
    <w:qFormat/>
    <w:pPr>
      <w:outlineLvl w:val="5"/>
    </w:pPr>
  </w:style>
  <w:style w:type="paragraph" w:styleId="Heading7">
    <w:name w:val="heading 7"/>
    <w:basedOn w:val="Normal"/>
    <w:next w:val="Normal"/>
    <w:link w:val="Heading7Char"/>
    <w:qFormat/>
    <w:pPr>
      <w:outlineLvl w:val="6"/>
    </w:pPr>
  </w:style>
  <w:style w:type="paragraph" w:styleId="Heading8">
    <w:name w:val="heading 8"/>
    <w:basedOn w:val="Normal"/>
    <w:next w:val="Normal"/>
    <w:link w:val="Heading8Char"/>
    <w:qFormat/>
    <w:pPr>
      <w:outlineLvl w:val="7"/>
    </w:pPr>
  </w:style>
  <w:style w:type="paragraph" w:styleId="Heading9">
    <w:name w:val="heading 9"/>
    <w:basedOn w:val="Normal"/>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1D7F8A"/>
    <w:pPr>
      <w:spacing w:after="120"/>
      <w:ind w:left="1134" w:right="1134"/>
      <w:jc w:val="both"/>
    </w:pPr>
  </w:style>
  <w:style w:type="paragraph" w:styleId="EndnoteText">
    <w:name w:val="endnote text"/>
    <w:aliases w:val="2_G"/>
    <w:basedOn w:val="FootnoteText"/>
    <w:link w:val="EndnoteTextChar"/>
    <w:qFormat/>
    <w:rsid w:val="00D016B5"/>
  </w:style>
  <w:style w:type="paragraph" w:styleId="FootnoteText">
    <w:name w:val="footnote text"/>
    <w:aliases w:val="5_G"/>
    <w:basedOn w:val="Normal"/>
    <w:link w:val="FootnoteTextChar"/>
    <w:qFormat/>
    <w:rsid w:val="00C10FB1"/>
    <w:pPr>
      <w:tabs>
        <w:tab w:val="right" w:pos="1021"/>
      </w:tabs>
      <w:spacing w:line="220" w:lineRule="exact"/>
      <w:ind w:left="1134" w:right="1134" w:hanging="1134"/>
    </w:pPr>
    <w:rPr>
      <w:sz w:val="18"/>
    </w:rPr>
  </w:style>
  <w:style w:type="paragraph" w:styleId="Footer">
    <w:name w:val="footer"/>
    <w:aliases w:val="3_G"/>
    <w:basedOn w:val="Normal"/>
    <w:next w:val="Normal"/>
    <w:link w:val="FooterChar"/>
    <w:uiPriority w:val="99"/>
    <w:qFormat/>
    <w:rsid w:val="001D7F8A"/>
    <w:pPr>
      <w:spacing w:line="240" w:lineRule="auto"/>
    </w:pPr>
    <w:rPr>
      <w:sz w:val="16"/>
    </w:rPr>
  </w:style>
  <w:style w:type="character" w:styleId="EndnoteReference">
    <w:name w:val="endnote reference"/>
    <w:aliases w:val="1_G"/>
    <w:qFormat/>
    <w:rsid w:val="00D016B5"/>
    <w:rPr>
      <w:rFonts w:ascii="Times New Roman" w:hAnsi="Times New Roman"/>
      <w:sz w:val="18"/>
      <w:vertAlign w:val="superscript"/>
      <w:lang w:val="fr-CH"/>
    </w:rPr>
  </w:style>
  <w:style w:type="character" w:styleId="FootnoteReference">
    <w:name w:val="footnote reference"/>
    <w:aliases w:val="4_G,(Footnote Reference)"/>
    <w:qFormat/>
    <w:rsid w:val="00D016B5"/>
    <w:rPr>
      <w:rFonts w:ascii="Times New Roman" w:hAnsi="Times New Roman"/>
      <w:sz w:val="18"/>
      <w:vertAlign w:val="superscript"/>
      <w:lang w:val="fr-CH"/>
    </w:rPr>
  </w:style>
  <w:style w:type="character" w:styleId="PageNumber">
    <w:name w:val="page number"/>
    <w:aliases w:val="7_G"/>
    <w:qFormat/>
    <w:rsid w:val="00287E79"/>
    <w:rPr>
      <w:rFonts w:ascii="Times New Roman" w:hAnsi="Times New Roman"/>
      <w:b/>
      <w:sz w:val="18"/>
      <w:lang w:val="fr-CH"/>
    </w:rPr>
  </w:style>
  <w:style w:type="paragraph" w:styleId="Header">
    <w:name w:val="header"/>
    <w:aliases w:val="6_G"/>
    <w:basedOn w:val="Normal"/>
    <w:next w:val="Normal"/>
    <w:link w:val="HeaderChar"/>
    <w:qFormat/>
    <w:rsid w:val="007723C2"/>
    <w:pPr>
      <w:pBdr>
        <w:bottom w:val="single" w:sz="4" w:space="4" w:color="auto"/>
      </w:pBdr>
      <w:spacing w:line="240" w:lineRule="auto"/>
    </w:pPr>
    <w:rPr>
      <w:b/>
      <w:sz w:val="18"/>
    </w:rPr>
  </w:style>
  <w:style w:type="paragraph" w:customStyle="1" w:styleId="H1G">
    <w:name w:val="_ H_1_G"/>
    <w:basedOn w:val="Normal"/>
    <w:next w:val="Normal"/>
    <w:link w:val="H1GChar"/>
    <w:qFormat/>
    <w:rsid w:val="00D016B5"/>
    <w:pPr>
      <w:keepNext/>
      <w:keepLines/>
      <w:tabs>
        <w:tab w:val="right" w:pos="851"/>
      </w:tabs>
      <w:spacing w:before="360" w:after="240" w:line="270" w:lineRule="exact"/>
      <w:ind w:left="1134" w:right="1134" w:hanging="1134"/>
    </w:pPr>
    <w:rPr>
      <w:b/>
      <w:sz w:val="24"/>
    </w:rPr>
  </w:style>
  <w:style w:type="paragraph" w:customStyle="1" w:styleId="HChG">
    <w:name w:val="_ H _Ch_G"/>
    <w:basedOn w:val="Normal"/>
    <w:next w:val="Normal"/>
    <w:link w:val="HChGChar"/>
    <w:qFormat/>
    <w:rsid w:val="00D016B5"/>
    <w:pPr>
      <w:keepNext/>
      <w:keepLines/>
      <w:tabs>
        <w:tab w:val="right" w:pos="851"/>
      </w:tabs>
      <w:spacing w:before="360" w:after="240" w:line="300" w:lineRule="exact"/>
      <w:ind w:left="1134" w:right="1134" w:hanging="1134"/>
    </w:pPr>
    <w:rPr>
      <w:b/>
      <w:sz w:val="28"/>
    </w:rPr>
  </w:style>
  <w:style w:type="paragraph" w:customStyle="1" w:styleId="HMG">
    <w:name w:val="_ H __M_G"/>
    <w:basedOn w:val="Normal"/>
    <w:next w:val="Normal"/>
    <w:qFormat/>
    <w:rsid w:val="00D016B5"/>
    <w:pPr>
      <w:keepNext/>
      <w:keepLines/>
      <w:tabs>
        <w:tab w:val="right" w:pos="851"/>
      </w:tabs>
      <w:spacing w:before="240" w:after="240" w:line="360" w:lineRule="exact"/>
      <w:ind w:left="1134" w:right="1134" w:hanging="1134"/>
    </w:pPr>
    <w:rPr>
      <w:b/>
      <w:sz w:val="34"/>
    </w:rPr>
  </w:style>
  <w:style w:type="paragraph" w:customStyle="1" w:styleId="H23G">
    <w:name w:val="_ H_2/3_G"/>
    <w:basedOn w:val="Normal"/>
    <w:next w:val="Normal"/>
    <w:qFormat/>
    <w:rsid w:val="00D016B5"/>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D016B5"/>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D016B5"/>
    <w:pPr>
      <w:keepNext/>
      <w:keepLines/>
      <w:tabs>
        <w:tab w:val="right" w:pos="851"/>
      </w:tabs>
      <w:spacing w:before="240" w:after="120" w:line="240" w:lineRule="exact"/>
      <w:ind w:left="1134" w:right="1134" w:hanging="1134"/>
    </w:pPr>
  </w:style>
  <w:style w:type="paragraph" w:customStyle="1" w:styleId="SMG">
    <w:name w:val="__S_M_G"/>
    <w:basedOn w:val="Normal"/>
    <w:next w:val="Normal"/>
    <w:rsid w:val="001D7F8A"/>
    <w:pPr>
      <w:keepNext/>
      <w:keepLines/>
      <w:spacing w:before="240" w:after="240" w:line="420" w:lineRule="exact"/>
      <w:ind w:left="1134" w:right="1134"/>
    </w:pPr>
    <w:rPr>
      <w:b/>
      <w:sz w:val="40"/>
    </w:rPr>
  </w:style>
  <w:style w:type="paragraph" w:customStyle="1" w:styleId="SLG">
    <w:name w:val="__S_L_G"/>
    <w:basedOn w:val="Normal"/>
    <w:next w:val="Normal"/>
    <w:rsid w:val="001D7F8A"/>
    <w:pPr>
      <w:keepNext/>
      <w:keepLines/>
      <w:spacing w:before="240" w:after="240" w:line="580" w:lineRule="exact"/>
      <w:ind w:left="1134" w:right="1134"/>
    </w:pPr>
    <w:rPr>
      <w:b/>
      <w:sz w:val="56"/>
    </w:rPr>
  </w:style>
  <w:style w:type="paragraph" w:customStyle="1" w:styleId="SSG">
    <w:name w:val="__S_S_G"/>
    <w:basedOn w:val="Normal"/>
    <w:next w:val="Normal"/>
    <w:rsid w:val="001D7F8A"/>
    <w:pPr>
      <w:keepNext/>
      <w:keepLines/>
      <w:spacing w:before="240" w:after="240" w:line="300" w:lineRule="exact"/>
      <w:ind w:left="1134" w:right="1134"/>
    </w:pPr>
    <w:rPr>
      <w:b/>
      <w:sz w:val="28"/>
    </w:rPr>
  </w:style>
  <w:style w:type="paragraph" w:customStyle="1" w:styleId="XLargeG">
    <w:name w:val="__XLarge_G"/>
    <w:basedOn w:val="Normal"/>
    <w:next w:val="Normal"/>
    <w:rsid w:val="001D7F8A"/>
    <w:pPr>
      <w:keepNext/>
      <w:keepLines/>
      <w:spacing w:before="240" w:after="240" w:line="420" w:lineRule="exact"/>
      <w:ind w:left="1134" w:right="1134"/>
    </w:pPr>
    <w:rPr>
      <w:b/>
      <w:sz w:val="40"/>
    </w:rPr>
  </w:style>
  <w:style w:type="paragraph" w:customStyle="1" w:styleId="Bullet1G">
    <w:name w:val="_Bullet 1_G"/>
    <w:basedOn w:val="Normal"/>
    <w:qFormat/>
    <w:rsid w:val="00D016B5"/>
    <w:pPr>
      <w:numPr>
        <w:numId w:val="1"/>
      </w:numPr>
      <w:spacing w:after="120"/>
      <w:ind w:right="1134"/>
      <w:jc w:val="both"/>
    </w:pPr>
  </w:style>
  <w:style w:type="paragraph" w:customStyle="1" w:styleId="Bullet2G">
    <w:name w:val="_Bullet 2_G"/>
    <w:basedOn w:val="Normal"/>
    <w:qFormat/>
    <w:rsid w:val="00D016B5"/>
    <w:pPr>
      <w:numPr>
        <w:numId w:val="2"/>
      </w:numPr>
      <w:spacing w:after="120"/>
      <w:ind w:right="1134"/>
      <w:jc w:val="both"/>
    </w:pPr>
  </w:style>
  <w:style w:type="table" w:styleId="TableGrid">
    <w:name w:val="Table Grid"/>
    <w:basedOn w:val="TableNormal"/>
    <w:semiHidden/>
    <w:rsid w:val="00372D1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rsid w:val="00421A10"/>
    <w:rPr>
      <w:lang w:val="fr-CH" w:eastAsia="en-US" w:bidi="ar-SA"/>
    </w:rPr>
  </w:style>
  <w:style w:type="character" w:styleId="Hyperlink">
    <w:name w:val="Hyperlink"/>
    <w:uiPriority w:val="99"/>
    <w:rsid w:val="00491F39"/>
    <w:rPr>
      <w:color w:val="auto"/>
      <w:u w:val="none"/>
    </w:rPr>
  </w:style>
  <w:style w:type="character" w:styleId="FollowedHyperlink">
    <w:name w:val="FollowedHyperlink"/>
    <w:semiHidden/>
    <w:rsid w:val="00491F39"/>
    <w:rPr>
      <w:color w:val="auto"/>
      <w:u w:val="none"/>
    </w:rPr>
  </w:style>
  <w:style w:type="paragraph" w:customStyle="1" w:styleId="ParNoG">
    <w:name w:val="_ParNo_G"/>
    <w:basedOn w:val="SingleTxtG"/>
    <w:qFormat/>
    <w:rsid w:val="00FE2E9C"/>
    <w:pPr>
      <w:numPr>
        <w:numId w:val="3"/>
      </w:numPr>
    </w:pPr>
  </w:style>
  <w:style w:type="character" w:customStyle="1" w:styleId="Heading1Char">
    <w:name w:val="Heading 1 Char"/>
    <w:aliases w:val="Table_G Char"/>
    <w:link w:val="Heading1"/>
    <w:rsid w:val="001C08ED"/>
    <w:rPr>
      <w:lang w:val="fr-CH" w:eastAsia="en-US"/>
    </w:rPr>
  </w:style>
  <w:style w:type="paragraph" w:styleId="BalloonText">
    <w:name w:val="Balloon Text"/>
    <w:basedOn w:val="Normal"/>
    <w:link w:val="BalloonTextChar"/>
    <w:rsid w:val="00FC2CA9"/>
    <w:pPr>
      <w:spacing w:line="240" w:lineRule="auto"/>
    </w:pPr>
    <w:rPr>
      <w:rFonts w:ascii="Tahoma" w:hAnsi="Tahoma" w:cs="Tahoma"/>
      <w:sz w:val="16"/>
      <w:szCs w:val="16"/>
    </w:rPr>
  </w:style>
  <w:style w:type="character" w:customStyle="1" w:styleId="BalloonTextChar">
    <w:name w:val="Balloon Text Char"/>
    <w:link w:val="BalloonText"/>
    <w:rsid w:val="00FC2CA9"/>
    <w:rPr>
      <w:rFonts w:ascii="Tahoma" w:hAnsi="Tahoma" w:cs="Tahoma"/>
      <w:sz w:val="16"/>
      <w:szCs w:val="16"/>
      <w:lang w:val="fr-CH" w:eastAsia="en-US"/>
    </w:rPr>
  </w:style>
  <w:style w:type="numbering" w:customStyle="1" w:styleId="NoList1">
    <w:name w:val="No List1"/>
    <w:next w:val="NoList"/>
    <w:uiPriority w:val="99"/>
    <w:semiHidden/>
    <w:unhideWhenUsed/>
    <w:rsid w:val="00C86FC4"/>
  </w:style>
  <w:style w:type="character" w:customStyle="1" w:styleId="HeaderChar">
    <w:name w:val="Header Char"/>
    <w:aliases w:val="6_G Char"/>
    <w:link w:val="Header"/>
    <w:rsid w:val="00C86FC4"/>
    <w:rPr>
      <w:b/>
      <w:sz w:val="18"/>
      <w:lang w:val="fr-CH" w:eastAsia="en-US"/>
    </w:rPr>
  </w:style>
  <w:style w:type="character" w:customStyle="1" w:styleId="FooterChar">
    <w:name w:val="Footer Char"/>
    <w:aliases w:val="3_G Char"/>
    <w:link w:val="Footer"/>
    <w:uiPriority w:val="99"/>
    <w:rsid w:val="00C86FC4"/>
    <w:rPr>
      <w:sz w:val="16"/>
      <w:lang w:val="fr-CH" w:eastAsia="en-US"/>
    </w:rPr>
  </w:style>
  <w:style w:type="table" w:customStyle="1" w:styleId="TableGrid1">
    <w:name w:val="Table Grid1"/>
    <w:basedOn w:val="TableNormal"/>
    <w:next w:val="TableGrid"/>
    <w:rsid w:val="00C86FC4"/>
    <w:pPr>
      <w:suppressAutoHyphens/>
      <w:spacing w:line="240" w:lineRule="atLeast"/>
    </w:pPr>
    <w:rPr>
      <w:lang w:val="fr-CH"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FootnoteTextChar">
    <w:name w:val="Footnote Text Char"/>
    <w:aliases w:val="5_G Char"/>
    <w:link w:val="FootnoteText"/>
    <w:rsid w:val="00C86FC4"/>
    <w:rPr>
      <w:sz w:val="18"/>
      <w:lang w:val="fr-CH" w:eastAsia="en-US"/>
    </w:rPr>
  </w:style>
  <w:style w:type="character" w:customStyle="1" w:styleId="EndnoteTextChar">
    <w:name w:val="Endnote Text Char"/>
    <w:aliases w:val="2_G Char"/>
    <w:link w:val="EndnoteText"/>
    <w:rsid w:val="00C86FC4"/>
    <w:rPr>
      <w:sz w:val="18"/>
      <w:lang w:val="fr-CH" w:eastAsia="en-US"/>
    </w:rPr>
  </w:style>
  <w:style w:type="character" w:customStyle="1" w:styleId="Heading2Char">
    <w:name w:val="Heading 2 Char"/>
    <w:link w:val="Heading2"/>
    <w:rsid w:val="00C86FC4"/>
    <w:rPr>
      <w:lang w:val="fr-CH" w:eastAsia="en-US"/>
    </w:rPr>
  </w:style>
  <w:style w:type="character" w:customStyle="1" w:styleId="Heading3Char">
    <w:name w:val="Heading 3 Char"/>
    <w:link w:val="Heading3"/>
    <w:rsid w:val="00C86FC4"/>
    <w:rPr>
      <w:lang w:val="fr-CH" w:eastAsia="en-US"/>
    </w:rPr>
  </w:style>
  <w:style w:type="character" w:customStyle="1" w:styleId="Heading4Char">
    <w:name w:val="Heading 4 Char"/>
    <w:link w:val="Heading4"/>
    <w:rsid w:val="00C86FC4"/>
    <w:rPr>
      <w:lang w:val="fr-CH" w:eastAsia="en-US"/>
    </w:rPr>
  </w:style>
  <w:style w:type="character" w:customStyle="1" w:styleId="Heading5Char">
    <w:name w:val="Heading 5 Char"/>
    <w:link w:val="Heading5"/>
    <w:rsid w:val="00C86FC4"/>
    <w:rPr>
      <w:lang w:val="fr-CH" w:eastAsia="en-US"/>
    </w:rPr>
  </w:style>
  <w:style w:type="character" w:customStyle="1" w:styleId="Heading6Char">
    <w:name w:val="Heading 6 Char"/>
    <w:link w:val="Heading6"/>
    <w:rsid w:val="00C86FC4"/>
    <w:rPr>
      <w:lang w:val="fr-CH" w:eastAsia="en-US"/>
    </w:rPr>
  </w:style>
  <w:style w:type="character" w:customStyle="1" w:styleId="Heading7Char">
    <w:name w:val="Heading 7 Char"/>
    <w:link w:val="Heading7"/>
    <w:rsid w:val="00C86FC4"/>
    <w:rPr>
      <w:lang w:val="fr-CH" w:eastAsia="en-US"/>
    </w:rPr>
  </w:style>
  <w:style w:type="character" w:customStyle="1" w:styleId="Heading8Char">
    <w:name w:val="Heading 8 Char"/>
    <w:link w:val="Heading8"/>
    <w:rsid w:val="00C86FC4"/>
    <w:rPr>
      <w:lang w:val="fr-CH" w:eastAsia="en-US"/>
    </w:rPr>
  </w:style>
  <w:style w:type="character" w:customStyle="1" w:styleId="Heading9Char">
    <w:name w:val="Heading 9 Char"/>
    <w:link w:val="Heading9"/>
    <w:rsid w:val="00C86FC4"/>
    <w:rPr>
      <w:lang w:val="fr-CH" w:eastAsia="en-US"/>
    </w:rPr>
  </w:style>
  <w:style w:type="character" w:customStyle="1" w:styleId="HChGChar">
    <w:name w:val="_ H _Ch_G Char"/>
    <w:link w:val="HChG"/>
    <w:rsid w:val="00C86FC4"/>
    <w:rPr>
      <w:b/>
      <w:sz w:val="28"/>
      <w:lang w:val="fr-CH" w:eastAsia="en-US"/>
    </w:rPr>
  </w:style>
  <w:style w:type="character" w:customStyle="1" w:styleId="H1GChar">
    <w:name w:val="_ H_1_G Char"/>
    <w:link w:val="H1G"/>
    <w:rsid w:val="00C86FC4"/>
    <w:rPr>
      <w:b/>
      <w:sz w:val="24"/>
      <w:lang w:val="fr-CH" w:eastAsia="en-US"/>
    </w:rPr>
  </w:style>
  <w:style w:type="paragraph" w:styleId="CommentText">
    <w:name w:val="annotation text"/>
    <w:basedOn w:val="Normal"/>
    <w:link w:val="CommentTextChar"/>
    <w:rsid w:val="00C86FC4"/>
  </w:style>
  <w:style w:type="character" w:customStyle="1" w:styleId="CommentTextChar">
    <w:name w:val="Comment Text Char"/>
    <w:link w:val="CommentText"/>
    <w:rsid w:val="00C86FC4"/>
    <w:rPr>
      <w:lang w:val="fr-CH" w:eastAsia="en-US"/>
    </w:rPr>
  </w:style>
  <w:style w:type="paragraph" w:customStyle="1" w:styleId="a">
    <w:name w:val="(a)"/>
    <w:basedOn w:val="Normal"/>
    <w:rsid w:val="00C86FC4"/>
    <w:pPr>
      <w:spacing w:after="120"/>
      <w:ind w:left="2835" w:right="1134" w:hanging="567"/>
      <w:jc w:val="both"/>
    </w:pPr>
  </w:style>
  <w:style w:type="paragraph" w:styleId="TOC1">
    <w:name w:val="toc 1"/>
    <w:basedOn w:val="Normal"/>
    <w:next w:val="Normal"/>
    <w:autoRedefine/>
    <w:uiPriority w:val="39"/>
    <w:rsid w:val="003B7C11"/>
  </w:style>
  <w:style w:type="paragraph" w:styleId="NormalWeb">
    <w:name w:val="Normal (Web)"/>
    <w:basedOn w:val="Normal"/>
    <w:uiPriority w:val="99"/>
    <w:unhideWhenUsed/>
    <w:rsid w:val="001E1AEB"/>
    <w:pPr>
      <w:suppressAutoHyphens w:val="0"/>
      <w:spacing w:before="100" w:beforeAutospacing="1" w:after="100" w:afterAutospacing="1" w:line="240" w:lineRule="auto"/>
    </w:pPr>
    <w:rPr>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header" Target="header5.xml"/><Relationship Id="rId42" Type="http://schemas.openxmlformats.org/officeDocument/2006/relationships/oleObject" Target="embeddings/oleObject6.bin"/><Relationship Id="rId47" Type="http://schemas.openxmlformats.org/officeDocument/2006/relationships/header" Target="header14.xml"/><Relationship Id="rId63" Type="http://schemas.openxmlformats.org/officeDocument/2006/relationships/oleObject" Target="embeddings/oleObject9.bin"/><Relationship Id="rId68" Type="http://schemas.openxmlformats.org/officeDocument/2006/relationships/header" Target="header28.xml"/><Relationship Id="rId84" Type="http://schemas.openxmlformats.org/officeDocument/2006/relationships/oleObject" Target="embeddings/oleObject10.bin"/><Relationship Id="rId89" Type="http://schemas.openxmlformats.org/officeDocument/2006/relationships/image" Target="media/image23.emf"/><Relationship Id="rId112" Type="http://schemas.openxmlformats.org/officeDocument/2006/relationships/header" Target="header59.xml"/><Relationship Id="rId16" Type="http://schemas.openxmlformats.org/officeDocument/2006/relationships/footer" Target="footer3.xml"/><Relationship Id="rId107" Type="http://schemas.openxmlformats.org/officeDocument/2006/relationships/image" Target="media/image25.png"/><Relationship Id="rId11" Type="http://schemas.openxmlformats.org/officeDocument/2006/relationships/header" Target="header2.xml"/><Relationship Id="rId32" Type="http://schemas.openxmlformats.org/officeDocument/2006/relationships/oleObject" Target="embeddings/oleObject4.bin"/><Relationship Id="rId37" Type="http://schemas.openxmlformats.org/officeDocument/2006/relationships/image" Target="media/image9.jpeg"/><Relationship Id="rId53" Type="http://schemas.openxmlformats.org/officeDocument/2006/relationships/header" Target="header17.xml"/><Relationship Id="rId58" Type="http://schemas.openxmlformats.org/officeDocument/2006/relationships/header" Target="header22.xml"/><Relationship Id="rId74" Type="http://schemas.openxmlformats.org/officeDocument/2006/relationships/header" Target="header34.xml"/><Relationship Id="rId79" Type="http://schemas.openxmlformats.org/officeDocument/2006/relationships/header" Target="header39.xml"/><Relationship Id="rId102" Type="http://schemas.openxmlformats.org/officeDocument/2006/relationships/header" Target="header52.xml"/><Relationship Id="rId5" Type="http://schemas.openxmlformats.org/officeDocument/2006/relationships/settings" Target="settings.xml"/><Relationship Id="rId90" Type="http://schemas.openxmlformats.org/officeDocument/2006/relationships/oleObject" Target="embeddings/oleObject13.bin"/><Relationship Id="rId95" Type="http://schemas.openxmlformats.org/officeDocument/2006/relationships/header" Target="header45.xml"/><Relationship Id="rId22" Type="http://schemas.openxmlformats.org/officeDocument/2006/relationships/header" Target="header6.xml"/><Relationship Id="rId27" Type="http://schemas.openxmlformats.org/officeDocument/2006/relationships/header" Target="header8.xml"/><Relationship Id="rId43" Type="http://schemas.openxmlformats.org/officeDocument/2006/relationships/image" Target="media/image12.emf"/><Relationship Id="rId48" Type="http://schemas.openxmlformats.org/officeDocument/2006/relationships/header" Target="header15.xml"/><Relationship Id="rId64" Type="http://schemas.openxmlformats.org/officeDocument/2006/relationships/image" Target="media/image18.emf"/><Relationship Id="rId69" Type="http://schemas.openxmlformats.org/officeDocument/2006/relationships/header" Target="header29.xml"/><Relationship Id="rId113" Type="http://schemas.openxmlformats.org/officeDocument/2006/relationships/footer" Target="footer9.xml"/><Relationship Id="rId80" Type="http://schemas.openxmlformats.org/officeDocument/2006/relationships/header" Target="header40.xml"/><Relationship Id="rId85" Type="http://schemas.openxmlformats.org/officeDocument/2006/relationships/image" Target="media/image21.emf"/><Relationship Id="rId12" Type="http://schemas.openxmlformats.org/officeDocument/2006/relationships/footer" Target="footer1.xml"/><Relationship Id="rId17" Type="http://schemas.openxmlformats.org/officeDocument/2006/relationships/header" Target="header4.xml"/><Relationship Id="rId33" Type="http://schemas.openxmlformats.org/officeDocument/2006/relationships/image" Target="media/image8.emf"/><Relationship Id="rId38" Type="http://schemas.openxmlformats.org/officeDocument/2006/relationships/image" Target="media/image10.jpeg"/><Relationship Id="rId59" Type="http://schemas.openxmlformats.org/officeDocument/2006/relationships/header" Target="header23.xml"/><Relationship Id="rId103" Type="http://schemas.openxmlformats.org/officeDocument/2006/relationships/header" Target="header53.xml"/><Relationship Id="rId108" Type="http://schemas.openxmlformats.org/officeDocument/2006/relationships/header" Target="header57.xml"/><Relationship Id="rId54" Type="http://schemas.openxmlformats.org/officeDocument/2006/relationships/header" Target="header18.xml"/><Relationship Id="rId70" Type="http://schemas.openxmlformats.org/officeDocument/2006/relationships/header" Target="header30.xml"/><Relationship Id="rId75" Type="http://schemas.openxmlformats.org/officeDocument/2006/relationships/header" Target="header35.xml"/><Relationship Id="rId91" Type="http://schemas.openxmlformats.org/officeDocument/2006/relationships/header" Target="header43.xml"/><Relationship Id="rId96" Type="http://schemas.openxmlformats.org/officeDocument/2006/relationships/header" Target="header4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header" Target="header9.xml"/><Relationship Id="rId36" Type="http://schemas.openxmlformats.org/officeDocument/2006/relationships/header" Target="header11.xml"/><Relationship Id="rId49" Type="http://schemas.openxmlformats.org/officeDocument/2006/relationships/image" Target="media/image14.emf"/><Relationship Id="rId57" Type="http://schemas.openxmlformats.org/officeDocument/2006/relationships/header" Target="header21.xml"/><Relationship Id="rId106" Type="http://schemas.openxmlformats.org/officeDocument/2006/relationships/header" Target="header56.xml"/><Relationship Id="rId114"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7.emf"/><Relationship Id="rId44" Type="http://schemas.openxmlformats.org/officeDocument/2006/relationships/oleObject" Target="embeddings/oleObject7.bin"/><Relationship Id="rId52" Type="http://schemas.openxmlformats.org/officeDocument/2006/relationships/header" Target="header16.xml"/><Relationship Id="rId60" Type="http://schemas.openxmlformats.org/officeDocument/2006/relationships/header" Target="header24.xml"/><Relationship Id="rId65" Type="http://schemas.openxmlformats.org/officeDocument/2006/relationships/header" Target="header26.xml"/><Relationship Id="rId73" Type="http://schemas.openxmlformats.org/officeDocument/2006/relationships/header" Target="header33.xml"/><Relationship Id="rId78" Type="http://schemas.openxmlformats.org/officeDocument/2006/relationships/header" Target="header38.xml"/><Relationship Id="rId81" Type="http://schemas.openxmlformats.org/officeDocument/2006/relationships/header" Target="header41.xml"/><Relationship Id="rId86" Type="http://schemas.openxmlformats.org/officeDocument/2006/relationships/oleObject" Target="embeddings/oleObject11.bin"/><Relationship Id="rId94" Type="http://schemas.openxmlformats.org/officeDocument/2006/relationships/oleObject" Target="embeddings/oleObject14.bin"/><Relationship Id="rId99" Type="http://schemas.openxmlformats.org/officeDocument/2006/relationships/header" Target="header49.xml"/><Relationship Id="rId101" Type="http://schemas.openxmlformats.org/officeDocument/2006/relationships/header" Target="header5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12.xml"/><Relationship Id="rId109" Type="http://schemas.openxmlformats.org/officeDocument/2006/relationships/header" Target="header58.xml"/><Relationship Id="rId34" Type="http://schemas.openxmlformats.org/officeDocument/2006/relationships/oleObject" Target="embeddings/oleObject5.bin"/><Relationship Id="rId50" Type="http://schemas.openxmlformats.org/officeDocument/2006/relationships/image" Target="media/image15.emf"/><Relationship Id="rId55" Type="http://schemas.openxmlformats.org/officeDocument/2006/relationships/header" Target="header19.xml"/><Relationship Id="rId76" Type="http://schemas.openxmlformats.org/officeDocument/2006/relationships/header" Target="header36.xml"/><Relationship Id="rId97" Type="http://schemas.openxmlformats.org/officeDocument/2006/relationships/header" Target="header47.xml"/><Relationship Id="rId104" Type="http://schemas.openxmlformats.org/officeDocument/2006/relationships/header" Target="header54.xml"/><Relationship Id="rId7" Type="http://schemas.openxmlformats.org/officeDocument/2006/relationships/footnotes" Target="footnotes.xml"/><Relationship Id="rId71" Type="http://schemas.openxmlformats.org/officeDocument/2006/relationships/header" Target="header31.xml"/><Relationship Id="rId92" Type="http://schemas.openxmlformats.org/officeDocument/2006/relationships/header" Target="header44.xml"/><Relationship Id="rId2" Type="http://schemas.openxmlformats.org/officeDocument/2006/relationships/numbering" Target="numbering.xml"/><Relationship Id="rId29" Type="http://schemas.openxmlformats.org/officeDocument/2006/relationships/image" Target="media/image6.emf"/><Relationship Id="rId24" Type="http://schemas.openxmlformats.org/officeDocument/2006/relationships/header" Target="header7.xml"/><Relationship Id="rId40" Type="http://schemas.openxmlformats.org/officeDocument/2006/relationships/header" Target="header13.xml"/><Relationship Id="rId45" Type="http://schemas.openxmlformats.org/officeDocument/2006/relationships/image" Target="media/image13.emf"/><Relationship Id="rId66" Type="http://schemas.openxmlformats.org/officeDocument/2006/relationships/header" Target="header27.xml"/><Relationship Id="rId87" Type="http://schemas.openxmlformats.org/officeDocument/2006/relationships/image" Target="media/image22.emf"/><Relationship Id="rId110" Type="http://schemas.openxmlformats.org/officeDocument/2006/relationships/footer" Target="footer7.xml"/><Relationship Id="rId115" Type="http://schemas.openxmlformats.org/officeDocument/2006/relationships/theme" Target="theme/theme1.xml"/><Relationship Id="rId61" Type="http://schemas.openxmlformats.org/officeDocument/2006/relationships/header" Target="header25.xml"/><Relationship Id="rId82" Type="http://schemas.openxmlformats.org/officeDocument/2006/relationships/header" Target="header42.xml"/><Relationship Id="rId19" Type="http://schemas.openxmlformats.org/officeDocument/2006/relationships/image" Target="media/image3.emf"/><Relationship Id="rId14" Type="http://schemas.openxmlformats.org/officeDocument/2006/relationships/image" Target="media/image2.wmf"/><Relationship Id="rId30" Type="http://schemas.openxmlformats.org/officeDocument/2006/relationships/oleObject" Target="embeddings/oleObject3.bin"/><Relationship Id="rId35" Type="http://schemas.openxmlformats.org/officeDocument/2006/relationships/header" Target="header10.xml"/><Relationship Id="rId56" Type="http://schemas.openxmlformats.org/officeDocument/2006/relationships/header" Target="header20.xml"/><Relationship Id="rId77" Type="http://schemas.openxmlformats.org/officeDocument/2006/relationships/header" Target="header37.xml"/><Relationship Id="rId100" Type="http://schemas.openxmlformats.org/officeDocument/2006/relationships/header" Target="header50.xml"/><Relationship Id="rId105" Type="http://schemas.openxmlformats.org/officeDocument/2006/relationships/header" Target="header55.xml"/><Relationship Id="rId8" Type="http://schemas.openxmlformats.org/officeDocument/2006/relationships/endnotes" Target="endnotes.xml"/><Relationship Id="rId51" Type="http://schemas.openxmlformats.org/officeDocument/2006/relationships/image" Target="media/image16.emf"/><Relationship Id="rId72" Type="http://schemas.openxmlformats.org/officeDocument/2006/relationships/header" Target="header32.xml"/><Relationship Id="rId93" Type="http://schemas.openxmlformats.org/officeDocument/2006/relationships/image" Target="media/image24.emf"/><Relationship Id="rId98" Type="http://schemas.openxmlformats.org/officeDocument/2006/relationships/header" Target="header48.xml"/><Relationship Id="rId3" Type="http://schemas.openxmlformats.org/officeDocument/2006/relationships/styles" Target="styles.xml"/><Relationship Id="rId25" Type="http://schemas.openxmlformats.org/officeDocument/2006/relationships/footer" Target="footer6.xml"/><Relationship Id="rId46" Type="http://schemas.openxmlformats.org/officeDocument/2006/relationships/oleObject" Target="embeddings/oleObject8.bin"/><Relationship Id="rId67" Type="http://schemas.openxmlformats.org/officeDocument/2006/relationships/image" Target="media/image19.wmf"/><Relationship Id="rId20" Type="http://schemas.openxmlformats.org/officeDocument/2006/relationships/oleObject" Target="embeddings/oleObject1.bin"/><Relationship Id="rId41" Type="http://schemas.openxmlformats.org/officeDocument/2006/relationships/image" Target="media/image11.emf"/><Relationship Id="rId62" Type="http://schemas.openxmlformats.org/officeDocument/2006/relationships/image" Target="media/image17.emf"/><Relationship Id="rId83" Type="http://schemas.openxmlformats.org/officeDocument/2006/relationships/image" Target="media/image20.emf"/><Relationship Id="rId88" Type="http://schemas.openxmlformats.org/officeDocument/2006/relationships/oleObject" Target="embeddings/oleObject12.bin"/><Relationship Id="rId111" Type="http://schemas.openxmlformats.org/officeDocument/2006/relationships/footer" Target="footer8.xml"/></Relationships>
</file>

<file path=word/_rels/footer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FRENCH%20my%20AMEN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9BB0B-6572-4F5C-AA98-E019BA182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FRENCH my AMEND template.dotx</Template>
  <TotalTime>295</TotalTime>
  <Pages>83</Pages>
  <Words>21793</Words>
  <Characters>124222</Characters>
  <Application>Microsoft Office Word</Application>
  <DocSecurity>0</DocSecurity>
  <Lines>1035</Lines>
  <Paragraphs>291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E/ECE/324/Rev.2/Add.100/Rev.3/Amend.1</vt:lpstr>
      <vt:lpstr>E/ECE/324/Rev.2/Add.100/Rev.3/Amend.1</vt:lpstr>
    </vt:vector>
  </TitlesOfParts>
  <Company>CSD</Company>
  <LinksUpToDate>false</LinksUpToDate>
  <CharactersWithSpaces>145724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E/ECE/324/Rev.2/Add.100/Rev.3/Amend.1</dc:title>
  <dc:subject>final</dc:subject>
  <dc:creator>09</dc:creator>
  <cp:lastModifiedBy>Rev.24</cp:lastModifiedBy>
  <cp:revision>6</cp:revision>
  <cp:lastPrinted>2016-02-08T10:31:00Z</cp:lastPrinted>
  <dcterms:created xsi:type="dcterms:W3CDTF">2015-10-01T14:32:00Z</dcterms:created>
  <dcterms:modified xsi:type="dcterms:W3CDTF">2016-02-08T10:31:00Z</dcterms:modified>
</cp:coreProperties>
</file>