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E7D641C" w14:textId="77777777" w:rsidTr="00B20551">
        <w:trPr>
          <w:cantSplit/>
          <w:trHeight w:hRule="exact" w:val="851"/>
        </w:trPr>
        <w:tc>
          <w:tcPr>
            <w:tcW w:w="1276" w:type="dxa"/>
            <w:tcBorders>
              <w:bottom w:val="single" w:sz="4" w:space="0" w:color="auto"/>
            </w:tcBorders>
            <w:vAlign w:val="bottom"/>
          </w:tcPr>
          <w:p w14:paraId="755DC220" w14:textId="77777777" w:rsidR="009E6CB7" w:rsidRDefault="009E6CB7" w:rsidP="00B20551">
            <w:pPr>
              <w:spacing w:after="80"/>
            </w:pPr>
          </w:p>
        </w:tc>
        <w:tc>
          <w:tcPr>
            <w:tcW w:w="2268" w:type="dxa"/>
            <w:tcBorders>
              <w:bottom w:val="single" w:sz="4" w:space="0" w:color="auto"/>
            </w:tcBorders>
            <w:vAlign w:val="bottom"/>
          </w:tcPr>
          <w:p w14:paraId="28ED397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2FC25D2D" w14:textId="77777777" w:rsidR="009E6CB7" w:rsidRPr="00D47EEA" w:rsidRDefault="00E740CC" w:rsidP="007E2877">
            <w:pPr>
              <w:jc w:val="right"/>
            </w:pPr>
            <w:r w:rsidRPr="00E740CC">
              <w:rPr>
                <w:sz w:val="40"/>
              </w:rPr>
              <w:t>ECE</w:t>
            </w:r>
            <w:r>
              <w:t>/TRANS/WP.29/GRPE/2020/15</w:t>
            </w:r>
          </w:p>
        </w:tc>
      </w:tr>
      <w:tr w:rsidR="009E6CB7" w14:paraId="329A4E58" w14:textId="77777777" w:rsidTr="00B20551">
        <w:trPr>
          <w:cantSplit/>
          <w:trHeight w:hRule="exact" w:val="2835"/>
        </w:trPr>
        <w:tc>
          <w:tcPr>
            <w:tcW w:w="1276" w:type="dxa"/>
            <w:tcBorders>
              <w:top w:val="single" w:sz="4" w:space="0" w:color="auto"/>
              <w:bottom w:val="single" w:sz="12" w:space="0" w:color="auto"/>
            </w:tcBorders>
          </w:tcPr>
          <w:p w14:paraId="3B765B11" w14:textId="77777777" w:rsidR="009E6CB7" w:rsidRDefault="00686A48" w:rsidP="00B20551">
            <w:pPr>
              <w:spacing w:before="120"/>
            </w:pPr>
            <w:r>
              <w:rPr>
                <w:noProof/>
                <w:lang w:val="fr-BE" w:eastAsia="fr-BE"/>
              </w:rPr>
              <w:drawing>
                <wp:inline distT="0" distB="0" distL="0" distR="0" wp14:anchorId="7466810F" wp14:editId="1B72232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6906D4C" w14:textId="4E582F02" w:rsidR="009E6CB7" w:rsidRPr="00D773DF" w:rsidRDefault="00853BF0" w:rsidP="00B20551">
            <w:pPr>
              <w:spacing w:before="120" w:line="420" w:lineRule="exact"/>
              <w:rPr>
                <w:sz w:val="40"/>
                <w:szCs w:val="40"/>
              </w:rPr>
            </w:pPr>
            <w:ins w:id="0" w:author="Rob Gardner 04-Jun-2020" w:date="2020-06-04T17:40:00Z">
              <w:r>
                <w:rPr>
                  <w:noProof/>
                  <w:sz w:val="24"/>
                  <w:szCs w:val="24"/>
                  <w:lang w:val="fr-BE" w:eastAsia="fr-BE"/>
                </w:rPr>
                <mc:AlternateContent>
                  <mc:Choice Requires="wps">
                    <w:drawing>
                      <wp:anchor distT="45720" distB="45720" distL="114300" distR="114300" simplePos="0" relativeHeight="251655168" behindDoc="0" locked="0" layoutInCell="1" allowOverlap="1" wp14:anchorId="2459D26F" wp14:editId="7BDCEB7B">
                        <wp:simplePos x="0" y="0"/>
                        <wp:positionH relativeFrom="column">
                          <wp:posOffset>490855</wp:posOffset>
                        </wp:positionH>
                        <wp:positionV relativeFrom="paragraph">
                          <wp:posOffset>726440</wp:posOffset>
                        </wp:positionV>
                        <wp:extent cx="2915285" cy="560070"/>
                        <wp:effectExtent l="0" t="0" r="27940" b="139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560070"/>
                                </a:xfrm>
                                <a:prstGeom prst="rect">
                                  <a:avLst/>
                                </a:prstGeom>
                                <a:solidFill>
                                  <a:srgbClr val="FFFFFF"/>
                                </a:solidFill>
                                <a:ln w="9525">
                                  <a:solidFill>
                                    <a:srgbClr val="000000"/>
                                  </a:solidFill>
                                  <a:miter lim="800000"/>
                                  <a:headEnd/>
                                  <a:tailEnd/>
                                </a:ln>
                              </wps:spPr>
                              <wps:txbx>
                                <w:txbxContent>
                                  <w:p w14:paraId="24EAA619" w14:textId="798EBE55" w:rsidR="005A019A" w:rsidRDefault="005A019A" w:rsidP="00853BF0">
                                    <w:pPr>
                                      <w:rPr>
                                        <w:color w:val="FF0000"/>
                                      </w:rPr>
                                    </w:pPr>
                                    <w:r>
                                      <w:rPr>
                                        <w:color w:val="FF0000"/>
                                      </w:rPr>
                                      <w:t>Informal document GRPE-81-16</w:t>
                                    </w:r>
                                  </w:p>
                                  <w:p w14:paraId="58F2C248" w14:textId="5B52E9A1" w:rsidR="005A019A" w:rsidRDefault="005A019A" w:rsidP="00853BF0">
                                    <w:pPr>
                                      <w:rPr>
                                        <w:color w:val="FF0000"/>
                                      </w:rPr>
                                    </w:pPr>
                                    <w:r>
                                      <w:rPr>
                                        <w:color w:val="FF0000"/>
                                      </w:rPr>
                                      <w:t>81</w:t>
                                    </w:r>
                                    <w:r w:rsidRPr="00A13531">
                                      <w:rPr>
                                        <w:color w:val="FF0000"/>
                                        <w:vertAlign w:val="superscript"/>
                                      </w:rPr>
                                      <w:t>st</w:t>
                                    </w:r>
                                    <w:r>
                                      <w:rPr>
                                        <w:color w:val="FF0000"/>
                                      </w:rPr>
                                      <w:t xml:space="preserve"> GRPE, 9-11 June 2020</w:t>
                                    </w:r>
                                  </w:p>
                                  <w:p w14:paraId="74141CA5" w14:textId="31579D1D" w:rsidR="005A019A" w:rsidRDefault="005A019A" w:rsidP="00853BF0">
                                    <w:pPr>
                                      <w:rPr>
                                        <w:color w:val="FF0000"/>
                                      </w:rPr>
                                    </w:pPr>
                                    <w:r>
                                      <w:rPr>
                                        <w:color w:val="FF0000"/>
                                      </w:rPr>
                                      <w:t>Agenda item 3(c)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459D26F" id="_x0000_t202" coordsize="21600,21600" o:spt="202" path="m,l,21600r21600,l21600,xe">
                        <v:stroke joinstyle="miter"/>
                        <v:path gradientshapeok="t" o:connecttype="rect"/>
                      </v:shapetype>
                      <v:shape id="Text Box 217" o:spid="_x0000_s1026" type="#_x0000_t202" style="position:absolute;margin-left:38.65pt;margin-top:57.2pt;width:229.55pt;height:44.1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">
                        <v:textbox style="mso-fit-shape-to-text:t">
                          <w:txbxContent>
                            <w:p w14:paraId="24EAA619" w14:textId="798EBE55" w:rsidR="005A019A" w:rsidRDefault="005A019A" w:rsidP="00853BF0">
                              <w:pPr>
                                <w:rPr>
                                  <w:color w:val="FF0000"/>
                                </w:rPr>
                              </w:pPr>
                              <w:r>
                                <w:rPr>
                                  <w:color w:val="FF0000"/>
                                </w:rPr>
                                <w:t>Informal document GRPE-81-16</w:t>
                              </w:r>
                            </w:p>
                            <w:p w14:paraId="58F2C248" w14:textId="5B52E9A1" w:rsidR="005A019A" w:rsidRDefault="005A019A" w:rsidP="00853BF0">
                              <w:pPr>
                                <w:rPr>
                                  <w:color w:val="FF0000"/>
                                </w:rPr>
                              </w:pPr>
                              <w:r>
                                <w:rPr>
                                  <w:color w:val="FF0000"/>
                                </w:rPr>
                                <w:t>81</w:t>
                              </w:r>
                              <w:r w:rsidRPr="00A13531">
                                <w:rPr>
                                  <w:color w:val="FF0000"/>
                                  <w:vertAlign w:val="superscript"/>
                                </w:rPr>
                                <w:t>st</w:t>
                              </w:r>
                              <w:r>
                                <w:rPr>
                                  <w:color w:val="FF0000"/>
                                </w:rPr>
                                <w:t xml:space="preserve"> GRPE, 9-11 June 2020</w:t>
                              </w:r>
                            </w:p>
                            <w:p w14:paraId="74141CA5" w14:textId="31579D1D" w:rsidR="005A019A" w:rsidRDefault="005A019A" w:rsidP="00853BF0">
                              <w:pPr>
                                <w:rPr>
                                  <w:color w:val="FF0000"/>
                                </w:rPr>
                              </w:pPr>
                              <w:r>
                                <w:rPr>
                                  <w:color w:val="FF0000"/>
                                </w:rPr>
                                <w:t>Agenda item 3(c)</w:t>
                              </w:r>
                            </w:p>
                          </w:txbxContent>
                        </v:textbox>
                        <w10:wrap type="square"/>
                      </v:shape>
                    </w:pict>
                  </mc:Fallback>
                </mc:AlternateContent>
              </w:r>
            </w:ins>
            <w:r w:rsidR="009E6CB7">
              <w:rPr>
                <w:b/>
                <w:sz w:val="40"/>
                <w:szCs w:val="40"/>
              </w:rPr>
              <w:t>Economic and Social Council</w:t>
            </w:r>
          </w:p>
        </w:tc>
        <w:tc>
          <w:tcPr>
            <w:tcW w:w="2835" w:type="dxa"/>
            <w:tcBorders>
              <w:top w:val="single" w:sz="4" w:space="0" w:color="auto"/>
              <w:bottom w:val="single" w:sz="12" w:space="0" w:color="auto"/>
            </w:tcBorders>
          </w:tcPr>
          <w:p w14:paraId="2DBDD972" w14:textId="77777777" w:rsidR="009E6CB7" w:rsidRDefault="007E2877" w:rsidP="007E2877">
            <w:pPr>
              <w:spacing w:before="240" w:line="240" w:lineRule="exact"/>
            </w:pPr>
            <w:r>
              <w:t>Distr.: General</w:t>
            </w:r>
          </w:p>
          <w:p w14:paraId="674BC646" w14:textId="77777777" w:rsidR="007E2877" w:rsidRDefault="003F33AB" w:rsidP="007E2877">
            <w:pPr>
              <w:spacing w:line="240" w:lineRule="exact"/>
            </w:pPr>
            <w:r>
              <w:t>30</w:t>
            </w:r>
            <w:r w:rsidR="007E2877">
              <w:t xml:space="preserve"> March 2020</w:t>
            </w:r>
          </w:p>
          <w:p w14:paraId="61025FCB" w14:textId="77777777" w:rsidR="007E2877" w:rsidRDefault="007E2877" w:rsidP="007E2877">
            <w:pPr>
              <w:spacing w:line="240" w:lineRule="exact"/>
            </w:pPr>
          </w:p>
          <w:p w14:paraId="42F5229F" w14:textId="77777777" w:rsidR="007E2877" w:rsidRDefault="007E2877" w:rsidP="007E2877">
            <w:pPr>
              <w:spacing w:line="240" w:lineRule="exact"/>
            </w:pPr>
            <w:r>
              <w:t>Original: English</w:t>
            </w:r>
          </w:p>
          <w:p w14:paraId="522122DA" w14:textId="77777777" w:rsidR="00853BF0" w:rsidRDefault="00853BF0" w:rsidP="007E2877">
            <w:pPr>
              <w:spacing w:line="240" w:lineRule="exact"/>
            </w:pPr>
          </w:p>
          <w:p w14:paraId="3321CBF5" w14:textId="47E24404" w:rsidR="00853BF0" w:rsidRDefault="00853BF0" w:rsidP="007E2877">
            <w:pPr>
              <w:spacing w:line="240" w:lineRule="exact"/>
            </w:pPr>
          </w:p>
        </w:tc>
      </w:tr>
    </w:tbl>
    <w:p w14:paraId="64BC65BA" w14:textId="7544B2B1"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b/>
          <w:sz w:val="28"/>
          <w:szCs w:val="28"/>
          <w:lang w:eastAsia="en-US"/>
        </w:rPr>
        <w:t>Economic</w:t>
      </w:r>
      <w:r w:rsidRPr="007E2877">
        <w:rPr>
          <w:rFonts w:eastAsia="MS Mincho"/>
          <w:b/>
          <w:bCs/>
          <w:sz w:val="28"/>
          <w:szCs w:val="28"/>
          <w:lang w:eastAsia="en-US"/>
        </w:rPr>
        <w:t xml:space="preserve"> Commission for Europe </w:t>
      </w:r>
    </w:p>
    <w:p w14:paraId="2A976FA8" w14:textId="04DB0F0A"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sz w:val="28"/>
          <w:szCs w:val="28"/>
          <w:lang w:eastAsia="en-US"/>
        </w:rPr>
        <w:t xml:space="preserve">Inland Transport Committee </w:t>
      </w:r>
    </w:p>
    <w:p w14:paraId="0EA346C4" w14:textId="77777777"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b/>
          <w:bCs/>
          <w:sz w:val="24"/>
          <w:szCs w:val="24"/>
          <w:lang w:eastAsia="en-US"/>
        </w:rPr>
        <w:t xml:space="preserve">World Forum for Harmonization of Vehicle Regulations </w:t>
      </w:r>
    </w:p>
    <w:p w14:paraId="28DE92AA" w14:textId="77777777" w:rsidR="007E2877" w:rsidRPr="007E2877" w:rsidRDefault="007E2877" w:rsidP="007E2877">
      <w:pPr>
        <w:tabs>
          <w:tab w:val="left" w:pos="567"/>
          <w:tab w:val="left" w:pos="1134"/>
        </w:tabs>
        <w:spacing w:before="120" w:after="120"/>
        <w:rPr>
          <w:rFonts w:eastAsia="MS Mincho"/>
          <w:b/>
          <w:bCs/>
          <w:lang w:eastAsia="en-US"/>
        </w:rPr>
      </w:pPr>
      <w:r w:rsidRPr="007E2877">
        <w:rPr>
          <w:rFonts w:eastAsia="MS Mincho"/>
          <w:b/>
          <w:bCs/>
          <w:lang w:eastAsia="en-US"/>
        </w:rPr>
        <w:t>Working Party on Pollution and Energy</w:t>
      </w:r>
    </w:p>
    <w:p w14:paraId="7DAD45D7" w14:textId="77777777" w:rsidR="007E2877" w:rsidRPr="007E2877" w:rsidRDefault="007E2877" w:rsidP="007E2877">
      <w:pPr>
        <w:rPr>
          <w:rFonts w:eastAsia="MS Mincho"/>
          <w:b/>
          <w:lang w:eastAsia="en-US"/>
        </w:rPr>
      </w:pPr>
      <w:r w:rsidRPr="007E2877">
        <w:rPr>
          <w:rFonts w:eastAsia="MS Mincho"/>
          <w:b/>
          <w:lang w:eastAsia="en-US"/>
        </w:rPr>
        <w:t>Eight</w:t>
      </w:r>
      <w:r>
        <w:rPr>
          <w:rFonts w:eastAsia="MS Mincho"/>
          <w:b/>
          <w:lang w:eastAsia="en-US"/>
        </w:rPr>
        <w:t>y-first</w:t>
      </w:r>
      <w:r w:rsidRPr="007E2877">
        <w:rPr>
          <w:rFonts w:eastAsia="MS Mincho"/>
          <w:b/>
          <w:lang w:eastAsia="en-US"/>
        </w:rPr>
        <w:t xml:space="preserve"> session</w:t>
      </w:r>
    </w:p>
    <w:p w14:paraId="7B5D513F" w14:textId="77777777" w:rsidR="007E2877" w:rsidRPr="007E2877" w:rsidRDefault="007E2877" w:rsidP="007E2877">
      <w:pPr>
        <w:tabs>
          <w:tab w:val="left" w:pos="567"/>
          <w:tab w:val="left" w:pos="1134"/>
        </w:tabs>
        <w:rPr>
          <w:rFonts w:eastAsia="MS Mincho"/>
          <w:bCs/>
          <w:lang w:eastAsia="en-US"/>
        </w:rPr>
      </w:pPr>
      <w:r w:rsidRPr="007E2877">
        <w:rPr>
          <w:rFonts w:eastAsia="MS Mincho"/>
          <w:lang w:eastAsia="en-US"/>
        </w:rPr>
        <w:t>Geneva</w:t>
      </w:r>
      <w:r w:rsidRPr="007E2877">
        <w:rPr>
          <w:rFonts w:eastAsia="MS Mincho"/>
          <w:bCs/>
          <w:lang w:eastAsia="en-US"/>
        </w:rPr>
        <w:t>, 9-12 June 2020</w:t>
      </w:r>
    </w:p>
    <w:p w14:paraId="4602DFBD" w14:textId="77777777" w:rsidR="007E2877" w:rsidRPr="007E2877" w:rsidRDefault="007E2877" w:rsidP="007E2877">
      <w:pPr>
        <w:rPr>
          <w:rFonts w:eastAsia="MS Mincho"/>
          <w:lang w:eastAsia="en-US"/>
        </w:rPr>
      </w:pPr>
      <w:r w:rsidRPr="007E2877">
        <w:rPr>
          <w:rFonts w:eastAsia="MS Mincho"/>
          <w:lang w:eastAsia="en-US"/>
        </w:rPr>
        <w:t>Item 3(</w:t>
      </w:r>
      <w:r w:rsidR="00C640DF">
        <w:rPr>
          <w:rFonts w:eastAsia="MS Mincho"/>
          <w:lang w:eastAsia="en-US"/>
        </w:rPr>
        <w:t>c</w:t>
      </w:r>
      <w:r w:rsidRPr="007E2877">
        <w:rPr>
          <w:rFonts w:eastAsia="MS Mincho"/>
          <w:lang w:eastAsia="en-US"/>
        </w:rPr>
        <w:t>) of the provisional agenda</w:t>
      </w:r>
    </w:p>
    <w:p w14:paraId="774E2741" w14:textId="77777777" w:rsidR="007E2877" w:rsidRPr="007E2877" w:rsidRDefault="003A66D3" w:rsidP="00C640DF">
      <w:pPr>
        <w:rPr>
          <w:b/>
          <w:lang w:eastAsia="en-US"/>
        </w:rPr>
      </w:pPr>
      <w:r>
        <w:rPr>
          <w:b/>
          <w:lang w:eastAsia="en-US"/>
        </w:rPr>
        <w:t>Light vehicles:</w:t>
      </w:r>
      <w:r w:rsidR="00C640DF">
        <w:rPr>
          <w:b/>
          <w:lang w:eastAsia="en-US"/>
        </w:rPr>
        <w:br/>
      </w:r>
      <w:r w:rsidR="00C640DF" w:rsidRPr="00C640DF">
        <w:rPr>
          <w:b/>
          <w:lang w:eastAsia="en-US"/>
        </w:rPr>
        <w:t>Worldwide harmonized Real Driving Emissions test procedure</w:t>
      </w:r>
    </w:p>
    <w:p w14:paraId="25E5638D" w14:textId="6AFE4408" w:rsidR="00393D98" w:rsidRPr="007E2877" w:rsidRDefault="007E2877" w:rsidP="007E2877">
      <w:pPr>
        <w:keepNext/>
        <w:keepLines/>
        <w:tabs>
          <w:tab w:val="right" w:pos="851"/>
        </w:tabs>
        <w:spacing w:before="360" w:after="240" w:line="300" w:lineRule="exact"/>
        <w:ind w:left="1134" w:right="1134" w:hanging="1134"/>
        <w:rPr>
          <w:b/>
          <w:sz w:val="28"/>
          <w:lang w:eastAsia="en-US"/>
        </w:rPr>
      </w:pPr>
      <w:r w:rsidRPr="007E2877">
        <w:rPr>
          <w:b/>
          <w:sz w:val="28"/>
          <w:lang w:eastAsia="en-US"/>
        </w:rPr>
        <w:tab/>
      </w:r>
      <w:r w:rsidRPr="007E2877">
        <w:rPr>
          <w:b/>
          <w:sz w:val="28"/>
          <w:lang w:eastAsia="en-US"/>
        </w:rPr>
        <w:tab/>
      </w:r>
      <w:r w:rsidR="00C640DF" w:rsidRPr="00C640DF">
        <w:rPr>
          <w:b/>
          <w:sz w:val="28"/>
          <w:lang w:eastAsia="en-US"/>
        </w:rPr>
        <w:t>Proposal for a new UN Regulation on uniform provisions concerning the approval of light duty passenger and commercial vehicles with regards to real driving emissions (RDE)</w:t>
      </w:r>
    </w:p>
    <w:p w14:paraId="4987D867" w14:textId="77777777" w:rsidR="007E2877" w:rsidRPr="007E2877" w:rsidRDefault="007E2877" w:rsidP="007E2877">
      <w:pPr>
        <w:keepNext/>
        <w:keepLines/>
        <w:tabs>
          <w:tab w:val="right" w:pos="851"/>
        </w:tabs>
        <w:spacing w:before="360" w:after="240" w:line="270" w:lineRule="exact"/>
        <w:ind w:left="1134" w:right="1134" w:hanging="1134"/>
        <w:rPr>
          <w:b/>
          <w:sz w:val="24"/>
          <w:lang w:eastAsia="en-US"/>
        </w:rPr>
      </w:pPr>
      <w:r w:rsidRPr="007E2877">
        <w:rPr>
          <w:b/>
          <w:sz w:val="24"/>
          <w:lang w:val="x-none" w:eastAsia="en-US"/>
        </w:rPr>
        <w:tab/>
      </w:r>
      <w:r w:rsidRPr="007E2877">
        <w:rPr>
          <w:b/>
          <w:sz w:val="24"/>
          <w:lang w:val="x-none" w:eastAsia="en-US"/>
        </w:rPr>
        <w:tab/>
      </w:r>
      <w:r w:rsidR="00C640DF" w:rsidRPr="00C640DF">
        <w:rPr>
          <w:b/>
          <w:sz w:val="24"/>
          <w:lang w:val="x-none" w:eastAsia="en-US"/>
        </w:rPr>
        <w:t>Submitted by the experts of the European Union and Japan</w:t>
      </w:r>
      <w:r w:rsidRPr="007E2877">
        <w:rPr>
          <w:sz w:val="24"/>
          <w:lang w:eastAsia="en-US"/>
        </w:rPr>
        <w:footnoteReference w:customMarkFollows="1" w:id="2"/>
        <w:t>*</w:t>
      </w:r>
    </w:p>
    <w:p w14:paraId="7B85B2CB" w14:textId="77777777" w:rsidR="007E2877" w:rsidRPr="007E2877" w:rsidRDefault="00C640DF" w:rsidP="007E2877">
      <w:pPr>
        <w:spacing w:after="120"/>
        <w:ind w:left="1134" w:right="1134" w:firstLine="567"/>
        <w:jc w:val="both"/>
        <w:rPr>
          <w:lang w:eastAsia="en-US"/>
        </w:rPr>
      </w:pPr>
      <w:r w:rsidRPr="00C640DF">
        <w:rPr>
          <w:lang w:eastAsia="en-US"/>
        </w:rPr>
        <w:t xml:space="preserve">The text reproduced below was prepared by the experts from the European Commission and Japan and discussed with the Informal </w:t>
      </w:r>
      <w:r>
        <w:rPr>
          <w:lang w:eastAsia="en-US"/>
        </w:rPr>
        <w:t xml:space="preserve">Working </w:t>
      </w:r>
      <w:r w:rsidRPr="00C640DF">
        <w:rPr>
          <w:lang w:eastAsia="en-US"/>
        </w:rPr>
        <w:t xml:space="preserve">Group on </w:t>
      </w:r>
      <w:r>
        <w:rPr>
          <w:lang w:eastAsia="en-US"/>
        </w:rPr>
        <w:t xml:space="preserve">Global </w:t>
      </w:r>
      <w:r w:rsidRPr="00C640DF">
        <w:rPr>
          <w:lang w:eastAsia="en-US"/>
        </w:rPr>
        <w:t>Real Driving Emissions (</w:t>
      </w:r>
      <w:r>
        <w:rPr>
          <w:lang w:eastAsia="en-US"/>
        </w:rPr>
        <w:t xml:space="preserve">IWG on Global </w:t>
      </w:r>
      <w:r w:rsidRPr="00C640DF">
        <w:rPr>
          <w:lang w:eastAsia="en-US"/>
        </w:rPr>
        <w:t>RDE</w:t>
      </w:r>
      <w:r>
        <w:rPr>
          <w:lang w:eastAsia="en-US"/>
        </w:rPr>
        <w:t>)</w:t>
      </w:r>
      <w:r w:rsidR="007E2877" w:rsidRPr="007E2877">
        <w:rPr>
          <w:szCs w:val="23"/>
          <w:lang w:eastAsia="en-US"/>
        </w:rPr>
        <w:t>.</w:t>
      </w:r>
    </w:p>
    <w:p w14:paraId="53290B9C" w14:textId="77777777" w:rsidR="00E20304" w:rsidRPr="00E20304" w:rsidRDefault="007E2877" w:rsidP="00E20304">
      <w:pPr>
        <w:keepNext/>
        <w:keepLines/>
        <w:tabs>
          <w:tab w:val="right" w:pos="851"/>
        </w:tabs>
        <w:spacing w:before="360" w:after="240" w:line="300" w:lineRule="atLeast"/>
        <w:ind w:right="283"/>
        <w:rPr>
          <w:lang w:eastAsia="en-US"/>
        </w:rPr>
      </w:pPr>
      <w:r w:rsidRPr="007E2877">
        <w:rPr>
          <w:b/>
          <w:sz w:val="28"/>
          <w:lang w:eastAsia="en-US"/>
        </w:rPr>
        <w:br w:type="page"/>
      </w:r>
      <w:r w:rsidRPr="007E2877">
        <w:rPr>
          <w:b/>
          <w:sz w:val="28"/>
          <w:lang w:eastAsia="en-US"/>
        </w:rPr>
        <w:lastRenderedPageBreak/>
        <w:tab/>
      </w:r>
      <w:r w:rsidR="00E20304" w:rsidRPr="00E20304">
        <w:rPr>
          <w:b/>
          <w:bCs/>
          <w:sz w:val="28"/>
          <w:szCs w:val="28"/>
          <w:lang w:eastAsia="en-US"/>
        </w:rPr>
        <w:t>Proposal for a new UN Regulation on uniform provisions concerning the approval of light duty passenger and commercial vehicles with regards to real driving emissions (RDE)</w:t>
      </w:r>
    </w:p>
    <w:p w14:paraId="68AF2EDE" w14:textId="77777777" w:rsidR="00E20304" w:rsidRPr="00E20304" w:rsidRDefault="00E20304" w:rsidP="00E20304">
      <w:pPr>
        <w:keepNext/>
        <w:keepLines/>
        <w:spacing w:before="360" w:after="240" w:line="300" w:lineRule="exact"/>
        <w:ind w:left="1134" w:right="1134" w:hanging="1134"/>
        <w:rPr>
          <w:sz w:val="28"/>
          <w:lang w:eastAsia="en-US"/>
        </w:rPr>
      </w:pPr>
      <w:r w:rsidRPr="00E20304">
        <w:rPr>
          <w:sz w:val="28"/>
          <w:lang w:eastAsia="en-US"/>
        </w:rPr>
        <w:t xml:space="preserve">Contents </w:t>
      </w:r>
    </w:p>
    <w:p w14:paraId="23A5FAA1" w14:textId="77777777" w:rsidR="00E20304" w:rsidRPr="00E20304" w:rsidRDefault="00E20304" w:rsidP="00E20304">
      <w:pPr>
        <w:tabs>
          <w:tab w:val="right" w:pos="9638"/>
        </w:tabs>
        <w:spacing w:after="120"/>
        <w:ind w:left="284"/>
        <w:rPr>
          <w:sz w:val="18"/>
          <w:lang w:eastAsia="en-US"/>
        </w:rPr>
      </w:pPr>
      <w:r w:rsidRPr="00E20304">
        <w:rPr>
          <w:i/>
          <w:sz w:val="18"/>
          <w:lang w:eastAsia="en-US"/>
        </w:rPr>
        <w:tab/>
        <w:t>Page</w:t>
      </w:r>
    </w:p>
    <w:p w14:paraId="318CAF42"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w:t>
      </w:r>
      <w:r w:rsidR="00E20304" w:rsidRPr="00343F85">
        <w:rPr>
          <w:rFonts w:eastAsia="MS Mincho"/>
          <w:lang w:eastAsia="en-US"/>
        </w:rPr>
        <w:tab/>
        <w:t xml:space="preserve"> Scope and application</w:t>
      </w:r>
      <w:r w:rsidR="00E20304" w:rsidRPr="00343F85">
        <w:rPr>
          <w:rFonts w:eastAsia="MS Mincho"/>
          <w:webHidden/>
          <w:lang w:eastAsia="en-US"/>
        </w:rPr>
        <w:tab/>
      </w:r>
      <w:r>
        <w:rPr>
          <w:rFonts w:eastAsia="MS Mincho"/>
          <w:webHidden/>
          <w:lang w:eastAsia="en-US"/>
        </w:rPr>
        <w:tab/>
      </w:r>
      <w:r w:rsidRPr="00343F85">
        <w:rPr>
          <w:rFonts w:eastAsia="MS Mincho"/>
          <w:webHidden/>
          <w:lang w:eastAsia="en-US"/>
        </w:rPr>
        <w:t>3</w:t>
      </w:r>
    </w:p>
    <w:p w14:paraId="7D2C365D" w14:textId="36C2048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2" w:history="1">
        <w:r w:rsidR="00E20304" w:rsidRPr="00343F85">
          <w:rPr>
            <w:rFonts w:eastAsia="MS Mincho"/>
            <w:lang w:eastAsia="en-US"/>
          </w:rPr>
          <w:t>2.</w:t>
        </w:r>
        <w:r w:rsidR="00E20304" w:rsidRPr="00343F85">
          <w:rPr>
            <w:rFonts w:eastAsia="MS Mincho"/>
            <w:lang w:eastAsia="en-US"/>
          </w:rPr>
          <w:tab/>
          <w:t xml:space="preserve"> Abbreviations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_Toc35761072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3</w:t>
        </w:r>
        <w:r w:rsidR="00E20304" w:rsidRPr="00343F85">
          <w:rPr>
            <w:rFonts w:eastAsia="MS Mincho"/>
            <w:webHidden/>
            <w:lang w:eastAsia="en-US"/>
          </w:rPr>
          <w:fldChar w:fldCharType="end"/>
        </w:r>
      </w:hyperlink>
    </w:p>
    <w:p w14:paraId="242E8140" w14:textId="228C786F"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3" w:history="1">
        <w:r w:rsidR="00E20304" w:rsidRPr="00343F85">
          <w:rPr>
            <w:rFonts w:eastAsia="MS Mincho"/>
            <w:lang w:eastAsia="en-US"/>
          </w:rPr>
          <w:t>3.</w:t>
        </w:r>
        <w:r w:rsidR="00E20304" w:rsidRPr="00343F85">
          <w:rPr>
            <w:rFonts w:eastAsia="MS Mincho"/>
            <w:lang w:eastAsia="en-US"/>
          </w:rPr>
          <w:tab/>
          <w:t xml:space="preserve"> Definitions</w:t>
        </w:r>
        <w:r w:rsidR="00E20304" w:rsidRPr="00343F85">
          <w:rPr>
            <w:rFonts w:eastAsia="MS Mincho"/>
            <w:webHidden/>
            <w:lang w:eastAsia="en-US"/>
          </w:rPr>
          <w:tab/>
        </w:r>
        <w:r>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_Toc35761073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4</w:t>
        </w:r>
        <w:r w:rsidR="00E20304" w:rsidRPr="00343F85">
          <w:rPr>
            <w:rFonts w:eastAsia="MS Mincho"/>
            <w:webHidden/>
            <w:lang w:eastAsia="en-US"/>
          </w:rPr>
          <w:fldChar w:fldCharType="end"/>
        </w:r>
      </w:hyperlink>
    </w:p>
    <w:p w14:paraId="27214AA5" w14:textId="732CED0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4" w:history="1">
        <w:r w:rsidR="00E20304" w:rsidRPr="00343F85">
          <w:rPr>
            <w:rFonts w:eastAsia="MS Mincho"/>
            <w:lang w:eastAsia="en-US"/>
          </w:rPr>
          <w:t>4.</w:t>
        </w:r>
        <w:r w:rsidR="00E20304" w:rsidRPr="00343F85">
          <w:rPr>
            <w:rFonts w:eastAsia="MS Mincho"/>
            <w:lang w:eastAsia="en-US"/>
          </w:rPr>
          <w:tab/>
          <w:t xml:space="preserve"> Application for Approval</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_Toc35761074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w:t>
        </w:r>
        <w:r w:rsidR="005736E6">
          <w:rPr>
            <w:rFonts w:eastAsia="MS Mincho"/>
            <w:noProof/>
            <w:webHidden/>
            <w:lang w:eastAsia="en-US"/>
          </w:rPr>
          <w:t>1</w:t>
        </w:r>
        <w:r w:rsidR="00E20304" w:rsidRPr="00343F85">
          <w:rPr>
            <w:rFonts w:eastAsia="MS Mincho"/>
            <w:webHidden/>
            <w:lang w:eastAsia="en-US"/>
          </w:rPr>
          <w:fldChar w:fldCharType="end"/>
        </w:r>
      </w:hyperlink>
    </w:p>
    <w:p w14:paraId="43395FFA" w14:textId="391B84EF"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5" w:history="1">
        <w:r w:rsidR="00E20304" w:rsidRPr="00343F85">
          <w:rPr>
            <w:rFonts w:eastAsia="MS Mincho"/>
            <w:lang w:eastAsia="en-US"/>
          </w:rPr>
          <w:t>5.</w:t>
        </w:r>
        <w:r w:rsidR="00E20304" w:rsidRPr="00343F85">
          <w:rPr>
            <w:rFonts w:eastAsia="MS Mincho"/>
            <w:lang w:eastAsia="en-US"/>
          </w:rPr>
          <w:tab/>
          <w:t xml:space="preserve"> Approval</w:t>
        </w:r>
        <w:r w:rsidR="00E20304" w:rsidRPr="00343F85">
          <w:rPr>
            <w:rFonts w:eastAsia="MS Mincho"/>
            <w:webHidden/>
            <w:lang w:eastAsia="en-US"/>
          </w:rPr>
          <w:tab/>
        </w:r>
        <w:r>
          <w:rPr>
            <w:rFonts w:eastAsia="MS Mincho"/>
            <w:webHidden/>
            <w:lang w:eastAsia="en-US"/>
          </w:rPr>
          <w:tab/>
        </w:r>
        <w:r>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_Toc35761075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11</w:t>
        </w:r>
        <w:r w:rsidR="00E20304" w:rsidRPr="00343F85">
          <w:rPr>
            <w:rFonts w:eastAsia="MS Mincho"/>
            <w:webHidden/>
            <w:lang w:eastAsia="en-US"/>
          </w:rPr>
          <w:fldChar w:fldCharType="end"/>
        </w:r>
      </w:hyperlink>
    </w:p>
    <w:p w14:paraId="0B23D0F7" w14:textId="5994609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6" w:history="1">
        <w:r w:rsidR="00E20304" w:rsidRPr="00343F85">
          <w:rPr>
            <w:rFonts w:eastAsia="MS Mincho"/>
            <w:lang w:eastAsia="en-US"/>
          </w:rPr>
          <w:t>6.</w:t>
        </w:r>
        <w:r w:rsidR="00E20304" w:rsidRPr="00343F85">
          <w:rPr>
            <w:rFonts w:eastAsia="MS Mincho"/>
            <w:lang w:eastAsia="en-US"/>
          </w:rPr>
          <w:tab/>
          <w:t xml:space="preserve"> General requirements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_Toc35761076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12</w:t>
        </w:r>
        <w:r w:rsidR="00E20304" w:rsidRPr="00343F85">
          <w:rPr>
            <w:rFonts w:eastAsia="MS Mincho"/>
            <w:webHidden/>
            <w:lang w:eastAsia="en-US"/>
          </w:rPr>
          <w:fldChar w:fldCharType="end"/>
        </w:r>
      </w:hyperlink>
    </w:p>
    <w:p w14:paraId="781450B8" w14:textId="63E6DF4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7" w:history="1">
        <w:r w:rsidR="00E20304" w:rsidRPr="00343F85">
          <w:rPr>
            <w:rFonts w:eastAsia="MS Mincho"/>
            <w:lang w:eastAsia="en-US"/>
          </w:rPr>
          <w:t>7.</w:t>
        </w:r>
        <w:r w:rsidR="00E20304" w:rsidRPr="00343F85">
          <w:rPr>
            <w:rFonts w:eastAsia="MS Mincho"/>
            <w:lang w:eastAsia="en-US"/>
          </w:rPr>
          <w:tab/>
          <w:t xml:space="preserve"> Performance requirements for instrumentation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_Toc35761077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17</w:t>
        </w:r>
        <w:r w:rsidR="00E20304" w:rsidRPr="00343F85">
          <w:rPr>
            <w:rFonts w:eastAsia="MS Mincho"/>
            <w:webHidden/>
            <w:lang w:eastAsia="en-US"/>
          </w:rPr>
          <w:fldChar w:fldCharType="end"/>
        </w:r>
      </w:hyperlink>
    </w:p>
    <w:p w14:paraId="3E699D80" w14:textId="0C4CA4DB"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8" w:history="1">
        <w:r w:rsidR="00CB74CC" w:rsidRPr="00343F85">
          <w:rPr>
            <w:rFonts w:eastAsia="MS Mincho"/>
            <w:lang w:eastAsia="en-US"/>
          </w:rPr>
          <w:t>8.</w:t>
        </w:r>
        <w:r w:rsidR="00CB74CC" w:rsidRPr="00343F85">
          <w:rPr>
            <w:rFonts w:eastAsia="MS Mincho"/>
            <w:lang w:eastAsia="en-US"/>
          </w:rPr>
          <w:tab/>
          <w:t xml:space="preserve"> Test conditions</w:t>
        </w:r>
        <w:bookmarkStart w:id="1" w:name="_GoBack"/>
        <w:bookmarkEnd w:id="1"/>
        <w:r w:rsidR="00CB74CC" w:rsidRPr="00343F85">
          <w:rPr>
            <w:rFonts w:eastAsia="MS Mincho"/>
            <w:webHidden/>
            <w:lang w:eastAsia="en-US"/>
          </w:rPr>
          <w:tab/>
        </w:r>
        <w:r w:rsidR="00CB74CC">
          <w:rPr>
            <w:rFonts w:eastAsia="MS Mincho"/>
            <w:webHidden/>
            <w:lang w:eastAsia="en-US"/>
          </w:rPr>
          <w:tab/>
          <w:t>17</w:t>
        </w:r>
      </w:hyperlink>
    </w:p>
    <w:p w14:paraId="74CC1EAC" w14:textId="4C3C775B"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9" w:history="1">
        <w:r w:rsidR="00E20304" w:rsidRPr="00343F85">
          <w:rPr>
            <w:rFonts w:eastAsia="MS Mincho"/>
            <w:lang w:eastAsia="en-US"/>
          </w:rPr>
          <w:t>9.</w:t>
        </w:r>
        <w:r w:rsidR="00E20304" w:rsidRPr="00343F85">
          <w:rPr>
            <w:rFonts w:eastAsia="MS Mincho"/>
            <w:lang w:eastAsia="en-US"/>
          </w:rPr>
          <w:tab/>
          <w:t xml:space="preserve"> Test procedure</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_Toc35761079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20</w:t>
        </w:r>
        <w:r w:rsidR="00E20304" w:rsidRPr="00343F85">
          <w:rPr>
            <w:rFonts w:eastAsia="MS Mincho"/>
            <w:webHidden/>
            <w:lang w:eastAsia="en-US"/>
          </w:rPr>
          <w:fldChar w:fldCharType="end"/>
        </w:r>
      </w:hyperlink>
    </w:p>
    <w:p w14:paraId="55C1B142" w14:textId="5D58F9BD"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0" w:history="1">
        <w:r w:rsidR="00E20304" w:rsidRPr="00343F85">
          <w:rPr>
            <w:rFonts w:eastAsia="MS Mincho"/>
            <w:lang w:eastAsia="en-US"/>
          </w:rPr>
          <w:t>10.</w:t>
        </w:r>
        <w:r w:rsidR="00E20304" w:rsidRPr="00343F85">
          <w:rPr>
            <w:rFonts w:eastAsia="MS Mincho"/>
            <w:lang w:eastAsia="en-US"/>
          </w:rPr>
          <w:tab/>
          <w:t xml:space="preserve"> Test data analysis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_Toc35761080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w:t>
        </w:r>
        <w:r w:rsidR="005736E6">
          <w:rPr>
            <w:rFonts w:eastAsia="MS Mincho"/>
            <w:noProof/>
            <w:webHidden/>
            <w:lang w:eastAsia="en-US"/>
          </w:rPr>
          <w:t>3</w:t>
        </w:r>
        <w:r w:rsidR="00E20304" w:rsidRPr="00343F85">
          <w:rPr>
            <w:rFonts w:eastAsia="MS Mincho"/>
            <w:webHidden/>
            <w:lang w:eastAsia="en-US"/>
          </w:rPr>
          <w:fldChar w:fldCharType="end"/>
        </w:r>
      </w:hyperlink>
    </w:p>
    <w:p w14:paraId="02BA05B9" w14:textId="34E88B2B"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1" w:history="1">
        <w:r w:rsidR="00E20304" w:rsidRPr="00343F85">
          <w:rPr>
            <w:rFonts w:eastAsia="MS Mincho"/>
            <w:lang w:eastAsia="en-US"/>
          </w:rPr>
          <w:t>11.</w:t>
        </w:r>
        <w:r w:rsidR="00E20304" w:rsidRPr="00343F85">
          <w:rPr>
            <w:rFonts w:eastAsia="MS Mincho"/>
            <w:lang w:eastAsia="en-US"/>
          </w:rPr>
          <w:tab/>
          <w:t xml:space="preserve"> Modifications and extensions to Type Approval</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_Toc35761081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25</w:t>
        </w:r>
        <w:r w:rsidR="00E20304" w:rsidRPr="00343F85">
          <w:rPr>
            <w:rFonts w:eastAsia="MS Mincho"/>
            <w:webHidden/>
            <w:lang w:eastAsia="en-US"/>
          </w:rPr>
          <w:fldChar w:fldCharType="end"/>
        </w:r>
      </w:hyperlink>
    </w:p>
    <w:p w14:paraId="357A4E65" w14:textId="396345F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2" w:history="1">
        <w:r w:rsidR="00E20304" w:rsidRPr="00343F85">
          <w:rPr>
            <w:rFonts w:eastAsia="MS Mincho"/>
            <w:lang w:eastAsia="en-US"/>
          </w:rPr>
          <w:t>12.</w:t>
        </w:r>
        <w:r w:rsidR="00E20304" w:rsidRPr="00343F85">
          <w:rPr>
            <w:rFonts w:eastAsia="MS Mincho"/>
            <w:lang w:eastAsia="en-US"/>
          </w:rPr>
          <w:tab/>
          <w:t xml:space="preserve"> Conformity of Production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_Toc35761082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301E3769" w14:textId="44DC8859"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3" w:history="1">
        <w:r w:rsidR="00E20304" w:rsidRPr="00343F85">
          <w:rPr>
            <w:rFonts w:eastAsia="MS Mincho"/>
            <w:lang w:eastAsia="en-US"/>
          </w:rPr>
          <w:t>13.</w:t>
        </w:r>
        <w:r w:rsidR="00E20304" w:rsidRPr="00343F85">
          <w:rPr>
            <w:rFonts w:eastAsia="MS Mincho"/>
            <w:lang w:eastAsia="en-US"/>
          </w:rPr>
          <w:tab/>
          <w:t xml:space="preserve"> Penalties for non-conformity of production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_Toc35761083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124082E6" w14:textId="2F096FE2"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4" w:history="1">
        <w:r w:rsidR="00E20304" w:rsidRPr="00343F85">
          <w:rPr>
            <w:rFonts w:eastAsia="MS Mincho"/>
            <w:lang w:eastAsia="en-US"/>
          </w:rPr>
          <w:t>14.</w:t>
        </w:r>
        <w:r w:rsidR="00E20304" w:rsidRPr="00343F85">
          <w:rPr>
            <w:rFonts w:eastAsia="MS Mincho"/>
            <w:lang w:eastAsia="en-US"/>
          </w:rPr>
          <w:tab/>
          <w:t xml:space="preserve"> Production definitively discontinued</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_Toc35761084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4FEA7D88" w14:textId="1F8F1E28"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5" w:history="1">
        <w:r w:rsidR="00E20304" w:rsidRPr="00343F85">
          <w:rPr>
            <w:rFonts w:eastAsia="MS Mincho"/>
            <w:lang w:eastAsia="en-US"/>
          </w:rPr>
          <w:t>15.</w:t>
        </w:r>
        <w:r w:rsidR="00E20304" w:rsidRPr="00343F85">
          <w:rPr>
            <w:rFonts w:eastAsia="MS Mincho"/>
            <w:lang w:eastAsia="en-US"/>
          </w:rPr>
          <w:tab/>
          <w:t xml:space="preserve"> Transitional provisions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_Toc35761085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71DEAB49" w14:textId="5C18E5F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6" w:history="1">
        <w:r w:rsidR="00E20304" w:rsidRPr="00343F85">
          <w:rPr>
            <w:rFonts w:eastAsia="MS Mincho"/>
            <w:lang w:eastAsia="en-US"/>
          </w:rPr>
          <w:t>16.</w:t>
        </w:r>
        <w:r w:rsidR="00E20304" w:rsidRPr="00343F85">
          <w:rPr>
            <w:rFonts w:eastAsia="MS Mincho"/>
            <w:lang w:eastAsia="en-US"/>
          </w:rPr>
          <w:tab/>
          <w:t xml:space="preserve"> Names and Addresses of Technical Services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_Toc35761086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w:t>
        </w:r>
        <w:r w:rsidR="005736E6">
          <w:rPr>
            <w:rFonts w:eastAsia="MS Mincho"/>
            <w:noProof/>
            <w:webHidden/>
            <w:lang w:eastAsia="en-US"/>
          </w:rPr>
          <w:t>7</w:t>
        </w:r>
        <w:r w:rsidR="00E20304" w:rsidRPr="00343F85">
          <w:rPr>
            <w:rFonts w:eastAsia="MS Mincho"/>
            <w:webHidden/>
            <w:lang w:eastAsia="en-US"/>
          </w:rPr>
          <w:fldChar w:fldCharType="end"/>
        </w:r>
      </w:hyperlink>
    </w:p>
    <w:p w14:paraId="065E0A68" w14:textId="77777777" w:rsid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60C1E70F" w14:textId="585B29A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ind w:firstLine="567"/>
        <w:rPr>
          <w:rFonts w:eastAsia="MS Mincho"/>
          <w:lang w:eastAsia="en-US"/>
        </w:rPr>
      </w:pPr>
      <w:r>
        <w:rPr>
          <w:rFonts w:eastAsia="MS Mincho"/>
          <w:lang w:eastAsia="en-US"/>
        </w:rPr>
        <w:tab/>
      </w:r>
      <w:hyperlink w:anchor="_Toc35761087" w:history="1">
        <w:r w:rsidR="00E20304" w:rsidRPr="00343F85">
          <w:rPr>
            <w:rFonts w:eastAsia="MS Mincho"/>
            <w:lang w:eastAsia="en-US"/>
          </w:rPr>
          <w:t>1</w:t>
        </w:r>
        <w:r w:rsidR="00E20304" w:rsidRPr="00343F85">
          <w:rPr>
            <w:rFonts w:eastAsia="MS Mincho"/>
            <w:lang w:eastAsia="en-US"/>
          </w:rPr>
          <w:tab/>
          <w:t>Engine and vehicle characteristics and information concerning the conduct of tests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_Toc35761087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w:t>
        </w:r>
        <w:r w:rsidR="005736E6">
          <w:rPr>
            <w:rFonts w:eastAsia="MS Mincho"/>
            <w:noProof/>
            <w:webHidden/>
            <w:lang w:eastAsia="en-US"/>
          </w:rPr>
          <w:t>8</w:t>
        </w:r>
        <w:r w:rsidR="00E20304" w:rsidRPr="00343F85">
          <w:rPr>
            <w:rFonts w:eastAsia="MS Mincho"/>
            <w:webHidden/>
            <w:lang w:eastAsia="en-US"/>
          </w:rPr>
          <w:fldChar w:fldCharType="end"/>
        </w:r>
      </w:hyperlink>
    </w:p>
    <w:p w14:paraId="09CA1BE5" w14:textId="4E404FB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8" w:history="1">
        <w:r w:rsidR="00E20304" w:rsidRPr="00343F85">
          <w:rPr>
            <w:rFonts w:eastAsia="MS Mincho"/>
            <w:lang w:eastAsia="en-US"/>
          </w:rPr>
          <w:t xml:space="preserve">2 </w:t>
        </w:r>
        <w:r w:rsidR="00E20304" w:rsidRPr="00343F85">
          <w:rPr>
            <w:rFonts w:eastAsia="MS Mincho"/>
            <w:lang w:eastAsia="en-US"/>
          </w:rPr>
          <w:tab/>
          <w:t xml:space="preserve"> Communication</w:t>
        </w:r>
        <w:r w:rsidR="00E20304" w:rsidRPr="00343F85">
          <w:rPr>
            <w:rFonts w:eastAsia="MS Mincho"/>
            <w:webHidden/>
            <w:lang w:eastAsia="en-US"/>
          </w:rPr>
          <w:tab/>
        </w:r>
        <w:r>
          <w:rPr>
            <w:rFonts w:eastAsia="MS Mincho"/>
            <w:webHidden/>
            <w:lang w:eastAsia="en-US"/>
          </w:rPr>
          <w:tab/>
        </w:r>
        <w:r w:rsidR="005736E6">
          <w:rPr>
            <w:rFonts w:eastAsia="MS Mincho"/>
            <w:webHidden/>
            <w:lang w:eastAsia="en-US"/>
          </w:rPr>
          <w:t>41</w:t>
        </w:r>
      </w:hyperlink>
    </w:p>
    <w:p w14:paraId="299CD3D2" w14:textId="129C3F2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9" w:history="1">
        <w:r w:rsidR="00E20304" w:rsidRPr="00343F85">
          <w:rPr>
            <w:rFonts w:eastAsia="MS Mincho"/>
            <w:lang w:eastAsia="en-US"/>
          </w:rPr>
          <w:t xml:space="preserve">3 </w:t>
        </w:r>
        <w:r w:rsidR="00E20304" w:rsidRPr="00343F85">
          <w:rPr>
            <w:rFonts w:eastAsia="MS Mincho"/>
            <w:lang w:eastAsia="en-US"/>
          </w:rPr>
          <w:tab/>
          <w:t xml:space="preserve"> Arrangement of the Approval Mark</w:t>
        </w:r>
        <w:r w:rsidR="00E20304" w:rsidRPr="00343F85">
          <w:rPr>
            <w:rFonts w:eastAsia="MS Mincho"/>
            <w:webHidden/>
            <w:lang w:eastAsia="en-US"/>
          </w:rPr>
          <w:tab/>
        </w:r>
        <w:r>
          <w:rPr>
            <w:rFonts w:eastAsia="MS Mincho"/>
            <w:webHidden/>
            <w:lang w:eastAsia="en-US"/>
          </w:rPr>
          <w:tab/>
        </w:r>
        <w:r w:rsidR="005736E6">
          <w:rPr>
            <w:rFonts w:eastAsia="MS Mincho"/>
            <w:webHidden/>
            <w:lang w:eastAsia="en-US"/>
          </w:rPr>
          <w:t>43</w:t>
        </w:r>
      </w:hyperlink>
    </w:p>
    <w:p w14:paraId="0076D88A" w14:textId="334F0B1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0" w:history="1">
        <w:r w:rsidR="00E20304" w:rsidRPr="00343F85">
          <w:rPr>
            <w:rFonts w:eastAsia="MS Mincho"/>
            <w:lang w:eastAsia="en-US"/>
          </w:rPr>
          <w:t xml:space="preserve">4 </w:t>
        </w:r>
        <w:r w:rsidR="00E20304" w:rsidRPr="00343F85">
          <w:rPr>
            <w:rFonts w:eastAsia="MS Mincho"/>
            <w:lang w:eastAsia="en-US"/>
          </w:rPr>
          <w:tab/>
          <w:t>Test procedure for vehicle emissions testing with a portable emissions measurement system (PEMS)</w:t>
        </w:r>
        <w:r w:rsidR="00E20304" w:rsidRPr="00343F85">
          <w:rPr>
            <w:rFonts w:eastAsia="MS Mincho"/>
            <w:webHidden/>
            <w:lang w:eastAsia="en-US"/>
          </w:rPr>
          <w:tab/>
        </w:r>
        <w:r w:rsidR="00DB730E">
          <w:rPr>
            <w:rFonts w:eastAsia="MS Mincho"/>
            <w:webHidden/>
            <w:lang w:eastAsia="en-US"/>
          </w:rPr>
          <w:t>44</w:t>
        </w:r>
      </w:hyperlink>
    </w:p>
    <w:p w14:paraId="6A5DD0EA" w14:textId="1227AE16"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1" w:history="1">
        <w:r w:rsidR="00E20304" w:rsidRPr="00343F85">
          <w:rPr>
            <w:rFonts w:eastAsia="MS Mincho"/>
            <w:lang w:eastAsia="en-US"/>
          </w:rPr>
          <w:t xml:space="preserve">5 </w:t>
        </w:r>
        <w:r w:rsidR="00E20304" w:rsidRPr="00343F85">
          <w:rPr>
            <w:rFonts w:eastAsia="MS Mincho"/>
            <w:lang w:eastAsia="en-US"/>
          </w:rPr>
          <w:tab/>
          <w:t>Specifications and calibration of PEMS components and signals</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53</w:t>
        </w:r>
      </w:hyperlink>
    </w:p>
    <w:p w14:paraId="2C249659" w14:textId="183A82EC"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2" w:history="1">
        <w:r w:rsidR="00E20304" w:rsidRPr="00343F85">
          <w:rPr>
            <w:rFonts w:eastAsia="MS Mincho"/>
            <w:lang w:eastAsia="en-US"/>
          </w:rPr>
          <w:t xml:space="preserve">6 </w:t>
        </w:r>
        <w:r w:rsidR="00E20304" w:rsidRPr="00343F85">
          <w:rPr>
            <w:rFonts w:eastAsia="MS Mincho"/>
            <w:lang w:eastAsia="en-US"/>
          </w:rPr>
          <w:tab/>
          <w:t>Validation of PEMS and non-traceable exhaust mass flow rate</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71</w:t>
        </w:r>
      </w:hyperlink>
    </w:p>
    <w:p w14:paraId="12A8A482" w14:textId="72F30C0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3" w:history="1">
        <w:r w:rsidR="00E20304" w:rsidRPr="00343F85">
          <w:rPr>
            <w:rFonts w:eastAsia="MS Mincho"/>
            <w:lang w:eastAsia="en-US"/>
          </w:rPr>
          <w:t xml:space="preserve">7 </w:t>
        </w:r>
        <w:r w:rsidR="00E20304" w:rsidRPr="00343F85">
          <w:rPr>
            <w:rFonts w:eastAsia="MS Mincho"/>
            <w:lang w:eastAsia="en-US"/>
          </w:rPr>
          <w:tab/>
          <w:t xml:space="preserve"> Determination of instantaneous emissions</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74</w:t>
        </w:r>
      </w:hyperlink>
    </w:p>
    <w:p w14:paraId="6ABBD056" w14:textId="51C86DB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5736E6">
        <w:fldChar w:fldCharType="begin"/>
      </w:r>
      <w:r w:rsidR="005736E6">
        <w:instrText xml:space="preserve"> HYPERLINK \l "_Toc35761094" </w:instrText>
      </w:r>
      <w:r w:rsidR="005736E6">
        <w:fldChar w:fldCharType="separate"/>
      </w:r>
      <w:r w:rsidR="00E20304" w:rsidRPr="00343F85">
        <w:rPr>
          <w:rFonts w:eastAsia="MS Mincho"/>
          <w:lang w:eastAsia="en-US"/>
        </w:rPr>
        <w:t xml:space="preserve">8 </w:t>
      </w:r>
      <w:r w:rsidR="00E20304" w:rsidRPr="00343F85">
        <w:rPr>
          <w:rFonts w:eastAsia="MS Mincho"/>
          <w:lang w:eastAsia="en-US"/>
        </w:rPr>
        <w:tab/>
        <w:t xml:space="preserve">Assessment of overall trip </w:t>
      </w:r>
      <w:del w:id="2" w:author="Rob Gardner 04-Jun-2020" w:date="2020-06-04T22:23:00Z">
        <w:r w:rsidR="00E20304" w:rsidRPr="00343F85" w:rsidDel="00DB730E">
          <w:rPr>
            <w:rFonts w:eastAsia="MS Mincho"/>
            <w:lang w:eastAsia="en-US"/>
          </w:rPr>
          <w:delText xml:space="preserve">dynamics </w:delText>
        </w:r>
      </w:del>
      <w:ins w:id="3" w:author="Rob Gardner 04-Jun-2020" w:date="2020-06-04T22:23:00Z">
        <w:r w:rsidR="00DB730E">
          <w:rPr>
            <w:rFonts w:eastAsia="MS Mincho"/>
            <w:lang w:eastAsia="en-US"/>
          </w:rPr>
          <w:t>validity</w:t>
        </w:r>
        <w:r w:rsidR="00DB730E" w:rsidRPr="00343F85">
          <w:rPr>
            <w:rFonts w:eastAsia="MS Mincho"/>
            <w:lang w:eastAsia="en-US"/>
          </w:rPr>
          <w:t xml:space="preserve"> </w:t>
        </w:r>
      </w:ins>
      <w:r w:rsidR="00E20304" w:rsidRPr="00343F85">
        <w:rPr>
          <w:rFonts w:eastAsia="MS Mincho"/>
          <w:lang w:eastAsia="en-US"/>
        </w:rPr>
        <w:t>using the moving averaging window method</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83</w:t>
      </w:r>
      <w:r w:rsidR="005736E6">
        <w:rPr>
          <w:rFonts w:eastAsia="MS Mincho"/>
          <w:lang w:eastAsia="en-US"/>
        </w:rPr>
        <w:fldChar w:fldCharType="end"/>
      </w:r>
    </w:p>
    <w:p w14:paraId="42346D86" w14:textId="39EEF36F"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5" w:history="1">
        <w:r w:rsidR="00E20304" w:rsidRPr="00343F85">
          <w:rPr>
            <w:rFonts w:eastAsia="MS Mincho"/>
            <w:lang w:eastAsia="en-US"/>
          </w:rPr>
          <w:t xml:space="preserve">9 </w:t>
        </w:r>
        <w:r w:rsidR="00E20304" w:rsidRPr="00343F85">
          <w:rPr>
            <w:rFonts w:eastAsia="MS Mincho"/>
            <w:lang w:eastAsia="en-US"/>
          </w:rPr>
          <w:tab/>
          <w:t xml:space="preserve"> Assessment of excess or absence of trip dynamics</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93</w:t>
        </w:r>
      </w:hyperlink>
    </w:p>
    <w:p w14:paraId="705A984D" w14:textId="68BE1C51"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6" w:history="1">
        <w:r w:rsidR="00E20304" w:rsidRPr="00343F85">
          <w:rPr>
            <w:rFonts w:eastAsia="MS Mincho"/>
            <w:lang w:eastAsia="en-US"/>
          </w:rPr>
          <w:t xml:space="preserve">10 </w:t>
        </w:r>
        <w:r w:rsidR="00E20304" w:rsidRPr="00343F85">
          <w:rPr>
            <w:rFonts w:eastAsia="MS Mincho"/>
            <w:lang w:eastAsia="en-US"/>
          </w:rPr>
          <w:tab/>
          <w:t>Procedure to determine the cumulative positive elevation gain of a PEMS trip</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98</w:t>
        </w:r>
      </w:hyperlink>
    </w:p>
    <w:p w14:paraId="5E91AE05" w14:textId="33F1AFA0"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7" w:history="1">
        <w:r w:rsidR="00E20304" w:rsidRPr="00343F85">
          <w:rPr>
            <w:rFonts w:eastAsia="MS Mincho"/>
            <w:lang w:eastAsia="en-US"/>
          </w:rPr>
          <w:t xml:space="preserve">11 </w:t>
        </w:r>
        <w:r w:rsidR="00E20304" w:rsidRPr="00343F85">
          <w:rPr>
            <w:rFonts w:eastAsia="MS Mincho"/>
            <w:lang w:eastAsia="en-US"/>
          </w:rPr>
          <w:tab/>
          <w:t xml:space="preserve"> Calculation of the final RDE emissions results</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103</w:t>
        </w:r>
      </w:hyperlink>
    </w:p>
    <w:p w14:paraId="15CDCCF6" w14:textId="31E1D2C2"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8" w:history="1">
        <w:r w:rsidR="00E20304" w:rsidRPr="00343F85">
          <w:rPr>
            <w:rFonts w:eastAsia="MS Mincho"/>
            <w:lang w:eastAsia="en-US"/>
          </w:rPr>
          <w:t xml:space="preserve">12 </w:t>
        </w:r>
        <w:r w:rsidR="00E20304" w:rsidRPr="00343F85">
          <w:rPr>
            <w:rFonts w:eastAsia="MS Mincho"/>
            <w:lang w:eastAsia="en-US"/>
          </w:rPr>
          <w:tab/>
          <w:t xml:space="preserve"> Manufacturer's RDE certificate of compliance</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106</w:t>
        </w:r>
      </w:hyperlink>
    </w:p>
    <w:p w14:paraId="133CB65D"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br w:type="page"/>
      </w:r>
    </w:p>
    <w:p w14:paraId="1B2CBBB8" w14:textId="3E7C883D" w:rsidR="00E20304" w:rsidRPr="00E20304" w:rsidRDefault="00E20304" w:rsidP="00B31420">
      <w:pPr>
        <w:keepNext/>
        <w:keepLines/>
        <w:tabs>
          <w:tab w:val="right" w:pos="851"/>
        </w:tabs>
        <w:spacing w:before="360" w:after="240" w:line="300" w:lineRule="exact"/>
        <w:ind w:left="1134" w:right="1134" w:hanging="1134"/>
        <w:rPr>
          <w:b/>
          <w:sz w:val="28"/>
          <w:lang w:eastAsia="en-US"/>
        </w:rPr>
      </w:pPr>
      <w:r w:rsidRPr="00E20304">
        <w:rPr>
          <w:b/>
          <w:sz w:val="28"/>
          <w:lang w:eastAsia="en-US"/>
        </w:rPr>
        <w:tab/>
      </w:r>
      <w:bookmarkStart w:id="4" w:name="_Toc284586942"/>
      <w:bookmarkStart w:id="5" w:name="_Toc284587040"/>
      <w:bookmarkStart w:id="6" w:name="_Toc284587291"/>
      <w:bookmarkStart w:id="7" w:name="_Toc289686183"/>
      <w:r w:rsidRPr="00E20304">
        <w:rPr>
          <w:b/>
          <w:sz w:val="28"/>
          <w:lang w:eastAsia="en-US"/>
        </w:rPr>
        <w:tab/>
      </w:r>
      <w:r w:rsidRPr="00E20304">
        <w:rPr>
          <w:b/>
          <w:sz w:val="28"/>
          <w:lang w:eastAsia="en-US"/>
        </w:rPr>
        <w:tab/>
      </w:r>
      <w:bookmarkStart w:id="8" w:name="_Toc284586943"/>
      <w:bookmarkStart w:id="9" w:name="_Toc284587041"/>
      <w:bookmarkStart w:id="10" w:name="_Toc284587292"/>
      <w:bookmarkStart w:id="11" w:name="_Toc289686184"/>
      <w:bookmarkStart w:id="12" w:name="_Toc35761071"/>
      <w:bookmarkEnd w:id="4"/>
      <w:bookmarkEnd w:id="5"/>
      <w:bookmarkEnd w:id="6"/>
      <w:bookmarkEnd w:id="7"/>
      <w:r w:rsidRPr="00E20304">
        <w:rPr>
          <w:b/>
          <w:sz w:val="28"/>
          <w:lang w:eastAsia="en-US"/>
        </w:rPr>
        <w:t>1.</w:t>
      </w:r>
      <w:r w:rsidRPr="00E20304">
        <w:rPr>
          <w:b/>
          <w:sz w:val="28"/>
          <w:lang w:eastAsia="en-US"/>
        </w:rPr>
        <w:tab/>
        <w:t>Scope</w:t>
      </w:r>
      <w:bookmarkEnd w:id="8"/>
      <w:bookmarkEnd w:id="9"/>
      <w:bookmarkEnd w:id="10"/>
      <w:bookmarkEnd w:id="11"/>
      <w:r w:rsidRPr="00E20304">
        <w:rPr>
          <w:b/>
          <w:sz w:val="28"/>
          <w:lang w:eastAsia="en-US"/>
        </w:rPr>
        <w:t xml:space="preserve"> and application</w:t>
      </w:r>
      <w:bookmarkEnd w:id="12"/>
    </w:p>
    <w:p w14:paraId="1D5DD4F4" w14:textId="224B601F" w:rsidR="00B31420" w:rsidRPr="00E20304" w:rsidRDefault="00E20304" w:rsidP="00C93EB2">
      <w:pPr>
        <w:spacing w:after="120"/>
        <w:ind w:left="2268" w:right="1134"/>
        <w:jc w:val="both"/>
        <w:rPr>
          <w:bCs/>
          <w:lang w:eastAsia="en-US"/>
        </w:rPr>
      </w:pPr>
      <w:r w:rsidRPr="00E20304">
        <w:rPr>
          <w:b/>
          <w:lang w:eastAsia="en-US"/>
        </w:rPr>
        <w:tab/>
      </w:r>
      <w:r w:rsidRPr="00E20304">
        <w:rPr>
          <w:bCs/>
          <w:lang w:eastAsia="en-US"/>
        </w:rPr>
        <w:t>This Regulation aims at providing a worldwide harmoni</w:t>
      </w:r>
      <w:r w:rsidR="00216E20">
        <w:rPr>
          <w:bCs/>
          <w:lang w:eastAsia="en-US"/>
        </w:rPr>
        <w:t>z</w:t>
      </w:r>
      <w:r w:rsidRPr="00E20304">
        <w:rPr>
          <w:bCs/>
          <w:lang w:eastAsia="en-US"/>
        </w:rPr>
        <w:t xml:space="preserve">ed method to determine the levels of Real Driving Emissions (RDE) of gaseous compounds and particles from light-duty vehicles. </w:t>
      </w:r>
    </w:p>
    <w:p w14:paraId="56492592" w14:textId="75C4BF04" w:rsidR="00E20304" w:rsidRPr="00E20304" w:rsidRDefault="00E20304" w:rsidP="00B31420">
      <w:pPr>
        <w:spacing w:after="120"/>
        <w:ind w:left="2268" w:right="1134"/>
        <w:jc w:val="both"/>
        <w:rPr>
          <w:bCs/>
          <w:lang w:eastAsia="en-US"/>
        </w:rPr>
      </w:pPr>
      <w:r w:rsidRPr="00E20304">
        <w:rPr>
          <w:bCs/>
          <w:lang w:eastAsia="en-US"/>
        </w:rPr>
        <w:t xml:space="preserve">This Regulation applies to the type approval of vehicles of categories M1 with a reference mass not exceeding 2,610 kg and vehicles of categories M2 and N1 with a reference mass not exceeding 2,610 kg and a technical permissible maximum laden mass not exceeding 3,500 kg with regard to their Real Driving Emissions. </w:t>
      </w:r>
    </w:p>
    <w:p w14:paraId="4F332AE7" w14:textId="77777777" w:rsidR="00E20304" w:rsidRPr="00E20304" w:rsidRDefault="00E20304" w:rsidP="00E20304">
      <w:pPr>
        <w:spacing w:after="120"/>
        <w:ind w:left="2268" w:right="1134"/>
        <w:jc w:val="both"/>
        <w:rPr>
          <w:bCs/>
          <w:lang w:eastAsia="en-US"/>
        </w:rPr>
      </w:pPr>
      <w:r w:rsidRPr="00E20304">
        <w:rPr>
          <w:bCs/>
          <w:lang w:eastAsia="en-US"/>
        </w:rPr>
        <w:t>At the manufacturer's request, type approval granted under this Regulation may be extended from vehicles mentioned above to vehicles of categories M1 with a reference mass not exceeding 2,840 kg and vehicles of categories M2 and N1 with a reference mass not exceeding 2,840 kg and a technical permissible maximum laden mass not exceeding 3,500 kg and which meet the conditions laid down in this Regulation.</w:t>
      </w:r>
    </w:p>
    <w:p w14:paraId="7901CA17" w14:textId="6A772D7E" w:rsidR="00E20304" w:rsidRPr="00E20304" w:rsidDel="00B31420" w:rsidRDefault="00E20304" w:rsidP="00E20304">
      <w:pPr>
        <w:spacing w:after="120"/>
        <w:ind w:left="2268" w:right="1134"/>
        <w:jc w:val="both"/>
        <w:rPr>
          <w:bCs/>
          <w:lang w:eastAsia="en-US"/>
        </w:rPr>
      </w:pPr>
      <w:r w:rsidRPr="00E20304" w:rsidDel="00B31420">
        <w:rPr>
          <w:bCs/>
          <w:lang w:eastAsia="en-US"/>
        </w:rPr>
        <w:t>Pure Electric Vehicles and Fuel Cell Vehicles are out of the scope of this Regulation.</w:t>
      </w:r>
    </w:p>
    <w:p w14:paraId="54B2BCF4"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13" w:name="_Toc35761072"/>
      <w:r w:rsidRPr="00E20304">
        <w:rPr>
          <w:b/>
          <w:sz w:val="28"/>
          <w:lang w:eastAsia="en-US"/>
        </w:rPr>
        <w:t>2.</w:t>
      </w:r>
      <w:r w:rsidRPr="00E20304">
        <w:rPr>
          <w:b/>
          <w:sz w:val="28"/>
          <w:lang w:eastAsia="en-US"/>
        </w:rPr>
        <w:tab/>
      </w:r>
      <w:r w:rsidRPr="00E20304">
        <w:rPr>
          <w:b/>
          <w:sz w:val="28"/>
          <w:lang w:eastAsia="en-US"/>
        </w:rPr>
        <w:tab/>
        <w:t>Abbreviations</w:t>
      </w:r>
      <w:bookmarkEnd w:id="13"/>
    </w:p>
    <w:p w14:paraId="6807CC5B" w14:textId="77777777" w:rsidR="00E20304" w:rsidRPr="00E20304" w:rsidRDefault="00E20304" w:rsidP="00E20304">
      <w:pPr>
        <w:spacing w:after="120"/>
        <w:ind w:left="2259" w:right="1134" w:firstLine="9"/>
        <w:jc w:val="both"/>
        <w:rPr>
          <w:lang w:eastAsia="en-US"/>
        </w:rPr>
      </w:pPr>
      <w:r w:rsidRPr="00E20304">
        <w:rPr>
          <w:lang w:eastAsia="en-US"/>
        </w:rPr>
        <w:t>Abbreviations refer generically to both the singular and the plural forms of abbreviated terms.</w:t>
      </w:r>
    </w:p>
    <w:tbl>
      <w:tblPr>
        <w:tblW w:w="0" w:type="auto"/>
        <w:tblInd w:w="2265" w:type="dxa"/>
        <w:tblLayout w:type="fixed"/>
        <w:tblLook w:val="0000" w:firstRow="0" w:lastRow="0" w:firstColumn="0" w:lastColumn="0" w:noHBand="0" w:noVBand="0"/>
      </w:tblPr>
      <w:tblGrid>
        <w:gridCol w:w="1114"/>
        <w:gridCol w:w="557"/>
        <w:gridCol w:w="3901"/>
      </w:tblGrid>
      <w:tr w:rsidR="00E20304" w:rsidRPr="00E20304" w14:paraId="4D616DDD" w14:textId="77777777" w:rsidTr="00E20304">
        <w:tc>
          <w:tcPr>
            <w:tcW w:w="1114" w:type="dxa"/>
            <w:tcBorders>
              <w:top w:val="single" w:sz="2" w:space="0" w:color="auto"/>
              <w:left w:val="single" w:sz="2" w:space="0" w:color="auto"/>
              <w:bottom w:val="single" w:sz="2" w:space="0" w:color="auto"/>
              <w:right w:val="single" w:sz="2" w:space="0" w:color="auto"/>
            </w:tcBorders>
          </w:tcPr>
          <w:p w14:paraId="0E37B8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CLD</w:t>
            </w:r>
          </w:p>
        </w:tc>
        <w:tc>
          <w:tcPr>
            <w:tcW w:w="557" w:type="dxa"/>
            <w:tcBorders>
              <w:top w:val="single" w:sz="2" w:space="0" w:color="auto"/>
              <w:left w:val="single" w:sz="2" w:space="0" w:color="auto"/>
              <w:bottom w:val="single" w:sz="2" w:space="0" w:color="auto"/>
              <w:right w:val="single" w:sz="2" w:space="0" w:color="auto"/>
            </w:tcBorders>
          </w:tcPr>
          <w:p w14:paraId="0AB16A8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505F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ChemiLuminescence Detector</w:t>
            </w:r>
          </w:p>
        </w:tc>
      </w:tr>
      <w:tr w:rsidR="00E20304" w:rsidRPr="00E20304" w14:paraId="7C956CBE" w14:textId="77777777" w:rsidTr="00E20304">
        <w:tc>
          <w:tcPr>
            <w:tcW w:w="1114" w:type="dxa"/>
            <w:tcBorders>
              <w:top w:val="single" w:sz="2" w:space="0" w:color="auto"/>
              <w:left w:val="single" w:sz="2" w:space="0" w:color="auto"/>
              <w:bottom w:val="single" w:sz="2" w:space="0" w:color="auto"/>
              <w:right w:val="single" w:sz="2" w:space="0" w:color="auto"/>
            </w:tcBorders>
          </w:tcPr>
          <w:p w14:paraId="2DC089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DCT</w:t>
            </w:r>
          </w:p>
        </w:tc>
        <w:tc>
          <w:tcPr>
            <w:tcW w:w="557" w:type="dxa"/>
            <w:tcBorders>
              <w:top w:val="single" w:sz="2" w:space="0" w:color="auto"/>
              <w:left w:val="single" w:sz="2" w:space="0" w:color="auto"/>
              <w:bottom w:val="single" w:sz="2" w:space="0" w:color="auto"/>
              <w:right w:val="single" w:sz="2" w:space="0" w:color="auto"/>
            </w:tcBorders>
          </w:tcPr>
          <w:p w14:paraId="4E69F7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243580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Dual Clutch Transmission</w:t>
            </w:r>
          </w:p>
        </w:tc>
      </w:tr>
      <w:tr w:rsidR="00E20304" w:rsidRPr="00E20304" w14:paraId="76E28F93" w14:textId="77777777" w:rsidTr="00E20304">
        <w:tc>
          <w:tcPr>
            <w:tcW w:w="1114" w:type="dxa"/>
            <w:tcBorders>
              <w:top w:val="single" w:sz="2" w:space="0" w:color="auto"/>
              <w:left w:val="single" w:sz="2" w:space="0" w:color="auto"/>
              <w:bottom w:val="single" w:sz="2" w:space="0" w:color="auto"/>
              <w:right w:val="single" w:sz="2" w:space="0" w:color="auto"/>
            </w:tcBorders>
          </w:tcPr>
          <w:p w14:paraId="0B79B1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ECU</w:t>
            </w:r>
          </w:p>
        </w:tc>
        <w:tc>
          <w:tcPr>
            <w:tcW w:w="557" w:type="dxa"/>
            <w:tcBorders>
              <w:top w:val="single" w:sz="2" w:space="0" w:color="auto"/>
              <w:left w:val="single" w:sz="2" w:space="0" w:color="auto"/>
              <w:bottom w:val="single" w:sz="2" w:space="0" w:color="auto"/>
              <w:right w:val="single" w:sz="2" w:space="0" w:color="auto"/>
            </w:tcBorders>
          </w:tcPr>
          <w:p w14:paraId="569D6A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00124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Engine Control Unit</w:t>
            </w:r>
          </w:p>
        </w:tc>
      </w:tr>
      <w:tr w:rsidR="00E20304" w:rsidRPr="00E20304" w14:paraId="4A97F247" w14:textId="77777777" w:rsidTr="00E20304">
        <w:tc>
          <w:tcPr>
            <w:tcW w:w="1114" w:type="dxa"/>
            <w:tcBorders>
              <w:top w:val="single" w:sz="2" w:space="0" w:color="auto"/>
              <w:left w:val="single" w:sz="2" w:space="0" w:color="auto"/>
              <w:bottom w:val="single" w:sz="2" w:space="0" w:color="auto"/>
              <w:right w:val="single" w:sz="2" w:space="0" w:color="auto"/>
            </w:tcBorders>
          </w:tcPr>
          <w:p w14:paraId="6CAB007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EFM</w:t>
            </w:r>
          </w:p>
        </w:tc>
        <w:tc>
          <w:tcPr>
            <w:tcW w:w="557" w:type="dxa"/>
            <w:tcBorders>
              <w:top w:val="single" w:sz="2" w:space="0" w:color="auto"/>
              <w:left w:val="single" w:sz="2" w:space="0" w:color="auto"/>
              <w:bottom w:val="single" w:sz="2" w:space="0" w:color="auto"/>
              <w:right w:val="single" w:sz="2" w:space="0" w:color="auto"/>
            </w:tcBorders>
          </w:tcPr>
          <w:p w14:paraId="773D13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D33E2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Exhaust mass Flow Meter</w:t>
            </w:r>
          </w:p>
        </w:tc>
      </w:tr>
      <w:tr w:rsidR="00E20304" w:rsidRPr="00E20304" w14:paraId="53FB6BC1" w14:textId="77777777" w:rsidTr="00E20304">
        <w:tc>
          <w:tcPr>
            <w:tcW w:w="1114" w:type="dxa"/>
            <w:tcBorders>
              <w:top w:val="single" w:sz="2" w:space="0" w:color="auto"/>
              <w:left w:val="single" w:sz="2" w:space="0" w:color="auto"/>
              <w:bottom w:val="single" w:sz="2" w:space="0" w:color="auto"/>
              <w:right w:val="single" w:sz="2" w:space="0" w:color="auto"/>
            </w:tcBorders>
          </w:tcPr>
          <w:p w14:paraId="42367D1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FID</w:t>
            </w:r>
          </w:p>
        </w:tc>
        <w:tc>
          <w:tcPr>
            <w:tcW w:w="557" w:type="dxa"/>
            <w:tcBorders>
              <w:top w:val="single" w:sz="2" w:space="0" w:color="auto"/>
              <w:left w:val="single" w:sz="2" w:space="0" w:color="auto"/>
              <w:bottom w:val="single" w:sz="2" w:space="0" w:color="auto"/>
              <w:right w:val="single" w:sz="2" w:space="0" w:color="auto"/>
            </w:tcBorders>
          </w:tcPr>
          <w:p w14:paraId="3F689E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96D1C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Flame Ionisation Detector</w:t>
            </w:r>
          </w:p>
        </w:tc>
      </w:tr>
      <w:tr w:rsidR="00E20304" w:rsidRPr="00E20304" w14:paraId="30E4DBB4" w14:textId="77777777" w:rsidTr="00E20304">
        <w:tc>
          <w:tcPr>
            <w:tcW w:w="1114" w:type="dxa"/>
            <w:tcBorders>
              <w:top w:val="single" w:sz="2" w:space="0" w:color="auto"/>
              <w:left w:val="single" w:sz="2" w:space="0" w:color="auto"/>
              <w:bottom w:val="single" w:sz="2" w:space="0" w:color="auto"/>
              <w:right w:val="single" w:sz="2" w:space="0" w:color="auto"/>
            </w:tcBorders>
          </w:tcPr>
          <w:p w14:paraId="6F61B3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FS</w:t>
            </w:r>
          </w:p>
        </w:tc>
        <w:tc>
          <w:tcPr>
            <w:tcW w:w="557" w:type="dxa"/>
            <w:tcBorders>
              <w:top w:val="single" w:sz="2" w:space="0" w:color="auto"/>
              <w:left w:val="single" w:sz="2" w:space="0" w:color="auto"/>
              <w:bottom w:val="single" w:sz="2" w:space="0" w:color="auto"/>
              <w:right w:val="single" w:sz="2" w:space="0" w:color="auto"/>
            </w:tcBorders>
          </w:tcPr>
          <w:p w14:paraId="122F9D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7AF733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w:t>
            </w:r>
          </w:p>
        </w:tc>
      </w:tr>
      <w:tr w:rsidR="00E20304" w:rsidRPr="00E20304" w14:paraId="0EBB0C82" w14:textId="77777777" w:rsidTr="00E20304">
        <w:tc>
          <w:tcPr>
            <w:tcW w:w="1114" w:type="dxa"/>
            <w:tcBorders>
              <w:top w:val="single" w:sz="2" w:space="0" w:color="auto"/>
              <w:left w:val="single" w:sz="2" w:space="0" w:color="auto"/>
              <w:bottom w:val="single" w:sz="2" w:space="0" w:color="auto"/>
              <w:right w:val="single" w:sz="2" w:space="0" w:color="auto"/>
            </w:tcBorders>
          </w:tcPr>
          <w:p w14:paraId="56CD5B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GNSS</w:t>
            </w:r>
          </w:p>
        </w:tc>
        <w:tc>
          <w:tcPr>
            <w:tcW w:w="557" w:type="dxa"/>
            <w:tcBorders>
              <w:top w:val="single" w:sz="2" w:space="0" w:color="auto"/>
              <w:left w:val="single" w:sz="2" w:space="0" w:color="auto"/>
              <w:bottom w:val="single" w:sz="2" w:space="0" w:color="auto"/>
              <w:right w:val="single" w:sz="2" w:space="0" w:color="auto"/>
            </w:tcBorders>
          </w:tcPr>
          <w:p w14:paraId="1F3B8EB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AE0020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Global Navigation Satellite System</w:t>
            </w:r>
          </w:p>
        </w:tc>
      </w:tr>
      <w:tr w:rsidR="00E20304" w:rsidRPr="00E20304" w14:paraId="0716A62C" w14:textId="77777777" w:rsidTr="00E20304">
        <w:tc>
          <w:tcPr>
            <w:tcW w:w="1114" w:type="dxa"/>
            <w:tcBorders>
              <w:top w:val="single" w:sz="2" w:space="0" w:color="auto"/>
              <w:left w:val="single" w:sz="2" w:space="0" w:color="auto"/>
              <w:bottom w:val="single" w:sz="2" w:space="0" w:color="auto"/>
              <w:right w:val="single" w:sz="2" w:space="0" w:color="auto"/>
            </w:tcBorders>
          </w:tcPr>
          <w:p w14:paraId="38DB86A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HCLD</w:t>
            </w:r>
          </w:p>
        </w:tc>
        <w:tc>
          <w:tcPr>
            <w:tcW w:w="557" w:type="dxa"/>
            <w:tcBorders>
              <w:top w:val="single" w:sz="2" w:space="0" w:color="auto"/>
              <w:left w:val="single" w:sz="2" w:space="0" w:color="auto"/>
              <w:bottom w:val="single" w:sz="2" w:space="0" w:color="auto"/>
              <w:right w:val="single" w:sz="2" w:space="0" w:color="auto"/>
            </w:tcBorders>
          </w:tcPr>
          <w:p w14:paraId="58C9B40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D0D021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Heated ChemiLuminescence Detector</w:t>
            </w:r>
          </w:p>
        </w:tc>
      </w:tr>
      <w:tr w:rsidR="00E20304" w:rsidRPr="00E20304" w14:paraId="1C71A067" w14:textId="77777777" w:rsidTr="00E20304">
        <w:tc>
          <w:tcPr>
            <w:tcW w:w="1114" w:type="dxa"/>
            <w:tcBorders>
              <w:top w:val="single" w:sz="2" w:space="0" w:color="auto"/>
              <w:left w:val="single" w:sz="2" w:space="0" w:color="auto"/>
              <w:bottom w:val="single" w:sz="2" w:space="0" w:color="auto"/>
              <w:right w:val="single" w:sz="2" w:space="0" w:color="auto"/>
            </w:tcBorders>
          </w:tcPr>
          <w:p w14:paraId="0AF189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HEV</w:t>
            </w:r>
          </w:p>
        </w:tc>
        <w:tc>
          <w:tcPr>
            <w:tcW w:w="557" w:type="dxa"/>
            <w:tcBorders>
              <w:top w:val="single" w:sz="2" w:space="0" w:color="auto"/>
              <w:left w:val="single" w:sz="2" w:space="0" w:color="auto"/>
              <w:bottom w:val="single" w:sz="2" w:space="0" w:color="auto"/>
              <w:right w:val="single" w:sz="2" w:space="0" w:color="auto"/>
            </w:tcBorders>
          </w:tcPr>
          <w:p w14:paraId="6F3D70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3194B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Hybrid Electric Vehicle</w:t>
            </w:r>
          </w:p>
        </w:tc>
      </w:tr>
      <w:tr w:rsidR="00E20304" w:rsidRPr="00E20304" w14:paraId="62E22B9A" w14:textId="77777777" w:rsidTr="00E20304">
        <w:tc>
          <w:tcPr>
            <w:tcW w:w="1114" w:type="dxa"/>
            <w:tcBorders>
              <w:top w:val="single" w:sz="2" w:space="0" w:color="auto"/>
              <w:left w:val="single" w:sz="2" w:space="0" w:color="auto"/>
              <w:bottom w:val="single" w:sz="2" w:space="0" w:color="auto"/>
              <w:right w:val="single" w:sz="2" w:space="0" w:color="auto"/>
            </w:tcBorders>
          </w:tcPr>
          <w:p w14:paraId="4E23466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LPG</w:t>
            </w:r>
          </w:p>
        </w:tc>
        <w:tc>
          <w:tcPr>
            <w:tcW w:w="557" w:type="dxa"/>
            <w:tcBorders>
              <w:top w:val="single" w:sz="2" w:space="0" w:color="auto"/>
              <w:left w:val="single" w:sz="2" w:space="0" w:color="auto"/>
              <w:bottom w:val="single" w:sz="2" w:space="0" w:color="auto"/>
              <w:right w:val="single" w:sz="2" w:space="0" w:color="auto"/>
            </w:tcBorders>
          </w:tcPr>
          <w:p w14:paraId="3A5136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8AF94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Liquid Petroleum Gas</w:t>
            </w:r>
          </w:p>
        </w:tc>
      </w:tr>
      <w:tr w:rsidR="00E20304" w:rsidRPr="00E20304" w14:paraId="0BDA1495" w14:textId="77777777" w:rsidTr="00E20304">
        <w:tc>
          <w:tcPr>
            <w:tcW w:w="1114" w:type="dxa"/>
            <w:tcBorders>
              <w:top w:val="single" w:sz="2" w:space="0" w:color="auto"/>
              <w:left w:val="single" w:sz="2" w:space="0" w:color="auto"/>
              <w:bottom w:val="single" w:sz="2" w:space="0" w:color="auto"/>
              <w:right w:val="single" w:sz="2" w:space="0" w:color="auto"/>
            </w:tcBorders>
          </w:tcPr>
          <w:p w14:paraId="19AF990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NDIR</w:t>
            </w:r>
          </w:p>
        </w:tc>
        <w:tc>
          <w:tcPr>
            <w:tcW w:w="557" w:type="dxa"/>
            <w:tcBorders>
              <w:top w:val="single" w:sz="2" w:space="0" w:color="auto"/>
              <w:left w:val="single" w:sz="2" w:space="0" w:color="auto"/>
              <w:bottom w:val="single" w:sz="2" w:space="0" w:color="auto"/>
              <w:right w:val="single" w:sz="2" w:space="0" w:color="auto"/>
            </w:tcBorders>
          </w:tcPr>
          <w:p w14:paraId="008D579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966E7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Non-Dispersive InfraRe</w:t>
            </w:r>
            <w:del w:id="14" w:author="DILARA Panagiota (GROW)" w:date="2020-06-05T10:49:00Z">
              <w:r w:rsidRPr="00E20304" w:rsidDel="004F6B89">
                <w:rPr>
                  <w:rFonts w:eastAsia="SimSun"/>
                  <w:lang w:eastAsia="en-GB"/>
                </w:rPr>
                <w:delText>a</w:delText>
              </w:r>
            </w:del>
            <w:r w:rsidRPr="00E20304">
              <w:rPr>
                <w:rFonts w:eastAsia="SimSun"/>
                <w:lang w:eastAsia="en-GB"/>
              </w:rPr>
              <w:t>d analyser</w:t>
            </w:r>
          </w:p>
        </w:tc>
      </w:tr>
      <w:tr w:rsidR="00E20304" w:rsidRPr="00E20304" w14:paraId="7ADFCA61" w14:textId="77777777" w:rsidTr="00E20304">
        <w:tc>
          <w:tcPr>
            <w:tcW w:w="1114" w:type="dxa"/>
            <w:tcBorders>
              <w:top w:val="single" w:sz="2" w:space="0" w:color="auto"/>
              <w:left w:val="single" w:sz="2" w:space="0" w:color="auto"/>
              <w:bottom w:val="single" w:sz="2" w:space="0" w:color="auto"/>
              <w:right w:val="single" w:sz="2" w:space="0" w:color="auto"/>
            </w:tcBorders>
          </w:tcPr>
          <w:p w14:paraId="48544A6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NDUV</w:t>
            </w:r>
          </w:p>
        </w:tc>
        <w:tc>
          <w:tcPr>
            <w:tcW w:w="557" w:type="dxa"/>
            <w:tcBorders>
              <w:top w:val="single" w:sz="2" w:space="0" w:color="auto"/>
              <w:left w:val="single" w:sz="2" w:space="0" w:color="auto"/>
              <w:bottom w:val="single" w:sz="2" w:space="0" w:color="auto"/>
              <w:right w:val="single" w:sz="2" w:space="0" w:color="auto"/>
            </w:tcBorders>
          </w:tcPr>
          <w:p w14:paraId="64B74D0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713BA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Non-Dispersive UltraViolet analyser</w:t>
            </w:r>
          </w:p>
        </w:tc>
      </w:tr>
      <w:tr w:rsidR="00E20304" w:rsidRPr="00E20304" w14:paraId="29FDB130" w14:textId="77777777" w:rsidTr="00E20304">
        <w:tc>
          <w:tcPr>
            <w:tcW w:w="1114" w:type="dxa"/>
            <w:tcBorders>
              <w:top w:val="single" w:sz="2" w:space="0" w:color="auto"/>
              <w:left w:val="single" w:sz="2" w:space="0" w:color="auto"/>
              <w:bottom w:val="single" w:sz="2" w:space="0" w:color="auto"/>
              <w:right w:val="single" w:sz="2" w:space="0" w:color="auto"/>
            </w:tcBorders>
          </w:tcPr>
          <w:p w14:paraId="7663E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NEDC</w:t>
            </w:r>
          </w:p>
        </w:tc>
        <w:tc>
          <w:tcPr>
            <w:tcW w:w="557" w:type="dxa"/>
            <w:tcBorders>
              <w:top w:val="single" w:sz="2" w:space="0" w:color="auto"/>
              <w:left w:val="single" w:sz="2" w:space="0" w:color="auto"/>
              <w:bottom w:val="single" w:sz="2" w:space="0" w:color="auto"/>
              <w:right w:val="single" w:sz="2" w:space="0" w:color="auto"/>
            </w:tcBorders>
          </w:tcPr>
          <w:p w14:paraId="72E199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BA37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New European Driving Cycle</w:t>
            </w:r>
          </w:p>
        </w:tc>
      </w:tr>
      <w:tr w:rsidR="00E20304" w:rsidRPr="00E20304" w14:paraId="4095571B" w14:textId="77777777" w:rsidTr="00E20304">
        <w:tc>
          <w:tcPr>
            <w:tcW w:w="1114" w:type="dxa"/>
            <w:tcBorders>
              <w:top w:val="single" w:sz="2" w:space="0" w:color="auto"/>
              <w:left w:val="single" w:sz="2" w:space="0" w:color="auto"/>
              <w:bottom w:val="single" w:sz="2" w:space="0" w:color="auto"/>
              <w:right w:val="single" w:sz="2" w:space="0" w:color="auto"/>
            </w:tcBorders>
          </w:tcPr>
          <w:p w14:paraId="0483561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NG</w:t>
            </w:r>
          </w:p>
        </w:tc>
        <w:tc>
          <w:tcPr>
            <w:tcW w:w="557" w:type="dxa"/>
            <w:tcBorders>
              <w:top w:val="single" w:sz="2" w:space="0" w:color="auto"/>
              <w:left w:val="single" w:sz="2" w:space="0" w:color="auto"/>
              <w:bottom w:val="single" w:sz="2" w:space="0" w:color="auto"/>
              <w:right w:val="single" w:sz="2" w:space="0" w:color="auto"/>
            </w:tcBorders>
          </w:tcPr>
          <w:p w14:paraId="3D8B11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B2048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Natural Gas</w:t>
            </w:r>
          </w:p>
        </w:tc>
      </w:tr>
      <w:tr w:rsidR="00E20304" w:rsidRPr="00E20304" w14:paraId="42ADBD76" w14:textId="77777777" w:rsidTr="00E20304">
        <w:tc>
          <w:tcPr>
            <w:tcW w:w="1114" w:type="dxa"/>
            <w:tcBorders>
              <w:top w:val="single" w:sz="2" w:space="0" w:color="auto"/>
              <w:left w:val="single" w:sz="2" w:space="0" w:color="auto"/>
              <w:bottom w:val="single" w:sz="2" w:space="0" w:color="auto"/>
              <w:right w:val="single" w:sz="2" w:space="0" w:color="auto"/>
            </w:tcBorders>
          </w:tcPr>
          <w:p w14:paraId="3C3B8B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w:t>
            </w:r>
          </w:p>
        </w:tc>
        <w:tc>
          <w:tcPr>
            <w:tcW w:w="557" w:type="dxa"/>
            <w:tcBorders>
              <w:top w:val="single" w:sz="2" w:space="0" w:color="auto"/>
              <w:left w:val="single" w:sz="2" w:space="0" w:color="auto"/>
              <w:bottom w:val="single" w:sz="2" w:space="0" w:color="auto"/>
              <w:right w:val="single" w:sz="2" w:space="0" w:color="auto"/>
            </w:tcBorders>
          </w:tcPr>
          <w:p w14:paraId="53753E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E992B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w:t>
            </w:r>
          </w:p>
        </w:tc>
      </w:tr>
      <w:tr w:rsidR="00E20304" w:rsidRPr="00E20304" w14:paraId="56C3F469" w14:textId="77777777" w:rsidTr="00E20304">
        <w:tc>
          <w:tcPr>
            <w:tcW w:w="1114" w:type="dxa"/>
            <w:tcBorders>
              <w:top w:val="single" w:sz="2" w:space="0" w:color="auto"/>
              <w:left w:val="single" w:sz="2" w:space="0" w:color="auto"/>
              <w:bottom w:val="single" w:sz="2" w:space="0" w:color="auto"/>
              <w:right w:val="single" w:sz="2" w:space="0" w:color="auto"/>
            </w:tcBorders>
          </w:tcPr>
          <w:p w14:paraId="1E4A28F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NMC-FID</w:t>
            </w:r>
          </w:p>
        </w:tc>
        <w:tc>
          <w:tcPr>
            <w:tcW w:w="557" w:type="dxa"/>
            <w:tcBorders>
              <w:top w:val="single" w:sz="2" w:space="0" w:color="auto"/>
              <w:left w:val="single" w:sz="2" w:space="0" w:color="auto"/>
              <w:bottom w:val="single" w:sz="2" w:space="0" w:color="auto"/>
              <w:right w:val="single" w:sz="2" w:space="0" w:color="auto"/>
            </w:tcBorders>
          </w:tcPr>
          <w:p w14:paraId="1E116D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DA4CFC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 in combination with a Flame-Ionisation Detector</w:t>
            </w:r>
          </w:p>
        </w:tc>
      </w:tr>
      <w:tr w:rsidR="00E20304" w:rsidRPr="00E20304" w14:paraId="44B31440" w14:textId="77777777" w:rsidTr="00E20304">
        <w:tc>
          <w:tcPr>
            <w:tcW w:w="1114" w:type="dxa"/>
            <w:tcBorders>
              <w:top w:val="single" w:sz="2" w:space="0" w:color="auto"/>
              <w:left w:val="single" w:sz="2" w:space="0" w:color="auto"/>
              <w:bottom w:val="single" w:sz="2" w:space="0" w:color="auto"/>
              <w:right w:val="single" w:sz="2" w:space="0" w:color="auto"/>
            </w:tcBorders>
          </w:tcPr>
          <w:p w14:paraId="368448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OBD</w:t>
            </w:r>
          </w:p>
        </w:tc>
        <w:tc>
          <w:tcPr>
            <w:tcW w:w="557" w:type="dxa"/>
            <w:tcBorders>
              <w:top w:val="single" w:sz="2" w:space="0" w:color="auto"/>
              <w:left w:val="single" w:sz="2" w:space="0" w:color="auto"/>
              <w:bottom w:val="single" w:sz="2" w:space="0" w:color="auto"/>
              <w:right w:val="single" w:sz="2" w:space="0" w:color="auto"/>
            </w:tcBorders>
          </w:tcPr>
          <w:p w14:paraId="0BD6518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80220D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On-Board Diagnostics</w:t>
            </w:r>
          </w:p>
        </w:tc>
      </w:tr>
      <w:tr w:rsidR="00E20304" w:rsidRPr="00E20304" w14:paraId="7B5FB763" w14:textId="77777777" w:rsidTr="00E20304">
        <w:tc>
          <w:tcPr>
            <w:tcW w:w="1114" w:type="dxa"/>
            <w:tcBorders>
              <w:top w:val="single" w:sz="2" w:space="0" w:color="auto"/>
              <w:left w:val="single" w:sz="2" w:space="0" w:color="auto"/>
              <w:bottom w:val="single" w:sz="2" w:space="0" w:color="auto"/>
              <w:right w:val="single" w:sz="2" w:space="0" w:color="auto"/>
            </w:tcBorders>
          </w:tcPr>
          <w:p w14:paraId="251CB8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PEMS</w:t>
            </w:r>
          </w:p>
        </w:tc>
        <w:tc>
          <w:tcPr>
            <w:tcW w:w="557" w:type="dxa"/>
            <w:tcBorders>
              <w:top w:val="single" w:sz="2" w:space="0" w:color="auto"/>
              <w:left w:val="single" w:sz="2" w:space="0" w:color="auto"/>
              <w:bottom w:val="single" w:sz="2" w:space="0" w:color="auto"/>
              <w:right w:val="single" w:sz="2" w:space="0" w:color="auto"/>
            </w:tcBorders>
          </w:tcPr>
          <w:p w14:paraId="59EE9E6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240CF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Portable Emissions Measurement System</w:t>
            </w:r>
          </w:p>
        </w:tc>
      </w:tr>
      <w:tr w:rsidR="00E20304" w:rsidRPr="00E20304" w14:paraId="4C596827" w14:textId="77777777" w:rsidTr="00E20304">
        <w:tc>
          <w:tcPr>
            <w:tcW w:w="1114" w:type="dxa"/>
            <w:tcBorders>
              <w:top w:val="single" w:sz="2" w:space="0" w:color="auto"/>
              <w:left w:val="single" w:sz="2" w:space="0" w:color="auto"/>
              <w:bottom w:val="single" w:sz="2" w:space="0" w:color="auto"/>
              <w:right w:val="single" w:sz="2" w:space="0" w:color="auto"/>
            </w:tcBorders>
          </w:tcPr>
          <w:p w14:paraId="220B4F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PHEV</w:t>
            </w:r>
          </w:p>
        </w:tc>
        <w:tc>
          <w:tcPr>
            <w:tcW w:w="557" w:type="dxa"/>
            <w:tcBorders>
              <w:top w:val="single" w:sz="2" w:space="0" w:color="auto"/>
              <w:left w:val="single" w:sz="2" w:space="0" w:color="auto"/>
              <w:bottom w:val="single" w:sz="2" w:space="0" w:color="auto"/>
              <w:right w:val="single" w:sz="2" w:space="0" w:color="auto"/>
            </w:tcBorders>
          </w:tcPr>
          <w:p w14:paraId="26EDD3A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CDE6F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Plug-in Hybrid Electric Vehicle</w:t>
            </w:r>
          </w:p>
        </w:tc>
      </w:tr>
      <w:tr w:rsidR="00E20304" w:rsidRPr="00E20304" w14:paraId="3D0BB82A" w14:textId="77777777" w:rsidTr="00E20304">
        <w:tc>
          <w:tcPr>
            <w:tcW w:w="1114" w:type="dxa"/>
            <w:tcBorders>
              <w:top w:val="single" w:sz="2" w:space="0" w:color="auto"/>
              <w:left w:val="single" w:sz="2" w:space="0" w:color="auto"/>
              <w:bottom w:val="single" w:sz="2" w:space="0" w:color="auto"/>
              <w:right w:val="single" w:sz="2" w:space="0" w:color="auto"/>
            </w:tcBorders>
          </w:tcPr>
          <w:p w14:paraId="1CFD77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RPA</w:t>
            </w:r>
          </w:p>
        </w:tc>
        <w:tc>
          <w:tcPr>
            <w:tcW w:w="557" w:type="dxa"/>
            <w:tcBorders>
              <w:top w:val="single" w:sz="2" w:space="0" w:color="auto"/>
              <w:left w:val="single" w:sz="2" w:space="0" w:color="auto"/>
              <w:bottom w:val="single" w:sz="2" w:space="0" w:color="auto"/>
              <w:right w:val="single" w:sz="2" w:space="0" w:color="auto"/>
            </w:tcBorders>
          </w:tcPr>
          <w:p w14:paraId="42F0D3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FDA76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w:t>
            </w:r>
          </w:p>
        </w:tc>
      </w:tr>
      <w:tr w:rsidR="00E20304" w:rsidRPr="00E20304" w14:paraId="5BBA90A5" w14:textId="77777777" w:rsidTr="00E20304">
        <w:tc>
          <w:tcPr>
            <w:tcW w:w="1114" w:type="dxa"/>
            <w:tcBorders>
              <w:top w:val="single" w:sz="2" w:space="0" w:color="auto"/>
              <w:left w:val="single" w:sz="2" w:space="0" w:color="auto"/>
              <w:bottom w:val="single" w:sz="2" w:space="0" w:color="auto"/>
              <w:right w:val="single" w:sz="2" w:space="0" w:color="auto"/>
            </w:tcBorders>
          </w:tcPr>
          <w:p w14:paraId="05A501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SCR</w:t>
            </w:r>
          </w:p>
        </w:tc>
        <w:tc>
          <w:tcPr>
            <w:tcW w:w="557" w:type="dxa"/>
            <w:tcBorders>
              <w:top w:val="single" w:sz="2" w:space="0" w:color="auto"/>
              <w:left w:val="single" w:sz="2" w:space="0" w:color="auto"/>
              <w:bottom w:val="single" w:sz="2" w:space="0" w:color="auto"/>
              <w:right w:val="single" w:sz="2" w:space="0" w:color="auto"/>
            </w:tcBorders>
          </w:tcPr>
          <w:p w14:paraId="2632526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38F4E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Selective Catalytic Reduction</w:t>
            </w:r>
          </w:p>
        </w:tc>
      </w:tr>
      <w:tr w:rsidR="00E20304" w:rsidRPr="00E20304" w14:paraId="01DD7848" w14:textId="77777777" w:rsidTr="00E20304">
        <w:tc>
          <w:tcPr>
            <w:tcW w:w="1114" w:type="dxa"/>
            <w:tcBorders>
              <w:top w:val="single" w:sz="2" w:space="0" w:color="auto"/>
              <w:left w:val="single" w:sz="2" w:space="0" w:color="auto"/>
              <w:bottom w:val="single" w:sz="2" w:space="0" w:color="auto"/>
              <w:right w:val="single" w:sz="2" w:space="0" w:color="auto"/>
            </w:tcBorders>
          </w:tcPr>
          <w:p w14:paraId="1F4BF33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SEE</w:t>
            </w:r>
          </w:p>
        </w:tc>
        <w:tc>
          <w:tcPr>
            <w:tcW w:w="557" w:type="dxa"/>
            <w:tcBorders>
              <w:top w:val="single" w:sz="2" w:space="0" w:color="auto"/>
              <w:left w:val="single" w:sz="2" w:space="0" w:color="auto"/>
              <w:bottom w:val="single" w:sz="2" w:space="0" w:color="auto"/>
              <w:right w:val="single" w:sz="2" w:space="0" w:color="auto"/>
            </w:tcBorders>
          </w:tcPr>
          <w:p w14:paraId="3FBE66B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67642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Standard Error of Estimate</w:t>
            </w:r>
          </w:p>
        </w:tc>
      </w:tr>
      <w:tr w:rsidR="00E20304" w:rsidRPr="00E20304" w14:paraId="2C84336B" w14:textId="77777777" w:rsidTr="00E20304">
        <w:tc>
          <w:tcPr>
            <w:tcW w:w="1114" w:type="dxa"/>
            <w:tcBorders>
              <w:top w:val="single" w:sz="2" w:space="0" w:color="auto"/>
              <w:left w:val="single" w:sz="2" w:space="0" w:color="auto"/>
              <w:bottom w:val="single" w:sz="2" w:space="0" w:color="auto"/>
              <w:right w:val="single" w:sz="2" w:space="0" w:color="auto"/>
            </w:tcBorders>
          </w:tcPr>
          <w:p w14:paraId="285C0AF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THC</w:t>
            </w:r>
          </w:p>
        </w:tc>
        <w:tc>
          <w:tcPr>
            <w:tcW w:w="557" w:type="dxa"/>
            <w:tcBorders>
              <w:top w:val="single" w:sz="2" w:space="0" w:color="auto"/>
              <w:left w:val="single" w:sz="2" w:space="0" w:color="auto"/>
              <w:bottom w:val="single" w:sz="2" w:space="0" w:color="auto"/>
              <w:right w:val="single" w:sz="2" w:space="0" w:color="auto"/>
            </w:tcBorders>
          </w:tcPr>
          <w:p w14:paraId="6E1E8BE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4E97D9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Total HydroCarbons</w:t>
            </w:r>
          </w:p>
        </w:tc>
      </w:tr>
      <w:tr w:rsidR="00E20304" w:rsidRPr="00E20304" w14:paraId="145CF1A2" w14:textId="77777777" w:rsidTr="00E20304">
        <w:tc>
          <w:tcPr>
            <w:tcW w:w="1114" w:type="dxa"/>
            <w:tcBorders>
              <w:top w:val="single" w:sz="2" w:space="0" w:color="auto"/>
              <w:left w:val="single" w:sz="2" w:space="0" w:color="auto"/>
              <w:bottom w:val="single" w:sz="2" w:space="0" w:color="auto"/>
              <w:right w:val="single" w:sz="2" w:space="0" w:color="auto"/>
            </w:tcBorders>
          </w:tcPr>
          <w:p w14:paraId="66B56B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VIN</w:t>
            </w:r>
          </w:p>
        </w:tc>
        <w:tc>
          <w:tcPr>
            <w:tcW w:w="557" w:type="dxa"/>
            <w:tcBorders>
              <w:top w:val="single" w:sz="2" w:space="0" w:color="auto"/>
              <w:left w:val="single" w:sz="2" w:space="0" w:color="auto"/>
              <w:bottom w:val="single" w:sz="2" w:space="0" w:color="auto"/>
              <w:right w:val="single" w:sz="2" w:space="0" w:color="auto"/>
            </w:tcBorders>
          </w:tcPr>
          <w:p w14:paraId="58F2D9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78715D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Identification Number</w:t>
            </w:r>
          </w:p>
        </w:tc>
      </w:tr>
      <w:tr w:rsidR="00E20304" w:rsidRPr="00E20304" w14:paraId="31649077" w14:textId="77777777" w:rsidTr="00E20304">
        <w:tc>
          <w:tcPr>
            <w:tcW w:w="1114" w:type="dxa"/>
            <w:tcBorders>
              <w:top w:val="single" w:sz="2" w:space="0" w:color="auto"/>
              <w:left w:val="single" w:sz="2" w:space="0" w:color="auto"/>
              <w:bottom w:val="single" w:sz="2" w:space="0" w:color="auto"/>
              <w:right w:val="single" w:sz="2" w:space="0" w:color="auto"/>
            </w:tcBorders>
          </w:tcPr>
          <w:p w14:paraId="4CAE8D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WLTC</w:t>
            </w:r>
          </w:p>
        </w:tc>
        <w:tc>
          <w:tcPr>
            <w:tcW w:w="557" w:type="dxa"/>
            <w:tcBorders>
              <w:top w:val="single" w:sz="2" w:space="0" w:color="auto"/>
              <w:left w:val="single" w:sz="2" w:space="0" w:color="auto"/>
              <w:bottom w:val="single" w:sz="2" w:space="0" w:color="auto"/>
              <w:right w:val="single" w:sz="2" w:space="0" w:color="auto"/>
            </w:tcBorders>
          </w:tcPr>
          <w:p w14:paraId="5F7068D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672E91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Worldwide harmoni</w:t>
            </w:r>
            <w:r w:rsidR="00216E20">
              <w:rPr>
                <w:rFonts w:eastAsia="SimSun"/>
                <w:lang w:eastAsia="en-GB"/>
              </w:rPr>
              <w:t>z</w:t>
            </w:r>
            <w:r w:rsidRPr="00E20304">
              <w:rPr>
                <w:rFonts w:eastAsia="SimSun"/>
                <w:lang w:eastAsia="en-GB"/>
              </w:rPr>
              <w:t>ed Light vehicles Test Cycle</w:t>
            </w:r>
          </w:p>
        </w:tc>
      </w:tr>
      <w:tr w:rsidR="00E20304" w:rsidRPr="00E20304" w14:paraId="12EFFCF7" w14:textId="77777777" w:rsidTr="00E20304">
        <w:tc>
          <w:tcPr>
            <w:tcW w:w="1114" w:type="dxa"/>
            <w:tcBorders>
              <w:top w:val="single" w:sz="2" w:space="0" w:color="auto"/>
              <w:left w:val="single" w:sz="2" w:space="0" w:color="auto"/>
              <w:bottom w:val="single" w:sz="2" w:space="0" w:color="auto"/>
              <w:right w:val="single" w:sz="2" w:space="0" w:color="auto"/>
            </w:tcBorders>
          </w:tcPr>
          <w:p w14:paraId="7A06E3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WWH-OBD</w:t>
            </w:r>
          </w:p>
        </w:tc>
        <w:tc>
          <w:tcPr>
            <w:tcW w:w="557" w:type="dxa"/>
            <w:tcBorders>
              <w:top w:val="single" w:sz="2" w:space="0" w:color="auto"/>
              <w:left w:val="single" w:sz="2" w:space="0" w:color="auto"/>
              <w:bottom w:val="single" w:sz="2" w:space="0" w:color="auto"/>
              <w:right w:val="single" w:sz="2" w:space="0" w:color="auto"/>
            </w:tcBorders>
          </w:tcPr>
          <w:p w14:paraId="755DD64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F28B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WorldWide Harmoni</w:t>
            </w:r>
            <w:r w:rsidR="00216E20">
              <w:rPr>
                <w:rFonts w:eastAsia="SimSun"/>
                <w:lang w:eastAsia="en-GB"/>
              </w:rPr>
              <w:t>z</w:t>
            </w:r>
            <w:r w:rsidRPr="00E20304">
              <w:rPr>
                <w:rFonts w:eastAsia="SimSun"/>
                <w:lang w:eastAsia="en-GB"/>
              </w:rPr>
              <w:t>ed On-Board Diagnostics</w:t>
            </w:r>
          </w:p>
        </w:tc>
      </w:tr>
    </w:tbl>
    <w:p w14:paraId="1BC843BC"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15" w:name="_Toc35761073"/>
      <w:bookmarkStart w:id="16" w:name="_Toc284587295"/>
      <w:bookmarkStart w:id="17" w:name="_Toc284587044"/>
      <w:r w:rsidRPr="00E20304">
        <w:rPr>
          <w:b/>
          <w:sz w:val="28"/>
          <w:lang w:eastAsia="en-US"/>
        </w:rPr>
        <w:t>3.</w:t>
      </w:r>
      <w:r w:rsidRPr="00E20304">
        <w:rPr>
          <w:b/>
          <w:sz w:val="28"/>
          <w:lang w:eastAsia="en-US"/>
        </w:rPr>
        <w:tab/>
      </w:r>
      <w:r w:rsidRPr="00E20304">
        <w:rPr>
          <w:b/>
          <w:sz w:val="28"/>
          <w:lang w:eastAsia="en-US"/>
        </w:rPr>
        <w:tab/>
        <w:t>Definitions</w:t>
      </w:r>
      <w:bookmarkEnd w:id="15"/>
    </w:p>
    <w:p w14:paraId="6CDB3905" w14:textId="77777777" w:rsidR="00E20304" w:rsidRPr="00E20304" w:rsidRDefault="00E20304" w:rsidP="00E20304">
      <w:pPr>
        <w:spacing w:after="120"/>
        <w:ind w:left="2259" w:right="1134" w:firstLine="9"/>
        <w:jc w:val="both"/>
        <w:rPr>
          <w:lang w:eastAsia="en-US"/>
        </w:rPr>
      </w:pPr>
      <w:r w:rsidRPr="00E20304">
        <w:rPr>
          <w:lang w:eastAsia="en-US"/>
        </w:rPr>
        <w:t>For the purposes of this Regulation, the following definitions shall apply:</w:t>
      </w:r>
    </w:p>
    <w:p w14:paraId="312757B9" w14:textId="77777777" w:rsidR="00E20304" w:rsidRPr="00E20304" w:rsidRDefault="00E20304" w:rsidP="00E20304">
      <w:pPr>
        <w:spacing w:after="120"/>
        <w:ind w:left="2268" w:right="1134" w:hanging="1134"/>
        <w:jc w:val="both"/>
        <w:rPr>
          <w:lang w:eastAsia="en-US"/>
        </w:rPr>
      </w:pPr>
      <w:r w:rsidRPr="00E20304">
        <w:rPr>
          <w:iCs/>
          <w:lang w:eastAsia="en-US"/>
        </w:rPr>
        <w:t>3.1.</w:t>
      </w:r>
      <w:r w:rsidRPr="00E20304">
        <w:rPr>
          <w:iCs/>
          <w:lang w:eastAsia="en-US"/>
        </w:rPr>
        <w:tab/>
      </w:r>
      <w:r w:rsidRPr="00E740CC">
        <w:rPr>
          <w:i/>
          <w:lang w:eastAsia="en-US"/>
        </w:rPr>
        <w:t>"</w:t>
      </w:r>
      <w:r w:rsidRPr="00E740CC">
        <w:rPr>
          <w:i/>
          <w:lang w:val="en-IE" w:eastAsia="en-US"/>
        </w:rPr>
        <w:t>Vehicle</w:t>
      </w:r>
      <w:r w:rsidRPr="00E740CC">
        <w:rPr>
          <w:i/>
          <w:lang w:eastAsia="en-US"/>
        </w:rPr>
        <w:t xml:space="preserve"> type with regard to Real Driving Emissions"</w:t>
      </w:r>
      <w:r w:rsidRPr="00E20304">
        <w:rPr>
          <w:lang w:eastAsia="en-US"/>
        </w:rPr>
        <w:t xml:space="preserve"> means a group of vehicles which do not differ with respect to the criteria constituting a </w:t>
      </w:r>
      <w:r w:rsidRPr="00E20304">
        <w:rPr>
          <w:iCs/>
          <w:lang w:eastAsia="en-US"/>
        </w:rPr>
        <w:t>"</w:t>
      </w:r>
      <w:r w:rsidRPr="00E20304">
        <w:rPr>
          <w:lang w:eastAsia="en-US"/>
        </w:rPr>
        <w:t>PEMS test family" as defined in point 6.3.1.</w:t>
      </w:r>
    </w:p>
    <w:p w14:paraId="4D5D250E" w14:textId="77777777" w:rsidR="00E20304" w:rsidRPr="00E20304" w:rsidRDefault="00E20304" w:rsidP="00E20304">
      <w:pPr>
        <w:spacing w:after="120"/>
        <w:ind w:left="2268" w:right="1134" w:hanging="1134"/>
        <w:jc w:val="both"/>
        <w:rPr>
          <w:bCs/>
          <w:lang w:val="en-IE" w:eastAsia="en-US"/>
        </w:rPr>
      </w:pPr>
      <w:r w:rsidRPr="00E20304">
        <w:rPr>
          <w:bCs/>
          <w:lang w:val="en-IE" w:eastAsia="en-US"/>
        </w:rPr>
        <w:t>3.2.</w:t>
      </w:r>
      <w:r w:rsidRPr="00E20304">
        <w:rPr>
          <w:bCs/>
          <w:lang w:val="en-IE" w:eastAsia="en-US"/>
        </w:rPr>
        <w:tab/>
        <w:t>Test equipment</w:t>
      </w:r>
    </w:p>
    <w:p w14:paraId="0963638E"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Pr="00E20304">
        <w:rPr>
          <w:lang w:val="en-IE" w:eastAsia="en-US"/>
        </w:rPr>
        <w:tab/>
      </w:r>
      <w:r w:rsidRPr="00E740CC">
        <w:rPr>
          <w:i/>
          <w:lang w:eastAsia="en-US"/>
        </w:rPr>
        <w:t>"Accuracy"</w:t>
      </w:r>
      <w:r w:rsidRPr="00E20304">
        <w:rPr>
          <w:lang w:val="en-IE" w:eastAsia="en-US"/>
        </w:rPr>
        <w:t xml:space="preserve"> means the difference between a measured value and a reference value, traceable to a national or international standard and describes the correctness of a result (Figure 1).</w:t>
      </w:r>
    </w:p>
    <w:p w14:paraId="44EEED6B"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Pr="00E20304">
        <w:rPr>
          <w:lang w:val="en-IE" w:eastAsia="en-US"/>
        </w:rPr>
        <w:tab/>
      </w:r>
      <w:r w:rsidRPr="00E740CC">
        <w:rPr>
          <w:i/>
          <w:lang w:eastAsia="en-US"/>
        </w:rPr>
        <w:t>“Adapter”</w:t>
      </w:r>
      <w:r w:rsidRPr="00E20304">
        <w:rPr>
          <w:lang w:val="en-IE" w:eastAsia="en-US"/>
        </w:rPr>
        <w:t xml:space="preserve"> means a pipe attachment that connects the exhaust tailpipe of the tested vehicle to the exhaust mass flow meter.</w:t>
      </w:r>
    </w:p>
    <w:p w14:paraId="1D16E981"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Pr="00E20304">
        <w:rPr>
          <w:lang w:val="en-IE" w:eastAsia="en-US"/>
        </w:rPr>
        <w:tab/>
      </w:r>
      <w:r w:rsidRPr="00E740CC">
        <w:rPr>
          <w:i/>
          <w:lang w:eastAsia="en-US"/>
        </w:rPr>
        <w:t>"Analyser"</w:t>
      </w:r>
      <w:r w:rsidRPr="00E20304">
        <w:rPr>
          <w:lang w:val="en-IE" w:eastAsia="en-US"/>
        </w:rPr>
        <w:t xml:space="preserve"> means any measurement device that is not part of the vehicle but installed to determine the concentration or the amount of gaseous or particle pollutants.</w:t>
      </w:r>
    </w:p>
    <w:p w14:paraId="1308C638" w14:textId="77777777" w:rsidR="00E20304" w:rsidRPr="00E20304" w:rsidRDefault="00E20304" w:rsidP="00E20304">
      <w:pPr>
        <w:spacing w:after="120"/>
        <w:ind w:left="2259" w:right="1134" w:hanging="1125"/>
        <w:jc w:val="both"/>
        <w:rPr>
          <w:lang w:val="en-IE" w:eastAsia="en-US"/>
        </w:rPr>
      </w:pPr>
      <w:r w:rsidRPr="00E20304">
        <w:rPr>
          <w:lang w:val="en-IE" w:eastAsia="en-US"/>
        </w:rPr>
        <w:t>3.2.4.</w:t>
      </w:r>
      <w:r w:rsidRPr="00E20304">
        <w:rPr>
          <w:lang w:val="en-IE" w:eastAsia="en-US"/>
        </w:rPr>
        <w:tab/>
      </w:r>
      <w:r w:rsidRPr="00E740CC">
        <w:rPr>
          <w:i/>
          <w:lang w:eastAsia="en-US"/>
        </w:rPr>
        <w:t>"Calibration"</w:t>
      </w:r>
      <w:r w:rsidRPr="00E20304">
        <w:rPr>
          <w:lang w:val="en-IE" w:eastAsia="en-US"/>
        </w:rPr>
        <w:t xml:space="preserve"> means the process of setting a measurement system's response so that its output agrees with a range of reference signals.</w:t>
      </w:r>
    </w:p>
    <w:p w14:paraId="52A90957" w14:textId="77777777" w:rsidR="00E20304" w:rsidRPr="00E20304" w:rsidRDefault="00E20304" w:rsidP="00E20304">
      <w:pPr>
        <w:spacing w:after="120"/>
        <w:ind w:left="2259" w:right="1134" w:hanging="1125"/>
        <w:jc w:val="both"/>
        <w:rPr>
          <w:lang w:val="en-IE" w:eastAsia="en-US"/>
        </w:rPr>
      </w:pPr>
      <w:r w:rsidRPr="00E20304">
        <w:rPr>
          <w:lang w:val="en-IE" w:eastAsia="en-US"/>
        </w:rPr>
        <w:t>3.2.5.</w:t>
      </w:r>
      <w:r w:rsidRPr="00E20304">
        <w:rPr>
          <w:lang w:val="en-IE" w:eastAsia="en-US"/>
        </w:rPr>
        <w:tab/>
      </w:r>
      <w:r w:rsidRPr="00E740CC">
        <w:rPr>
          <w:i/>
          <w:lang w:eastAsia="en-US"/>
        </w:rPr>
        <w:t>"Calibration gas"</w:t>
      </w:r>
      <w:r w:rsidRPr="00E20304">
        <w:rPr>
          <w:lang w:val="en-IE" w:eastAsia="en-US"/>
        </w:rPr>
        <w:t xml:space="preserve"> means a gas mixture used to calibrate gas analysers.</w:t>
      </w:r>
    </w:p>
    <w:p w14:paraId="39D834E2" w14:textId="77777777" w:rsidR="00E20304" w:rsidRPr="00E20304" w:rsidRDefault="00E20304" w:rsidP="00E20304">
      <w:pPr>
        <w:spacing w:after="120"/>
        <w:ind w:left="2259" w:right="1134" w:hanging="1125"/>
        <w:jc w:val="both"/>
        <w:rPr>
          <w:lang w:val="en-IE" w:eastAsia="en-US"/>
        </w:rPr>
      </w:pPr>
      <w:r w:rsidRPr="00E20304">
        <w:rPr>
          <w:lang w:val="en-IE" w:eastAsia="en-US"/>
        </w:rPr>
        <w:t>3.2.6.</w:t>
      </w:r>
      <w:r w:rsidRPr="00E20304">
        <w:rPr>
          <w:lang w:val="en-IE" w:eastAsia="en-US"/>
        </w:rPr>
        <w:tab/>
      </w:r>
      <w:r w:rsidRPr="00E740CC">
        <w:rPr>
          <w:i/>
          <w:lang w:eastAsia="en-US"/>
        </w:rPr>
        <w:t>"Delay time"</w:t>
      </w:r>
      <w:r w:rsidRPr="00E20304">
        <w:rPr>
          <w:lang w:val="en-IE" w:eastAsia="en-US"/>
        </w:rPr>
        <w:t xml:space="preserve"> means the difference in time between the change of the component to be measured at the reference point and a system response of 10 per cent of the final reading (t</w:t>
      </w:r>
      <w:r w:rsidRPr="00E20304">
        <w:rPr>
          <w:vertAlign w:val="subscript"/>
          <w:lang w:val="en-IE" w:eastAsia="en-US"/>
        </w:rPr>
        <w:t>10</w:t>
      </w:r>
      <w:r w:rsidRPr="00E20304">
        <w:rPr>
          <w:lang w:val="en-IE" w:eastAsia="en-US"/>
        </w:rPr>
        <w:t>) with the sampling probe being defined as the reference point.</w:t>
      </w:r>
    </w:p>
    <w:p w14:paraId="3671999E" w14:textId="77777777" w:rsidR="00E20304" w:rsidRPr="00E20304" w:rsidRDefault="00E20304" w:rsidP="00E20304">
      <w:pPr>
        <w:spacing w:after="120"/>
        <w:ind w:left="2259" w:right="1134" w:hanging="1125"/>
        <w:jc w:val="both"/>
        <w:rPr>
          <w:lang w:eastAsia="en-US"/>
        </w:rPr>
      </w:pPr>
      <w:r w:rsidRPr="00E20304">
        <w:rPr>
          <w:lang w:val="en-IE" w:eastAsia="en-US"/>
        </w:rPr>
        <w:t>3.2.7.</w:t>
      </w:r>
      <w:r w:rsidRPr="00E20304">
        <w:rPr>
          <w:lang w:val="en-IE" w:eastAsia="en-US"/>
        </w:rPr>
        <w:tab/>
      </w:r>
      <w:r w:rsidRPr="00E740CC">
        <w:rPr>
          <w:i/>
          <w:lang w:eastAsia="en-US"/>
        </w:rPr>
        <w:t>"Full scale"</w:t>
      </w:r>
      <w:r w:rsidRPr="00E20304">
        <w:rPr>
          <w:lang w:val="en-IE" w:eastAsia="en-US"/>
        </w:rPr>
        <w:t xml:space="preserve"> means the full range of an analyser, flow-measuring instrument or sensor as specified by the equipment manufacturer or the highest range used for the specific test. </w:t>
      </w:r>
    </w:p>
    <w:p w14:paraId="3F1F223B" w14:textId="77777777" w:rsidR="00E20304" w:rsidRPr="00E20304" w:rsidRDefault="00E20304" w:rsidP="00E20304">
      <w:pPr>
        <w:spacing w:after="120"/>
        <w:ind w:left="2259" w:right="1134" w:hanging="1125"/>
        <w:jc w:val="both"/>
        <w:rPr>
          <w:lang w:val="en-IE" w:eastAsia="en-US"/>
        </w:rPr>
      </w:pPr>
      <w:r w:rsidRPr="00E20304">
        <w:rPr>
          <w:lang w:val="en-IE" w:eastAsia="en-US"/>
        </w:rPr>
        <w:t>3.2.8.</w:t>
      </w:r>
      <w:r w:rsidRPr="00E20304">
        <w:rPr>
          <w:lang w:val="en-IE" w:eastAsia="en-US"/>
        </w:rPr>
        <w:tab/>
      </w:r>
      <w:r w:rsidRPr="00E740CC">
        <w:rPr>
          <w:i/>
          <w:lang w:eastAsia="en-US"/>
        </w:rPr>
        <w:t>"Hydrocarbon response factor"</w:t>
      </w:r>
      <w:r w:rsidRPr="00E20304">
        <w:rPr>
          <w:lang w:val="en-IE" w:eastAsia="en-US"/>
        </w:rPr>
        <w:t xml:space="preserve"> of a particular hydrocarbon species means the ratio between the reading of a FID and the concentration of the hydrocarbon species under consideration in the reference gas cylinder, expressed as ppmC1.</w:t>
      </w:r>
    </w:p>
    <w:p w14:paraId="2871177D" w14:textId="77777777" w:rsidR="00E20304" w:rsidRPr="00E20304" w:rsidRDefault="00E20304" w:rsidP="00E20304">
      <w:pPr>
        <w:spacing w:after="120"/>
        <w:ind w:left="2259" w:right="1134" w:hanging="1125"/>
        <w:jc w:val="both"/>
        <w:rPr>
          <w:lang w:val="en-IE" w:eastAsia="en-US"/>
        </w:rPr>
      </w:pPr>
      <w:r w:rsidRPr="00E20304">
        <w:rPr>
          <w:lang w:val="en-IE" w:eastAsia="en-US"/>
        </w:rPr>
        <w:t>3.2.9.</w:t>
      </w:r>
      <w:r w:rsidRPr="00E20304">
        <w:rPr>
          <w:lang w:val="en-IE" w:eastAsia="en-US"/>
        </w:rPr>
        <w:tab/>
      </w:r>
      <w:r w:rsidRPr="00E740CC">
        <w:rPr>
          <w:i/>
          <w:lang w:eastAsia="en-US"/>
        </w:rPr>
        <w:t>"Major maintenance"</w:t>
      </w:r>
      <w:r w:rsidR="00364404">
        <w:rPr>
          <w:i/>
          <w:lang w:eastAsia="en-US"/>
        </w:rPr>
        <w:t xml:space="preserve"> </w:t>
      </w:r>
      <w:r w:rsidRPr="00E20304">
        <w:rPr>
          <w:lang w:val="en-IE" w:eastAsia="en-US"/>
        </w:rPr>
        <w:t>means the adjustment, repair or replacement of a component or module that could affect the accuracy of a measurement.</w:t>
      </w:r>
    </w:p>
    <w:p w14:paraId="159ED906" w14:textId="77777777" w:rsidR="00E20304" w:rsidRPr="00E20304" w:rsidRDefault="00E20304" w:rsidP="00E20304">
      <w:pPr>
        <w:spacing w:after="120"/>
        <w:ind w:left="2259" w:right="1134" w:hanging="1125"/>
        <w:jc w:val="both"/>
        <w:rPr>
          <w:lang w:val="en-IE" w:eastAsia="en-US"/>
        </w:rPr>
      </w:pPr>
      <w:r w:rsidRPr="00E20304">
        <w:rPr>
          <w:lang w:val="en-IE" w:eastAsia="en-US"/>
        </w:rPr>
        <w:t>3.2.10.</w:t>
      </w:r>
      <w:r w:rsidRPr="00E20304">
        <w:rPr>
          <w:lang w:val="en-IE" w:eastAsia="en-US"/>
        </w:rPr>
        <w:tab/>
      </w:r>
      <w:r w:rsidRPr="00E740CC">
        <w:rPr>
          <w:i/>
          <w:lang w:eastAsia="en-US"/>
        </w:rPr>
        <w:t>"Noise"</w:t>
      </w:r>
      <w:r w:rsidRPr="00E20304">
        <w:rPr>
          <w:lang w:val="en-IE" w:eastAsia="en-US"/>
        </w:rPr>
        <w:t xml:space="preserve"> means two times the root mean square of ten standard deviations, each calculated from the zero responses measured at a constant frequency which is a multiple of 1.0 Hz during a period of 30 seconds.</w:t>
      </w:r>
    </w:p>
    <w:p w14:paraId="09F88104" w14:textId="77777777" w:rsidR="00E20304" w:rsidRPr="00E20304" w:rsidRDefault="00E20304" w:rsidP="00E20304">
      <w:pPr>
        <w:spacing w:after="120"/>
        <w:ind w:left="2259" w:right="1134" w:hanging="1125"/>
        <w:jc w:val="both"/>
        <w:rPr>
          <w:lang w:val="en-IE" w:eastAsia="en-US"/>
        </w:rPr>
      </w:pPr>
      <w:r w:rsidRPr="00E20304">
        <w:rPr>
          <w:lang w:val="en-IE" w:eastAsia="en-US"/>
        </w:rPr>
        <w:t>3.2.11.</w:t>
      </w:r>
      <w:r w:rsidRPr="00E20304">
        <w:rPr>
          <w:lang w:val="en-IE" w:eastAsia="en-US"/>
        </w:rPr>
        <w:tab/>
      </w:r>
      <w:r w:rsidRPr="00E740CC">
        <w:rPr>
          <w:i/>
          <w:lang w:eastAsia="en-US"/>
        </w:rPr>
        <w:t>"Non-methane hydrocarbons"</w:t>
      </w:r>
      <w:r w:rsidRPr="00E20304">
        <w:rPr>
          <w:lang w:val="en-IE" w:eastAsia="en-US"/>
        </w:rPr>
        <w:t xml:space="preserve"> (NMHC) means the Total Hydrocarbons (THC) minus the methane (CH4) contribution.</w:t>
      </w:r>
    </w:p>
    <w:p w14:paraId="1D7A3505" w14:textId="77777777" w:rsidR="00E20304" w:rsidRPr="00E20304" w:rsidRDefault="00E20304" w:rsidP="00E20304">
      <w:pPr>
        <w:spacing w:after="120"/>
        <w:ind w:left="2259" w:right="1134" w:hanging="1125"/>
        <w:jc w:val="both"/>
        <w:rPr>
          <w:lang w:val="en-IE" w:eastAsia="en-US"/>
        </w:rPr>
      </w:pPr>
      <w:r w:rsidRPr="00E20304">
        <w:rPr>
          <w:lang w:val="en-IE" w:eastAsia="en-US"/>
        </w:rPr>
        <w:t>3.2.12.</w:t>
      </w:r>
      <w:r w:rsidRPr="00E20304">
        <w:rPr>
          <w:lang w:val="en-IE" w:eastAsia="en-US"/>
        </w:rPr>
        <w:tab/>
      </w:r>
      <w:r w:rsidRPr="00E740CC">
        <w:rPr>
          <w:i/>
          <w:lang w:eastAsia="en-US"/>
        </w:rPr>
        <w:t>"Precision"</w:t>
      </w:r>
      <w:r w:rsidRPr="00E20304">
        <w:rPr>
          <w:lang w:val="en-IE" w:eastAsia="en-US"/>
        </w:rPr>
        <w:t xml:space="preserve"> means the degree to which repeated measurements under unchanged conditions show the same results (Figure 1).</w:t>
      </w:r>
    </w:p>
    <w:p w14:paraId="7450CDFD" w14:textId="77777777" w:rsidR="00E20304" w:rsidRPr="00E20304" w:rsidRDefault="00E20304" w:rsidP="00E20304">
      <w:pPr>
        <w:spacing w:after="120"/>
        <w:ind w:left="2259" w:right="1134" w:hanging="1125"/>
        <w:jc w:val="both"/>
        <w:rPr>
          <w:lang w:val="en-IE" w:eastAsia="en-US"/>
        </w:rPr>
      </w:pPr>
      <w:r w:rsidRPr="00E20304">
        <w:rPr>
          <w:lang w:val="en-IE" w:eastAsia="en-US"/>
        </w:rPr>
        <w:t>3.2.13.</w:t>
      </w:r>
      <w:r w:rsidRPr="00E20304">
        <w:rPr>
          <w:lang w:val="en-IE" w:eastAsia="en-US"/>
        </w:rPr>
        <w:tab/>
      </w:r>
      <w:r w:rsidRPr="00E740CC">
        <w:rPr>
          <w:i/>
          <w:lang w:eastAsia="en-US"/>
        </w:rPr>
        <w:t>"Reading"</w:t>
      </w:r>
      <w:r w:rsidRPr="00E20304">
        <w:rPr>
          <w:lang w:val="en-IE" w:eastAsia="en-US"/>
        </w:rPr>
        <w:t xml:space="preserve"> means the numerical value displayed by an analyser, flow-measuring instrument, sensor or any other measurement devise applied in the context of vehicle emission measurements.</w:t>
      </w:r>
    </w:p>
    <w:p w14:paraId="5AFB668F" w14:textId="77777777" w:rsidR="00E20304" w:rsidRPr="00E20304" w:rsidRDefault="00E20304" w:rsidP="00E20304">
      <w:pPr>
        <w:spacing w:after="120"/>
        <w:ind w:left="2259" w:right="1134" w:hanging="1125"/>
        <w:jc w:val="both"/>
        <w:rPr>
          <w:lang w:val="en-IE" w:eastAsia="en-US"/>
        </w:rPr>
      </w:pPr>
      <w:r w:rsidRPr="00E20304">
        <w:rPr>
          <w:lang w:val="en-IE" w:eastAsia="en-US"/>
        </w:rPr>
        <w:t>3.2.14.</w:t>
      </w:r>
      <w:r w:rsidRPr="00E20304">
        <w:rPr>
          <w:lang w:val="en-IE" w:eastAsia="en-US"/>
        </w:rPr>
        <w:tab/>
      </w:r>
      <w:r w:rsidRPr="00E740CC">
        <w:rPr>
          <w:i/>
          <w:lang w:eastAsia="en-US"/>
        </w:rPr>
        <w:t>"Reference value"</w:t>
      </w:r>
      <w:r w:rsidRPr="00E20304">
        <w:rPr>
          <w:lang w:val="en-IE" w:eastAsia="en-US"/>
        </w:rPr>
        <w:t xml:space="preserve"> means a value traceable to a national or international standard (Figure 1).</w:t>
      </w:r>
    </w:p>
    <w:p w14:paraId="799A5B54" w14:textId="77777777" w:rsidR="00E20304" w:rsidRPr="00E20304" w:rsidRDefault="00E20304" w:rsidP="00E20304">
      <w:pPr>
        <w:spacing w:after="120"/>
        <w:ind w:left="2259" w:right="1134" w:hanging="1125"/>
        <w:jc w:val="both"/>
        <w:rPr>
          <w:lang w:val="en-IE" w:eastAsia="en-US"/>
        </w:rPr>
      </w:pPr>
      <w:r w:rsidRPr="00E20304">
        <w:rPr>
          <w:lang w:val="en-IE" w:eastAsia="en-US"/>
        </w:rPr>
        <w:t>3.2.15.</w:t>
      </w:r>
      <w:r w:rsidRPr="00E20304">
        <w:rPr>
          <w:lang w:val="en-IE" w:eastAsia="en-US"/>
        </w:rPr>
        <w:tab/>
      </w:r>
      <w:r w:rsidRPr="00E740CC">
        <w:rPr>
          <w:i/>
          <w:lang w:eastAsia="en-US"/>
        </w:rPr>
        <w:t>"Response time"</w:t>
      </w:r>
      <w:r w:rsidRPr="00E20304">
        <w:rPr>
          <w:lang w:val="en-IE" w:eastAsia="en-US"/>
        </w:rPr>
        <w:t xml:space="preserve"> (t</w:t>
      </w:r>
      <w:r w:rsidRPr="00E20304">
        <w:rPr>
          <w:vertAlign w:val="subscript"/>
          <w:lang w:val="en-IE" w:eastAsia="en-US"/>
        </w:rPr>
        <w:t>90</w:t>
      </w:r>
      <w:r w:rsidRPr="00E20304">
        <w:rPr>
          <w:lang w:val="en-IE" w:eastAsia="en-US"/>
        </w:rPr>
        <w:t>) means the difference in time between the change of the component to be measured at the reference point and a system response of 90 per cent of the final reading (t</w:t>
      </w:r>
      <w:r w:rsidRPr="00E20304">
        <w:rPr>
          <w:vertAlign w:val="subscript"/>
          <w:lang w:val="en-IE" w:eastAsia="en-US"/>
        </w:rPr>
        <w:t>90</w:t>
      </w:r>
      <w:r w:rsidRPr="00E20304">
        <w:rPr>
          <w:lang w:val="en-IE"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31AEAE7C" w14:textId="77777777" w:rsidR="00E20304" w:rsidRPr="00E20304" w:rsidRDefault="00E20304" w:rsidP="00E20304">
      <w:pPr>
        <w:spacing w:after="120"/>
        <w:ind w:left="2259" w:right="1134" w:hanging="1125"/>
        <w:jc w:val="both"/>
        <w:rPr>
          <w:lang w:val="en-IE" w:eastAsia="en-US"/>
        </w:rPr>
      </w:pPr>
      <w:r w:rsidRPr="00E20304">
        <w:rPr>
          <w:lang w:val="en-IE" w:eastAsia="en-US"/>
        </w:rPr>
        <w:t>3.2.16.</w:t>
      </w:r>
      <w:r w:rsidRPr="00E20304">
        <w:rPr>
          <w:lang w:val="en-IE" w:eastAsia="en-US"/>
        </w:rPr>
        <w:tab/>
      </w:r>
      <w:r w:rsidRPr="00E740CC">
        <w:rPr>
          <w:i/>
          <w:lang w:eastAsia="en-US"/>
        </w:rPr>
        <w:t>"Rise time"</w:t>
      </w:r>
      <w:r w:rsidRPr="00E20304">
        <w:rPr>
          <w:lang w:val="en-IE" w:eastAsia="en-US"/>
        </w:rPr>
        <w:t xml:space="preserve"> means the difference in time between the 10 per cent and 90 per cent response of the final reading (t</w:t>
      </w:r>
      <w:r w:rsidRPr="00E20304">
        <w:rPr>
          <w:vertAlign w:val="subscript"/>
          <w:lang w:val="en-IE" w:eastAsia="en-US"/>
        </w:rPr>
        <w:t xml:space="preserve">10 </w:t>
      </w:r>
      <w:r w:rsidRPr="00E20304">
        <w:rPr>
          <w:lang w:val="en-IE" w:eastAsia="en-US"/>
        </w:rPr>
        <w:t>to</w:t>
      </w:r>
      <w:r w:rsidRPr="00E20304">
        <w:rPr>
          <w:vertAlign w:val="subscript"/>
          <w:lang w:val="en-IE" w:eastAsia="en-US"/>
        </w:rPr>
        <w:t xml:space="preserve"> </w:t>
      </w:r>
      <w:r w:rsidRPr="00E20304">
        <w:rPr>
          <w:lang w:val="en-IE" w:eastAsia="en-US"/>
        </w:rPr>
        <w:t>t</w:t>
      </w:r>
      <w:r w:rsidRPr="00E20304">
        <w:rPr>
          <w:vertAlign w:val="subscript"/>
          <w:lang w:val="en-IE" w:eastAsia="en-US"/>
        </w:rPr>
        <w:t>90</w:t>
      </w:r>
      <w:r w:rsidRPr="00E20304">
        <w:rPr>
          <w:lang w:val="en-IE" w:eastAsia="en-US"/>
        </w:rPr>
        <w:t>)</w:t>
      </w:r>
    </w:p>
    <w:p w14:paraId="1568A663"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7</w:t>
      </w:r>
      <w:r w:rsidRPr="00E20304">
        <w:rPr>
          <w:lang w:val="en-IE" w:eastAsia="en-US"/>
        </w:rPr>
        <w:t>.</w:t>
      </w:r>
      <w:r w:rsidRPr="00E20304">
        <w:rPr>
          <w:lang w:val="en-IE" w:eastAsia="en-US"/>
        </w:rPr>
        <w:tab/>
      </w:r>
      <w:r w:rsidRPr="00E740CC">
        <w:rPr>
          <w:i/>
          <w:lang w:eastAsia="en-US"/>
        </w:rPr>
        <w:t>"Sensor"</w:t>
      </w:r>
      <w:r w:rsidRPr="00E20304">
        <w:rPr>
          <w:lang w:val="en-IE" w:eastAsia="en-US"/>
        </w:rPr>
        <w:t xml:space="preserve"> means any measurement device that is not part of the vehicle itself but installed to determine parameters other than the concentration of gaseous and particle pollutants and the exhaust mass flow.</w:t>
      </w:r>
    </w:p>
    <w:p w14:paraId="6AC3E78C"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8</w:t>
      </w:r>
      <w:r w:rsidRPr="00E20304">
        <w:rPr>
          <w:lang w:val="en-IE" w:eastAsia="en-US"/>
        </w:rPr>
        <w:t>.</w:t>
      </w:r>
      <w:r w:rsidRPr="00E20304">
        <w:rPr>
          <w:lang w:val="en-IE" w:eastAsia="en-US"/>
        </w:rPr>
        <w:tab/>
      </w:r>
      <w:r w:rsidRPr="00E740CC">
        <w:rPr>
          <w:i/>
          <w:lang w:eastAsia="en-US"/>
        </w:rPr>
        <w:t>"Set point"</w:t>
      </w:r>
      <w:r w:rsidRPr="00E20304">
        <w:rPr>
          <w:lang w:val="en-IE" w:eastAsia="en-US"/>
        </w:rPr>
        <w:t xml:space="preserve"> means the target value a control system aims to reach.</w:t>
      </w:r>
    </w:p>
    <w:p w14:paraId="7896DFEA"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19</w:t>
      </w:r>
      <w:r w:rsidRPr="00E20304">
        <w:rPr>
          <w:lang w:val="en-IE" w:eastAsia="en-US"/>
        </w:rPr>
        <w:t>.</w:t>
      </w:r>
      <w:r w:rsidRPr="00E20304">
        <w:rPr>
          <w:lang w:val="en-IE" w:eastAsia="en-US"/>
        </w:rPr>
        <w:tab/>
      </w:r>
      <w:r w:rsidRPr="00E740CC">
        <w:rPr>
          <w:i/>
          <w:lang w:eastAsia="en-US"/>
        </w:rPr>
        <w:t>"Span"</w:t>
      </w:r>
      <w:r w:rsidRPr="00E20304">
        <w:rPr>
          <w:lang w:val="en-IE" w:eastAsia="en-US"/>
        </w:rPr>
        <w:t xml:space="preserve"> means to adjust an instrument so that it gives a proper response to a calibration standard that represents between 75 per cent and 100 per cent of the maximum value in the instrument range or expected range of use.</w:t>
      </w:r>
    </w:p>
    <w:p w14:paraId="4F191017"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0</w:t>
      </w:r>
      <w:r w:rsidRPr="00E20304">
        <w:rPr>
          <w:lang w:val="en-IE" w:eastAsia="en-US"/>
        </w:rPr>
        <w:t>.</w:t>
      </w:r>
      <w:r w:rsidRPr="00E20304">
        <w:rPr>
          <w:lang w:val="en-IE" w:eastAsia="en-US"/>
        </w:rPr>
        <w:tab/>
      </w:r>
      <w:r w:rsidRPr="00E740CC">
        <w:rPr>
          <w:i/>
          <w:lang w:eastAsia="en-US"/>
        </w:rPr>
        <w:t>"Span response"</w:t>
      </w:r>
      <w:r w:rsidRPr="00E20304">
        <w:rPr>
          <w:lang w:val="en-IE" w:eastAsia="en-US"/>
        </w:rPr>
        <w:t xml:space="preserve"> means the mean response to a span signal over a time interval of at least 30 seconds.</w:t>
      </w:r>
    </w:p>
    <w:p w14:paraId="0F8B1468"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1</w:t>
      </w:r>
      <w:r w:rsidRPr="00E20304">
        <w:rPr>
          <w:lang w:val="en-IE" w:eastAsia="en-US"/>
        </w:rPr>
        <w:t>.</w:t>
      </w:r>
      <w:r w:rsidRPr="00E20304">
        <w:rPr>
          <w:lang w:val="en-IE" w:eastAsia="en-US"/>
        </w:rPr>
        <w:tab/>
      </w:r>
      <w:r w:rsidRPr="00E740CC">
        <w:rPr>
          <w:i/>
          <w:lang w:eastAsia="en-US"/>
        </w:rPr>
        <w:t>"Span response drift"</w:t>
      </w:r>
      <w:r w:rsidRPr="00E20304">
        <w:rPr>
          <w:lang w:val="en-IE" w:eastAsia="en-US"/>
        </w:rPr>
        <w:t xml:space="preserve"> means the difference between the mean response to a span signal and the actual span signal that is measured at a defined time period after an analyser, flow-measuring instrument or sensor was accurately spanned.</w:t>
      </w:r>
    </w:p>
    <w:p w14:paraId="659A8949"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2</w:t>
      </w:r>
      <w:r w:rsidRPr="00E20304">
        <w:rPr>
          <w:lang w:val="en-IE" w:eastAsia="en-US"/>
        </w:rPr>
        <w:t>.</w:t>
      </w:r>
      <w:r w:rsidRPr="00E20304">
        <w:rPr>
          <w:lang w:val="en-IE" w:eastAsia="en-US"/>
        </w:rPr>
        <w:tab/>
      </w:r>
      <w:r w:rsidRPr="00E740CC">
        <w:rPr>
          <w:i/>
          <w:lang w:eastAsia="en-US"/>
        </w:rPr>
        <w:t>"Total hydrocarbons"</w:t>
      </w:r>
      <w:r w:rsidRPr="00E20304">
        <w:rPr>
          <w:lang w:val="en-IE" w:eastAsia="en-US"/>
        </w:rPr>
        <w:t xml:space="preserve"> (THC) means the sum of all volatile compounds measurable by a flame ionization detector (FID).</w:t>
      </w:r>
    </w:p>
    <w:p w14:paraId="74919580"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3</w:t>
      </w:r>
      <w:r w:rsidRPr="00E20304">
        <w:rPr>
          <w:lang w:val="en-IE" w:eastAsia="en-US"/>
        </w:rPr>
        <w:t>.</w:t>
      </w:r>
      <w:r w:rsidRPr="00E20304">
        <w:rPr>
          <w:lang w:val="en-IE" w:eastAsia="en-US"/>
        </w:rPr>
        <w:tab/>
      </w:r>
      <w:r w:rsidRPr="00E740CC">
        <w:rPr>
          <w:i/>
          <w:lang w:eastAsia="en-US"/>
        </w:rPr>
        <w:t>"Traceable"</w:t>
      </w:r>
      <w:r w:rsidRPr="00E20304">
        <w:rPr>
          <w:lang w:val="en-IE" w:eastAsia="en-US"/>
        </w:rPr>
        <w:t xml:space="preserve"> means the ability to relate a measurement or reading through an unbroken chain of comparisons to a national or international standard.</w:t>
      </w:r>
    </w:p>
    <w:p w14:paraId="1021437E"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4</w:t>
      </w:r>
      <w:r w:rsidRPr="00E20304">
        <w:rPr>
          <w:lang w:val="en-IE" w:eastAsia="en-US"/>
        </w:rPr>
        <w:t>.</w:t>
      </w:r>
      <w:r w:rsidRPr="00E20304">
        <w:rPr>
          <w:lang w:val="en-IE" w:eastAsia="en-US"/>
        </w:rPr>
        <w:tab/>
      </w:r>
      <w:r w:rsidRPr="00E740CC">
        <w:rPr>
          <w:i/>
          <w:lang w:eastAsia="en-US"/>
        </w:rPr>
        <w:t>"Transformation time"</w:t>
      </w:r>
      <w:r w:rsidRPr="00E20304">
        <w:rPr>
          <w:lang w:val="en-IE" w:eastAsia="en-US"/>
        </w:rPr>
        <w:t xml:space="preserve"> means the time difference between a change of concentration or flow (t</w:t>
      </w:r>
      <w:r w:rsidRPr="00E20304">
        <w:rPr>
          <w:vertAlign w:val="subscript"/>
          <w:lang w:val="en-IE" w:eastAsia="en-US"/>
        </w:rPr>
        <w:t>0</w:t>
      </w:r>
      <w:r w:rsidRPr="00E20304">
        <w:rPr>
          <w:lang w:val="en-IE" w:eastAsia="en-US"/>
        </w:rPr>
        <w:t>) at the reference point and a system response of 50 per cent of the final reading (t</w:t>
      </w:r>
      <w:r w:rsidRPr="00E20304">
        <w:rPr>
          <w:vertAlign w:val="subscript"/>
          <w:lang w:val="en-IE" w:eastAsia="en-US"/>
        </w:rPr>
        <w:t>50</w:t>
      </w:r>
      <w:r w:rsidRPr="00E20304">
        <w:rPr>
          <w:lang w:val="en-IE" w:eastAsia="en-US"/>
        </w:rPr>
        <w:t>).</w:t>
      </w:r>
    </w:p>
    <w:p w14:paraId="6726F324"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5</w:t>
      </w:r>
      <w:r w:rsidRPr="00E20304">
        <w:rPr>
          <w:lang w:val="en-IE" w:eastAsia="en-US"/>
        </w:rPr>
        <w:t>.</w:t>
      </w:r>
      <w:r w:rsidRPr="00E20304">
        <w:rPr>
          <w:lang w:val="en-IE" w:eastAsia="en-US"/>
        </w:rPr>
        <w:tab/>
      </w:r>
      <w:r w:rsidRPr="00E740CC">
        <w:rPr>
          <w:i/>
          <w:lang w:eastAsia="en-US"/>
        </w:rPr>
        <w:t>"Type of analyser"</w:t>
      </w:r>
      <w:r w:rsidRPr="00E20304">
        <w:rPr>
          <w:lang w:val="en-IE" w:eastAsia="en-US"/>
        </w:rPr>
        <w:t>, also referred to as "analyser type" means a group of analysers produced by the same manufacturer that apply an identical principle to determine the concentration of one specific gaseous component or the number of particles.</w:t>
      </w:r>
    </w:p>
    <w:p w14:paraId="5C4A9906"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6</w:t>
      </w:r>
      <w:r w:rsidRPr="00E20304">
        <w:rPr>
          <w:lang w:val="en-IE" w:eastAsia="en-US"/>
        </w:rPr>
        <w:t>.</w:t>
      </w:r>
      <w:r w:rsidRPr="00E20304">
        <w:rPr>
          <w:lang w:val="en-IE" w:eastAsia="en-US"/>
        </w:rPr>
        <w:tab/>
      </w:r>
      <w:r w:rsidRPr="00E740CC">
        <w:rPr>
          <w:i/>
          <w:lang w:eastAsia="en-US"/>
        </w:rPr>
        <w:t>"Type of exhaust mass flow meter"</w:t>
      </w:r>
      <w:r w:rsidRPr="00E20304">
        <w:rPr>
          <w:lang w:val="en-IE" w:eastAsia="en-US"/>
        </w:rPr>
        <w:t xml:space="preserve"> means a group of exhaust mass flow meters produced by the same manufacturer that share a similar tube inner diameter and function on an identical principle to determine the mass flow rate of the exhaust gas.</w:t>
      </w:r>
    </w:p>
    <w:p w14:paraId="34DD5911"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7</w:t>
      </w:r>
      <w:r w:rsidRPr="00E20304">
        <w:rPr>
          <w:lang w:val="en-IE" w:eastAsia="en-US"/>
        </w:rPr>
        <w:t>.</w:t>
      </w:r>
      <w:r w:rsidRPr="00E20304">
        <w:rPr>
          <w:lang w:val="en-IE" w:eastAsia="en-US"/>
        </w:rPr>
        <w:tab/>
      </w:r>
      <w:r w:rsidRPr="00E740CC">
        <w:rPr>
          <w:i/>
          <w:lang w:eastAsia="en-US"/>
        </w:rPr>
        <w:t>"Verification"</w:t>
      </w:r>
      <w:r w:rsidRPr="00E20304">
        <w:rPr>
          <w:lang w:val="en-IE" w:eastAsia="en-US"/>
        </w:rPr>
        <w:t xml:space="preserve"> means the process of evaluating whether the measured or calculated output of an analyser, flow-measuring instrument, sensor or signal or method agrees with a reference signal or value within one or more predetermined thresholds for acceptance.</w:t>
      </w:r>
    </w:p>
    <w:p w14:paraId="2AAEAB82"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28</w:t>
      </w:r>
      <w:r w:rsidRPr="00E20304">
        <w:rPr>
          <w:lang w:val="en-IE" w:eastAsia="en-US"/>
        </w:rPr>
        <w:t>.</w:t>
      </w:r>
      <w:r w:rsidRPr="00E20304">
        <w:rPr>
          <w:lang w:val="en-IE" w:eastAsia="en-US"/>
        </w:rPr>
        <w:tab/>
      </w:r>
      <w:r w:rsidRPr="00E740CC">
        <w:rPr>
          <w:i/>
          <w:lang w:eastAsia="en-US"/>
        </w:rPr>
        <w:t>"Zero"</w:t>
      </w:r>
      <w:r w:rsidRPr="00E20304">
        <w:rPr>
          <w:lang w:val="en-IE" w:eastAsia="en-US"/>
        </w:rPr>
        <w:t xml:space="preserve"> means the calibration of an analyser, flow-measuring instrument or sensor so that it gives an accurate response to a zero signal.</w:t>
      </w:r>
    </w:p>
    <w:p w14:paraId="09F654E6"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29</w:t>
      </w:r>
      <w:r w:rsidRPr="00E20304">
        <w:rPr>
          <w:lang w:val="en-IE" w:eastAsia="en-US"/>
        </w:rPr>
        <w:t>.</w:t>
      </w:r>
      <w:r w:rsidRPr="00E20304">
        <w:rPr>
          <w:lang w:val="en-IE" w:eastAsia="en-US"/>
        </w:rPr>
        <w:tab/>
      </w:r>
      <w:r w:rsidRPr="00E740CC">
        <w:rPr>
          <w:i/>
          <w:lang w:eastAsia="en-US"/>
        </w:rPr>
        <w:t>"Zero gas"</w:t>
      </w:r>
      <w:r w:rsidRPr="00E20304">
        <w:rPr>
          <w:lang w:val="en-IE" w:eastAsia="en-US"/>
        </w:rPr>
        <w:t xml:space="preserve"> means a gas containing no analyte, which is used to set a zero response on an analyser.</w:t>
      </w:r>
    </w:p>
    <w:p w14:paraId="4A23B7A6"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0</w:t>
      </w:r>
      <w:r w:rsidRPr="00E20304">
        <w:rPr>
          <w:lang w:val="en-IE" w:eastAsia="en-US"/>
        </w:rPr>
        <w:t>.</w:t>
      </w:r>
      <w:r w:rsidRPr="00E20304">
        <w:rPr>
          <w:lang w:val="en-IE" w:eastAsia="en-US"/>
        </w:rPr>
        <w:tab/>
      </w:r>
      <w:r w:rsidRPr="00E740CC">
        <w:rPr>
          <w:i/>
          <w:lang w:eastAsia="en-US"/>
        </w:rPr>
        <w:t>"Zero response"</w:t>
      </w:r>
      <w:r w:rsidRPr="00E20304">
        <w:rPr>
          <w:lang w:val="en-IE" w:eastAsia="en-US"/>
        </w:rPr>
        <w:t xml:space="preserve"> means the mean response to a zero signal over a time interval of at least 30 seconds.</w:t>
      </w:r>
    </w:p>
    <w:p w14:paraId="574928B4" w14:textId="77777777" w:rsid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1</w:t>
      </w:r>
      <w:r w:rsidRPr="00E20304">
        <w:rPr>
          <w:lang w:val="en-IE" w:eastAsia="en-US"/>
        </w:rPr>
        <w:t>.</w:t>
      </w:r>
      <w:r w:rsidRPr="00E20304">
        <w:rPr>
          <w:lang w:val="en-IE" w:eastAsia="en-US"/>
        </w:rPr>
        <w:tab/>
      </w:r>
      <w:r w:rsidRPr="00E740CC">
        <w:rPr>
          <w:i/>
          <w:lang w:eastAsia="en-US"/>
        </w:rPr>
        <w:t>"Zero response drift"</w:t>
      </w:r>
      <w:r w:rsidRPr="00E20304">
        <w:rPr>
          <w:lang w:val="en-IE" w:eastAsia="en-US"/>
        </w:rPr>
        <w:t xml:space="preserve"> means the difference between the mean response to a zero signal and the actual zero signal that is measured over a defined time period after an analyser, flow-measuring instrument or sensor has been accurately zero calibrated.</w:t>
      </w:r>
    </w:p>
    <w:p w14:paraId="2CAB7395" w14:textId="77777777" w:rsidR="00B06371" w:rsidRDefault="00B06371" w:rsidP="00B06371">
      <w:pPr>
        <w:keepNext/>
        <w:ind w:left="2257" w:right="1134" w:hanging="1123"/>
        <w:jc w:val="both"/>
        <w:rPr>
          <w:lang w:val="en-IE" w:eastAsia="en-US"/>
        </w:rPr>
      </w:pPr>
      <w:r w:rsidRPr="00B06371">
        <w:rPr>
          <w:lang w:val="en-IE" w:eastAsia="en-US"/>
        </w:rPr>
        <w:t>Figure 1</w:t>
      </w:r>
    </w:p>
    <w:p w14:paraId="487DEE13" w14:textId="77777777" w:rsidR="00B06371" w:rsidRPr="00B06371" w:rsidRDefault="00B06371" w:rsidP="00B06371">
      <w:pPr>
        <w:keepNext/>
        <w:spacing w:after="120"/>
        <w:ind w:left="2259" w:right="1134" w:hanging="1125"/>
        <w:jc w:val="both"/>
        <w:rPr>
          <w:b/>
          <w:bCs/>
          <w:lang w:val="en-IE" w:eastAsia="en-US"/>
        </w:rPr>
      </w:pPr>
      <w:r w:rsidRPr="00B06371">
        <w:rPr>
          <w:b/>
          <w:bCs/>
          <w:lang w:val="en-IE" w:eastAsia="en-US"/>
        </w:rPr>
        <w:t>Definition of accuracy, precision and reference value</w:t>
      </w:r>
    </w:p>
    <w:p w14:paraId="22232BAA" w14:textId="77777777" w:rsidR="00E20304" w:rsidRDefault="00E20304" w:rsidP="00E20304">
      <w:pPr>
        <w:spacing w:after="120"/>
        <w:ind w:left="2268" w:right="1134"/>
        <w:jc w:val="both"/>
        <w:rPr>
          <w:b/>
          <w:lang w:eastAsia="en-US"/>
        </w:rPr>
      </w:pPr>
      <w:r w:rsidRPr="00E20304">
        <w:rPr>
          <w:noProof/>
          <w:lang w:val="fr-BE" w:eastAsia="fr-BE"/>
        </w:rPr>
        <mc:AlternateContent>
          <mc:Choice Requires="wpc">
            <w:drawing>
              <wp:inline distT="0" distB="0" distL="0" distR="0" wp14:anchorId="04BC193E" wp14:editId="3F211339">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49618" y="2044839"/>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94CD" w14:textId="77777777" w:rsidR="005A019A" w:rsidRDefault="005A019A" w:rsidP="00E20304">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39103" y="1237799"/>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9ED8" w14:textId="77777777" w:rsidR="005A019A" w:rsidRDefault="005A019A" w:rsidP="00E20304">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08093" y="520005"/>
                            <a:ext cx="589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8EC6" w14:textId="77777777" w:rsidR="005A019A" w:rsidRDefault="005A019A" w:rsidP="00E20304">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075" y="188900"/>
                            <a:ext cx="80708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7062A" w14:textId="77777777" w:rsidR="005A019A" w:rsidRDefault="005A019A" w:rsidP="00E20304">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628" y="469415"/>
                            <a:ext cx="778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A2079" w14:textId="77777777" w:rsidR="005A019A" w:rsidRDefault="005A019A" w:rsidP="00E20304">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472" y="628405"/>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78753" w14:textId="77777777" w:rsidR="005A019A" w:rsidRDefault="005A019A" w:rsidP="00E20304">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04BC193E" id="Zeichenbereich 13573" o:spid="_x0000_s1027"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4353;height:25469;visibility:visible;mso-wrap-style:square">
                  <v:fill o:detectmouseclick="t"/>
                  <v:path o:connecttype="none"/>
                </v:shape>
                <v:shape id="Picture 5"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3"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496;top:20448;width:27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306094CD" w14:textId="77777777" w:rsidR="005A019A" w:rsidRDefault="005A019A" w:rsidP="00E20304">
                        <w:r>
                          <w:rPr>
                            <w:rFonts w:ascii="Calibri" w:hAnsi="Calibri" w:cs="Calibri"/>
                            <w:color w:val="000000"/>
                            <w:lang w:val="en-US"/>
                          </w:rPr>
                          <w:t>value</w:t>
                        </w:r>
                      </w:p>
                    </w:txbxContent>
                  </v:textbox>
                </v:rect>
                <v:rect id="Rectangle 19" o:spid="_x0000_s1042" style="position:absolute;left:25391;top:12377;width:469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251E9ED8" w14:textId="77777777" w:rsidR="005A019A" w:rsidRDefault="005A019A" w:rsidP="00E20304">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080;top:5200;width:58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4CEE8EC6" w14:textId="77777777" w:rsidR="005A019A" w:rsidRDefault="005A019A" w:rsidP="00E20304">
                        <w:r>
                          <w:rPr>
                            <w:rFonts w:ascii="Calibri" w:hAnsi="Calibri" w:cs="Calibri"/>
                            <w:color w:val="000000"/>
                            <w:lang w:val="en-US"/>
                          </w:rPr>
                          <w:t>accuracy</w:t>
                        </w:r>
                      </w:p>
                    </w:txbxContent>
                  </v:textbox>
                </v:rect>
                <v:rect id="Rectangle 22" o:spid="_x0000_s1045" style="position:absolute;left:10250;top:1889;width:8071;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4447062A" w14:textId="77777777" w:rsidR="005A019A" w:rsidRDefault="005A019A" w:rsidP="00E20304">
                        <w:r>
                          <w:rPr>
                            <w:rFonts w:ascii="Calibri" w:hAnsi="Calibri" w:cs="Calibri"/>
                            <w:color w:val="000000"/>
                            <w:lang w:val="en-US"/>
                          </w:rPr>
                          <w:t>reference value</w:t>
                        </w:r>
                      </w:p>
                    </w:txbxContent>
                  </v:textbox>
                </v:rect>
                <v:rect id="Rectangle 23" o:spid="_x0000_s1046" style="position:absolute;left:1696;top:4694;width:77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4FBA2079" w14:textId="77777777" w:rsidR="005A019A" w:rsidRDefault="005A019A" w:rsidP="00E20304">
                        <w:r>
                          <w:rPr>
                            <w:rFonts w:ascii="Calibri" w:hAnsi="Calibri" w:cs="Calibri"/>
                            <w:color w:val="000000"/>
                            <w:lang w:val="en-US"/>
                          </w:rPr>
                          <w:t xml:space="preserve">probability </w:t>
                        </w:r>
                      </w:p>
                    </w:txbxContent>
                  </v:textbox>
                </v:rect>
                <v:rect id="Rectangle 24" o:spid="_x0000_s1047" style="position:absolute;left:1764;top:6284;width:375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75378753" w14:textId="77777777" w:rsidR="005A019A" w:rsidRDefault="005A019A" w:rsidP="00E20304">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3A4EEDA7" w14:textId="77777777" w:rsidR="00B06371" w:rsidRPr="00B06371" w:rsidRDefault="00B06371" w:rsidP="00B06371">
      <w:pPr>
        <w:ind w:left="567" w:right="1134" w:firstLine="567"/>
        <w:jc w:val="both"/>
        <w:rPr>
          <w:bCs/>
          <w:lang w:eastAsia="en-US"/>
        </w:rPr>
      </w:pPr>
      <w:r w:rsidRPr="00B06371">
        <w:rPr>
          <w:bCs/>
          <w:lang w:eastAsia="en-US"/>
        </w:rPr>
        <w:t>Figure 2</w:t>
      </w:r>
    </w:p>
    <w:p w14:paraId="00FFF1CB" w14:textId="77777777" w:rsidR="00B06371" w:rsidRPr="00E20304" w:rsidRDefault="00B06371" w:rsidP="00B06371">
      <w:pPr>
        <w:spacing w:after="120"/>
        <w:ind w:left="567" w:right="1134" w:firstLine="567"/>
        <w:jc w:val="both"/>
        <w:rPr>
          <w:b/>
          <w:lang w:eastAsia="en-US"/>
        </w:rPr>
      </w:pPr>
      <w:r w:rsidRPr="00B06371">
        <w:rPr>
          <w:b/>
          <w:lang w:eastAsia="en-US"/>
        </w:rPr>
        <w:t>Definition of delay, rise, transformation and response times</w:t>
      </w:r>
    </w:p>
    <w:p w14:paraId="75EBAF37" w14:textId="77777777" w:rsidR="00E20304" w:rsidRPr="00E20304" w:rsidRDefault="00E20304" w:rsidP="00E20304">
      <w:pPr>
        <w:keepNext/>
        <w:spacing w:after="120"/>
        <w:ind w:left="1134" w:right="1134" w:firstLine="9"/>
        <w:jc w:val="both"/>
        <w:rPr>
          <w:b/>
          <w:bCs/>
          <w:lang w:val="en-IE" w:eastAsia="en-US"/>
        </w:rPr>
      </w:pPr>
      <w:r w:rsidRPr="00E20304">
        <w:rPr>
          <w:noProof/>
          <w:lang w:val="fr-BE" w:eastAsia="fr-BE"/>
        </w:rPr>
        <w:drawing>
          <wp:inline distT="0" distB="0" distL="0" distR="0" wp14:anchorId="72EB5848" wp14:editId="49A6B58C">
            <wp:extent cx="5202571" cy="2741367"/>
            <wp:effectExtent l="19050" t="19050" r="17145" b="209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637" cy="2744563"/>
                    </a:xfrm>
                    <a:prstGeom prst="rect">
                      <a:avLst/>
                    </a:prstGeom>
                    <a:noFill/>
                    <a:ln>
                      <a:solidFill>
                        <a:srgbClr val="4F81BD"/>
                      </a:solidFill>
                    </a:ln>
                  </pic:spPr>
                </pic:pic>
              </a:graphicData>
            </a:graphic>
          </wp:inline>
        </w:drawing>
      </w:r>
    </w:p>
    <w:p w14:paraId="6DADD334" w14:textId="77777777" w:rsidR="00E20304" w:rsidRPr="00E20304" w:rsidRDefault="00E20304" w:rsidP="00E20304">
      <w:pPr>
        <w:spacing w:after="120"/>
        <w:ind w:left="2259" w:right="1134" w:hanging="1125"/>
        <w:jc w:val="both"/>
        <w:rPr>
          <w:bCs/>
          <w:lang w:eastAsia="en-US"/>
        </w:rPr>
      </w:pPr>
      <w:r w:rsidRPr="00E20304">
        <w:rPr>
          <w:bCs/>
          <w:lang w:eastAsia="en-US"/>
        </w:rPr>
        <w:t>3.3.</w:t>
      </w:r>
      <w:r w:rsidRPr="00E20304">
        <w:rPr>
          <w:bCs/>
          <w:lang w:eastAsia="en-US"/>
        </w:rPr>
        <w:tab/>
        <w:t>Vehicle characteristics and driver</w:t>
      </w:r>
    </w:p>
    <w:p w14:paraId="408C71CB" w14:textId="77777777" w:rsidR="00E20304" w:rsidRPr="00E20304" w:rsidRDefault="00E20304" w:rsidP="00E20304">
      <w:pPr>
        <w:spacing w:after="120"/>
        <w:ind w:left="2259" w:right="1134" w:hanging="1125"/>
        <w:jc w:val="both"/>
        <w:rPr>
          <w:lang w:eastAsia="en-US"/>
        </w:rPr>
      </w:pPr>
      <w:r w:rsidRPr="00E20304">
        <w:rPr>
          <w:lang w:eastAsia="en-US"/>
        </w:rPr>
        <w:t>3.3.1.</w:t>
      </w:r>
      <w:r w:rsidRPr="00E20304">
        <w:rPr>
          <w:lang w:eastAsia="en-US"/>
        </w:rPr>
        <w:tab/>
      </w:r>
      <w:r w:rsidRPr="00E740CC">
        <w:rPr>
          <w:i/>
          <w:lang w:eastAsia="en-US"/>
        </w:rPr>
        <w:t>"Actual mass of the vehicle"</w:t>
      </w:r>
      <w:r w:rsidRPr="00E20304">
        <w:rPr>
          <w:lang w:eastAsia="en-US"/>
        </w:rPr>
        <w:t xml:space="preserve"> means the mass in running order plus the mass of the fitted optional equipment to an individual vehicle.</w:t>
      </w:r>
    </w:p>
    <w:p w14:paraId="66F654FB" w14:textId="77777777" w:rsidR="00E20304" w:rsidRPr="00E20304" w:rsidRDefault="00E20304" w:rsidP="00E20304">
      <w:pPr>
        <w:spacing w:after="120"/>
        <w:ind w:left="2259" w:right="1134" w:hanging="1125"/>
        <w:jc w:val="both"/>
        <w:rPr>
          <w:lang w:eastAsia="en-US"/>
        </w:rPr>
      </w:pPr>
      <w:r w:rsidRPr="00E20304">
        <w:rPr>
          <w:lang w:eastAsia="en-US"/>
        </w:rPr>
        <w:t>3.3.2.</w:t>
      </w:r>
      <w:r w:rsidRPr="00E20304">
        <w:rPr>
          <w:lang w:eastAsia="en-US"/>
        </w:rPr>
        <w:tab/>
      </w:r>
      <w:r w:rsidRPr="00E740CC">
        <w:rPr>
          <w:i/>
          <w:lang w:eastAsia="en-US"/>
        </w:rPr>
        <w:t>"Auxiliary devices"</w:t>
      </w:r>
      <w:r w:rsidRPr="00E20304">
        <w:rPr>
          <w:lang w:eastAsia="en-US"/>
        </w:rPr>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13271207" w14:textId="77777777" w:rsidR="00E20304" w:rsidRPr="00E20304" w:rsidRDefault="00E20304" w:rsidP="00E20304">
      <w:pPr>
        <w:spacing w:after="120"/>
        <w:ind w:left="2259" w:right="1134" w:hanging="1125"/>
        <w:jc w:val="both"/>
        <w:rPr>
          <w:lang w:eastAsia="en-US"/>
        </w:rPr>
      </w:pPr>
      <w:r w:rsidRPr="00E20304">
        <w:rPr>
          <w:lang w:eastAsia="en-US"/>
        </w:rPr>
        <w:t>3.3.3.</w:t>
      </w:r>
      <w:r w:rsidRPr="00E20304">
        <w:rPr>
          <w:lang w:eastAsia="en-US"/>
        </w:rPr>
        <w:tab/>
      </w:r>
      <w:r w:rsidRPr="00E740CC">
        <w:rPr>
          <w:i/>
          <w:lang w:eastAsia="en-US"/>
        </w:rPr>
        <w:t>"Mass in running order"</w:t>
      </w:r>
      <w:r w:rsidRPr="00E20304">
        <w:rPr>
          <w:lang w:eastAsia="en-US"/>
        </w:rPr>
        <w:t xml:space="preserve"> 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5CEB5F26" w14:textId="77777777" w:rsidR="00E20304" w:rsidRPr="00E20304" w:rsidRDefault="00E20304" w:rsidP="006632D3">
      <w:pPr>
        <w:keepNext/>
        <w:spacing w:after="120"/>
        <w:ind w:left="2259" w:right="1134" w:hanging="1125"/>
        <w:jc w:val="both"/>
        <w:rPr>
          <w:lang w:eastAsia="en-US"/>
        </w:rPr>
      </w:pPr>
      <w:r w:rsidRPr="00E20304">
        <w:rPr>
          <w:lang w:eastAsia="en-US"/>
        </w:rPr>
        <w:t>3.3.4.</w:t>
      </w:r>
      <w:r w:rsidRPr="00E20304">
        <w:rPr>
          <w:lang w:eastAsia="en-US"/>
        </w:rPr>
        <w:tab/>
      </w:r>
      <w:r w:rsidRPr="00E740CC">
        <w:rPr>
          <w:i/>
          <w:lang w:eastAsia="en-US"/>
        </w:rPr>
        <w:t>"Maximum Permissible Test mass of the vehicle"</w:t>
      </w:r>
      <w:r w:rsidRPr="00E20304">
        <w:rPr>
          <w:lang w:eastAsia="en-US"/>
        </w:rPr>
        <w:tab/>
        <w:t>means the sum of:</w:t>
      </w:r>
    </w:p>
    <w:p w14:paraId="4CAE0F05" w14:textId="77777777" w:rsidR="00E20304" w:rsidRPr="00E20304" w:rsidRDefault="00E20304" w:rsidP="006632D3">
      <w:pPr>
        <w:keepNext/>
        <w:spacing w:after="120"/>
        <w:ind w:left="2259" w:right="1134" w:firstLine="9"/>
        <w:jc w:val="both"/>
        <w:rPr>
          <w:lang w:eastAsia="en-US"/>
        </w:rPr>
      </w:pPr>
      <w:r w:rsidRPr="00E20304">
        <w:rPr>
          <w:lang w:eastAsia="en-US"/>
        </w:rPr>
        <w:t>- the actual mass of the vehicle;</w:t>
      </w:r>
    </w:p>
    <w:p w14:paraId="4C8300F7" w14:textId="77777777" w:rsidR="00E20304" w:rsidRPr="00E20304" w:rsidRDefault="00E20304" w:rsidP="00E20304">
      <w:pPr>
        <w:spacing w:after="120"/>
        <w:ind w:left="2259" w:right="1134" w:firstLine="9"/>
        <w:jc w:val="both"/>
        <w:rPr>
          <w:lang w:eastAsia="en-US"/>
        </w:rPr>
      </w:pPr>
      <w:r w:rsidRPr="00E20304">
        <w:rPr>
          <w:lang w:eastAsia="en-US"/>
        </w:rPr>
        <w:t>- 90</w:t>
      </w:r>
      <w:r w:rsidR="00C93A75">
        <w:rPr>
          <w:lang w:eastAsia="en-US"/>
        </w:rPr>
        <w:t xml:space="preserve"> per cent</w:t>
      </w:r>
      <w:r w:rsidRPr="00E20304">
        <w:rPr>
          <w:lang w:eastAsia="en-US"/>
        </w:rPr>
        <w:t xml:space="preserve"> of the difference between the technically permissible maximum laden mass and the actual mass of the vehicle (Figure 3).</w:t>
      </w:r>
    </w:p>
    <w:p w14:paraId="58C8EEE0" w14:textId="77777777" w:rsidR="00E20304" w:rsidRPr="00E20304" w:rsidRDefault="00E20304" w:rsidP="00E20304">
      <w:pPr>
        <w:spacing w:after="120"/>
        <w:ind w:left="2259" w:right="1134" w:hanging="1125"/>
        <w:jc w:val="both"/>
        <w:rPr>
          <w:lang w:eastAsia="en-US"/>
        </w:rPr>
      </w:pPr>
      <w:r w:rsidRPr="00E20304">
        <w:rPr>
          <w:lang w:eastAsia="en-US"/>
        </w:rPr>
        <w:t>3.3.5.</w:t>
      </w:r>
      <w:r w:rsidRPr="00E20304">
        <w:rPr>
          <w:lang w:eastAsia="en-US"/>
        </w:rPr>
        <w:tab/>
      </w:r>
      <w:r w:rsidRPr="00E740CC">
        <w:rPr>
          <w:i/>
          <w:lang w:eastAsia="en-US"/>
        </w:rPr>
        <w:t>"Odometer"</w:t>
      </w:r>
      <w:r w:rsidRPr="00E20304">
        <w:rPr>
          <w:lang w:eastAsia="en-US"/>
        </w:rPr>
        <w:t xml:space="preserve"> means an instrument indicating to the driver the total distance driven by the vehicle since its production.</w:t>
      </w:r>
    </w:p>
    <w:p w14:paraId="2F80FDD7" w14:textId="77777777" w:rsidR="00E20304" w:rsidRPr="00E20304" w:rsidRDefault="00E20304" w:rsidP="00E20304">
      <w:pPr>
        <w:spacing w:after="120"/>
        <w:ind w:left="2259" w:right="1134" w:hanging="1125"/>
        <w:jc w:val="both"/>
        <w:rPr>
          <w:lang w:eastAsia="en-US"/>
        </w:rPr>
      </w:pPr>
      <w:r w:rsidRPr="00E20304">
        <w:rPr>
          <w:lang w:eastAsia="en-US"/>
        </w:rPr>
        <w:t>3.3.6.</w:t>
      </w:r>
      <w:r w:rsidRPr="00E20304">
        <w:rPr>
          <w:lang w:eastAsia="en-US"/>
        </w:rPr>
        <w:tab/>
      </w:r>
      <w:r w:rsidRPr="00E740CC">
        <w:rPr>
          <w:i/>
          <w:lang w:eastAsia="en-US"/>
        </w:rPr>
        <w:t>"Optional equipment"</w:t>
      </w:r>
      <w:r w:rsidRPr="00E20304">
        <w:rPr>
          <w:lang w:eastAsia="en-US"/>
        </w:rPr>
        <w:t xml:space="preserve"> means all the features not included in the standard equipment which are fitted to a vehicle under the responsibility of the manufacturer, and that can be ordered by the customer.</w:t>
      </w:r>
    </w:p>
    <w:p w14:paraId="0296DB41" w14:textId="77777777" w:rsidR="00E20304" w:rsidRPr="00E20304" w:rsidRDefault="00E20304" w:rsidP="00E20304">
      <w:pPr>
        <w:spacing w:after="120"/>
        <w:ind w:left="2259" w:right="1134" w:hanging="1125"/>
        <w:jc w:val="both"/>
        <w:rPr>
          <w:lang w:eastAsia="en-US"/>
        </w:rPr>
      </w:pPr>
      <w:r w:rsidRPr="00E20304">
        <w:rPr>
          <w:lang w:eastAsia="en-US"/>
        </w:rPr>
        <w:t>3.3.7.</w:t>
      </w:r>
      <w:r w:rsidRPr="00E20304">
        <w:rPr>
          <w:lang w:eastAsia="en-US"/>
        </w:rPr>
        <w:tab/>
      </w:r>
      <w:r w:rsidRPr="00E740CC">
        <w:rPr>
          <w:i/>
          <w:lang w:eastAsia="en-US"/>
        </w:rPr>
        <w:t>"Power-to-test mass-ratio"</w:t>
      </w:r>
      <w:r w:rsidRPr="00E20304">
        <w:rPr>
          <w:lang w:eastAsia="en-US"/>
        </w:rPr>
        <w:t xml:space="preserve"> corresponds to the ratio of the rated engine power of the internal combustion engine over the test mass. </w:t>
      </w:r>
    </w:p>
    <w:p w14:paraId="7065FE4A" w14:textId="77777777" w:rsidR="00E20304" w:rsidRPr="00E20304" w:rsidRDefault="00E20304" w:rsidP="00E20304">
      <w:pPr>
        <w:spacing w:after="120"/>
        <w:ind w:left="2259" w:right="1134" w:hanging="1125"/>
        <w:jc w:val="both"/>
        <w:rPr>
          <w:lang w:val="en-IE" w:eastAsia="en-US"/>
        </w:rPr>
      </w:pPr>
      <w:r w:rsidRPr="00E20304">
        <w:rPr>
          <w:lang w:eastAsia="en-US"/>
        </w:rPr>
        <w:t>3.3.8.</w:t>
      </w:r>
      <w:r w:rsidRPr="00E20304">
        <w:rPr>
          <w:lang w:eastAsia="en-US"/>
        </w:rPr>
        <w:tab/>
      </w:r>
      <w:r w:rsidRPr="00E740CC">
        <w:rPr>
          <w:i/>
          <w:lang w:eastAsia="en-US"/>
        </w:rPr>
        <w:t>“Power-to-mass-ratio”</w:t>
      </w:r>
      <w:r w:rsidRPr="00E20304">
        <w:rPr>
          <w:lang w:eastAsia="en-US"/>
        </w:rPr>
        <w:t xml:space="preserve"> is the</w:t>
      </w:r>
      <w:r w:rsidRPr="00E20304">
        <w:rPr>
          <w:lang w:val="en-IE" w:eastAsia="en-US"/>
        </w:rPr>
        <w:t xml:space="preserve"> ratio of rated power to the mass in running order.</w:t>
      </w:r>
    </w:p>
    <w:p w14:paraId="13D94723" w14:textId="77777777" w:rsidR="00E20304" w:rsidRPr="00E20304" w:rsidRDefault="00E20304" w:rsidP="00E20304">
      <w:pPr>
        <w:spacing w:after="120"/>
        <w:ind w:left="2259" w:right="1134" w:hanging="1125"/>
        <w:jc w:val="both"/>
        <w:rPr>
          <w:lang w:eastAsia="en-US"/>
        </w:rPr>
      </w:pPr>
      <w:r w:rsidRPr="00E20304">
        <w:rPr>
          <w:lang w:eastAsia="en-US"/>
        </w:rPr>
        <w:t>3.3.9.</w:t>
      </w:r>
      <w:r w:rsidRPr="00E20304">
        <w:rPr>
          <w:lang w:eastAsia="en-US"/>
        </w:rPr>
        <w:tab/>
      </w:r>
      <w:r w:rsidRPr="00E740CC">
        <w:rPr>
          <w:i/>
          <w:lang w:eastAsia="en-US"/>
        </w:rPr>
        <w:t>"Rated engine power (P</w:t>
      </w:r>
      <w:r w:rsidRPr="00364404">
        <w:rPr>
          <w:i/>
          <w:vertAlign w:val="subscript"/>
          <w:lang w:eastAsia="en-US"/>
        </w:rPr>
        <w:t>rated</w:t>
      </w:r>
      <w:r w:rsidRPr="00E740CC">
        <w:rPr>
          <w:i/>
          <w:lang w:eastAsia="en-US"/>
        </w:rPr>
        <w:t>)"</w:t>
      </w:r>
      <w:r w:rsidRPr="00E20304">
        <w:rPr>
          <w:lang w:eastAsia="en-US"/>
        </w:rPr>
        <w:t xml:space="preserve"> means maximum net power of the engine or motor in kW as per the requirements of UN Regulation No. 85.</w:t>
      </w:r>
    </w:p>
    <w:p w14:paraId="118AC3A3" w14:textId="77777777" w:rsidR="00E20304" w:rsidRPr="00E20304" w:rsidRDefault="00E20304" w:rsidP="00E20304">
      <w:pPr>
        <w:spacing w:after="120"/>
        <w:ind w:left="2259" w:right="1134" w:hanging="1125"/>
        <w:jc w:val="both"/>
        <w:rPr>
          <w:lang w:eastAsia="en-US"/>
        </w:rPr>
      </w:pPr>
      <w:r w:rsidRPr="00E20304">
        <w:rPr>
          <w:lang w:eastAsia="en-US"/>
        </w:rPr>
        <w:t>3.3.10.</w:t>
      </w:r>
      <w:r w:rsidRPr="00E20304">
        <w:rPr>
          <w:lang w:eastAsia="en-US"/>
        </w:rPr>
        <w:tab/>
      </w:r>
      <w:r w:rsidRPr="00E740CC">
        <w:rPr>
          <w:i/>
          <w:lang w:eastAsia="en-US"/>
        </w:rPr>
        <w:t>"Technically permissible maximum laden mass"</w:t>
      </w:r>
      <w:r w:rsidRPr="00E20304">
        <w:rPr>
          <w:lang w:eastAsia="en-US"/>
        </w:rPr>
        <w:t xml:space="preserve"> means the maximum mass allocated to a vehicle on the basis of its construction features and its design performances.</w:t>
      </w:r>
    </w:p>
    <w:p w14:paraId="1380075B" w14:textId="77777777" w:rsidR="00E20304" w:rsidRDefault="00E20304" w:rsidP="00E20304">
      <w:pPr>
        <w:spacing w:after="120"/>
        <w:ind w:left="2268" w:right="1134" w:hanging="1134"/>
        <w:jc w:val="both"/>
        <w:rPr>
          <w:lang w:val="en-IE" w:eastAsia="en-US"/>
        </w:rPr>
      </w:pPr>
      <w:r w:rsidRPr="00E20304">
        <w:rPr>
          <w:lang w:val="en-IE" w:eastAsia="en-US"/>
        </w:rPr>
        <w:t>3.3.11.</w:t>
      </w:r>
      <w:r w:rsidRPr="00E20304">
        <w:rPr>
          <w:lang w:val="en-IE" w:eastAsia="en-US"/>
        </w:rPr>
        <w:tab/>
      </w:r>
      <w:r w:rsidRPr="00E740CC">
        <w:rPr>
          <w:i/>
          <w:lang w:eastAsia="en-US"/>
        </w:rPr>
        <w:t>"Vehicle OBD information"</w:t>
      </w:r>
      <w:r w:rsidRPr="00E20304">
        <w:rPr>
          <w:lang w:val="en-IE" w:eastAsia="en-US"/>
        </w:rPr>
        <w:t xml:space="preserve"> means information relating to an on-board diagnostic system for any electronic system on the vehicle</w:t>
      </w:r>
    </w:p>
    <w:p w14:paraId="31A6D7F2" w14:textId="77777777" w:rsidR="00B06371" w:rsidRDefault="00B06371" w:rsidP="00B06371">
      <w:pPr>
        <w:ind w:left="2268" w:right="1134" w:hanging="1134"/>
        <w:jc w:val="both"/>
        <w:rPr>
          <w:lang w:val="en-IE" w:eastAsia="en-US"/>
        </w:rPr>
      </w:pPr>
      <w:r w:rsidRPr="00B06371">
        <w:rPr>
          <w:lang w:val="en-IE" w:eastAsia="en-US"/>
        </w:rPr>
        <w:t>Figure 3</w:t>
      </w:r>
    </w:p>
    <w:p w14:paraId="68B726FE" w14:textId="77777777" w:rsidR="00B06371" w:rsidRPr="00B06371" w:rsidRDefault="00B06371" w:rsidP="00E20304">
      <w:pPr>
        <w:spacing w:after="120"/>
        <w:ind w:left="2268" w:right="1134" w:hanging="1134"/>
        <w:jc w:val="both"/>
        <w:rPr>
          <w:b/>
          <w:bCs/>
          <w:lang w:val="en-IE" w:eastAsia="en-US"/>
        </w:rPr>
      </w:pPr>
      <w:r w:rsidRPr="00B06371">
        <w:rPr>
          <w:b/>
          <w:bCs/>
          <w:lang w:val="en-IE" w:eastAsia="en-US"/>
        </w:rPr>
        <w:t>Mass definitions</w:t>
      </w:r>
    </w:p>
    <w:p w14:paraId="555FD46F" w14:textId="77777777" w:rsidR="00E20304" w:rsidRPr="00E20304" w:rsidRDefault="00E20304" w:rsidP="00E20304">
      <w:pPr>
        <w:spacing w:after="120"/>
        <w:ind w:left="2259" w:right="1134" w:hanging="1125"/>
        <w:jc w:val="both"/>
        <w:rPr>
          <w:lang w:eastAsia="en-US"/>
        </w:rPr>
      </w:pPr>
      <w:r w:rsidRPr="00E20304">
        <w:rPr>
          <w:noProof/>
          <w:lang w:val="fr-BE" w:eastAsia="fr-BE"/>
        </w:rPr>
        <w:drawing>
          <wp:inline distT="0" distB="0" distL="0" distR="0" wp14:anchorId="1B8F8B36" wp14:editId="6CDC57CD">
            <wp:extent cx="5001724" cy="3476446"/>
            <wp:effectExtent l="0" t="0" r="8890" b="0"/>
            <wp:docPr id="750546182" name="Picture 75054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2232" cy="3490700"/>
                    </a:xfrm>
                    <a:prstGeom prst="rect">
                      <a:avLst/>
                    </a:prstGeom>
                    <a:noFill/>
                  </pic:spPr>
                </pic:pic>
              </a:graphicData>
            </a:graphic>
          </wp:inline>
        </w:drawing>
      </w:r>
    </w:p>
    <w:p w14:paraId="58659152" w14:textId="77777777" w:rsidR="00E20304" w:rsidRPr="00E20304" w:rsidRDefault="00E20304" w:rsidP="00E20304">
      <w:pPr>
        <w:spacing w:after="120"/>
        <w:ind w:left="2259" w:right="1134" w:hanging="1125"/>
        <w:jc w:val="both"/>
        <w:rPr>
          <w:bCs/>
          <w:lang w:eastAsia="en-US"/>
        </w:rPr>
      </w:pPr>
      <w:r w:rsidRPr="00E20304">
        <w:rPr>
          <w:bCs/>
          <w:lang w:eastAsia="en-US"/>
        </w:rPr>
        <w:t>3.4.</w:t>
      </w:r>
      <w:r w:rsidRPr="00E20304">
        <w:rPr>
          <w:bCs/>
          <w:lang w:eastAsia="en-US"/>
        </w:rPr>
        <w:tab/>
        <w:t>Pure electric, pure ICE, hybrid electric, fuel cell and alternatively-fuelled vehicles</w:t>
      </w:r>
    </w:p>
    <w:p w14:paraId="4B84DF50" w14:textId="77777777" w:rsidR="00E20304" w:rsidRPr="00E20304" w:rsidRDefault="00E20304" w:rsidP="00E20304">
      <w:pPr>
        <w:spacing w:after="120"/>
        <w:ind w:left="2259" w:right="1134" w:hanging="1125"/>
        <w:jc w:val="both"/>
        <w:rPr>
          <w:lang w:eastAsia="en-US"/>
        </w:rPr>
      </w:pPr>
      <w:r w:rsidRPr="00E20304">
        <w:rPr>
          <w:lang w:eastAsia="en-US"/>
        </w:rPr>
        <w:t>3.4.1.</w:t>
      </w:r>
      <w:r w:rsidRPr="00E20304">
        <w:rPr>
          <w:lang w:eastAsia="en-US"/>
        </w:rPr>
        <w:tab/>
      </w:r>
      <w:r w:rsidRPr="00E740CC">
        <w:rPr>
          <w:i/>
          <w:lang w:eastAsia="en-US"/>
        </w:rPr>
        <w:t>"Flex fuel vehicle"</w:t>
      </w:r>
      <w:r w:rsidRPr="00E20304">
        <w:rPr>
          <w:lang w:eastAsia="en-US"/>
        </w:rPr>
        <w:t xml:space="preserve"> means a vehicle with one fuel storage system that can run on different mixtures of two or more fuels.</w:t>
      </w:r>
    </w:p>
    <w:p w14:paraId="4377E8D0" w14:textId="77777777" w:rsidR="00E20304" w:rsidRPr="00E20304" w:rsidRDefault="00E20304" w:rsidP="00E20304">
      <w:pPr>
        <w:spacing w:after="120"/>
        <w:ind w:left="2259" w:right="1134" w:hanging="1125"/>
        <w:jc w:val="both"/>
        <w:rPr>
          <w:lang w:eastAsia="en-US"/>
        </w:rPr>
      </w:pPr>
      <w:r w:rsidRPr="00E20304">
        <w:rPr>
          <w:lang w:eastAsia="en-US"/>
        </w:rPr>
        <w:t>3.4.2.</w:t>
      </w:r>
      <w:r w:rsidRPr="00E20304">
        <w:rPr>
          <w:lang w:eastAsia="en-US"/>
        </w:rPr>
        <w:tab/>
      </w:r>
      <w:r w:rsidRPr="00E740CC">
        <w:rPr>
          <w:i/>
          <w:lang w:eastAsia="en-US"/>
        </w:rPr>
        <w:t>"Mono-fuel vehicle"</w:t>
      </w:r>
      <w:r w:rsidRPr="00E20304">
        <w:rPr>
          <w:lang w:eastAsia="en-US"/>
        </w:rPr>
        <w:t xml:space="preserve"> means a vehicle that is designed to run primarily on one type of fuel.</w:t>
      </w:r>
    </w:p>
    <w:p w14:paraId="6A2B4ADA" w14:textId="77777777" w:rsidR="00E20304" w:rsidRPr="00E20304" w:rsidRDefault="00E20304" w:rsidP="00E20304">
      <w:pPr>
        <w:spacing w:after="120"/>
        <w:ind w:left="2259" w:right="1134" w:hanging="1125"/>
        <w:jc w:val="both"/>
        <w:rPr>
          <w:lang w:eastAsia="en-US"/>
        </w:rPr>
      </w:pPr>
      <w:r w:rsidRPr="00E20304">
        <w:rPr>
          <w:lang w:eastAsia="en-US"/>
        </w:rPr>
        <w:t>3.4.3.</w:t>
      </w:r>
      <w:r w:rsidRPr="00E20304">
        <w:rPr>
          <w:lang w:eastAsia="en-US"/>
        </w:rPr>
        <w:tab/>
      </w:r>
      <w:r w:rsidRPr="00E740CC">
        <w:rPr>
          <w:i/>
          <w:lang w:eastAsia="en-US"/>
        </w:rPr>
        <w:t>"Not off-vehicle charging hybrid electric vehicle"</w:t>
      </w:r>
      <w:r w:rsidRPr="00E20304">
        <w:rPr>
          <w:lang w:eastAsia="en-US"/>
        </w:rPr>
        <w:t xml:space="preserve"> (NOVC-HEV) means a hybrid electric vehicle that cannot be charged from an external source.</w:t>
      </w:r>
    </w:p>
    <w:p w14:paraId="19E37E7D" w14:textId="77777777" w:rsidR="00E20304" w:rsidRPr="00E20304" w:rsidRDefault="00E20304" w:rsidP="00E20304">
      <w:pPr>
        <w:spacing w:after="120"/>
        <w:ind w:left="2259" w:right="1134" w:hanging="1125"/>
        <w:jc w:val="both"/>
        <w:rPr>
          <w:lang w:eastAsia="en-US"/>
        </w:rPr>
      </w:pPr>
      <w:r w:rsidRPr="00E20304">
        <w:rPr>
          <w:lang w:eastAsia="en-US"/>
        </w:rPr>
        <w:t>3.4.4.</w:t>
      </w:r>
      <w:r w:rsidRPr="00E20304">
        <w:rPr>
          <w:lang w:eastAsia="en-US"/>
        </w:rPr>
        <w:tab/>
      </w:r>
      <w:r w:rsidRPr="00E740CC">
        <w:rPr>
          <w:i/>
          <w:lang w:eastAsia="en-US"/>
        </w:rPr>
        <w:t>"Off-vehicle charging hybrid electric vehicle"</w:t>
      </w:r>
      <w:r w:rsidRPr="00E20304">
        <w:rPr>
          <w:lang w:eastAsia="en-US"/>
        </w:rPr>
        <w:t xml:space="preserve"> (OVC-HEV) means a hybrid electric vehicle that can be charged from an external source.</w:t>
      </w:r>
    </w:p>
    <w:p w14:paraId="47784D76" w14:textId="77777777" w:rsidR="00E20304" w:rsidRPr="00E20304" w:rsidRDefault="00E20304" w:rsidP="00E20304">
      <w:pPr>
        <w:spacing w:after="120"/>
        <w:ind w:left="2259" w:right="1134" w:hanging="1125"/>
        <w:jc w:val="both"/>
        <w:rPr>
          <w:bCs/>
          <w:lang w:eastAsia="en-US"/>
        </w:rPr>
      </w:pPr>
      <w:r w:rsidRPr="00E20304">
        <w:rPr>
          <w:bCs/>
          <w:lang w:eastAsia="en-US"/>
        </w:rPr>
        <w:t>3.5.</w:t>
      </w:r>
      <w:r w:rsidRPr="00E20304">
        <w:rPr>
          <w:bCs/>
          <w:lang w:eastAsia="en-US"/>
        </w:rPr>
        <w:tab/>
        <w:t>Calculations</w:t>
      </w:r>
    </w:p>
    <w:p w14:paraId="6D408FB7" w14:textId="77777777" w:rsidR="00E20304" w:rsidRPr="00E20304" w:rsidRDefault="00E20304" w:rsidP="00E20304">
      <w:pPr>
        <w:spacing w:after="120"/>
        <w:ind w:left="2268" w:right="1134" w:hanging="1134"/>
        <w:jc w:val="both"/>
        <w:rPr>
          <w:lang w:val="en-IE" w:eastAsia="en-US"/>
        </w:rPr>
      </w:pPr>
      <w:r w:rsidRPr="00E20304">
        <w:rPr>
          <w:lang w:val="en-IE" w:eastAsia="en-US"/>
        </w:rPr>
        <w:t>3.5.1.</w:t>
      </w:r>
      <w:r w:rsidRPr="00E20304">
        <w:rPr>
          <w:lang w:val="en-IE" w:eastAsia="en-US"/>
        </w:rPr>
        <w:tab/>
      </w:r>
      <w:r w:rsidRPr="00E740CC">
        <w:rPr>
          <w:i/>
          <w:lang w:eastAsia="en-US"/>
        </w:rPr>
        <w:t>"Coefficient of determination"</w:t>
      </w:r>
      <w:r w:rsidRPr="00E20304">
        <w:rPr>
          <w:lang w:val="en-IE" w:eastAsia="en-US"/>
        </w:rPr>
        <w:t xml:space="preserve"> (</w:t>
      </w:r>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oMath>
      <w:r w:rsidRPr="00E20304">
        <w:rPr>
          <w:lang w:val="en-IE" w:eastAsia="en-US"/>
        </w:rPr>
        <w:t>)</w:t>
      </w:r>
      <w:r w:rsidRPr="00E20304">
        <w:rPr>
          <w:lang w:val="en-IE" w:eastAsia="en-US"/>
        </w:rPr>
        <w:tab/>
        <w:t>means:</w:t>
      </w:r>
    </w:p>
    <w:p w14:paraId="60D6563D" w14:textId="36E80829" w:rsidR="00E20304" w:rsidRPr="00E20304" w:rsidRDefault="004D03B8" w:rsidP="00E20304">
      <w:pPr>
        <w:spacing w:after="120"/>
        <w:ind w:left="850" w:right="1134"/>
        <w:jc w:val="both"/>
        <w:rPr>
          <w:lang w:val="en-IE" w:eastAsia="en-US"/>
        </w:rPr>
      </w:pPr>
      <m:oMathPara>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r>
            <w:rPr>
              <w:rFonts w:ascii="Cambria Math" w:hAnsi="Cambria Math"/>
              <w:lang w:eastAsia="en-US"/>
            </w:rPr>
            <m:t xml:space="preserve">=1-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ins w:id="18" w:author="DILARA Panagiota (GROW)" w:date="2020-05-29T10:45:00Z">
                          <w:rPr>
                            <w:rFonts w:ascii="Cambria Math" w:hAnsi="Cambria Math"/>
                            <w:lang w:eastAsia="en-US"/>
                          </w:rPr>
                          <m:t>(</m:t>
                        </w:ins>
                      </m:r>
                      <m:r>
                        <w:del w:id="19" w:author="DILARA Panagiota (GROW)" w:date="2020-05-29T10:45:00Z">
                          <w:rPr>
                            <w:rFonts w:ascii="Cambria Math" w:hAnsi="Cambria Math"/>
                            <w:lang w:eastAsia="en-US"/>
                          </w:rPr>
                          <m:t>[</m:t>
                        </w:del>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m:t>
                      </m:r>
                      <m:d>
                        <m:dPr>
                          <m:ctrlPr>
                            <w:rPr>
                              <w:rFonts w:ascii="Cambria Math" w:hAnsi="Cambria Math"/>
                              <w:i/>
                              <w:lang w:eastAsia="en-US"/>
                            </w:rPr>
                          </m:ctrlPr>
                        </m:dPr>
                        <m:e>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hint="eastAsia"/>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e>
                      </m:d>
                      <m:r>
                        <w:ins w:id="20" w:author="DILARA Panagiota (GROW)" w:date="2020-05-29T10:45:00Z">
                          <w:rPr>
                            <w:rFonts w:ascii="Cambria Math" w:hAnsi="Cambria Math"/>
                            <w:lang w:eastAsia="en-US"/>
                          </w:rPr>
                          <m:t>)</m:t>
                        </w:ins>
                      </m:r>
                      <m:r>
                        <w:del w:id="21" w:author="DILARA Panagiota (GROW)" w:date="2020-05-29T10:45:00Z">
                          <w:rPr>
                            <w:rFonts w:ascii="Cambria Math" w:hAnsi="Cambria Math"/>
                            <w:lang w:eastAsia="en-US"/>
                          </w:rPr>
                          <m:t>]</m:t>
                        </w:del>
                      </m:r>
                    </m:e>
                    <m:sup>
                      <m:r>
                        <w:rPr>
                          <w:rFonts w:ascii="Cambria Math" w:hAnsi="Cambria Math"/>
                          <w:lang w:eastAsia="en-US"/>
                        </w:rPr>
                        <m:t>2</m:t>
                      </m:r>
                    </m:sup>
                  </m:sSup>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den>
          </m:f>
        </m:oMath>
      </m:oMathPara>
    </w:p>
    <w:p w14:paraId="19B75E9E"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2AB5A1ED" w14:textId="77777777" w:rsidR="00E20304" w:rsidRPr="00E20304" w:rsidRDefault="004D03B8"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 xml:space="preserve"> </m:t>
        </m:r>
      </m:oMath>
      <w:r w:rsidR="00E20304" w:rsidRPr="00E20304">
        <w:rPr>
          <w:lang w:val="en-IE" w:eastAsia="en-US"/>
        </w:rPr>
        <w:t>is the axis intercept of the linear regression line</w:t>
      </w:r>
    </w:p>
    <w:p w14:paraId="1511C25D" w14:textId="77777777" w:rsidR="00E20304" w:rsidRPr="00E20304" w:rsidRDefault="004D03B8"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oMath>
      <w:r w:rsidR="00E20304" w:rsidRPr="00E20304">
        <w:rPr>
          <w:lang w:val="en-IE" w:eastAsia="en-US"/>
        </w:rPr>
        <w:t>is the slope of the linear regression line</w:t>
      </w:r>
    </w:p>
    <w:p w14:paraId="655A2547" w14:textId="77777777" w:rsidR="00E20304" w:rsidRPr="00E20304" w:rsidRDefault="004D03B8"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4E54F72C" w14:textId="77777777" w:rsidR="00E20304" w:rsidRPr="00E20304" w:rsidRDefault="004D03B8"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value of the parameter to be verified</w:t>
      </w:r>
    </w:p>
    <w:p w14:paraId="2C9B3FC8" w14:textId="77777777" w:rsidR="00E20304" w:rsidRPr="00E20304" w:rsidRDefault="004D03B8"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5AEAAB9A"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77C62BE0" w14:textId="77777777" w:rsidR="00E20304" w:rsidRPr="00E20304" w:rsidRDefault="00E20304" w:rsidP="00E20304">
      <w:pPr>
        <w:spacing w:after="120"/>
        <w:ind w:left="2268" w:right="1134" w:hanging="1134"/>
        <w:jc w:val="both"/>
        <w:rPr>
          <w:lang w:val="en-IE" w:eastAsia="en-US"/>
        </w:rPr>
      </w:pPr>
      <w:r w:rsidRPr="00E20304">
        <w:rPr>
          <w:lang w:val="en-IE" w:eastAsia="en-US"/>
        </w:rPr>
        <w:t>3.5.2.</w:t>
      </w:r>
      <w:r w:rsidRPr="00E20304">
        <w:rPr>
          <w:lang w:val="en-IE" w:eastAsia="en-US"/>
        </w:rPr>
        <w:tab/>
      </w:r>
      <w:r w:rsidRPr="00E740CC">
        <w:rPr>
          <w:i/>
          <w:lang w:eastAsia="en-US"/>
        </w:rPr>
        <w:t>"Cross-correlation coefficient"</w:t>
      </w:r>
      <w:r w:rsidRPr="00E20304">
        <w:rPr>
          <w:lang w:val="en-IE" w:eastAsia="en-US"/>
        </w:rPr>
        <w:t xml:space="preserve"> (</w:t>
      </w:r>
      <m:oMath>
        <m:r>
          <w:rPr>
            <w:rFonts w:ascii="Cambria Math" w:hAnsi="Cambria Math"/>
            <w:lang w:val="pt-PT" w:eastAsia="en-US"/>
          </w:rPr>
          <m:t>r</m:t>
        </m:r>
      </m:oMath>
      <w:r w:rsidRPr="00E20304">
        <w:rPr>
          <w:lang w:val="en-IE" w:eastAsia="en-US"/>
        </w:rPr>
        <w:t>)</w:t>
      </w:r>
      <w:r w:rsidRPr="00E20304">
        <w:rPr>
          <w:lang w:val="en-IE" w:eastAsia="en-US"/>
        </w:rPr>
        <w:tab/>
        <w:t>means:</w:t>
      </w:r>
    </w:p>
    <w:p w14:paraId="088E3706" w14:textId="77777777" w:rsidR="00E20304" w:rsidRPr="00E20304" w:rsidRDefault="00E20304" w:rsidP="00E20304">
      <w:pPr>
        <w:spacing w:after="120"/>
        <w:ind w:right="1134"/>
        <w:jc w:val="both"/>
        <w:rPr>
          <w:lang w:val="en-IE" w:eastAsia="en-US"/>
        </w:rPr>
      </w:pPr>
      <m:oMathPara>
        <m:oMath>
          <m:r>
            <w:rPr>
              <w:rFonts w:ascii="Cambria Math" w:hAnsi="Cambria Math"/>
              <w:lang w:val="pt-PT" w:eastAsia="en-US"/>
            </w:rPr>
            <m:t>r=</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e>
              </m:rad>
              <m:r>
                <w:rPr>
                  <w:rFonts w:ascii="Cambria Math" w:hAnsi="Cambria Math" w:hint="eastAsia"/>
                  <w:lang w:eastAsia="en-US"/>
                </w:rPr>
                <m:t>×</m:t>
              </m:r>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e>
              </m:rad>
            </m:den>
          </m:f>
        </m:oMath>
      </m:oMathPara>
    </w:p>
    <w:p w14:paraId="52E1A464"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356C678C" w14:textId="77777777" w:rsidR="00E20304" w:rsidRPr="00E20304" w:rsidRDefault="004D03B8"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1ACD29D2" w14:textId="77777777" w:rsidR="00E20304" w:rsidRPr="00E20304" w:rsidRDefault="004D03B8"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value of the parameter to be verified</w:t>
      </w:r>
    </w:p>
    <w:p w14:paraId="4BCA2D76" w14:textId="77777777" w:rsidR="00E20304" w:rsidRPr="00E20304" w:rsidRDefault="004D03B8"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reference value</w:t>
      </w:r>
    </w:p>
    <w:p w14:paraId="263EEF58" w14:textId="77777777" w:rsidR="00E20304" w:rsidRPr="00E20304" w:rsidRDefault="004D03B8"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5770D6E3"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1EF0AD17" w14:textId="77777777" w:rsidR="00E20304" w:rsidRPr="00E20304" w:rsidRDefault="00E20304" w:rsidP="00E20304">
      <w:pPr>
        <w:spacing w:after="120"/>
        <w:ind w:left="2268" w:right="1134" w:hanging="1134"/>
        <w:jc w:val="both"/>
        <w:rPr>
          <w:lang w:val="en-IE" w:eastAsia="en-US"/>
        </w:rPr>
      </w:pPr>
      <w:r w:rsidRPr="00E20304">
        <w:rPr>
          <w:lang w:val="en-IE" w:eastAsia="en-US"/>
        </w:rPr>
        <w:t>3.5.3.</w:t>
      </w:r>
      <w:r w:rsidRPr="00E20304">
        <w:rPr>
          <w:lang w:val="en-IE" w:eastAsia="en-US"/>
        </w:rPr>
        <w:tab/>
      </w:r>
      <w:r w:rsidRPr="00E740CC">
        <w:rPr>
          <w:i/>
          <w:lang w:eastAsia="en-US"/>
        </w:rPr>
        <w:t>"Root mean square"</w:t>
      </w:r>
      <w:r w:rsidRPr="00E20304">
        <w:rPr>
          <w:lang w:val="en-IE" w:eastAsia="en-US"/>
        </w:rPr>
        <w:t xml:space="preserve"> (</w:t>
      </w: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oMath>
      <w:r w:rsidRPr="00E20304">
        <w:rPr>
          <w:lang w:val="en-IE" w:eastAsia="en-US"/>
        </w:rPr>
        <w:t>) means the square root of the arithmetic mean of the squares of values and defined as:</w:t>
      </w:r>
    </w:p>
    <w:p w14:paraId="122D110B" w14:textId="77777777" w:rsidR="00E20304" w:rsidRPr="00E20304" w:rsidRDefault="004D03B8" w:rsidP="00E20304">
      <w:pPr>
        <w:spacing w:after="120"/>
        <w:ind w:left="850" w:right="1134"/>
        <w:jc w:val="both"/>
        <w:rPr>
          <w:lang w:val="en-IE" w:eastAsia="en-US"/>
        </w:rPr>
      </w:pPr>
      <m:oMathPara>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r>
            <w:rPr>
              <w:rFonts w:ascii="Cambria Math" w:hAnsi="Cambria Math"/>
              <w:lang w:val="pt-PT" w:eastAsia="en-US"/>
            </w:rPr>
            <m:t xml:space="preserve">= </m:t>
          </m:r>
          <m:rad>
            <m:radPr>
              <m:degHide m:val="1"/>
              <m:ctrlPr>
                <w:rPr>
                  <w:rFonts w:ascii="Cambria Math" w:hAnsi="Cambria Math"/>
                  <w:i/>
                  <w:lang w:val="pt-PT" w:eastAsia="en-US"/>
                </w:rPr>
              </m:ctrlPr>
            </m:radPr>
            <m:deg/>
            <m:e>
              <m:f>
                <m:fPr>
                  <m:ctrlPr>
                    <w:rPr>
                      <w:rFonts w:ascii="Cambria Math" w:hAnsi="Cambria Math"/>
                      <w:i/>
                      <w:lang w:val="pt-PT" w:eastAsia="en-US"/>
                    </w:rPr>
                  </m:ctrlPr>
                </m:fPr>
                <m:num>
                  <m:r>
                    <w:rPr>
                      <w:rFonts w:ascii="Cambria Math" w:hAnsi="Cambria Math"/>
                      <w:lang w:val="pt-PT" w:eastAsia="en-US"/>
                    </w:rPr>
                    <m:t>1</m:t>
                  </m:r>
                </m:num>
                <m:den>
                  <m:r>
                    <w:rPr>
                      <w:rFonts w:ascii="Cambria Math" w:hAnsi="Cambria Math"/>
                      <w:lang w:val="pt-PT" w:eastAsia="en-US"/>
                    </w:rPr>
                    <m:t>n</m:t>
                  </m:r>
                </m:den>
              </m:f>
              <m:nary>
                <m:naryPr>
                  <m:chr m:val="∑"/>
                  <m:limLoc m:val="subSup"/>
                  <m:ctrlPr>
                    <w:rPr>
                      <w:rFonts w:ascii="Cambria Math" w:hAnsi="Cambria Math"/>
                      <w:i/>
                      <w:lang w:val="pt-PT" w:eastAsia="en-US"/>
                    </w:rPr>
                  </m:ctrlPr>
                </m:naryPr>
                <m:sub>
                  <m:r>
                    <w:rPr>
                      <w:rFonts w:ascii="Cambria Math" w:hAnsi="Cambria Math"/>
                      <w:lang w:val="pt-PT" w:eastAsia="en-US"/>
                    </w:rPr>
                    <m:t>i=1</m:t>
                  </m:r>
                </m:sub>
                <m:sup>
                  <m:r>
                    <w:rPr>
                      <w:rFonts w:ascii="Cambria Math" w:hAnsi="Cambria Math"/>
                      <w:lang w:val="pt-PT" w:eastAsia="en-US"/>
                    </w:rPr>
                    <m:t>n</m:t>
                  </m:r>
                </m:sup>
                <m:e>
                  <m:sSubSup>
                    <m:sSubSupPr>
                      <m:ctrlPr>
                        <w:rPr>
                          <w:rFonts w:ascii="Cambria Math" w:hAnsi="Cambria Math"/>
                          <w:i/>
                          <w:lang w:val="pt-PT" w:eastAsia="en-US"/>
                        </w:rPr>
                      </m:ctrlPr>
                    </m:sSubSupPr>
                    <m:e>
                      <m:r>
                        <w:rPr>
                          <w:rFonts w:ascii="Cambria Math" w:hAnsi="Cambria Math"/>
                          <w:lang w:val="pt-PT" w:eastAsia="en-US"/>
                        </w:rPr>
                        <m:t>x</m:t>
                      </m:r>
                    </m:e>
                    <m:sub>
                      <m:r>
                        <w:rPr>
                          <w:rFonts w:ascii="Cambria Math" w:hAnsi="Cambria Math"/>
                          <w:lang w:val="pt-PT" w:eastAsia="en-US"/>
                        </w:rPr>
                        <m:t>i</m:t>
                      </m:r>
                    </m:sub>
                    <m:sup>
                      <m:r>
                        <w:rPr>
                          <w:rFonts w:ascii="Cambria Math" w:hAnsi="Cambria Math"/>
                          <w:lang w:val="pt-PT" w:eastAsia="en-US"/>
                        </w:rPr>
                        <m:t>2</m:t>
                      </m:r>
                    </m:sup>
                  </m:sSubSup>
                </m:e>
              </m:nary>
            </m:e>
          </m:rad>
        </m:oMath>
      </m:oMathPara>
    </w:p>
    <w:p w14:paraId="65F3839F"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4A0D668B" w14:textId="77777777" w:rsidR="00E20304" w:rsidRPr="00E20304" w:rsidRDefault="004D03B8" w:rsidP="00E20304">
      <w:pPr>
        <w:spacing w:after="120"/>
        <w:ind w:left="2268" w:right="1134"/>
        <w:jc w:val="both"/>
        <w:rPr>
          <w:lang w:val="en-IE" w:eastAsia="en-US"/>
        </w:rPr>
      </w:pP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i</m:t>
            </m:r>
          </m:sub>
        </m:sSub>
        <m:r>
          <w:rPr>
            <w:rFonts w:ascii="Cambria Math" w:hAnsi="Cambria Math"/>
            <w:lang w:eastAsia="en-US"/>
          </w:rPr>
          <m:t xml:space="preserve"> </m:t>
        </m:r>
      </m:oMath>
      <w:r w:rsidR="00E20304" w:rsidRPr="00E20304">
        <w:rPr>
          <w:lang w:val="en-IE" w:eastAsia="en-US"/>
        </w:rPr>
        <w:t>is the measured or calculated value</w:t>
      </w:r>
    </w:p>
    <w:p w14:paraId="7F23BF07" w14:textId="77777777" w:rsidR="00E20304" w:rsidRPr="00E20304" w:rsidRDefault="00E20304" w:rsidP="00E20304">
      <w:pPr>
        <w:spacing w:after="120"/>
        <w:ind w:left="2268" w:right="1134"/>
        <w:jc w:val="both"/>
        <w:rPr>
          <w:lang w:val="en-IE" w:eastAsia="en-US"/>
        </w:rPr>
      </w:pPr>
      <m:oMath>
        <m:r>
          <w:rPr>
            <w:rFonts w:ascii="Cambria Math" w:hAnsi="Cambria Math"/>
            <w:lang w:val="pt-PT" w:eastAsia="en-US"/>
          </w:rPr>
          <m:t>n</m:t>
        </m:r>
      </m:oMath>
      <w:r w:rsidRPr="00E20304">
        <w:rPr>
          <w:lang w:val="en-IE" w:eastAsia="en-US"/>
        </w:rPr>
        <w:t xml:space="preserve">  is the number of values</w:t>
      </w:r>
    </w:p>
    <w:p w14:paraId="19647C43" w14:textId="77777777" w:rsidR="00E20304" w:rsidRPr="00E20304" w:rsidRDefault="00E20304" w:rsidP="00E20304">
      <w:pPr>
        <w:spacing w:after="120"/>
        <w:ind w:left="2268" w:right="1134" w:hanging="1134"/>
        <w:jc w:val="both"/>
        <w:rPr>
          <w:lang w:val="en-IE" w:eastAsia="en-US"/>
        </w:rPr>
      </w:pPr>
      <w:r w:rsidRPr="00E20304">
        <w:rPr>
          <w:lang w:val="en-IE" w:eastAsia="en-US"/>
        </w:rPr>
        <w:t>3.5.4.</w:t>
      </w:r>
      <w:r w:rsidRPr="00E20304">
        <w:rPr>
          <w:lang w:val="en-IE" w:eastAsia="en-US"/>
        </w:rPr>
        <w:tab/>
      </w:r>
      <w:r w:rsidRPr="00E740CC">
        <w:rPr>
          <w:i/>
          <w:lang w:eastAsia="en-US"/>
        </w:rPr>
        <w:t>"Slope"</w:t>
      </w:r>
      <w:r w:rsidRPr="00E20304">
        <w:rPr>
          <w:lang w:val="en-IE" w:eastAsia="en-US"/>
        </w:rPr>
        <w:t xml:space="preserve"> of a linear regression (</w:t>
      </w: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oMath>
      <w:r w:rsidRPr="00E20304">
        <w:rPr>
          <w:lang w:val="en-IE" w:eastAsia="en-US"/>
        </w:rPr>
        <w:t>)</w:t>
      </w:r>
      <w:r w:rsidRPr="00E20304">
        <w:rPr>
          <w:lang w:val="en-IE" w:eastAsia="en-US"/>
        </w:rPr>
        <w:tab/>
        <w:t>means:</w:t>
      </w:r>
    </w:p>
    <w:p w14:paraId="3EFFCE9D" w14:textId="77777777" w:rsidR="00E20304" w:rsidRPr="00E20304" w:rsidRDefault="004D03B8" w:rsidP="00E20304">
      <w:pPr>
        <w:spacing w:after="120"/>
        <w:ind w:left="850" w:right="1134"/>
        <w:jc w:val="both"/>
        <w:rPr>
          <w:lang w:val="en-IE" w:eastAsia="en-US"/>
        </w:rPr>
      </w:pPr>
      <m:oMathPara>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den>
          </m:f>
        </m:oMath>
      </m:oMathPara>
    </w:p>
    <w:p w14:paraId="76A62051" w14:textId="77777777" w:rsidR="00E20304" w:rsidRPr="00E20304" w:rsidRDefault="00E20304" w:rsidP="00E20304">
      <w:pPr>
        <w:spacing w:after="120"/>
        <w:ind w:left="2268" w:right="1134"/>
        <w:jc w:val="both"/>
        <w:rPr>
          <w:lang w:val="en-IE" w:eastAsia="en-US"/>
        </w:rPr>
      </w:pPr>
      <w:r w:rsidRPr="00E20304">
        <w:rPr>
          <w:lang w:val="en-IE" w:eastAsia="en-US"/>
        </w:rPr>
        <w:t xml:space="preserve">where: </w:t>
      </w: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Pr="00E20304">
        <w:rPr>
          <w:lang w:val="en-IE" w:eastAsia="en-US"/>
        </w:rPr>
        <w:t>is the actual value of the reference parameter</w:t>
      </w:r>
    </w:p>
    <w:p w14:paraId="5E32C7F9" w14:textId="77777777" w:rsidR="00E20304" w:rsidRPr="00E20304" w:rsidRDefault="004D03B8"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actual value of the parameter to be verified</w:t>
      </w:r>
    </w:p>
    <w:p w14:paraId="5D2E81BC" w14:textId="77777777" w:rsidR="00E20304" w:rsidRPr="00E20304" w:rsidRDefault="004D03B8"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value of the reference parameter</w:t>
      </w:r>
    </w:p>
    <w:p w14:paraId="5C33E0D0" w14:textId="77777777" w:rsidR="00E20304" w:rsidRPr="00E20304" w:rsidRDefault="004D03B8"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4D446B65"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54D8E7BE" w14:textId="77777777" w:rsidR="00E20304" w:rsidRPr="00E20304" w:rsidRDefault="00E20304" w:rsidP="006632D3">
      <w:pPr>
        <w:keepNext/>
        <w:spacing w:after="120"/>
        <w:ind w:left="2268" w:right="1134" w:hanging="1134"/>
        <w:jc w:val="both"/>
        <w:rPr>
          <w:lang w:val="en-IE" w:eastAsia="en-US"/>
        </w:rPr>
      </w:pPr>
      <w:r w:rsidRPr="00E20304">
        <w:rPr>
          <w:lang w:val="en-IE" w:eastAsia="en-US"/>
        </w:rPr>
        <w:t>3.5.5.</w:t>
      </w:r>
      <w:r w:rsidRPr="00E20304">
        <w:rPr>
          <w:lang w:val="en-IE" w:eastAsia="en-US"/>
        </w:rPr>
        <w:tab/>
      </w:r>
      <w:r w:rsidRPr="00E740CC">
        <w:rPr>
          <w:i/>
          <w:lang w:eastAsia="en-US"/>
        </w:rPr>
        <w:t>"Standard error of estimate"</w:t>
      </w:r>
      <w:r w:rsidRPr="00E20304">
        <w:rPr>
          <w:lang w:val="en-IE" w:eastAsia="en-US"/>
        </w:rPr>
        <w:t xml:space="preserve"> (</w:t>
      </w:r>
      <m:oMath>
        <m:r>
          <w:rPr>
            <w:rFonts w:ascii="Cambria Math" w:hAnsi="Cambria Math"/>
            <w:lang w:eastAsia="en-US"/>
          </w:rPr>
          <m:t>SEE</m:t>
        </m:r>
      </m:oMath>
      <w:r w:rsidRPr="00E20304">
        <w:rPr>
          <w:lang w:val="en-IE" w:eastAsia="en-US"/>
        </w:rPr>
        <w:t>)</w:t>
      </w:r>
      <w:r w:rsidRPr="00E20304">
        <w:rPr>
          <w:lang w:val="en-IE" w:eastAsia="en-US"/>
        </w:rPr>
        <w:tab/>
        <w:t>means:</w:t>
      </w:r>
    </w:p>
    <w:p w14:paraId="203F4D00" w14:textId="77777777" w:rsidR="00E20304" w:rsidRPr="00E20304" w:rsidRDefault="00E20304" w:rsidP="00E20304">
      <w:pPr>
        <w:spacing w:after="120"/>
        <w:ind w:left="850" w:right="1134"/>
        <w:jc w:val="both"/>
        <w:rPr>
          <w:lang w:val="en-IE" w:eastAsia="en-US"/>
        </w:rPr>
      </w:pPr>
      <m:oMathPara>
        <m:oMath>
          <m:r>
            <w:rPr>
              <w:rFonts w:ascii="Cambria Math" w:hAnsi="Cambria Math"/>
              <w:lang w:eastAsia="en-US"/>
            </w:rPr>
            <m:t>SEE</m:t>
          </m:r>
          <m:r>
            <w:rPr>
              <w:rFonts w:ascii="Cambria Math" w:hAnsi="Cambria Math"/>
              <w:lang w:val="en-IE" w:eastAsia="en-US"/>
            </w:rPr>
            <m:t xml:space="preserve">= </m:t>
          </m:r>
          <m:rad>
            <m:radPr>
              <m:degHide m:val="1"/>
              <m:ctrlPr>
                <w:rPr>
                  <w:rFonts w:ascii="Cambria Math" w:hAnsi="Cambria Math"/>
                  <w:i/>
                  <w:lang w:eastAsia="en-US"/>
                </w:rPr>
              </m:ctrlPr>
            </m:radPr>
            <m:deg/>
            <m:e>
              <m:f>
                <m:fPr>
                  <m:ctrlPr>
                    <w:rPr>
                      <w:rFonts w:ascii="Cambria Math" w:hAnsi="Cambria Math"/>
                      <w:i/>
                      <w:lang w:eastAsia="en-US"/>
                    </w:rPr>
                  </m:ctrlPr>
                </m:fPr>
                <m:num>
                  <m:nary>
                    <m:naryPr>
                      <m:chr m:val="∑"/>
                      <m:limLoc m:val="subSup"/>
                      <m:ctrlPr>
                        <w:rPr>
                          <w:rFonts w:ascii="Cambria Math" w:hAnsi="Cambria Math"/>
                          <w:i/>
                          <w:lang w:eastAsia="en-US"/>
                        </w:rPr>
                      </m:ctrlPr>
                    </m:naryPr>
                    <m:sub>
                      <m:r>
                        <w:rPr>
                          <w:rFonts w:ascii="Cambria Math" w:hAnsi="Cambria Math"/>
                          <w:lang w:eastAsia="en-US"/>
                        </w:rPr>
                        <m:t>i</m:t>
                      </m:r>
                      <m:r>
                        <w:rPr>
                          <w:rFonts w:ascii="Cambria Math" w:hAnsi="Cambria Math"/>
                          <w:lang w:val="en-IE" w:eastAsia="en-US"/>
                        </w:rPr>
                        <m:t>=1</m:t>
                      </m:r>
                    </m:sub>
                    <m:sup>
                      <m:r>
                        <w:rPr>
                          <w:rFonts w:ascii="Cambria Math" w:hAnsi="Cambria Math"/>
                          <w:lang w:eastAsia="en-US"/>
                        </w:rPr>
                        <m:t>n</m:t>
                      </m:r>
                    </m:sup>
                    <m:e>
                      <m:r>
                        <w:rPr>
                          <w:rFonts w:ascii="Cambria Math" w:hAnsi="Cambria Math"/>
                          <w:lang w:val="en-IE" w:eastAsia="en-US"/>
                        </w:rPr>
                        <m:t xml:space="preserve"> </m:t>
                      </m:r>
                      <m:sSup>
                        <m:sSupPr>
                          <m:ctrlPr>
                            <w:rPr>
                              <w:rFonts w:ascii="Cambria Math" w:hAnsi="Cambria Math"/>
                              <w:i/>
                              <w:lang w:eastAsia="en-US"/>
                            </w:rPr>
                          </m:ctrlPr>
                        </m:sSup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m:t>
                              </m:r>
                              <m:acc>
                                <m:accPr>
                                  <m:chr m:val="́"/>
                                  <m:ctrlPr>
                                    <w:rPr>
                                      <w:rFonts w:ascii="Cambria Math" w:hAnsi="Cambria Math"/>
                                      <w:i/>
                                      <w:lang w:eastAsia="en-US"/>
                                    </w:rPr>
                                  </m:ctrlPr>
                                </m:accPr>
                                <m:e>
                                  <m:r>
                                    <w:rPr>
                                      <w:rFonts w:ascii="Cambria Math" w:hAnsi="Cambria Math"/>
                                      <w:lang w:eastAsia="en-US"/>
                                    </w:rPr>
                                    <m:t>y</m:t>
                                  </m:r>
                                </m:e>
                              </m:acc>
                            </m:e>
                          </m:d>
                        </m:e>
                        <m:sup>
                          <m:r>
                            <w:rPr>
                              <w:rFonts w:ascii="Cambria Math" w:hAnsi="Cambria Math"/>
                              <w:lang w:val="en-IE" w:eastAsia="en-US"/>
                            </w:rPr>
                            <m:t>2</m:t>
                          </m:r>
                        </m:sup>
                      </m:sSup>
                    </m:e>
                  </m:nary>
                </m:num>
                <m:den>
                  <m:r>
                    <w:rPr>
                      <w:rFonts w:ascii="Cambria Math" w:hAnsi="Cambria Math"/>
                      <w:lang w:eastAsia="en-US"/>
                    </w:rPr>
                    <m:t>n</m:t>
                  </m:r>
                  <m:r>
                    <w:rPr>
                      <w:rFonts w:ascii="Cambria Math" w:hAnsi="Cambria Math"/>
                      <w:lang w:val="en-IE" w:eastAsia="en-US"/>
                    </w:rPr>
                    <m:t>-2</m:t>
                  </m:r>
                </m:den>
              </m:f>
            </m:e>
          </m:rad>
        </m:oMath>
      </m:oMathPara>
    </w:p>
    <w:p w14:paraId="3779BED6"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549AD64E" w14:textId="77777777" w:rsidR="00E20304" w:rsidRPr="00E20304" w:rsidRDefault="004D03B8" w:rsidP="00E20304">
      <w:pPr>
        <w:spacing w:after="120"/>
        <w:ind w:left="2268" w:right="1134"/>
        <w:jc w:val="both"/>
        <w:rPr>
          <w:lang w:val="en-IE" w:eastAsia="en-US"/>
        </w:rPr>
      </w:pP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val="en-IE" w:eastAsia="en-US"/>
          </w:rPr>
          <m:t xml:space="preserve"> </m:t>
        </m:r>
      </m:oMath>
      <w:r w:rsidR="00E20304" w:rsidRPr="00E20304">
        <w:rPr>
          <w:lang w:val="en-IE" w:eastAsia="en-US"/>
        </w:rPr>
        <w:t>is the estimated value of the parameter to be verified</w:t>
      </w:r>
    </w:p>
    <w:p w14:paraId="531C61E0" w14:textId="77777777" w:rsidR="00E20304" w:rsidRPr="00E20304" w:rsidRDefault="004D03B8" w:rsidP="00E20304">
      <w:pPr>
        <w:spacing w:after="120"/>
        <w:ind w:left="2268" w:right="1134"/>
        <w:jc w:val="both"/>
        <w:rPr>
          <w:lang w:val="en-IE" w:eastAsia="en-US"/>
        </w:rPr>
      </w:pPr>
      <m:oMath>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 xml:space="preserve"> </m:t>
        </m:r>
      </m:oMath>
      <w:r w:rsidR="00E20304" w:rsidRPr="00E20304">
        <w:rPr>
          <w:lang w:val="en-IE" w:eastAsia="en-US"/>
        </w:rPr>
        <w:t>is the actual value of the parameter to be verified</w:t>
      </w:r>
    </w:p>
    <w:p w14:paraId="02E3ABAA"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733D51B3" w14:textId="77777777" w:rsidR="00E20304" w:rsidRPr="00E20304" w:rsidRDefault="00E20304" w:rsidP="00E20304">
      <w:pPr>
        <w:spacing w:after="120"/>
        <w:ind w:left="2259" w:right="1134" w:hanging="1125"/>
        <w:jc w:val="both"/>
        <w:rPr>
          <w:bCs/>
          <w:lang w:eastAsia="en-US"/>
        </w:rPr>
      </w:pPr>
      <w:r w:rsidRPr="00E20304">
        <w:rPr>
          <w:bCs/>
          <w:lang w:eastAsia="en-US"/>
        </w:rPr>
        <w:t>3.6.</w:t>
      </w:r>
      <w:r w:rsidRPr="00E20304">
        <w:rPr>
          <w:bCs/>
          <w:lang w:eastAsia="en-US"/>
        </w:rPr>
        <w:tab/>
        <w:t>General</w:t>
      </w:r>
    </w:p>
    <w:p w14:paraId="12744209" w14:textId="77777777" w:rsidR="00E20304" w:rsidRPr="00E20304" w:rsidRDefault="00E20304" w:rsidP="00E20304">
      <w:pPr>
        <w:spacing w:after="120"/>
        <w:ind w:left="2259" w:right="1134" w:hanging="1125"/>
        <w:jc w:val="both"/>
        <w:rPr>
          <w:lang w:eastAsia="en-US"/>
        </w:rPr>
      </w:pPr>
      <w:r w:rsidRPr="00E20304">
        <w:rPr>
          <w:lang w:eastAsia="en-US"/>
        </w:rPr>
        <w:t>3.6.1.</w:t>
      </w:r>
      <w:r w:rsidRPr="00E20304">
        <w:rPr>
          <w:lang w:eastAsia="en-US"/>
        </w:rPr>
        <w:tab/>
      </w:r>
      <w:r w:rsidRPr="00E740CC">
        <w:rPr>
          <w:i/>
          <w:lang w:eastAsia="en-US"/>
        </w:rPr>
        <w:t>"Cold start period"</w:t>
      </w:r>
      <w:r w:rsidRPr="00E20304">
        <w:rPr>
          <w:lang w:eastAsia="en-US"/>
        </w:rPr>
        <w:t xml:space="preserve"> means the period from the test start until the point when the vehicle has run for 5 minutes. If the coolant temperature is determined, the cold start period ends once the coolant is at least 70 °C for the first time but no later than 5 minutes after test start. In the case that measuring the coolant temperature is not feasible, on request of the manufacturer and with approval of the approval authority, instead of using the coolant temperature, the engine oil temperature may be used.</w:t>
      </w:r>
    </w:p>
    <w:p w14:paraId="1115FD02" w14:textId="77777777" w:rsidR="00E20304" w:rsidRPr="00E20304" w:rsidRDefault="00E20304" w:rsidP="00E20304">
      <w:pPr>
        <w:spacing w:after="120"/>
        <w:ind w:left="2259" w:right="1134" w:hanging="1125"/>
        <w:jc w:val="both"/>
        <w:rPr>
          <w:lang w:val="en-IE" w:eastAsia="en-US"/>
        </w:rPr>
      </w:pPr>
      <w:r w:rsidRPr="00E20304">
        <w:rPr>
          <w:lang w:eastAsia="en-US"/>
        </w:rPr>
        <w:t>3.6.2.</w:t>
      </w:r>
      <w:r w:rsidRPr="00E20304">
        <w:rPr>
          <w:lang w:eastAsia="en-US"/>
        </w:rPr>
        <w:tab/>
      </w:r>
      <w:r w:rsidRPr="00E740CC">
        <w:rPr>
          <w:i/>
          <w:lang w:eastAsia="en-US"/>
        </w:rPr>
        <w:t>"Criteria emissions"</w:t>
      </w:r>
      <w:r w:rsidRPr="00E20304">
        <w:rPr>
          <w:lang w:eastAsia="en-US"/>
        </w:rPr>
        <w:t xml:space="preserve"> means those emission compounds for which limits are set in regional legislation</w:t>
      </w:r>
    </w:p>
    <w:p w14:paraId="1397EFE0" w14:textId="75E0DBAC" w:rsidR="00E20304" w:rsidRPr="00E20304" w:rsidRDefault="00E20304" w:rsidP="00E20304">
      <w:pPr>
        <w:spacing w:after="120"/>
        <w:ind w:left="2259" w:right="1134" w:hanging="1125"/>
        <w:jc w:val="both"/>
        <w:rPr>
          <w:lang w:eastAsia="en-US"/>
        </w:rPr>
      </w:pPr>
      <w:r w:rsidRPr="00E20304">
        <w:rPr>
          <w:lang w:eastAsia="en-US"/>
        </w:rPr>
        <w:t>3.6.3.</w:t>
      </w:r>
      <w:r w:rsidRPr="00E20304">
        <w:rPr>
          <w:lang w:eastAsia="en-US"/>
        </w:rPr>
        <w:tab/>
      </w:r>
      <w:r w:rsidRPr="00E740CC">
        <w:rPr>
          <w:i/>
          <w:lang w:eastAsia="en-US"/>
        </w:rPr>
        <w:t>"Deactivated internal combustion engine"</w:t>
      </w:r>
      <w:r w:rsidRPr="00E20304">
        <w:rPr>
          <w:lang w:eastAsia="en-US"/>
        </w:rPr>
        <w:t xml:space="preserve"> means an internal combustion engine for which </w:t>
      </w:r>
      <w:del w:id="22" w:author="DILARA Panagiota (GROW)" w:date="2020-05-29T09:23:00Z">
        <w:r w:rsidRPr="00E20304" w:rsidDel="00846934">
          <w:rPr>
            <w:lang w:eastAsia="en-US"/>
          </w:rPr>
          <w:delText xml:space="preserve">two </w:delText>
        </w:r>
      </w:del>
      <w:ins w:id="23" w:author="DILARA Panagiota (GROW)" w:date="2020-05-29T09:23:00Z">
        <w:r w:rsidR="00846934">
          <w:rPr>
            <w:lang w:eastAsia="en-US"/>
          </w:rPr>
          <w:t>one</w:t>
        </w:r>
        <w:r w:rsidR="00846934" w:rsidRPr="00E20304">
          <w:rPr>
            <w:lang w:eastAsia="en-US"/>
          </w:rPr>
          <w:t xml:space="preserve"> </w:t>
        </w:r>
      </w:ins>
      <w:r w:rsidRPr="00E20304">
        <w:rPr>
          <w:lang w:eastAsia="en-US"/>
        </w:rPr>
        <w:t>of the following criteria apply:</w:t>
      </w:r>
    </w:p>
    <w:p w14:paraId="46DA160D" w14:textId="77777777" w:rsidR="00E20304" w:rsidRPr="00E20304" w:rsidRDefault="00E20304" w:rsidP="00E20304">
      <w:pPr>
        <w:spacing w:after="120"/>
        <w:ind w:left="2268" w:right="1134"/>
        <w:jc w:val="both"/>
        <w:rPr>
          <w:lang w:eastAsia="en-US"/>
        </w:rPr>
      </w:pPr>
      <w:r w:rsidRPr="00E20304">
        <w:rPr>
          <w:lang w:eastAsia="en-US"/>
        </w:rPr>
        <w:t>- the recorded engine speed is &lt; 50 rpm;</w:t>
      </w:r>
    </w:p>
    <w:p w14:paraId="378CDAF9" w14:textId="7DEF2161" w:rsidR="00E20304" w:rsidRPr="00E20304" w:rsidDel="00965940" w:rsidRDefault="00E20304" w:rsidP="00E20304">
      <w:pPr>
        <w:spacing w:after="120"/>
        <w:ind w:left="2268" w:right="1134"/>
        <w:jc w:val="both"/>
        <w:rPr>
          <w:del w:id="24" w:author="DILARA Panagiota (GROW)" w:date="2020-05-29T07:37:00Z"/>
          <w:lang w:eastAsia="en-US"/>
        </w:rPr>
      </w:pPr>
      <w:r w:rsidRPr="00E20304">
        <w:rPr>
          <w:lang w:eastAsia="en-US"/>
        </w:rPr>
        <w:t xml:space="preserve">- </w:t>
      </w:r>
      <w:ins w:id="25" w:author="DILARA Panagiota (GROW)" w:date="2020-05-29T07:36:00Z">
        <w:r w:rsidR="00965940">
          <w:rPr>
            <w:lang w:eastAsia="en-US"/>
          </w:rPr>
          <w:t xml:space="preserve">or when the engine speed is not recorded, </w:t>
        </w:r>
      </w:ins>
      <w:r w:rsidRPr="00E20304">
        <w:rPr>
          <w:lang w:eastAsia="en-US"/>
        </w:rPr>
        <w:t>the exhaust mass flow rate is measured at &lt; 3 kg/h</w:t>
      </w:r>
      <w:del w:id="26" w:author="DILARA Panagiota (GROW)" w:date="2020-05-29T07:37:00Z">
        <w:r w:rsidRPr="00E20304" w:rsidDel="00965940">
          <w:rPr>
            <w:lang w:eastAsia="en-US"/>
          </w:rPr>
          <w:delText>;</w:delText>
        </w:r>
      </w:del>
    </w:p>
    <w:p w14:paraId="31B94BAA" w14:textId="02699D22" w:rsidR="00E20304" w:rsidRPr="00E20304" w:rsidRDefault="00E20304" w:rsidP="00965940">
      <w:pPr>
        <w:spacing w:after="120"/>
        <w:ind w:left="2268" w:right="1134"/>
        <w:jc w:val="both"/>
        <w:rPr>
          <w:lang w:eastAsia="en-US"/>
        </w:rPr>
      </w:pPr>
      <w:del w:id="27" w:author="DILARA Panagiota (GROW)" w:date="2020-05-29T07:37:00Z">
        <w:r w:rsidRPr="00E20304" w:rsidDel="00965940">
          <w:rPr>
            <w:lang w:eastAsia="en-US"/>
          </w:rPr>
          <w:delText>- the measured exhaust mass flow rate drops to &lt; 15% of the typical steady-state exhaust mass flow rate at idling</w:delText>
        </w:r>
      </w:del>
      <w:r w:rsidRPr="00E20304">
        <w:rPr>
          <w:lang w:eastAsia="en-US"/>
        </w:rPr>
        <w:t>.</w:t>
      </w:r>
    </w:p>
    <w:p w14:paraId="2C987DFE" w14:textId="77777777" w:rsidR="00E20304" w:rsidRPr="00E20304" w:rsidRDefault="00E20304" w:rsidP="00E20304">
      <w:pPr>
        <w:spacing w:after="120"/>
        <w:ind w:left="2259" w:right="1134" w:hanging="1125"/>
        <w:jc w:val="both"/>
        <w:rPr>
          <w:lang w:eastAsia="en-US"/>
        </w:rPr>
      </w:pPr>
      <w:r w:rsidRPr="00E20304">
        <w:rPr>
          <w:lang w:eastAsia="en-US"/>
        </w:rPr>
        <w:t>3.6.4.</w:t>
      </w:r>
      <w:r w:rsidRPr="00E20304">
        <w:rPr>
          <w:lang w:eastAsia="en-US"/>
        </w:rPr>
        <w:tab/>
      </w:r>
      <w:r w:rsidRPr="00E740CC">
        <w:rPr>
          <w:i/>
          <w:lang w:eastAsia="en-US"/>
        </w:rPr>
        <w:t>"Engine capacity"</w:t>
      </w:r>
      <w:r w:rsidRPr="00E20304">
        <w:rPr>
          <w:lang w:eastAsia="en-US"/>
        </w:rPr>
        <w:t xml:space="preserve"> means either of the following:</w:t>
      </w:r>
    </w:p>
    <w:p w14:paraId="71264CD1" w14:textId="77777777" w:rsidR="00E20304" w:rsidRPr="00E20304" w:rsidRDefault="00E20304" w:rsidP="00E20304">
      <w:pPr>
        <w:spacing w:after="120"/>
        <w:ind w:left="2259" w:right="1134" w:firstLine="9"/>
        <w:jc w:val="both"/>
        <w:rPr>
          <w:lang w:eastAsia="en-US"/>
        </w:rPr>
      </w:pPr>
      <w:r w:rsidRPr="00E20304">
        <w:rPr>
          <w:lang w:eastAsia="en-US"/>
        </w:rPr>
        <w:t>- for reciprocating piston engines, the nominal engine swept volume;</w:t>
      </w:r>
    </w:p>
    <w:p w14:paraId="655DDC12" w14:textId="77777777" w:rsidR="00E20304" w:rsidRPr="00E20304" w:rsidRDefault="00E20304" w:rsidP="00E20304">
      <w:pPr>
        <w:spacing w:after="120"/>
        <w:ind w:left="2259" w:right="1134" w:firstLine="9"/>
        <w:jc w:val="both"/>
        <w:rPr>
          <w:lang w:eastAsia="en-US"/>
        </w:rPr>
      </w:pPr>
      <w:r w:rsidRPr="00E20304">
        <w:rPr>
          <w:lang w:eastAsia="en-US"/>
        </w:rPr>
        <w:t>- for rotary piston (Wankel) engines, double the nominal engine swept volume.</w:t>
      </w:r>
    </w:p>
    <w:p w14:paraId="5CD078FA" w14:textId="77777777" w:rsidR="00E20304" w:rsidRPr="00E20304" w:rsidRDefault="00E20304" w:rsidP="00E20304">
      <w:pPr>
        <w:spacing w:after="120"/>
        <w:ind w:left="2259" w:right="1134" w:hanging="1125"/>
        <w:jc w:val="both"/>
        <w:rPr>
          <w:lang w:eastAsia="en-US"/>
        </w:rPr>
      </w:pPr>
      <w:r w:rsidRPr="00E20304">
        <w:rPr>
          <w:lang w:eastAsia="en-US"/>
        </w:rPr>
        <w:t>3.6.5.</w:t>
      </w:r>
      <w:r w:rsidRPr="00E20304">
        <w:rPr>
          <w:lang w:eastAsia="en-US"/>
        </w:rPr>
        <w:tab/>
      </w:r>
      <w:r w:rsidRPr="00E740CC">
        <w:rPr>
          <w:i/>
          <w:lang w:eastAsia="en-US"/>
        </w:rPr>
        <w:t>"Engine control unit"</w:t>
      </w:r>
      <w:r w:rsidRPr="00E20304">
        <w:rPr>
          <w:lang w:eastAsia="en-US"/>
        </w:rPr>
        <w:t xml:space="preserve"> means the electronic unit that controls various actuators to ensure the optimal performance of the engine.</w:t>
      </w:r>
    </w:p>
    <w:p w14:paraId="44BDF1E0" w14:textId="77777777" w:rsidR="00E20304" w:rsidRPr="00E20304" w:rsidRDefault="00E20304" w:rsidP="00E20304">
      <w:pPr>
        <w:spacing w:after="120"/>
        <w:ind w:left="2259" w:right="1134" w:hanging="1125"/>
        <w:jc w:val="both"/>
        <w:rPr>
          <w:lang w:eastAsia="en-US"/>
        </w:rPr>
      </w:pPr>
      <w:r w:rsidRPr="00E20304">
        <w:rPr>
          <w:lang w:eastAsia="en-US"/>
        </w:rPr>
        <w:t>3.6.6.</w:t>
      </w:r>
      <w:r w:rsidRPr="00E20304">
        <w:rPr>
          <w:lang w:eastAsia="en-US"/>
        </w:rPr>
        <w:tab/>
      </w:r>
      <w:r w:rsidRPr="00E740CC">
        <w:rPr>
          <w:i/>
          <w:lang w:eastAsia="en-US"/>
        </w:rPr>
        <w:t>"Exhaust emissions"</w:t>
      </w:r>
      <w:r w:rsidRPr="00E20304">
        <w:rPr>
          <w:lang w:eastAsia="en-US"/>
        </w:rPr>
        <w:t xml:space="preserve"> means the emission of gaseous, solid and liquid compounds from the tailpipe.</w:t>
      </w:r>
    </w:p>
    <w:p w14:paraId="45F4FD29" w14:textId="77777777" w:rsidR="00E20304" w:rsidRPr="00E20304" w:rsidRDefault="00E20304" w:rsidP="00E20304">
      <w:pPr>
        <w:spacing w:after="120"/>
        <w:ind w:left="2259" w:right="1134" w:hanging="1125"/>
        <w:jc w:val="both"/>
        <w:rPr>
          <w:lang w:eastAsia="en-US"/>
        </w:rPr>
      </w:pPr>
      <w:r w:rsidRPr="00E20304">
        <w:rPr>
          <w:lang w:eastAsia="en-US"/>
        </w:rPr>
        <w:t>3.6.7.</w:t>
      </w:r>
      <w:r w:rsidRPr="00E20304">
        <w:rPr>
          <w:lang w:eastAsia="en-US"/>
        </w:rPr>
        <w:tab/>
      </w:r>
      <w:r w:rsidRPr="00E740CC">
        <w:rPr>
          <w:i/>
          <w:lang w:eastAsia="en-US"/>
        </w:rPr>
        <w:t>"Extended factor"</w:t>
      </w:r>
      <w:r w:rsidRPr="00E20304">
        <w:rPr>
          <w:lang w:eastAsia="en-US"/>
        </w:rPr>
        <w:t xml:space="preserve"> means a factor which accounts for the effect of extended ambient temperature or altitude conditions upon criteria emissions</w:t>
      </w:r>
    </w:p>
    <w:p w14:paraId="62A0DF1D" w14:textId="77777777" w:rsidR="00E20304" w:rsidRPr="00E20304" w:rsidRDefault="00E20304" w:rsidP="00E20304">
      <w:pPr>
        <w:spacing w:after="120"/>
        <w:ind w:left="2259" w:right="1134" w:hanging="1125"/>
        <w:jc w:val="both"/>
        <w:rPr>
          <w:bCs/>
          <w:lang w:eastAsia="en-US"/>
        </w:rPr>
      </w:pPr>
      <w:r w:rsidRPr="00E20304">
        <w:rPr>
          <w:bCs/>
          <w:lang w:eastAsia="en-US"/>
        </w:rPr>
        <w:t>3.7.</w:t>
      </w:r>
      <w:r w:rsidRPr="00E20304">
        <w:rPr>
          <w:bCs/>
          <w:lang w:eastAsia="en-US"/>
        </w:rPr>
        <w:tab/>
        <w:t>Particles</w:t>
      </w:r>
    </w:p>
    <w:p w14:paraId="509C57D7" w14:textId="77777777" w:rsidR="00E20304" w:rsidRPr="00E20304" w:rsidRDefault="00E20304" w:rsidP="00E20304">
      <w:pPr>
        <w:spacing w:after="120"/>
        <w:ind w:left="2259" w:right="1134" w:firstLine="9"/>
        <w:jc w:val="both"/>
        <w:rPr>
          <w:lang w:eastAsia="en-US"/>
        </w:rPr>
      </w:pPr>
      <w:r w:rsidRPr="00E20304">
        <w:rPr>
          <w:lang w:eastAsia="en-US"/>
        </w:rPr>
        <w:t xml:space="preserve">The term </w:t>
      </w:r>
      <w:r w:rsidRPr="00E740CC">
        <w:rPr>
          <w:i/>
          <w:lang w:eastAsia="en-US"/>
        </w:rPr>
        <w:t>"particle"</w:t>
      </w:r>
      <w:r w:rsidRPr="00E20304">
        <w:rPr>
          <w:lang w:eastAsia="en-US"/>
        </w:rPr>
        <w:t xml:space="preserve"> is conventionally used for the matter being characterised (measured) in the airborne phase (suspended matter), and the term "particulate" for the deposited matter.</w:t>
      </w:r>
    </w:p>
    <w:p w14:paraId="18E2BA0F" w14:textId="77777777" w:rsidR="00E20304" w:rsidRPr="00E20304" w:rsidRDefault="00E20304" w:rsidP="00E20304">
      <w:pPr>
        <w:spacing w:after="120"/>
        <w:ind w:left="2259" w:right="1134" w:hanging="1125"/>
        <w:jc w:val="both"/>
        <w:rPr>
          <w:lang w:eastAsia="en-US"/>
        </w:rPr>
      </w:pPr>
      <w:r w:rsidRPr="00E20304">
        <w:rPr>
          <w:lang w:eastAsia="en-US"/>
        </w:rPr>
        <w:t>3.7.1.</w:t>
      </w:r>
      <w:r w:rsidRPr="00E20304">
        <w:rPr>
          <w:lang w:eastAsia="en-US"/>
        </w:rPr>
        <w:tab/>
      </w:r>
      <w:r w:rsidRPr="00E740CC">
        <w:rPr>
          <w:i/>
          <w:lang w:eastAsia="en-US"/>
        </w:rPr>
        <w:t>"Particle number emissions"</w:t>
      </w:r>
      <w:r w:rsidRPr="00E20304">
        <w:rPr>
          <w:lang w:eastAsia="en-US"/>
        </w:rPr>
        <w:t xml:space="preserve"> (PN) means the total number of solid particles emitted from the vehicle exhaust quantified according to the dilution, sampling and measurement methods as specified in this UNR.</w:t>
      </w:r>
    </w:p>
    <w:p w14:paraId="4D089AF4" w14:textId="77777777" w:rsidR="00E20304" w:rsidRPr="00E20304" w:rsidRDefault="00E20304" w:rsidP="00E20304">
      <w:pPr>
        <w:keepNext/>
        <w:spacing w:after="120"/>
        <w:ind w:left="2259" w:right="1134" w:hanging="1125"/>
        <w:jc w:val="both"/>
        <w:rPr>
          <w:bCs/>
          <w:lang w:eastAsia="en-US"/>
        </w:rPr>
      </w:pPr>
      <w:r w:rsidRPr="00E20304">
        <w:rPr>
          <w:bCs/>
          <w:lang w:eastAsia="en-US"/>
        </w:rPr>
        <w:t>3.8.</w:t>
      </w:r>
      <w:r w:rsidRPr="00E20304">
        <w:rPr>
          <w:bCs/>
          <w:lang w:eastAsia="en-US"/>
        </w:rPr>
        <w:tab/>
        <w:t>Procedure</w:t>
      </w:r>
    </w:p>
    <w:p w14:paraId="5E2D63BF" w14:textId="77777777" w:rsidR="00E20304" w:rsidRPr="00E20304" w:rsidRDefault="00E20304" w:rsidP="00E20304">
      <w:pPr>
        <w:spacing w:after="120"/>
        <w:ind w:left="2259" w:right="1134" w:hanging="1125"/>
        <w:jc w:val="both"/>
        <w:rPr>
          <w:lang w:eastAsia="en-US"/>
        </w:rPr>
      </w:pPr>
      <w:r w:rsidRPr="00E20304">
        <w:rPr>
          <w:lang w:eastAsia="en-US"/>
        </w:rPr>
        <w:t>3.8.1.</w:t>
      </w:r>
      <w:r w:rsidRPr="00E20304">
        <w:rPr>
          <w:lang w:eastAsia="en-US"/>
        </w:rPr>
        <w:tab/>
      </w:r>
      <w:r w:rsidRPr="00E740CC">
        <w:rPr>
          <w:i/>
          <w:lang w:eastAsia="en-US"/>
        </w:rPr>
        <w:t>"Cold start PEMS trip"</w:t>
      </w:r>
      <w:r w:rsidRPr="00E20304">
        <w:rPr>
          <w:lang w:eastAsia="en-US"/>
        </w:rPr>
        <w:t xml:space="preserve"> means a trip with conditioning of the vehicle prior to the test as described in paragraph 8.3.2.</w:t>
      </w:r>
    </w:p>
    <w:p w14:paraId="0E587FD0" w14:textId="77777777" w:rsidR="00E20304" w:rsidRPr="00E20304" w:rsidRDefault="00E20304" w:rsidP="00E20304">
      <w:pPr>
        <w:spacing w:after="120"/>
        <w:ind w:left="2259" w:right="1134" w:hanging="1125"/>
        <w:jc w:val="both"/>
        <w:rPr>
          <w:lang w:eastAsia="en-US"/>
        </w:rPr>
      </w:pPr>
      <w:r w:rsidRPr="00E20304">
        <w:rPr>
          <w:lang w:eastAsia="en-US"/>
        </w:rPr>
        <w:t>3.8.2.</w:t>
      </w:r>
      <w:r w:rsidRPr="00E20304">
        <w:rPr>
          <w:lang w:eastAsia="en-US"/>
        </w:rPr>
        <w:tab/>
      </w:r>
      <w:r w:rsidRPr="00E740CC">
        <w:rPr>
          <w:i/>
          <w:lang w:eastAsia="en-US"/>
        </w:rPr>
        <w:t>"Hot start PEMS trip"</w:t>
      </w:r>
      <w:r w:rsidRPr="00E20304">
        <w:rPr>
          <w:lang w:eastAsia="en-US"/>
        </w:rPr>
        <w:t xml:space="preserve"> means a trip without conditioning of the vehicle prior to the test as described in paragraph 8.3.2, but with a warm engine with coolant temperature above 70 °C. In the case that measuring the coolant temperature is not feasible, on request of the manufacturer and with approval of the approval authority, instead of using the coolant temperature, the engine oil temperature may be used.</w:t>
      </w:r>
    </w:p>
    <w:p w14:paraId="742C17D7" w14:textId="77777777" w:rsidR="00E20304" w:rsidRPr="00E20304" w:rsidRDefault="00E20304" w:rsidP="00E20304">
      <w:pPr>
        <w:spacing w:after="120"/>
        <w:ind w:left="2259" w:right="1134" w:hanging="1125"/>
        <w:jc w:val="both"/>
        <w:rPr>
          <w:lang w:eastAsia="en-US"/>
        </w:rPr>
      </w:pPr>
      <w:r w:rsidRPr="00E20304">
        <w:rPr>
          <w:lang w:eastAsia="en-US"/>
        </w:rPr>
        <w:t>3.8.3.</w:t>
      </w:r>
      <w:r w:rsidRPr="00E20304">
        <w:rPr>
          <w:lang w:eastAsia="en-US"/>
        </w:rPr>
        <w:tab/>
      </w:r>
      <w:r w:rsidRPr="00E740CC">
        <w:rPr>
          <w:i/>
          <w:lang w:eastAsia="en-US"/>
        </w:rPr>
        <w:t>"Periodically regenerating system"</w:t>
      </w:r>
      <w:r w:rsidRPr="00E20304">
        <w:rPr>
          <w:lang w:eastAsia="en-US"/>
        </w:rPr>
        <w:t xml:space="preserve"> means an exhaust emissions control device (e.g. catalytic converter, particulate trap) that requires a periodical regeneration</w:t>
      </w:r>
    </w:p>
    <w:p w14:paraId="5A9B85AB" w14:textId="77777777" w:rsidR="00E20304" w:rsidRPr="00E20304" w:rsidRDefault="00E20304" w:rsidP="00E20304">
      <w:pPr>
        <w:spacing w:after="120"/>
        <w:ind w:left="2259" w:right="1134" w:hanging="1125"/>
        <w:jc w:val="both"/>
        <w:rPr>
          <w:lang w:eastAsia="en-US"/>
        </w:rPr>
      </w:pPr>
      <w:r w:rsidRPr="00E20304">
        <w:rPr>
          <w:lang w:eastAsia="en-US"/>
        </w:rPr>
        <w:t>3.8.4.</w:t>
      </w:r>
      <w:r w:rsidRPr="00E20304">
        <w:rPr>
          <w:lang w:eastAsia="en-US"/>
        </w:rPr>
        <w:tab/>
      </w:r>
      <w:r w:rsidRPr="00E740CC">
        <w:rPr>
          <w:i/>
          <w:lang w:eastAsia="en-US"/>
        </w:rPr>
        <w:t>"Reagent"</w:t>
      </w:r>
      <w:r w:rsidRPr="00E20304">
        <w:rPr>
          <w:lang w:eastAsia="en-US"/>
        </w:rPr>
        <w:t xml:space="preserve"> means any product other than fuel that is stored on-board the vehicle and is provided to the exhaust after-treatment system upon request of the emission control system.</w:t>
      </w:r>
    </w:p>
    <w:p w14:paraId="1B63E6FC" w14:textId="77777777" w:rsidR="00E20304" w:rsidRPr="00E20304" w:rsidRDefault="00E20304" w:rsidP="00E20304">
      <w:pPr>
        <w:spacing w:after="120"/>
        <w:ind w:left="2259" w:right="1134" w:hanging="1125"/>
        <w:jc w:val="both"/>
        <w:rPr>
          <w:lang w:eastAsia="en-US"/>
        </w:rPr>
      </w:pPr>
      <w:r w:rsidRPr="00E20304">
        <w:rPr>
          <w:lang w:eastAsia="en-US"/>
        </w:rPr>
        <w:t>3.8.5.</w:t>
      </w:r>
      <w:r w:rsidRPr="00E20304">
        <w:rPr>
          <w:lang w:eastAsia="en-US"/>
        </w:rPr>
        <w:tab/>
      </w:r>
      <w:r w:rsidRPr="00E740CC">
        <w:rPr>
          <w:i/>
          <w:lang w:eastAsia="en-US"/>
        </w:rPr>
        <w:t>"Test start"</w:t>
      </w:r>
      <w:r w:rsidRPr="00E20304">
        <w:rPr>
          <w:lang w:eastAsia="en-US"/>
        </w:rPr>
        <w:t xml:space="preserve"> means (Figure 4) whichever occurs first from:</w:t>
      </w:r>
    </w:p>
    <w:p w14:paraId="62A120AB" w14:textId="77777777" w:rsidR="00E20304" w:rsidRPr="00E20304" w:rsidRDefault="00E20304" w:rsidP="00E20304">
      <w:pPr>
        <w:spacing w:after="120"/>
        <w:ind w:left="2259" w:right="1134" w:firstLine="9"/>
        <w:jc w:val="both"/>
        <w:rPr>
          <w:lang w:eastAsia="en-US"/>
        </w:rPr>
      </w:pPr>
      <w:r w:rsidRPr="00E20304">
        <w:rPr>
          <w:lang w:eastAsia="en-US"/>
        </w:rPr>
        <w:t>-  the first activation of the internal combustion engine;</w:t>
      </w:r>
    </w:p>
    <w:p w14:paraId="5A6F3921" w14:textId="77777777" w:rsidR="00E20304" w:rsidRDefault="00E20304" w:rsidP="00E20304">
      <w:pPr>
        <w:spacing w:after="120"/>
        <w:ind w:left="2259" w:right="1134" w:firstLine="9"/>
        <w:jc w:val="both"/>
        <w:rPr>
          <w:lang w:eastAsia="en-US"/>
        </w:rPr>
      </w:pPr>
      <w:r w:rsidRPr="00E20304">
        <w:rPr>
          <w:lang w:eastAsia="en-US"/>
        </w:rPr>
        <w:t>-  the first movement of the vehicle with speed greater than 1 km/h for OVC-HEVs and NOVC-HEVS.</w:t>
      </w:r>
    </w:p>
    <w:p w14:paraId="77EF8E3D" w14:textId="77777777" w:rsidR="00B06371" w:rsidRDefault="00B06371" w:rsidP="00B06371">
      <w:pPr>
        <w:ind w:right="1134"/>
        <w:jc w:val="both"/>
        <w:rPr>
          <w:lang w:eastAsia="en-US"/>
        </w:rPr>
      </w:pPr>
      <w:r>
        <w:rPr>
          <w:lang w:eastAsia="en-US"/>
        </w:rPr>
        <w:tab/>
      </w:r>
      <w:r>
        <w:rPr>
          <w:lang w:eastAsia="en-US"/>
        </w:rPr>
        <w:tab/>
      </w:r>
      <w:r w:rsidRPr="00B06371">
        <w:rPr>
          <w:lang w:eastAsia="en-US"/>
        </w:rPr>
        <w:t>Figure 4</w:t>
      </w:r>
    </w:p>
    <w:p w14:paraId="3C309F8A" w14:textId="77777777" w:rsidR="00B06371" w:rsidRPr="00B06371" w:rsidRDefault="00B06371" w:rsidP="00B06371">
      <w:pPr>
        <w:spacing w:after="120"/>
        <w:ind w:left="567" w:right="1134" w:firstLine="567"/>
        <w:jc w:val="both"/>
        <w:rPr>
          <w:b/>
          <w:bCs/>
          <w:lang w:eastAsia="en-US"/>
        </w:rPr>
      </w:pPr>
      <w:r w:rsidRPr="00B06371">
        <w:rPr>
          <w:b/>
          <w:bCs/>
          <w:lang w:eastAsia="en-US"/>
        </w:rPr>
        <w:t>Test start definition</w:t>
      </w:r>
    </w:p>
    <w:p w14:paraId="306541D5" w14:textId="77777777" w:rsidR="00E20304" w:rsidRPr="00E20304" w:rsidRDefault="00E20304" w:rsidP="00E20304">
      <w:pPr>
        <w:spacing w:after="120"/>
        <w:ind w:left="2259" w:right="1134" w:hanging="1125"/>
        <w:rPr>
          <w:lang w:eastAsia="en-US"/>
        </w:rPr>
      </w:pPr>
      <w:r w:rsidRPr="00E20304">
        <w:rPr>
          <w:noProof/>
          <w:lang w:val="fr-BE" w:eastAsia="fr-BE"/>
        </w:rPr>
        <mc:AlternateContent>
          <mc:Choice Requires="wpg">
            <w:drawing>
              <wp:inline distT="0" distB="0" distL="0" distR="0" wp14:anchorId="5C2154B9" wp14:editId="05BC23CA">
                <wp:extent cx="5069729" cy="2014054"/>
                <wp:effectExtent l="0" t="0" r="17145" b="24765"/>
                <wp:docPr id="3" name="Group 2"/>
                <wp:cNvGraphicFramePr/>
                <a:graphic xmlns:a="http://schemas.openxmlformats.org/drawingml/2006/main">
                  <a:graphicData uri="http://schemas.microsoft.com/office/word/2010/wordprocessingGroup">
                    <wpg:wgp>
                      <wpg:cNvGrpSpPr/>
                      <wpg:grpSpPr>
                        <a:xfrm>
                          <a:off x="0" y="0"/>
                          <a:ext cx="5069729" cy="2014054"/>
                          <a:chOff x="0" y="0"/>
                          <a:chExt cx="6048118" cy="2292382"/>
                        </a:xfrm>
                      </wpg:grpSpPr>
                      <wps:wsp>
                        <wps:cNvPr id="4" name="Rectangle 4"/>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79A0EAC9"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wps:txbx>
                        <wps:bodyPr rtlCol="0" anchor="t"/>
                      </wps:wsp>
                      <wps:wsp>
                        <wps:cNvPr id="5"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424B1B4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wps:txbx>
                        <wps:bodyPr rtlCol="0" anchor="ctr"/>
                      </wps:wsp>
                      <wps:wsp>
                        <wps:cNvPr id="8" name="Straight Arrow Connector 8"/>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010370C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wps:txbx>
                        <wps:bodyPr rtlCol="0" anchor="ctr"/>
                      </wps:wsp>
                      <wps:wsp>
                        <wps:cNvPr id="10"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22D3C17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wps:txbx>
                        <wps:bodyPr rtlCol="0" anchor="ctr"/>
                      </wps:wsp>
                      <wps:wsp>
                        <wps:cNvPr id="11" name="Straight Arrow Connector 11"/>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Rectangle 12"/>
                        <wps:cNvSpPr/>
                        <wps:spPr>
                          <a:xfrm>
                            <a:off x="4519170" y="1644310"/>
                            <a:ext cx="1528948" cy="648072"/>
                          </a:xfrm>
                          <a:prstGeom prst="rect">
                            <a:avLst/>
                          </a:prstGeom>
                          <a:solidFill>
                            <a:sysClr val="window" lastClr="FFFFFF"/>
                          </a:solidFill>
                          <a:ln w="25400" cap="flat" cmpd="sng" algn="ctr">
                            <a:solidFill>
                              <a:sysClr val="windowText" lastClr="000000"/>
                            </a:solidFill>
                            <a:prstDash val="solid"/>
                          </a:ln>
                          <a:effectLst/>
                        </wps:spPr>
                        <wps:txbx>
                          <w:txbxContent>
                            <w:p w14:paraId="2036554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if ICE not active (for OVC-HEV and NOVC-HEV)</w:t>
                              </w:r>
                            </w:p>
                          </w:txbxContent>
                        </wps:txbx>
                        <wps:bodyPr rtlCol="0" anchor="t"/>
                      </wps:wsp>
                      <wps:wsp>
                        <wps:cNvPr id="13" name="Straight Arrow Connector 13"/>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3293AC1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wps:txbx>
                        <wps:bodyPr rtlCol="0" anchor="ctr"/>
                      </wps:wsp>
                      <wps:wsp>
                        <wps:cNvPr id="15" name="Straight Arrow Connector 15"/>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Rectangle 16"/>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5AD134A6"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wps:txbx>
                        <wps:bodyPr rtlCol="0" anchor="t"/>
                      </wps:wsp>
                      <wps:wsp>
                        <wps:cNvPr id="17" name="Straight Arrow Connector 17"/>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w:pict>
              <v:group w14:anchorId="5C2154B9" id="Group 2" o:spid="_x0000_s1049" style="width:399.2pt;height:158.6pt;mso-position-horizontal-relative:char;mso-position-vertical-relative:line" coordsize="6048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">
                <v:rect id="Rectangle 4" o:spid="_x0000_s1050"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" fillcolor="window" stroked="f" strokeweight="2pt">
                  <v:textbox>
                    <w:txbxContent>
                      <w:p w14:paraId="79A0EAC9"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v:textbox>
                </v:rect>
                <v:roundrect id="Rounded Rectangle 5" o:spid="_x0000_s1051"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" fillcolor="window" strokecolor="windowText" strokeweight="2pt">
                  <v:textbox>
                    <w:txbxContent>
                      <w:p w14:paraId="424B1B4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8" o:spid="_x0000_s1052"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" strokecolor="windowText" strokeweight="2pt">
                  <v:stroke endarrow="open"/>
                  <v:shadow on="t" color="black" opacity="24903f" origin=",.5" offset="0,.55556mm"/>
                </v:shape>
                <v:roundrect id="Rounded Rectangle 9" o:spid="_x0000_s1053"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" fillcolor="window" strokecolor="windowText" strokeweight="2pt">
                  <v:textbox>
                    <w:txbxContent>
                      <w:p w14:paraId="010370C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v:textbox>
                </v:roundrect>
                <v:roundrect id="Rounded Rectangle 10" o:spid="_x0000_s1054"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22D3C17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v:textbox>
                </v:roundrect>
                <v:shape id="Straight Arrow Connector 11" o:spid="_x0000_s1055"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" strokecolor="windowText" strokeweight="2pt">
                  <v:stroke endarrow="open"/>
                  <v:shadow on="t" color="black" opacity="24903f" origin=",.5" offset="0,.55556mm"/>
                </v:shape>
                <v:rect id="Rectangle 12" o:spid="_x0000_s1056" style="position:absolute;left:45191;top:16443;width:1529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" fillcolor="window" strokecolor="windowText" strokeweight="2pt">
                  <v:textbox>
                    <w:txbxContent>
                      <w:p w14:paraId="2036554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if ICE not active (for OVC-HEV and NOVC-HEV)</w:t>
                        </w:r>
                      </w:p>
                    </w:txbxContent>
                  </v:textbox>
                </v:rect>
                <v:shape id="Straight Arrow Connector 13" o:spid="_x0000_s1057"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oundrect id="Rounded Rectangle 14" o:spid="_x0000_s1058"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3293AC1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v:textbox>
                </v:roundrect>
                <v:shape id="Straight Arrow Connector 15" o:spid="_x0000_s1059"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" strokecolor="windowText" strokeweight="2pt">
                  <v:stroke endarrow="open"/>
                  <v:shadow on="t" color="black" opacity="24903f" origin=",.5" offset="0,.55556mm"/>
                </v:shape>
                <v:rect id="Rectangle 16" o:spid="_x0000_s1060"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" fillcolor="window" strokecolor="windowText" strokeweight="2pt">
                  <v:textbox>
                    <w:txbxContent>
                      <w:p w14:paraId="5AD134A6"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v:textbox>
                </v:rect>
                <v:shape id="Straight Arrow Connector 17" o:spid="_x0000_s1061"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62"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" adj="1024" strokecolor="windowText" strokeweight="2.25pt"/>
                <w10:anchorlock/>
              </v:group>
            </w:pict>
          </mc:Fallback>
        </mc:AlternateContent>
      </w:r>
    </w:p>
    <w:p w14:paraId="379B53E8" w14:textId="77777777" w:rsidR="00E20304" w:rsidRPr="00E20304" w:rsidRDefault="00E20304" w:rsidP="00E20304">
      <w:pPr>
        <w:spacing w:after="120"/>
        <w:ind w:left="2259" w:right="1134" w:hanging="1125"/>
        <w:jc w:val="both"/>
        <w:rPr>
          <w:lang w:eastAsia="en-US"/>
        </w:rPr>
      </w:pPr>
      <w:r w:rsidRPr="00E20304">
        <w:rPr>
          <w:lang w:eastAsia="en-US"/>
        </w:rPr>
        <w:t>3.8.6.</w:t>
      </w:r>
      <w:r w:rsidRPr="00E20304">
        <w:rPr>
          <w:lang w:eastAsia="en-US"/>
        </w:rPr>
        <w:tab/>
      </w:r>
      <w:r w:rsidRPr="00E740CC">
        <w:rPr>
          <w:i/>
          <w:lang w:eastAsia="en-US"/>
        </w:rPr>
        <w:t>"Test end"</w:t>
      </w:r>
      <w:r w:rsidRPr="00E20304">
        <w:rPr>
          <w:lang w:eastAsia="en-US"/>
        </w:rPr>
        <w:t xml:space="preserve"> means (Figure 5) that the vehicle has completed the trip and whichever occurs last from:</w:t>
      </w:r>
    </w:p>
    <w:p w14:paraId="5CEEC8B7" w14:textId="77777777" w:rsidR="00E20304" w:rsidRPr="00E20304" w:rsidRDefault="00E20304" w:rsidP="00E20304">
      <w:pPr>
        <w:spacing w:after="120"/>
        <w:ind w:left="2259" w:right="1134" w:firstLine="9"/>
        <w:jc w:val="both"/>
        <w:rPr>
          <w:lang w:eastAsia="en-US"/>
        </w:rPr>
      </w:pPr>
      <w:r w:rsidRPr="00E20304">
        <w:rPr>
          <w:lang w:eastAsia="en-US"/>
        </w:rPr>
        <w:t>- the final deactivation of the internal combustion engine;</w:t>
      </w:r>
    </w:p>
    <w:p w14:paraId="4F9701BA" w14:textId="77777777" w:rsidR="00E20304" w:rsidRDefault="00E20304" w:rsidP="00E20304">
      <w:pPr>
        <w:spacing w:after="120"/>
        <w:ind w:left="2259" w:right="1134" w:firstLine="9"/>
        <w:jc w:val="both"/>
        <w:rPr>
          <w:lang w:eastAsia="en-US"/>
        </w:rPr>
      </w:pPr>
      <w:r w:rsidRPr="00E20304">
        <w:rPr>
          <w:lang w:eastAsia="en-US"/>
        </w:rPr>
        <w:t>- the vehicle stops and the speed is lower than or equal to 1 km/h for OVC-HEVs and NOVC-HEVS finishing the test with deactivated internal combustion engine.</w:t>
      </w:r>
    </w:p>
    <w:p w14:paraId="6F2A0FF7" w14:textId="77777777" w:rsidR="00B06371" w:rsidRDefault="00B06371" w:rsidP="006632D3">
      <w:pPr>
        <w:keepNext/>
        <w:ind w:left="567" w:right="1134" w:firstLine="567"/>
        <w:jc w:val="both"/>
        <w:rPr>
          <w:lang w:eastAsia="en-US"/>
        </w:rPr>
      </w:pPr>
      <w:r w:rsidRPr="00B06371">
        <w:rPr>
          <w:lang w:eastAsia="en-US"/>
        </w:rPr>
        <w:t>Figure 5</w:t>
      </w:r>
    </w:p>
    <w:p w14:paraId="3BB356F0" w14:textId="77777777" w:rsidR="00B06371" w:rsidRPr="00B06371" w:rsidRDefault="00B06371" w:rsidP="006632D3">
      <w:pPr>
        <w:keepNext/>
        <w:spacing w:after="120"/>
        <w:ind w:left="567" w:right="1134" w:firstLine="567"/>
        <w:jc w:val="both"/>
        <w:rPr>
          <w:b/>
          <w:bCs/>
          <w:lang w:eastAsia="en-US"/>
        </w:rPr>
      </w:pPr>
      <w:r w:rsidRPr="00B06371">
        <w:rPr>
          <w:b/>
          <w:bCs/>
          <w:lang w:eastAsia="en-US"/>
        </w:rPr>
        <w:t>Test end definition</w:t>
      </w:r>
    </w:p>
    <w:p w14:paraId="6A1B17B7" w14:textId="77777777" w:rsidR="00E20304" w:rsidRPr="00E20304" w:rsidRDefault="00E20304" w:rsidP="00E20304">
      <w:pPr>
        <w:spacing w:after="120"/>
        <w:ind w:left="2259" w:right="1134" w:firstLine="9"/>
        <w:jc w:val="both"/>
        <w:rPr>
          <w:lang w:eastAsia="en-US"/>
        </w:rPr>
      </w:pPr>
      <w:r w:rsidRPr="00E20304">
        <w:rPr>
          <w:noProof/>
          <w:lang w:val="fr-BE" w:eastAsia="fr-BE"/>
        </w:rPr>
        <mc:AlternateContent>
          <mc:Choice Requires="wpg">
            <w:drawing>
              <wp:inline distT="0" distB="0" distL="0" distR="0" wp14:anchorId="1DB5A30C" wp14:editId="5C3CD2B5">
                <wp:extent cx="4029379" cy="2480807"/>
                <wp:effectExtent l="0" t="0" r="28575" b="15240"/>
                <wp:docPr id="20" name="Group 2"/>
                <wp:cNvGraphicFramePr/>
                <a:graphic xmlns:a="http://schemas.openxmlformats.org/drawingml/2006/main">
                  <a:graphicData uri="http://schemas.microsoft.com/office/word/2010/wordprocessingGroup">
                    <wpg:wgp>
                      <wpg:cNvGrpSpPr/>
                      <wpg:grpSpPr>
                        <a:xfrm>
                          <a:off x="0" y="0"/>
                          <a:ext cx="4029379" cy="2480807"/>
                          <a:chOff x="0" y="-60681"/>
                          <a:chExt cx="4769191" cy="3155401"/>
                        </a:xfrm>
                      </wpg:grpSpPr>
                      <wps:wsp>
                        <wps:cNvPr id="21" name="Rectangle 21"/>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23C5CC8A"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wps:txbx>
                        <wps:bodyPr rtlCol="0" anchor="t"/>
                      </wps:wsp>
                      <wps:wsp>
                        <wps:cNvPr id="22"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40596FE4" w14:textId="77777777" w:rsidR="005A019A" w:rsidRPr="00F330FD" w:rsidRDefault="005A019A"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Data Recording OFF after response time of analysers</w:t>
                              </w:r>
                            </w:p>
                          </w:txbxContent>
                        </wps:txbx>
                        <wps:bodyPr rtlCol="0" anchor="ctr"/>
                      </wps:wsp>
                      <wps:wsp>
                        <wps:cNvPr id="24"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5368938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wps:txbx>
                        <wps:bodyPr rtlCol="0" anchor="ctr"/>
                      </wps:wsp>
                      <wps:wsp>
                        <wps:cNvPr id="26"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2FDB3F66"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wps:txbx>
                        <wps:bodyPr rtlCol="0" anchor="ctr"/>
                      </wps:wsp>
                      <wps:wsp>
                        <wps:cNvPr id="48" name="Straight Arrow Connector 48"/>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8" name="Straight Arrow Connector 750546208"/>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9" name="Rectangle 750546209"/>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0FB11B2E"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750546210" name="Straight Arrow Connector 750546210"/>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1" name="ZoneTexte 15"/>
                        <wps:cNvSpPr txBox="1"/>
                        <wps:spPr>
                          <a:xfrm>
                            <a:off x="2989377" y="541648"/>
                            <a:ext cx="300082" cy="307777"/>
                          </a:xfrm>
                          <a:prstGeom prst="rect">
                            <a:avLst/>
                          </a:prstGeom>
                          <a:noFill/>
                        </wps:spPr>
                        <wps:txbx>
                          <w:txbxContent>
                            <w:p w14:paraId="1574036F" w14:textId="77777777" w:rsidR="005A019A" w:rsidRPr="00F330FD" w:rsidRDefault="005A019A"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wps:txbx>
                        <wps:bodyPr wrap="square" rtlCol="0">
                          <a:noAutofit/>
                        </wps:bodyPr>
                      </wps:wsp>
                      <wps:wsp>
                        <wps:cNvPr id="750546212" name="ZoneTexte 16"/>
                        <wps:cNvSpPr txBox="1"/>
                        <wps:spPr>
                          <a:xfrm>
                            <a:off x="1975240" y="1240078"/>
                            <a:ext cx="272832" cy="307777"/>
                          </a:xfrm>
                          <a:prstGeom prst="rect">
                            <a:avLst/>
                          </a:prstGeom>
                          <a:noFill/>
                        </wps:spPr>
                        <wps:txbx>
                          <w:txbxContent>
                            <w:p w14:paraId="0DD82274" w14:textId="77777777" w:rsidR="005A019A" w:rsidRPr="00F330FD" w:rsidRDefault="005A019A"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wps:txbx>
                        <wps:bodyPr wrap="square" rtlCol="0">
                          <a:noAutofit/>
                        </wps:bodyPr>
                      </wps:wsp>
                      <wps:wsp>
                        <wps:cNvPr id="750546213"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3BF0FB91"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wps:txbx>
                        <wps:bodyPr rtlCol="0" anchor="ctr"/>
                      </wps:wsp>
                      <wps:wsp>
                        <wps:cNvPr id="750546214" name="Rectangle 750546214"/>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58E15CF7"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750546215" name="Straight Arrow Connector 750546215"/>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6" name="Straight Arrow Connector 750546216"/>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7"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750546218"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34B6CC00" w14:textId="77777777" w:rsidR="005A019A" w:rsidRPr="00F330FD" w:rsidRDefault="005A019A"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Data Recording OFF after response time of analysers</w:t>
                              </w:r>
                            </w:p>
                          </w:txbxContent>
                        </wps:txbx>
                        <wps:bodyPr rtlCol="0" anchor="ctr"/>
                      </wps:wsp>
                      <wps:wsp>
                        <wps:cNvPr id="750546219" name="Straight Arrow Connector 750546219"/>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1DB5A30C" id="_x0000_s1063"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">
                <v:rect id="Rectangle 21" o:spid="_x0000_s1064"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" fillcolor="window" stroked="f" strokeweight="2pt">
                  <v:textbox>
                    <w:txbxContent>
                      <w:p w14:paraId="23C5CC8A"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v:textbox>
                </v:rect>
                <v:roundrect id="Rounded Rectangle 22" o:spid="_x0000_s1065"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" fillcolor="window" strokecolor="windowText" strokeweight="2pt">
                  <v:textbox>
                    <w:txbxContent>
                      <w:p w14:paraId="40596FE4" w14:textId="77777777" w:rsidR="005A019A" w:rsidRPr="00F330FD" w:rsidRDefault="005A019A"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Data Recording OFF after response time of analysers</w:t>
                        </w:r>
                      </w:p>
                    </w:txbxContent>
                  </v:textbox>
                </v:roundrect>
                <v:roundrect id="Rounded Rectangle 24" o:spid="_x0000_s1066"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" fillcolor="window" strokecolor="windowText" strokeweight="2pt">
                  <v:textbox>
                    <w:txbxContent>
                      <w:p w14:paraId="5368938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v:textbox>
                </v:roundrect>
                <v:roundrect id="Rounded Rectangle 26" o:spid="_x0000_s1067"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" fillcolor="window" strokecolor="windowText" strokeweight="2pt">
                  <v:textbox>
                    <w:txbxContent>
                      <w:p w14:paraId="2FDB3F66"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v:textbox>
                </v:roundrect>
                <v:shape id="Straight Arrow Connector 48" o:spid="_x0000_s1068"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" strokecolor="windowText" strokeweight="2pt">
                  <v:stroke endarrow="open"/>
                  <v:shadow on="t" color="black" opacity="24903f" origin=",.5" offset="0,.55556mm"/>
                </v:shape>
                <v:shape id="Straight Arrow Connector 750546208" o:spid="_x0000_s1069"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" strokecolor="windowText" strokeweight="2pt">
                  <v:stroke endarrow="open"/>
                  <v:shadow on="t" color="black" opacity="24903f" origin=",.5" offset="0,.55556mm"/>
                </v:shape>
                <v:rect id="Rectangle 750546209" o:spid="_x0000_s1070"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" fillcolor="window" strokecolor="windowText" strokeweight="2pt">
                  <v:textbox>
                    <w:txbxContent>
                      <w:p w14:paraId="0FB11B2E"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750546210" o:spid="_x0000_s1071"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" strokecolor="windowText" strokeweight="2pt">
                  <v:stroke endarrow="open"/>
                  <v:shadow on="t" color="black" opacity="24903f" origin=",.5" offset="0,.55556mm"/>
                </v:shape>
                <v:shape id="ZoneTexte 15" o:spid="_x0000_s1072"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" filled="f" stroked="f">
                  <v:textbox>
                    <w:txbxContent>
                      <w:p w14:paraId="1574036F" w14:textId="77777777" w:rsidR="005A019A" w:rsidRPr="00F330FD" w:rsidRDefault="005A019A"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v:textbox>
                </v:shape>
                <v:shape id="ZoneTexte 16" o:spid="_x0000_s1073"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" filled="f" stroked="f">
                  <v:textbox>
                    <w:txbxContent>
                      <w:p w14:paraId="0DD82274" w14:textId="77777777" w:rsidR="005A019A" w:rsidRPr="00F330FD" w:rsidRDefault="005A019A"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v:textbox>
                </v:shape>
                <v:roundrect id="Rounded Rectangle 750546213" o:spid="_x0000_s1074"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" fillcolor="window" strokecolor="windowText" strokeweight="2pt">
                  <v:textbox>
                    <w:txbxContent>
                      <w:p w14:paraId="3BF0FB91"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v:textbox>
                </v:roundrect>
                <v:rect id="Rectangle 750546214" o:spid="_x0000_s1075"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" fillcolor="window" strokecolor="windowText" strokeweight="2pt">
                  <v:textbox>
                    <w:txbxContent>
                      <w:p w14:paraId="58E15CF7"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750546215" o:spid="_x0000_s1076"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" strokecolor="windowText" strokeweight="2pt">
                  <v:stroke endarrow="open"/>
                  <v:shadow on="t" color="black" opacity="24903f" origin=",.5" offset="0,.55556mm"/>
                </v:shape>
                <v:shape id="Straight Arrow Connector 750546216" o:spid="_x0000_s1077"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" strokecolor="windowText" strokeweight="2pt">
                  <v:stroke endarrow="open"/>
                  <v:shadow on="t" color="black" opacity="24903f" origin=",.5" offset="0,.55556mm"/>
                </v:shape>
                <v:shape id="Geschweifte Klammer links 47" o:spid="_x0000_s1078"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" adj="1024" strokecolor="windowText" strokeweight="2.25pt"/>
                <v:roundrect id="Rounded Rectangle 750546218" o:spid="_x0000_s1079"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" fillcolor="window" strokecolor="windowText" strokeweight="2pt">
                  <v:textbox>
                    <w:txbxContent>
                      <w:p w14:paraId="34B6CC00" w14:textId="77777777" w:rsidR="005A019A" w:rsidRPr="00F330FD" w:rsidRDefault="005A019A"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Data Recording OFF after response time of analysers</w:t>
                        </w:r>
                      </w:p>
                    </w:txbxContent>
                  </v:textbox>
                </v:roundrect>
                <v:shape id="Straight Arrow Connector 750546219" o:spid="_x0000_s1080"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" strokecolor="windowText" strokeweight="2pt">
                  <v:stroke endarrow="open"/>
                  <v:shadow on="t" color="black" opacity="24903f" origin=",.5" offset="0,.55556mm"/>
                </v:shape>
                <w10:anchorlock/>
              </v:group>
            </w:pict>
          </mc:Fallback>
        </mc:AlternateContent>
      </w:r>
    </w:p>
    <w:p w14:paraId="2C69C237" w14:textId="77777777" w:rsidR="00E20304" w:rsidRPr="00E20304" w:rsidRDefault="00E20304" w:rsidP="00E20304">
      <w:pPr>
        <w:spacing w:after="120"/>
        <w:ind w:left="2259" w:right="1134" w:hanging="1125"/>
        <w:jc w:val="both"/>
        <w:rPr>
          <w:b/>
          <w:bCs/>
          <w:lang w:val="en-IE" w:eastAsia="en-US"/>
        </w:rPr>
      </w:pPr>
      <w:r w:rsidRPr="00E20304">
        <w:rPr>
          <w:lang w:eastAsia="en-US"/>
        </w:rPr>
        <w:t>3.8.7.</w:t>
      </w:r>
      <w:r w:rsidRPr="00E20304">
        <w:rPr>
          <w:lang w:eastAsia="en-US"/>
        </w:rPr>
        <w:tab/>
      </w:r>
      <w:r w:rsidRPr="00E740CC">
        <w:rPr>
          <w:i/>
          <w:lang w:eastAsia="en-US"/>
        </w:rPr>
        <w:t>"Validation of PEMS"</w:t>
      </w:r>
      <w:r w:rsidRPr="00E20304">
        <w:rPr>
          <w:lang w:eastAsia="en-US"/>
        </w:rPr>
        <w:t xml:space="preserve"> means the process of evaluating on a chassis dynamometer the correct installation and functionality within the given accuracy limits of a Portable Emissions Measurement System and exhaust mass flow rate measurements as obtained from one or multiple non-traceable exhaust mass flow meters or as calculated from sensors or ECU signals.</w:t>
      </w:r>
    </w:p>
    <w:p w14:paraId="704C7FAF" w14:textId="77777777" w:rsidR="00E20304" w:rsidRPr="00E20304" w:rsidRDefault="00E20304" w:rsidP="00E20304">
      <w:pPr>
        <w:keepNext/>
        <w:keepLines/>
        <w:tabs>
          <w:tab w:val="right" w:pos="851"/>
        </w:tabs>
        <w:spacing w:before="360" w:after="240" w:line="300" w:lineRule="exact"/>
        <w:ind w:left="1134" w:right="1134" w:hanging="1134"/>
        <w:rPr>
          <w:b/>
          <w:sz w:val="28"/>
          <w:lang w:val="en-US" w:eastAsia="en-US"/>
        </w:rPr>
      </w:pPr>
      <w:bookmarkStart w:id="28" w:name="_Toc284586946"/>
      <w:bookmarkStart w:id="29" w:name="_Toc284587064"/>
      <w:bookmarkStart w:id="30" w:name="_Toc284587315"/>
      <w:bookmarkStart w:id="31" w:name="_Toc289686187"/>
      <w:bookmarkEnd w:id="16"/>
      <w:bookmarkEnd w:id="17"/>
      <w:r w:rsidRPr="00E20304">
        <w:rPr>
          <w:b/>
          <w:sz w:val="28"/>
          <w:lang w:eastAsia="en-US"/>
        </w:rPr>
        <w:tab/>
      </w:r>
      <w:r w:rsidRPr="00E20304">
        <w:rPr>
          <w:b/>
          <w:sz w:val="28"/>
          <w:lang w:eastAsia="en-US"/>
        </w:rPr>
        <w:tab/>
      </w:r>
      <w:bookmarkStart w:id="32" w:name="_Toc35761074"/>
      <w:r w:rsidRPr="00E20304">
        <w:rPr>
          <w:b/>
          <w:sz w:val="28"/>
          <w:lang w:val="en-US" w:eastAsia="en-US"/>
        </w:rPr>
        <w:t>4.</w:t>
      </w:r>
      <w:r w:rsidRPr="00E20304">
        <w:rPr>
          <w:b/>
          <w:sz w:val="28"/>
          <w:lang w:val="en-US" w:eastAsia="en-US"/>
        </w:rPr>
        <w:tab/>
      </w:r>
      <w:r w:rsidRPr="00E20304">
        <w:rPr>
          <w:b/>
          <w:sz w:val="28"/>
          <w:lang w:val="en-US" w:eastAsia="en-US"/>
        </w:rPr>
        <w:tab/>
        <w:t>Application for Approval</w:t>
      </w:r>
      <w:bookmarkEnd w:id="32"/>
    </w:p>
    <w:p w14:paraId="41CB5642" w14:textId="77777777" w:rsidR="00E20304" w:rsidRPr="00E20304" w:rsidRDefault="00E20304" w:rsidP="00E20304">
      <w:pPr>
        <w:spacing w:after="120"/>
        <w:ind w:left="2259" w:right="1134" w:hanging="1125"/>
        <w:jc w:val="both"/>
        <w:rPr>
          <w:lang w:eastAsia="en-US"/>
        </w:rPr>
      </w:pPr>
      <w:bookmarkStart w:id="33" w:name="_Toc284586948"/>
      <w:bookmarkStart w:id="34" w:name="_Toc284587066"/>
      <w:bookmarkStart w:id="35" w:name="_Toc284587317"/>
      <w:bookmarkStart w:id="36" w:name="_Toc289686189"/>
      <w:bookmarkEnd w:id="28"/>
      <w:bookmarkEnd w:id="29"/>
      <w:bookmarkEnd w:id="30"/>
      <w:bookmarkEnd w:id="31"/>
      <w:r w:rsidRPr="00E20304">
        <w:rPr>
          <w:lang w:eastAsia="en-US"/>
        </w:rPr>
        <w:t>4.1.</w:t>
      </w:r>
      <w:r w:rsidRPr="00E20304">
        <w:rPr>
          <w:lang w:eastAsia="en-US"/>
        </w:rPr>
        <w:tab/>
        <w:t xml:space="preserve">The application for approval of a vehicle type with regard to the requirements of this Regulation shall be submitted by the vehicle manufacturer or by their authorized representative, who is </w:t>
      </w:r>
      <w:r w:rsidRPr="00E20304">
        <w:rPr>
          <w:rFonts w:hint="eastAsia"/>
          <w:lang w:eastAsia="en-US"/>
        </w:rPr>
        <w:t>any natural or legal person who is duly appointed by the manufacturer to represent him before the approval authority and to act on his behalf in matters</w:t>
      </w:r>
      <w:r w:rsidRPr="00E20304">
        <w:rPr>
          <w:lang w:eastAsia="en-US"/>
        </w:rPr>
        <w:t xml:space="preserve"> covered by this Regulation</w:t>
      </w:r>
      <w:r w:rsidRPr="00E20304">
        <w:rPr>
          <w:rFonts w:hint="eastAsia"/>
          <w:lang w:eastAsia="en-US"/>
        </w:rPr>
        <w:t>.</w:t>
      </w:r>
    </w:p>
    <w:p w14:paraId="30B8FB38" w14:textId="77777777" w:rsidR="00E20304" w:rsidRPr="00E20304" w:rsidRDefault="00E20304" w:rsidP="00E20304">
      <w:pPr>
        <w:spacing w:after="120"/>
        <w:ind w:left="2259" w:right="1134" w:hanging="1125"/>
        <w:jc w:val="both"/>
        <w:rPr>
          <w:lang w:eastAsia="en-US"/>
        </w:rPr>
      </w:pPr>
      <w:r w:rsidRPr="00E20304">
        <w:rPr>
          <w:lang w:eastAsia="en-US"/>
        </w:rPr>
        <w:t>4.1.1.</w:t>
      </w:r>
      <w:r w:rsidRPr="00E20304">
        <w:rPr>
          <w:lang w:eastAsia="en-US"/>
        </w:rPr>
        <w:tab/>
        <w:t>The application referred to in paragraph 4.1. shall be drawn up in accordance with the model of the information document set out in Annex 1 to this Regulation.</w:t>
      </w:r>
    </w:p>
    <w:p w14:paraId="438A53A2" w14:textId="77777777" w:rsidR="00E20304" w:rsidRPr="00E20304" w:rsidRDefault="00E20304" w:rsidP="00E20304">
      <w:pPr>
        <w:spacing w:after="120"/>
        <w:ind w:left="2259" w:right="1134" w:hanging="1125"/>
        <w:jc w:val="both"/>
        <w:rPr>
          <w:lang w:eastAsia="en-US"/>
        </w:rPr>
      </w:pPr>
      <w:r w:rsidRPr="00E20304">
        <w:rPr>
          <w:lang w:eastAsia="en-US"/>
        </w:rPr>
        <w:t>4.2.</w:t>
      </w:r>
      <w:r w:rsidRPr="00E20304">
        <w:rPr>
          <w:lang w:eastAsia="en-US"/>
        </w:rPr>
        <w:tab/>
        <w:t>An appropriate number of vehicles representative of the vehicle type to be approved shall be submitted to the Technical Service responsible for the approval tests.</w:t>
      </w:r>
    </w:p>
    <w:p w14:paraId="2CB741D9" w14:textId="77777777" w:rsidR="00E20304" w:rsidRPr="00E20304" w:rsidRDefault="00E20304" w:rsidP="00E20304">
      <w:pPr>
        <w:spacing w:after="120"/>
        <w:ind w:left="2259" w:right="1134" w:hanging="1125"/>
        <w:jc w:val="both"/>
        <w:rPr>
          <w:lang w:eastAsia="en-US"/>
        </w:rPr>
      </w:pPr>
      <w:r w:rsidRPr="00E20304">
        <w:rPr>
          <w:lang w:val="en-US" w:eastAsia="en-US"/>
        </w:rPr>
        <w:t>4.3.</w:t>
      </w:r>
      <w:r w:rsidRPr="00E20304">
        <w:rPr>
          <w:lang w:val="en-US" w:eastAsia="en-US"/>
        </w:rPr>
        <w:tab/>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adversely affected.</w:t>
      </w:r>
    </w:p>
    <w:p w14:paraId="0D65ED10" w14:textId="77777777" w:rsidR="00E20304" w:rsidRPr="00E20304" w:rsidRDefault="00E20304" w:rsidP="00E20304">
      <w:pPr>
        <w:spacing w:after="120"/>
        <w:ind w:left="2259" w:right="1134" w:hanging="1125"/>
        <w:jc w:val="both"/>
        <w:rPr>
          <w:lang w:eastAsia="en-US"/>
        </w:rPr>
      </w:pPr>
      <w:r w:rsidRPr="00E20304">
        <w:rPr>
          <w:lang w:eastAsia="en-US"/>
        </w:rPr>
        <w:t>4.4.</w:t>
      </w:r>
      <w:r w:rsidRPr="00E20304">
        <w:rPr>
          <w:lang w:eastAsia="en-US"/>
        </w:rPr>
        <w:tab/>
        <w:t>The manufacturer shall confirm compliance with this Regulation by completing the RDE compliance certificate set out in Annex 12.</w:t>
      </w:r>
    </w:p>
    <w:bookmarkEnd w:id="33"/>
    <w:bookmarkEnd w:id="34"/>
    <w:bookmarkEnd w:id="35"/>
    <w:bookmarkEnd w:id="36"/>
    <w:p w14:paraId="1A444061"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color w:val="FF0000"/>
          <w:sz w:val="28"/>
          <w:lang w:eastAsia="en-US"/>
        </w:rPr>
        <w:tab/>
      </w:r>
      <w:r w:rsidRPr="00E20304">
        <w:rPr>
          <w:b/>
          <w:sz w:val="28"/>
          <w:lang w:eastAsia="en-US"/>
        </w:rPr>
        <w:tab/>
      </w:r>
      <w:bookmarkStart w:id="37" w:name="_Toc35761075"/>
      <w:r w:rsidRPr="00E20304">
        <w:rPr>
          <w:b/>
          <w:sz w:val="28"/>
          <w:lang w:eastAsia="en-US"/>
        </w:rPr>
        <w:t>5.</w:t>
      </w:r>
      <w:r w:rsidRPr="00E20304">
        <w:rPr>
          <w:b/>
          <w:sz w:val="28"/>
          <w:lang w:eastAsia="en-US"/>
        </w:rPr>
        <w:tab/>
      </w:r>
      <w:r w:rsidRPr="00E20304">
        <w:rPr>
          <w:b/>
          <w:sz w:val="28"/>
          <w:lang w:eastAsia="en-US"/>
        </w:rPr>
        <w:tab/>
        <w:t>Approval</w:t>
      </w:r>
      <w:bookmarkEnd w:id="37"/>
    </w:p>
    <w:p w14:paraId="47667A3E" w14:textId="77777777" w:rsidR="00E20304" w:rsidRPr="00E20304" w:rsidRDefault="00E20304" w:rsidP="00E20304">
      <w:pPr>
        <w:spacing w:after="120"/>
        <w:ind w:left="2268" w:right="1134" w:hanging="1134"/>
        <w:jc w:val="both"/>
      </w:pPr>
      <w:r w:rsidRPr="00E20304">
        <w:t>5.1.</w:t>
      </w:r>
      <w:r w:rsidRPr="00E20304">
        <w:tab/>
        <w:t xml:space="preserve">If the vehicle type submitted for approval meets all the relevant requirements of paragraphs 6., 7., 8., 9., 10. </w:t>
      </w:r>
      <w:r w:rsidR="001404D2">
        <w:t>a</w:t>
      </w:r>
      <w:r w:rsidRPr="00E20304">
        <w:t>nd 11. of this Regulation, approval of that vehicle type shall be granted.</w:t>
      </w:r>
    </w:p>
    <w:p w14:paraId="416C6E6C" w14:textId="77777777" w:rsidR="00E20304" w:rsidRPr="00E20304" w:rsidRDefault="00E20304" w:rsidP="00E20304">
      <w:pPr>
        <w:spacing w:after="120"/>
        <w:ind w:left="2268" w:right="1134" w:hanging="1134"/>
        <w:jc w:val="both"/>
      </w:pPr>
      <w:r w:rsidRPr="00E20304">
        <w:t>5.2.</w:t>
      </w:r>
      <w:r w:rsidRPr="00E20304">
        <w:tab/>
        <w:t xml:space="preserve">An approval number shall be assigned to each type approved. </w:t>
      </w:r>
    </w:p>
    <w:p w14:paraId="77D4ED2A" w14:textId="77777777" w:rsidR="00E20304" w:rsidRPr="00E20304" w:rsidRDefault="00E20304" w:rsidP="00E20304">
      <w:pPr>
        <w:spacing w:after="120"/>
        <w:ind w:left="2268" w:right="1134" w:hanging="1134"/>
        <w:jc w:val="both"/>
      </w:pPr>
      <w:r w:rsidRPr="00E20304">
        <w:t>5.2.1.</w:t>
      </w:r>
      <w:r w:rsidRPr="00E20304">
        <w:tab/>
        <w:t>The type approval number shall consist of four sections. Each section shall be separated by the '*' character.</w:t>
      </w:r>
    </w:p>
    <w:p w14:paraId="3E9B4C7C" w14:textId="77777777" w:rsidR="00E20304" w:rsidRPr="00E20304" w:rsidRDefault="00E20304" w:rsidP="00E20304">
      <w:pPr>
        <w:spacing w:after="120"/>
        <w:ind w:left="3402" w:right="1134" w:hanging="1134"/>
        <w:jc w:val="both"/>
      </w:pPr>
      <w:r w:rsidRPr="00E20304">
        <w:t>Section 1:</w:t>
      </w:r>
      <w:r w:rsidRPr="00E20304">
        <w:tab/>
        <w:t>The capital letter 'E' followed by the distinguishing number of the Contracting Party which has granted the type approval.</w:t>
      </w:r>
    </w:p>
    <w:p w14:paraId="66D1FDFF" w14:textId="77777777" w:rsidR="00E20304" w:rsidRPr="00E20304" w:rsidRDefault="00E20304" w:rsidP="00E20304">
      <w:pPr>
        <w:spacing w:after="120"/>
        <w:ind w:left="3402" w:right="1134" w:hanging="1134"/>
        <w:jc w:val="both"/>
      </w:pPr>
      <w:r w:rsidRPr="00E20304">
        <w:t>Section 2:</w:t>
      </w:r>
      <w:r w:rsidRPr="00E20304">
        <w:tab/>
        <w:t>The number [of this UN Regulation,] followed by the letter 'R', successively followed by:</w:t>
      </w:r>
    </w:p>
    <w:p w14:paraId="210A0E62" w14:textId="77777777" w:rsidR="00E20304" w:rsidRPr="00E20304" w:rsidRDefault="00E20304" w:rsidP="00B06371">
      <w:pPr>
        <w:spacing w:after="120"/>
        <w:ind w:left="2835" w:right="1134" w:hanging="567"/>
        <w:jc w:val="both"/>
      </w:pPr>
      <w:r w:rsidRPr="00E20304">
        <w:t>(a)</w:t>
      </w:r>
      <w:r w:rsidRPr="00E20304">
        <w:tab/>
        <w:t>Two digits (with leading zeros as applicable) indicating the series of amendments incorporating the technical provisions of the UN Regulation applied to the approval (00 for the UN Regulation in its original form);</w:t>
      </w:r>
    </w:p>
    <w:p w14:paraId="19D68AEA" w14:textId="5D7A2367" w:rsidR="00E20304" w:rsidRPr="00E20304" w:rsidRDefault="00E20304" w:rsidP="00B31420">
      <w:pPr>
        <w:spacing w:after="120"/>
        <w:ind w:left="2835" w:right="1134" w:hanging="567"/>
        <w:jc w:val="both"/>
      </w:pPr>
      <w:r w:rsidRPr="00E20304">
        <w:t>(b)</w:t>
      </w:r>
      <w:r w:rsidRPr="00E20304">
        <w:tab/>
        <w:t xml:space="preserve">A slash (/) and two digits (with leading zeros as applicable) indicating the number of </w:t>
      </w:r>
      <w:r w:rsidR="00216E20" w:rsidRPr="00E20304">
        <w:t>supplements</w:t>
      </w:r>
      <w:r w:rsidRPr="00E20304">
        <w:t xml:space="preserve"> to the series of amendments applied to the approval (00 for the series of amendments in its original form);</w:t>
      </w:r>
    </w:p>
    <w:p w14:paraId="569BE728" w14:textId="77777777" w:rsidR="00E20304" w:rsidRPr="00E20304" w:rsidRDefault="00E20304" w:rsidP="00E20304">
      <w:pPr>
        <w:spacing w:after="120"/>
        <w:ind w:left="3402" w:right="1134" w:hanging="1134"/>
        <w:jc w:val="both"/>
      </w:pPr>
      <w:r w:rsidRPr="00E20304">
        <w:t>Section 3:</w:t>
      </w:r>
      <w:r w:rsidRPr="00E20304">
        <w:tab/>
        <w:t>A four-digit sequential number (with leading zeros as applicable). The sequence shall start from 0001.</w:t>
      </w:r>
    </w:p>
    <w:p w14:paraId="35FFD38E" w14:textId="77777777" w:rsidR="00E20304" w:rsidRPr="00E20304" w:rsidRDefault="00E20304" w:rsidP="00E20304">
      <w:pPr>
        <w:spacing w:after="120"/>
        <w:ind w:left="3402" w:right="1134" w:hanging="1134"/>
        <w:jc w:val="both"/>
      </w:pPr>
      <w:r w:rsidRPr="00E20304">
        <w:t>Section 4:</w:t>
      </w:r>
      <w:r w:rsidRPr="00E20304">
        <w:tab/>
        <w:t>A two-digit sequential number (with leading zeros if applicable) to denote the extension. The sequence shall start from 00.</w:t>
      </w:r>
    </w:p>
    <w:p w14:paraId="3263C940" w14:textId="77777777" w:rsidR="00E20304" w:rsidRPr="00E20304" w:rsidRDefault="00E20304" w:rsidP="00E20304">
      <w:pPr>
        <w:spacing w:after="120"/>
        <w:ind w:left="3402" w:right="1134" w:hanging="1134"/>
        <w:jc w:val="both"/>
      </w:pPr>
      <w:r w:rsidRPr="00E20304">
        <w:t>All digits shall be Arabic digits.</w:t>
      </w:r>
    </w:p>
    <w:p w14:paraId="392C6DD9" w14:textId="77777777" w:rsidR="00E20304" w:rsidRPr="00E20304" w:rsidRDefault="00E20304" w:rsidP="00E20304">
      <w:pPr>
        <w:spacing w:after="120"/>
        <w:ind w:left="2268" w:right="1134" w:hanging="1134"/>
        <w:jc w:val="both"/>
      </w:pPr>
      <w:r w:rsidRPr="00E20304">
        <w:t>5.2.2.</w:t>
      </w:r>
      <w:r w:rsidRPr="00E20304">
        <w:tab/>
        <w:t>Example of an Approval Number to this Regulation:</w:t>
      </w:r>
    </w:p>
    <w:p w14:paraId="787EF040" w14:textId="3C5A15E1" w:rsidR="00E20304" w:rsidRPr="00E20304" w:rsidRDefault="00E20304" w:rsidP="00E20304">
      <w:pPr>
        <w:spacing w:after="120"/>
        <w:ind w:left="2268" w:right="1134" w:hanging="1134"/>
        <w:jc w:val="both"/>
      </w:pPr>
      <w:r w:rsidRPr="00E20304">
        <w:tab/>
        <w:t>E11*[XXX]R01/00/</w:t>
      </w:r>
      <w:r w:rsidR="00B31420">
        <w:t>02</w:t>
      </w:r>
      <w:r w:rsidRPr="00E20304">
        <w:t>*0123*01</w:t>
      </w:r>
    </w:p>
    <w:p w14:paraId="38D3BFF6" w14:textId="63B47FFD" w:rsidR="00E20304" w:rsidRPr="00E20304" w:rsidRDefault="00E20304" w:rsidP="00E20304">
      <w:pPr>
        <w:spacing w:after="120"/>
        <w:ind w:left="2268" w:right="1134" w:hanging="1134"/>
        <w:jc w:val="both"/>
      </w:pPr>
      <w:r w:rsidRPr="00E20304">
        <w:tab/>
        <w:t>The first extension of the Approval numbered 0123, issued by the United Kingdom to Series of Amendments 01</w:t>
      </w:r>
      <w:r w:rsidR="00B31420">
        <w:t xml:space="preserve"> which is a Level 2 Approval</w:t>
      </w:r>
      <w:r w:rsidRPr="00E20304">
        <w:t>.</w:t>
      </w:r>
    </w:p>
    <w:p w14:paraId="2E780BD2" w14:textId="77777777" w:rsidR="00E20304" w:rsidRPr="00E20304" w:rsidRDefault="00E20304" w:rsidP="00E20304">
      <w:pPr>
        <w:spacing w:after="120"/>
        <w:ind w:left="2268" w:right="1134" w:hanging="1134"/>
        <w:jc w:val="both"/>
      </w:pPr>
      <w:r w:rsidRPr="00E20304">
        <w:t>5.2.3.</w:t>
      </w:r>
      <w:r w:rsidRPr="00E20304">
        <w:tab/>
        <w:t xml:space="preserve">The same Contracting Party shall not assign the same number to another vehicle type. </w:t>
      </w:r>
    </w:p>
    <w:p w14:paraId="4E6A4DC1" w14:textId="77777777" w:rsidR="00E20304" w:rsidRPr="00E20304" w:rsidRDefault="00E20304" w:rsidP="00E20304">
      <w:pPr>
        <w:spacing w:after="120"/>
        <w:ind w:left="2268" w:right="1134" w:hanging="1134"/>
        <w:jc w:val="both"/>
      </w:pPr>
      <w:r w:rsidRPr="00E20304">
        <w:t>5.3.</w:t>
      </w:r>
      <w:r w:rsidRPr="00E20304">
        <w:tab/>
        <w:t>Notice of approval or of extension or refusal of approval of a vehicle type pursuant to this Regulation shall be communicated to the Contracting Parties to the 1958 Agreement which apply this Regulation by means of a form conforming to the model in Annex 1 to this Regulation.</w:t>
      </w:r>
    </w:p>
    <w:p w14:paraId="5F35D67A" w14:textId="77777777" w:rsidR="00E20304" w:rsidRPr="00E20304" w:rsidRDefault="00E20304" w:rsidP="00E20304">
      <w:pPr>
        <w:spacing w:after="120"/>
        <w:ind w:left="2268" w:right="1134" w:hanging="1134"/>
        <w:jc w:val="both"/>
      </w:pPr>
      <w:r w:rsidRPr="00E20304">
        <w:t>5.3.1.</w:t>
      </w:r>
      <w:r w:rsidRPr="00E20304">
        <w:tab/>
        <w:t>In the event of amendment to the present text, for example, if new limit values are prescribed, the Contracting Parties to the 1958 Agreement shall be informed which vehicle types already approved comply with the new provisions.</w:t>
      </w:r>
    </w:p>
    <w:p w14:paraId="2F71FFB5" w14:textId="77777777" w:rsidR="00E20304" w:rsidRPr="00E20304" w:rsidRDefault="00E20304" w:rsidP="00E20304">
      <w:pPr>
        <w:spacing w:after="120"/>
        <w:ind w:left="2268" w:right="1134" w:hanging="1134"/>
        <w:jc w:val="both"/>
      </w:pPr>
      <w:r w:rsidRPr="00E20304">
        <w:t>5.4.</w:t>
      </w:r>
      <w:r w:rsidRPr="00E20304">
        <w:tab/>
        <w:t>There shall be affixed, conspicuously and in a readily accessible place specified on the approval form, to every vehicle conforming to a vehicle type approved under this Regulation, an international approval mark consisting of:</w:t>
      </w:r>
    </w:p>
    <w:p w14:paraId="436B801F" w14:textId="77777777" w:rsidR="00E20304" w:rsidRPr="00E20304" w:rsidRDefault="00E20304" w:rsidP="00E20304">
      <w:pPr>
        <w:spacing w:after="120"/>
        <w:ind w:left="2268" w:right="1134" w:hanging="1134"/>
        <w:jc w:val="both"/>
      </w:pPr>
      <w:r w:rsidRPr="00E20304">
        <w:t>5.4.1.</w:t>
      </w:r>
      <w:r w:rsidRPr="00E20304">
        <w:tab/>
        <w:t>A circle surrounding the letter "E" followed by the distinguishing number of the country that has granted approval</w:t>
      </w:r>
      <w:r w:rsidRPr="00E20304">
        <w:rPr>
          <w:color w:val="000000"/>
          <w:vertAlign w:val="superscript"/>
        </w:rPr>
        <w:footnoteReference w:id="3"/>
      </w:r>
      <w:r w:rsidRPr="00E20304">
        <w:t xml:space="preserve">. </w:t>
      </w:r>
    </w:p>
    <w:p w14:paraId="0E1EF60A" w14:textId="3925671D" w:rsidR="00E20304" w:rsidRPr="00E20304" w:rsidRDefault="00E20304" w:rsidP="00B31420">
      <w:pPr>
        <w:spacing w:after="120"/>
        <w:ind w:left="2268" w:right="1134" w:hanging="1134"/>
        <w:jc w:val="both"/>
      </w:pPr>
      <w:r w:rsidRPr="00E20304">
        <w:t>5.4.2.</w:t>
      </w:r>
      <w:r w:rsidRPr="00E20304">
        <w:tab/>
        <w:t>The number of this Regulation, followed by the letter "R", a dash and the approval number to the right of the circle described in paragraph 5.4.1.</w:t>
      </w:r>
    </w:p>
    <w:p w14:paraId="54D189C4" w14:textId="77777777" w:rsidR="00E20304" w:rsidRPr="00E20304" w:rsidRDefault="00E20304" w:rsidP="00E20304">
      <w:pPr>
        <w:spacing w:after="120"/>
        <w:ind w:left="2268" w:right="1134" w:hanging="1134"/>
        <w:jc w:val="both"/>
      </w:pPr>
      <w:r w:rsidRPr="00E20304">
        <w:t>5.5.</w:t>
      </w:r>
      <w:r w:rsidRPr="00E20304">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059EFD86" w14:textId="77777777" w:rsidR="00E20304" w:rsidRPr="00E20304" w:rsidRDefault="00E20304" w:rsidP="00E20304">
      <w:pPr>
        <w:spacing w:after="120"/>
        <w:ind w:left="2268" w:right="1134" w:hanging="1134"/>
        <w:jc w:val="both"/>
      </w:pPr>
      <w:r w:rsidRPr="00E20304">
        <w:t>5.6.</w:t>
      </w:r>
      <w:r w:rsidRPr="00E20304">
        <w:tab/>
        <w:t>The approval mark shall be clearly legible and be indelible.</w:t>
      </w:r>
    </w:p>
    <w:p w14:paraId="3F709E93" w14:textId="77777777" w:rsidR="00E20304" w:rsidRPr="00E20304" w:rsidRDefault="00E20304" w:rsidP="00E20304">
      <w:pPr>
        <w:spacing w:after="120"/>
        <w:ind w:left="2268" w:right="1134" w:hanging="1134"/>
        <w:jc w:val="both"/>
      </w:pPr>
      <w:r w:rsidRPr="00E20304">
        <w:t>5.7.</w:t>
      </w:r>
      <w:r w:rsidRPr="00E20304">
        <w:tab/>
        <w:t>The approval mark shall be placed close to or on the vehicle data plate.</w:t>
      </w:r>
    </w:p>
    <w:p w14:paraId="5E803D46" w14:textId="77777777" w:rsidR="00E20304" w:rsidRPr="00E20304" w:rsidRDefault="00E20304" w:rsidP="00E20304">
      <w:pPr>
        <w:spacing w:after="120"/>
        <w:ind w:left="2268" w:right="1134" w:hanging="1134"/>
        <w:jc w:val="both"/>
      </w:pPr>
      <w:r w:rsidRPr="00E20304">
        <w:t>5.7.1.</w:t>
      </w:r>
      <w:r w:rsidRPr="00E20304">
        <w:tab/>
        <w:t>Annex 3 to this Regulation gives examples of arrangements of the approval mark.</w:t>
      </w:r>
      <w:bookmarkStart w:id="39" w:name="_Hlk21861940"/>
    </w:p>
    <w:bookmarkEnd w:id="39"/>
    <w:p w14:paraId="78BB9864" w14:textId="77777777" w:rsidR="00E20304" w:rsidRPr="00E20304" w:rsidRDefault="00E20304" w:rsidP="00B06371">
      <w:pPr>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40" w:name="_Toc35761076"/>
      <w:r w:rsidRPr="00E20304">
        <w:rPr>
          <w:b/>
          <w:sz w:val="28"/>
          <w:lang w:eastAsia="en-US"/>
        </w:rPr>
        <w:t>6.</w:t>
      </w:r>
      <w:r w:rsidRPr="00E20304">
        <w:rPr>
          <w:b/>
          <w:sz w:val="28"/>
          <w:lang w:eastAsia="en-US"/>
        </w:rPr>
        <w:tab/>
      </w:r>
      <w:r w:rsidRPr="00E20304">
        <w:rPr>
          <w:b/>
          <w:sz w:val="28"/>
          <w:lang w:eastAsia="en-US"/>
        </w:rPr>
        <w:tab/>
        <w:t>General requirements</w:t>
      </w:r>
      <w:bookmarkEnd w:id="40"/>
    </w:p>
    <w:p w14:paraId="4FD23F18" w14:textId="77777777" w:rsidR="00E20304" w:rsidRPr="00E20304" w:rsidRDefault="00E20304" w:rsidP="00B06371">
      <w:pPr>
        <w:keepLines/>
        <w:spacing w:after="120"/>
        <w:ind w:left="2268" w:right="1134" w:hanging="1134"/>
        <w:jc w:val="both"/>
        <w:rPr>
          <w:bCs/>
          <w:lang w:eastAsia="ja-JP"/>
        </w:rPr>
      </w:pPr>
      <w:r w:rsidRPr="00E20304">
        <w:rPr>
          <w:bCs/>
          <w:lang w:eastAsia="ja-JP"/>
        </w:rPr>
        <w:t>6.1.</w:t>
      </w:r>
      <w:r w:rsidRPr="00E20304">
        <w:rPr>
          <w:bCs/>
          <w:lang w:eastAsia="ja-JP"/>
        </w:rPr>
        <w:tab/>
        <w:t>Compliance requirements</w:t>
      </w:r>
    </w:p>
    <w:p w14:paraId="1374EC50" w14:textId="59962E72" w:rsidR="00DB10AB" w:rsidRDefault="00E20304" w:rsidP="00DB10AB">
      <w:pPr>
        <w:keepLines/>
        <w:spacing w:after="120"/>
        <w:ind w:left="2268" w:right="1134"/>
        <w:jc w:val="both"/>
        <w:rPr>
          <w:ins w:id="41" w:author="DILARA Panagiota (GROW)" w:date="2020-05-29T10:37:00Z"/>
          <w:lang w:eastAsia="ja-JP"/>
        </w:rPr>
      </w:pPr>
      <w:r w:rsidRPr="00E20304">
        <w:rPr>
          <w:lang w:eastAsia="ja-JP"/>
        </w:rPr>
        <w:t xml:space="preserve">For vehicle types approved according to this Regulation, the final emissions at any possible RDE test performed in accordance with the requirements of this Regulation, shall be calculated for </w:t>
      </w:r>
      <w:ins w:id="42" w:author="DILARA Panagiota (GROW)" w:date="2020-05-29T10:38:00Z">
        <w:r w:rsidR="00DB10AB">
          <w:rPr>
            <w:lang w:eastAsia="ja-JP"/>
          </w:rPr>
          <w:t xml:space="preserve">evaluation with </w:t>
        </w:r>
      </w:ins>
      <w:r w:rsidRPr="00E20304">
        <w:rPr>
          <w:lang w:eastAsia="ja-JP"/>
        </w:rPr>
        <w:t>a 3-phase and a 4-</w:t>
      </w:r>
      <w:del w:id="43" w:author="DILARA Panagiota (GROW)" w:date="2020-05-29T10:38:00Z">
        <w:r w:rsidRPr="00E20304" w:rsidDel="00DB10AB">
          <w:rPr>
            <w:lang w:eastAsia="ja-JP"/>
          </w:rPr>
          <w:delText>phase dataset</w:delText>
        </w:r>
      </w:del>
      <w:ins w:id="44" w:author="DILARA Panagiota (GROW)" w:date="2020-05-29T10:38:00Z">
        <w:r w:rsidR="00DB10AB">
          <w:rPr>
            <w:lang w:eastAsia="ja-JP"/>
          </w:rPr>
          <w:t>WLTC</w:t>
        </w:r>
      </w:ins>
      <w:r w:rsidRPr="00E20304">
        <w:rPr>
          <w:lang w:eastAsia="ja-JP"/>
        </w:rPr>
        <w:t xml:space="preserve">. </w:t>
      </w:r>
      <w:ins w:id="45" w:author="DILARA Panagiota (GROW)" w:date="2020-05-29T10:37:00Z">
        <w:r w:rsidR="00DB10AB">
          <w:rPr>
            <w:lang w:eastAsia="ja-JP"/>
          </w:rPr>
          <w:tab/>
        </w:r>
      </w:ins>
    </w:p>
    <w:tbl>
      <w:tblPr>
        <w:tblStyle w:val="TableGrid"/>
        <w:tblW w:w="6194" w:type="dxa"/>
        <w:tblInd w:w="2316" w:type="dxa"/>
        <w:tblLook w:val="04A0" w:firstRow="1" w:lastRow="0" w:firstColumn="1" w:lastColumn="0" w:noHBand="0" w:noVBand="1"/>
      </w:tblPr>
      <w:tblGrid>
        <w:gridCol w:w="3076"/>
        <w:gridCol w:w="3118"/>
      </w:tblGrid>
      <w:tr w:rsidR="006632D3" w14:paraId="0E2EAB89" w14:textId="77777777" w:rsidTr="006632D3">
        <w:trPr>
          <w:ins w:id="46" w:author="Rob Gardner 04-Jun-2020" w:date="2020-06-04T17:50:00Z"/>
        </w:trPr>
        <w:tc>
          <w:tcPr>
            <w:tcW w:w="3076" w:type="dxa"/>
          </w:tcPr>
          <w:p w14:paraId="351605CB" w14:textId="05FE3CC7" w:rsidR="006632D3" w:rsidRDefault="006632D3" w:rsidP="00E562E2">
            <w:pPr>
              <w:keepNext/>
              <w:keepLines/>
              <w:spacing w:after="120"/>
              <w:ind w:right="184"/>
              <w:jc w:val="both"/>
              <w:rPr>
                <w:ins w:id="47" w:author="Rob Gardner 04-Jun-2020" w:date="2020-06-04T17:50:00Z"/>
                <w:lang w:eastAsia="ja-JP"/>
              </w:rPr>
            </w:pPr>
            <w:ins w:id="48" w:author="Rob Gardner 04-Jun-2020" w:date="2020-06-04T17:50:00Z">
              <w:r>
                <w:rPr>
                  <w:lang w:eastAsia="ja-JP"/>
                </w:rPr>
                <w:t>Requirements for evaluation with 4 Phase WLTC</w:t>
              </w:r>
            </w:ins>
          </w:p>
        </w:tc>
        <w:tc>
          <w:tcPr>
            <w:tcW w:w="3118" w:type="dxa"/>
          </w:tcPr>
          <w:p w14:paraId="28E90341" w14:textId="056E652E" w:rsidR="006632D3" w:rsidRDefault="006632D3" w:rsidP="006632D3">
            <w:pPr>
              <w:keepLines/>
              <w:spacing w:after="120"/>
              <w:ind w:right="142"/>
              <w:jc w:val="both"/>
              <w:rPr>
                <w:ins w:id="49" w:author="Rob Gardner 04-Jun-2020" w:date="2020-06-04T17:50:00Z"/>
                <w:lang w:eastAsia="ja-JP"/>
              </w:rPr>
            </w:pPr>
            <w:ins w:id="50" w:author="Rob Gardner 04-Jun-2020" w:date="2020-06-04T17:50:00Z">
              <w:r>
                <w:rPr>
                  <w:lang w:eastAsia="ja-JP"/>
                </w:rPr>
                <w:t>Requirements for evaluation with 3 Phase WLTC</w:t>
              </w:r>
            </w:ins>
          </w:p>
        </w:tc>
      </w:tr>
      <w:tr w:rsidR="006632D3" w14:paraId="099F9364" w14:textId="77777777" w:rsidTr="003209E1">
        <w:trPr>
          <w:ins w:id="51" w:author="DILARA Panagiota (GROW)" w:date="2020-05-29T10:39:00Z"/>
        </w:trPr>
        <w:tc>
          <w:tcPr>
            <w:tcW w:w="3076" w:type="dxa"/>
          </w:tcPr>
          <w:p w14:paraId="69B55997" w14:textId="5055B71D" w:rsidR="006632D3" w:rsidRDefault="006632D3" w:rsidP="00E562E2">
            <w:pPr>
              <w:keepNext/>
              <w:keepLines/>
              <w:spacing w:after="120"/>
              <w:ind w:right="184"/>
              <w:jc w:val="both"/>
              <w:rPr>
                <w:ins w:id="52" w:author="DILARA Panagiota (GROW)" w:date="2020-05-29T10:39:00Z"/>
                <w:lang w:eastAsia="ja-JP"/>
              </w:rPr>
            </w:pPr>
            <w:ins w:id="53" w:author="DILARA Panagiota (GROW)" w:date="2020-05-29T10:39:00Z">
              <w:r>
                <w:rPr>
                  <w:lang w:eastAsia="ja-JP"/>
                </w:rPr>
                <w:t>The final emissions for the 4-phase analysis shall not be higher than any of the limits for the relevant criteria emissions (i.e. NOx and PN) found in Table 1A of paragraph 6.3.10. of the 01 series of Amendments to UN Regulation No. [XXX] on WLTP.</w:t>
              </w:r>
            </w:ins>
          </w:p>
        </w:tc>
        <w:tc>
          <w:tcPr>
            <w:tcW w:w="3118" w:type="dxa"/>
          </w:tcPr>
          <w:p w14:paraId="6D3AF395" w14:textId="26FB9E08" w:rsidR="006632D3" w:rsidRDefault="006632D3" w:rsidP="003209E1">
            <w:pPr>
              <w:keepLines/>
              <w:spacing w:after="120"/>
              <w:ind w:right="142"/>
              <w:jc w:val="both"/>
              <w:rPr>
                <w:ins w:id="54" w:author="DILARA Panagiota (GROW)" w:date="2020-05-29T10:39:00Z"/>
                <w:lang w:eastAsia="ja-JP"/>
              </w:rPr>
            </w:pPr>
            <w:ins w:id="55" w:author="DILARA Panagiota (GROW)" w:date="2020-05-29T10:39:00Z">
              <w:r>
                <w:rPr>
                  <w:lang w:eastAsia="ja-JP"/>
                </w:rPr>
                <w:t>For vehicles with a diesel engine the final emissions for the 3-phase analysis shall not be higher than any of the limits for the relevant criteria emissions (i.e. NOx and PN)  found in Table 1B of paragraph 6.3.10. of the 01 series of Amendments to UN Regulation No. [XXX] on WLTP.</w:t>
              </w:r>
            </w:ins>
          </w:p>
        </w:tc>
      </w:tr>
    </w:tbl>
    <w:p w14:paraId="48E8863D" w14:textId="42AD98A2" w:rsidR="00E20304" w:rsidRPr="00E20304" w:rsidDel="00DB10AB" w:rsidRDefault="00E20304" w:rsidP="00B06371">
      <w:pPr>
        <w:keepLines/>
        <w:spacing w:after="120"/>
        <w:ind w:left="2268" w:right="1134"/>
        <w:jc w:val="both"/>
        <w:rPr>
          <w:del w:id="56" w:author="DILARA Panagiota (GROW)" w:date="2020-05-29T10:38:00Z"/>
          <w:lang w:eastAsia="ja-JP"/>
        </w:rPr>
      </w:pPr>
      <w:del w:id="57" w:author="DILARA Panagiota (GROW)" w:date="2020-05-29T10:38:00Z">
        <w:r w:rsidRPr="00E20304" w:rsidDel="00DB10AB">
          <w:rPr>
            <w:lang w:eastAsia="ja-JP"/>
          </w:rPr>
          <w:delText>The final emissions for the 4-phase analysis shall not be higher than any of the emission limits for the emissions (i.e. NOx and PN) found in Table 1A of paragraph 6.3.10. of the 01 series of Amendments to UN Regulation No. [XXX] on WLTP.</w:delText>
        </w:r>
      </w:del>
    </w:p>
    <w:p w14:paraId="1B72AED9" w14:textId="43BCF45B" w:rsidR="00E20304" w:rsidRPr="00E20304" w:rsidRDefault="00E20304" w:rsidP="00B06371">
      <w:pPr>
        <w:keepLines/>
        <w:spacing w:after="120"/>
        <w:ind w:left="2268" w:right="1134"/>
        <w:jc w:val="both"/>
        <w:rPr>
          <w:lang w:eastAsia="ja-JP"/>
        </w:rPr>
      </w:pPr>
      <w:del w:id="58" w:author="DILARA Panagiota (GROW)" w:date="2020-05-29T10:38:00Z">
        <w:r w:rsidRPr="00E20304" w:rsidDel="00DB10AB">
          <w:rPr>
            <w:lang w:eastAsia="ja-JP"/>
          </w:rPr>
          <w:delText xml:space="preserve">The final emissions for the 3-phase analysis shall not be higher than any of the emission limits for the relevant criteria emissions (i.e. NOx and PN) found in Table 1B of paragraph 6.3.10. of the </w:delText>
        </w:r>
        <w:r w:rsidRPr="00E20304" w:rsidDel="00DB10AB">
          <w:rPr>
            <w:lang w:eastAsia="zh-CN"/>
          </w:rPr>
          <w:delText>01 series of Amendments to UN Regulation No. [XXX] on WLTP</w:delText>
        </w:r>
      </w:del>
    </w:p>
    <w:p w14:paraId="19AA88C3" w14:textId="77777777" w:rsidR="00E20304" w:rsidRPr="00E20304" w:rsidRDefault="00E20304" w:rsidP="00B06371">
      <w:pPr>
        <w:keepLines/>
        <w:spacing w:after="120"/>
        <w:ind w:left="2268" w:right="1134"/>
        <w:jc w:val="both"/>
        <w:rPr>
          <w:lang w:eastAsia="ja-JP"/>
        </w:rPr>
      </w:pPr>
      <w:r w:rsidRPr="00E20304">
        <w:rPr>
          <w:lang w:eastAsia="ja-JP"/>
        </w:rPr>
        <w:t>The requirements of emission limits shall be fulfilled for the urban operation and the complete PEMS trip.</w:t>
      </w:r>
    </w:p>
    <w:p w14:paraId="3E4D50B8" w14:textId="77777777" w:rsidR="00E20304" w:rsidRPr="00E20304" w:rsidRDefault="00E20304" w:rsidP="00B06371">
      <w:pPr>
        <w:keepLines/>
        <w:spacing w:after="120"/>
        <w:ind w:left="2268" w:right="1134"/>
        <w:jc w:val="both"/>
        <w:rPr>
          <w:lang w:eastAsia="ja-JP"/>
        </w:rPr>
      </w:pPr>
      <w:r w:rsidRPr="00E20304">
        <w:rPr>
          <w:lang w:eastAsia="ja-JP"/>
        </w:rPr>
        <w:t>The RDE tests required by this Regulation provide a presumption of conformity. The presumed conformity may be reassessed by additional RDE tests.</w:t>
      </w:r>
    </w:p>
    <w:p w14:paraId="371E7F4E" w14:textId="534C2F23" w:rsidR="00E20304" w:rsidRPr="00E20304" w:rsidRDefault="00E20304" w:rsidP="00B31420">
      <w:pPr>
        <w:keepLines/>
        <w:spacing w:after="120"/>
        <w:ind w:left="2268" w:right="1134"/>
        <w:jc w:val="both"/>
        <w:rPr>
          <w:lang w:eastAsia="ja-JP"/>
        </w:rPr>
      </w:pPr>
      <w:r w:rsidRPr="00E20304">
        <w:rPr>
          <w:lang w:eastAsia="en-US"/>
        </w:rPr>
        <w:t xml:space="preserve">The manufacturer shall ensure that all vehicles within the PEMS test family are compliant with </w:t>
      </w:r>
      <w:del w:id="59" w:author="OICA" w:date="2020-04-20T11:24:00Z">
        <w:r w:rsidRPr="00E20304" w:rsidDel="00B31420">
          <w:rPr>
            <w:lang w:eastAsia="en-US"/>
          </w:rPr>
          <w:delText xml:space="preserve">Level 2, 1A or 1B of the 00 and 01 series of Amendments to </w:delText>
        </w:r>
      </w:del>
      <w:r w:rsidRPr="00E20304">
        <w:rPr>
          <w:lang w:eastAsia="en-US"/>
        </w:rPr>
        <w:t>UN Regulation No. [XXX] on WLTP, including conformity of production requirements.</w:t>
      </w:r>
    </w:p>
    <w:p w14:paraId="2806B2B9" w14:textId="77777777" w:rsidR="00E20304" w:rsidRPr="00E20304" w:rsidRDefault="00E20304" w:rsidP="00B06371">
      <w:pPr>
        <w:keepLines/>
        <w:spacing w:after="120"/>
        <w:ind w:left="2268" w:right="1134"/>
        <w:jc w:val="both"/>
        <w:rPr>
          <w:lang w:eastAsia="ja-JP"/>
        </w:rPr>
      </w:pPr>
      <w:r w:rsidRPr="00E20304">
        <w:rPr>
          <w:lang w:eastAsia="ja-JP"/>
        </w:rPr>
        <w:t>The RDE performance shall be demonstrated by performing the necessary tests in the PEMS test family on the road operated over their normal driving patterns, conditions and payloads. The necessary tests shall be representative for vehicles operated on their real driving routes, with their normal load.</w:t>
      </w:r>
    </w:p>
    <w:p w14:paraId="24031F74" w14:textId="77777777" w:rsidR="00E20304" w:rsidRPr="00E20304" w:rsidRDefault="00E20304" w:rsidP="00B06371">
      <w:pPr>
        <w:keepLines/>
        <w:spacing w:after="120"/>
        <w:ind w:left="2268" w:right="1134" w:hanging="1134"/>
        <w:jc w:val="both"/>
        <w:rPr>
          <w:bCs/>
          <w:iCs/>
          <w:lang w:eastAsia="ja-JP"/>
        </w:rPr>
      </w:pPr>
      <w:r w:rsidRPr="00E20304">
        <w:rPr>
          <w:bCs/>
          <w:iCs/>
          <w:lang w:eastAsia="ja-JP"/>
        </w:rPr>
        <w:t>6.2.</w:t>
      </w:r>
      <w:r w:rsidRPr="00E20304">
        <w:rPr>
          <w:bCs/>
          <w:iCs/>
          <w:lang w:eastAsia="ja-JP"/>
        </w:rPr>
        <w:tab/>
        <w:t>Facilitation of PEMS testing</w:t>
      </w:r>
    </w:p>
    <w:p w14:paraId="26DA5A1E" w14:textId="77777777" w:rsidR="00E20304" w:rsidRPr="00E20304" w:rsidRDefault="00E20304" w:rsidP="00B06371">
      <w:pPr>
        <w:keepLines/>
        <w:spacing w:after="120"/>
        <w:ind w:left="2268" w:right="1134"/>
        <w:jc w:val="both"/>
        <w:rPr>
          <w:lang w:eastAsia="ja-JP"/>
        </w:rPr>
      </w:pPr>
      <w:r w:rsidRPr="00E20304">
        <w:rPr>
          <w:lang w:eastAsia="ja-JP"/>
        </w:rPr>
        <w:t>A Contracting Party shall ensure that vehicles can be tested with PEMS on public roads in accordance with the procedures under their own national law, while respecting local road traffic legislation and safety requirements.</w:t>
      </w:r>
    </w:p>
    <w:p w14:paraId="21BFF47C" w14:textId="77777777" w:rsidR="00E20304" w:rsidRPr="00E20304" w:rsidRDefault="00E20304" w:rsidP="00B06371">
      <w:pPr>
        <w:keepLines/>
        <w:spacing w:after="120"/>
        <w:ind w:left="2268" w:right="1134"/>
        <w:jc w:val="both"/>
        <w:rPr>
          <w:lang w:eastAsia="ja-JP"/>
        </w:rPr>
      </w:pPr>
      <w:r w:rsidRPr="00E20304">
        <w:rPr>
          <w:lang w:eastAsia="ja-JP"/>
        </w:rPr>
        <w:t>Manufacturers shall ensure that vehicles can be tested with PEMS. This shall include:</w:t>
      </w:r>
    </w:p>
    <w:p w14:paraId="5C130CBE"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(a)</w:t>
      </w:r>
      <w:r w:rsidRPr="0089323C">
        <w:rPr>
          <w:bCs/>
          <w:iCs/>
          <w:lang w:eastAsia="ja-JP"/>
        </w:rPr>
        <w:tab/>
        <w:t xml:space="preserve">constructing the exhaust pipes in order to facilitate sampling of the exhaust, or making available suitable adapters for exhaust pipes for testing by the authorities; </w:t>
      </w:r>
    </w:p>
    <w:p w14:paraId="61DCAABD"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(b)</w:t>
      </w:r>
      <w:r w:rsidRPr="0089323C">
        <w:rPr>
          <w:bCs/>
          <w:iCs/>
          <w:lang w:eastAsia="ja-JP"/>
        </w:rPr>
        <w:tab/>
        <w:t>for Contracting Parties applying Regulation 83, 08 Series, in case the exhaust pipe construction does not facilitate sampling of the exhaust, the manufacturer shall also make available to independent parties, adapters for purchase or rent via their spare parts or service tools network (e.g. RMI portal), through authorised dealers or via a contact point on the referred publically accessible website;</w:t>
      </w:r>
    </w:p>
    <w:p w14:paraId="698F0D11"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(c)</w:t>
      </w:r>
      <w:r w:rsidRPr="0089323C">
        <w:rPr>
          <w:bCs/>
          <w:iCs/>
          <w:lang w:eastAsia="ja-JP"/>
        </w:rPr>
        <w:tab/>
        <w:t xml:space="preserve">providing guidance available online, without the need of registration or login, on how to attach a PEMS system to vehicles approved under this Regulation; </w:t>
      </w:r>
    </w:p>
    <w:p w14:paraId="2FF54168"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(d)</w:t>
      </w:r>
      <w:r w:rsidRPr="0089323C">
        <w:rPr>
          <w:bCs/>
          <w:iCs/>
          <w:lang w:eastAsia="ja-JP"/>
        </w:rPr>
        <w:tab/>
        <w:t xml:space="preserve">granting access to ECU signals relevant to this Regulation, as mentioned in Table A4/1 of Annex 4; and </w:t>
      </w:r>
    </w:p>
    <w:p w14:paraId="6EDB12C3" w14:textId="77777777" w:rsidR="0089323C" w:rsidRDefault="0089323C" w:rsidP="00D768C0">
      <w:pPr>
        <w:keepLines/>
        <w:spacing w:after="120"/>
        <w:ind w:left="2835" w:right="1134" w:hanging="567"/>
        <w:jc w:val="both"/>
        <w:rPr>
          <w:bCs/>
          <w:iCs/>
          <w:lang w:eastAsia="ja-JP"/>
        </w:rPr>
      </w:pPr>
      <w:r w:rsidRPr="0089323C">
        <w:rPr>
          <w:bCs/>
          <w:iCs/>
          <w:lang w:eastAsia="ja-JP"/>
        </w:rPr>
        <w:t>(e)</w:t>
      </w:r>
      <w:r w:rsidRPr="0089323C">
        <w:rPr>
          <w:bCs/>
          <w:iCs/>
          <w:lang w:eastAsia="ja-JP"/>
        </w:rPr>
        <w:tab/>
        <w:t>making the necessary administrative arrangements.</w:t>
      </w:r>
    </w:p>
    <w:p w14:paraId="656BB6D4" w14:textId="77777777" w:rsidR="00E20304" w:rsidRPr="00E20304" w:rsidRDefault="00E20304" w:rsidP="00FB6BEC">
      <w:pPr>
        <w:keepNext/>
        <w:keepLines/>
        <w:spacing w:after="120"/>
        <w:ind w:left="2268" w:right="1134" w:hanging="1134"/>
        <w:jc w:val="both"/>
        <w:rPr>
          <w:bCs/>
          <w:iCs/>
          <w:lang w:eastAsia="ja-JP"/>
        </w:rPr>
      </w:pPr>
      <w:r w:rsidRPr="00E20304">
        <w:rPr>
          <w:bCs/>
          <w:iCs/>
          <w:lang w:eastAsia="ja-JP"/>
        </w:rPr>
        <w:t>6.3.</w:t>
      </w:r>
      <w:r w:rsidRPr="00E20304">
        <w:rPr>
          <w:bCs/>
          <w:iCs/>
          <w:lang w:eastAsia="ja-JP"/>
        </w:rPr>
        <w:tab/>
        <w:t xml:space="preserve">Selection of vehicles for PEMS testing </w:t>
      </w:r>
    </w:p>
    <w:p w14:paraId="7051C3BF" w14:textId="77777777" w:rsidR="00E20304" w:rsidRPr="00E20304" w:rsidRDefault="00E20304" w:rsidP="00E20304">
      <w:pPr>
        <w:keepNext/>
        <w:keepLines/>
        <w:spacing w:after="120"/>
        <w:ind w:left="2268" w:right="1134"/>
        <w:jc w:val="both"/>
        <w:rPr>
          <w:lang w:eastAsia="ja-JP"/>
        </w:rPr>
      </w:pPr>
      <w:r w:rsidRPr="00E20304">
        <w:rPr>
          <w:lang w:eastAsia="ja-JP"/>
        </w:rPr>
        <w:t>PEMS tests shall not be required for each ‘</w:t>
      </w:r>
      <w:r w:rsidRPr="00E20304">
        <w:rPr>
          <w:i/>
          <w:iCs/>
          <w:lang w:eastAsia="ja-JP"/>
        </w:rPr>
        <w:t xml:space="preserve">vehicle type with regard to emissions’ as defined in </w:t>
      </w:r>
      <w:r w:rsidR="00216E20" w:rsidRPr="00B31420">
        <w:rPr>
          <w:i/>
          <w:iCs/>
        </w:rPr>
        <w:t>UN Regulation No. [XXX] on WLTP</w:t>
      </w:r>
      <w:r w:rsidRPr="00E20304">
        <w:rPr>
          <w:lang w:eastAsia="ja-JP"/>
        </w:rPr>
        <w:t xml:space="preserve">, hereinafter </w:t>
      </w:r>
      <w:r w:rsidRPr="00E20304">
        <w:rPr>
          <w:i/>
          <w:iCs/>
          <w:lang w:eastAsia="ja-JP"/>
        </w:rPr>
        <w:t>‘vehicle emission type’</w:t>
      </w:r>
      <w:r w:rsidRPr="00E20304">
        <w:rPr>
          <w:lang w:eastAsia="ja-JP"/>
        </w:rPr>
        <w:t>. Several vehicle emission types may be put together by the vehicle manufacturer to form a ‘</w:t>
      </w:r>
      <w:r w:rsidRPr="00E20304">
        <w:rPr>
          <w:i/>
          <w:iCs/>
          <w:lang w:eastAsia="ja-JP"/>
        </w:rPr>
        <w:t>PEMS test family</w:t>
      </w:r>
      <w:r w:rsidRPr="00E20304">
        <w:rPr>
          <w:lang w:eastAsia="ja-JP"/>
        </w:rPr>
        <w:t>’ in accordance with the requirements of paragraph 6.3.1., which shall be validated in accordance with the requirements of paragraph 6.4.</w:t>
      </w:r>
    </w:p>
    <w:p w14:paraId="0BCF6356" w14:textId="77777777" w:rsidR="00E20304" w:rsidRPr="00E20304" w:rsidRDefault="00216E20" w:rsidP="00E20304">
      <w:pPr>
        <w:keepNext/>
        <w:keepLines/>
        <w:spacing w:after="120"/>
        <w:ind w:left="2268" w:right="1134"/>
        <w:jc w:val="both"/>
        <w:rPr>
          <w:b/>
          <w:bCs/>
          <w:lang w:eastAsia="ja-JP"/>
        </w:rPr>
      </w:pPr>
      <w:r>
        <w:rPr>
          <w:b/>
          <w:bCs/>
          <w:lang w:eastAsia="ja-JP"/>
        </w:rPr>
        <w:t>S</w:t>
      </w:r>
      <w:r w:rsidR="0089323C" w:rsidRPr="00E20304">
        <w:rPr>
          <w:b/>
          <w:bCs/>
          <w:lang w:eastAsia="ja-JP"/>
        </w:rPr>
        <w:t>ymbols, parameters and units</w:t>
      </w:r>
    </w:p>
    <w:tbl>
      <w:tblPr>
        <w:tblW w:w="6237" w:type="dxa"/>
        <w:tblInd w:w="2265" w:type="dxa"/>
        <w:tblLayout w:type="fixed"/>
        <w:tblLook w:val="0000" w:firstRow="0" w:lastRow="0" w:firstColumn="0" w:lastColumn="0" w:noHBand="0" w:noVBand="0"/>
      </w:tblPr>
      <w:tblGrid>
        <w:gridCol w:w="1276"/>
        <w:gridCol w:w="567"/>
        <w:gridCol w:w="4394"/>
      </w:tblGrid>
      <w:tr w:rsidR="00E20304" w:rsidRPr="00E20304" w14:paraId="62EB4B9F" w14:textId="77777777" w:rsidTr="00E20304">
        <w:tc>
          <w:tcPr>
            <w:tcW w:w="1276" w:type="dxa"/>
            <w:tcBorders>
              <w:top w:val="single" w:sz="2" w:space="0" w:color="auto"/>
              <w:left w:val="single" w:sz="2" w:space="0" w:color="auto"/>
              <w:bottom w:val="single" w:sz="2" w:space="0" w:color="auto"/>
              <w:right w:val="single" w:sz="2" w:space="0" w:color="auto"/>
            </w:tcBorders>
          </w:tcPr>
          <w:p w14:paraId="2E2291E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N</w:t>
            </w:r>
          </w:p>
        </w:tc>
        <w:tc>
          <w:tcPr>
            <w:tcW w:w="567" w:type="dxa"/>
            <w:tcBorders>
              <w:top w:val="single" w:sz="2" w:space="0" w:color="auto"/>
              <w:left w:val="single" w:sz="2" w:space="0" w:color="auto"/>
              <w:bottom w:val="single" w:sz="2" w:space="0" w:color="auto"/>
              <w:right w:val="single" w:sz="2" w:space="0" w:color="auto"/>
            </w:tcBorders>
          </w:tcPr>
          <w:p w14:paraId="7F44964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545D4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vehicle emission types</w:t>
            </w:r>
          </w:p>
        </w:tc>
      </w:tr>
      <w:tr w:rsidR="00E20304" w:rsidRPr="00E20304" w14:paraId="12932070" w14:textId="77777777" w:rsidTr="00E20304">
        <w:tc>
          <w:tcPr>
            <w:tcW w:w="1276" w:type="dxa"/>
            <w:tcBorders>
              <w:top w:val="single" w:sz="2" w:space="0" w:color="auto"/>
              <w:left w:val="single" w:sz="2" w:space="0" w:color="auto"/>
              <w:bottom w:val="single" w:sz="2" w:space="0" w:color="auto"/>
              <w:right w:val="single" w:sz="2" w:space="0" w:color="auto"/>
            </w:tcBorders>
          </w:tcPr>
          <w:p w14:paraId="77C1067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NT</w:t>
            </w:r>
          </w:p>
        </w:tc>
        <w:tc>
          <w:tcPr>
            <w:tcW w:w="567" w:type="dxa"/>
            <w:tcBorders>
              <w:top w:val="single" w:sz="2" w:space="0" w:color="auto"/>
              <w:left w:val="single" w:sz="2" w:space="0" w:color="auto"/>
              <w:bottom w:val="single" w:sz="2" w:space="0" w:color="auto"/>
              <w:right w:val="single" w:sz="2" w:space="0" w:color="auto"/>
            </w:tcBorders>
          </w:tcPr>
          <w:p w14:paraId="4321550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70C6B82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Minimum number of vehicle emission types</w:t>
            </w:r>
          </w:p>
        </w:tc>
      </w:tr>
      <w:tr w:rsidR="00E20304" w:rsidRPr="00E20304" w14:paraId="23E609D3" w14:textId="77777777" w:rsidTr="00E20304">
        <w:tc>
          <w:tcPr>
            <w:tcW w:w="1276" w:type="dxa"/>
            <w:tcBorders>
              <w:top w:val="single" w:sz="2" w:space="0" w:color="auto"/>
              <w:left w:val="single" w:sz="2" w:space="0" w:color="auto"/>
              <w:bottom w:val="single" w:sz="2" w:space="0" w:color="auto"/>
              <w:right w:val="single" w:sz="2" w:space="0" w:color="auto"/>
            </w:tcBorders>
          </w:tcPr>
          <w:p w14:paraId="315016C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H</w:t>
            </w:r>
          </w:p>
        </w:tc>
        <w:tc>
          <w:tcPr>
            <w:tcW w:w="567" w:type="dxa"/>
            <w:tcBorders>
              <w:top w:val="single" w:sz="2" w:space="0" w:color="auto"/>
              <w:left w:val="single" w:sz="2" w:space="0" w:color="auto"/>
              <w:bottom w:val="single" w:sz="2" w:space="0" w:color="auto"/>
              <w:right w:val="single" w:sz="2" w:space="0" w:color="auto"/>
            </w:tcBorders>
          </w:tcPr>
          <w:p w14:paraId="688652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40DE3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highest power-to-mass-ratio of all vehicles in the PEMS test family</w:t>
            </w:r>
          </w:p>
        </w:tc>
      </w:tr>
      <w:tr w:rsidR="00E20304" w:rsidRPr="00E20304" w14:paraId="50CAD063" w14:textId="77777777" w:rsidTr="00E20304">
        <w:tc>
          <w:tcPr>
            <w:tcW w:w="1276" w:type="dxa"/>
            <w:tcBorders>
              <w:top w:val="single" w:sz="2" w:space="0" w:color="auto"/>
              <w:left w:val="single" w:sz="2" w:space="0" w:color="auto"/>
              <w:bottom w:val="single" w:sz="2" w:space="0" w:color="auto"/>
              <w:right w:val="single" w:sz="2" w:space="0" w:color="auto"/>
            </w:tcBorders>
          </w:tcPr>
          <w:p w14:paraId="4B13A06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L</w:t>
            </w:r>
          </w:p>
        </w:tc>
        <w:tc>
          <w:tcPr>
            <w:tcW w:w="567" w:type="dxa"/>
            <w:tcBorders>
              <w:top w:val="single" w:sz="2" w:space="0" w:color="auto"/>
              <w:left w:val="single" w:sz="2" w:space="0" w:color="auto"/>
              <w:bottom w:val="single" w:sz="2" w:space="0" w:color="auto"/>
              <w:right w:val="single" w:sz="2" w:space="0" w:color="auto"/>
            </w:tcBorders>
          </w:tcPr>
          <w:p w14:paraId="4AFE0E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F83DD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lowest power-to-mass-ratio of all vehicles in the PEMS test family</w:t>
            </w:r>
          </w:p>
        </w:tc>
      </w:tr>
      <w:tr w:rsidR="00E20304" w:rsidRPr="00E20304" w14:paraId="434684A7" w14:textId="77777777" w:rsidTr="00E20304">
        <w:tc>
          <w:tcPr>
            <w:tcW w:w="1276" w:type="dxa"/>
            <w:tcBorders>
              <w:top w:val="single" w:sz="2" w:space="0" w:color="auto"/>
              <w:left w:val="single" w:sz="2" w:space="0" w:color="auto"/>
              <w:bottom w:val="single" w:sz="2" w:space="0" w:color="auto"/>
              <w:right w:val="single" w:sz="2" w:space="0" w:color="auto"/>
            </w:tcBorders>
          </w:tcPr>
          <w:p w14:paraId="0FA949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V_eng_max</w:t>
            </w:r>
          </w:p>
        </w:tc>
        <w:tc>
          <w:tcPr>
            <w:tcW w:w="567" w:type="dxa"/>
            <w:tcBorders>
              <w:top w:val="single" w:sz="2" w:space="0" w:color="auto"/>
              <w:left w:val="single" w:sz="2" w:space="0" w:color="auto"/>
              <w:bottom w:val="single" w:sz="2" w:space="0" w:color="auto"/>
              <w:right w:val="single" w:sz="2" w:space="0" w:color="auto"/>
            </w:tcBorders>
          </w:tcPr>
          <w:p w14:paraId="6C7182F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9B9AD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maximum engine volume of all vehicles within the PEMS test family</w:t>
            </w:r>
          </w:p>
        </w:tc>
      </w:tr>
    </w:tbl>
    <w:p w14:paraId="035BD6FC" w14:textId="77777777" w:rsidR="00E20304" w:rsidRPr="00E20304" w:rsidRDefault="00E20304" w:rsidP="00E20304">
      <w:pPr>
        <w:keepNext/>
        <w:keepLines/>
        <w:spacing w:after="120"/>
        <w:ind w:left="2268" w:right="1134"/>
        <w:jc w:val="both"/>
        <w:rPr>
          <w:lang w:eastAsia="ja-JP"/>
        </w:rPr>
      </w:pPr>
    </w:p>
    <w:p w14:paraId="75532CA1" w14:textId="77777777" w:rsidR="00E20304" w:rsidRPr="00E20304" w:rsidRDefault="0089323C" w:rsidP="00E20304">
      <w:pPr>
        <w:keepLines/>
        <w:spacing w:after="120"/>
        <w:ind w:left="2268" w:right="1134" w:hanging="1134"/>
        <w:jc w:val="both"/>
        <w:rPr>
          <w:lang w:eastAsia="ja-JP"/>
        </w:rPr>
      </w:pPr>
      <w:r w:rsidRPr="00E20304">
        <w:rPr>
          <w:lang w:eastAsia="ja-JP"/>
        </w:rPr>
        <w:t>6.3.1.</w:t>
      </w:r>
      <w:r w:rsidRPr="00E20304">
        <w:rPr>
          <w:lang w:eastAsia="ja-JP"/>
        </w:rPr>
        <w:tab/>
      </w:r>
      <w:r>
        <w:rPr>
          <w:lang w:eastAsia="ja-JP"/>
        </w:rPr>
        <w:t>PEMS</w:t>
      </w:r>
      <w:r w:rsidRPr="00E20304">
        <w:rPr>
          <w:lang w:eastAsia="ja-JP"/>
        </w:rPr>
        <w:t xml:space="preserve"> test family building</w:t>
      </w:r>
    </w:p>
    <w:p w14:paraId="12E40757" w14:textId="77777777" w:rsidR="00E20304" w:rsidRPr="00E20304" w:rsidRDefault="00E20304" w:rsidP="00E20304">
      <w:pPr>
        <w:keepLines/>
        <w:spacing w:after="120"/>
        <w:ind w:left="2268" w:right="1134"/>
        <w:jc w:val="both"/>
        <w:rPr>
          <w:lang w:eastAsia="ja-JP"/>
        </w:rPr>
      </w:pPr>
      <w:r w:rsidRPr="00E20304">
        <w:rPr>
          <w:lang w:eastAsia="ja-JP"/>
        </w:rPr>
        <w:t>A PEMS test family shall comprise finished vehicles of a manufacturer with similar emission characteristics. Vehicle emission types may be included in a PEMS test family only as long as the vehicles within a PEMS test family are identical with respect to the characteristics in all the administrative and technical criteria listed below.</w:t>
      </w:r>
    </w:p>
    <w:p w14:paraId="50FA48FB" w14:textId="77777777" w:rsidR="00E20304" w:rsidRPr="00E20304" w:rsidRDefault="00E20304" w:rsidP="00E20304">
      <w:pPr>
        <w:keepLines/>
        <w:spacing w:after="120"/>
        <w:ind w:left="2268" w:right="1134" w:hanging="1134"/>
        <w:jc w:val="both"/>
        <w:rPr>
          <w:lang w:eastAsia="ja-JP"/>
        </w:rPr>
      </w:pPr>
      <w:r w:rsidRPr="00E20304">
        <w:rPr>
          <w:lang w:eastAsia="ja-JP"/>
        </w:rPr>
        <w:t>6.3.1.1.</w:t>
      </w:r>
      <w:r w:rsidRPr="00E20304">
        <w:rPr>
          <w:lang w:eastAsia="ja-JP"/>
        </w:rPr>
        <w:tab/>
        <w:t>Administrative criteria</w:t>
      </w:r>
    </w:p>
    <w:p w14:paraId="2CCE9DC0" w14:textId="77777777" w:rsidR="0089323C" w:rsidRDefault="0089323C" w:rsidP="0089323C">
      <w:pPr>
        <w:keepLines/>
        <w:spacing w:after="120"/>
        <w:ind w:left="2835" w:right="1134" w:hanging="567"/>
        <w:rPr>
          <w:lang w:eastAsia="ja-JP"/>
        </w:rPr>
      </w:pPr>
      <w:r>
        <w:rPr>
          <w:lang w:eastAsia="ja-JP"/>
        </w:rPr>
        <w:t>(a)</w:t>
      </w:r>
      <w:r>
        <w:rPr>
          <w:lang w:eastAsia="ja-JP"/>
        </w:rPr>
        <w:tab/>
        <w:t>The approval authority issuing the emission type approval in accordance with this Regulation (‘authority’)</w:t>
      </w:r>
    </w:p>
    <w:p w14:paraId="0D869D0E" w14:textId="77777777" w:rsidR="0089323C" w:rsidRDefault="0089323C" w:rsidP="0089323C">
      <w:pPr>
        <w:keepLines/>
        <w:spacing w:after="120"/>
        <w:ind w:left="2835" w:right="1134" w:hanging="567"/>
        <w:jc w:val="both"/>
        <w:rPr>
          <w:lang w:eastAsia="ja-JP"/>
        </w:rPr>
      </w:pPr>
      <w:r>
        <w:rPr>
          <w:lang w:eastAsia="ja-JP"/>
        </w:rPr>
        <w:t>(b)</w:t>
      </w:r>
      <w:r>
        <w:rPr>
          <w:lang w:eastAsia="ja-JP"/>
        </w:rPr>
        <w:tab/>
        <w:t>The manufacturer having received the emission type approval in accordance with this Regulation (‘manufacturer’).</w:t>
      </w:r>
    </w:p>
    <w:p w14:paraId="0043CE73" w14:textId="711BFF26" w:rsidR="00E20304" w:rsidRPr="00E20304" w:rsidRDefault="00E20304" w:rsidP="002F6EF9">
      <w:pPr>
        <w:keepNext/>
        <w:keepLines/>
        <w:spacing w:after="120"/>
        <w:ind w:left="2268" w:right="1134" w:hanging="1134"/>
        <w:jc w:val="both"/>
        <w:rPr>
          <w:lang w:eastAsia="ja-JP"/>
        </w:rPr>
      </w:pPr>
      <w:r w:rsidRPr="00E20304">
        <w:rPr>
          <w:lang w:eastAsia="ja-JP"/>
        </w:rPr>
        <w:t>6.3.1.2.</w:t>
      </w:r>
      <w:r w:rsidRPr="00E20304">
        <w:rPr>
          <w:lang w:eastAsia="ja-JP"/>
        </w:rPr>
        <w:tab/>
        <w:t>Technical criteria</w:t>
      </w:r>
    </w:p>
    <w:p w14:paraId="4453B345" w14:textId="6589AF91" w:rsidR="0089323C" w:rsidRPr="0089323C" w:rsidRDefault="0089323C" w:rsidP="002F6EF9">
      <w:pPr>
        <w:keepNext/>
        <w:keepLines/>
        <w:spacing w:after="120"/>
        <w:ind w:left="2268" w:right="1134"/>
        <w:jc w:val="both"/>
        <w:rPr>
          <w:bCs/>
          <w:lang w:eastAsia="ja-JP"/>
        </w:rPr>
      </w:pPr>
      <w:r w:rsidRPr="0089323C">
        <w:rPr>
          <w:bCs/>
          <w:lang w:eastAsia="ja-JP"/>
        </w:rPr>
        <w:t>(a)</w:t>
      </w:r>
      <w:r w:rsidRPr="0089323C">
        <w:rPr>
          <w:bCs/>
          <w:lang w:eastAsia="ja-JP"/>
        </w:rPr>
        <w:tab/>
        <w:t>Propulsion type (e.g. ICE, HEV, PHEV)</w:t>
      </w:r>
    </w:p>
    <w:p w14:paraId="5A113F53" w14:textId="13D43FFE" w:rsidR="0089323C" w:rsidRPr="0089323C" w:rsidRDefault="0089323C" w:rsidP="00505089">
      <w:pPr>
        <w:keepLines/>
        <w:spacing w:after="120"/>
        <w:ind w:left="2835" w:right="1134" w:hanging="567"/>
        <w:jc w:val="both"/>
        <w:rPr>
          <w:bCs/>
          <w:lang w:eastAsia="ja-JP"/>
        </w:rPr>
      </w:pPr>
      <w:r w:rsidRPr="0089323C">
        <w:rPr>
          <w:bCs/>
          <w:lang w:eastAsia="ja-JP"/>
        </w:rPr>
        <w:t>(b)</w:t>
      </w:r>
      <w:r w:rsidRPr="0089323C">
        <w:rPr>
          <w:bCs/>
          <w:lang w:eastAsia="ja-JP"/>
        </w:rPr>
        <w:tab/>
        <w:t>Type(s) of fuel(s) (e.g. petrol, diesel, LPG, NG, …). Bi- or flex-fuelled vehicles may be grouped with other vehicles, with which they have one of the fuels in common.</w:t>
      </w:r>
    </w:p>
    <w:p w14:paraId="62B73289" w14:textId="528B0D22" w:rsidR="0089323C" w:rsidRPr="0089323C" w:rsidRDefault="0089323C" w:rsidP="00505089">
      <w:pPr>
        <w:keepLines/>
        <w:spacing w:after="120"/>
        <w:ind w:left="2268" w:right="1134"/>
        <w:jc w:val="both"/>
        <w:rPr>
          <w:bCs/>
          <w:lang w:eastAsia="ja-JP"/>
        </w:rPr>
      </w:pPr>
      <w:r w:rsidRPr="0089323C">
        <w:rPr>
          <w:bCs/>
          <w:lang w:eastAsia="ja-JP"/>
        </w:rPr>
        <w:t>(c)</w:t>
      </w:r>
      <w:r w:rsidRPr="0089323C">
        <w:rPr>
          <w:bCs/>
          <w:lang w:eastAsia="ja-JP"/>
        </w:rPr>
        <w:tab/>
        <w:t>Combustion process (e.g. two stroke, four stroke)</w:t>
      </w:r>
    </w:p>
    <w:p w14:paraId="291A9460" w14:textId="43E61ADB" w:rsidR="0089323C" w:rsidRPr="0089323C" w:rsidRDefault="0089323C" w:rsidP="00505089">
      <w:pPr>
        <w:keepLines/>
        <w:spacing w:after="120"/>
        <w:ind w:left="2268" w:right="1134"/>
        <w:jc w:val="both"/>
        <w:rPr>
          <w:bCs/>
          <w:lang w:eastAsia="ja-JP"/>
        </w:rPr>
      </w:pPr>
      <w:r w:rsidRPr="0089323C">
        <w:rPr>
          <w:bCs/>
          <w:lang w:eastAsia="ja-JP"/>
        </w:rPr>
        <w:t>(d)</w:t>
      </w:r>
      <w:r w:rsidRPr="0089323C">
        <w:rPr>
          <w:bCs/>
          <w:lang w:eastAsia="ja-JP"/>
        </w:rPr>
        <w:tab/>
        <w:t>Number of cylinders</w:t>
      </w:r>
    </w:p>
    <w:p w14:paraId="7BBB0236" w14:textId="03A5B7AE" w:rsidR="0089323C" w:rsidRPr="0089323C" w:rsidRDefault="0089323C" w:rsidP="00505089">
      <w:pPr>
        <w:keepLines/>
        <w:spacing w:after="120"/>
        <w:ind w:left="2835" w:right="1134" w:hanging="567"/>
        <w:jc w:val="both"/>
        <w:rPr>
          <w:bCs/>
          <w:lang w:eastAsia="ja-JP"/>
        </w:rPr>
      </w:pPr>
      <w:r w:rsidRPr="0089323C">
        <w:rPr>
          <w:bCs/>
          <w:lang w:eastAsia="ja-JP"/>
        </w:rPr>
        <w:t>(e)</w:t>
      </w:r>
      <w:r w:rsidRPr="0089323C">
        <w:rPr>
          <w:bCs/>
          <w:lang w:eastAsia="ja-JP"/>
        </w:rPr>
        <w:tab/>
        <w:t>Configuration of the cylinder block (e.g. in-line, V, radial, horizontally opposed, …)</w:t>
      </w:r>
    </w:p>
    <w:p w14:paraId="5050BB91" w14:textId="67733448" w:rsidR="0089323C" w:rsidRPr="0089323C" w:rsidRDefault="0089323C" w:rsidP="00505089">
      <w:pPr>
        <w:keepLines/>
        <w:spacing w:after="120"/>
        <w:ind w:left="2835" w:right="1134" w:hanging="567"/>
        <w:jc w:val="both"/>
        <w:rPr>
          <w:bCs/>
          <w:lang w:eastAsia="ja-JP"/>
        </w:rPr>
      </w:pPr>
      <w:r w:rsidRPr="0089323C">
        <w:rPr>
          <w:bCs/>
          <w:lang w:eastAsia="ja-JP"/>
        </w:rPr>
        <w:t>(f)</w:t>
      </w:r>
      <w:r w:rsidRPr="0089323C">
        <w:rPr>
          <w:bCs/>
          <w:lang w:eastAsia="ja-JP"/>
        </w:rPr>
        <w:tab/>
        <w:t>Engine volume</w:t>
      </w:r>
    </w:p>
    <w:p w14:paraId="44387D85" w14:textId="4C1610EA" w:rsidR="0089323C" w:rsidRPr="0089323C" w:rsidRDefault="0089323C" w:rsidP="00505089">
      <w:pPr>
        <w:keepLines/>
        <w:spacing w:after="120"/>
        <w:ind w:left="2835" w:right="1134" w:hanging="567"/>
        <w:jc w:val="both"/>
        <w:rPr>
          <w:bCs/>
          <w:lang w:eastAsia="ja-JP"/>
        </w:rPr>
      </w:pPr>
      <w:r w:rsidRPr="0089323C">
        <w:rPr>
          <w:bCs/>
          <w:lang w:eastAsia="ja-JP"/>
        </w:rPr>
        <w:tab/>
        <w:t>The vehicle manufacturer shall specify a value V_eng_max (= maximum engine volume of all vehicles within the PEMS test family). The engine volumes of vehicles in the PEMS test family shall not deviate more than – 22 % from V_eng_max if V_eng_max ≥ 1500 ccm and – 32 % from V_eng_max if V_eng_max &lt; 1500 ccm.</w:t>
      </w:r>
    </w:p>
    <w:p w14:paraId="46343AF9" w14:textId="6B487E95" w:rsidR="0089323C" w:rsidRPr="0089323C" w:rsidRDefault="0089323C" w:rsidP="00505089">
      <w:pPr>
        <w:keepLines/>
        <w:spacing w:after="120"/>
        <w:ind w:left="2835" w:right="1134" w:hanging="567"/>
        <w:jc w:val="both"/>
        <w:rPr>
          <w:bCs/>
          <w:lang w:eastAsia="ja-JP"/>
        </w:rPr>
      </w:pPr>
      <w:r w:rsidRPr="0089323C">
        <w:rPr>
          <w:bCs/>
          <w:lang w:eastAsia="ja-JP"/>
        </w:rPr>
        <w:t>(g)</w:t>
      </w:r>
      <w:r w:rsidRPr="0089323C">
        <w:rPr>
          <w:bCs/>
          <w:lang w:eastAsia="ja-JP"/>
        </w:rPr>
        <w:tab/>
        <w:t>Method of engine fuelling (e.g. indirect or direct or combined injection)</w:t>
      </w:r>
    </w:p>
    <w:p w14:paraId="5CC72C43" w14:textId="689843CC" w:rsidR="0089323C" w:rsidRPr="0089323C" w:rsidRDefault="0089323C" w:rsidP="00505089">
      <w:pPr>
        <w:keepLines/>
        <w:spacing w:after="120"/>
        <w:ind w:left="2835" w:right="1134" w:hanging="567"/>
        <w:jc w:val="both"/>
        <w:rPr>
          <w:bCs/>
          <w:lang w:eastAsia="ja-JP"/>
        </w:rPr>
      </w:pPr>
      <w:r w:rsidRPr="0089323C">
        <w:rPr>
          <w:bCs/>
          <w:lang w:eastAsia="ja-JP"/>
        </w:rPr>
        <w:t>(h)</w:t>
      </w:r>
      <w:r w:rsidRPr="0089323C">
        <w:rPr>
          <w:bCs/>
          <w:lang w:eastAsia="ja-JP"/>
        </w:rPr>
        <w:tab/>
        <w:t>Type of cooling system (e.g. air, water, oil)</w:t>
      </w:r>
    </w:p>
    <w:p w14:paraId="5FF9DCF5" w14:textId="77777777" w:rsidR="0089323C" w:rsidRPr="0089323C" w:rsidRDefault="0089323C" w:rsidP="00505089">
      <w:pPr>
        <w:keepLines/>
        <w:spacing w:after="120"/>
        <w:ind w:left="2835" w:right="1134" w:hanging="567"/>
        <w:jc w:val="both"/>
        <w:rPr>
          <w:bCs/>
          <w:lang w:eastAsia="ja-JP"/>
        </w:rPr>
      </w:pPr>
      <w:r w:rsidRPr="0089323C">
        <w:rPr>
          <w:bCs/>
          <w:lang w:eastAsia="ja-JP"/>
        </w:rPr>
        <w:t>(i)</w:t>
      </w:r>
      <w:r w:rsidRPr="0089323C">
        <w:rPr>
          <w:bCs/>
          <w:lang w:eastAsia="ja-JP"/>
        </w:rPr>
        <w:tab/>
        <w:t>Method of aspiration such as naturally aspirated, pressure charged, type of pressure charger (e.g. externally driven, single or multiple turbo, variable geometries …)</w:t>
      </w:r>
    </w:p>
    <w:p w14:paraId="0F9E7BF2" w14:textId="77777777" w:rsidR="0089323C" w:rsidRPr="0089323C" w:rsidRDefault="0089323C" w:rsidP="0089323C">
      <w:pPr>
        <w:keepNext/>
        <w:keepLines/>
        <w:spacing w:after="120"/>
        <w:ind w:left="2835" w:right="1134" w:hanging="567"/>
        <w:rPr>
          <w:bCs/>
          <w:lang w:eastAsia="ja-JP"/>
        </w:rPr>
      </w:pPr>
      <w:r w:rsidRPr="0089323C">
        <w:rPr>
          <w:bCs/>
          <w:lang w:eastAsia="ja-JP"/>
        </w:rPr>
        <w:t>(j)</w:t>
      </w:r>
      <w:r w:rsidRPr="0089323C">
        <w:rPr>
          <w:bCs/>
          <w:lang w:eastAsia="ja-JP"/>
        </w:rPr>
        <w:tab/>
        <w:t>Types and sequence of exhaust after-treatment components (e.g. three-way catalyst, oxidation catalyst, lean NOx trap, SCR, lean NOx catalyst, particulate trap)</w:t>
      </w:r>
    </w:p>
    <w:p w14:paraId="4E05BDB1" w14:textId="77777777" w:rsidR="0089323C" w:rsidRDefault="0089323C" w:rsidP="00E562E2">
      <w:pPr>
        <w:keepLines/>
        <w:spacing w:after="120"/>
        <w:ind w:left="2835" w:right="1134" w:hanging="567"/>
        <w:jc w:val="both"/>
        <w:rPr>
          <w:bCs/>
          <w:lang w:eastAsia="ja-JP"/>
        </w:rPr>
      </w:pPr>
      <w:r w:rsidRPr="0089323C">
        <w:rPr>
          <w:bCs/>
          <w:lang w:eastAsia="ja-JP"/>
        </w:rPr>
        <w:t>(k)</w:t>
      </w:r>
      <w:r w:rsidRPr="0089323C">
        <w:rPr>
          <w:bCs/>
          <w:lang w:eastAsia="ja-JP"/>
        </w:rPr>
        <w:tab/>
        <w:t>Exhaust gas recirculation (with or without, internal/external, cooled/non-cooled, low/high pressure)</w:t>
      </w:r>
    </w:p>
    <w:p w14:paraId="4D4B13C7" w14:textId="77777777" w:rsidR="00E20304" w:rsidRPr="00E20304" w:rsidRDefault="00E20304" w:rsidP="0089323C">
      <w:pPr>
        <w:keepNext/>
        <w:keepLines/>
        <w:spacing w:after="120"/>
        <w:ind w:left="2268" w:right="1134" w:hanging="1134"/>
        <w:jc w:val="both"/>
        <w:rPr>
          <w:bCs/>
          <w:lang w:eastAsia="ja-JP"/>
        </w:rPr>
      </w:pPr>
      <w:r w:rsidRPr="00E20304">
        <w:rPr>
          <w:bCs/>
          <w:lang w:eastAsia="ja-JP"/>
        </w:rPr>
        <w:t>6.3.2.</w:t>
      </w:r>
      <w:r w:rsidRPr="00E20304">
        <w:rPr>
          <w:bCs/>
          <w:lang w:eastAsia="ja-JP"/>
        </w:rPr>
        <w:tab/>
        <w:t>Alternative PEMS test family definition</w:t>
      </w:r>
    </w:p>
    <w:p w14:paraId="5442A963" w14:textId="77777777" w:rsidR="00E20304" w:rsidRPr="00E20304" w:rsidRDefault="00E20304" w:rsidP="0089323C">
      <w:pPr>
        <w:keepLines/>
        <w:spacing w:after="120"/>
        <w:ind w:left="2268" w:right="1134"/>
        <w:jc w:val="both"/>
        <w:rPr>
          <w:lang w:eastAsia="ja-JP"/>
        </w:rPr>
      </w:pPr>
      <w:r w:rsidRPr="00E20304">
        <w:rPr>
          <w:lang w:eastAsia="ja-JP"/>
        </w:rPr>
        <w:t>As an alternative to the provisions of paragraph 6.3.1. the vehicle manufacturer may define a PEMS test family that is identical to a single vehicle emission type or a single WLTP IP-family. In this case, only one vehicle has to be tested from the family in either a hot or a cold test, at the choice of the authority and there is no need to validate the PEMS test family as in paragraph 6.4.</w:t>
      </w:r>
    </w:p>
    <w:p w14:paraId="1C690A9E" w14:textId="4E8BF254" w:rsidR="00E20304" w:rsidRPr="00E20304" w:rsidRDefault="00E20304" w:rsidP="00E20304">
      <w:pPr>
        <w:keepLines/>
        <w:spacing w:after="120"/>
        <w:ind w:left="2268" w:right="1134" w:hanging="1134"/>
        <w:jc w:val="both"/>
        <w:rPr>
          <w:lang w:eastAsia="ja-JP"/>
        </w:rPr>
      </w:pPr>
      <w:r w:rsidRPr="00E20304">
        <w:rPr>
          <w:lang w:eastAsia="ja-JP"/>
        </w:rPr>
        <w:t>6.4.</w:t>
      </w:r>
      <w:r w:rsidRPr="00E20304">
        <w:rPr>
          <w:lang w:eastAsia="ja-JP"/>
        </w:rPr>
        <w:tab/>
      </w:r>
      <w:del w:id="60" w:author="DILARA Panagiota (GROW)" w:date="2020-05-27T10:18:00Z">
        <w:r w:rsidR="0089323C" w:rsidRPr="00E20304" w:rsidDel="00B809E6">
          <w:rPr>
            <w:lang w:eastAsia="ja-JP"/>
          </w:rPr>
          <w:delText xml:space="preserve">validation </w:delText>
        </w:r>
      </w:del>
      <w:ins w:id="61" w:author="DILARA Panagiota (GROW)" w:date="2020-05-27T10:18:00Z">
        <w:r w:rsidR="00B809E6">
          <w:rPr>
            <w:lang w:eastAsia="ja-JP"/>
          </w:rPr>
          <w:t>V</w:t>
        </w:r>
        <w:r w:rsidR="00B809E6" w:rsidRPr="00E20304">
          <w:rPr>
            <w:lang w:eastAsia="ja-JP"/>
          </w:rPr>
          <w:t xml:space="preserve">alidation </w:t>
        </w:r>
      </w:ins>
      <w:r w:rsidR="0089323C" w:rsidRPr="00E20304">
        <w:rPr>
          <w:lang w:eastAsia="ja-JP"/>
        </w:rPr>
        <w:t xml:space="preserve">of a </w:t>
      </w:r>
      <w:r w:rsidR="0089323C">
        <w:rPr>
          <w:lang w:eastAsia="ja-JP"/>
        </w:rPr>
        <w:t>PEMS</w:t>
      </w:r>
      <w:r w:rsidR="0089323C" w:rsidRPr="00E20304">
        <w:rPr>
          <w:lang w:eastAsia="ja-JP"/>
        </w:rPr>
        <w:t xml:space="preserve"> test family</w:t>
      </w:r>
    </w:p>
    <w:p w14:paraId="04C9061A" w14:textId="77777777" w:rsidR="00E20304" w:rsidRPr="00E20304" w:rsidRDefault="00E20304" w:rsidP="00E20304">
      <w:pPr>
        <w:keepNext/>
        <w:keepLines/>
        <w:spacing w:after="120"/>
        <w:ind w:left="2268" w:right="1134" w:hanging="1134"/>
        <w:jc w:val="both"/>
        <w:rPr>
          <w:lang w:eastAsia="ja-JP"/>
        </w:rPr>
      </w:pPr>
      <w:r w:rsidRPr="00E20304">
        <w:rPr>
          <w:lang w:eastAsia="ja-JP"/>
        </w:rPr>
        <w:t>6.4.1.</w:t>
      </w:r>
      <w:r w:rsidRPr="00E20304">
        <w:rPr>
          <w:lang w:eastAsia="ja-JP"/>
        </w:rPr>
        <w:tab/>
        <w:t>General requirements for validating a PEMS test family</w:t>
      </w:r>
    </w:p>
    <w:p w14:paraId="2EFBB77D" w14:textId="77777777" w:rsidR="00E20304" w:rsidRPr="00E20304" w:rsidRDefault="00E20304" w:rsidP="00E20304">
      <w:pPr>
        <w:keepLines/>
        <w:spacing w:after="120"/>
        <w:ind w:left="2268" w:right="1134" w:hanging="1134"/>
        <w:jc w:val="both"/>
        <w:rPr>
          <w:lang w:eastAsia="ja-JP"/>
        </w:rPr>
      </w:pPr>
      <w:r w:rsidRPr="00E20304">
        <w:rPr>
          <w:lang w:eastAsia="ja-JP"/>
        </w:rPr>
        <w:t>6.4.1.1.</w:t>
      </w:r>
      <w:r w:rsidRPr="00E20304">
        <w:rPr>
          <w:lang w:eastAsia="ja-JP"/>
        </w:rPr>
        <w:tab/>
        <w:t>The vehicle manufacturer shall present a representative vehicle of the PEMS test family to the authority. The vehicle shall be subject to a PEMS test carried out by a Technical Service to demonstrate compliance of the representative vehicle with the requirements of this Regulation.</w:t>
      </w:r>
    </w:p>
    <w:p w14:paraId="09BAF80D" w14:textId="5FAD1683" w:rsidR="00E20304" w:rsidRPr="00E20304" w:rsidRDefault="00E20304" w:rsidP="00E20304">
      <w:pPr>
        <w:keepLines/>
        <w:spacing w:after="120"/>
        <w:ind w:left="2268" w:right="1134" w:hanging="1134"/>
        <w:jc w:val="both"/>
        <w:rPr>
          <w:lang w:eastAsia="ja-JP"/>
        </w:rPr>
      </w:pPr>
      <w:r w:rsidRPr="00E20304">
        <w:rPr>
          <w:lang w:eastAsia="ja-JP"/>
        </w:rPr>
        <w:t>6.4.1.2.</w:t>
      </w:r>
      <w:r w:rsidRPr="00E20304">
        <w:rPr>
          <w:lang w:eastAsia="ja-JP"/>
        </w:rPr>
        <w:tab/>
        <w:t xml:space="preserve">The authority </w:t>
      </w:r>
      <w:del w:id="62" w:author="DILARA Panagiota (GROW)" w:date="2020-05-27T10:20:00Z">
        <w:r w:rsidRPr="00E20304" w:rsidDel="00B809E6">
          <w:rPr>
            <w:lang w:eastAsia="ja-JP"/>
          </w:rPr>
          <w:delText xml:space="preserve">may </w:delText>
        </w:r>
      </w:del>
      <w:ins w:id="63" w:author="DILARA Panagiota (GROW)" w:date="2020-05-27T10:20:00Z">
        <w:r w:rsidR="00B809E6">
          <w:rPr>
            <w:lang w:eastAsia="ja-JP"/>
          </w:rPr>
          <w:t>shall</w:t>
        </w:r>
        <w:r w:rsidR="00B809E6" w:rsidRPr="00E20304">
          <w:rPr>
            <w:lang w:eastAsia="ja-JP"/>
          </w:rPr>
          <w:t xml:space="preserve"> </w:t>
        </w:r>
      </w:ins>
      <w:r w:rsidRPr="00E20304">
        <w:rPr>
          <w:lang w:eastAsia="ja-JP"/>
        </w:rPr>
        <w:t>select additional vehicles according to the requirements of paragraph 6.4.3. for PEMS testing carried out by a Technical Service to demonstrate compliance of the selected vehicles with the requirements of this Regulation. The technical criteria for selection of an additional vehicle according to paragraph 6.4.2. shall be recorded with the test results.</w:t>
      </w:r>
    </w:p>
    <w:p w14:paraId="64CAC2B1" w14:textId="77777777" w:rsidR="00E20304" w:rsidRPr="00E20304" w:rsidRDefault="00E20304" w:rsidP="00E20304">
      <w:pPr>
        <w:keepLines/>
        <w:spacing w:after="120"/>
        <w:ind w:left="2268" w:right="1134" w:hanging="1134"/>
        <w:jc w:val="both"/>
        <w:rPr>
          <w:lang w:eastAsia="ja-JP"/>
        </w:rPr>
      </w:pPr>
      <w:r w:rsidRPr="00E20304">
        <w:rPr>
          <w:lang w:eastAsia="ja-JP"/>
        </w:rPr>
        <w:t>6.4.1.3.</w:t>
      </w:r>
      <w:r w:rsidRPr="00E20304">
        <w:rPr>
          <w:lang w:eastAsia="ja-JP"/>
        </w:rPr>
        <w:tab/>
        <w:t xml:space="preserve">With agreement of the authority, a PEMS test can also be driven by a different operator witnessed by a Technical Service, provided that at least the tests of the vehicles required by paragraphs 6.4.2.2. and 6.4.2.6. and in total at least 50 </w:t>
      </w:r>
      <w:r w:rsidR="00C93A75">
        <w:rPr>
          <w:lang w:eastAsia="ja-JP"/>
        </w:rPr>
        <w:t>per cent</w:t>
      </w:r>
      <w:r w:rsidRPr="00E20304">
        <w:rPr>
          <w:lang w:eastAsia="ja-JP"/>
        </w:rPr>
        <w:t xml:space="preserve"> of the PEMS tests required by point 6.4.3.7</w:t>
      </w:r>
      <w:r w:rsidR="00192218">
        <w:rPr>
          <w:lang w:eastAsia="ja-JP"/>
        </w:rPr>
        <w:t>.</w:t>
      </w:r>
      <w:r w:rsidRPr="00E20304">
        <w:rPr>
          <w:lang w:eastAsia="ja-JP"/>
        </w:rPr>
        <w:t xml:space="preserve"> for validating the PEMS test family are driven by a Technical Service. In such case the Technical Service remains responsible for the proper execution of all PEMS tests pursuant to the requirements of this Regulation.</w:t>
      </w:r>
    </w:p>
    <w:p w14:paraId="519BF470" w14:textId="77777777" w:rsidR="00E20304" w:rsidRPr="00E20304" w:rsidRDefault="00E20304" w:rsidP="00E20304">
      <w:pPr>
        <w:keepLines/>
        <w:spacing w:after="120"/>
        <w:ind w:left="2268" w:right="1134" w:hanging="1134"/>
        <w:jc w:val="both"/>
        <w:rPr>
          <w:lang w:val="en-US" w:eastAsia="ja-JP"/>
        </w:rPr>
      </w:pPr>
      <w:r w:rsidRPr="00E20304">
        <w:rPr>
          <w:lang w:val="en-US" w:eastAsia="ja-JP"/>
        </w:rPr>
        <w:t>6.4.1.4.</w:t>
      </w:r>
      <w:r w:rsidRPr="00E20304">
        <w:rPr>
          <w:lang w:val="en-US" w:eastAsia="ja-JP"/>
        </w:rPr>
        <w:tab/>
        <w:t xml:space="preserve">A PEMS test results of a specific vehicle may be used for validating different PEMS test families under the following conditions: </w:t>
      </w:r>
    </w:p>
    <w:p w14:paraId="66FD5B5B" w14:textId="77777777" w:rsidR="00E20304" w:rsidRPr="00E20304" w:rsidRDefault="00E20304" w:rsidP="00E20304">
      <w:pPr>
        <w:keepNext/>
        <w:keepLines/>
        <w:spacing w:after="120"/>
        <w:ind w:left="3402" w:right="1134" w:hanging="1134"/>
        <w:jc w:val="both"/>
        <w:rPr>
          <w:lang w:val="en-US" w:eastAsia="ja-JP"/>
        </w:rPr>
      </w:pPr>
      <w:r w:rsidRPr="00E20304">
        <w:rPr>
          <w:lang w:val="en-US" w:eastAsia="ja-JP"/>
        </w:rPr>
        <w:t>-</w:t>
      </w:r>
      <w:r w:rsidRPr="00E20304">
        <w:rPr>
          <w:lang w:val="en-US" w:eastAsia="ja-JP"/>
        </w:rPr>
        <w:tab/>
        <w:t xml:space="preserve">the vehicles included in all PEMS test families to be validated are approved by a single authority according to this Regulation and this authority agrees to the use of the specific vehicle's PEMS test results for validating different PEMS test families; </w:t>
      </w:r>
    </w:p>
    <w:p w14:paraId="20A696C4" w14:textId="77777777" w:rsidR="00E20304" w:rsidRPr="00E20304" w:rsidRDefault="00E20304" w:rsidP="00E20304">
      <w:pPr>
        <w:keepLines/>
        <w:spacing w:after="120"/>
        <w:ind w:left="3402" w:right="1134" w:hanging="1134"/>
        <w:jc w:val="both"/>
        <w:rPr>
          <w:lang w:val="en-US" w:eastAsia="ja-JP"/>
        </w:rPr>
      </w:pPr>
      <w:r w:rsidRPr="00E20304">
        <w:rPr>
          <w:lang w:val="en-US" w:eastAsia="ja-JP"/>
        </w:rPr>
        <w:t>-</w:t>
      </w:r>
      <w:r w:rsidRPr="00E20304">
        <w:rPr>
          <w:lang w:val="en-US" w:eastAsia="ja-JP"/>
        </w:rPr>
        <w:tab/>
        <w:t>each PEMS test family to be validated includes a vehicle emission type, which comprises the specific vehicle</w:t>
      </w:r>
      <w:r w:rsidR="00192218">
        <w:rPr>
          <w:lang w:val="en-US" w:eastAsia="ja-JP"/>
        </w:rPr>
        <w:t>.</w:t>
      </w:r>
      <w:r w:rsidRPr="00E20304">
        <w:rPr>
          <w:lang w:val="en-US" w:eastAsia="ja-JP"/>
        </w:rPr>
        <w:t xml:space="preserve"> </w:t>
      </w:r>
    </w:p>
    <w:p w14:paraId="31F2957A" w14:textId="77777777" w:rsidR="00E20304" w:rsidRPr="00E20304" w:rsidRDefault="00E20304" w:rsidP="00E20304">
      <w:pPr>
        <w:keepLines/>
        <w:spacing w:after="120"/>
        <w:ind w:left="2268" w:right="1134" w:hanging="1134"/>
        <w:jc w:val="both"/>
        <w:rPr>
          <w:lang w:eastAsia="ja-JP"/>
        </w:rPr>
      </w:pPr>
      <w:r w:rsidRPr="00E20304">
        <w:rPr>
          <w:lang w:val="en-US" w:eastAsia="ja-JP"/>
        </w:rPr>
        <w:t>6.4.2.</w:t>
      </w:r>
      <w:r w:rsidRPr="00E20304">
        <w:rPr>
          <w:lang w:val="en-US" w:eastAsia="ja-JP"/>
        </w:rPr>
        <w:tab/>
        <w:t>For each validation, the applicable responsibilities are considered to be borne by the manufacturer of the vehicles in the respective family, regardless of whether this manufacturer was involved in the PEMS test of the specific vehicle emission type.</w:t>
      </w:r>
    </w:p>
    <w:p w14:paraId="425D2C9B" w14:textId="77777777" w:rsidR="00E20304" w:rsidRPr="00E20304" w:rsidRDefault="00E20304" w:rsidP="00DD37B7">
      <w:pPr>
        <w:keepNext/>
        <w:keepLines/>
        <w:spacing w:after="120"/>
        <w:ind w:left="2268" w:right="1134" w:hanging="1134"/>
        <w:jc w:val="both"/>
        <w:rPr>
          <w:lang w:eastAsia="ja-JP"/>
        </w:rPr>
      </w:pPr>
      <w:r w:rsidRPr="00E20304">
        <w:rPr>
          <w:lang w:eastAsia="ja-JP"/>
        </w:rPr>
        <w:t>6.4.3.</w:t>
      </w:r>
      <w:r w:rsidRPr="00E20304">
        <w:rPr>
          <w:lang w:eastAsia="ja-JP"/>
        </w:rPr>
        <w:tab/>
        <w:t>Selection of vehicles for PEMS testing when validating a PEMS test family</w:t>
      </w:r>
    </w:p>
    <w:p w14:paraId="0B85147F" w14:textId="77777777" w:rsidR="00E20304" w:rsidRPr="00E20304" w:rsidRDefault="00E20304" w:rsidP="00E20304">
      <w:pPr>
        <w:keepNext/>
        <w:keepLines/>
        <w:spacing w:after="120"/>
        <w:ind w:left="2268" w:right="1134"/>
        <w:jc w:val="both"/>
        <w:rPr>
          <w:lang w:eastAsia="ja-JP"/>
        </w:rPr>
      </w:pPr>
      <w:r w:rsidRPr="00E20304">
        <w:rPr>
          <w:lang w:eastAsia="ja-JP"/>
        </w:rPr>
        <w:t>When selecting vehicles from a PEMS test family, it shall be ensured that the following technical characteristics relevant for criteria emissions are covered by a PEMS test. A particular vehicle selected for testing can be representative for different technical characteristics. For the validation of a PEMS test family vehicles shall be selected for PEMS testing as follows:</w:t>
      </w:r>
    </w:p>
    <w:p w14:paraId="0B700BFB" w14:textId="77777777" w:rsidR="00E20304" w:rsidRPr="00E20304" w:rsidRDefault="00E20304" w:rsidP="00E20304">
      <w:pPr>
        <w:keepNext/>
        <w:keepLines/>
        <w:spacing w:after="120"/>
        <w:ind w:left="2268" w:right="1134" w:hanging="1134"/>
        <w:jc w:val="both"/>
        <w:rPr>
          <w:lang w:eastAsia="ja-JP"/>
        </w:rPr>
      </w:pPr>
      <w:r w:rsidRPr="00E20304">
        <w:rPr>
          <w:lang w:eastAsia="ja-JP"/>
        </w:rPr>
        <w:t>6.4.3.1.</w:t>
      </w:r>
      <w:r w:rsidRPr="00E20304">
        <w:rPr>
          <w:lang w:eastAsia="ja-JP"/>
        </w:rPr>
        <w:tab/>
        <w:t>For each combination of fuels (e.g. petrol-LPG, petrol-NG, petrol only), on which some vehicles of the PEMS test family can operate, at least one vehicle that can operate on such combination of fuels shall be selected for PEMS testing.</w:t>
      </w:r>
    </w:p>
    <w:p w14:paraId="6488465E" w14:textId="20AC793C" w:rsidR="00E20304" w:rsidRPr="00E20304" w:rsidRDefault="00E20304" w:rsidP="00E20304">
      <w:pPr>
        <w:keepLines/>
        <w:spacing w:after="120"/>
        <w:ind w:left="2268" w:right="1134" w:hanging="1134"/>
        <w:jc w:val="both"/>
        <w:rPr>
          <w:lang w:eastAsia="ja-JP"/>
        </w:rPr>
      </w:pPr>
      <w:r w:rsidRPr="00E20304">
        <w:rPr>
          <w:lang w:eastAsia="ja-JP"/>
        </w:rPr>
        <w:t>6.4.3.2.</w:t>
      </w:r>
      <w:r w:rsidRPr="00E20304">
        <w:rPr>
          <w:lang w:eastAsia="ja-JP"/>
        </w:rPr>
        <w:tab/>
        <w:t>The manufacturer shall specify a value PMR</w:t>
      </w:r>
      <w:r w:rsidRPr="00E20304">
        <w:rPr>
          <w:vertAlign w:val="subscript"/>
          <w:lang w:eastAsia="ja-JP"/>
        </w:rPr>
        <w:t>H</w:t>
      </w:r>
      <w:r w:rsidRPr="00E20304">
        <w:rPr>
          <w:lang w:eastAsia="ja-JP"/>
        </w:rPr>
        <w:t xml:space="preserve"> (= highest power-to- mass-ratio of all vehicles in the PEMS test family) and a value PMR</w:t>
      </w:r>
      <w:r w:rsidRPr="00E20304">
        <w:rPr>
          <w:vertAlign w:val="subscript"/>
          <w:lang w:eastAsia="ja-JP"/>
        </w:rPr>
        <w:t>L</w:t>
      </w:r>
      <w:r w:rsidRPr="00E20304">
        <w:rPr>
          <w:lang w:eastAsia="ja-JP"/>
        </w:rPr>
        <w:t xml:space="preserve"> (= lowest power-to- mass-ratio of all vehicles in the PEMS test family). At least one vehicle configuration representative for the specified PMR</w:t>
      </w:r>
      <w:r w:rsidRPr="00E20304">
        <w:rPr>
          <w:vertAlign w:val="subscript"/>
          <w:lang w:eastAsia="ja-JP"/>
        </w:rPr>
        <w:t>H</w:t>
      </w:r>
      <w:r w:rsidRPr="00E20304">
        <w:rPr>
          <w:lang w:eastAsia="ja-JP"/>
        </w:rPr>
        <w:t xml:space="preserve"> and one vehicle configuration representative for the specified PMR</w:t>
      </w:r>
      <w:r w:rsidRPr="00E20304">
        <w:rPr>
          <w:vertAlign w:val="subscript"/>
          <w:lang w:eastAsia="ja-JP"/>
        </w:rPr>
        <w:t>L</w:t>
      </w:r>
      <w:r w:rsidRPr="00E20304">
        <w:rPr>
          <w:lang w:eastAsia="ja-JP"/>
        </w:rPr>
        <w:t xml:space="preserve"> of a PEMS test family shall be selected for testing. The power-to- mass ratio of a vehicle shall not deviate by more than 5 </w:t>
      </w:r>
      <w:r w:rsidR="00C93A75">
        <w:rPr>
          <w:lang w:eastAsia="ja-JP"/>
        </w:rPr>
        <w:t>per cent</w:t>
      </w:r>
      <w:r w:rsidRPr="00E20304">
        <w:rPr>
          <w:lang w:eastAsia="ja-JP"/>
        </w:rPr>
        <w:t xml:space="preserve"> from the specified value for PMR</w:t>
      </w:r>
      <w:r w:rsidRPr="00E20304">
        <w:rPr>
          <w:vertAlign w:val="subscript"/>
          <w:lang w:eastAsia="ja-JP"/>
        </w:rPr>
        <w:t>H</w:t>
      </w:r>
      <w:r w:rsidRPr="00E20304">
        <w:rPr>
          <w:lang w:eastAsia="ja-JP"/>
        </w:rPr>
        <w:t>, or PMR</w:t>
      </w:r>
      <w:r w:rsidRPr="00E20304">
        <w:rPr>
          <w:vertAlign w:val="subscript"/>
          <w:lang w:eastAsia="ja-JP"/>
        </w:rPr>
        <w:t>L</w:t>
      </w:r>
      <w:r w:rsidRPr="00E20304">
        <w:rPr>
          <w:lang w:eastAsia="ja-JP"/>
        </w:rPr>
        <w:t xml:space="preserve"> for the vehicle to be considered as representative for this value.</w:t>
      </w:r>
    </w:p>
    <w:p w14:paraId="5B00681A" w14:textId="77777777" w:rsidR="00E20304" w:rsidRPr="00E20304" w:rsidRDefault="00E20304" w:rsidP="00E20304">
      <w:pPr>
        <w:keepLines/>
        <w:spacing w:after="120"/>
        <w:ind w:left="2268" w:right="1134" w:hanging="1134"/>
        <w:jc w:val="both"/>
        <w:rPr>
          <w:lang w:eastAsia="ja-JP"/>
        </w:rPr>
      </w:pPr>
      <w:r w:rsidRPr="00E20304">
        <w:rPr>
          <w:lang w:eastAsia="ja-JP"/>
        </w:rPr>
        <w:t>6.4.3.3.</w:t>
      </w:r>
      <w:r w:rsidRPr="00E20304">
        <w:rPr>
          <w:lang w:eastAsia="ja-JP"/>
        </w:rPr>
        <w:tab/>
        <w:t>At least one vehicle for each transmission type (e.g., manual, automatic, DCT) installed in vehicles of the PEMS test family shall be selected for testing.</w:t>
      </w:r>
    </w:p>
    <w:p w14:paraId="39A69320" w14:textId="13B3B32A" w:rsidR="00E20304" w:rsidRPr="00E20304" w:rsidRDefault="00E20304" w:rsidP="00E20304">
      <w:pPr>
        <w:keepLines/>
        <w:spacing w:after="120"/>
        <w:ind w:left="2268" w:right="1134" w:hanging="1134"/>
        <w:jc w:val="both"/>
        <w:rPr>
          <w:lang w:eastAsia="ja-JP"/>
        </w:rPr>
      </w:pPr>
      <w:r w:rsidRPr="00E20304">
        <w:rPr>
          <w:lang w:eastAsia="ja-JP"/>
        </w:rPr>
        <w:t>6.4.3.4.</w:t>
      </w:r>
      <w:r w:rsidRPr="00E20304">
        <w:rPr>
          <w:lang w:eastAsia="ja-JP"/>
        </w:rPr>
        <w:tab/>
        <w:t>At least one vehicle per each configuration of driven axles shall be selected for testing if such vehicles are part of the PEMS test family.</w:t>
      </w:r>
    </w:p>
    <w:p w14:paraId="4666F8C2" w14:textId="77777777" w:rsidR="00E20304" w:rsidRPr="00E20304" w:rsidRDefault="00E20304" w:rsidP="00E20304">
      <w:pPr>
        <w:keepLines/>
        <w:spacing w:after="120"/>
        <w:ind w:left="2268" w:right="1134" w:hanging="1134"/>
        <w:jc w:val="both"/>
        <w:rPr>
          <w:lang w:eastAsia="ja-JP"/>
        </w:rPr>
      </w:pPr>
      <w:r w:rsidRPr="00E20304">
        <w:rPr>
          <w:lang w:eastAsia="ja-JP"/>
        </w:rPr>
        <w:t>6.4.3.5.</w:t>
      </w:r>
      <w:r w:rsidRPr="00E20304">
        <w:rPr>
          <w:lang w:eastAsia="ja-JP"/>
        </w:rPr>
        <w:tab/>
        <w:t>For each engine volume associated with a vehicle in the PEMS test family at least one representative vehicle shall be tested.</w:t>
      </w:r>
    </w:p>
    <w:p w14:paraId="776204E9" w14:textId="77777777" w:rsidR="00E20304" w:rsidRPr="00E20304" w:rsidRDefault="00E20304" w:rsidP="00E20304">
      <w:pPr>
        <w:keepLines/>
        <w:spacing w:after="120"/>
        <w:ind w:left="2268" w:right="1134" w:hanging="1134"/>
        <w:jc w:val="both"/>
        <w:rPr>
          <w:lang w:eastAsia="ja-JP"/>
        </w:rPr>
      </w:pPr>
      <w:r w:rsidRPr="00E20304">
        <w:rPr>
          <w:lang w:eastAsia="ja-JP"/>
        </w:rPr>
        <w:t>6.4.3.6.</w:t>
      </w:r>
      <w:r w:rsidRPr="00E20304">
        <w:rPr>
          <w:lang w:eastAsia="ja-JP"/>
        </w:rPr>
        <w:tab/>
        <w:t>At least one vehicle in the PEMS test family shall be tested in hot start testing.</w:t>
      </w:r>
    </w:p>
    <w:p w14:paraId="06636811" w14:textId="77777777" w:rsidR="00E20304" w:rsidRPr="00E20304" w:rsidRDefault="00E20304" w:rsidP="00E20304">
      <w:pPr>
        <w:keepLines/>
        <w:spacing w:after="120"/>
        <w:ind w:left="2268" w:right="1134" w:hanging="1134"/>
        <w:jc w:val="both"/>
        <w:rPr>
          <w:lang w:eastAsia="ja-JP"/>
        </w:rPr>
      </w:pPr>
      <w:r w:rsidRPr="00E20304">
        <w:rPr>
          <w:lang w:eastAsia="ja-JP"/>
        </w:rPr>
        <w:t>6.4.3.7.</w:t>
      </w:r>
      <w:r w:rsidRPr="00E20304">
        <w:rPr>
          <w:lang w:eastAsia="ja-JP"/>
        </w:rPr>
        <w:tab/>
        <w:t>Notwithstanding the provisions in paragraphs 6.4.3.1. to 6.4.3.6., at least the following number of vehicle emission types of a given PEMS test family shall be selected for testing:</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E20304" w:rsidRPr="00E36020" w14:paraId="281E27A7" w14:textId="77777777" w:rsidTr="00E36020">
        <w:trPr>
          <w:tblHeader/>
        </w:trPr>
        <w:tc>
          <w:tcPr>
            <w:tcW w:w="1843" w:type="dxa"/>
            <w:tcBorders>
              <w:top w:val="single" w:sz="4" w:space="0" w:color="auto"/>
              <w:bottom w:val="single" w:sz="12" w:space="0" w:color="auto"/>
            </w:tcBorders>
            <w:shd w:val="clear" w:color="auto" w:fill="auto"/>
            <w:vAlign w:val="bottom"/>
          </w:tcPr>
          <w:p w14:paraId="2E9C0CBF" w14:textId="77777777" w:rsidR="00E20304" w:rsidRPr="00E36020" w:rsidRDefault="00E20304" w:rsidP="00E562E2">
            <w:pPr>
              <w:keepNext/>
              <w:spacing w:before="80" w:after="80" w:line="200" w:lineRule="exact"/>
              <w:ind w:right="113"/>
              <w:rPr>
                <w:rFonts w:eastAsia="SimSun"/>
                <w:i/>
                <w:sz w:val="16"/>
                <w:lang w:eastAsia="en-GB"/>
              </w:rPr>
            </w:pPr>
            <w:r w:rsidRPr="00E36020">
              <w:rPr>
                <w:rFonts w:eastAsia="SimSun"/>
                <w:i/>
                <w:sz w:val="16"/>
                <w:lang w:eastAsia="en-GB"/>
              </w:rPr>
              <w:t>Number of vehicle emission types in a PEMS test family (N)</w:t>
            </w:r>
          </w:p>
        </w:tc>
        <w:tc>
          <w:tcPr>
            <w:tcW w:w="2126" w:type="dxa"/>
            <w:tcBorders>
              <w:top w:val="single" w:sz="4" w:space="0" w:color="auto"/>
              <w:bottom w:val="single" w:sz="12" w:space="0" w:color="auto"/>
            </w:tcBorders>
            <w:shd w:val="clear" w:color="auto" w:fill="auto"/>
            <w:vAlign w:val="bottom"/>
          </w:tcPr>
          <w:p w14:paraId="33A1DA8C" w14:textId="77777777" w:rsidR="00E20304" w:rsidRPr="00E36020" w:rsidRDefault="00E20304" w:rsidP="00E36020">
            <w:pPr>
              <w:spacing w:before="80" w:after="80" w:line="200" w:lineRule="exact"/>
              <w:ind w:right="113"/>
              <w:rPr>
                <w:rFonts w:eastAsia="SimSun"/>
                <w:i/>
                <w:sz w:val="16"/>
                <w:lang w:eastAsia="en-GB"/>
              </w:rPr>
            </w:pPr>
            <w:r w:rsidRPr="00E36020">
              <w:rPr>
                <w:rFonts w:eastAsia="SimSun"/>
                <w:i/>
                <w:sz w:val="16"/>
                <w:lang w:eastAsia="en-GB"/>
              </w:rPr>
              <w:t>Minimum number of vehicle emission types selected for PEMS cold start testing (NT)</w:t>
            </w:r>
          </w:p>
        </w:tc>
        <w:tc>
          <w:tcPr>
            <w:tcW w:w="2268" w:type="dxa"/>
            <w:tcBorders>
              <w:top w:val="single" w:sz="4" w:space="0" w:color="auto"/>
              <w:bottom w:val="single" w:sz="12" w:space="0" w:color="auto"/>
            </w:tcBorders>
            <w:shd w:val="clear" w:color="auto" w:fill="auto"/>
            <w:vAlign w:val="bottom"/>
          </w:tcPr>
          <w:p w14:paraId="6349FA8F" w14:textId="77777777" w:rsidR="00E20304" w:rsidRPr="00E36020" w:rsidRDefault="00E20304" w:rsidP="00E36020">
            <w:pPr>
              <w:spacing w:before="80" w:after="80" w:line="200" w:lineRule="exact"/>
              <w:ind w:right="113"/>
              <w:rPr>
                <w:rFonts w:eastAsia="SimSun"/>
                <w:i/>
                <w:sz w:val="16"/>
                <w:lang w:eastAsia="en-GB"/>
              </w:rPr>
            </w:pPr>
            <w:r w:rsidRPr="00E36020">
              <w:rPr>
                <w:rFonts w:eastAsia="SimSun"/>
                <w:i/>
                <w:sz w:val="16"/>
                <w:lang w:eastAsia="en-GB"/>
              </w:rPr>
              <w:t xml:space="preserve">Minimum number of vehicle emission types selected for PEMS hot start testing </w:t>
            </w:r>
          </w:p>
        </w:tc>
      </w:tr>
      <w:tr w:rsidR="00E36020" w:rsidRPr="00E36020" w14:paraId="55C345F3" w14:textId="77777777" w:rsidTr="00E36020">
        <w:trPr>
          <w:trHeight w:hRule="exact" w:val="113"/>
        </w:trPr>
        <w:tc>
          <w:tcPr>
            <w:tcW w:w="1843" w:type="dxa"/>
            <w:tcBorders>
              <w:top w:val="single" w:sz="12" w:space="0" w:color="auto"/>
            </w:tcBorders>
            <w:shd w:val="clear" w:color="auto" w:fill="auto"/>
          </w:tcPr>
          <w:p w14:paraId="27E3F422" w14:textId="77777777" w:rsidR="00E36020" w:rsidRPr="00E36020" w:rsidRDefault="00E36020" w:rsidP="00E36020">
            <w:pPr>
              <w:spacing w:before="40" w:after="120"/>
              <w:ind w:right="113"/>
              <w:rPr>
                <w:rFonts w:eastAsia="SimSun"/>
                <w:lang w:eastAsia="en-GB"/>
              </w:rPr>
            </w:pPr>
          </w:p>
        </w:tc>
        <w:tc>
          <w:tcPr>
            <w:tcW w:w="2126" w:type="dxa"/>
            <w:tcBorders>
              <w:top w:val="single" w:sz="12" w:space="0" w:color="auto"/>
            </w:tcBorders>
            <w:shd w:val="clear" w:color="auto" w:fill="auto"/>
          </w:tcPr>
          <w:p w14:paraId="6F19743F" w14:textId="77777777" w:rsidR="00E36020" w:rsidRPr="00E36020" w:rsidRDefault="00E36020" w:rsidP="00E36020">
            <w:pPr>
              <w:spacing w:before="40" w:after="120"/>
              <w:ind w:right="113"/>
              <w:rPr>
                <w:rFonts w:eastAsia="SimSun"/>
                <w:lang w:eastAsia="en-GB"/>
              </w:rPr>
            </w:pPr>
          </w:p>
        </w:tc>
        <w:tc>
          <w:tcPr>
            <w:tcW w:w="2268" w:type="dxa"/>
            <w:tcBorders>
              <w:top w:val="single" w:sz="12" w:space="0" w:color="auto"/>
            </w:tcBorders>
            <w:shd w:val="clear" w:color="auto" w:fill="auto"/>
          </w:tcPr>
          <w:p w14:paraId="3E8D820F" w14:textId="77777777" w:rsidR="00E36020" w:rsidRPr="00E36020" w:rsidRDefault="00E36020" w:rsidP="00E36020">
            <w:pPr>
              <w:spacing w:before="40" w:after="120"/>
              <w:ind w:right="113"/>
              <w:rPr>
                <w:rFonts w:eastAsia="SimSun"/>
                <w:lang w:eastAsia="en-GB"/>
              </w:rPr>
            </w:pPr>
          </w:p>
        </w:tc>
      </w:tr>
      <w:tr w:rsidR="00E20304" w:rsidRPr="00E36020" w14:paraId="1DB8546F" w14:textId="77777777" w:rsidTr="00E36020">
        <w:tc>
          <w:tcPr>
            <w:tcW w:w="1843" w:type="dxa"/>
            <w:shd w:val="clear" w:color="auto" w:fill="auto"/>
          </w:tcPr>
          <w:p w14:paraId="3F5F6693"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c>
          <w:tcPr>
            <w:tcW w:w="2126" w:type="dxa"/>
            <w:shd w:val="clear" w:color="auto" w:fill="auto"/>
          </w:tcPr>
          <w:p w14:paraId="49EEF370"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c>
          <w:tcPr>
            <w:tcW w:w="2268" w:type="dxa"/>
            <w:shd w:val="clear" w:color="auto" w:fill="auto"/>
          </w:tcPr>
          <w:p w14:paraId="6EFDE7F3"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r w:rsidRPr="00E36020">
              <w:rPr>
                <w:rFonts w:eastAsia="SimSun"/>
                <w:vertAlign w:val="superscript"/>
                <w:lang w:eastAsia="en-GB"/>
              </w:rPr>
              <w:t>(2)</w:t>
            </w:r>
          </w:p>
        </w:tc>
      </w:tr>
      <w:tr w:rsidR="00E20304" w:rsidRPr="00E36020" w14:paraId="29971E28" w14:textId="77777777" w:rsidTr="00E36020">
        <w:tc>
          <w:tcPr>
            <w:tcW w:w="1843" w:type="dxa"/>
            <w:shd w:val="clear" w:color="auto" w:fill="auto"/>
          </w:tcPr>
          <w:p w14:paraId="438BE33E" w14:textId="77777777" w:rsidR="00E20304" w:rsidRPr="00E36020" w:rsidRDefault="00E20304" w:rsidP="00E36020">
            <w:pPr>
              <w:spacing w:before="40" w:after="120"/>
              <w:ind w:right="113"/>
              <w:rPr>
                <w:rFonts w:eastAsia="SimSun"/>
                <w:lang w:eastAsia="en-GB"/>
              </w:rPr>
            </w:pPr>
            <w:r w:rsidRPr="00E36020">
              <w:rPr>
                <w:rFonts w:eastAsia="SimSun"/>
                <w:lang w:eastAsia="en-GB"/>
              </w:rPr>
              <w:t>From 2 to 4</w:t>
            </w:r>
          </w:p>
        </w:tc>
        <w:tc>
          <w:tcPr>
            <w:tcW w:w="2126" w:type="dxa"/>
            <w:shd w:val="clear" w:color="auto" w:fill="auto"/>
          </w:tcPr>
          <w:p w14:paraId="68998ED9" w14:textId="77777777" w:rsidR="00E20304" w:rsidRPr="00E36020" w:rsidRDefault="00E20304" w:rsidP="00E36020">
            <w:pPr>
              <w:spacing w:before="40" w:after="120"/>
              <w:ind w:right="113"/>
              <w:rPr>
                <w:rFonts w:eastAsia="SimSun"/>
                <w:lang w:eastAsia="en-GB"/>
              </w:rPr>
            </w:pPr>
            <w:r w:rsidRPr="00E36020">
              <w:rPr>
                <w:rFonts w:eastAsia="SimSun"/>
                <w:lang w:eastAsia="en-GB"/>
              </w:rPr>
              <w:t>2</w:t>
            </w:r>
          </w:p>
        </w:tc>
        <w:tc>
          <w:tcPr>
            <w:tcW w:w="2268" w:type="dxa"/>
            <w:shd w:val="clear" w:color="auto" w:fill="auto"/>
          </w:tcPr>
          <w:p w14:paraId="660A060D"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39D66A89" w14:textId="77777777" w:rsidTr="00E36020">
        <w:tc>
          <w:tcPr>
            <w:tcW w:w="1843" w:type="dxa"/>
            <w:shd w:val="clear" w:color="auto" w:fill="auto"/>
          </w:tcPr>
          <w:p w14:paraId="256C9A8E" w14:textId="77777777" w:rsidR="00E20304" w:rsidRPr="00E36020" w:rsidRDefault="00E20304" w:rsidP="00E36020">
            <w:pPr>
              <w:spacing w:before="40" w:after="120"/>
              <w:ind w:right="113"/>
              <w:rPr>
                <w:rFonts w:eastAsia="SimSun"/>
                <w:lang w:eastAsia="en-GB"/>
              </w:rPr>
            </w:pPr>
            <w:r w:rsidRPr="00E36020">
              <w:rPr>
                <w:rFonts w:eastAsia="SimSun"/>
                <w:lang w:eastAsia="en-GB"/>
              </w:rPr>
              <w:t>from 5 to 7</w:t>
            </w:r>
          </w:p>
        </w:tc>
        <w:tc>
          <w:tcPr>
            <w:tcW w:w="2126" w:type="dxa"/>
            <w:shd w:val="clear" w:color="auto" w:fill="auto"/>
          </w:tcPr>
          <w:p w14:paraId="52721200" w14:textId="77777777" w:rsidR="00E20304" w:rsidRPr="00E36020" w:rsidRDefault="00E20304" w:rsidP="00E36020">
            <w:pPr>
              <w:spacing w:before="40" w:after="120"/>
              <w:ind w:right="113"/>
              <w:rPr>
                <w:rFonts w:eastAsia="SimSun"/>
                <w:lang w:eastAsia="en-GB"/>
              </w:rPr>
            </w:pPr>
            <w:r w:rsidRPr="00E36020">
              <w:rPr>
                <w:rFonts w:eastAsia="SimSun"/>
                <w:lang w:eastAsia="en-GB"/>
              </w:rPr>
              <w:t>3</w:t>
            </w:r>
          </w:p>
        </w:tc>
        <w:tc>
          <w:tcPr>
            <w:tcW w:w="2268" w:type="dxa"/>
            <w:shd w:val="clear" w:color="auto" w:fill="auto"/>
          </w:tcPr>
          <w:p w14:paraId="7D2970B9"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40749B1A" w14:textId="77777777" w:rsidTr="00E36020">
        <w:tc>
          <w:tcPr>
            <w:tcW w:w="1843" w:type="dxa"/>
            <w:shd w:val="clear" w:color="auto" w:fill="auto"/>
          </w:tcPr>
          <w:p w14:paraId="71C1D106" w14:textId="77777777" w:rsidR="00E20304" w:rsidRPr="00E36020" w:rsidRDefault="00E20304" w:rsidP="00E36020">
            <w:pPr>
              <w:spacing w:before="40" w:after="120"/>
              <w:ind w:right="113"/>
              <w:rPr>
                <w:rFonts w:eastAsia="SimSun"/>
                <w:lang w:eastAsia="en-GB"/>
              </w:rPr>
            </w:pPr>
            <w:r w:rsidRPr="00E36020">
              <w:rPr>
                <w:rFonts w:eastAsia="SimSun"/>
                <w:lang w:eastAsia="en-GB"/>
              </w:rPr>
              <w:t>from 8 to 10</w:t>
            </w:r>
          </w:p>
        </w:tc>
        <w:tc>
          <w:tcPr>
            <w:tcW w:w="2126" w:type="dxa"/>
            <w:shd w:val="clear" w:color="auto" w:fill="auto"/>
          </w:tcPr>
          <w:p w14:paraId="337CC96B" w14:textId="77777777" w:rsidR="00E20304" w:rsidRPr="00E36020" w:rsidRDefault="00E20304" w:rsidP="00E36020">
            <w:pPr>
              <w:spacing w:before="40" w:after="120"/>
              <w:ind w:right="113"/>
              <w:rPr>
                <w:rFonts w:eastAsia="SimSun"/>
                <w:lang w:eastAsia="en-GB"/>
              </w:rPr>
            </w:pPr>
            <w:r w:rsidRPr="00E36020">
              <w:rPr>
                <w:rFonts w:eastAsia="SimSun"/>
                <w:lang w:eastAsia="en-GB"/>
              </w:rPr>
              <w:t>4</w:t>
            </w:r>
          </w:p>
        </w:tc>
        <w:tc>
          <w:tcPr>
            <w:tcW w:w="2268" w:type="dxa"/>
            <w:shd w:val="clear" w:color="auto" w:fill="auto"/>
          </w:tcPr>
          <w:p w14:paraId="5547D99F"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27B1FE16" w14:textId="77777777" w:rsidTr="00E36020">
        <w:tc>
          <w:tcPr>
            <w:tcW w:w="1843" w:type="dxa"/>
            <w:shd w:val="clear" w:color="auto" w:fill="auto"/>
          </w:tcPr>
          <w:p w14:paraId="546F1554" w14:textId="77777777" w:rsidR="00E20304" w:rsidRPr="00E36020" w:rsidRDefault="00E20304" w:rsidP="00E36020">
            <w:pPr>
              <w:spacing w:before="40" w:after="120"/>
              <w:ind w:right="113"/>
              <w:rPr>
                <w:rFonts w:eastAsia="SimSun"/>
                <w:lang w:eastAsia="en-GB"/>
              </w:rPr>
            </w:pPr>
            <w:r w:rsidRPr="00E36020">
              <w:rPr>
                <w:rFonts w:eastAsia="SimSun"/>
                <w:lang w:eastAsia="en-GB"/>
              </w:rPr>
              <w:t>from 11 to 49</w:t>
            </w:r>
          </w:p>
        </w:tc>
        <w:tc>
          <w:tcPr>
            <w:tcW w:w="2126" w:type="dxa"/>
            <w:shd w:val="clear" w:color="auto" w:fill="auto"/>
          </w:tcPr>
          <w:p w14:paraId="44920C09" w14:textId="77777777" w:rsidR="00E20304" w:rsidRPr="00E36020" w:rsidRDefault="00E20304" w:rsidP="00E36020">
            <w:pPr>
              <w:spacing w:before="40" w:after="120"/>
              <w:ind w:right="113"/>
              <w:rPr>
                <w:rFonts w:eastAsia="SimSun"/>
                <w:lang w:eastAsia="en-GB"/>
              </w:rPr>
            </w:pPr>
            <w:r w:rsidRPr="00E36020">
              <w:rPr>
                <w:rFonts w:eastAsia="SimSun"/>
                <w:lang w:eastAsia="en-GB"/>
              </w:rPr>
              <w:t>NT = 3 + 0.1 x N</w:t>
            </w:r>
            <w:r w:rsidRPr="00E36020">
              <w:rPr>
                <w:rFonts w:eastAsia="SimSun"/>
                <w:vertAlign w:val="superscript"/>
                <w:lang w:eastAsia="en-GB"/>
              </w:rPr>
              <w:t>(1)</w:t>
            </w:r>
          </w:p>
        </w:tc>
        <w:tc>
          <w:tcPr>
            <w:tcW w:w="2268" w:type="dxa"/>
            <w:shd w:val="clear" w:color="auto" w:fill="auto"/>
          </w:tcPr>
          <w:p w14:paraId="31E48AEA" w14:textId="77777777" w:rsidR="00E20304" w:rsidRPr="00E36020" w:rsidRDefault="00E20304" w:rsidP="00E36020">
            <w:pPr>
              <w:spacing w:before="40" w:after="120"/>
              <w:ind w:right="113"/>
              <w:rPr>
                <w:rFonts w:eastAsia="SimSun"/>
                <w:lang w:eastAsia="en-GB"/>
              </w:rPr>
            </w:pPr>
            <w:r w:rsidRPr="00E36020">
              <w:rPr>
                <w:rFonts w:eastAsia="SimSun"/>
                <w:lang w:eastAsia="en-GB"/>
              </w:rPr>
              <w:t>2</w:t>
            </w:r>
          </w:p>
        </w:tc>
      </w:tr>
      <w:tr w:rsidR="00E20304" w:rsidRPr="00E36020" w14:paraId="71B65F3D" w14:textId="77777777" w:rsidTr="00E36020">
        <w:tc>
          <w:tcPr>
            <w:tcW w:w="1843" w:type="dxa"/>
            <w:tcBorders>
              <w:bottom w:val="single" w:sz="12" w:space="0" w:color="auto"/>
            </w:tcBorders>
            <w:shd w:val="clear" w:color="auto" w:fill="auto"/>
          </w:tcPr>
          <w:p w14:paraId="726D6BFA" w14:textId="77777777" w:rsidR="00E20304" w:rsidRPr="00E36020" w:rsidRDefault="00E20304" w:rsidP="00E36020">
            <w:pPr>
              <w:spacing w:before="40" w:after="120"/>
              <w:ind w:right="113"/>
              <w:rPr>
                <w:rFonts w:eastAsia="SimSun"/>
                <w:lang w:eastAsia="en-GB"/>
              </w:rPr>
            </w:pPr>
            <w:r w:rsidRPr="00E36020">
              <w:rPr>
                <w:rFonts w:eastAsia="SimSun"/>
                <w:lang w:eastAsia="en-GB"/>
              </w:rPr>
              <w:t>more than 49</w:t>
            </w:r>
          </w:p>
        </w:tc>
        <w:tc>
          <w:tcPr>
            <w:tcW w:w="2126" w:type="dxa"/>
            <w:tcBorders>
              <w:bottom w:val="single" w:sz="12" w:space="0" w:color="auto"/>
            </w:tcBorders>
            <w:shd w:val="clear" w:color="auto" w:fill="auto"/>
          </w:tcPr>
          <w:p w14:paraId="6AD45BCA" w14:textId="77777777" w:rsidR="00E20304" w:rsidRPr="00E36020" w:rsidRDefault="00E20304" w:rsidP="00E36020">
            <w:pPr>
              <w:spacing w:before="40" w:after="120"/>
              <w:ind w:right="113"/>
              <w:rPr>
                <w:rFonts w:eastAsia="SimSun"/>
                <w:lang w:eastAsia="en-GB"/>
              </w:rPr>
            </w:pPr>
            <w:r w:rsidRPr="00E36020">
              <w:rPr>
                <w:rFonts w:eastAsia="SimSun"/>
                <w:lang w:eastAsia="en-GB"/>
              </w:rPr>
              <w:t>NT = 0.15 x N</w:t>
            </w:r>
            <w:r w:rsidRPr="00E36020">
              <w:rPr>
                <w:rFonts w:eastAsia="SimSun"/>
                <w:vertAlign w:val="superscript"/>
                <w:lang w:eastAsia="en-GB"/>
              </w:rPr>
              <w:t>(1)</w:t>
            </w:r>
          </w:p>
        </w:tc>
        <w:tc>
          <w:tcPr>
            <w:tcW w:w="2268" w:type="dxa"/>
            <w:tcBorders>
              <w:bottom w:val="single" w:sz="12" w:space="0" w:color="auto"/>
            </w:tcBorders>
            <w:shd w:val="clear" w:color="auto" w:fill="auto"/>
          </w:tcPr>
          <w:p w14:paraId="6FD24BE4" w14:textId="77777777" w:rsidR="00E20304" w:rsidRPr="00E36020" w:rsidRDefault="00E20304" w:rsidP="00E36020">
            <w:pPr>
              <w:spacing w:before="40" w:after="120"/>
              <w:ind w:right="113"/>
              <w:rPr>
                <w:rFonts w:eastAsia="SimSun"/>
                <w:lang w:eastAsia="en-GB"/>
              </w:rPr>
            </w:pPr>
            <w:r w:rsidRPr="00E36020">
              <w:rPr>
                <w:rFonts w:eastAsia="SimSun"/>
                <w:lang w:eastAsia="en-GB"/>
              </w:rPr>
              <w:t>3</w:t>
            </w:r>
          </w:p>
        </w:tc>
      </w:tr>
    </w:tbl>
    <w:p w14:paraId="7C709946" w14:textId="77777777" w:rsidR="00E20304" w:rsidRPr="00E20304" w:rsidRDefault="00E20304" w:rsidP="00AA62B3">
      <w:pPr>
        <w:keepNext/>
        <w:keepLines/>
        <w:spacing w:before="120" w:after="120"/>
        <w:ind w:left="1134" w:right="1134"/>
        <w:jc w:val="both"/>
        <w:rPr>
          <w:lang w:eastAsia="ja-JP"/>
        </w:rPr>
      </w:pPr>
      <w:r w:rsidRPr="00E20304">
        <w:rPr>
          <w:vertAlign w:val="superscript"/>
          <w:lang w:eastAsia="ja-JP"/>
        </w:rPr>
        <w:t>(1)</w:t>
      </w:r>
      <w:r w:rsidRPr="00E20304">
        <w:rPr>
          <w:lang w:eastAsia="ja-JP"/>
        </w:rPr>
        <w:t xml:space="preserve"> NT shall be rounded to the next higher integer number</w:t>
      </w:r>
    </w:p>
    <w:p w14:paraId="06B504D9" w14:textId="77777777" w:rsidR="00E20304" w:rsidRPr="00E20304" w:rsidRDefault="00E20304" w:rsidP="00E36020">
      <w:pPr>
        <w:keepLines/>
        <w:spacing w:after="120"/>
        <w:ind w:left="1134" w:right="1134"/>
        <w:jc w:val="both"/>
        <w:rPr>
          <w:lang w:eastAsia="ja-JP"/>
        </w:rPr>
      </w:pPr>
      <w:r w:rsidRPr="00E20304">
        <w:rPr>
          <w:vertAlign w:val="superscript"/>
          <w:lang w:eastAsia="ja-JP"/>
        </w:rPr>
        <w:t>(2)</w:t>
      </w:r>
      <w:r w:rsidRPr="00E20304">
        <w:rPr>
          <w:lang w:eastAsia="ja-JP"/>
        </w:rPr>
        <w:t xml:space="preserve"> When there is only one vehicle emission type in a PEMS test family, the type approval authority shall decide whether the vehicle shall be tested in hot or cold start.</w:t>
      </w:r>
    </w:p>
    <w:p w14:paraId="6987BA64" w14:textId="77777777" w:rsidR="00E20304" w:rsidRPr="00E562E2" w:rsidRDefault="00E20304" w:rsidP="00E20304">
      <w:pPr>
        <w:keepNext/>
        <w:keepLines/>
        <w:spacing w:after="120"/>
        <w:ind w:left="2268" w:right="1134" w:hanging="1134"/>
        <w:jc w:val="both"/>
        <w:rPr>
          <w:lang w:eastAsia="ja-JP"/>
        </w:rPr>
      </w:pPr>
      <w:r w:rsidRPr="00E562E2">
        <w:rPr>
          <w:lang w:eastAsia="ja-JP"/>
        </w:rPr>
        <w:t>6.5.</w:t>
      </w:r>
      <w:r w:rsidRPr="00E562E2">
        <w:rPr>
          <w:lang w:eastAsia="ja-JP"/>
        </w:rPr>
        <w:tab/>
        <w:t>Reporting for type approval</w:t>
      </w:r>
    </w:p>
    <w:p w14:paraId="17068C10" w14:textId="77777777" w:rsidR="00E20304" w:rsidRPr="00E20304" w:rsidRDefault="00E20304" w:rsidP="00E20304">
      <w:pPr>
        <w:keepLines/>
        <w:spacing w:after="120"/>
        <w:ind w:left="2268" w:right="1134" w:hanging="1134"/>
        <w:jc w:val="both"/>
        <w:rPr>
          <w:lang w:eastAsia="ja-JP"/>
        </w:rPr>
      </w:pPr>
      <w:r w:rsidRPr="00E20304">
        <w:rPr>
          <w:lang w:eastAsia="ja-JP"/>
        </w:rPr>
        <w:t>6.5.1.</w:t>
      </w:r>
      <w:r w:rsidRPr="00E20304">
        <w:rPr>
          <w:lang w:eastAsia="ja-JP"/>
        </w:rPr>
        <w:tab/>
        <w:t>The vehicle manufacturer shall provide a full description of the PEMS test family, which shall include the technical criteria described in paragraph 6.3.1.2. and submit it to the authority.</w:t>
      </w:r>
    </w:p>
    <w:p w14:paraId="7137ED58" w14:textId="77777777" w:rsidR="00E20304" w:rsidRPr="00E20304" w:rsidRDefault="00E20304" w:rsidP="00E20304">
      <w:pPr>
        <w:keepNext/>
        <w:keepLines/>
        <w:spacing w:after="120"/>
        <w:ind w:left="2268" w:right="1134" w:hanging="1134"/>
        <w:jc w:val="both"/>
        <w:rPr>
          <w:lang w:eastAsia="ja-JP"/>
        </w:rPr>
      </w:pPr>
      <w:r w:rsidRPr="00E20304">
        <w:rPr>
          <w:lang w:eastAsia="ja-JP"/>
        </w:rPr>
        <w:t>6.5.2.</w:t>
      </w:r>
      <w:r w:rsidRPr="00E20304">
        <w:rPr>
          <w:lang w:eastAsia="ja-JP"/>
        </w:rPr>
        <w:tab/>
        <w:t xml:space="preserve">The manufacturer attributes a unique identification number of the format </w:t>
      </w:r>
      <w:r w:rsidRPr="00E20304">
        <w:rPr>
          <w:i/>
          <w:iCs/>
          <w:lang w:eastAsia="ja-JP"/>
        </w:rPr>
        <w:t>PF-CP-nnnnnnnnn…-WMI</w:t>
      </w:r>
      <w:r w:rsidRPr="00E20304">
        <w:rPr>
          <w:lang w:eastAsia="ja-JP"/>
        </w:rPr>
        <w:t xml:space="preserve"> to the PEMS test family and communicates it to the authority:</w:t>
      </w:r>
    </w:p>
    <w:p w14:paraId="09993744" w14:textId="77777777" w:rsidR="00E20304" w:rsidRPr="00E20304" w:rsidRDefault="00E20304" w:rsidP="00E20304">
      <w:pPr>
        <w:keepNext/>
        <w:keepLines/>
        <w:spacing w:after="120"/>
        <w:ind w:left="3402" w:right="1134" w:hanging="1134"/>
        <w:jc w:val="both"/>
        <w:rPr>
          <w:lang w:eastAsia="ja-JP"/>
        </w:rPr>
      </w:pPr>
      <w:r w:rsidRPr="00E20304">
        <w:rPr>
          <w:lang w:eastAsia="ja-JP"/>
        </w:rPr>
        <w:t>where:</w:t>
      </w:r>
    </w:p>
    <w:p w14:paraId="55E9ED90" w14:textId="77777777" w:rsidR="00E20304" w:rsidRPr="00E20304" w:rsidRDefault="00E20304" w:rsidP="00E20304">
      <w:pPr>
        <w:keepNext/>
        <w:keepLines/>
        <w:spacing w:after="120"/>
        <w:ind w:left="3969" w:right="1134" w:hanging="1701"/>
        <w:jc w:val="both"/>
        <w:rPr>
          <w:lang w:eastAsia="ja-JP"/>
        </w:rPr>
      </w:pPr>
      <w:r w:rsidRPr="00E20304">
        <w:rPr>
          <w:lang w:eastAsia="ja-JP"/>
        </w:rPr>
        <w:t>PF</w:t>
      </w:r>
      <w:r w:rsidRPr="00E20304">
        <w:rPr>
          <w:lang w:eastAsia="ja-JP"/>
        </w:rPr>
        <w:tab/>
        <w:t>denotes that this is a PEMS test Family</w:t>
      </w:r>
    </w:p>
    <w:p w14:paraId="0A4BA08E" w14:textId="77777777" w:rsidR="00E20304" w:rsidRPr="00E20304" w:rsidRDefault="00E20304" w:rsidP="00E20304">
      <w:pPr>
        <w:keepNext/>
        <w:keepLines/>
        <w:spacing w:after="120"/>
        <w:ind w:left="3969" w:right="1134" w:hanging="1701"/>
        <w:jc w:val="both"/>
        <w:rPr>
          <w:lang w:eastAsia="ja-JP"/>
        </w:rPr>
      </w:pPr>
      <w:r w:rsidRPr="00E20304">
        <w:rPr>
          <w:lang w:eastAsia="ja-JP"/>
        </w:rPr>
        <w:t>CP</w:t>
      </w:r>
      <w:r w:rsidRPr="00E20304">
        <w:rPr>
          <w:lang w:eastAsia="ja-JP"/>
        </w:rPr>
        <w:tab/>
        <w:t xml:space="preserve">is the Contracting Party issuing the type approval according to this </w:t>
      </w:r>
      <w:r w:rsidR="001404D2">
        <w:rPr>
          <w:lang w:eastAsia="ja-JP"/>
        </w:rPr>
        <w:t>R</w:t>
      </w:r>
      <w:r w:rsidRPr="00E20304">
        <w:rPr>
          <w:lang w:eastAsia="ja-JP"/>
        </w:rPr>
        <w:t>egulation</w:t>
      </w:r>
      <w:r w:rsidRPr="00E20304">
        <w:rPr>
          <w:sz w:val="18"/>
          <w:vertAlign w:val="superscript"/>
          <w:lang w:val="fr-CH" w:eastAsia="ja-JP"/>
        </w:rPr>
        <w:footnoteReference w:id="4"/>
      </w:r>
    </w:p>
    <w:p w14:paraId="125B2900" w14:textId="77777777" w:rsidR="00E20304" w:rsidRPr="00E20304" w:rsidRDefault="00E20304" w:rsidP="00E20304">
      <w:pPr>
        <w:keepNext/>
        <w:keepLines/>
        <w:spacing w:after="120"/>
        <w:ind w:left="3969" w:right="1134" w:hanging="1701"/>
        <w:jc w:val="both"/>
        <w:rPr>
          <w:lang w:eastAsia="ja-JP"/>
        </w:rPr>
      </w:pPr>
      <w:r w:rsidRPr="00E20304">
        <w:rPr>
          <w:i/>
          <w:iCs/>
          <w:lang w:eastAsia="ja-JP"/>
        </w:rPr>
        <w:t>nnnnnnnnn…</w:t>
      </w:r>
      <w:r w:rsidRPr="00E20304">
        <w:rPr>
          <w:i/>
          <w:iCs/>
          <w:lang w:eastAsia="ja-JP"/>
        </w:rPr>
        <w:tab/>
      </w:r>
      <w:r w:rsidRPr="00E20304">
        <w:rPr>
          <w:lang w:eastAsia="ja-JP"/>
        </w:rPr>
        <w:t xml:space="preserve">is a string with a maximum of twenty five characters, restricted to using the characters 0-9, A-Z and the underscore character '_'. </w:t>
      </w:r>
    </w:p>
    <w:p w14:paraId="4E40AE6E" w14:textId="77777777" w:rsidR="00E20304" w:rsidRPr="00E20304" w:rsidRDefault="00E20304" w:rsidP="00E20304">
      <w:pPr>
        <w:keepNext/>
        <w:keepLines/>
        <w:spacing w:after="120"/>
        <w:ind w:left="3969" w:right="1134" w:hanging="1701"/>
        <w:jc w:val="both"/>
        <w:rPr>
          <w:lang w:eastAsia="ja-JP"/>
        </w:rPr>
      </w:pPr>
      <w:r w:rsidRPr="00E20304">
        <w:rPr>
          <w:lang w:eastAsia="ja-JP"/>
        </w:rPr>
        <w:t>WMI (world manufacturer identifier)</w:t>
      </w:r>
      <w:r w:rsidRPr="00E20304">
        <w:rPr>
          <w:lang w:eastAsia="ja-JP"/>
        </w:rPr>
        <w:tab/>
        <w:t xml:space="preserve">is a code that identifies the manufacturer in a unique manner defined in ISO 3780:2009. </w:t>
      </w:r>
    </w:p>
    <w:p w14:paraId="22708C1A" w14:textId="77777777" w:rsidR="00E20304" w:rsidRPr="00E20304" w:rsidRDefault="00E20304" w:rsidP="00E20304">
      <w:pPr>
        <w:keepLines/>
        <w:spacing w:after="120"/>
        <w:ind w:left="2268" w:right="1134"/>
        <w:jc w:val="both"/>
        <w:rPr>
          <w:lang w:eastAsia="ja-JP"/>
        </w:rPr>
      </w:pPr>
      <w:r w:rsidRPr="00E20304">
        <w:rPr>
          <w:lang w:eastAsia="ja-JP"/>
        </w:rPr>
        <w:t xml:space="preserve">It is the responsibility of the owner of the WMI to ensure that the combination of the string </w:t>
      </w:r>
      <w:r w:rsidRPr="00E20304">
        <w:rPr>
          <w:i/>
          <w:iCs/>
          <w:lang w:eastAsia="ja-JP"/>
        </w:rPr>
        <w:t xml:space="preserve">nnnnnnnnn… </w:t>
      </w:r>
      <w:r w:rsidRPr="00E20304">
        <w:rPr>
          <w:lang w:eastAsia="ja-JP"/>
        </w:rPr>
        <w:t xml:space="preserve">and the WMI is unique to the family and that the string </w:t>
      </w:r>
      <w:r w:rsidRPr="00E20304">
        <w:rPr>
          <w:i/>
          <w:iCs/>
          <w:lang w:eastAsia="ja-JP"/>
        </w:rPr>
        <w:t xml:space="preserve">nnnnnnnnn… </w:t>
      </w:r>
      <w:r w:rsidRPr="00E20304">
        <w:rPr>
          <w:lang w:eastAsia="ja-JP"/>
        </w:rPr>
        <w:t>is unique within that WMI to the approval tests performed to obtain the approval.</w:t>
      </w:r>
    </w:p>
    <w:p w14:paraId="52BB88A0" w14:textId="0FC29843" w:rsidR="00E20304" w:rsidRPr="005A019A" w:rsidDel="005A019A" w:rsidRDefault="00E20304" w:rsidP="00523F60">
      <w:pPr>
        <w:keepLines/>
        <w:spacing w:after="120"/>
        <w:ind w:left="2268" w:right="1134" w:hanging="1134"/>
        <w:jc w:val="both"/>
        <w:rPr>
          <w:moveFrom w:id="64" w:author="DILARA Panagiota (GROW)" w:date="2020-06-05T09:15:00Z"/>
          <w:lang w:eastAsia="ja-JP"/>
        </w:rPr>
      </w:pPr>
      <w:moveFromRangeStart w:id="65" w:author="DILARA Panagiota (GROW)" w:date="2020-06-05T09:15:00Z" w:name="move42240948"/>
      <w:moveFrom w:id="66" w:author="DILARA Panagiota (GROW)" w:date="2020-06-05T09:15:00Z">
        <w:r w:rsidRPr="005A019A" w:rsidDel="005A019A">
          <w:rPr>
            <w:lang w:eastAsia="ja-JP"/>
          </w:rPr>
          <w:t>6.5.3.</w:t>
        </w:r>
        <w:r w:rsidRPr="005A019A" w:rsidDel="005A019A">
          <w:rPr>
            <w:lang w:eastAsia="ja-JP"/>
          </w:rPr>
          <w:tab/>
          <w:t>[The authority and the vehicle manufacturer shall maintain a list of vehicle emission types as defined in the UN Regulation No. [XXX] on WLTP being part of a given PEMS test family on the basis of emission type approval numbers or equivalent information. For each emission type all corresponding combinations of vehicle type approval numbers or equivalent information, types, variants and versions shall be provided as well.</w:t>
        </w:r>
      </w:moveFrom>
    </w:p>
    <w:p w14:paraId="7F755164" w14:textId="47719C0E" w:rsidR="00E20304" w:rsidRPr="00E20304" w:rsidDel="005A019A" w:rsidRDefault="00E20304" w:rsidP="00523F60">
      <w:pPr>
        <w:keepLines/>
        <w:spacing w:after="120"/>
        <w:ind w:left="2268" w:right="1134" w:hanging="1134"/>
        <w:jc w:val="both"/>
        <w:rPr>
          <w:moveFrom w:id="67" w:author="DILARA Panagiota (GROW)" w:date="2020-06-05T09:15:00Z"/>
          <w:lang w:eastAsia="ja-JP"/>
        </w:rPr>
      </w:pPr>
      <w:moveFrom w:id="68" w:author="DILARA Panagiota (GROW)" w:date="2020-06-05T09:15:00Z">
        <w:r w:rsidRPr="005A019A" w:rsidDel="005A019A">
          <w:rPr>
            <w:lang w:eastAsia="ja-JP"/>
          </w:rPr>
          <w:t>6.5.4.</w:t>
        </w:r>
        <w:r w:rsidRPr="005A019A" w:rsidDel="005A019A">
          <w:rPr>
            <w:lang w:eastAsia="ja-JP"/>
          </w:rPr>
          <w:tab/>
          <w:t>The authority and the vehicle manufacturer shall maintain a list of vehicle emission types selected for PEMS testing in order validate a PEMS test family in accordance with paragraph 6.4., which shall provide the necessary information on how the selection criteria of paragraph 6.4.3. are covered. This list shall also indicate whether the provisions of paragraph 6.4.1.3. were applied for a particular PEMS test.]</w:t>
        </w:r>
      </w:moveFrom>
    </w:p>
    <w:moveFromRangeEnd w:id="65"/>
    <w:p w14:paraId="52C05F6A" w14:textId="77777777" w:rsidR="00E20304" w:rsidRPr="00523F60" w:rsidRDefault="00E20304" w:rsidP="00523F60">
      <w:pPr>
        <w:keepLines/>
        <w:spacing w:after="120"/>
        <w:ind w:left="2268" w:right="1134" w:hanging="1134"/>
        <w:jc w:val="both"/>
        <w:rPr>
          <w:bCs/>
          <w:lang w:eastAsia="ja-JP"/>
        </w:rPr>
      </w:pPr>
      <w:r w:rsidRPr="00523F60">
        <w:rPr>
          <w:bCs/>
          <w:lang w:eastAsia="ja-JP"/>
        </w:rPr>
        <w:t>6.6.</w:t>
      </w:r>
      <w:r w:rsidRPr="00523F60">
        <w:rPr>
          <w:bCs/>
          <w:lang w:eastAsia="ja-JP"/>
        </w:rPr>
        <w:tab/>
        <w:t>Rounding requirements:</w:t>
      </w:r>
    </w:p>
    <w:p w14:paraId="3919498A" w14:textId="2E2CBBD7" w:rsidR="00E20304" w:rsidRPr="00E20304" w:rsidRDefault="00E20304" w:rsidP="00F24A7F">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Rounding of data in the </w:t>
      </w:r>
      <w:ins w:id="69" w:author="OICA" w:date="2020-04-24T12:59:00Z">
        <w:r w:rsidR="008639FB">
          <w:rPr>
            <w:rFonts w:eastAsia="SimSun"/>
            <w:lang w:eastAsia="en-GB"/>
          </w:rPr>
          <w:t xml:space="preserve">data </w:t>
        </w:r>
      </w:ins>
      <w:r w:rsidRPr="00E20304">
        <w:rPr>
          <w:rFonts w:eastAsia="SimSun"/>
          <w:lang w:eastAsia="en-GB"/>
        </w:rPr>
        <w:t>exchange file, created according to Annex 7, paragraph 10</w:t>
      </w:r>
      <w:r w:rsidR="00953BAA">
        <w:rPr>
          <w:rFonts w:eastAsia="SimSun"/>
          <w:lang w:eastAsia="en-GB"/>
        </w:rPr>
        <w:t>.</w:t>
      </w:r>
      <w:r w:rsidRPr="00E20304">
        <w:rPr>
          <w:rFonts w:eastAsia="SimSun"/>
          <w:lang w:eastAsia="en-GB"/>
        </w:rPr>
        <w:t xml:space="preserve">, is not permitted. In the </w:t>
      </w:r>
      <w:del w:id="70" w:author="OICA" w:date="2020-04-27T11:52:00Z">
        <w:r w:rsidRPr="00E20304" w:rsidDel="00F24A7F">
          <w:rPr>
            <w:rFonts w:eastAsia="SimSun"/>
            <w:lang w:eastAsia="en-GB"/>
          </w:rPr>
          <w:delText xml:space="preserve">evaluation </w:delText>
        </w:r>
      </w:del>
      <w:ins w:id="71" w:author="OICA" w:date="2020-04-27T11:52:00Z">
        <w:r w:rsidR="00F24A7F">
          <w:rPr>
            <w:rFonts w:eastAsia="SimSun"/>
            <w:lang w:eastAsia="en-GB"/>
          </w:rPr>
          <w:t>pre-processing</w:t>
        </w:r>
        <w:r w:rsidR="00F24A7F" w:rsidRPr="00E20304">
          <w:rPr>
            <w:rFonts w:eastAsia="SimSun"/>
            <w:lang w:eastAsia="en-GB"/>
          </w:rPr>
          <w:t xml:space="preserve"> </w:t>
        </w:r>
        <w:del w:id="72" w:author="PB_Work" w:date="2020-06-04T16:10:00Z">
          <w:r w:rsidR="00F24A7F" w:rsidDel="00310536">
            <w:rPr>
              <w:rFonts w:eastAsia="SimSun"/>
              <w:lang w:eastAsia="en-GB"/>
            </w:rPr>
            <w:delText>[</w:delText>
          </w:r>
        </w:del>
      </w:ins>
      <w:r w:rsidRPr="00E20304">
        <w:rPr>
          <w:rFonts w:eastAsia="SimSun"/>
          <w:lang w:eastAsia="en-GB"/>
        </w:rPr>
        <w:t>file</w:t>
      </w:r>
      <w:del w:id="73" w:author="PB_Work" w:date="2020-06-04T16:10:00Z">
        <w:r w:rsidRPr="00E20304" w:rsidDel="00310536">
          <w:rPr>
            <w:rFonts w:eastAsia="SimSun"/>
            <w:lang w:eastAsia="en-GB"/>
          </w:rPr>
          <w:delText>s</w:delText>
        </w:r>
      </w:del>
      <w:ins w:id="74" w:author="OICA" w:date="2020-04-27T11:52:00Z">
        <w:del w:id="75" w:author="PB_Work" w:date="2020-06-04T16:10:00Z">
          <w:r w:rsidR="00F24A7F" w:rsidDel="00310536">
            <w:rPr>
              <w:rFonts w:eastAsia="SimSun"/>
              <w:lang w:eastAsia="en-GB"/>
            </w:rPr>
            <w:delText>]</w:delText>
          </w:r>
        </w:del>
      </w:ins>
      <w:r w:rsidRPr="00E20304">
        <w:rPr>
          <w:rFonts w:eastAsia="SimSun"/>
          <w:lang w:eastAsia="en-GB"/>
        </w:rPr>
        <w:t>, the data may be rounded to the same order of magnitude of the accuracy of the measurement of a respective parameter.</w:t>
      </w:r>
    </w:p>
    <w:p w14:paraId="1A26F96B" w14:textId="77D50CB4" w:rsidR="00E20304" w:rsidRPr="00E20304" w:rsidRDefault="00E20304" w:rsidP="00261507">
      <w:pPr>
        <w:keepNext/>
        <w:keepLines/>
        <w:spacing w:after="120"/>
        <w:ind w:left="2268" w:right="1134"/>
        <w:jc w:val="both"/>
        <w:rPr>
          <w:szCs w:val="24"/>
          <w:lang w:eastAsia="ja-JP"/>
        </w:rPr>
      </w:pPr>
      <w:del w:id="76" w:author="DILARA Panagiota (GROW)" w:date="2020-05-27T10:22:00Z">
        <w:r w:rsidRPr="00E20304" w:rsidDel="00B809E6">
          <w:rPr>
            <w:lang w:eastAsia="ja-JP"/>
          </w:rPr>
          <w:delText xml:space="preserve">The </w:delText>
        </w:r>
      </w:del>
      <w:ins w:id="77" w:author="DILARA Panagiota (GROW)" w:date="2020-05-27T10:22:00Z">
        <w:r w:rsidR="00B809E6" w:rsidRPr="00E20304">
          <w:rPr>
            <w:lang w:eastAsia="ja-JP"/>
          </w:rPr>
          <w:t>The</w:t>
        </w:r>
        <w:r w:rsidR="00B809E6">
          <w:rPr>
            <w:lang w:eastAsia="ja-JP"/>
          </w:rPr>
          <w:t xml:space="preserve"> intermediate and </w:t>
        </w:r>
      </w:ins>
      <w:r w:rsidRPr="00E20304">
        <w:rPr>
          <w:lang w:eastAsia="ja-JP"/>
        </w:rPr>
        <w:t>final emission test results, as calculated in Annex</w:t>
      </w:r>
      <w:r w:rsidR="00E562E2">
        <w:rPr>
          <w:lang w:eastAsia="ja-JP"/>
        </w:rPr>
        <w:t> </w:t>
      </w:r>
      <w:r w:rsidRPr="00E20304">
        <w:rPr>
          <w:lang w:eastAsia="ja-JP"/>
        </w:rPr>
        <w:t xml:space="preserve">11, shall be rounded in one step to the number of places to the right of the decimal point indicated by the applicable emission standard plus one additional significant figure. </w:t>
      </w:r>
      <w:del w:id="78" w:author="OICA" w:date="2020-04-24T11:40:00Z">
        <w:r w:rsidRPr="00E20304" w:rsidDel="00261507">
          <w:rPr>
            <w:lang w:eastAsia="ja-JP"/>
          </w:rPr>
          <w:delText xml:space="preserve">Intermediate </w:delText>
        </w:r>
      </w:del>
      <w:ins w:id="79" w:author="OICA" w:date="2020-04-24T11:40:00Z">
        <w:r w:rsidR="00261507">
          <w:rPr>
            <w:lang w:eastAsia="ja-JP"/>
          </w:rPr>
          <w:t>Preceding</w:t>
        </w:r>
        <w:r w:rsidR="00261507" w:rsidRPr="00E20304">
          <w:rPr>
            <w:lang w:eastAsia="ja-JP"/>
          </w:rPr>
          <w:t xml:space="preserve"> </w:t>
        </w:r>
      </w:ins>
      <w:r w:rsidRPr="00E20304">
        <w:rPr>
          <w:lang w:eastAsia="ja-JP"/>
        </w:rPr>
        <w:t>steps in the calculations shall not be rounded.</w:t>
      </w:r>
    </w:p>
    <w:p w14:paraId="643B3FE2"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80" w:name="_Toc35761077"/>
      <w:r w:rsidRPr="00E20304">
        <w:rPr>
          <w:b/>
          <w:bCs/>
          <w:sz w:val="28"/>
          <w:szCs w:val="28"/>
          <w:lang w:eastAsia="ja-JP"/>
        </w:rPr>
        <w:t>7.</w:t>
      </w:r>
      <w:r w:rsidRPr="00E20304">
        <w:rPr>
          <w:b/>
          <w:bCs/>
          <w:sz w:val="28"/>
          <w:szCs w:val="28"/>
          <w:lang w:eastAsia="ja-JP"/>
        </w:rPr>
        <w:tab/>
      </w:r>
      <w:r w:rsidRPr="00E20304">
        <w:rPr>
          <w:b/>
          <w:bCs/>
          <w:sz w:val="28"/>
          <w:szCs w:val="28"/>
          <w:lang w:eastAsia="ja-JP"/>
        </w:rPr>
        <w:tab/>
      </w:r>
      <w:r w:rsidRPr="00E20304">
        <w:rPr>
          <w:b/>
          <w:sz w:val="28"/>
          <w:lang w:eastAsia="en-US"/>
        </w:rPr>
        <w:t>Performance requirements for instrumentation</w:t>
      </w:r>
      <w:bookmarkEnd w:id="80"/>
    </w:p>
    <w:p w14:paraId="500E9BEA" w14:textId="77777777" w:rsidR="00E20304" w:rsidRPr="00E20304" w:rsidRDefault="00E20304" w:rsidP="00E20304">
      <w:pPr>
        <w:spacing w:after="120"/>
        <w:ind w:left="2268" w:right="1134"/>
        <w:jc w:val="both"/>
        <w:rPr>
          <w:bCs/>
          <w:lang w:eastAsia="ja-JP"/>
        </w:rPr>
      </w:pPr>
      <w:r w:rsidRPr="00E20304">
        <w:rPr>
          <w:bCs/>
          <w:lang w:eastAsia="ja-JP"/>
        </w:rPr>
        <w:t xml:space="preserve">The instrumentation used for RDE tests shall comply with the requirements found in Annex 5. </w:t>
      </w:r>
    </w:p>
    <w:p w14:paraId="5B803F8A"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81" w:name="_Toc35761078"/>
      <w:r w:rsidRPr="00E20304">
        <w:rPr>
          <w:b/>
          <w:sz w:val="28"/>
          <w:lang w:eastAsia="en-US"/>
        </w:rPr>
        <w:t>8.</w:t>
      </w:r>
      <w:r w:rsidRPr="00E20304">
        <w:rPr>
          <w:b/>
          <w:sz w:val="28"/>
          <w:lang w:eastAsia="en-US"/>
        </w:rPr>
        <w:tab/>
      </w:r>
      <w:r w:rsidRPr="00E20304">
        <w:rPr>
          <w:b/>
          <w:sz w:val="28"/>
          <w:lang w:eastAsia="en-US"/>
        </w:rPr>
        <w:tab/>
        <w:t>Test conditions</w:t>
      </w:r>
      <w:bookmarkEnd w:id="81"/>
    </w:p>
    <w:p w14:paraId="621281AC" w14:textId="77777777" w:rsidR="00E20304" w:rsidRPr="00E20304" w:rsidRDefault="00E20304" w:rsidP="00E20304">
      <w:pPr>
        <w:spacing w:after="120"/>
        <w:ind w:left="2268" w:right="1134"/>
        <w:rPr>
          <w:lang w:eastAsia="en-US"/>
        </w:rPr>
      </w:pPr>
      <w:r w:rsidRPr="00E20304">
        <w:rPr>
          <w:lang w:eastAsia="en-US"/>
        </w:rPr>
        <w:t>Only an RDE test fulfilling the requirements of this Section shall be accepted as valid. Tests performed outside the test conditions specified in this Section shall be considered as invalid.</w:t>
      </w:r>
    </w:p>
    <w:p w14:paraId="7B059CF1" w14:textId="77777777" w:rsidR="00E20304" w:rsidRPr="00E20304" w:rsidRDefault="00E20304" w:rsidP="00E20304">
      <w:pPr>
        <w:keepNext/>
        <w:spacing w:after="120"/>
        <w:ind w:left="2268" w:right="1134" w:hanging="1134"/>
        <w:jc w:val="both"/>
        <w:rPr>
          <w:bCs/>
          <w:lang w:eastAsia="ja-JP"/>
        </w:rPr>
      </w:pPr>
      <w:r w:rsidRPr="00E20304">
        <w:rPr>
          <w:bCs/>
          <w:lang w:eastAsia="ja-JP"/>
        </w:rPr>
        <w:t>8.1.</w:t>
      </w:r>
      <w:r w:rsidRPr="00E20304">
        <w:rPr>
          <w:bCs/>
          <w:lang w:eastAsia="ja-JP"/>
        </w:rPr>
        <w:tab/>
        <w:t>Ambient conditions</w:t>
      </w:r>
    </w:p>
    <w:p w14:paraId="2162B440" w14:textId="50862CF6" w:rsidR="00E20304" w:rsidRDefault="00E20304" w:rsidP="00E20304">
      <w:pPr>
        <w:spacing w:after="120"/>
        <w:ind w:left="2268" w:right="1134"/>
        <w:jc w:val="both"/>
        <w:rPr>
          <w:bCs/>
          <w:lang w:eastAsia="ja-JP"/>
        </w:rPr>
      </w:pPr>
      <w:r w:rsidRPr="00E20304">
        <w:rPr>
          <w:bCs/>
          <w:lang w:eastAsia="ja-JP"/>
        </w:rPr>
        <w:t>The test shall be conducted under the ambient conditions laid down in this section. The ambient conditions become ‘extended’ when at least one of the temperature or altitude conditions is extended. The extended factor for extended conditions as defined in paragraph 10.5</w:t>
      </w:r>
      <w:r w:rsidR="00070E56">
        <w:rPr>
          <w:bCs/>
          <w:lang w:eastAsia="ja-JP"/>
        </w:rPr>
        <w:t>.</w:t>
      </w:r>
      <w:r w:rsidRPr="00E20304">
        <w:rPr>
          <w:bCs/>
          <w:lang w:eastAsia="ja-JP"/>
        </w:rPr>
        <w:t xml:space="preserve"> shall only be applied once even if both conditions are extended in the same time period. Notwithstanding the opening paragraph of this section, if a part of the test or the entire test is performed outside of extended conditions, the test shall be invalid only when final emissions as calculated in Annex 11, are above the applicable emission limits. The condition</w:t>
      </w:r>
      <w:r w:rsidRPr="00E20304">
        <w:rPr>
          <w:rFonts w:hint="eastAsia"/>
          <w:bCs/>
          <w:lang w:eastAsia="ja-JP"/>
        </w:rPr>
        <w:t>s</w:t>
      </w:r>
      <w:r w:rsidRPr="00E20304">
        <w:rPr>
          <w:bCs/>
          <w:lang w:eastAsia="ja-JP"/>
        </w:rPr>
        <w:t xml:space="preserve"> are as follows</w:t>
      </w:r>
      <w:r w:rsidR="00070E56">
        <w:rPr>
          <w:bCs/>
          <w:lang w:eastAsia="ja-JP"/>
        </w:rPr>
        <w:t>:</w:t>
      </w:r>
    </w:p>
    <w:tbl>
      <w:tblPr>
        <w:tblStyle w:val="TableGrid20"/>
        <w:tblW w:w="6379" w:type="dxa"/>
        <w:tblInd w:w="2376" w:type="dxa"/>
        <w:tblLook w:val="04A0" w:firstRow="1" w:lastRow="0" w:firstColumn="1" w:lastColumn="0" w:noHBand="0" w:noVBand="1"/>
      </w:tblPr>
      <w:tblGrid>
        <w:gridCol w:w="2552"/>
        <w:gridCol w:w="3827"/>
      </w:tblGrid>
      <w:tr w:rsidR="009B730E" w:rsidRPr="00523F60" w14:paraId="054EE6A4" w14:textId="77777777" w:rsidTr="00A72879">
        <w:tc>
          <w:tcPr>
            <w:tcW w:w="2552" w:type="dxa"/>
          </w:tcPr>
          <w:p w14:paraId="1237CD38" w14:textId="77777777" w:rsidR="009B730E" w:rsidRPr="00523F60" w:rsidRDefault="009B730E" w:rsidP="00D44997">
            <w:pPr>
              <w:keepNext/>
              <w:suppressAutoHyphens w:val="0"/>
              <w:autoSpaceDE w:val="0"/>
              <w:autoSpaceDN w:val="0"/>
              <w:spacing w:before="120" w:after="120" w:line="240" w:lineRule="auto"/>
              <w:rPr>
                <w:rFonts w:asciiTheme="majorBidi" w:hAnsiTheme="majorBidi" w:cstheme="majorBidi"/>
                <w:sz w:val="20"/>
                <w:szCs w:val="20"/>
                <w:lang w:eastAsia="ja-JP"/>
              </w:rPr>
            </w:pPr>
            <w:r w:rsidRPr="00523F60">
              <w:rPr>
                <w:rFonts w:asciiTheme="majorBidi" w:hAnsiTheme="majorBidi" w:cstheme="majorBidi"/>
                <w:sz w:val="20"/>
                <w:szCs w:val="20"/>
                <w:lang w:eastAsia="ja-JP"/>
              </w:rPr>
              <w:t>Moderate altitude conditions</w:t>
            </w:r>
          </w:p>
        </w:tc>
        <w:tc>
          <w:tcPr>
            <w:tcW w:w="3827" w:type="dxa"/>
          </w:tcPr>
          <w:p w14:paraId="01C8897B"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Altitude lower or equal to 700 meters above sea level.</w:t>
            </w:r>
          </w:p>
        </w:tc>
      </w:tr>
      <w:tr w:rsidR="009B730E" w:rsidRPr="00523F60" w14:paraId="7476B244" w14:textId="77777777" w:rsidTr="00A72879">
        <w:tc>
          <w:tcPr>
            <w:tcW w:w="2552" w:type="dxa"/>
          </w:tcPr>
          <w:p w14:paraId="3EF2C279" w14:textId="77777777" w:rsidR="009B730E" w:rsidRPr="00523F60"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Extended altitude conditions</w:t>
            </w:r>
          </w:p>
        </w:tc>
        <w:tc>
          <w:tcPr>
            <w:tcW w:w="3827" w:type="dxa"/>
          </w:tcPr>
          <w:p w14:paraId="021B82D4"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Altitude higher than 700 meters above sea level and lower or equal to 1300 meters above sea level.</w:t>
            </w:r>
          </w:p>
        </w:tc>
      </w:tr>
      <w:tr w:rsidR="009B730E" w:rsidRPr="00523F60" w14:paraId="5758AFC0" w14:textId="77777777" w:rsidTr="00A72879">
        <w:tc>
          <w:tcPr>
            <w:tcW w:w="2552" w:type="dxa"/>
          </w:tcPr>
          <w:p w14:paraId="08A1BDD7" w14:textId="77777777" w:rsidR="009B730E" w:rsidRPr="00523F60"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Moderate temperature conditions</w:t>
            </w:r>
          </w:p>
        </w:tc>
        <w:tc>
          <w:tcPr>
            <w:tcW w:w="3827" w:type="dxa"/>
          </w:tcPr>
          <w:p w14:paraId="3FFC9123"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Greater than or equal to 273.15 K (0 °C) and lower than or equal to 308.15 K (35 °C).</w:t>
            </w:r>
          </w:p>
        </w:tc>
      </w:tr>
      <w:tr w:rsidR="009B730E" w:rsidRPr="00523F60" w14:paraId="218ADC5F" w14:textId="77777777" w:rsidTr="00A72879">
        <w:tc>
          <w:tcPr>
            <w:tcW w:w="2552" w:type="dxa"/>
          </w:tcPr>
          <w:p w14:paraId="005B2FE5"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Extended temperature conditions</w:t>
            </w:r>
          </w:p>
        </w:tc>
        <w:tc>
          <w:tcPr>
            <w:tcW w:w="3827" w:type="dxa"/>
          </w:tcPr>
          <w:p w14:paraId="4549212F"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Greater than or equal to 266.15 K (– 7 °C) and lower than 273.15 K (0 °C) or greater than 308.15 K (35 °C) and lower than or equal to 311.15 K (38 °C).</w:t>
            </w:r>
          </w:p>
        </w:tc>
      </w:tr>
    </w:tbl>
    <w:p w14:paraId="3E4FC516" w14:textId="77777777" w:rsidR="00E20304" w:rsidRPr="00E20304" w:rsidRDefault="00E20304" w:rsidP="00E562E2">
      <w:pPr>
        <w:keepNext/>
        <w:spacing w:before="240" w:after="120"/>
        <w:ind w:left="2268" w:right="1134" w:hanging="1134"/>
        <w:jc w:val="both"/>
        <w:rPr>
          <w:bCs/>
          <w:lang w:eastAsia="ja-JP"/>
        </w:rPr>
      </w:pPr>
      <w:r w:rsidRPr="00E20304">
        <w:rPr>
          <w:bCs/>
          <w:lang w:eastAsia="ja-JP"/>
        </w:rPr>
        <w:t>8.2.</w:t>
      </w:r>
      <w:r w:rsidRPr="00E20304">
        <w:rPr>
          <w:bCs/>
          <w:lang w:eastAsia="ja-JP"/>
        </w:rPr>
        <w:tab/>
        <w:t>Dynamic conditions of trip</w:t>
      </w:r>
    </w:p>
    <w:p w14:paraId="1548BCD4" w14:textId="77777777" w:rsidR="00E20304" w:rsidRPr="00E20304" w:rsidRDefault="00E20304" w:rsidP="00E20304">
      <w:pPr>
        <w:spacing w:after="120"/>
        <w:ind w:left="2268" w:right="1134"/>
        <w:jc w:val="both"/>
        <w:rPr>
          <w:bCs/>
          <w:lang w:eastAsia="ja-JP"/>
        </w:rPr>
      </w:pPr>
      <w:r w:rsidRPr="00E20304">
        <w:rPr>
          <w:bCs/>
          <w:lang w:eastAsia="ja-JP"/>
        </w:rPr>
        <w:t>The dynamic conditions encompass the effect of road grade, head wind and driving dynamics (accelerations, decelerations) and auxiliary systems upon energy consumption and emissions of the test vehicle. The validity of the trip for the dynamic conditions shall be checked after the test is completed, using the recorded data. This verification shall be conducted in 2 steps:</w:t>
      </w:r>
    </w:p>
    <w:p w14:paraId="2280D0B5" w14:textId="2C6E7ACE" w:rsidR="00E20304" w:rsidRPr="00E20304" w:rsidRDefault="00E20304" w:rsidP="00F61699">
      <w:pPr>
        <w:spacing w:after="120"/>
        <w:ind w:left="2835" w:right="1134"/>
        <w:jc w:val="both"/>
        <w:rPr>
          <w:bCs/>
          <w:lang w:eastAsia="ja-JP"/>
        </w:rPr>
      </w:pPr>
      <w:r w:rsidRPr="00E20304">
        <w:rPr>
          <w:bCs/>
          <w:lang w:eastAsia="ja-JP"/>
        </w:rPr>
        <w:t xml:space="preserve">STEP </w:t>
      </w:r>
      <w:del w:id="82" w:author="OICA" w:date="2020-04-24T12:00:00Z">
        <w:r w:rsidRPr="00E20304" w:rsidDel="00F61699">
          <w:rPr>
            <w:bCs/>
            <w:lang w:eastAsia="ja-JP"/>
          </w:rPr>
          <w:delText>A</w:delText>
        </w:r>
      </w:del>
      <w:ins w:id="83" w:author="OICA" w:date="2020-04-24T12:00:00Z">
        <w:r w:rsidR="00F61699">
          <w:rPr>
            <w:bCs/>
            <w:lang w:eastAsia="ja-JP"/>
          </w:rPr>
          <w:t>i</w:t>
        </w:r>
      </w:ins>
      <w:r w:rsidRPr="00E20304">
        <w:rPr>
          <w:bCs/>
          <w:lang w:eastAsia="ja-JP"/>
        </w:rPr>
        <w:t>: The excess or insufficiency of driving dynamics during the trip shall be checked using the methods described in Annex 9.</w:t>
      </w:r>
    </w:p>
    <w:p w14:paraId="42D3725E" w14:textId="30EF6D8B" w:rsidR="00E20304" w:rsidRPr="00E20304" w:rsidRDefault="00E20304" w:rsidP="00F61699">
      <w:pPr>
        <w:spacing w:after="120"/>
        <w:ind w:left="2835" w:right="1134"/>
        <w:jc w:val="both"/>
        <w:rPr>
          <w:bCs/>
          <w:lang w:eastAsia="ja-JP"/>
        </w:rPr>
      </w:pPr>
      <w:r w:rsidRPr="00E20304">
        <w:rPr>
          <w:bCs/>
          <w:lang w:eastAsia="ja-JP"/>
        </w:rPr>
        <w:t xml:space="preserve">STEP </w:t>
      </w:r>
      <w:del w:id="84" w:author="OICA" w:date="2020-04-24T12:00:00Z">
        <w:r w:rsidRPr="00E20304" w:rsidDel="00F61699">
          <w:rPr>
            <w:bCs/>
            <w:lang w:eastAsia="ja-JP"/>
          </w:rPr>
          <w:delText>B</w:delText>
        </w:r>
      </w:del>
      <w:ins w:id="85" w:author="OICA" w:date="2020-04-24T12:00:00Z">
        <w:r w:rsidR="00F61699">
          <w:rPr>
            <w:bCs/>
            <w:lang w:eastAsia="ja-JP"/>
          </w:rPr>
          <w:t>ii</w:t>
        </w:r>
      </w:ins>
      <w:r w:rsidRPr="00E20304">
        <w:rPr>
          <w:bCs/>
          <w:lang w:eastAsia="ja-JP"/>
        </w:rPr>
        <w:t xml:space="preserve">: If the trip is valid following the verifications in accordance with STEP </w:t>
      </w:r>
      <w:del w:id="86" w:author="OICA" w:date="2020-04-24T12:01:00Z">
        <w:r w:rsidRPr="00E20304" w:rsidDel="00F61699">
          <w:rPr>
            <w:bCs/>
            <w:lang w:eastAsia="ja-JP"/>
          </w:rPr>
          <w:delText>A</w:delText>
        </w:r>
      </w:del>
      <w:ins w:id="87" w:author="OICA" w:date="2020-04-24T12:01:00Z">
        <w:r w:rsidR="00F61699">
          <w:rPr>
            <w:bCs/>
            <w:lang w:eastAsia="ja-JP"/>
          </w:rPr>
          <w:t>i</w:t>
        </w:r>
      </w:ins>
      <w:r w:rsidRPr="00E20304">
        <w:rPr>
          <w:bCs/>
          <w:lang w:eastAsia="ja-JP"/>
        </w:rPr>
        <w:t>, the methods for verifying the validity of the trip as laid down in Annexes 8 and 10 shall be applied.</w:t>
      </w:r>
    </w:p>
    <w:p w14:paraId="44D745FB" w14:textId="77777777" w:rsidR="00E20304" w:rsidRPr="00E20304" w:rsidRDefault="00E20304" w:rsidP="00E20304">
      <w:pPr>
        <w:keepNext/>
        <w:spacing w:after="120"/>
        <w:ind w:left="2268" w:right="1134" w:hanging="1134"/>
        <w:jc w:val="both"/>
        <w:rPr>
          <w:bCs/>
          <w:lang w:eastAsia="ja-JP"/>
        </w:rPr>
      </w:pPr>
      <w:r w:rsidRPr="00E20304">
        <w:rPr>
          <w:bCs/>
          <w:lang w:eastAsia="ja-JP"/>
        </w:rPr>
        <w:t>8.3.</w:t>
      </w:r>
      <w:r w:rsidRPr="00E20304">
        <w:rPr>
          <w:bCs/>
          <w:lang w:eastAsia="ja-JP"/>
        </w:rPr>
        <w:tab/>
        <w:t>Vehicle condition and operation</w:t>
      </w:r>
    </w:p>
    <w:p w14:paraId="11A4931D" w14:textId="431CC2EC" w:rsidR="00E20304" w:rsidRPr="00E20304" w:rsidRDefault="00E20304" w:rsidP="00E20304">
      <w:pPr>
        <w:keepNext/>
        <w:spacing w:after="120"/>
        <w:ind w:left="2268" w:right="1134" w:hanging="1134"/>
        <w:jc w:val="both"/>
        <w:rPr>
          <w:bCs/>
          <w:lang w:eastAsia="ja-JP"/>
        </w:rPr>
      </w:pPr>
      <w:r w:rsidRPr="00E20304">
        <w:rPr>
          <w:bCs/>
          <w:lang w:eastAsia="ja-JP"/>
        </w:rPr>
        <w:t>8.3.1</w:t>
      </w:r>
      <w:ins w:id="88" w:author="Rob Gardner 28-May-2020" w:date="2020-05-29T10:18:00Z">
        <w:r w:rsidR="003079AC">
          <w:rPr>
            <w:bCs/>
            <w:lang w:eastAsia="ja-JP"/>
          </w:rPr>
          <w:t>.</w:t>
        </w:r>
      </w:ins>
      <w:r w:rsidRPr="00E20304">
        <w:rPr>
          <w:bCs/>
          <w:lang w:eastAsia="ja-JP"/>
        </w:rPr>
        <w:t xml:space="preserve"> </w:t>
      </w:r>
      <w:r w:rsidRPr="00E20304">
        <w:rPr>
          <w:bCs/>
          <w:lang w:eastAsia="ja-JP"/>
        </w:rPr>
        <w:tab/>
        <w:t>Vehicle condition</w:t>
      </w:r>
    </w:p>
    <w:p w14:paraId="71AC8CB5" w14:textId="77777777" w:rsidR="00E20304" w:rsidRPr="00E20304" w:rsidRDefault="00E20304" w:rsidP="00E20304">
      <w:pPr>
        <w:spacing w:after="120"/>
        <w:ind w:left="2268" w:right="1134"/>
        <w:jc w:val="both"/>
        <w:rPr>
          <w:bCs/>
          <w:lang w:eastAsia="ja-JP"/>
        </w:rPr>
      </w:pPr>
      <w:r w:rsidRPr="00E20304">
        <w:rPr>
          <w:bCs/>
          <w:lang w:eastAsia="ja-JP"/>
        </w:rPr>
        <w:t>The vehicle, including the emission related components, shall be in good mechanical condition and shall have been run in and driven at least 3,000 km before the test. The mileage and the age of the vehicle used for RDE testing shall be recorded.</w:t>
      </w:r>
    </w:p>
    <w:p w14:paraId="039EFF68" w14:textId="77777777" w:rsidR="00E20304" w:rsidRPr="00E20304" w:rsidRDefault="00E20304" w:rsidP="00E20304">
      <w:pPr>
        <w:spacing w:after="120"/>
        <w:ind w:left="2268" w:right="1134"/>
        <w:jc w:val="both"/>
        <w:rPr>
          <w:bCs/>
          <w:lang w:eastAsia="ja-JP"/>
        </w:rPr>
      </w:pPr>
      <w:r w:rsidRPr="00E20304">
        <w:rPr>
          <w:bCs/>
          <w:lang w:eastAsia="ja-JP"/>
        </w:rPr>
        <w:t>All vehicles, and in particular OVC-HEVs vehicles may be tested in any selectable mode, including battery charge mode. On the basis of technical evidence provided by the manufacturer and with the agreement of the responsible authority, the dedicated driver-selectable modes for very special limited purposes shall not be considered (e.g. maintenance mode, race driving, crawler mode). All remaining modes used for forward driving shall be considered and the criteria emissions limits shall be fulfilled in all these modes.</w:t>
      </w:r>
    </w:p>
    <w:p w14:paraId="05B8F1CE" w14:textId="77777777" w:rsidR="00E20304" w:rsidRPr="00E20304" w:rsidRDefault="00E20304" w:rsidP="00E20304">
      <w:pPr>
        <w:spacing w:after="120"/>
        <w:ind w:left="2268" w:right="1134"/>
        <w:jc w:val="both"/>
        <w:rPr>
          <w:bCs/>
          <w:lang w:eastAsia="ja-JP"/>
        </w:rPr>
      </w:pPr>
      <w:r w:rsidRPr="00E20304">
        <w:rPr>
          <w:bCs/>
          <w:lang w:eastAsia="ja-JP"/>
        </w:rP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23212815" w14:textId="77777777" w:rsidR="00E20304" w:rsidRPr="00E20304" w:rsidRDefault="00E20304" w:rsidP="00E20304">
      <w:pPr>
        <w:spacing w:after="120"/>
        <w:ind w:left="2268" w:right="1134"/>
        <w:jc w:val="both"/>
        <w:rPr>
          <w:bCs/>
          <w:lang w:eastAsia="ja-JP"/>
        </w:rPr>
      </w:pPr>
      <w:r w:rsidRPr="00E20304">
        <w:rPr>
          <w:bCs/>
          <w:lang w:eastAsia="ja-JP"/>
        </w:rPr>
        <w:t>Vehicles should not be tested with an empty starter battery. In case the vehicle has problems starting, the battery shall be replaced following the recommendations of the vehicle's manufacturer.</w:t>
      </w:r>
    </w:p>
    <w:p w14:paraId="4A0B629A" w14:textId="77777777" w:rsidR="00E20304" w:rsidRPr="00E20304" w:rsidRDefault="00E20304" w:rsidP="00E20304">
      <w:pPr>
        <w:spacing w:after="120"/>
        <w:ind w:left="2268" w:right="1134"/>
        <w:jc w:val="both"/>
        <w:rPr>
          <w:bCs/>
          <w:lang w:eastAsia="ja-JP"/>
        </w:rPr>
      </w:pPr>
      <w:r w:rsidRPr="00E20304">
        <w:rPr>
          <w:bCs/>
          <w:lang w:eastAsia="ja-JP"/>
        </w:rPr>
        <w:t>The vehicle's test mass comprises of the driver, a witness of the test (if applicable), the test equipment, including the mounting and the power supply devices and any artificial payload. It shall be between the actual mass of the vehicle and the maximum permissible test mass of the vehicle at the beginning of the test and shall not increase during the test.</w:t>
      </w:r>
    </w:p>
    <w:p w14:paraId="31D297E5" w14:textId="53D65CA6" w:rsidR="00E20304" w:rsidRPr="00E20304" w:rsidRDefault="00E20304" w:rsidP="00E20304">
      <w:pPr>
        <w:spacing w:after="120"/>
        <w:ind w:left="2268" w:right="1134"/>
        <w:jc w:val="both"/>
        <w:rPr>
          <w:bCs/>
          <w:lang w:eastAsia="ja-JP"/>
        </w:rPr>
      </w:pPr>
      <w:r w:rsidRPr="00E20304">
        <w:rPr>
          <w:bCs/>
          <w:lang w:eastAsia="ja-JP"/>
        </w:rPr>
        <w:t>The test vehicles shall not be driven with the intention to generate a passed or failed test due to extreme driving that do not represent normal conditions of use. If necessary, verification of normal driving may be based on expert judgement made by or on behalf of the granting type approval authority through cross-correlation on several signals, which may include exhaust flow rate, exhaust temperature, CO</w:t>
      </w:r>
      <w:r w:rsidRPr="00E20304">
        <w:rPr>
          <w:bCs/>
          <w:vertAlign w:val="subscript"/>
          <w:lang w:eastAsia="ja-JP"/>
        </w:rPr>
        <w:t>2</w:t>
      </w:r>
      <w:r w:rsidRPr="00E20304">
        <w:rPr>
          <w:bCs/>
          <w:lang w:eastAsia="ja-JP"/>
        </w:rPr>
        <w:t>, O</w:t>
      </w:r>
      <w:r w:rsidRPr="00E20304">
        <w:rPr>
          <w:bCs/>
          <w:vertAlign w:val="subscript"/>
          <w:lang w:eastAsia="ja-JP"/>
        </w:rPr>
        <w:t>2</w:t>
      </w:r>
      <w:r w:rsidRPr="00E20304">
        <w:rPr>
          <w:bCs/>
          <w:lang w:eastAsia="ja-JP"/>
        </w:rPr>
        <w:t xml:space="preserve"> etc. in combination with vehicle speed, acceleration and GNSS data and potentially further vehicle data parameters like engine speed, gear, accelerator pedal position etc.</w:t>
      </w:r>
    </w:p>
    <w:p w14:paraId="7719FFE2" w14:textId="416EA98E" w:rsidR="00E20304" w:rsidRPr="00E20304" w:rsidRDefault="00E20304" w:rsidP="00E20304">
      <w:pPr>
        <w:spacing w:after="120"/>
        <w:ind w:left="2268" w:right="1134" w:hanging="1134"/>
        <w:jc w:val="both"/>
        <w:rPr>
          <w:bCs/>
          <w:lang w:eastAsia="ja-JP"/>
        </w:rPr>
      </w:pPr>
      <w:r w:rsidRPr="00E20304">
        <w:rPr>
          <w:bCs/>
          <w:lang w:eastAsia="ja-JP"/>
        </w:rPr>
        <w:t>8.3.2</w:t>
      </w:r>
      <w:ins w:id="89" w:author="Rob Gardner 28-May-2020" w:date="2020-05-29T10:19:00Z">
        <w:r w:rsidR="003079AC">
          <w:rPr>
            <w:bCs/>
            <w:lang w:eastAsia="ja-JP"/>
          </w:rPr>
          <w:t>.</w:t>
        </w:r>
      </w:ins>
      <w:r w:rsidRPr="00E20304">
        <w:rPr>
          <w:bCs/>
          <w:lang w:eastAsia="ja-JP"/>
        </w:rPr>
        <w:tab/>
        <w:t>Vehicle conditioning for cold engine-start testing</w:t>
      </w:r>
    </w:p>
    <w:p w14:paraId="3B7A7D2F" w14:textId="77777777" w:rsidR="00E20304" w:rsidRPr="00E20304" w:rsidRDefault="00E20304" w:rsidP="00E20304">
      <w:pPr>
        <w:spacing w:after="120"/>
        <w:ind w:left="2268" w:right="1134"/>
        <w:jc w:val="both"/>
        <w:rPr>
          <w:bCs/>
          <w:lang w:eastAsia="ja-JP"/>
        </w:rPr>
      </w:pPr>
      <w:r w:rsidRPr="00E20304">
        <w:rPr>
          <w:bCs/>
          <w:lang w:eastAsia="ja-JP"/>
        </w:rPr>
        <w:t>Before RDE testing, the vehicle shall be preconditioned in the following way:</w:t>
      </w:r>
    </w:p>
    <w:p w14:paraId="6521461E" w14:textId="77777777" w:rsidR="00E20304" w:rsidRPr="00E20304" w:rsidRDefault="00E20304" w:rsidP="00E20304">
      <w:pPr>
        <w:spacing w:after="120"/>
        <w:ind w:left="2268" w:right="1134"/>
        <w:jc w:val="both"/>
        <w:rPr>
          <w:bCs/>
          <w:lang w:eastAsia="ja-JP"/>
        </w:rPr>
      </w:pPr>
      <w:r w:rsidRPr="00E20304">
        <w:rPr>
          <w:bCs/>
          <w:lang w:eastAsia="ja-JP"/>
        </w:rPr>
        <w:t xml:space="preserve">The vehicle shall be driven, preferably on the same route as the planned RDE testing or for at least 10 min per type of operation (e.g. urban, rural, motorway) or </w:t>
      </w:r>
      <w:r w:rsidRPr="00E20304">
        <w:rPr>
          <w:lang w:val="en-US" w:eastAsia="en-US"/>
        </w:rPr>
        <w:t>30 minutes with a minimum average velocity of 30 km/h</w:t>
      </w:r>
      <w:r w:rsidRPr="00E20304">
        <w:rPr>
          <w:bCs/>
          <w:lang w:eastAsia="ja-JP"/>
        </w:rPr>
        <w:t>. The validation test in the laboratory, as in paragraph 8.4</w:t>
      </w:r>
      <w:r w:rsidR="00953BAA">
        <w:rPr>
          <w:bCs/>
          <w:lang w:eastAsia="ja-JP"/>
        </w:rPr>
        <w:t>.</w:t>
      </w:r>
      <w:r w:rsidRPr="00E20304">
        <w:rPr>
          <w:bCs/>
          <w:lang w:eastAsia="ja-JP"/>
        </w:rPr>
        <w:t>, also counts as preconditioning. The vehicle shall subsequently be parked with doors and bonnet closed and kept in engine-off status within moderate or extended altitude and temperatures, in accordance with paragraph 8.1., for between 6 and 72 hours. Exposure to extreme atmospheric conditions (such as heavy snowfall, storm, hail) and excessive amounts of dust or smoke should be avoided.</w:t>
      </w:r>
    </w:p>
    <w:p w14:paraId="488BE921" w14:textId="77777777" w:rsidR="00E20304" w:rsidRPr="00E20304" w:rsidRDefault="00E20304" w:rsidP="00E20304">
      <w:pPr>
        <w:spacing w:after="120"/>
        <w:ind w:left="2268" w:right="1134"/>
        <w:jc w:val="both"/>
        <w:rPr>
          <w:bCs/>
          <w:lang w:eastAsia="ja-JP"/>
        </w:rPr>
      </w:pPr>
      <w:r w:rsidRPr="00E20304">
        <w:rPr>
          <w:bCs/>
          <w:lang w:eastAsia="ja-JP"/>
        </w:rPr>
        <w:t>Before the test start, the vehicle and equipment shall be checked for damages and the presence of warning signals that may suggest malfunctioning. In the case of a malfunction the source of the malfunctioning shall be identified and corrected or the vehicle shall be rejected.</w:t>
      </w:r>
    </w:p>
    <w:p w14:paraId="3A7B76F9" w14:textId="77777777" w:rsidR="00E20304" w:rsidRPr="00E20304" w:rsidRDefault="00E20304" w:rsidP="00E20304">
      <w:pPr>
        <w:keepNext/>
        <w:spacing w:after="120"/>
        <w:ind w:left="2268" w:right="1134" w:hanging="1134"/>
        <w:jc w:val="both"/>
        <w:rPr>
          <w:bCs/>
          <w:lang w:eastAsia="ja-JP"/>
        </w:rPr>
      </w:pPr>
      <w:r w:rsidRPr="00E20304">
        <w:rPr>
          <w:bCs/>
          <w:lang w:eastAsia="ja-JP"/>
        </w:rPr>
        <w:t>8.3.3.</w:t>
      </w:r>
      <w:r w:rsidRPr="00E20304">
        <w:rPr>
          <w:bCs/>
          <w:lang w:eastAsia="ja-JP"/>
        </w:rPr>
        <w:tab/>
        <w:t>Auxiliary devices</w:t>
      </w:r>
    </w:p>
    <w:p w14:paraId="2D8FFC16" w14:textId="77777777" w:rsidR="00E20304" w:rsidRPr="00E20304" w:rsidRDefault="00E20304" w:rsidP="00E20304">
      <w:pPr>
        <w:spacing w:after="120"/>
        <w:ind w:left="2268" w:right="1134"/>
        <w:jc w:val="both"/>
        <w:rPr>
          <w:bCs/>
          <w:lang w:eastAsia="ja-JP"/>
        </w:rPr>
      </w:pPr>
      <w:r w:rsidRPr="00E20304">
        <w:rPr>
          <w:bCs/>
          <w:lang w:eastAsia="ja-JP"/>
        </w:rPr>
        <w:t>The air conditioning system or other auxiliary devices shall be operated in a way which corresponds to their typically intended use during real driving on the road. Any use shall be documented. The vehicle windows shall be closed when the air conditioning or heating are used.</w:t>
      </w:r>
    </w:p>
    <w:p w14:paraId="07C6925D" w14:textId="77777777" w:rsidR="00E20304" w:rsidRPr="00E20304" w:rsidRDefault="00E20304" w:rsidP="00E20304">
      <w:pPr>
        <w:spacing w:after="120"/>
        <w:ind w:left="2268" w:right="1134" w:hanging="1134"/>
        <w:jc w:val="both"/>
        <w:rPr>
          <w:bCs/>
          <w:lang w:eastAsia="ja-JP"/>
        </w:rPr>
      </w:pPr>
      <w:r w:rsidRPr="00E20304">
        <w:rPr>
          <w:bCs/>
          <w:lang w:eastAsia="ja-JP"/>
        </w:rPr>
        <w:t>8.3.4.</w:t>
      </w:r>
      <w:r w:rsidRPr="00E20304">
        <w:rPr>
          <w:bCs/>
          <w:lang w:eastAsia="ja-JP"/>
        </w:rPr>
        <w:tab/>
        <w:t>Vehicles equipped with periodically regenerating systems</w:t>
      </w:r>
    </w:p>
    <w:p w14:paraId="67E9C05E" w14:textId="77777777" w:rsidR="00E20304" w:rsidRPr="00E20304" w:rsidRDefault="00E20304" w:rsidP="00E20304">
      <w:pPr>
        <w:spacing w:after="120"/>
        <w:ind w:left="2268" w:right="1134" w:hanging="1134"/>
        <w:jc w:val="both"/>
        <w:rPr>
          <w:bCs/>
          <w:lang w:eastAsia="ja-JP"/>
        </w:rPr>
      </w:pPr>
      <w:r w:rsidRPr="00E20304">
        <w:rPr>
          <w:bCs/>
          <w:lang w:eastAsia="ja-JP"/>
        </w:rPr>
        <w:t>8.3.4.1.</w:t>
      </w:r>
      <w:r w:rsidRPr="00E20304">
        <w:rPr>
          <w:bCs/>
          <w:lang w:eastAsia="ja-JP"/>
        </w:rPr>
        <w:tab/>
        <w:t>All results shall be corrected with the K</w:t>
      </w:r>
      <w:r w:rsidRPr="00E20304">
        <w:rPr>
          <w:bCs/>
          <w:vertAlign w:val="subscript"/>
          <w:lang w:eastAsia="ja-JP"/>
        </w:rPr>
        <w:t>i</w:t>
      </w:r>
      <w:r w:rsidRPr="00E20304">
        <w:rPr>
          <w:bCs/>
          <w:lang w:eastAsia="ja-JP"/>
        </w:rPr>
        <w:t xml:space="preserve"> factors or with the K</w:t>
      </w:r>
      <w:r w:rsidRPr="00E20304">
        <w:rPr>
          <w:bCs/>
          <w:vertAlign w:val="subscript"/>
          <w:lang w:eastAsia="ja-JP"/>
        </w:rPr>
        <w:t>i</w:t>
      </w:r>
      <w:r w:rsidRPr="00E20304">
        <w:rPr>
          <w:bCs/>
          <w:lang w:eastAsia="ja-JP"/>
        </w:rPr>
        <w:t xml:space="preserve"> offsets developed by the procedures in Appendix 1 to Annex B6 of the UN Regulation No. [XXX] on WLTP for type-approval of a vehicle type with a periodically regenerating system. </w:t>
      </w:r>
      <w:r w:rsidRPr="00C85D16">
        <w:rPr>
          <w:bCs/>
          <w:lang w:eastAsia="ja-JP"/>
        </w:rPr>
        <w:t>The K</w:t>
      </w:r>
      <w:r w:rsidRPr="00C85D16">
        <w:rPr>
          <w:bCs/>
          <w:vertAlign w:val="subscript"/>
          <w:lang w:eastAsia="ja-JP"/>
        </w:rPr>
        <w:t>i</w:t>
      </w:r>
      <w:r w:rsidRPr="00C85D16">
        <w:rPr>
          <w:bCs/>
          <w:lang w:eastAsia="ja-JP"/>
        </w:rPr>
        <w:t xml:space="preserve"> factor or the K</w:t>
      </w:r>
      <w:r w:rsidRPr="00C85D16">
        <w:rPr>
          <w:bCs/>
          <w:vertAlign w:val="subscript"/>
          <w:lang w:eastAsia="ja-JP"/>
        </w:rPr>
        <w:t>i</w:t>
      </w:r>
      <w:r w:rsidRPr="00C85D16">
        <w:rPr>
          <w:bCs/>
          <w:lang w:eastAsia="ja-JP"/>
        </w:rPr>
        <w:t xml:space="preserve"> offset shall be applied to the final results after evaluation in accordance with Annex 11.</w:t>
      </w:r>
    </w:p>
    <w:p w14:paraId="0D85B409" w14:textId="77777777" w:rsidR="00E20304" w:rsidRPr="00E20304" w:rsidRDefault="00E20304" w:rsidP="00E20304">
      <w:pPr>
        <w:spacing w:after="120"/>
        <w:ind w:left="2268" w:right="1134" w:hanging="1134"/>
        <w:jc w:val="both"/>
        <w:rPr>
          <w:bCs/>
          <w:lang w:eastAsia="ja-JP"/>
        </w:rPr>
      </w:pPr>
      <w:r w:rsidRPr="00E20304">
        <w:rPr>
          <w:bCs/>
          <w:lang w:eastAsia="ja-JP"/>
        </w:rPr>
        <w:t xml:space="preserve">8.3.4.2. </w:t>
      </w:r>
      <w:r w:rsidRPr="00E20304">
        <w:rPr>
          <w:bCs/>
          <w:lang w:eastAsia="ja-JP"/>
        </w:rPr>
        <w:tab/>
        <w:t>If the final emissions as calculated in Annex 11 are above the applicable emission limits, then the occurrence of regeneration shall be verified. The verification of a regeneration may be based on expert judgement through cross-correlation of several of the following signals, which may include exhaust temperature, PN, CO</w:t>
      </w:r>
      <w:r w:rsidRPr="00E20304">
        <w:rPr>
          <w:bCs/>
          <w:vertAlign w:val="subscript"/>
          <w:lang w:eastAsia="ja-JP"/>
        </w:rPr>
        <w:t>2,</w:t>
      </w:r>
      <w:r w:rsidRPr="00E20304">
        <w:rPr>
          <w:bCs/>
          <w:lang w:eastAsia="ja-JP"/>
        </w:rPr>
        <w:t xml:space="preserve"> O</w:t>
      </w:r>
      <w:r w:rsidRPr="00E20304">
        <w:rPr>
          <w:bCs/>
          <w:vertAlign w:val="subscript"/>
          <w:lang w:eastAsia="ja-JP"/>
        </w:rPr>
        <w:t>2</w:t>
      </w:r>
      <w:r w:rsidRPr="00E20304">
        <w:rPr>
          <w:bCs/>
          <w:lang w:eastAsia="ja-JP"/>
        </w:rPr>
        <w:t xml:space="preserve"> measurements in combination with vehicle speed and acceleration. If the vehicle has a regeneration recognition feature, it shall be used to determine the occurrence of regeneration. The manufacturer may advise how to recognise whether regeneration has taken place in case such a signal is not available.</w:t>
      </w:r>
    </w:p>
    <w:p w14:paraId="5D588799" w14:textId="77777777" w:rsidR="00E20304" w:rsidRPr="00E20304" w:rsidRDefault="00E20304" w:rsidP="00E20304">
      <w:pPr>
        <w:spacing w:after="120"/>
        <w:ind w:left="2268" w:right="1134" w:hanging="1134"/>
        <w:jc w:val="both"/>
        <w:rPr>
          <w:bCs/>
          <w:lang w:eastAsia="ja-JP"/>
        </w:rPr>
      </w:pPr>
      <w:r w:rsidRPr="00E20304">
        <w:rPr>
          <w:bCs/>
          <w:lang w:eastAsia="ja-JP"/>
        </w:rPr>
        <w:t>8.3.4.3.</w:t>
      </w:r>
      <w:r w:rsidRPr="00E20304">
        <w:rPr>
          <w:bCs/>
          <w:lang w:eastAsia="ja-JP"/>
        </w:rPr>
        <w:tab/>
        <w:t>If regeneration occurred during the test, the final emission result without the application of either the K</w:t>
      </w:r>
      <w:r w:rsidRPr="00E20304">
        <w:rPr>
          <w:bCs/>
          <w:vertAlign w:val="subscript"/>
          <w:lang w:eastAsia="ja-JP"/>
        </w:rPr>
        <w:t>i</w:t>
      </w:r>
      <w:r w:rsidRPr="00E20304">
        <w:rPr>
          <w:bCs/>
          <w:lang w:eastAsia="ja-JP"/>
        </w:rPr>
        <w:t xml:space="preserve"> -factor or the K</w:t>
      </w:r>
      <w:r w:rsidRPr="00E20304">
        <w:rPr>
          <w:bCs/>
          <w:vertAlign w:val="subscript"/>
          <w:lang w:eastAsia="ja-JP"/>
        </w:rPr>
        <w:t>i</w:t>
      </w:r>
      <w:r w:rsidRPr="00E20304">
        <w:rPr>
          <w:bCs/>
          <w:lang w:eastAsia="ja-JP"/>
        </w:rPr>
        <w:t xml:space="preserve"> offset shall be checked against applicable emission limits. If the final emissions are above the emission limits, then the test shall be invalid and repeated once. The completion of the regeneration and stabilisation, through approximately 1 hour of driving, shall be done prior to the start of the second test. The second test is considered valid even if regeneration occurs during it.</w:t>
      </w:r>
    </w:p>
    <w:p w14:paraId="2856D99E" w14:textId="77777777" w:rsidR="00E20304" w:rsidRPr="00E20304" w:rsidRDefault="00E20304" w:rsidP="00E20304">
      <w:pPr>
        <w:spacing w:after="120"/>
        <w:ind w:left="2268" w:right="1134"/>
        <w:jc w:val="both"/>
        <w:rPr>
          <w:bCs/>
          <w:lang w:eastAsia="ja-JP"/>
        </w:rPr>
      </w:pPr>
      <w:r w:rsidRPr="00E20304">
        <w:rPr>
          <w:bCs/>
          <w:lang w:eastAsia="ja-JP"/>
        </w:rPr>
        <w:t>Even if the final emission results fall below the applicable emission limits, the occurrence of regeneration may be verified as in paragraph 8.3.4.2. If the presence of regeneration can be proved and with the agreement of the Type Approval Authority, the final results shall be calculated without the application of either the K</w:t>
      </w:r>
      <w:r w:rsidRPr="00E20304">
        <w:rPr>
          <w:bCs/>
          <w:vertAlign w:val="subscript"/>
          <w:lang w:eastAsia="ja-JP"/>
        </w:rPr>
        <w:t>i</w:t>
      </w:r>
      <w:r w:rsidRPr="00E20304">
        <w:rPr>
          <w:bCs/>
          <w:lang w:eastAsia="ja-JP"/>
        </w:rPr>
        <w:t xml:space="preserve"> factor or the Ki offset.</w:t>
      </w:r>
    </w:p>
    <w:p w14:paraId="26E73E7E" w14:textId="4D6B93E9" w:rsidR="00E20304" w:rsidRPr="00E20304" w:rsidRDefault="00E20304" w:rsidP="00E20304">
      <w:pPr>
        <w:spacing w:after="120"/>
        <w:ind w:left="2268" w:right="1134" w:hanging="1134"/>
        <w:jc w:val="both"/>
        <w:rPr>
          <w:lang w:eastAsia="ja-JP"/>
        </w:rPr>
      </w:pPr>
      <w:r w:rsidRPr="00E20304">
        <w:rPr>
          <w:lang w:eastAsia="ja-JP"/>
        </w:rPr>
        <w:t>8.4</w:t>
      </w:r>
      <w:ins w:id="90" w:author="Rob Gardner 28-May-2020" w:date="2020-05-29T10:19:00Z">
        <w:r w:rsidR="003079AC">
          <w:rPr>
            <w:lang w:eastAsia="ja-JP"/>
          </w:rPr>
          <w:t>.</w:t>
        </w:r>
      </w:ins>
      <w:r w:rsidRPr="00E20304">
        <w:rPr>
          <w:lang w:eastAsia="ja-JP"/>
        </w:rPr>
        <w:tab/>
        <w:t>PEMS operational requirements</w:t>
      </w:r>
    </w:p>
    <w:p w14:paraId="1055352D" w14:textId="77777777" w:rsidR="00E20304" w:rsidRPr="00E20304" w:rsidRDefault="00E20304" w:rsidP="00E20304">
      <w:pPr>
        <w:spacing w:after="120"/>
        <w:ind w:left="2268" w:right="1134"/>
        <w:jc w:val="both"/>
        <w:rPr>
          <w:bCs/>
          <w:lang w:eastAsia="ja-JP"/>
        </w:rPr>
      </w:pPr>
      <w:r w:rsidRPr="00E20304">
        <w:rPr>
          <w:bCs/>
          <w:lang w:eastAsia="ja-JP"/>
        </w:rPr>
        <w:t>The trip shall be selected in such a way that the testing is uninterrupted and the data continuously recorded to reach the minimum test duration defined in paragraph 9.3.3.</w:t>
      </w:r>
    </w:p>
    <w:p w14:paraId="2FE5CB2D" w14:textId="77777777" w:rsidR="00E20304" w:rsidRPr="00E20304" w:rsidRDefault="00E20304" w:rsidP="00E20304">
      <w:pPr>
        <w:spacing w:after="120"/>
        <w:ind w:left="2268" w:right="1134"/>
        <w:jc w:val="both"/>
        <w:rPr>
          <w:bCs/>
          <w:lang w:eastAsia="ja-JP"/>
        </w:rPr>
      </w:pPr>
      <w:r w:rsidRPr="00E20304">
        <w:rPr>
          <w:bCs/>
          <w:lang w:eastAsia="ja-JP"/>
        </w:rPr>
        <w:t>Electrical power shall be supplied to the PEMS by an external power supply unit and not from a source that draws its energy either directly or indirectly from the engine of the test vehicle.</w:t>
      </w:r>
    </w:p>
    <w:p w14:paraId="1DB0504C" w14:textId="77777777" w:rsidR="00E20304" w:rsidRPr="00E20304" w:rsidRDefault="00E20304" w:rsidP="00E20304">
      <w:pPr>
        <w:spacing w:after="120"/>
        <w:ind w:left="2268" w:right="1134"/>
        <w:jc w:val="both"/>
        <w:rPr>
          <w:bCs/>
          <w:lang w:eastAsia="ja-JP"/>
        </w:rPr>
      </w:pPr>
      <w:r w:rsidRPr="00E20304">
        <w:rPr>
          <w:bCs/>
          <w:lang w:eastAsia="ja-JP"/>
        </w:rPr>
        <w:t xml:space="preserve">The installation of the PEMS equipment shall be done in a way to minimise the influence on the vehicle’s emissions or performance or both to the greatest extent possible. Care should be exercised to minimise the mass of the installed equipment and potential aerodynamic modifications of the test vehicle. </w:t>
      </w:r>
    </w:p>
    <w:p w14:paraId="10052A03" w14:textId="5C8E9FB7" w:rsidR="00E20304" w:rsidRPr="00E20304" w:rsidRDefault="00E20304" w:rsidP="00261507">
      <w:pPr>
        <w:spacing w:after="120"/>
        <w:ind w:left="2268" w:right="1134"/>
        <w:jc w:val="both"/>
        <w:rPr>
          <w:lang w:eastAsia="ja-JP"/>
        </w:rPr>
      </w:pPr>
      <w:r w:rsidRPr="00E20304">
        <w:rPr>
          <w:lang w:eastAsia="ja-JP"/>
        </w:rPr>
        <w:t>During type approval, a validation test in the laboratory shall be performed before running an RDE test according to Annex 6.</w:t>
      </w:r>
      <w:r w:rsidRPr="00E20304">
        <w:rPr>
          <w:lang w:eastAsia="en-US"/>
        </w:rPr>
        <w:t xml:space="preserve"> For OVC-HEV the applicable WLTP test shall be conducted in </w:t>
      </w:r>
      <w:del w:id="91" w:author="OICA" w:date="2020-04-24T11:41:00Z">
        <w:r w:rsidRPr="00E20304" w:rsidDel="00261507">
          <w:rPr>
            <w:lang w:eastAsia="en-US"/>
          </w:rPr>
          <w:delText xml:space="preserve">the </w:delText>
        </w:r>
      </w:del>
      <w:r w:rsidRPr="00E20304">
        <w:rPr>
          <w:lang w:eastAsia="en-US"/>
        </w:rPr>
        <w:t xml:space="preserve">Charge Sustaining </w:t>
      </w:r>
      <w:del w:id="92" w:author="OICA" w:date="2020-04-24T11:41:00Z">
        <w:r w:rsidRPr="00E20304" w:rsidDel="00261507">
          <w:rPr>
            <w:lang w:eastAsia="en-US"/>
          </w:rPr>
          <w:delText>mode</w:delText>
        </w:r>
      </w:del>
      <w:ins w:id="93" w:author="OICA" w:date="2020-04-24T11:41:00Z">
        <w:r w:rsidR="00261507">
          <w:rPr>
            <w:lang w:eastAsia="en-US"/>
          </w:rPr>
          <w:t>vehicle operation</w:t>
        </w:r>
      </w:ins>
      <w:r w:rsidRPr="00E20304">
        <w:rPr>
          <w:lang w:eastAsia="en-US"/>
        </w:rPr>
        <w:t>.</w:t>
      </w:r>
    </w:p>
    <w:p w14:paraId="3129639F" w14:textId="77777777" w:rsidR="00E20304" w:rsidRPr="00E20304" w:rsidRDefault="00E20304" w:rsidP="00E20304">
      <w:pPr>
        <w:spacing w:after="120"/>
        <w:ind w:left="2268" w:right="1134" w:hanging="1134"/>
        <w:jc w:val="both"/>
        <w:rPr>
          <w:lang w:eastAsia="ja-JP"/>
        </w:rPr>
      </w:pPr>
      <w:r w:rsidRPr="00E20304">
        <w:rPr>
          <w:lang w:eastAsia="ja-JP"/>
        </w:rPr>
        <w:t>8.5</w:t>
      </w:r>
      <w:r w:rsidR="00070E56">
        <w:rPr>
          <w:lang w:eastAsia="ja-JP"/>
        </w:rPr>
        <w:t>.</w:t>
      </w:r>
      <w:r w:rsidRPr="00E20304">
        <w:rPr>
          <w:lang w:eastAsia="ja-JP"/>
        </w:rPr>
        <w:tab/>
        <w:t>Lubricating oil, fuel and reagent</w:t>
      </w:r>
    </w:p>
    <w:p w14:paraId="1BDF9CE3" w14:textId="77777777" w:rsidR="00E20304" w:rsidRPr="00E20304" w:rsidRDefault="00E20304" w:rsidP="00E20304">
      <w:pPr>
        <w:spacing w:after="120"/>
        <w:ind w:left="2268" w:right="1134"/>
        <w:jc w:val="both"/>
        <w:rPr>
          <w:bCs/>
          <w:lang w:eastAsia="ja-JP"/>
        </w:rPr>
      </w:pPr>
      <w:r w:rsidRPr="00E20304">
        <w:rPr>
          <w:bCs/>
          <w:lang w:eastAsia="ja-JP"/>
        </w:rPr>
        <w:t>For the test performed during type approval, the fuel used for RDE testing shall be either the reference fuel defined in Annex B3 of the UN Regulation No. [XXX] on WLTP or within the specifications issued by the manufacturer for vehicle operation by the customer. The reagent (where applicable) and lubricant used shall be within the specifications recommended or issued by the manufacturer.</w:t>
      </w:r>
    </w:p>
    <w:p w14:paraId="6C9266EF"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94" w:name="_Toc35761079"/>
      <w:r w:rsidRPr="00E20304">
        <w:rPr>
          <w:b/>
          <w:sz w:val="28"/>
          <w:lang w:eastAsia="ja-JP"/>
        </w:rPr>
        <w:t>9.</w:t>
      </w:r>
      <w:r w:rsidRPr="00E20304">
        <w:rPr>
          <w:b/>
          <w:sz w:val="28"/>
          <w:lang w:eastAsia="ja-JP"/>
        </w:rPr>
        <w:tab/>
      </w:r>
      <w:r w:rsidRPr="00E20304">
        <w:rPr>
          <w:b/>
          <w:sz w:val="28"/>
          <w:lang w:eastAsia="ja-JP"/>
        </w:rPr>
        <w:tab/>
        <w:t>Test procedure</w:t>
      </w:r>
      <w:bookmarkEnd w:id="94"/>
    </w:p>
    <w:p w14:paraId="4783E10D" w14:textId="77777777" w:rsidR="00E20304" w:rsidRPr="00E20304" w:rsidRDefault="00E20304" w:rsidP="00E20304">
      <w:pPr>
        <w:keepNext/>
        <w:spacing w:after="120"/>
        <w:ind w:left="2268" w:right="1134" w:hanging="1134"/>
        <w:jc w:val="both"/>
        <w:rPr>
          <w:lang w:eastAsia="ja-JP"/>
        </w:rPr>
      </w:pPr>
      <w:r w:rsidRPr="00E20304">
        <w:rPr>
          <w:lang w:eastAsia="ja-JP"/>
        </w:rPr>
        <w:t>9.1.</w:t>
      </w:r>
      <w:r w:rsidRPr="00E20304">
        <w:rPr>
          <w:lang w:eastAsia="ja-JP"/>
        </w:rPr>
        <w:tab/>
        <w:t>Types of speed bins</w:t>
      </w:r>
    </w:p>
    <w:p w14:paraId="295D7DE0" w14:textId="089BE91C" w:rsidR="00E20304" w:rsidRPr="00E20304" w:rsidRDefault="00E20304" w:rsidP="00E20304">
      <w:pPr>
        <w:spacing w:after="120"/>
        <w:ind w:left="2268" w:right="1134"/>
        <w:jc w:val="both"/>
        <w:rPr>
          <w:bCs/>
          <w:lang w:eastAsia="ja-JP"/>
        </w:rPr>
      </w:pPr>
      <w:r w:rsidRPr="00E20304">
        <w:rPr>
          <w:b/>
          <w:bCs/>
          <w:lang w:eastAsia="ja-JP"/>
        </w:rPr>
        <w:t>Urban speed bin</w:t>
      </w:r>
      <w:r w:rsidRPr="00E20304">
        <w:rPr>
          <w:bCs/>
          <w:lang w:eastAsia="ja-JP"/>
        </w:rPr>
        <w:t xml:space="preserve"> </w:t>
      </w:r>
      <w:ins w:id="95" w:author="Rob Gardner 04-Jun-2020" w:date="2020-06-04T17:56:00Z">
        <w:r w:rsidR="000C2B41">
          <w:rPr>
            <w:bCs/>
            <w:lang w:eastAsia="ja-JP"/>
          </w:rPr>
          <w:t>(for both 3 and 4 phase analysis</w:t>
        </w:r>
      </w:ins>
      <w:ins w:id="96" w:author="Rob Gardner 04-Jun-2020" w:date="2020-06-04T17:57:00Z">
        <w:r w:rsidR="000C2B41">
          <w:rPr>
            <w:bCs/>
            <w:lang w:eastAsia="ja-JP"/>
          </w:rPr>
          <w:t>)</w:t>
        </w:r>
      </w:ins>
      <w:ins w:id="97" w:author="Rob Gardner 04-Jun-2020" w:date="2020-06-04T17:56:00Z">
        <w:r w:rsidR="000C2B41" w:rsidRPr="00E20304">
          <w:rPr>
            <w:bCs/>
            <w:lang w:eastAsia="ja-JP"/>
          </w:rPr>
          <w:t xml:space="preserve"> </w:t>
        </w:r>
      </w:ins>
      <w:r w:rsidRPr="00E20304">
        <w:rPr>
          <w:bCs/>
          <w:lang w:eastAsia="ja-JP"/>
        </w:rPr>
        <w:t xml:space="preserve">is characterised by vehicle speeds lower than or equal to 60 km/h. </w:t>
      </w:r>
    </w:p>
    <w:p w14:paraId="02B2BF2A" w14:textId="37FBE92A" w:rsidR="00E20304" w:rsidRPr="00E20304" w:rsidRDefault="00E20304" w:rsidP="00E20304">
      <w:pPr>
        <w:spacing w:after="120"/>
        <w:ind w:left="2268" w:right="1134"/>
        <w:jc w:val="both"/>
        <w:rPr>
          <w:bCs/>
          <w:lang w:eastAsia="ja-JP"/>
        </w:rPr>
      </w:pPr>
      <w:r w:rsidRPr="00E20304">
        <w:rPr>
          <w:b/>
          <w:bCs/>
          <w:lang w:eastAsia="ja-JP"/>
        </w:rPr>
        <w:t>Rural speed bin</w:t>
      </w:r>
      <w:r w:rsidRPr="00E20304">
        <w:rPr>
          <w:bCs/>
          <w:lang w:eastAsia="ja-JP"/>
        </w:rPr>
        <w:t xml:space="preserve"> </w:t>
      </w:r>
      <w:ins w:id="98" w:author="Rob Gardner 04-Jun-2020" w:date="2020-06-04T17:57:00Z">
        <w:r w:rsidR="000C2B41">
          <w:rPr>
            <w:bCs/>
            <w:lang w:eastAsia="ja-JP"/>
          </w:rPr>
          <w:t>(for 4 phase analysis)</w:t>
        </w:r>
        <w:r w:rsidR="000C2B41" w:rsidRPr="00E20304">
          <w:rPr>
            <w:bCs/>
            <w:lang w:eastAsia="ja-JP"/>
          </w:rPr>
          <w:t xml:space="preserve"> </w:t>
        </w:r>
      </w:ins>
      <w:r w:rsidRPr="00E20304">
        <w:rPr>
          <w:bCs/>
          <w:lang w:eastAsia="ja-JP"/>
        </w:rPr>
        <w:t>is characterised by vehicle speeds higher than 60 km/h and lower than or equal to 90 km/h. For those vehicles that are equipped with a device permanently limiting vehicle speed to 90 km/h, rural speed bin is characterised by vehicle speed higher than 60 km/h and lower than or equal to 80 km/h.</w:t>
      </w:r>
    </w:p>
    <w:p w14:paraId="1E5C57FF" w14:textId="0FAED902" w:rsidR="00E20304" w:rsidRPr="00E20304" w:rsidRDefault="00E20304" w:rsidP="00E20304">
      <w:pPr>
        <w:spacing w:after="120"/>
        <w:ind w:left="2268" w:right="1134"/>
        <w:jc w:val="both"/>
        <w:rPr>
          <w:bCs/>
          <w:lang w:eastAsia="ja-JP"/>
        </w:rPr>
      </w:pPr>
      <w:r w:rsidRPr="00E20304">
        <w:rPr>
          <w:b/>
          <w:bCs/>
          <w:lang w:eastAsia="ja-JP"/>
        </w:rPr>
        <w:t>Motorway speed bin</w:t>
      </w:r>
      <w:r w:rsidRPr="00E20304">
        <w:rPr>
          <w:bCs/>
          <w:lang w:eastAsia="ja-JP"/>
        </w:rPr>
        <w:t xml:space="preserve"> </w:t>
      </w:r>
      <w:ins w:id="99" w:author="Rob Gardner 04-Jun-2020" w:date="2020-06-04T17:57:00Z">
        <w:r w:rsidR="000C2B41">
          <w:rPr>
            <w:bCs/>
            <w:lang w:eastAsia="ja-JP"/>
          </w:rPr>
          <w:t xml:space="preserve">(for 4 phase analysis) </w:t>
        </w:r>
      </w:ins>
      <w:r w:rsidRPr="00E20304">
        <w:rPr>
          <w:bCs/>
          <w:lang w:eastAsia="ja-JP"/>
        </w:rPr>
        <w:t>is characterised by speeds above 90 km/h. For those vehicles that are equipped with a device permanently limiting vehicle speed to 90 km/h, motorway speed bin is characterised by speed higher than 80 km/h.</w:t>
      </w:r>
    </w:p>
    <w:p w14:paraId="57A88BC8" w14:textId="21BD8648" w:rsidR="00E20304" w:rsidRPr="00E20304" w:rsidRDefault="00E20304" w:rsidP="00E20304">
      <w:pPr>
        <w:spacing w:after="120"/>
        <w:ind w:left="2268" w:right="1134"/>
        <w:jc w:val="both"/>
        <w:rPr>
          <w:bCs/>
          <w:lang w:eastAsia="ja-JP"/>
        </w:rPr>
      </w:pPr>
      <w:r w:rsidRPr="00E20304">
        <w:rPr>
          <w:b/>
          <w:bCs/>
          <w:lang w:eastAsia="ja-JP"/>
        </w:rPr>
        <w:t>Expressway speed bin</w:t>
      </w:r>
      <w:r w:rsidRPr="00E20304">
        <w:rPr>
          <w:bCs/>
          <w:lang w:eastAsia="ja-JP"/>
        </w:rPr>
        <w:t xml:space="preserve"> </w:t>
      </w:r>
      <w:ins w:id="100" w:author="Rob Gardner 04-Jun-2020" w:date="2020-06-04T17:57:00Z">
        <w:r w:rsidR="000C2B41">
          <w:rPr>
            <w:bCs/>
            <w:lang w:eastAsia="ja-JP"/>
          </w:rPr>
          <w:t xml:space="preserve">(for </w:t>
        </w:r>
      </w:ins>
      <w:ins w:id="101" w:author="Rob Gardner 04-Jun-2020" w:date="2020-06-04T17:58:00Z">
        <w:r w:rsidR="000C2B41">
          <w:rPr>
            <w:bCs/>
            <w:lang w:eastAsia="ja-JP"/>
          </w:rPr>
          <w:t>3</w:t>
        </w:r>
      </w:ins>
      <w:ins w:id="102" w:author="Rob Gardner 04-Jun-2020" w:date="2020-06-04T17:57:00Z">
        <w:r w:rsidR="000C2B41">
          <w:rPr>
            <w:bCs/>
            <w:lang w:eastAsia="ja-JP"/>
          </w:rPr>
          <w:t xml:space="preserve"> phase analysis)</w:t>
        </w:r>
      </w:ins>
      <w:ins w:id="103" w:author="Rob Gardner 04-Jun-2020" w:date="2020-06-04T17:58:00Z">
        <w:r w:rsidR="000C2B41">
          <w:rPr>
            <w:bCs/>
            <w:lang w:eastAsia="ja-JP"/>
          </w:rPr>
          <w:t xml:space="preserve"> </w:t>
        </w:r>
      </w:ins>
      <w:r w:rsidRPr="00E20304">
        <w:rPr>
          <w:bCs/>
          <w:lang w:eastAsia="ja-JP"/>
        </w:rPr>
        <w:t>is characterised by speeds above 60 km/h and up to 100 km/h.</w:t>
      </w:r>
    </w:p>
    <w:p w14:paraId="780766B2" w14:textId="77777777" w:rsidR="00E20304" w:rsidRPr="00E20304" w:rsidRDefault="00E20304" w:rsidP="00E20304">
      <w:pPr>
        <w:spacing w:after="120"/>
        <w:ind w:left="2268" w:right="1134" w:hanging="1134"/>
        <w:jc w:val="both"/>
        <w:rPr>
          <w:lang w:eastAsia="ja-JP"/>
        </w:rPr>
      </w:pPr>
      <w:r w:rsidRPr="00E20304">
        <w:rPr>
          <w:lang w:eastAsia="ja-JP"/>
        </w:rPr>
        <w:t xml:space="preserve">9.1.1. </w:t>
      </w:r>
      <w:r w:rsidRPr="00E20304">
        <w:rPr>
          <w:lang w:eastAsia="ja-JP"/>
        </w:rPr>
        <w:tab/>
        <w:t>Other requirements</w:t>
      </w:r>
    </w:p>
    <w:p w14:paraId="4EFBC235" w14:textId="77777777" w:rsidR="00E20304" w:rsidRPr="00E20304" w:rsidRDefault="00E20304" w:rsidP="00E20304">
      <w:pPr>
        <w:spacing w:after="120"/>
        <w:ind w:left="2268" w:right="1134"/>
        <w:jc w:val="both"/>
        <w:rPr>
          <w:bCs/>
          <w:lang w:eastAsia="ja-JP"/>
        </w:rPr>
      </w:pPr>
      <w:r w:rsidRPr="00E20304">
        <w:rPr>
          <w:bCs/>
          <w:lang w:eastAsia="ja-JP"/>
        </w:rPr>
        <w:t>The average speed (including stops) of the urban speed bin shall be between 15 and 40 km/h.</w:t>
      </w:r>
    </w:p>
    <w:p w14:paraId="2B565BB9" w14:textId="77777777" w:rsidR="00E20304" w:rsidRPr="00E20304" w:rsidRDefault="00E20304" w:rsidP="00E20304">
      <w:pPr>
        <w:spacing w:after="120"/>
        <w:ind w:left="2268" w:right="1134"/>
        <w:jc w:val="both"/>
        <w:rPr>
          <w:bCs/>
          <w:lang w:eastAsia="ja-JP"/>
        </w:rPr>
      </w:pPr>
      <w:r w:rsidRPr="00E20304">
        <w:rPr>
          <w:bCs/>
          <w:lang w:eastAsia="ja-JP"/>
        </w:rPr>
        <w:t>The speed range of the motorway driving shall properly cover a range between 90 and at least 110 km/h. The vehicle’s velocity shall be above 100 km/h for at least 5 minutes.</w:t>
      </w:r>
    </w:p>
    <w:p w14:paraId="2B099456" w14:textId="77777777" w:rsidR="00E20304" w:rsidRPr="00E20304" w:rsidRDefault="00E20304" w:rsidP="00E20304">
      <w:pPr>
        <w:spacing w:after="120"/>
        <w:ind w:left="2268" w:right="1134"/>
        <w:jc w:val="both"/>
        <w:rPr>
          <w:bCs/>
          <w:lang w:eastAsia="ja-JP"/>
        </w:rPr>
      </w:pPr>
      <w:r w:rsidRPr="00E20304">
        <w:rPr>
          <w:bCs/>
          <w:lang w:eastAsia="ja-JP"/>
        </w:rPr>
        <w:t>For M2 category vehicles that are equipped with a device permanently limiting vehicle speed to 100 km/h, the speed range of the motorway driving shall properly cover a range between 90 and 100 km/h. The vehicle’s velocity shall be above 90 km/h for at least 5 minutes.</w:t>
      </w:r>
    </w:p>
    <w:p w14:paraId="298C6FB3" w14:textId="77777777" w:rsidR="00E20304" w:rsidRPr="00E20304" w:rsidRDefault="00E20304" w:rsidP="00E20304">
      <w:pPr>
        <w:spacing w:after="120"/>
        <w:ind w:left="2268" w:right="1134"/>
        <w:jc w:val="both"/>
        <w:rPr>
          <w:bCs/>
          <w:lang w:eastAsia="ja-JP"/>
        </w:rPr>
      </w:pPr>
      <w:r w:rsidRPr="00E20304">
        <w:rPr>
          <w:bCs/>
          <w:lang w:eastAsia="ja-JP"/>
        </w:rPr>
        <w:t xml:space="preserve">In the case that the local speed limits for the specific vehicle being tested prevent compliance with the requirements of this paragraph, the requirements of the following paragraph shall apply: </w:t>
      </w:r>
    </w:p>
    <w:p w14:paraId="0BA5F24F" w14:textId="77777777" w:rsidR="00E20304" w:rsidRPr="00E20304" w:rsidRDefault="00E20304" w:rsidP="00E20304">
      <w:pPr>
        <w:spacing w:after="120"/>
        <w:ind w:left="2835" w:right="1134"/>
        <w:jc w:val="both"/>
        <w:rPr>
          <w:bCs/>
          <w:lang w:eastAsia="ja-JP"/>
        </w:rPr>
      </w:pPr>
      <w:r w:rsidRPr="00E20304">
        <w:rPr>
          <w:bCs/>
          <w:lang w:eastAsia="ja-JP"/>
        </w:rPr>
        <w:t>The speed range of the motorway driving shall properly cover a range between X – 10 and X km/h. The vehicle’s velocity shall be above x - 10 km/h for at least 5 minutes. Where X = the local speed limit for the tested vehicle.</w:t>
      </w:r>
    </w:p>
    <w:p w14:paraId="784D70BA" w14:textId="77777777" w:rsidR="00E20304" w:rsidRPr="00E20304" w:rsidRDefault="00E20304" w:rsidP="00E20304">
      <w:pPr>
        <w:spacing w:after="120"/>
        <w:ind w:left="2268" w:right="1134" w:hanging="1134"/>
        <w:jc w:val="both"/>
        <w:rPr>
          <w:lang w:eastAsia="ja-JP"/>
        </w:rPr>
      </w:pPr>
      <w:r w:rsidRPr="00E20304">
        <w:rPr>
          <w:lang w:eastAsia="ja-JP"/>
        </w:rPr>
        <w:t>9.2.</w:t>
      </w:r>
      <w:r w:rsidRPr="00E20304">
        <w:rPr>
          <w:lang w:eastAsia="ja-JP"/>
        </w:rPr>
        <w:tab/>
        <w:t>Required distance shares of trip speed bins</w:t>
      </w:r>
    </w:p>
    <w:p w14:paraId="4DEA79F8" w14:textId="77777777" w:rsidR="00E20304" w:rsidRPr="00E20304" w:rsidRDefault="00E20304" w:rsidP="00E20304">
      <w:pPr>
        <w:spacing w:after="120"/>
        <w:ind w:left="2268" w:right="1134"/>
        <w:jc w:val="both"/>
        <w:rPr>
          <w:bCs/>
          <w:lang w:eastAsia="ja-JP"/>
        </w:rPr>
      </w:pPr>
      <w:r w:rsidRPr="00E20304">
        <w:rPr>
          <w:bCs/>
          <w:lang w:eastAsia="ja-JP"/>
        </w:rPr>
        <w:t>The following is the distribution of the speed bins in an RDE trip that are required for respecting the needs of evaluation for both the 4 phase WLTC and 3 phase WLTC:</w:t>
      </w:r>
    </w:p>
    <w:tbl>
      <w:tblPr>
        <w:tblStyle w:val="TableGrid3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53"/>
        <w:gridCol w:w="3517"/>
      </w:tblGrid>
      <w:tr w:rsidR="00E20304" w:rsidRPr="004F49F5" w14:paraId="24878F77" w14:textId="77777777" w:rsidTr="004F49F5">
        <w:trPr>
          <w:tblHeader/>
        </w:trPr>
        <w:tc>
          <w:tcPr>
            <w:tcW w:w="3853" w:type="dxa"/>
            <w:tcBorders>
              <w:top w:val="single" w:sz="4" w:space="0" w:color="auto"/>
              <w:bottom w:val="single" w:sz="12" w:space="0" w:color="auto"/>
            </w:tcBorders>
            <w:shd w:val="clear" w:color="auto" w:fill="auto"/>
            <w:vAlign w:val="bottom"/>
          </w:tcPr>
          <w:p w14:paraId="3755F63C" w14:textId="77777777" w:rsidR="00E20304" w:rsidRPr="004F49F5" w:rsidRDefault="00E20304" w:rsidP="000C2B41">
            <w:pPr>
              <w:keepNext/>
              <w:spacing w:before="80" w:after="80" w:line="200" w:lineRule="exact"/>
              <w:ind w:right="113"/>
              <w:rPr>
                <w:rFonts w:ascii="Times New Roman" w:hAnsi="Times New Roman" w:cs="Times New Roman"/>
                <w:i/>
                <w:sz w:val="16"/>
                <w:lang w:eastAsia="ja-JP"/>
              </w:rPr>
            </w:pPr>
            <w:r w:rsidRPr="004F49F5">
              <w:rPr>
                <w:rFonts w:ascii="Times New Roman" w:hAnsi="Times New Roman" w:cs="Times New Roman"/>
                <w:i/>
                <w:sz w:val="16"/>
              </w:rPr>
              <w:t>Requirements for evaluation with 4 Phase WLTC</w:t>
            </w:r>
          </w:p>
        </w:tc>
        <w:tc>
          <w:tcPr>
            <w:tcW w:w="3517" w:type="dxa"/>
            <w:tcBorders>
              <w:top w:val="single" w:sz="4" w:space="0" w:color="auto"/>
              <w:bottom w:val="single" w:sz="12" w:space="0" w:color="auto"/>
            </w:tcBorders>
            <w:shd w:val="clear" w:color="auto" w:fill="auto"/>
            <w:vAlign w:val="bottom"/>
          </w:tcPr>
          <w:p w14:paraId="77D43F26" w14:textId="77777777" w:rsidR="00E20304" w:rsidRPr="004F49F5" w:rsidRDefault="00E20304" w:rsidP="004F49F5">
            <w:pPr>
              <w:spacing w:before="80" w:after="80" w:line="200" w:lineRule="exact"/>
              <w:ind w:right="113"/>
              <w:rPr>
                <w:rFonts w:ascii="Times New Roman" w:hAnsi="Times New Roman" w:cs="Times New Roman"/>
                <w:i/>
                <w:sz w:val="16"/>
                <w:lang w:eastAsia="ja-JP"/>
              </w:rPr>
            </w:pPr>
            <w:r w:rsidRPr="004F49F5">
              <w:rPr>
                <w:rFonts w:ascii="Times New Roman" w:hAnsi="Times New Roman" w:cs="Times New Roman"/>
                <w:i/>
                <w:sz w:val="16"/>
              </w:rPr>
              <w:t>Requirements for evaluation with 3 Phase WLTC</w:t>
            </w:r>
          </w:p>
        </w:tc>
      </w:tr>
      <w:tr w:rsidR="004F49F5" w:rsidRPr="004F49F5" w14:paraId="5C19EF86" w14:textId="77777777" w:rsidTr="004F49F5">
        <w:trPr>
          <w:trHeight w:hRule="exact" w:val="113"/>
        </w:trPr>
        <w:tc>
          <w:tcPr>
            <w:tcW w:w="3853" w:type="dxa"/>
            <w:tcBorders>
              <w:top w:val="single" w:sz="12" w:space="0" w:color="auto"/>
            </w:tcBorders>
            <w:shd w:val="clear" w:color="auto" w:fill="auto"/>
          </w:tcPr>
          <w:p w14:paraId="7F97890A" w14:textId="77777777" w:rsidR="004F49F5" w:rsidRPr="004F49F5" w:rsidRDefault="004F49F5" w:rsidP="004F49F5">
            <w:pPr>
              <w:spacing w:before="40" w:after="120"/>
              <w:ind w:right="113"/>
              <w:rPr>
                <w:rFonts w:ascii="Times New Roman" w:hAnsi="Times New Roman" w:cs="Times New Roman"/>
                <w:sz w:val="20"/>
              </w:rPr>
            </w:pPr>
          </w:p>
        </w:tc>
        <w:tc>
          <w:tcPr>
            <w:tcW w:w="3517" w:type="dxa"/>
            <w:tcBorders>
              <w:top w:val="single" w:sz="12" w:space="0" w:color="auto"/>
            </w:tcBorders>
            <w:shd w:val="clear" w:color="auto" w:fill="auto"/>
          </w:tcPr>
          <w:p w14:paraId="73714967" w14:textId="77777777" w:rsidR="004F49F5" w:rsidRPr="004F49F5" w:rsidRDefault="004F49F5" w:rsidP="004F49F5">
            <w:pPr>
              <w:spacing w:before="40" w:after="120"/>
              <w:ind w:right="113"/>
              <w:rPr>
                <w:rFonts w:ascii="Times New Roman" w:hAnsi="Times New Roman" w:cs="Times New Roman"/>
                <w:sz w:val="20"/>
              </w:rPr>
            </w:pPr>
          </w:p>
        </w:tc>
      </w:tr>
      <w:tr w:rsidR="00E20304" w:rsidRPr="004F49F5" w14:paraId="0AD956D0" w14:textId="77777777" w:rsidTr="004F49F5">
        <w:tc>
          <w:tcPr>
            <w:tcW w:w="3853" w:type="dxa"/>
            <w:tcBorders>
              <w:bottom w:val="single" w:sz="12" w:space="0" w:color="auto"/>
            </w:tcBorders>
            <w:shd w:val="clear" w:color="auto" w:fill="auto"/>
          </w:tcPr>
          <w:p w14:paraId="6A06D24D" w14:textId="77777777" w:rsidR="00E20304" w:rsidRPr="004F49F5" w:rsidRDefault="00E20304" w:rsidP="004F49F5">
            <w:pPr>
              <w:spacing w:before="40" w:after="120"/>
              <w:ind w:right="113"/>
              <w:rPr>
                <w:rFonts w:ascii="Times New Roman" w:hAnsi="Times New Roman" w:cs="Times New Roman"/>
                <w:sz w:val="20"/>
              </w:rPr>
            </w:pPr>
            <w:r w:rsidRPr="004F49F5">
              <w:rPr>
                <w:rFonts w:ascii="Times New Roman" w:hAnsi="Times New Roman" w:cs="Times New Roman"/>
                <w:sz w:val="20"/>
              </w:rPr>
              <w:t>The trip shall consist of approximately 34 % per cent urban, 33 % per cent rural and 33 % per cent motorway speed bins. ‘Approximately’ shall mean the interval of ±10 per cent points around the stated percentages. The urban speed bin shall however never be less than 29% of the total trip distance.</w:t>
            </w:r>
          </w:p>
        </w:tc>
        <w:tc>
          <w:tcPr>
            <w:tcW w:w="3517" w:type="dxa"/>
            <w:tcBorders>
              <w:bottom w:val="single" w:sz="12" w:space="0" w:color="auto"/>
            </w:tcBorders>
            <w:shd w:val="clear" w:color="auto" w:fill="auto"/>
          </w:tcPr>
          <w:p w14:paraId="22BEC005" w14:textId="77777777" w:rsidR="00E20304" w:rsidRPr="004F49F5" w:rsidRDefault="00E20304" w:rsidP="004F49F5">
            <w:pPr>
              <w:spacing w:before="40" w:after="120"/>
              <w:ind w:right="113"/>
              <w:rPr>
                <w:rFonts w:ascii="Times New Roman" w:hAnsi="Times New Roman" w:cs="Times New Roman"/>
                <w:sz w:val="20"/>
              </w:rPr>
            </w:pPr>
            <w:r w:rsidRPr="004F49F5">
              <w:rPr>
                <w:rFonts w:ascii="Times New Roman" w:hAnsi="Times New Roman" w:cs="Times New Roman"/>
                <w:sz w:val="20"/>
              </w:rPr>
              <w:t>The trip shall consist of approximately 55 % per cent urban and 45 % per cent expressway speed bins. ‘Approximately’ shall mean the interval of ±10 per cent points around the stated percentages. The urban speed bin however can be lower than 45% but never be less than 40% of the total trip distance.</w:t>
            </w:r>
          </w:p>
        </w:tc>
      </w:tr>
    </w:tbl>
    <w:p w14:paraId="4EE4189E" w14:textId="77777777" w:rsidR="00E20304" w:rsidRPr="00E20304" w:rsidRDefault="00E20304" w:rsidP="00E20304">
      <w:pPr>
        <w:spacing w:after="120"/>
        <w:ind w:left="2268" w:right="1134"/>
        <w:jc w:val="both"/>
        <w:rPr>
          <w:bCs/>
          <w:lang w:eastAsia="ja-JP"/>
        </w:rPr>
      </w:pPr>
    </w:p>
    <w:p w14:paraId="1553F7A9" w14:textId="77777777" w:rsidR="00A84249" w:rsidRDefault="00E20304" w:rsidP="00E20304">
      <w:pPr>
        <w:spacing w:after="120"/>
        <w:ind w:left="2268" w:right="1134"/>
        <w:jc w:val="both"/>
        <w:rPr>
          <w:bCs/>
          <w:lang w:eastAsia="ja-JP"/>
        </w:rPr>
      </w:pPr>
      <w:r w:rsidRPr="00E20304">
        <w:rPr>
          <w:bCs/>
          <w:lang w:eastAsia="ja-JP"/>
        </w:rPr>
        <w:t xml:space="preserve">The shares of urban, rural and motorway speed bins shall be expressed as a percentage of the total trip distance for analysis with 4-Phase WLTC. </w:t>
      </w:r>
    </w:p>
    <w:p w14:paraId="1F9141F0" w14:textId="09B8E5C9" w:rsidR="00E20304" w:rsidRPr="00E20304" w:rsidRDefault="00E20304" w:rsidP="00E20304">
      <w:pPr>
        <w:spacing w:after="120"/>
        <w:ind w:left="2268" w:right="1134"/>
        <w:jc w:val="both"/>
        <w:rPr>
          <w:bCs/>
          <w:lang w:eastAsia="ja-JP"/>
        </w:rPr>
      </w:pPr>
      <w:r w:rsidRPr="00E20304">
        <w:rPr>
          <w:bCs/>
          <w:lang w:eastAsia="ja-JP"/>
        </w:rPr>
        <w:t>The shares of urban and expressway speed bins shall be expressed as a percentage of the trip distance with velocity not exceeding 100km/h for analysis with 3-Phase WLTC.</w:t>
      </w:r>
    </w:p>
    <w:p w14:paraId="229B542E" w14:textId="77777777" w:rsidR="00E20304" w:rsidRPr="00E20304" w:rsidRDefault="00E20304" w:rsidP="00E20304">
      <w:pPr>
        <w:spacing w:after="120"/>
        <w:ind w:left="2268" w:right="1134"/>
        <w:jc w:val="both"/>
        <w:rPr>
          <w:lang w:eastAsia="ja-JP"/>
        </w:rPr>
      </w:pPr>
      <w:r w:rsidRPr="00E20304">
        <w:rPr>
          <w:lang w:eastAsia="ja-JP"/>
        </w:rPr>
        <w:t>The minimum distance of each, urban, rural and motorway or expressway speed bins shall be 16 km.</w:t>
      </w:r>
    </w:p>
    <w:p w14:paraId="3BF920D5" w14:textId="77777777" w:rsidR="00E20304" w:rsidRPr="00E20304" w:rsidRDefault="00E20304" w:rsidP="00E20304">
      <w:pPr>
        <w:spacing w:after="120"/>
        <w:ind w:left="2268" w:right="1134" w:hanging="1134"/>
        <w:jc w:val="both"/>
        <w:rPr>
          <w:lang w:eastAsia="ja-JP"/>
        </w:rPr>
      </w:pPr>
      <w:r w:rsidRPr="00E20304">
        <w:rPr>
          <w:lang w:eastAsia="ja-JP"/>
        </w:rPr>
        <w:t>9.3.</w:t>
      </w:r>
      <w:r w:rsidRPr="00E20304">
        <w:rPr>
          <w:lang w:eastAsia="ja-JP"/>
        </w:rPr>
        <w:tab/>
        <w:t>RDE test to be performed</w:t>
      </w:r>
    </w:p>
    <w:p w14:paraId="5F6D6717" w14:textId="63017F2D" w:rsidR="00E20304" w:rsidRPr="00E20304" w:rsidRDefault="00E20304" w:rsidP="00E20304">
      <w:pPr>
        <w:spacing w:after="120"/>
        <w:ind w:left="2268" w:right="1134"/>
        <w:jc w:val="both"/>
        <w:rPr>
          <w:bCs/>
          <w:lang w:eastAsia="ja-JP"/>
        </w:rPr>
      </w:pPr>
      <w:r w:rsidRPr="00E20304">
        <w:rPr>
          <w:bCs/>
          <w:lang w:eastAsia="ja-JP"/>
        </w:rPr>
        <w:t xml:space="preserve">The RDE performance shall be demonstrated by testing vehicles on the road, operated over their normal driving patterns, conditions and payloads. RDE tests shall be conducted on paved roads (e.g. off-road operation is not permitted). An RDE trip shall be driven in order to prove compliance with the emission requirements against both 3-Phase WLTC and 4-Phase WLTC. </w:t>
      </w:r>
    </w:p>
    <w:p w14:paraId="251EDB58" w14:textId="06DD6AC2" w:rsidR="00935D8D" w:rsidRDefault="00E20304" w:rsidP="00E20304">
      <w:pPr>
        <w:spacing w:after="120"/>
        <w:ind w:left="2268" w:right="1134" w:hanging="1134"/>
        <w:jc w:val="both"/>
        <w:rPr>
          <w:ins w:id="104" w:author="DILARA Panagiota (GROW)" w:date="2020-06-04T15:24:00Z"/>
          <w:bCs/>
          <w:lang w:eastAsia="ja-JP"/>
        </w:rPr>
      </w:pPr>
      <w:r w:rsidRPr="00E20304">
        <w:rPr>
          <w:bCs/>
          <w:lang w:eastAsia="ja-JP"/>
        </w:rPr>
        <w:t>9.3.1.</w:t>
      </w:r>
      <w:r w:rsidRPr="00E20304">
        <w:rPr>
          <w:bCs/>
          <w:lang w:eastAsia="ja-JP"/>
        </w:rPr>
        <w:tab/>
        <w:t>The design of the trip shall be such as to comprise driving that would in principle cover all of the required shares of speed bins in paragraph 9.2</w:t>
      </w:r>
      <w:ins w:id="105" w:author="DILARA Panagiota (GROW)" w:date="2020-06-04T15:23:00Z">
        <w:r w:rsidR="00935D8D">
          <w:rPr>
            <w:bCs/>
            <w:lang w:eastAsia="ja-JP"/>
          </w:rPr>
          <w:t xml:space="preserve"> and comp</w:t>
        </w:r>
      </w:ins>
      <w:ins w:id="106" w:author="DILARA Panagiota (GROW)" w:date="2020-06-04T15:24:00Z">
        <w:r w:rsidR="00935D8D">
          <w:rPr>
            <w:bCs/>
            <w:lang w:eastAsia="ja-JP"/>
          </w:rPr>
          <w:t>l</w:t>
        </w:r>
      </w:ins>
      <w:ins w:id="107" w:author="DILARA Panagiota (GROW)" w:date="2020-06-04T15:23:00Z">
        <w:r w:rsidR="00935D8D">
          <w:rPr>
            <w:bCs/>
            <w:lang w:eastAsia="ja-JP"/>
          </w:rPr>
          <w:t xml:space="preserve">y with </w:t>
        </w:r>
      </w:ins>
      <w:ins w:id="108" w:author="DILARA Panagiota (GROW)" w:date="2020-06-04T15:24:00Z">
        <w:r w:rsidR="00935D8D">
          <w:rPr>
            <w:bCs/>
            <w:lang w:eastAsia="ja-JP"/>
          </w:rPr>
          <w:t xml:space="preserve">all other requirements </w:t>
        </w:r>
        <w:r w:rsidR="00935D8D" w:rsidRPr="00935D8D">
          <w:rPr>
            <w:bCs/>
            <w:lang w:eastAsia="ja-JP"/>
          </w:rPr>
          <w:t>described in paragraph</w:t>
        </w:r>
        <w:r w:rsidR="00935D8D">
          <w:rPr>
            <w:bCs/>
            <w:lang w:eastAsia="ja-JP"/>
          </w:rPr>
          <w:t>s</w:t>
        </w:r>
        <w:r w:rsidR="00935D8D" w:rsidRPr="00935D8D">
          <w:rPr>
            <w:bCs/>
            <w:lang w:eastAsia="ja-JP"/>
          </w:rPr>
          <w:t xml:space="preserve"> 9.1.1., </w:t>
        </w:r>
      </w:ins>
      <w:ins w:id="109" w:author="DILARA Panagiota (GROW)" w:date="2020-06-04T15:25:00Z">
        <w:r w:rsidR="00935D8D">
          <w:rPr>
            <w:bCs/>
            <w:lang w:eastAsia="ja-JP"/>
          </w:rPr>
          <w:t>9.3,</w:t>
        </w:r>
      </w:ins>
      <w:ins w:id="110" w:author="DILARA Panagiota (GROW)" w:date="2020-06-04T15:24:00Z">
        <w:r w:rsidR="00935D8D" w:rsidRPr="00935D8D">
          <w:rPr>
            <w:bCs/>
            <w:lang w:eastAsia="ja-JP"/>
          </w:rPr>
          <w:t xml:space="preserve"> 4.5.1. and 4.5.2. of Annex 8 and paragraph 4. of Annex 9</w:t>
        </w:r>
      </w:ins>
      <w:r w:rsidRPr="00E20304">
        <w:rPr>
          <w:bCs/>
          <w:lang w:eastAsia="ja-JP"/>
        </w:rPr>
        <w:t>.</w:t>
      </w:r>
    </w:p>
    <w:p w14:paraId="0318C3C9" w14:textId="4C433AE6" w:rsidR="00E20304" w:rsidRPr="00E20304" w:rsidRDefault="00E20304" w:rsidP="000C2B41">
      <w:pPr>
        <w:spacing w:after="120"/>
        <w:ind w:left="2268" w:right="1134"/>
        <w:jc w:val="both"/>
        <w:rPr>
          <w:bCs/>
          <w:lang w:eastAsia="ja-JP"/>
        </w:rPr>
      </w:pPr>
      <w:del w:id="111" w:author="DILARA Panagiota (GROW)" w:date="2020-06-04T15:25:00Z">
        <w:r w:rsidRPr="00E20304" w:rsidDel="00935D8D">
          <w:rPr>
            <w:bCs/>
            <w:lang w:eastAsia="ja-JP"/>
          </w:rPr>
          <w:delText xml:space="preserve"> In case, that a single RDE trip is not capable of complying with all requirements</w:delText>
        </w:r>
        <w:r w:rsidRPr="00E20304" w:rsidDel="00935D8D">
          <w:rPr>
            <w:rFonts w:hint="eastAsia"/>
            <w:bCs/>
            <w:lang w:eastAsia="ja-JP"/>
          </w:rPr>
          <w:delText xml:space="preserve"> described in </w:delText>
        </w:r>
        <w:r w:rsidRPr="00E20304" w:rsidDel="00935D8D">
          <w:rPr>
            <w:bCs/>
            <w:lang w:eastAsia="ja-JP"/>
          </w:rPr>
          <w:delText>paragraph 9.2., this paragraph, paragraph 4.5.1. and 4.5.2. of Annex 8 and paragraph 4</w:delText>
        </w:r>
        <w:r w:rsidR="00953BAA" w:rsidDel="00935D8D">
          <w:rPr>
            <w:bCs/>
            <w:lang w:eastAsia="ja-JP"/>
          </w:rPr>
          <w:delText>.</w:delText>
        </w:r>
        <w:r w:rsidRPr="00E20304" w:rsidDel="00935D8D">
          <w:rPr>
            <w:bCs/>
            <w:lang w:eastAsia="ja-JP"/>
          </w:rPr>
          <w:delText xml:space="preserve"> of Annex 9 simultaneously, then a second RDE trip </w:delText>
        </w:r>
        <w:r w:rsidRPr="00E20304" w:rsidDel="00935D8D">
          <w:rPr>
            <w:rFonts w:hint="eastAsia"/>
            <w:bCs/>
            <w:lang w:eastAsia="ja-JP"/>
          </w:rPr>
          <w:delText>shall</w:delText>
        </w:r>
        <w:r w:rsidRPr="00E20304" w:rsidDel="00935D8D">
          <w:rPr>
            <w:bCs/>
            <w:lang w:eastAsia="ja-JP"/>
          </w:rPr>
          <w:delText xml:space="preserve"> be done. During the second RDE trip, the </w:delText>
        </w:r>
      </w:del>
      <w:del w:id="112" w:author="DILARA Panagiota (GROW)" w:date="2020-05-29T09:32:00Z">
        <w:r w:rsidRPr="00E20304" w:rsidDel="00846934">
          <w:rPr>
            <w:bCs/>
            <w:lang w:eastAsia="ja-JP"/>
          </w:rPr>
          <w:delText xml:space="preserve">requirements </w:delText>
        </w:r>
      </w:del>
      <w:del w:id="113" w:author="DILARA Panagiota (GROW)" w:date="2020-06-04T15:25:00Z">
        <w:r w:rsidRPr="00E20304" w:rsidDel="00935D8D">
          <w:rPr>
            <w:bCs/>
            <w:lang w:eastAsia="ja-JP"/>
          </w:rPr>
          <w:delText xml:space="preserve">which were not satisfied in the first RDE trip </w:delText>
        </w:r>
      </w:del>
      <w:del w:id="114" w:author="DILARA Panagiota (GROW)" w:date="2020-05-29T09:32:00Z">
        <w:r w:rsidRPr="00E20304" w:rsidDel="00846934">
          <w:rPr>
            <w:bCs/>
            <w:lang w:eastAsia="ja-JP"/>
          </w:rPr>
          <w:delText xml:space="preserve">shall </w:delText>
        </w:r>
      </w:del>
      <w:del w:id="115" w:author="DILARA Panagiota (GROW)" w:date="2020-06-04T15:25:00Z">
        <w:r w:rsidRPr="00E20304" w:rsidDel="00935D8D">
          <w:rPr>
            <w:bCs/>
            <w:lang w:eastAsia="ja-JP"/>
          </w:rPr>
          <w:delText xml:space="preserve">be satisfied. </w:delText>
        </w:r>
      </w:del>
      <w:del w:id="116" w:author="DILARA Panagiota (GROW)" w:date="2020-05-29T07:39:00Z">
        <w:r w:rsidRPr="00E20304" w:rsidDel="00965940">
          <w:rPr>
            <w:bCs/>
            <w:lang w:eastAsia="ja-JP"/>
          </w:rPr>
          <w:delText xml:space="preserve">During the second trip, it is not necessary to re-evaluate the requirements which were satisfied during the first trip. </w:delText>
        </w:r>
      </w:del>
    </w:p>
    <w:p w14:paraId="681BB51B" w14:textId="77777777" w:rsidR="00E20304" w:rsidRPr="00E20304" w:rsidRDefault="00E20304" w:rsidP="00E20304">
      <w:pPr>
        <w:spacing w:after="120"/>
        <w:ind w:left="2268" w:right="1134" w:hanging="1134"/>
        <w:jc w:val="both"/>
        <w:rPr>
          <w:lang w:eastAsia="ja-JP"/>
        </w:rPr>
      </w:pPr>
      <w:r w:rsidRPr="00E20304">
        <w:rPr>
          <w:lang w:eastAsia="ja-JP"/>
        </w:rPr>
        <w:t>9.3.2.</w:t>
      </w:r>
      <w:r w:rsidRPr="00E20304">
        <w:rPr>
          <w:lang w:eastAsia="ja-JP"/>
        </w:rPr>
        <w:tab/>
        <w:t>The planned RDE trip shall always start with urban operation followed by rural, then motorway or expressway operation, in accordance with the required shares for speed bins in paragraph 9.2. The urban, rural and motorway/expressway operation shall be run consecutively, but may also include a trip which starts and ends at the same point. Rural operation may be interrupted by short periods of urban speed bin when driving through urban areas. Motorway/expressway operation may be interrupted by short periods of urban or rural speed bins, e.g., when passing toll stations or sections of road work.</w:t>
      </w:r>
    </w:p>
    <w:p w14:paraId="09FFCAC5"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9.3.3. </w:t>
      </w:r>
      <w:r w:rsidRPr="00E20304">
        <w:rPr>
          <w:bCs/>
          <w:lang w:eastAsia="ja-JP"/>
        </w:rPr>
        <w:tab/>
        <w:t xml:space="preserve">The vehicle speed shall normally not exceed 145 km/h. This maximum speed may be exceeded by a tolerance of 15 km/h for not more than 3 </w:t>
      </w:r>
      <w:r w:rsidR="00C93A75">
        <w:rPr>
          <w:bCs/>
          <w:lang w:eastAsia="ja-JP"/>
        </w:rPr>
        <w:t>per cent</w:t>
      </w:r>
      <w:r w:rsidRPr="00E20304">
        <w:rPr>
          <w:bCs/>
          <w:lang w:eastAsia="ja-JP"/>
        </w:rPr>
        <w:t xml:space="preserve"> of the time duration of the motorway operation. Local speed limits remain in force during a PEMS test, notwithstanding other legal consequences. Violations of local speed limits per se do not invalidate the results of a PEMS test.</w:t>
      </w:r>
    </w:p>
    <w:p w14:paraId="351298A5" w14:textId="77777777" w:rsidR="00E20304" w:rsidRPr="00E20304" w:rsidRDefault="00E20304" w:rsidP="00E20304">
      <w:pPr>
        <w:spacing w:after="120"/>
        <w:ind w:left="2268" w:right="1134"/>
        <w:jc w:val="both"/>
        <w:rPr>
          <w:bCs/>
          <w:lang w:eastAsia="ja-JP"/>
        </w:rPr>
      </w:pPr>
      <w:r w:rsidRPr="00E20304">
        <w:rPr>
          <w:bCs/>
          <w:lang w:eastAsia="ja-JP"/>
        </w:rPr>
        <w:t xml:space="preserve">Stop periods, defined by vehicle speed of less than 1 km/h, shall account for 6-30 </w:t>
      </w:r>
      <w:r w:rsidR="00C93A75">
        <w:rPr>
          <w:bCs/>
          <w:lang w:eastAsia="ja-JP"/>
        </w:rPr>
        <w:t>per cent</w:t>
      </w:r>
      <w:r w:rsidRPr="00E20304">
        <w:rPr>
          <w:bCs/>
          <w:lang w:eastAsia="ja-JP"/>
        </w:rPr>
        <w:t xml:space="preserve"> of the time duration of urban operation. Urban operation may contain several stop periods of 10 s or longer. However, individual stop periods shall not exceed 300 consecutive seconds; else the trip shall be invalid. If stop periods in urban driving part are over 30</w:t>
      </w:r>
      <w:r w:rsidR="00C93A75">
        <w:rPr>
          <w:bCs/>
          <w:lang w:eastAsia="ja-JP"/>
        </w:rPr>
        <w:t xml:space="preserve"> per cent </w:t>
      </w:r>
      <w:r w:rsidRPr="00E20304">
        <w:rPr>
          <w:bCs/>
          <w:lang w:eastAsia="ja-JP"/>
        </w:rPr>
        <w:t>or there are individual stop periods exceeding 300 consecutive seconds, the test shall be invalid only if the emission limits are not met.</w:t>
      </w:r>
    </w:p>
    <w:p w14:paraId="2576CACF" w14:textId="77777777" w:rsidR="00E20304" w:rsidRPr="00E20304" w:rsidRDefault="00E20304" w:rsidP="00E20304">
      <w:pPr>
        <w:spacing w:after="120"/>
        <w:ind w:left="2268" w:right="1134"/>
        <w:jc w:val="both"/>
        <w:rPr>
          <w:bCs/>
          <w:lang w:eastAsia="ja-JP"/>
        </w:rPr>
      </w:pPr>
      <w:r w:rsidRPr="00E20304">
        <w:rPr>
          <w:bCs/>
          <w:lang w:eastAsia="ja-JP"/>
        </w:rPr>
        <w:t>The trip duration shall be between 90 and 120 minutes.</w:t>
      </w:r>
    </w:p>
    <w:p w14:paraId="594F2B02" w14:textId="77777777" w:rsidR="00E20304" w:rsidRPr="00E20304" w:rsidRDefault="00E20304" w:rsidP="00E20304">
      <w:pPr>
        <w:spacing w:after="120"/>
        <w:ind w:left="2268" w:right="1134"/>
        <w:jc w:val="both"/>
        <w:rPr>
          <w:bCs/>
          <w:lang w:eastAsia="ja-JP"/>
        </w:rPr>
      </w:pPr>
      <w:r w:rsidRPr="00E20304">
        <w:rPr>
          <w:bCs/>
          <w:lang w:eastAsia="ja-JP"/>
        </w:rPr>
        <w:t>The start and the end points of a trip shall not differ in their elevation above sea level by more than 100 m. In addition, the proportional cumulative positive altitude gain over the entire trip and over the urban operation shall be less than 1,200 m/100 km and be determined in accordance with Annex 10.</w:t>
      </w:r>
    </w:p>
    <w:p w14:paraId="4D31D453"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9.3.4. </w:t>
      </w:r>
      <w:r w:rsidRPr="00E20304">
        <w:rPr>
          <w:bCs/>
          <w:lang w:eastAsia="ja-JP"/>
        </w:rPr>
        <w:tab/>
        <w:t>The average speed (including stops) during cold start period shall be between 15 and 40 km/h. The maximum speed during the cold start period shall not exceed 60 km/h.</w:t>
      </w:r>
    </w:p>
    <w:p w14:paraId="0BAB63E0" w14:textId="77777777" w:rsidR="00E20304" w:rsidRPr="00E20304" w:rsidRDefault="00E20304" w:rsidP="00E20304">
      <w:pPr>
        <w:spacing w:after="120"/>
        <w:ind w:left="2268" w:right="1134"/>
        <w:jc w:val="both"/>
        <w:rPr>
          <w:bCs/>
          <w:lang w:eastAsia="ja-JP"/>
        </w:rPr>
      </w:pPr>
      <w:r w:rsidRPr="00E20304">
        <w:rPr>
          <w:bCs/>
          <w:lang w:eastAsia="ja-JP"/>
        </w:rPr>
        <w:t xml:space="preserve">At the test start, the vehicle shall move within 15 seconds. The vehicle stop periods during the entire cold start period, as defined in paragraph 3.6.1., shall be kept to the minimum possible and it shall not exceed 90 s in total. </w:t>
      </w:r>
    </w:p>
    <w:p w14:paraId="4923352F" w14:textId="77777777" w:rsidR="00E20304" w:rsidRPr="00E20304" w:rsidRDefault="00E20304" w:rsidP="00E20304">
      <w:pPr>
        <w:spacing w:after="120"/>
        <w:ind w:left="2268" w:right="1134" w:hanging="1134"/>
        <w:jc w:val="both"/>
        <w:rPr>
          <w:lang w:eastAsia="ja-JP"/>
        </w:rPr>
      </w:pPr>
      <w:r w:rsidRPr="00E20304">
        <w:rPr>
          <w:lang w:eastAsia="ja-JP"/>
        </w:rPr>
        <w:t>9.4</w:t>
      </w:r>
      <w:r w:rsidR="00070E56">
        <w:rPr>
          <w:lang w:eastAsia="ja-JP"/>
        </w:rPr>
        <w:t>.</w:t>
      </w:r>
      <w:r w:rsidRPr="00E20304">
        <w:rPr>
          <w:lang w:eastAsia="ja-JP"/>
        </w:rPr>
        <w:tab/>
        <w:t>Other trip requirements</w:t>
      </w:r>
    </w:p>
    <w:p w14:paraId="66BC1760" w14:textId="77777777" w:rsidR="00E20304" w:rsidRPr="00E20304" w:rsidRDefault="00E20304" w:rsidP="00E20304">
      <w:pPr>
        <w:spacing w:after="120"/>
        <w:ind w:left="2268" w:right="1134"/>
        <w:jc w:val="both"/>
        <w:rPr>
          <w:bCs/>
          <w:lang w:eastAsia="ja-JP"/>
        </w:rPr>
      </w:pPr>
      <w:r w:rsidRPr="00E20304">
        <w:rPr>
          <w:bCs/>
          <w:lang w:eastAsia="ja-JP"/>
        </w:rPr>
        <w:t>If the engine stalls during the test, it may be restarted, but the sampling shall not be interrupted. If the engine stops during the test, the sampling shall not be interrupted.</w:t>
      </w:r>
    </w:p>
    <w:p w14:paraId="58D9ACC5" w14:textId="77777777" w:rsidR="00E20304" w:rsidRPr="00E20304" w:rsidRDefault="00E20304" w:rsidP="00E20304">
      <w:pPr>
        <w:spacing w:after="120"/>
        <w:ind w:left="2268" w:right="1134"/>
        <w:jc w:val="both"/>
        <w:rPr>
          <w:bCs/>
          <w:lang w:eastAsia="ja-JP"/>
        </w:rPr>
      </w:pPr>
      <w:r w:rsidRPr="00E20304">
        <w:rPr>
          <w:bCs/>
          <w:lang w:eastAsia="ja-JP"/>
        </w:rPr>
        <w:t xml:space="preserve">In general the exhaust mass flow shall be determined by measurement equipment functioning independently from the vehicle. With agreement of the authority vehicle ECU data may be used in this respect. </w:t>
      </w:r>
    </w:p>
    <w:p w14:paraId="31C5D4D0" w14:textId="77777777" w:rsidR="00E20304" w:rsidRPr="00E20304" w:rsidRDefault="00E20304" w:rsidP="00E20304">
      <w:pPr>
        <w:spacing w:after="120"/>
        <w:ind w:left="2268" w:right="1134"/>
        <w:jc w:val="both"/>
        <w:rPr>
          <w:bCs/>
          <w:lang w:eastAsia="ja-JP"/>
        </w:rPr>
      </w:pPr>
      <w:r w:rsidRPr="00E20304">
        <w:rPr>
          <w:bCs/>
          <w:lang w:eastAsia="ja-JP"/>
        </w:rPr>
        <w:t xml:space="preserve">If the approval authority is not satisfied with the data quality check and validation results of a PEMS test conducted in accordance with Annex 4, the approval authority may consider the test to be invalid. In such case, the test data and the reasons for invalidating the test shall be recorded by the approval authority. </w:t>
      </w:r>
    </w:p>
    <w:p w14:paraId="0D8201D6" w14:textId="31ECB9BD" w:rsidR="00E20304" w:rsidRPr="00E20304" w:rsidRDefault="00E20304" w:rsidP="00E20304">
      <w:pPr>
        <w:spacing w:after="120"/>
        <w:ind w:left="2268" w:right="1134"/>
        <w:jc w:val="both"/>
        <w:rPr>
          <w:bCs/>
          <w:lang w:eastAsia="ja-JP"/>
        </w:rPr>
      </w:pPr>
      <w:r w:rsidRPr="00E20304">
        <w:rPr>
          <w:bCs/>
          <w:lang w:eastAsia="ja-JP"/>
        </w:rPr>
        <w:t xml:space="preserve">The manufacturer shall demonstrate to the approval authority that the chosen vehicle, driving patterns, conditions and payloads are representative of the PEMS test family. The ambient conditions and payload requirements, as specified in paragraph 8.1. and paragraph 8.3.1. </w:t>
      </w:r>
      <w:del w:id="117" w:author="OICA" w:date="2020-04-28T18:50:00Z">
        <w:r w:rsidRPr="00E20304" w:rsidDel="00120BB1">
          <w:rPr>
            <w:bCs/>
            <w:lang w:eastAsia="ja-JP"/>
          </w:rPr>
          <w:delText>repectively</w:delText>
        </w:r>
      </w:del>
      <w:ins w:id="118" w:author="OICA" w:date="2020-04-28T18:50:00Z">
        <w:r w:rsidR="00120BB1" w:rsidRPr="00E20304">
          <w:rPr>
            <w:bCs/>
            <w:lang w:eastAsia="ja-JP"/>
          </w:rPr>
          <w:t>respectively</w:t>
        </w:r>
      </w:ins>
      <w:r w:rsidRPr="00E20304">
        <w:rPr>
          <w:bCs/>
          <w:lang w:eastAsia="ja-JP"/>
        </w:rPr>
        <w:t>, shall be used ex-ante to determine whether the conditions are acceptable for RDE testing.</w:t>
      </w:r>
    </w:p>
    <w:p w14:paraId="4F8D3327" w14:textId="157501CA" w:rsidR="00E20304" w:rsidRPr="00E20304" w:rsidRDefault="00E20304" w:rsidP="00E20304">
      <w:pPr>
        <w:spacing w:after="120"/>
        <w:ind w:left="2268" w:right="1134"/>
        <w:jc w:val="both"/>
        <w:rPr>
          <w:bCs/>
          <w:lang w:eastAsia="ja-JP"/>
        </w:rPr>
      </w:pPr>
      <w:r w:rsidRPr="00E20304">
        <w:rPr>
          <w:bCs/>
          <w:lang w:eastAsia="ja-JP"/>
        </w:rPr>
        <w:t xml:space="preserve">The approval authority shall propose a test trip in urban, rural and motorway/expressway operation meeting the requirements of paragraph 9.2. If applicable, for the purpose of trip design, the urban, rural and motorway/expressway parts shall be selected based on a topographic map. </w:t>
      </w:r>
    </w:p>
    <w:p w14:paraId="76F032C9" w14:textId="77777777" w:rsidR="00E20304" w:rsidRPr="00E20304" w:rsidRDefault="00E20304" w:rsidP="00E20304">
      <w:pPr>
        <w:spacing w:after="120"/>
        <w:ind w:left="2268" w:right="1134"/>
        <w:jc w:val="both"/>
        <w:rPr>
          <w:bCs/>
          <w:lang w:eastAsia="ja-JP"/>
        </w:rPr>
      </w:pPr>
      <w:r w:rsidRPr="00E20304">
        <w:rPr>
          <w:bCs/>
          <w:lang w:eastAsia="ja-JP"/>
        </w:rPr>
        <w:t xml:space="preserve">If for a vehicle the collection of ECU data influences the vehicle's emissions or performance, the entire PEMS test family to which the vehicle belongs shall be considered as non-compliant. </w:t>
      </w:r>
    </w:p>
    <w:p w14:paraId="77D93E21" w14:textId="77777777" w:rsidR="00E20304" w:rsidRPr="00E20304" w:rsidRDefault="00E20304" w:rsidP="00E20304">
      <w:pPr>
        <w:spacing w:after="120"/>
        <w:ind w:left="2268" w:right="1134"/>
        <w:jc w:val="both"/>
        <w:rPr>
          <w:bCs/>
          <w:lang w:eastAsia="ja-JP"/>
        </w:rPr>
      </w:pPr>
      <w:r w:rsidRPr="00E20304">
        <w:rPr>
          <w:bCs/>
          <w:lang w:eastAsia="ja-JP"/>
        </w:rPr>
        <w:t>For RDE tests performed during type approval, the type approval authority may verify if the test setup and the equipment used fulfil the requirements of Annexes 4 and 5 through a direct inspection or an analysis of the supporting evidence (e.g. photographs, records).</w:t>
      </w:r>
    </w:p>
    <w:p w14:paraId="64317498" w14:textId="03386AB5" w:rsidR="00E20304" w:rsidRPr="00E20304" w:rsidRDefault="00E20304" w:rsidP="00E20304">
      <w:pPr>
        <w:spacing w:after="120"/>
        <w:ind w:left="2268" w:right="1134" w:hanging="1134"/>
        <w:jc w:val="both"/>
        <w:rPr>
          <w:lang w:eastAsia="ja-JP"/>
        </w:rPr>
      </w:pPr>
      <w:r w:rsidRPr="00E20304">
        <w:rPr>
          <w:lang w:eastAsia="ja-JP"/>
        </w:rPr>
        <w:t>9.5</w:t>
      </w:r>
      <w:ins w:id="119" w:author="Rob Gardner 28-May-2020" w:date="2020-05-29T10:19:00Z">
        <w:r w:rsidR="00E53EAC">
          <w:rPr>
            <w:lang w:eastAsia="ja-JP"/>
          </w:rPr>
          <w:t>.</w:t>
        </w:r>
      </w:ins>
      <w:r w:rsidRPr="00E20304">
        <w:rPr>
          <w:lang w:eastAsia="ja-JP"/>
        </w:rPr>
        <w:tab/>
        <w:t>Compliance of software tools</w:t>
      </w:r>
    </w:p>
    <w:p w14:paraId="5852C7C1" w14:textId="375A20F3" w:rsidR="00E20304" w:rsidRPr="00E20304" w:rsidRDefault="00E20304" w:rsidP="00E20304">
      <w:pPr>
        <w:spacing w:after="120"/>
        <w:ind w:left="2268" w:right="1134"/>
        <w:jc w:val="both"/>
        <w:rPr>
          <w:bCs/>
          <w:lang w:eastAsia="ja-JP"/>
        </w:rPr>
      </w:pPr>
      <w:r w:rsidRPr="00E20304">
        <w:rPr>
          <w:bCs/>
          <w:lang w:eastAsia="ja-JP"/>
        </w:rPr>
        <w:t>Any software tool used to verify the trip validity and calculate emissions compliance with the provisions laid down in</w:t>
      </w:r>
      <w:ins w:id="120" w:author="OICA" w:date="2020-04-27T11:54:00Z">
        <w:r w:rsidR="00F24A7F">
          <w:rPr>
            <w:bCs/>
            <w:lang w:eastAsia="ja-JP"/>
          </w:rPr>
          <w:t xml:space="preserve"> paragraphs 8 and 9 and</w:t>
        </w:r>
      </w:ins>
      <w:r w:rsidRPr="00E20304">
        <w:rPr>
          <w:bCs/>
          <w:lang w:eastAsia="ja-JP"/>
        </w:rPr>
        <w:t xml:space="preserve"> Annexes </w:t>
      </w:r>
      <w:del w:id="121" w:author="OICA" w:date="2020-04-27T11:55:00Z">
        <w:r w:rsidRPr="00E20304" w:rsidDel="00F24A7F">
          <w:rPr>
            <w:bCs/>
            <w:lang w:eastAsia="ja-JP"/>
          </w:rPr>
          <w:delText>7</w:delText>
        </w:r>
      </w:del>
      <w:del w:id="122" w:author="OICA" w:date="2020-04-27T11:54:00Z">
        <w:r w:rsidRPr="00E20304" w:rsidDel="00F24A7F">
          <w:rPr>
            <w:bCs/>
            <w:lang w:eastAsia="ja-JP"/>
          </w:rPr>
          <w:delText xml:space="preserve">, </w:delText>
        </w:r>
      </w:del>
      <w:r w:rsidRPr="00E20304">
        <w:rPr>
          <w:bCs/>
          <w:lang w:eastAsia="ja-JP"/>
        </w:rPr>
        <w:t>8, 9 10 and 11 shall be validated by an entity defined by the Contracting Party. Where such software tool is incorporated in the PEMS instrument, proof of the validation shall be provided along with the instrument.</w:t>
      </w:r>
    </w:p>
    <w:p w14:paraId="7AC61D76" w14:textId="77777777" w:rsidR="00E20304" w:rsidRPr="00E20304" w:rsidRDefault="00E20304" w:rsidP="00D44338">
      <w:pPr>
        <w:keepNext/>
        <w:keepLines/>
        <w:tabs>
          <w:tab w:val="right" w:pos="851"/>
        </w:tabs>
        <w:spacing w:before="360" w:after="240" w:line="300" w:lineRule="exact"/>
        <w:ind w:left="2268" w:right="1134" w:hanging="1134"/>
        <w:rPr>
          <w:b/>
          <w:sz w:val="28"/>
          <w:lang w:eastAsia="ja-JP"/>
        </w:rPr>
      </w:pPr>
      <w:bookmarkStart w:id="123" w:name="_Toc35761080"/>
      <w:r w:rsidRPr="00E20304">
        <w:rPr>
          <w:b/>
          <w:sz w:val="28"/>
          <w:lang w:eastAsia="ja-JP"/>
        </w:rPr>
        <w:t>10.</w:t>
      </w:r>
      <w:r w:rsidRPr="00E20304">
        <w:rPr>
          <w:b/>
          <w:sz w:val="28"/>
          <w:lang w:eastAsia="ja-JP"/>
        </w:rPr>
        <w:tab/>
        <w:t>Test data analysis</w:t>
      </w:r>
      <w:bookmarkEnd w:id="123"/>
    </w:p>
    <w:p w14:paraId="1D653CB8" w14:textId="77777777" w:rsidR="00E20304" w:rsidRPr="00E20304" w:rsidRDefault="00E20304" w:rsidP="00E20304">
      <w:pPr>
        <w:spacing w:after="120"/>
        <w:ind w:left="2268" w:right="1134" w:hanging="1134"/>
        <w:jc w:val="both"/>
        <w:rPr>
          <w:lang w:eastAsia="ja-JP"/>
        </w:rPr>
      </w:pPr>
      <w:r w:rsidRPr="00E20304">
        <w:rPr>
          <w:lang w:eastAsia="ja-JP"/>
        </w:rPr>
        <w:t>10.1.</w:t>
      </w:r>
      <w:r w:rsidRPr="00E20304">
        <w:rPr>
          <w:lang w:eastAsia="ja-JP"/>
        </w:rPr>
        <w:tab/>
        <w:t>Emissions and trip evaluation</w:t>
      </w:r>
    </w:p>
    <w:p w14:paraId="4FD71444" w14:textId="77777777" w:rsidR="00E20304" w:rsidRPr="00E20304" w:rsidRDefault="00E20304" w:rsidP="00E20304">
      <w:pPr>
        <w:spacing w:after="120"/>
        <w:ind w:left="2268" w:right="1134"/>
        <w:jc w:val="both"/>
        <w:rPr>
          <w:bCs/>
          <w:lang w:eastAsia="ja-JP"/>
        </w:rPr>
      </w:pPr>
      <w:r w:rsidRPr="00E20304">
        <w:rPr>
          <w:bCs/>
          <w:lang w:eastAsia="ja-JP"/>
        </w:rPr>
        <w:t>The test shall be conducted in accordance with Annex 4.</w:t>
      </w:r>
    </w:p>
    <w:p w14:paraId="0931621A" w14:textId="77777777" w:rsidR="00E20304" w:rsidRPr="00E20304" w:rsidRDefault="00E20304" w:rsidP="00E20304">
      <w:pPr>
        <w:spacing w:after="120"/>
        <w:ind w:left="2268" w:right="1134" w:hanging="1134"/>
        <w:jc w:val="both"/>
        <w:rPr>
          <w:bCs/>
          <w:lang w:eastAsia="ja-JP"/>
        </w:rPr>
      </w:pPr>
      <w:r w:rsidRPr="00E20304">
        <w:rPr>
          <w:bCs/>
          <w:lang w:eastAsia="ja-JP"/>
        </w:rPr>
        <w:t>10.2.</w:t>
      </w:r>
      <w:r w:rsidRPr="00E20304">
        <w:rPr>
          <w:bCs/>
          <w:lang w:eastAsia="ja-JP"/>
        </w:rPr>
        <w:tab/>
        <w:t>The trip validity shall be assessed in a three-step procedure as follows:</w:t>
      </w:r>
    </w:p>
    <w:p w14:paraId="468D3A6A" w14:textId="77777777" w:rsidR="00E20304" w:rsidRPr="00E20304" w:rsidRDefault="00E20304" w:rsidP="00E20304">
      <w:pPr>
        <w:spacing w:after="120"/>
        <w:ind w:left="2268" w:right="1134"/>
        <w:jc w:val="both"/>
        <w:rPr>
          <w:bCs/>
          <w:lang w:eastAsia="ja-JP"/>
        </w:rPr>
      </w:pPr>
      <w:r w:rsidRPr="00E20304">
        <w:rPr>
          <w:bCs/>
          <w:lang w:eastAsia="ja-JP"/>
        </w:rPr>
        <w:t>STEP A: The trip complies with the general requirements, boundary conditions, trip and operational requirements, and the specifications for lubricating oil, fuel and reagents set out in Sections 8 and 9 and Annex 10.;</w:t>
      </w:r>
    </w:p>
    <w:p w14:paraId="3306CC7A" w14:textId="77777777" w:rsidR="00E20304" w:rsidRPr="00E20304" w:rsidRDefault="00E20304" w:rsidP="00E20304">
      <w:pPr>
        <w:spacing w:after="120"/>
        <w:ind w:left="2268" w:right="1134"/>
        <w:jc w:val="both"/>
        <w:rPr>
          <w:bCs/>
          <w:lang w:eastAsia="ja-JP"/>
        </w:rPr>
      </w:pPr>
      <w:r w:rsidRPr="00E20304">
        <w:rPr>
          <w:bCs/>
          <w:lang w:eastAsia="ja-JP"/>
        </w:rPr>
        <w:t>STEP B: The trip complies with the requirements set out in Annex 9.</w:t>
      </w:r>
    </w:p>
    <w:p w14:paraId="26DF213D" w14:textId="77777777" w:rsidR="00E20304" w:rsidRPr="00E20304" w:rsidRDefault="00E20304" w:rsidP="00E20304">
      <w:pPr>
        <w:spacing w:after="120"/>
        <w:ind w:left="2268" w:right="1134"/>
        <w:jc w:val="both"/>
        <w:rPr>
          <w:bCs/>
          <w:lang w:eastAsia="ja-JP"/>
        </w:rPr>
      </w:pPr>
      <w:r w:rsidRPr="00E20304">
        <w:rPr>
          <w:bCs/>
          <w:lang w:eastAsia="ja-JP"/>
        </w:rPr>
        <w:t>STEP C: The trip complies with the requirements set out in Annex 8.</w:t>
      </w:r>
    </w:p>
    <w:p w14:paraId="590AEE7C" w14:textId="77777777" w:rsidR="00E20304" w:rsidRPr="00E20304" w:rsidRDefault="00E20304" w:rsidP="00E20304">
      <w:pPr>
        <w:spacing w:after="120"/>
        <w:ind w:left="2268" w:right="1134"/>
        <w:jc w:val="both"/>
        <w:rPr>
          <w:bCs/>
          <w:lang w:eastAsia="ja-JP"/>
        </w:rPr>
      </w:pPr>
      <w:r w:rsidRPr="00E20304">
        <w:rPr>
          <w:bCs/>
          <w:lang w:eastAsia="ja-JP"/>
        </w:rPr>
        <w:t>The steps of the procedure are detailed in Figure 6.</w:t>
      </w:r>
    </w:p>
    <w:p w14:paraId="7DE12330" w14:textId="77777777" w:rsidR="00846934" w:rsidRDefault="00846934" w:rsidP="00846934">
      <w:pPr>
        <w:spacing w:after="120"/>
        <w:ind w:left="2268" w:right="1134"/>
        <w:jc w:val="both"/>
        <w:rPr>
          <w:bCs/>
          <w:lang w:eastAsia="ja-JP"/>
        </w:rPr>
      </w:pPr>
      <w:moveToRangeStart w:id="124" w:author="DILARA Panagiota (GROW)" w:date="2020-05-29T09:39:00Z" w:name="move41637607"/>
      <w:moveTo w:id="125" w:author="DILARA Panagiota (GROW)" w:date="2020-05-29T09:39:00Z">
        <w:r w:rsidRPr="00E20304">
          <w:rPr>
            <w:bCs/>
            <w:lang w:eastAsia="ja-JP"/>
          </w:rPr>
          <w:t>If at least one of the requirements is not fulfilled, the trip shall be declared invalid.</w:t>
        </w:r>
      </w:moveTo>
    </w:p>
    <w:moveToRangeEnd w:id="124"/>
    <w:p w14:paraId="2FD38C22" w14:textId="77777777" w:rsidR="003A4D0C" w:rsidRDefault="003A4D0C" w:rsidP="00E20304">
      <w:pPr>
        <w:spacing w:after="120"/>
        <w:ind w:left="2268" w:right="1134"/>
        <w:jc w:val="both"/>
        <w:rPr>
          <w:bCs/>
          <w:lang w:eastAsia="ja-JP"/>
        </w:rPr>
        <w:sectPr w:rsidR="003A4D0C" w:rsidSect="007E2877">
          <w:headerReference w:type="even" r:id="rId16"/>
          <w:headerReference w:type="default" r:id="rId17"/>
          <w:footerReference w:type="even" r:id="rId18"/>
          <w:footerReference w:type="default" r:id="rId19"/>
          <w:footerReference w:type="first" r:id="rId20"/>
          <w:endnotePr>
            <w:numFmt w:val="decimal"/>
          </w:endnotePr>
          <w:pgSz w:w="11907" w:h="16840" w:code="9"/>
          <w:pgMar w:top="1418" w:right="1134" w:bottom="1134" w:left="1134" w:header="851" w:footer="567" w:gutter="0"/>
          <w:cols w:space="720"/>
          <w:titlePg/>
          <w:docGrid w:linePitch="272"/>
        </w:sectPr>
      </w:pPr>
    </w:p>
    <w:p w14:paraId="61B3D0BD" w14:textId="77777777" w:rsidR="00D44338" w:rsidRDefault="00D44338">
      <w:pPr>
        <w:suppressAutoHyphens w:val="0"/>
        <w:spacing w:line="240" w:lineRule="auto"/>
      </w:pPr>
      <w:r w:rsidRPr="00D44338">
        <w:t>Figure 6</w:t>
      </w:r>
    </w:p>
    <w:p w14:paraId="4A5BBB13" w14:textId="5FC6827A" w:rsidR="006C40E9" w:rsidRPr="00D44338" w:rsidRDefault="00D44338">
      <w:pPr>
        <w:suppressAutoHyphens w:val="0"/>
        <w:spacing w:line="240" w:lineRule="auto"/>
        <w:rPr>
          <w:b/>
          <w:bCs/>
        </w:rPr>
      </w:pPr>
      <w:r w:rsidRPr="00D44338">
        <w:rPr>
          <w:b/>
          <w:bCs/>
        </w:rPr>
        <w:t>Assessment of trip validity</w:t>
      </w:r>
      <w:ins w:id="126" w:author="OICA" w:date="2020-04-28T18:55:00Z">
        <w:r w:rsidR="00120BB1">
          <w:rPr>
            <w:b/>
            <w:bCs/>
          </w:rPr>
          <w:t xml:space="preserve"> – schematic (</w:t>
        </w:r>
      </w:ins>
      <w:ins w:id="127" w:author="Rob Gardner 04-Jun-2020" w:date="2020-06-04T18:02:00Z">
        <w:r w:rsidR="00A15F29">
          <w:rPr>
            <w:b/>
            <w:bCs/>
          </w:rPr>
          <w:t>i.e</w:t>
        </w:r>
      </w:ins>
      <w:ins w:id="128" w:author="OICA" w:date="2020-04-28T18:55:00Z">
        <w:r w:rsidR="00120BB1">
          <w:rPr>
            <w:b/>
            <w:bCs/>
          </w:rPr>
          <w:t>. not all details are included in the steps</w:t>
        </w:r>
      </w:ins>
      <w:ins w:id="129" w:author="DILARA Panagiota (GROW)" w:date="2020-05-29T09:38:00Z">
        <w:r w:rsidR="00846934">
          <w:rPr>
            <w:b/>
            <w:bCs/>
          </w:rPr>
          <w:t xml:space="preserve"> included in the figure</w:t>
        </w:r>
      </w:ins>
      <w:ins w:id="130" w:author="OICA" w:date="2020-04-28T18:55:00Z">
        <w:r w:rsidR="00120BB1">
          <w:rPr>
            <w:b/>
            <w:bCs/>
          </w:rPr>
          <w:t>, see the relevant annexes</w:t>
        </w:r>
      </w:ins>
      <w:ins w:id="131" w:author="OICA" w:date="2020-04-28T18:56:00Z">
        <w:r w:rsidR="00120BB1">
          <w:rPr>
            <w:b/>
            <w:bCs/>
          </w:rPr>
          <w:t xml:space="preserve"> for such details</w:t>
        </w:r>
      </w:ins>
      <w:ins w:id="132" w:author="OICA" w:date="2020-04-28T18:55:00Z">
        <w:r w:rsidR="00120BB1">
          <w:rPr>
            <w:b/>
            <w:bCs/>
          </w:rPr>
          <w:t>)</w:t>
        </w:r>
      </w:ins>
    </w:p>
    <w:p w14:paraId="3C24AEA1" w14:textId="517141D7" w:rsidR="00D44338" w:rsidRDefault="00D44338">
      <w:pPr>
        <w:suppressAutoHyphens w:val="0"/>
        <w:spacing w:line="240" w:lineRule="auto"/>
      </w:pPr>
    </w:p>
    <w:p w14:paraId="664C3173" w14:textId="7D7E126C" w:rsidR="00E20304" w:rsidRPr="00E20304" w:rsidRDefault="00C71AF5" w:rsidP="00E20304">
      <w:pPr>
        <w:spacing w:after="120"/>
        <w:ind w:left="2268" w:right="1134" w:hanging="1134"/>
        <w:jc w:val="both"/>
        <w:rPr>
          <w:bCs/>
          <w:lang w:eastAsia="ja-JP"/>
        </w:rPr>
      </w:pPr>
      <w:del w:id="133" w:author="DILARA Panagiota (GROW)" w:date="2020-06-05T12:08:00Z">
        <w:r w:rsidRPr="00C71AF5" w:rsidDel="00AB72FA">
          <w:rPr>
            <w:noProof/>
            <w:lang w:val="fr-BE" w:eastAsia="fr-BE"/>
          </w:rPr>
          <w:drawing>
            <wp:inline distT="0" distB="0" distL="0" distR="0" wp14:anchorId="6A1224A8" wp14:editId="6895A31B">
              <wp:extent cx="7927200" cy="4168800"/>
              <wp:effectExtent l="0" t="0" r="0" b="3175"/>
              <wp:docPr id="750546187" name="Image 75054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27200" cy="4168800"/>
                      </a:xfrm>
                      <a:prstGeom prst="rect">
                        <a:avLst/>
                      </a:prstGeom>
                      <a:noFill/>
                      <a:ln>
                        <a:noFill/>
                      </a:ln>
                    </pic:spPr>
                  </pic:pic>
                </a:graphicData>
              </a:graphic>
            </wp:inline>
          </w:drawing>
        </w:r>
      </w:del>
      <w:r w:rsidR="003F33AB">
        <w:rPr>
          <w:noProof/>
          <w:sz w:val="24"/>
          <w:szCs w:val="24"/>
          <w:lang w:val="fr-BE" w:eastAsia="fr-BE"/>
        </w:rPr>
        <mc:AlternateContent>
          <mc:Choice Requires="wps">
            <w:drawing>
              <wp:anchor distT="0" distB="0" distL="114300" distR="114300" simplePos="0" relativeHeight="251653120" behindDoc="0" locked="0" layoutInCell="1" allowOverlap="1" wp14:anchorId="246C514F" wp14:editId="0197AEB9">
                <wp:simplePos x="0" y="0"/>
                <wp:positionH relativeFrom="margin">
                  <wp:posOffset>-431800</wp:posOffset>
                </wp:positionH>
                <wp:positionV relativeFrom="margin">
                  <wp:posOffset>0</wp:posOffset>
                </wp:positionV>
                <wp:extent cx="215900" cy="6120130"/>
                <wp:effectExtent l="0" t="0" r="0" b="0"/>
                <wp:wrapNone/>
                <wp:docPr id="750546177" name="Text Box 75054617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828B9D3" w14:textId="77777777" w:rsidR="005A019A" w:rsidRDefault="005A019A" w:rsidP="003F33AB">
                            <w:pPr>
                              <w:pStyle w:val="Footer"/>
                              <w:tabs>
                                <w:tab w:val="right" w:pos="9638"/>
                              </w:tabs>
                              <w:rPr>
                                <w:b/>
                                <w:sz w:val="18"/>
                              </w:rPr>
                            </w:pPr>
                            <w:r>
                              <w:rPr>
                                <w:b/>
                                <w:sz w:val="18"/>
                              </w:rPr>
                              <w:t>24</w:t>
                            </w:r>
                          </w:p>
                          <w:p w14:paraId="6D6D9211" w14:textId="77777777" w:rsidR="005A019A" w:rsidRDefault="005A019A" w:rsidP="003F33A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6C514F" id="Text Box 750546177" o:spid="_x0000_s1081" type="#_x0000_t202" style="position:absolute;left:0;text-align:left;margin-left:-34pt;margin-top:0;width:17pt;height:481.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" fillcolor="#4f81bd [3204]" stroked="f" strokeweight=".5pt">
                <v:fill opacity="0"/>
                <v:stroke joinstyle="round"/>
                <v:textbox style="layout-flow:vertical" inset="0,0,0,0">
                  <w:txbxContent>
                    <w:p w14:paraId="1828B9D3" w14:textId="77777777" w:rsidR="005A019A" w:rsidRDefault="005A019A" w:rsidP="003F33AB">
                      <w:pPr>
                        <w:pStyle w:val="Footer"/>
                        <w:tabs>
                          <w:tab w:val="right" w:pos="9638"/>
                        </w:tabs>
                        <w:rPr>
                          <w:b/>
                          <w:sz w:val="18"/>
                        </w:rPr>
                      </w:pPr>
                      <w:r>
                        <w:rPr>
                          <w:b/>
                          <w:sz w:val="18"/>
                        </w:rPr>
                        <w:t>24</w:t>
                      </w:r>
                    </w:p>
                    <w:p w14:paraId="6D6D9211" w14:textId="77777777" w:rsidR="005A019A" w:rsidRDefault="005A019A" w:rsidP="003F33AB"/>
                  </w:txbxContent>
                </v:textbox>
                <w10:wrap anchorx="margin" anchory="margin"/>
              </v:shape>
            </w:pict>
          </mc:Fallback>
        </mc:AlternateContent>
      </w:r>
    </w:p>
    <w:p w14:paraId="1411F640" w14:textId="682C91ED" w:rsidR="00E20304" w:rsidRPr="00E20304" w:rsidRDefault="00AB72FA" w:rsidP="00E20304">
      <w:pPr>
        <w:spacing w:after="120"/>
        <w:ind w:left="2268" w:right="1134"/>
        <w:jc w:val="both"/>
        <w:rPr>
          <w:b/>
          <w:bCs/>
          <w:lang w:eastAsia="ja-JP"/>
        </w:rPr>
      </w:pPr>
      <w:ins w:id="134" w:author="DILARA Panagiota (GROW)" w:date="2020-06-05T12:08:00Z">
        <w:r w:rsidRPr="006B0C21">
          <w:rPr>
            <w:noProof/>
            <w:lang w:val="fr-BE" w:eastAsia="fr-BE"/>
          </w:rPr>
          <w:drawing>
            <wp:inline distT="0" distB="0" distL="0" distR="0" wp14:anchorId="10E72AA2" wp14:editId="0F5B5428">
              <wp:extent cx="5760720" cy="3463171"/>
              <wp:effectExtent l="0" t="0" r="0" b="4445"/>
              <wp:docPr id="75054617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463171"/>
                      </a:xfrm>
                      <a:prstGeom prst="rect">
                        <a:avLst/>
                      </a:prstGeom>
                      <a:noFill/>
                      <a:ln>
                        <a:noFill/>
                      </a:ln>
                    </pic:spPr>
                  </pic:pic>
                </a:graphicData>
              </a:graphic>
            </wp:inline>
          </w:drawing>
        </w:r>
      </w:ins>
    </w:p>
    <w:p w14:paraId="1020B731" w14:textId="1FC990F9" w:rsidR="00E20304" w:rsidDel="00846934" w:rsidRDefault="00E20304" w:rsidP="00E20304">
      <w:pPr>
        <w:spacing w:after="120"/>
        <w:ind w:left="2268" w:right="1134"/>
        <w:jc w:val="both"/>
        <w:rPr>
          <w:bCs/>
          <w:lang w:eastAsia="ja-JP"/>
        </w:rPr>
      </w:pPr>
      <w:moveFromRangeStart w:id="135" w:author="DILARA Panagiota (GROW)" w:date="2020-05-29T09:39:00Z" w:name="move41637607"/>
      <w:moveFrom w:id="136" w:author="DILARA Panagiota (GROW)" w:date="2020-05-29T09:39:00Z">
        <w:r w:rsidRPr="00E20304" w:rsidDel="00846934">
          <w:rPr>
            <w:bCs/>
            <w:lang w:eastAsia="ja-JP"/>
          </w:rPr>
          <w:t>If at least one of the requirements is not fulfilled, the trip shall be declared invalid.</w:t>
        </w:r>
      </w:moveFrom>
    </w:p>
    <w:moveFromRangeEnd w:id="135"/>
    <w:p w14:paraId="52208048" w14:textId="77777777" w:rsidR="003A4D0C" w:rsidRDefault="003A4D0C" w:rsidP="00E20304">
      <w:pPr>
        <w:spacing w:after="120"/>
        <w:ind w:left="2268" w:right="1134"/>
        <w:jc w:val="both"/>
        <w:rPr>
          <w:bCs/>
          <w:lang w:eastAsia="ja-JP"/>
        </w:rPr>
      </w:pPr>
    </w:p>
    <w:p w14:paraId="43E62DD0" w14:textId="77777777" w:rsidR="003A4D0C" w:rsidRPr="00E20304" w:rsidRDefault="003A4D0C" w:rsidP="00E20304">
      <w:pPr>
        <w:spacing w:after="120"/>
        <w:ind w:left="2268" w:right="1134"/>
        <w:jc w:val="both"/>
        <w:rPr>
          <w:bCs/>
          <w:lang w:eastAsia="ja-JP"/>
        </w:rPr>
      </w:pPr>
    </w:p>
    <w:p w14:paraId="70784E5D" w14:textId="77777777" w:rsidR="003A4D0C" w:rsidRDefault="003A4D0C" w:rsidP="00E20304">
      <w:pPr>
        <w:spacing w:after="120"/>
        <w:ind w:left="2268" w:right="1134" w:hanging="1134"/>
        <w:jc w:val="both"/>
        <w:rPr>
          <w:bCs/>
          <w:lang w:eastAsia="ja-JP"/>
        </w:rPr>
        <w:sectPr w:rsidR="003A4D0C" w:rsidSect="006C40E9">
          <w:headerReference w:type="even" r:id="rId23"/>
          <w:headerReference w:type="default" r:id="rId24"/>
          <w:footerReference w:type="even" r:id="rId25"/>
          <w:footerReference w:type="default" r:id="rId26"/>
          <w:endnotePr>
            <w:numFmt w:val="decimal"/>
          </w:endnotePr>
          <w:pgSz w:w="16840" w:h="11907" w:orient="landscape" w:code="9"/>
          <w:pgMar w:top="1134" w:right="1417" w:bottom="1134" w:left="1134" w:header="567" w:footer="567" w:gutter="0"/>
          <w:cols w:space="720"/>
          <w:docGrid w:linePitch="272"/>
        </w:sectPr>
      </w:pPr>
    </w:p>
    <w:p w14:paraId="526342C4" w14:textId="77777777" w:rsidR="00E20304" w:rsidRPr="00E20304" w:rsidRDefault="00E20304" w:rsidP="00E20304">
      <w:pPr>
        <w:spacing w:after="120"/>
        <w:ind w:left="2268" w:right="1134" w:hanging="1134"/>
        <w:jc w:val="both"/>
        <w:rPr>
          <w:bCs/>
          <w:lang w:eastAsia="ja-JP"/>
        </w:rPr>
      </w:pPr>
      <w:r w:rsidRPr="00E20304">
        <w:rPr>
          <w:bCs/>
          <w:lang w:eastAsia="ja-JP"/>
        </w:rPr>
        <w:t>10.3.</w:t>
      </w:r>
      <w:r w:rsidRPr="00E20304">
        <w:rPr>
          <w:bCs/>
          <w:lang w:eastAsia="ja-JP"/>
        </w:rPr>
        <w:tab/>
        <w:t xml:space="preserve">In order to preserve data integrity, it shall not be permitted to combine data of different RDE trips in a single data set or to modify or remove data from an RDE trip, except for cases mentioned explicitly in this </w:t>
      </w:r>
      <w:r w:rsidR="00070E56">
        <w:rPr>
          <w:bCs/>
          <w:lang w:eastAsia="ja-JP"/>
        </w:rPr>
        <w:t>R</w:t>
      </w:r>
      <w:r w:rsidRPr="00E20304">
        <w:rPr>
          <w:bCs/>
          <w:lang w:eastAsia="ja-JP"/>
        </w:rPr>
        <w:t>egulation.</w:t>
      </w:r>
    </w:p>
    <w:p w14:paraId="45053225" w14:textId="038A6339" w:rsidR="00E20304" w:rsidRPr="00E20304" w:rsidRDefault="00E20304" w:rsidP="00F24A7F">
      <w:pPr>
        <w:spacing w:after="120"/>
        <w:ind w:left="2268" w:right="1134" w:hanging="1134"/>
        <w:jc w:val="both"/>
        <w:rPr>
          <w:bCs/>
          <w:lang w:eastAsia="ja-JP"/>
        </w:rPr>
      </w:pPr>
      <w:r w:rsidRPr="00E20304">
        <w:rPr>
          <w:bCs/>
          <w:lang w:eastAsia="ja-JP"/>
        </w:rPr>
        <w:t>10.4.</w:t>
      </w:r>
      <w:r w:rsidRPr="00E20304">
        <w:rPr>
          <w:bCs/>
          <w:lang w:eastAsia="ja-JP"/>
        </w:rPr>
        <w:tab/>
      </w:r>
      <w:del w:id="137" w:author="OICA" w:date="2020-04-27T11:57:00Z">
        <w:r w:rsidRPr="00E20304" w:rsidDel="00F24A7F">
          <w:rPr>
            <w:bCs/>
            <w:lang w:eastAsia="ja-JP"/>
          </w:rPr>
          <w:delText>After establishing the validity of a trip in accordance with paragraph 10.2., e</w:delText>
        </w:r>
      </w:del>
      <w:ins w:id="138" w:author="OICA" w:date="2020-04-27T11:57:00Z">
        <w:r w:rsidR="00F24A7F">
          <w:rPr>
            <w:bCs/>
            <w:lang w:eastAsia="ja-JP"/>
          </w:rPr>
          <w:t>E</w:t>
        </w:r>
      </w:ins>
      <w:r w:rsidRPr="00E20304">
        <w:rPr>
          <w:bCs/>
          <w:lang w:eastAsia="ja-JP"/>
        </w:rPr>
        <w:t>mission results shall be calculated using the methods laid down in Annex 7 and Annex 11. The emissions calculations shall be made between test start and test end, as defined in paragraphs 5.1. and 5.3. of Annex 4 respectively.</w:t>
      </w:r>
    </w:p>
    <w:p w14:paraId="73618038" w14:textId="0B6B3BF5" w:rsidR="00E20304" w:rsidRPr="00E20304" w:rsidRDefault="00E20304" w:rsidP="00F24A7F">
      <w:pPr>
        <w:spacing w:after="120"/>
        <w:ind w:left="2268" w:right="1134" w:hanging="1134"/>
        <w:jc w:val="both"/>
        <w:rPr>
          <w:bCs/>
          <w:lang w:eastAsia="ja-JP"/>
        </w:rPr>
      </w:pPr>
      <w:r w:rsidRPr="00E20304">
        <w:rPr>
          <w:bCs/>
          <w:lang w:eastAsia="ja-JP"/>
        </w:rPr>
        <w:t>10.5.</w:t>
      </w:r>
      <w:r w:rsidRPr="00E20304">
        <w:rPr>
          <w:bCs/>
          <w:lang w:eastAsia="ja-JP"/>
        </w:rPr>
        <w:tab/>
        <w:t xml:space="preserve">The extended factor for this Regulation is set at 1.6. If during a particular time interval the ambient conditions are extended, in accordance with paragraph 8.1., then the criteria emissions calculated according to </w:t>
      </w:r>
      <w:r w:rsidRPr="00C27D2E">
        <w:rPr>
          <w:bCs/>
          <w:lang w:eastAsia="ja-JP"/>
        </w:rPr>
        <w:t>Annex</w:t>
      </w:r>
      <w:del w:id="139" w:author="OICA" w:date="2020-04-27T11:57:00Z">
        <w:r w:rsidRPr="00C27D2E" w:rsidDel="00F24A7F">
          <w:rPr>
            <w:bCs/>
            <w:lang w:eastAsia="ja-JP"/>
          </w:rPr>
          <w:delText>es 7</w:delText>
        </w:r>
        <w:r w:rsidRPr="00E20304" w:rsidDel="00F24A7F">
          <w:rPr>
            <w:bCs/>
            <w:lang w:eastAsia="ja-JP"/>
          </w:rPr>
          <w:delText xml:space="preserve"> </w:delText>
        </w:r>
        <w:r w:rsidRPr="00C27D2E" w:rsidDel="00F24A7F">
          <w:rPr>
            <w:bCs/>
            <w:lang w:eastAsia="ja-JP"/>
          </w:rPr>
          <w:delText>and</w:delText>
        </w:r>
      </w:del>
      <w:r w:rsidRPr="00C27D2E">
        <w:rPr>
          <w:bCs/>
          <w:lang w:eastAsia="ja-JP"/>
        </w:rPr>
        <w:t xml:space="preserve"> 11, during</w:t>
      </w:r>
      <w:r w:rsidRPr="00E20304">
        <w:rPr>
          <w:bCs/>
          <w:lang w:eastAsia="ja-JP"/>
        </w:rPr>
        <w:t xml:space="preserve"> that particular time interval, shall be divided by the extended factor. This provision does not apply to carbon dioxide emissions.</w:t>
      </w:r>
    </w:p>
    <w:p w14:paraId="7E80C8D2" w14:textId="77777777" w:rsidR="00E20304" w:rsidRPr="00E20304" w:rsidRDefault="00E20304" w:rsidP="00E20304">
      <w:pPr>
        <w:spacing w:after="120"/>
        <w:ind w:left="2268" w:right="1134" w:hanging="1134"/>
        <w:jc w:val="both"/>
        <w:rPr>
          <w:bCs/>
          <w:lang w:eastAsia="ja-JP"/>
        </w:rPr>
      </w:pPr>
      <w:r w:rsidRPr="00E20304">
        <w:rPr>
          <w:bCs/>
          <w:lang w:eastAsia="ja-JP"/>
        </w:rPr>
        <w:t>10.6.</w:t>
      </w:r>
      <w:r w:rsidRPr="00E20304">
        <w:rPr>
          <w:bCs/>
          <w:lang w:eastAsia="ja-JP"/>
        </w:rPr>
        <w:tab/>
        <w:t>Gaseous pollutant and particle number emissions during the cold start period, as defined in paragraph 3.6.1., shall be included in the normal evaluation in accordance with Annexes 7, 8 and 11.</w:t>
      </w:r>
    </w:p>
    <w:p w14:paraId="2DA51075" w14:textId="77777777" w:rsidR="00E20304" w:rsidRPr="00E20304" w:rsidRDefault="00E20304" w:rsidP="00E20304">
      <w:pPr>
        <w:spacing w:after="120"/>
        <w:ind w:left="2268" w:right="1134"/>
        <w:jc w:val="both"/>
        <w:rPr>
          <w:bCs/>
          <w:lang w:eastAsia="ja-JP"/>
        </w:rPr>
      </w:pPr>
      <w:r w:rsidRPr="00E20304">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30752F32" w14:textId="1BF3C023" w:rsidR="00E20304" w:rsidRDefault="00E20304" w:rsidP="00F24A7F">
      <w:pPr>
        <w:spacing w:after="120"/>
        <w:ind w:left="2268" w:right="1134" w:hanging="1275"/>
        <w:jc w:val="both"/>
        <w:rPr>
          <w:ins w:id="140" w:author="DILARA Panagiota (GROW)" w:date="2020-05-29T09:43:00Z"/>
          <w:lang w:eastAsia="ja-JP"/>
        </w:rPr>
      </w:pPr>
      <w:r w:rsidRPr="00E20304">
        <w:rPr>
          <w:lang w:eastAsia="ja-JP"/>
        </w:rPr>
        <w:t>10.7</w:t>
      </w:r>
      <w:r w:rsidR="00070E56">
        <w:rPr>
          <w:lang w:eastAsia="ja-JP"/>
        </w:rPr>
        <w:t>.</w:t>
      </w:r>
      <w:r w:rsidRPr="00E20304">
        <w:rPr>
          <w:lang w:eastAsia="ja-JP"/>
        </w:rPr>
        <w:tab/>
      </w:r>
      <w:del w:id="141" w:author="OICA" w:date="2020-04-27T11:58:00Z">
        <w:r w:rsidRPr="00E20304" w:rsidDel="00F24A7F">
          <w:rPr>
            <w:lang w:eastAsia="ja-JP"/>
          </w:rPr>
          <w:delText xml:space="preserve">Separate </w:delText>
        </w:r>
      </w:del>
      <w:ins w:id="142" w:author="OICA" w:date="2020-04-27T11:58:00Z">
        <w:r w:rsidR="00F24A7F">
          <w:rPr>
            <w:lang w:eastAsia="ja-JP"/>
          </w:rPr>
          <w:t>Where applicable, s</w:t>
        </w:r>
        <w:r w:rsidR="00F24A7F" w:rsidRPr="00E20304">
          <w:rPr>
            <w:lang w:eastAsia="ja-JP"/>
          </w:rPr>
          <w:t xml:space="preserve">eparate </w:t>
        </w:r>
      </w:ins>
      <w:r w:rsidRPr="00E20304">
        <w:rPr>
          <w:lang w:eastAsia="ja-JP"/>
        </w:rPr>
        <w:t xml:space="preserve">data-sets shall be created for 3-phase and 4-phase evaluation. The data collected during the entire trip shall be the basis of the 4-phase RDE emission results, while the data with the exclusion of any data point with speed above 100 km/h shall be the basis of the 3-phase RDE </w:t>
      </w:r>
      <w:ins w:id="143" w:author="OICA" w:date="2020-04-27T11:59:00Z">
        <w:r w:rsidR="00F24A7F">
          <w:rPr>
            <w:lang w:eastAsia="ja-JP"/>
          </w:rPr>
          <w:t xml:space="preserve">trip validity and </w:t>
        </w:r>
      </w:ins>
      <w:r w:rsidRPr="00E20304">
        <w:rPr>
          <w:lang w:eastAsia="ja-JP"/>
        </w:rPr>
        <w:t>emission result</w:t>
      </w:r>
      <w:ins w:id="144" w:author="OICA" w:date="2020-04-27T12:00:00Z">
        <w:r w:rsidR="006C7122" w:rsidRPr="006C7122">
          <w:rPr>
            <w:lang w:eastAsia="ja-JP"/>
          </w:rPr>
          <w:t>s calculations according to Sections 8 and 9 and Annexes 8, 9 and 11. For data analysis continuity Annex 10 will begin with the entire data set for both analyses</w:t>
        </w:r>
      </w:ins>
      <w:r w:rsidRPr="00E20304">
        <w:rPr>
          <w:lang w:eastAsia="ja-JP"/>
        </w:rPr>
        <w:t>.</w:t>
      </w:r>
    </w:p>
    <w:p w14:paraId="5B7A0353" w14:textId="6C6A1554" w:rsidR="00935D8D" w:rsidRDefault="00935D8D" w:rsidP="00935D8D">
      <w:pPr>
        <w:spacing w:after="120"/>
        <w:ind w:left="2268" w:right="1134" w:hanging="1275"/>
        <w:jc w:val="both"/>
        <w:rPr>
          <w:ins w:id="145" w:author="DILARA Panagiota (GROW)" w:date="2020-06-04T15:22:00Z"/>
          <w:lang w:eastAsia="ja-JP"/>
        </w:rPr>
      </w:pPr>
      <w:ins w:id="146" w:author="DILARA Panagiota (GROW)" w:date="2020-06-04T15:22:00Z">
        <w:r>
          <w:rPr>
            <w:lang w:eastAsia="ja-JP"/>
          </w:rPr>
          <w:t xml:space="preserve">10.7.1. </w:t>
        </w:r>
        <w:r>
          <w:rPr>
            <w:lang w:eastAsia="ja-JP"/>
          </w:rPr>
          <w:tab/>
          <w:t>In case, that a single RDE trip is not capable of complying with all validity requirements described in paragraph</w:t>
        </w:r>
      </w:ins>
      <w:ins w:id="147" w:author="DILARA Panagiota (GROW)" w:date="2020-06-04T15:27:00Z">
        <w:r>
          <w:rPr>
            <w:lang w:eastAsia="ja-JP"/>
          </w:rPr>
          <w:t>s</w:t>
        </w:r>
      </w:ins>
      <w:ins w:id="148" w:author="DILARA Panagiota (GROW)" w:date="2020-06-04T15:22:00Z">
        <w:r>
          <w:rPr>
            <w:lang w:eastAsia="ja-JP"/>
          </w:rPr>
          <w:t xml:space="preserve"> 9.1.1., 9.2., 9.3., 4.5.1. and 4.5.2. of Annex 8 and paragraph 4. of Annex 9 simultaneously, then a second RDE trip shall be done. The second trip shall be designed to meet either the 3 phase or 4 phase WLTC trip requirements not yet satisfied, as well as all other relevant trip validity requirements, but it is not necessary to satisfy </w:t>
        </w:r>
      </w:ins>
      <w:ins w:id="149" w:author="DILARA Panagiota (GROW)" w:date="2020-06-04T15:28:00Z">
        <w:r>
          <w:rPr>
            <w:lang w:eastAsia="ja-JP"/>
          </w:rPr>
          <w:t xml:space="preserve">again </w:t>
        </w:r>
      </w:ins>
      <w:ins w:id="150" w:author="DILARA Panagiota (GROW)" w:date="2020-06-04T15:22:00Z">
        <w:r>
          <w:rPr>
            <w:lang w:eastAsia="ja-JP"/>
          </w:rPr>
          <w:t>the 4 phase or 3 phase WLTC trip requirements previously met by the first trip.</w:t>
        </w:r>
      </w:ins>
    </w:p>
    <w:p w14:paraId="711EBBB4" w14:textId="5957C2AF" w:rsidR="00B309FF" w:rsidDel="00935D8D" w:rsidRDefault="00935D8D" w:rsidP="00935D8D">
      <w:pPr>
        <w:spacing w:after="120"/>
        <w:ind w:left="2268" w:right="1134" w:hanging="1275"/>
        <w:jc w:val="both"/>
        <w:rPr>
          <w:ins w:id="151" w:author="OICA" w:date="2020-04-22T16:56:00Z"/>
          <w:del w:id="152" w:author="DILARA Panagiota (GROW)" w:date="2020-06-04T15:22:00Z"/>
          <w:lang w:eastAsia="ja-JP"/>
        </w:rPr>
      </w:pPr>
      <w:ins w:id="153" w:author="DILARA Panagiota (GROW)" w:date="2020-06-04T15:22:00Z">
        <w:r>
          <w:rPr>
            <w:lang w:eastAsia="ja-JP"/>
          </w:rPr>
          <w:t xml:space="preserve">10.7.2. </w:t>
        </w:r>
        <w:r>
          <w:rPr>
            <w:lang w:eastAsia="ja-JP"/>
          </w:rPr>
          <w:tab/>
          <w:t xml:space="preserve">In case the emission calculated for the 3-phase RDE trip exceed the emission limits for the total trip </w:t>
        </w:r>
      </w:ins>
      <w:ins w:id="154" w:author="DILARA Panagiota (GROW)" w:date="2020-06-04T15:26:00Z">
        <w:r>
          <w:rPr>
            <w:lang w:eastAsia="ja-JP"/>
          </w:rPr>
          <w:t>due to</w:t>
        </w:r>
      </w:ins>
      <w:ins w:id="155" w:author="DILARA Panagiota (GROW)" w:date="2020-06-04T15:22:00Z">
        <w:r>
          <w:rPr>
            <w:lang w:eastAsia="ja-JP"/>
          </w:rPr>
          <w:t xml:space="preserve"> </w:t>
        </w:r>
      </w:ins>
      <w:ins w:id="156" w:author="DILARA Panagiota (GROW)" w:date="2020-06-04T15:26:00Z">
        <w:r>
          <w:rPr>
            <w:lang w:eastAsia="ja-JP"/>
          </w:rPr>
          <w:t>the</w:t>
        </w:r>
      </w:ins>
      <w:ins w:id="157" w:author="DILARA Panagiota (GROW)" w:date="2020-06-04T15:22:00Z">
        <w:r>
          <w:rPr>
            <w:lang w:eastAsia="ja-JP"/>
          </w:rPr>
          <w:t xml:space="preserve"> exclusion of all data points with speed above 100 km/h even though the trip is compliant, then a second trip with the speed limited to less </w:t>
        </w:r>
      </w:ins>
      <w:ins w:id="158" w:author="DILARA Panagiota (GROW)" w:date="2020-06-05T10:47:00Z">
        <w:r w:rsidR="004F6B89">
          <w:rPr>
            <w:lang w:eastAsia="ja-JP"/>
          </w:rPr>
          <w:t xml:space="preserve">than </w:t>
        </w:r>
      </w:ins>
      <w:ins w:id="159" w:author="DILARA Panagiota (GROW)" w:date="2020-06-04T15:22:00Z">
        <w:r>
          <w:rPr>
            <w:lang w:eastAsia="ja-JP"/>
          </w:rPr>
          <w:t>or equal to 100 km/h shall be made and evaluated for compliance with the 3-phase requirements</w:t>
        </w:r>
      </w:ins>
      <w:ins w:id="160" w:author="Rob Gardner 28-May-2020" w:date="2020-05-29T10:19:00Z">
        <w:r w:rsidR="00E53EAC">
          <w:rPr>
            <w:lang w:eastAsia="ja-JP"/>
          </w:rPr>
          <w:t>.</w:t>
        </w:r>
      </w:ins>
    </w:p>
    <w:p w14:paraId="42B16036" w14:textId="488C2E42" w:rsidR="006D2CE0" w:rsidDel="00E05D64" w:rsidRDefault="006D2CE0" w:rsidP="00E05D64">
      <w:pPr>
        <w:spacing w:after="120"/>
        <w:ind w:left="2268" w:right="1134" w:hanging="1275"/>
        <w:jc w:val="both"/>
        <w:rPr>
          <w:del w:id="161" w:author="DILARA Panagiota (GROW)" w:date="2020-05-27T10:47:00Z"/>
          <w:lang w:eastAsia="ja-JP"/>
        </w:rPr>
      </w:pPr>
      <w:ins w:id="162" w:author="OICA" w:date="2020-04-22T16:56:00Z">
        <w:r>
          <w:rPr>
            <w:lang w:eastAsia="ja-JP"/>
          </w:rPr>
          <w:t>10.8.</w:t>
        </w:r>
        <w:r>
          <w:rPr>
            <w:lang w:eastAsia="ja-JP"/>
          </w:rPr>
          <w:tab/>
          <w:t>Data Reporting</w:t>
        </w:r>
        <w:del w:id="163" w:author="OICA" w:date="2020-04-24T12:56:00Z">
          <w:r w:rsidDel="008639FB">
            <w:rPr>
              <w:lang w:eastAsia="ja-JP"/>
            </w:rPr>
            <w:delText xml:space="preserve"> Files</w:delText>
          </w:r>
        </w:del>
        <w:r>
          <w:rPr>
            <w:lang w:eastAsia="ja-JP"/>
          </w:rPr>
          <w:t>: All data of a</w:t>
        </w:r>
      </w:ins>
      <w:ins w:id="164" w:author="DILARA Panagiota (GROW)" w:date="2020-05-29T09:48:00Z">
        <w:r w:rsidR="00B309FF">
          <w:rPr>
            <w:lang w:eastAsia="ja-JP"/>
          </w:rPr>
          <w:t xml:space="preserve"> single</w:t>
        </w:r>
      </w:ins>
      <w:ins w:id="165" w:author="OICA" w:date="2020-04-22T16:56:00Z">
        <w:del w:id="166" w:author="DILARA Panagiota (GROW)" w:date="2020-05-29T09:48:00Z">
          <w:r w:rsidDel="00B309FF">
            <w:rPr>
              <w:lang w:eastAsia="ja-JP"/>
            </w:rPr>
            <w:delText>n</w:delText>
          </w:r>
        </w:del>
        <w:r>
          <w:rPr>
            <w:lang w:eastAsia="ja-JP"/>
          </w:rPr>
          <w:t xml:space="preserve"> RDE test shall be recorded according to the data reporting file</w:t>
        </w:r>
      </w:ins>
      <w:ins w:id="167" w:author="DILARA Panagiota (GROW)" w:date="2020-05-29T09:48:00Z">
        <w:r w:rsidR="00B309FF">
          <w:rPr>
            <w:lang w:eastAsia="ja-JP"/>
          </w:rPr>
          <w:t>s</w:t>
        </w:r>
      </w:ins>
      <w:ins w:id="168" w:author="OICA" w:date="2020-04-22T16:56:00Z">
        <w:del w:id="169" w:author="DILARA Panagiota (GROW)" w:date="2020-05-29T09:48:00Z">
          <w:r w:rsidDel="00B309FF">
            <w:rPr>
              <w:lang w:eastAsia="ja-JP"/>
            </w:rPr>
            <w:delText>s</w:delText>
          </w:r>
        </w:del>
        <w:r>
          <w:rPr>
            <w:lang w:eastAsia="ja-JP"/>
          </w:rPr>
          <w:t xml:space="preserve"> found</w:t>
        </w:r>
      </w:ins>
      <w:ins w:id="170" w:author="DILARA Panagiota (GROW)" w:date="2020-05-27T10:46:00Z">
        <w:r w:rsidR="00E05D64">
          <w:rPr>
            <w:lang w:eastAsia="ja-JP"/>
          </w:rPr>
          <w:t xml:space="preserve"> in the same </w:t>
        </w:r>
      </w:ins>
      <w:ins w:id="171" w:author="DILARA Panagiota (GROW)" w:date="2020-05-27T10:47:00Z">
        <w:r w:rsidR="00E05D64">
          <w:rPr>
            <w:lang w:eastAsia="ja-JP"/>
          </w:rPr>
          <w:t>web</w:t>
        </w:r>
      </w:ins>
      <w:ins w:id="172" w:author="DILARA Panagiota (GROW)" w:date="2020-05-27T10:46:00Z">
        <w:r w:rsidR="00E05D64">
          <w:rPr>
            <w:lang w:eastAsia="ja-JP"/>
          </w:rPr>
          <w:t>link as the UN Regulation</w:t>
        </w:r>
      </w:ins>
      <w:ins w:id="173" w:author="DILARA Panagiota (GROW)" w:date="2020-05-27T10:47:00Z">
        <w:r w:rsidR="00E05D64">
          <w:rPr>
            <w:rStyle w:val="FootnoteReference"/>
            <w:lang w:eastAsia="ja-JP"/>
          </w:rPr>
          <w:footnoteReference w:id="5"/>
        </w:r>
      </w:ins>
      <w:ins w:id="175" w:author="Paul Greening" w:date="2020-05-19T09:26:00Z">
        <w:del w:id="176" w:author="DILARA Panagiota (GROW)" w:date="2020-05-27T10:47:00Z">
          <w:r w:rsidR="00792AC0" w:rsidDel="00E05D64">
            <w:rPr>
              <w:lang w:eastAsia="ja-JP"/>
            </w:rPr>
            <w:delText xml:space="preserve"> </w:delText>
          </w:r>
        </w:del>
      </w:ins>
      <w:ins w:id="177" w:author="OICA" w:date="2020-04-22T16:56:00Z">
        <w:del w:id="178" w:author="DILARA Panagiota (GROW)" w:date="2020-05-27T10:47:00Z">
          <w:r w:rsidDel="00E05D64">
            <w:rPr>
              <w:lang w:eastAsia="ja-JP"/>
            </w:rPr>
            <w:delText xml:space="preserve"> </w:delText>
          </w:r>
        </w:del>
      </w:ins>
      <w:ins w:id="179" w:author="OICA" w:date="2020-04-22T16:57:00Z">
        <w:del w:id="180" w:author="DILARA Panagiota (GROW)" w:date="2020-05-27T10:47:00Z">
          <w:r w:rsidDel="00E05D64">
            <w:rPr>
              <w:lang w:eastAsia="ja-JP"/>
            </w:rPr>
            <w:delText>at the following UNECE weblink:</w:delText>
          </w:r>
        </w:del>
      </w:ins>
    </w:p>
    <w:p w14:paraId="29C4C1CC" w14:textId="3C6BFF62" w:rsidR="006D2CE0" w:rsidDel="00E05D64" w:rsidRDefault="006D2CE0" w:rsidP="00CE3CC4">
      <w:pPr>
        <w:spacing w:after="120"/>
        <w:ind w:left="2268" w:right="1134" w:hanging="1275"/>
        <w:jc w:val="both"/>
        <w:rPr>
          <w:del w:id="181" w:author="DILARA Panagiota (GROW)" w:date="2020-05-27T10:47:00Z"/>
          <w:lang w:eastAsia="ja-JP"/>
        </w:rPr>
      </w:pPr>
      <w:ins w:id="182" w:author="OICA" w:date="2020-04-22T16:56:00Z">
        <w:del w:id="183" w:author="DILARA Panagiota (GROW)" w:date="2020-05-27T10:47:00Z">
          <w:r w:rsidDel="00E05D64">
            <w:rPr>
              <w:lang w:eastAsia="ja-JP"/>
            </w:rPr>
            <w:delText>at the following UNECE weblink:</w:delText>
          </w:r>
        </w:del>
      </w:ins>
    </w:p>
    <w:p w14:paraId="7C4B8234" w14:textId="163124E0" w:rsidR="006D2CE0" w:rsidRDefault="006D2CE0" w:rsidP="006D2CE0">
      <w:pPr>
        <w:spacing w:after="120"/>
        <w:ind w:left="2268" w:right="1134"/>
        <w:jc w:val="both"/>
        <w:rPr>
          <w:lang w:eastAsia="ja-JP"/>
        </w:rPr>
      </w:pPr>
      <w:ins w:id="184" w:author="OICA" w:date="2020-04-22T16:56:00Z">
        <w:del w:id="185" w:author="DILARA Panagiota (GROW)" w:date="2020-05-27T10:47:00Z">
          <w:r w:rsidDel="00E05D64">
            <w:rPr>
              <w:lang w:eastAsia="ja-JP"/>
            </w:rPr>
            <w:delText>[xxx]</w:delText>
          </w:r>
        </w:del>
        <w:r>
          <w:rPr>
            <w:lang w:eastAsia="ja-JP"/>
          </w:rPr>
          <w:t xml:space="preserve"> </w:t>
        </w:r>
      </w:ins>
    </w:p>
    <w:p w14:paraId="30A33170" w14:textId="052F0093" w:rsidR="006D2CE0" w:rsidRPr="00E20304" w:rsidRDefault="006D2CE0" w:rsidP="006D2CE0">
      <w:pPr>
        <w:spacing w:after="120"/>
        <w:ind w:left="2268" w:right="1134"/>
        <w:jc w:val="both"/>
        <w:rPr>
          <w:bCs/>
          <w:lang w:eastAsia="ja-JP"/>
        </w:rPr>
      </w:pPr>
      <w:ins w:id="186" w:author="OICA" w:date="2020-04-22T16:56:00Z">
        <w:r>
          <w:rPr>
            <w:lang w:eastAsia="ja-JP"/>
          </w:rPr>
          <w:t>A test report shall be prepared</w:t>
        </w:r>
      </w:ins>
      <w:ins w:id="187" w:author="DILARA Panagiota (GROW)" w:date="2020-05-29T09:50:00Z">
        <w:r w:rsidR="00B309FF">
          <w:rPr>
            <w:lang w:eastAsia="ja-JP"/>
          </w:rPr>
          <w:t xml:space="preserve"> by the Technical Service</w:t>
        </w:r>
      </w:ins>
      <w:ins w:id="188" w:author="OICA" w:date="2020-04-22T16:56:00Z">
        <w:r>
          <w:rPr>
            <w:lang w:eastAsia="ja-JP"/>
          </w:rPr>
          <w:t xml:space="preserve"> in accordance with the Data Reporting File</w:t>
        </w:r>
        <w:del w:id="189" w:author="PB_Work" w:date="2020-06-04T16:10:00Z">
          <w:r w:rsidDel="00310536">
            <w:rPr>
              <w:lang w:eastAsia="ja-JP"/>
            </w:rPr>
            <w:delText>s</w:delText>
          </w:r>
        </w:del>
        <w:r>
          <w:rPr>
            <w:lang w:eastAsia="ja-JP"/>
          </w:rPr>
          <w:t xml:space="preserve"> and shall be made available to the Contracting Party.</w:t>
        </w:r>
      </w:ins>
    </w:p>
    <w:p w14:paraId="1AA07113"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190" w:name="_Toc35761081"/>
      <w:r w:rsidRPr="00E20304">
        <w:rPr>
          <w:b/>
          <w:sz w:val="28"/>
          <w:lang w:eastAsia="ja-JP"/>
        </w:rPr>
        <w:t>11.</w:t>
      </w:r>
      <w:r w:rsidRPr="00E20304">
        <w:rPr>
          <w:b/>
          <w:sz w:val="28"/>
          <w:lang w:eastAsia="ja-JP"/>
        </w:rPr>
        <w:tab/>
      </w:r>
      <w:r w:rsidRPr="00E20304">
        <w:rPr>
          <w:b/>
          <w:sz w:val="28"/>
          <w:lang w:eastAsia="ja-JP"/>
        </w:rPr>
        <w:tab/>
        <w:t>Modifications and extensions to Type Approval</w:t>
      </w:r>
      <w:bookmarkEnd w:id="190"/>
    </w:p>
    <w:p w14:paraId="181EAC90" w14:textId="77777777" w:rsidR="00E20304" w:rsidRPr="00E20304" w:rsidRDefault="00E20304" w:rsidP="00E20304">
      <w:pPr>
        <w:spacing w:after="120"/>
        <w:ind w:left="2268" w:right="1134" w:hanging="1134"/>
        <w:jc w:val="both"/>
        <w:rPr>
          <w:bCs/>
          <w:iCs/>
          <w:lang w:eastAsia="ja-JP"/>
        </w:rPr>
      </w:pPr>
      <w:r w:rsidRPr="00E20304">
        <w:rPr>
          <w:bCs/>
          <w:iCs/>
          <w:lang w:eastAsia="ja-JP"/>
        </w:rPr>
        <w:t>11.1.</w:t>
      </w:r>
      <w:r w:rsidRPr="00E20304">
        <w:rPr>
          <w:bCs/>
          <w:iCs/>
          <w:lang w:eastAsia="ja-JP"/>
        </w:rPr>
        <w:tab/>
        <w:t>Every modification of a vehicle emission type shall be notified to the Type Approval Authority that approved the vehicle type. The Type Approval Authority may then either:</w:t>
      </w:r>
    </w:p>
    <w:p w14:paraId="6BCECECD" w14:textId="77777777" w:rsidR="00E20304" w:rsidRPr="00E20304" w:rsidRDefault="00E20304" w:rsidP="00E20304">
      <w:pPr>
        <w:spacing w:after="120"/>
        <w:ind w:left="2268" w:right="1134" w:hanging="1134"/>
        <w:jc w:val="both"/>
        <w:rPr>
          <w:bCs/>
          <w:iCs/>
          <w:lang w:eastAsia="ja-JP"/>
        </w:rPr>
      </w:pPr>
      <w:r w:rsidRPr="00E20304">
        <w:rPr>
          <w:bCs/>
          <w:iCs/>
          <w:lang w:eastAsia="ja-JP"/>
        </w:rPr>
        <w:t>11.1.1.</w:t>
      </w:r>
      <w:r w:rsidRPr="00E20304">
        <w:rPr>
          <w:bCs/>
          <w:iCs/>
          <w:lang w:eastAsia="ja-JP"/>
        </w:rPr>
        <w:tab/>
        <w:t>Consider that the modifications made are contained within the families covered by the approval or are unlikely to have an appreciable adverse effect on the values of any of the criteria emissions and that, in this case, the original approval will be valid for the modified vehicle type; or</w:t>
      </w:r>
    </w:p>
    <w:p w14:paraId="77E07B0A" w14:textId="77777777" w:rsidR="00E20304" w:rsidRPr="00E20304" w:rsidRDefault="00E20304" w:rsidP="00E20304">
      <w:pPr>
        <w:spacing w:after="120"/>
        <w:ind w:left="2268" w:right="1134" w:hanging="1134"/>
        <w:jc w:val="both"/>
        <w:rPr>
          <w:bCs/>
          <w:iCs/>
          <w:lang w:eastAsia="ja-JP"/>
        </w:rPr>
      </w:pPr>
      <w:r w:rsidRPr="00E20304">
        <w:rPr>
          <w:bCs/>
          <w:iCs/>
          <w:lang w:eastAsia="ja-JP"/>
        </w:rPr>
        <w:t>11.1.2.</w:t>
      </w:r>
      <w:r w:rsidRPr="00E20304">
        <w:rPr>
          <w:bCs/>
          <w:iCs/>
          <w:lang w:eastAsia="ja-JP"/>
        </w:rPr>
        <w:tab/>
        <w:t>Require a further test report from the Technical Service responsible for conducting the tests.</w:t>
      </w:r>
    </w:p>
    <w:p w14:paraId="79DD3679" w14:textId="77777777" w:rsidR="00E20304" w:rsidRPr="00E20304" w:rsidRDefault="00E20304" w:rsidP="00E20304">
      <w:pPr>
        <w:spacing w:after="120"/>
        <w:ind w:left="2268" w:right="1134" w:hanging="1134"/>
        <w:jc w:val="both"/>
        <w:rPr>
          <w:bCs/>
          <w:iCs/>
          <w:lang w:eastAsia="ja-JP"/>
        </w:rPr>
      </w:pPr>
      <w:r w:rsidRPr="00E20304">
        <w:rPr>
          <w:bCs/>
          <w:iCs/>
          <w:lang w:eastAsia="ja-JP"/>
        </w:rPr>
        <w:t>11.2.</w:t>
      </w:r>
      <w:r w:rsidRPr="00E20304">
        <w:rPr>
          <w:bCs/>
          <w:iCs/>
          <w:lang w:eastAsia="ja-JP"/>
        </w:rPr>
        <w:tab/>
        <w:t>Confirmation or refusal of approval, specifying the alterations, shall be communicated by the procedure specified in paragraph 5.3. to the Contracting Parties to the Agreement which apply this Regulation.</w:t>
      </w:r>
    </w:p>
    <w:p w14:paraId="367FCC4C" w14:textId="77777777" w:rsidR="00E20304" w:rsidRPr="00E20304" w:rsidRDefault="00E20304" w:rsidP="00E20304">
      <w:pPr>
        <w:spacing w:after="120"/>
        <w:ind w:left="2268" w:right="1134" w:hanging="1134"/>
        <w:jc w:val="both"/>
        <w:rPr>
          <w:bCs/>
          <w:lang w:eastAsia="ja-JP"/>
        </w:rPr>
      </w:pPr>
      <w:r w:rsidRPr="00E20304">
        <w:rPr>
          <w:bCs/>
          <w:iCs/>
          <w:lang w:eastAsia="ja-JP"/>
        </w:rPr>
        <w:t>11.3.</w:t>
      </w:r>
      <w:r w:rsidRPr="00E20304">
        <w:rPr>
          <w:bCs/>
          <w:iCs/>
          <w:lang w:eastAsia="ja-JP"/>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w:t>
      </w:r>
    </w:p>
    <w:p w14:paraId="5FCD61B0" w14:textId="77777777" w:rsidR="00E20304" w:rsidRPr="00E20304" w:rsidRDefault="00E20304" w:rsidP="00E20304">
      <w:pPr>
        <w:spacing w:after="120"/>
        <w:ind w:left="2268" w:right="1134" w:hanging="1134"/>
        <w:jc w:val="both"/>
        <w:rPr>
          <w:bCs/>
          <w:lang w:eastAsia="ja-JP"/>
        </w:rPr>
      </w:pPr>
      <w:r w:rsidRPr="00E20304">
        <w:rPr>
          <w:bCs/>
          <w:lang w:eastAsia="ja-JP"/>
        </w:rPr>
        <w:t>11.4.</w:t>
      </w:r>
      <w:r w:rsidRPr="00E20304">
        <w:rPr>
          <w:bCs/>
          <w:lang w:eastAsia="ja-JP"/>
        </w:rPr>
        <w:tab/>
        <w:t>Extension of a PEMS test family</w:t>
      </w:r>
    </w:p>
    <w:p w14:paraId="65299439" w14:textId="77777777" w:rsidR="00E20304" w:rsidRPr="00E20304" w:rsidRDefault="00E20304" w:rsidP="00E20304">
      <w:pPr>
        <w:spacing w:after="120"/>
        <w:ind w:left="2268" w:right="1134"/>
        <w:jc w:val="both"/>
        <w:rPr>
          <w:bCs/>
          <w:lang w:eastAsia="ja-JP"/>
        </w:rPr>
      </w:pPr>
      <w:r w:rsidRPr="00E20304">
        <w:rPr>
          <w:bCs/>
          <w:lang w:eastAsia="ja-JP"/>
        </w:rPr>
        <w:t>An existing PEMS test family may be extended by adding new vehicle emission types to it. The extended PEMS test family and its validation must also fulfil the requirements of paragraphs 6.3. and 6.4. This may require the PEMS testing of additional vehicles to validate the extended PEMS test family according to paragraph 6.4.</w:t>
      </w:r>
    </w:p>
    <w:p w14:paraId="07282F25"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191" w:name="_Toc35761082"/>
      <w:r w:rsidRPr="00E20304">
        <w:rPr>
          <w:b/>
          <w:sz w:val="28"/>
          <w:lang w:eastAsia="ja-JP"/>
        </w:rPr>
        <w:t>12.</w:t>
      </w:r>
      <w:r w:rsidRPr="00E20304">
        <w:rPr>
          <w:b/>
          <w:sz w:val="28"/>
          <w:lang w:eastAsia="ja-JP"/>
        </w:rPr>
        <w:tab/>
      </w:r>
      <w:r w:rsidRPr="00E20304">
        <w:rPr>
          <w:b/>
          <w:sz w:val="28"/>
          <w:lang w:eastAsia="ja-JP"/>
        </w:rPr>
        <w:tab/>
        <w:t>Conformity of Production</w:t>
      </w:r>
      <w:bookmarkEnd w:id="191"/>
    </w:p>
    <w:p w14:paraId="2BA54927" w14:textId="77777777" w:rsidR="00E20304" w:rsidRPr="00E20304" w:rsidRDefault="00E20304" w:rsidP="00E20304">
      <w:pPr>
        <w:spacing w:after="120"/>
        <w:ind w:left="2268" w:right="1134" w:hanging="1134"/>
        <w:jc w:val="both"/>
        <w:rPr>
          <w:bCs/>
          <w:lang w:eastAsia="ja-JP"/>
        </w:rPr>
      </w:pPr>
      <w:r w:rsidRPr="00E20304">
        <w:rPr>
          <w:bCs/>
          <w:lang w:eastAsia="ja-JP"/>
        </w:rPr>
        <w:t>12.1.</w:t>
      </w:r>
      <w:r w:rsidRPr="00E20304">
        <w:rPr>
          <w:bCs/>
          <w:lang w:eastAsia="ja-JP"/>
        </w:rPr>
        <w:tab/>
        <w:t xml:space="preserve">The conformity of production of emissions is already covered by the rules specified in UN Regulation No. [XXX] on WLTP. Therefore, the conformity of production for vehicles covered by both </w:t>
      </w:r>
      <w:r w:rsidR="00216E20" w:rsidRPr="00B31420">
        <w:t xml:space="preserve">UN Regulation No. [XXX] on WLTP </w:t>
      </w:r>
      <w:r w:rsidRPr="00E20304">
        <w:rPr>
          <w:bCs/>
          <w:lang w:eastAsia="ja-JP"/>
        </w:rPr>
        <w:t>and UN</w:t>
      </w:r>
      <w:r w:rsidR="00216E20">
        <w:rPr>
          <w:bCs/>
          <w:lang w:eastAsia="ja-JP"/>
        </w:rPr>
        <w:t xml:space="preserve"> </w:t>
      </w:r>
      <w:r w:rsidRPr="00E20304">
        <w:rPr>
          <w:bCs/>
          <w:lang w:eastAsia="ja-JP"/>
        </w:rPr>
        <w:t>R</w:t>
      </w:r>
      <w:r w:rsidR="00216E20">
        <w:rPr>
          <w:bCs/>
          <w:lang w:eastAsia="ja-JP"/>
        </w:rPr>
        <w:t>egulation on</w:t>
      </w:r>
      <w:r w:rsidRPr="00E20304">
        <w:rPr>
          <w:bCs/>
          <w:lang w:eastAsia="ja-JP"/>
        </w:rPr>
        <w:t xml:space="preserve"> RDE are sufficient to cover this requirement.</w:t>
      </w:r>
    </w:p>
    <w:p w14:paraId="7EF4252C" w14:textId="77777777" w:rsidR="00E20304" w:rsidRPr="00E20304" w:rsidRDefault="00E20304" w:rsidP="00E20304">
      <w:pPr>
        <w:spacing w:after="120"/>
        <w:ind w:left="2268" w:right="1134" w:hanging="1134"/>
        <w:jc w:val="both"/>
        <w:rPr>
          <w:bCs/>
          <w:lang w:eastAsia="ja-JP"/>
        </w:rPr>
      </w:pPr>
      <w:r w:rsidRPr="00E20304">
        <w:rPr>
          <w:bCs/>
          <w:lang w:eastAsia="ja-JP"/>
        </w:rPr>
        <w:t>12.2.</w:t>
      </w:r>
      <w:r w:rsidRPr="00E20304">
        <w:rPr>
          <w:bCs/>
          <w:lang w:eastAsia="ja-JP"/>
        </w:rPr>
        <w:tab/>
        <w:t>The manufacturer shall ensure that all vehicles within the PEMS test family are compliant with the Type 1 conformity of production requirements of the UN Regulation No. [XXX] on WLTP.</w:t>
      </w:r>
    </w:p>
    <w:p w14:paraId="7742F82D"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192" w:name="_Toc35761083"/>
      <w:r w:rsidRPr="00E20304">
        <w:rPr>
          <w:b/>
          <w:sz w:val="28"/>
          <w:lang w:eastAsia="ja-JP"/>
        </w:rPr>
        <w:t>13.</w:t>
      </w:r>
      <w:r w:rsidRPr="00E20304">
        <w:rPr>
          <w:b/>
          <w:sz w:val="28"/>
          <w:lang w:eastAsia="ja-JP"/>
        </w:rPr>
        <w:tab/>
      </w:r>
      <w:r w:rsidRPr="00E20304">
        <w:rPr>
          <w:b/>
          <w:sz w:val="28"/>
          <w:lang w:eastAsia="ja-JP"/>
        </w:rPr>
        <w:tab/>
        <w:t>Penalties for non-conformity of production</w:t>
      </w:r>
      <w:bookmarkEnd w:id="192"/>
    </w:p>
    <w:p w14:paraId="5F37C577" w14:textId="77777777" w:rsidR="00E20304" w:rsidRPr="00E20304" w:rsidRDefault="00E20304" w:rsidP="00E20304">
      <w:pPr>
        <w:spacing w:after="120"/>
        <w:ind w:left="2268" w:right="1134" w:hanging="1134"/>
        <w:jc w:val="both"/>
        <w:rPr>
          <w:bCs/>
          <w:lang w:eastAsia="ja-JP"/>
        </w:rPr>
      </w:pPr>
      <w:r w:rsidRPr="00E20304">
        <w:rPr>
          <w:bCs/>
          <w:lang w:eastAsia="ja-JP"/>
        </w:rPr>
        <w:t>13.1.</w:t>
      </w:r>
      <w:r w:rsidRPr="00E20304">
        <w:rPr>
          <w:bCs/>
          <w:lang w:eastAsia="ja-JP"/>
        </w:rPr>
        <w:tab/>
        <w:t>The approval granted in respect of a vehicle type pursuant to this Regulation, may be withdrawn if the requirements of this Regulation are not complied with.</w:t>
      </w:r>
    </w:p>
    <w:p w14:paraId="799F4E74" w14:textId="77777777" w:rsidR="00E20304" w:rsidRPr="00E20304" w:rsidRDefault="00E20304" w:rsidP="00E20304">
      <w:pPr>
        <w:spacing w:after="120"/>
        <w:ind w:left="2268" w:right="1134" w:hanging="1134"/>
        <w:jc w:val="both"/>
        <w:rPr>
          <w:bCs/>
          <w:lang w:eastAsia="ja-JP"/>
        </w:rPr>
      </w:pPr>
      <w:r w:rsidRPr="00E20304">
        <w:rPr>
          <w:bCs/>
          <w:lang w:eastAsia="ja-JP"/>
        </w:rPr>
        <w:t>13.2.</w:t>
      </w:r>
      <w:r w:rsidRPr="00E20304">
        <w:rPr>
          <w:bCs/>
          <w:lang w:eastAsia="ja-JP"/>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6F91AB61"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193" w:name="_Toc35761084"/>
      <w:r w:rsidRPr="00E20304">
        <w:rPr>
          <w:b/>
          <w:sz w:val="28"/>
          <w:lang w:eastAsia="ja-JP"/>
        </w:rPr>
        <w:t>14.</w:t>
      </w:r>
      <w:r w:rsidRPr="00E20304">
        <w:rPr>
          <w:b/>
          <w:sz w:val="28"/>
          <w:lang w:eastAsia="ja-JP"/>
        </w:rPr>
        <w:tab/>
      </w:r>
      <w:r w:rsidRPr="00E20304">
        <w:rPr>
          <w:b/>
          <w:sz w:val="28"/>
          <w:lang w:eastAsia="ja-JP"/>
        </w:rPr>
        <w:tab/>
        <w:t>Production definitively discontinued</w:t>
      </w:r>
      <w:bookmarkEnd w:id="193"/>
    </w:p>
    <w:p w14:paraId="4268902A" w14:textId="77777777" w:rsidR="00E20304" w:rsidRPr="00E20304" w:rsidRDefault="00E20304" w:rsidP="00E20304">
      <w:pPr>
        <w:spacing w:after="120"/>
        <w:ind w:left="2268" w:right="1134" w:hanging="1134"/>
        <w:jc w:val="both"/>
        <w:rPr>
          <w:bCs/>
          <w:lang w:eastAsia="ja-JP"/>
        </w:rPr>
      </w:pPr>
      <w:r w:rsidRPr="00E20304">
        <w:rPr>
          <w:bCs/>
          <w:lang w:eastAsia="ja-JP"/>
        </w:rPr>
        <w:t>14.1.</w:t>
      </w:r>
      <w:r w:rsidRPr="00E20304">
        <w:rPr>
          <w:bCs/>
          <w:lang w:eastAsia="ja-JP"/>
        </w:rPr>
        <w:tab/>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406F72B3"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194" w:name="_Toc35761085"/>
      <w:r w:rsidRPr="00E20304">
        <w:rPr>
          <w:b/>
          <w:sz w:val="28"/>
          <w:lang w:eastAsia="ja-JP"/>
        </w:rPr>
        <w:t>15.</w:t>
      </w:r>
      <w:r w:rsidRPr="00E20304">
        <w:rPr>
          <w:b/>
          <w:sz w:val="28"/>
          <w:lang w:eastAsia="ja-JP"/>
        </w:rPr>
        <w:tab/>
      </w:r>
      <w:r w:rsidRPr="00E20304">
        <w:rPr>
          <w:b/>
          <w:sz w:val="28"/>
          <w:lang w:eastAsia="ja-JP"/>
        </w:rPr>
        <w:tab/>
        <w:t>Transitional provisions</w:t>
      </w:r>
      <w:bookmarkEnd w:id="194"/>
    </w:p>
    <w:p w14:paraId="1EE68F08" w14:textId="17D43383" w:rsidR="00A84249" w:rsidRPr="00E20304" w:rsidRDefault="00E20304" w:rsidP="003729EE">
      <w:pPr>
        <w:spacing w:after="120"/>
        <w:ind w:left="2268" w:right="1134" w:hanging="1134"/>
        <w:jc w:val="both"/>
        <w:rPr>
          <w:bCs/>
          <w:lang w:eastAsia="ja-JP"/>
        </w:rPr>
      </w:pPr>
      <w:r w:rsidRPr="00E20304">
        <w:rPr>
          <w:bCs/>
          <w:lang w:eastAsia="ja-JP"/>
        </w:rPr>
        <w:t>15.1.</w:t>
      </w:r>
      <w:r w:rsidRPr="00E20304">
        <w:rPr>
          <w:bCs/>
          <w:lang w:eastAsia="ja-JP"/>
        </w:rPr>
        <w:tab/>
        <w:t>As from the official date of entry into force of the 00 series of amendments to this Regulation, and by way of derogation to the obligations of Contracting Parties, the Contracting Parties applying this Regulation and also applying the 08 or a later series of amendments to UN Regulation No. 83 may refuse to accept type approvals granted on the basis of this Regulation which are not accompanied by an approval to the 08 or a later series of amendments to UN Regulation No. 83.Compliance requirements</w:t>
      </w:r>
    </w:p>
    <w:p w14:paraId="48A4B600"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195" w:name="_Toc35761086"/>
      <w:r w:rsidRPr="00E20304">
        <w:rPr>
          <w:b/>
          <w:sz w:val="28"/>
          <w:lang w:eastAsia="ja-JP"/>
        </w:rPr>
        <w:t>16.</w:t>
      </w:r>
      <w:r w:rsidRPr="00E20304">
        <w:rPr>
          <w:b/>
          <w:sz w:val="28"/>
          <w:lang w:eastAsia="ja-JP"/>
        </w:rPr>
        <w:tab/>
      </w:r>
      <w:r w:rsidRPr="00E20304">
        <w:rPr>
          <w:b/>
          <w:sz w:val="28"/>
          <w:lang w:eastAsia="ja-JP"/>
        </w:rPr>
        <w:tab/>
        <w:t>Names and Addresses of Technical Services</w:t>
      </w:r>
      <w:bookmarkEnd w:id="195"/>
    </w:p>
    <w:p w14:paraId="71E70699" w14:textId="77777777" w:rsidR="00E20304" w:rsidRPr="00E20304" w:rsidRDefault="00E20304" w:rsidP="00E20304">
      <w:pPr>
        <w:spacing w:after="120"/>
        <w:ind w:left="2268" w:right="1134" w:hanging="1134"/>
        <w:jc w:val="both"/>
        <w:rPr>
          <w:bCs/>
          <w:lang w:eastAsia="ja-JP"/>
        </w:rPr>
      </w:pPr>
      <w:r w:rsidRPr="00E20304">
        <w:rPr>
          <w:bCs/>
          <w:lang w:eastAsia="ja-JP"/>
        </w:rPr>
        <w:t>16.1.</w:t>
      </w:r>
      <w:r w:rsidRPr="00E20304">
        <w:rPr>
          <w:bCs/>
          <w:lang w:eastAsia="ja-JP"/>
        </w:rPr>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46F50B4D" w14:textId="77777777" w:rsidR="00E20304" w:rsidRPr="00E20304" w:rsidRDefault="00E20304" w:rsidP="00E20304">
      <w:pPr>
        <w:spacing w:after="120"/>
        <w:ind w:left="2268" w:right="1134" w:hanging="1134"/>
        <w:jc w:val="both"/>
        <w:rPr>
          <w:bCs/>
          <w:lang w:eastAsia="ja-JP"/>
        </w:rPr>
      </w:pPr>
    </w:p>
    <w:p w14:paraId="41BF5C38" w14:textId="77777777" w:rsidR="00E20304" w:rsidRPr="00E20304" w:rsidRDefault="00E20304" w:rsidP="00E20304">
      <w:pPr>
        <w:spacing w:after="120"/>
        <w:ind w:left="2268" w:right="1134" w:hanging="1134"/>
        <w:jc w:val="both"/>
        <w:rPr>
          <w:bCs/>
          <w:lang w:eastAsia="ja-JP"/>
        </w:rPr>
      </w:pPr>
    </w:p>
    <w:p w14:paraId="6541A29D" w14:textId="77777777" w:rsidR="00D44338" w:rsidRDefault="00E20304" w:rsidP="00D44338">
      <w:pPr>
        <w:spacing w:after="120"/>
        <w:ind w:right="1134"/>
        <w:jc w:val="both"/>
        <w:rPr>
          <w:b/>
          <w:sz w:val="28"/>
          <w:lang w:eastAsia="en-US"/>
        </w:rPr>
      </w:pPr>
      <w:r w:rsidRPr="00E20304">
        <w:br w:type="page"/>
      </w:r>
      <w:bookmarkStart w:id="196" w:name="_Toc35761087"/>
      <w:r w:rsidRPr="00E20304">
        <w:rPr>
          <w:b/>
          <w:sz w:val="28"/>
          <w:lang w:eastAsia="en-US"/>
        </w:rPr>
        <w:t>Annex 1</w:t>
      </w:r>
    </w:p>
    <w:p w14:paraId="22084BCF" w14:textId="77777777" w:rsidR="00E20304" w:rsidRPr="00FB6BEC" w:rsidRDefault="00E20304" w:rsidP="00D44338">
      <w:pPr>
        <w:spacing w:after="120"/>
        <w:ind w:left="1134" w:right="1134" w:firstLine="6"/>
        <w:jc w:val="both"/>
        <w:rPr>
          <w:rFonts w:cs="Arial"/>
          <w:szCs w:val="24"/>
          <w:lang w:eastAsia="en-US"/>
        </w:rPr>
      </w:pPr>
      <w:r w:rsidRPr="00E20304">
        <w:rPr>
          <w:b/>
          <w:sz w:val="28"/>
          <w:lang w:eastAsia="en-US"/>
        </w:rPr>
        <w:t>Engine and vehicle characteristics and information concerning the conduct of tests</w:t>
      </w:r>
      <w:bookmarkEnd w:id="196"/>
    </w:p>
    <w:p w14:paraId="335117D2" w14:textId="77777777" w:rsidR="00E20304" w:rsidRPr="00E20304" w:rsidRDefault="00E20304" w:rsidP="00E20304">
      <w:pPr>
        <w:spacing w:after="120"/>
        <w:ind w:left="2259" w:right="1134" w:hanging="1125"/>
        <w:jc w:val="both"/>
        <w:rPr>
          <w:lang w:eastAsia="en-US"/>
        </w:rPr>
      </w:pPr>
    </w:p>
    <w:p w14:paraId="490BA20A" w14:textId="6E102393" w:rsidR="00E20304" w:rsidRPr="00E20304" w:rsidDel="00D44997" w:rsidRDefault="00E20304" w:rsidP="00E20304">
      <w:pPr>
        <w:spacing w:after="120"/>
        <w:ind w:left="2259" w:right="1134" w:hanging="1125"/>
        <w:jc w:val="both"/>
        <w:rPr>
          <w:del w:id="197" w:author="Rob Gardner 28-May-2020" w:date="2020-05-29T10:11:00Z"/>
          <w:szCs w:val="24"/>
          <w:lang w:eastAsia="ja-JP"/>
        </w:rPr>
      </w:pPr>
      <w:del w:id="198" w:author="Rob Gardner 28-May-2020" w:date="2020-05-29T10:11:00Z">
        <w:r w:rsidRPr="00E20304" w:rsidDel="00D44997">
          <w:rPr>
            <w:lang w:eastAsia="en-US"/>
          </w:rPr>
          <w:delText>THIS ANNEX IS TO BE COMPLETED</w:delText>
        </w:r>
      </w:del>
    </w:p>
    <w:p w14:paraId="5749FCF7" w14:textId="7504C496" w:rsidR="005A019A" w:rsidRPr="005A019A" w:rsidRDefault="005A019A" w:rsidP="005A019A">
      <w:pPr>
        <w:keepLines/>
        <w:spacing w:after="120"/>
        <w:ind w:left="1134" w:right="1134"/>
        <w:jc w:val="both"/>
        <w:rPr>
          <w:moveTo w:id="199" w:author="DILARA Panagiota (GROW)" w:date="2020-06-05T09:15:00Z"/>
          <w:lang w:eastAsia="ja-JP"/>
        </w:rPr>
      </w:pPr>
      <w:moveToRangeStart w:id="200" w:author="DILARA Panagiota (GROW)" w:date="2020-06-05T09:15:00Z" w:name="move42240948"/>
      <w:moveTo w:id="201" w:author="DILARA Panagiota (GROW)" w:date="2020-06-05T09:15:00Z">
        <w:r w:rsidRPr="005A019A">
          <w:rPr>
            <w:lang w:eastAsia="ja-JP"/>
          </w:rPr>
          <w:t>The authority and the vehicle manufacturer shall maintain a list of vehicle emission types as defined in the UN Regulation No. [XXX] on WLTP being part of a given PEMS test family on the basis of emission type approval numbers or equivalent information. For each emission type all corresponding combinations of vehicle type approval numbers or equivalent information, types, variants and versions shall be provided as well.</w:t>
        </w:r>
      </w:moveTo>
    </w:p>
    <w:p w14:paraId="4C7A715D" w14:textId="4A6AC859" w:rsidR="005A019A" w:rsidRPr="00E20304" w:rsidRDefault="005A019A" w:rsidP="005A019A">
      <w:pPr>
        <w:keepLines/>
        <w:spacing w:after="120"/>
        <w:ind w:left="1134" w:right="1134"/>
        <w:jc w:val="both"/>
        <w:rPr>
          <w:moveTo w:id="202" w:author="DILARA Panagiota (GROW)" w:date="2020-06-05T09:15:00Z"/>
          <w:lang w:eastAsia="ja-JP"/>
        </w:rPr>
      </w:pPr>
      <w:moveTo w:id="203" w:author="DILARA Panagiota (GROW)" w:date="2020-06-05T09:15:00Z">
        <w:r w:rsidRPr="005A019A">
          <w:rPr>
            <w:lang w:eastAsia="ja-JP"/>
          </w:rPr>
          <w:t xml:space="preserve">The authority and the vehicle manufacturer shall maintain a list of vehicle emission types selected for PEMS testing in order validate a PEMS test family in accordance with paragraph 6.4., </w:t>
        </w:r>
      </w:moveTo>
      <w:ins w:id="204" w:author="Rob Gardner 05-Jun-2020" w:date="2020-06-05T12:12:00Z">
        <w:r w:rsidR="007221A2">
          <w:rPr>
            <w:lang w:eastAsia="ja-JP"/>
          </w:rPr>
          <w:t xml:space="preserve">of this Regulation </w:t>
        </w:r>
      </w:ins>
      <w:moveTo w:id="205" w:author="DILARA Panagiota (GROW)" w:date="2020-06-05T09:15:00Z">
        <w:r w:rsidRPr="005A019A">
          <w:rPr>
            <w:lang w:eastAsia="ja-JP"/>
          </w:rPr>
          <w:t xml:space="preserve">which shall provide the necessary information on how the selection criteria of paragraph 6.4.3. </w:t>
        </w:r>
      </w:moveTo>
      <w:ins w:id="206" w:author="Rob Gardner 05-Jun-2020" w:date="2020-06-05T12:12:00Z">
        <w:r w:rsidR="007221A2">
          <w:rPr>
            <w:lang w:eastAsia="ja-JP"/>
          </w:rPr>
          <w:t>of this Regulation</w:t>
        </w:r>
        <w:r w:rsidR="007221A2" w:rsidRPr="005A019A">
          <w:rPr>
            <w:lang w:eastAsia="ja-JP"/>
          </w:rPr>
          <w:t xml:space="preserve"> </w:t>
        </w:r>
      </w:ins>
      <w:moveTo w:id="207" w:author="DILARA Panagiota (GROW)" w:date="2020-06-05T09:15:00Z">
        <w:r w:rsidRPr="005A019A">
          <w:rPr>
            <w:lang w:eastAsia="ja-JP"/>
          </w:rPr>
          <w:t xml:space="preserve">are covered. This list shall also indicate whether the provisions of paragraph 6.4.1.3. </w:t>
        </w:r>
      </w:moveTo>
      <w:ins w:id="208" w:author="Rob Gardner 05-Jun-2020" w:date="2020-06-05T12:13:00Z">
        <w:r w:rsidR="007221A2">
          <w:rPr>
            <w:lang w:eastAsia="ja-JP"/>
          </w:rPr>
          <w:t>of this Regulation</w:t>
        </w:r>
        <w:r w:rsidR="007221A2" w:rsidRPr="005A019A">
          <w:rPr>
            <w:lang w:eastAsia="ja-JP"/>
          </w:rPr>
          <w:t xml:space="preserve"> </w:t>
        </w:r>
      </w:ins>
      <w:moveTo w:id="209" w:author="DILARA Panagiota (GROW)" w:date="2020-06-05T09:15:00Z">
        <w:r w:rsidRPr="005A019A">
          <w:rPr>
            <w:lang w:eastAsia="ja-JP"/>
          </w:rPr>
          <w:t>were applied for a particular PEMS test.</w:t>
        </w:r>
      </w:moveTo>
    </w:p>
    <w:moveToRangeEnd w:id="200"/>
    <w:p w14:paraId="58E049B3" w14:textId="77777777" w:rsidR="00D72944" w:rsidRDefault="00D72944" w:rsidP="00D72944">
      <w:pPr>
        <w:spacing w:after="120"/>
        <w:ind w:left="1134" w:right="1134"/>
        <w:rPr>
          <w:ins w:id="210" w:author="Rob Gardner 28-May-2020" w:date="2020-05-29T10:11:00Z"/>
        </w:rPr>
      </w:pPr>
      <w:ins w:id="211" w:author="Rob Gardner 28-May-2020" w:date="2020-05-29T10:11:00Z">
        <w:r>
          <w:t>The following information, when applicable, shall be supplied in triplicate and include a list of contents.</w:t>
        </w:r>
      </w:ins>
    </w:p>
    <w:p w14:paraId="2F783CE2" w14:textId="77777777" w:rsidR="00D72944" w:rsidRPr="00FF0513" w:rsidRDefault="00D72944" w:rsidP="00D72944">
      <w:pPr>
        <w:spacing w:after="120"/>
        <w:ind w:left="1134" w:right="1134"/>
        <w:rPr>
          <w:ins w:id="212" w:author="Rob Gardner 28-May-2020" w:date="2020-05-29T10:11:00Z"/>
        </w:rPr>
      </w:pPr>
      <w:ins w:id="213" w:author="Rob Gardner 28-May-2020" w:date="2020-05-29T10:11:00Z">
        <w:r>
          <w:t xml:space="preserve">If there are drawings, </w:t>
        </w:r>
        <w:r w:rsidRPr="00FF0513">
          <w:t>they shall be to an appropriate scale and show sufficient detail; they shall be presented in A4 format or folded to that format. Photographs, if any, shall show sufficient detail.</w:t>
        </w:r>
      </w:ins>
    </w:p>
    <w:p w14:paraId="32C47BC6" w14:textId="77777777" w:rsidR="00D72944" w:rsidRDefault="00D72944" w:rsidP="00D72944">
      <w:pPr>
        <w:spacing w:after="120"/>
        <w:ind w:left="1134" w:right="1134"/>
        <w:rPr>
          <w:ins w:id="214" w:author="Rob Gardner 28-May-2020" w:date="2020-05-29T10:11:00Z"/>
        </w:rPr>
      </w:pPr>
      <w:ins w:id="215" w:author="Rob Gardner 28-May-2020" w:date="2020-05-29T10:11:00Z">
        <w:r w:rsidRPr="00FF0513">
          <w:t>If the systems, components or separate technical units have electronic controls, information concerning their performance shall be supplied.</w:t>
        </w:r>
      </w:ins>
    </w:p>
    <w:p w14:paraId="36CD3452" w14:textId="77777777" w:rsidR="00D72944" w:rsidRDefault="00D72944" w:rsidP="00D72944">
      <w:pPr>
        <w:spacing w:after="120"/>
        <w:ind w:left="1134" w:right="1134" w:hanging="1134"/>
        <w:rPr>
          <w:ins w:id="216" w:author="Rob Gardner 28-May-2020" w:date="2020-05-29T10:11:00Z"/>
        </w:rPr>
      </w:pPr>
      <w:ins w:id="217" w:author="Rob Gardner 28-May-2020" w:date="2020-05-29T10:11:00Z">
        <w:r>
          <w:t>Part 1</w:t>
        </w:r>
        <w:r>
          <w:tab/>
          <w:t>In the case that all vehicles included in the approval to this Regulation are also approved to Regulation [WLTP]:</w:t>
        </w:r>
      </w:ins>
    </w:p>
    <w:tbl>
      <w:tblPr>
        <w:tblStyle w:val="TableGrid"/>
        <w:tblW w:w="0" w:type="auto"/>
        <w:tblInd w:w="137" w:type="dxa"/>
        <w:tblLook w:val="04A0" w:firstRow="1" w:lastRow="0" w:firstColumn="1" w:lastColumn="0" w:noHBand="0" w:noVBand="1"/>
      </w:tblPr>
      <w:tblGrid>
        <w:gridCol w:w="1985"/>
        <w:gridCol w:w="6940"/>
      </w:tblGrid>
      <w:tr w:rsidR="00D72944" w14:paraId="5FFE4A4E" w14:textId="77777777" w:rsidTr="00D17873">
        <w:trPr>
          <w:ins w:id="218" w:author="Rob Gardner 28-May-2020" w:date="2020-05-29T10:11:00Z"/>
        </w:trPr>
        <w:tc>
          <w:tcPr>
            <w:tcW w:w="1985" w:type="dxa"/>
          </w:tcPr>
          <w:p w14:paraId="795CFC03" w14:textId="1F8EEEC8" w:rsidR="00D72944" w:rsidRDefault="00D72944" w:rsidP="00D17873">
            <w:pPr>
              <w:spacing w:after="120"/>
              <w:ind w:right="1134"/>
              <w:rPr>
                <w:ins w:id="219" w:author="Rob Gardner 28-May-2020" w:date="2020-05-29T10:11:00Z"/>
              </w:rPr>
            </w:pPr>
          </w:p>
        </w:tc>
        <w:tc>
          <w:tcPr>
            <w:tcW w:w="6940" w:type="dxa"/>
          </w:tcPr>
          <w:p w14:paraId="7F3CF134" w14:textId="5FBAA297" w:rsidR="00D72944" w:rsidRDefault="00D72944" w:rsidP="00D17873">
            <w:pPr>
              <w:spacing w:after="120"/>
              <w:ind w:left="143" w:right="1134"/>
              <w:rPr>
                <w:ins w:id="220" w:author="Rob Gardner 28-May-2020" w:date="2020-05-29T10:11:00Z"/>
              </w:rPr>
            </w:pPr>
            <w:ins w:id="221" w:author="Rob Gardner 28-May-2020" w:date="2020-05-29T10:11:00Z">
              <w:r>
                <w:t>Approval number(s) to Regulation [WLTP]</w:t>
              </w:r>
            </w:ins>
            <w:ins w:id="222" w:author="DILARA Panagiota (GROW)" w:date="2020-06-05T11:02:00Z">
              <w:r w:rsidR="004F6B89">
                <w:t>: …..</w:t>
              </w:r>
            </w:ins>
          </w:p>
        </w:tc>
      </w:tr>
    </w:tbl>
    <w:p w14:paraId="39757A43" w14:textId="77777777" w:rsidR="00D72944" w:rsidRDefault="00D72944" w:rsidP="00D72944">
      <w:pPr>
        <w:spacing w:after="120"/>
        <w:ind w:left="1134" w:right="1134" w:hanging="1134"/>
        <w:rPr>
          <w:ins w:id="223" w:author="Rob Gardner 28-May-2020" w:date="2020-05-29T10:11:00Z"/>
        </w:rPr>
      </w:pPr>
    </w:p>
    <w:tbl>
      <w:tblPr>
        <w:tblW w:w="0" w:type="auto"/>
        <w:tblInd w:w="116" w:type="dxa"/>
        <w:tblCellMar>
          <w:left w:w="0" w:type="dxa"/>
          <w:right w:w="0" w:type="dxa"/>
        </w:tblCellMar>
        <w:tblLook w:val="04A0" w:firstRow="1" w:lastRow="0" w:firstColumn="1" w:lastColumn="0" w:noHBand="0" w:noVBand="1"/>
      </w:tblPr>
      <w:tblGrid>
        <w:gridCol w:w="1972"/>
        <w:gridCol w:w="6968"/>
      </w:tblGrid>
      <w:tr w:rsidR="00D72944" w:rsidRPr="00FF0513" w14:paraId="631D66AC" w14:textId="77777777" w:rsidTr="00D17873">
        <w:trPr>
          <w:ins w:id="224"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E033B4" w14:textId="77777777" w:rsidR="00D72944" w:rsidRPr="00FF0513" w:rsidRDefault="00D72944" w:rsidP="00D17873">
            <w:pPr>
              <w:spacing w:before="60" w:after="60"/>
              <w:rPr>
                <w:ins w:id="225" w:author="Rob Gardner 28-May-2020" w:date="2020-05-29T10:11:00Z"/>
              </w:rPr>
            </w:pPr>
            <w:ins w:id="226" w:author="Rob Gardner 28-May-2020" w:date="2020-05-29T10:11:00Z">
              <w:r w:rsidRPr="00FF0513">
                <w:t>0</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2C78A7" w14:textId="77777777" w:rsidR="00D72944" w:rsidRPr="00FF0513" w:rsidRDefault="00D72944" w:rsidP="00D17873">
            <w:pPr>
              <w:spacing w:before="60" w:after="60"/>
              <w:rPr>
                <w:ins w:id="227" w:author="Rob Gardner 28-May-2020" w:date="2020-05-29T10:11:00Z"/>
              </w:rPr>
            </w:pPr>
            <w:ins w:id="228" w:author="Rob Gardner 28-May-2020" w:date="2020-05-29T10:11:00Z">
              <w:r w:rsidRPr="00FF0513">
                <w:t>GENERAL</w:t>
              </w:r>
            </w:ins>
          </w:p>
        </w:tc>
      </w:tr>
      <w:tr w:rsidR="00D72944" w:rsidRPr="00FF0513" w14:paraId="261995F5" w14:textId="77777777" w:rsidTr="00D17873">
        <w:trPr>
          <w:ins w:id="229"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F8C3AD" w14:textId="77777777" w:rsidR="00D72944" w:rsidRPr="00FF0513" w:rsidRDefault="00D72944" w:rsidP="00D17873">
            <w:pPr>
              <w:spacing w:before="60" w:after="60"/>
              <w:rPr>
                <w:ins w:id="230" w:author="Rob Gardner 28-May-2020" w:date="2020-05-29T10:11:00Z"/>
              </w:rPr>
            </w:pPr>
            <w:ins w:id="231" w:author="Rob Gardner 28-May-2020" w:date="2020-05-29T10:11:00Z">
              <w:r w:rsidRPr="00FF0513">
                <w:t>0.1.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77B2F7" w14:textId="77777777" w:rsidR="00D72944" w:rsidRPr="00FF0513" w:rsidRDefault="00D72944" w:rsidP="00D17873">
            <w:pPr>
              <w:spacing w:before="60" w:after="60"/>
              <w:rPr>
                <w:ins w:id="232" w:author="Rob Gardner 28-May-2020" w:date="2020-05-29T10:11:00Z"/>
              </w:rPr>
            </w:pPr>
            <w:ins w:id="233" w:author="Rob Gardner 28-May-2020" w:date="2020-05-29T10:11:00Z">
              <w:r w:rsidRPr="00FF0513">
                <w:t>Make (trade name of manufacturer): …</w:t>
              </w:r>
            </w:ins>
          </w:p>
        </w:tc>
      </w:tr>
      <w:tr w:rsidR="00D72944" w:rsidRPr="00FF0513" w14:paraId="15291863" w14:textId="77777777" w:rsidTr="00D17873">
        <w:trPr>
          <w:ins w:id="234"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9AA4E1" w14:textId="77777777" w:rsidR="00D72944" w:rsidRPr="00FF0513" w:rsidRDefault="00D72944" w:rsidP="00D17873">
            <w:pPr>
              <w:spacing w:before="60" w:after="60"/>
              <w:rPr>
                <w:ins w:id="235" w:author="Rob Gardner 28-May-2020" w:date="2020-05-29T10:11:00Z"/>
              </w:rPr>
            </w:pPr>
            <w:ins w:id="236" w:author="Rob Gardner 28-May-2020" w:date="2020-05-29T10:11:00Z">
              <w:r w:rsidRPr="00FF0513">
                <w:t>0.2.</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B43383" w14:textId="77777777" w:rsidR="00D72944" w:rsidRPr="00FF0513" w:rsidRDefault="00D72944" w:rsidP="00D17873">
            <w:pPr>
              <w:spacing w:before="60" w:after="60"/>
              <w:rPr>
                <w:ins w:id="237" w:author="Rob Gardner 28-May-2020" w:date="2020-05-29T10:11:00Z"/>
              </w:rPr>
            </w:pPr>
            <w:ins w:id="238" w:author="Rob Gardner 28-May-2020" w:date="2020-05-29T10:11:00Z">
              <w:r w:rsidRPr="00FF0513">
                <w:t>Type: …</w:t>
              </w:r>
            </w:ins>
          </w:p>
        </w:tc>
      </w:tr>
      <w:tr w:rsidR="00D72944" w:rsidRPr="00FF0513" w14:paraId="38E20329" w14:textId="77777777" w:rsidTr="00D17873">
        <w:trPr>
          <w:ins w:id="239"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9941BD" w14:textId="77777777" w:rsidR="00D72944" w:rsidRPr="00BF75CC" w:rsidRDefault="00D72944" w:rsidP="00D17873">
            <w:pPr>
              <w:spacing w:before="60" w:after="60"/>
              <w:rPr>
                <w:ins w:id="240" w:author="Rob Gardner 28-May-2020" w:date="2020-05-29T10:11:00Z"/>
              </w:rPr>
            </w:pPr>
            <w:ins w:id="241" w:author="Rob Gardner 28-May-2020" w:date="2020-05-29T10:11:00Z">
              <w:r w:rsidRPr="00BF75CC">
                <w:t>0.2.1.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7BDD34" w14:textId="77777777" w:rsidR="00D72944" w:rsidRPr="00BF75CC" w:rsidRDefault="00D72944" w:rsidP="00D17873">
            <w:pPr>
              <w:spacing w:before="60" w:after="60"/>
              <w:rPr>
                <w:ins w:id="242" w:author="Rob Gardner 28-May-2020" w:date="2020-05-29T10:11:00Z"/>
              </w:rPr>
            </w:pPr>
            <w:ins w:id="243" w:author="Rob Gardner 28-May-2020" w:date="2020-05-29T10:11:00Z">
              <w:r w:rsidRPr="00BF75CC">
                <w:t>Commercial name(s) (if available): …</w:t>
              </w:r>
            </w:ins>
          </w:p>
        </w:tc>
      </w:tr>
      <w:tr w:rsidR="00D72944" w:rsidRPr="00FF0513" w14:paraId="68D892C0" w14:textId="77777777" w:rsidTr="00D17873">
        <w:trPr>
          <w:ins w:id="244"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A00B9E" w14:textId="77777777" w:rsidR="00D72944" w:rsidRPr="00BF75CC" w:rsidRDefault="00D72944" w:rsidP="00D17873">
            <w:pPr>
              <w:spacing w:before="60" w:after="60"/>
              <w:rPr>
                <w:ins w:id="245" w:author="Rob Gardner 28-May-2020" w:date="2020-05-29T10:11:00Z"/>
              </w:rPr>
            </w:pPr>
            <w:ins w:id="246" w:author="Rob Gardner 28-May-2020" w:date="2020-05-29T10:11:00Z">
              <w:r w:rsidRPr="006D06FA">
                <w:t>0.2.2.1.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EA906F" w14:textId="6BADB58A" w:rsidR="00D72944" w:rsidRDefault="00D72944" w:rsidP="00D17873">
            <w:pPr>
              <w:spacing w:before="60" w:after="60"/>
              <w:rPr>
                <w:ins w:id="247" w:author="Rob Gardner 28-May-2020" w:date="2020-05-29T10:11:00Z"/>
              </w:rPr>
            </w:pPr>
            <w:ins w:id="248" w:author="Rob Gardner 28-May-2020" w:date="2020-05-29T10:11:00Z">
              <w:r w:rsidRPr="00771E54">
                <w:t>Allowed Parameter Values for multistage type approval</w:t>
              </w:r>
              <w:r w:rsidRPr="00D55DDE">
                <w:t xml:space="preserve"> </w:t>
              </w:r>
            </w:ins>
            <w:ins w:id="249" w:author="Rob Gardner 28-May-2020" w:date="2020-05-29T10:14:00Z">
              <w:r w:rsidR="002457C5">
                <w:t>(</w:t>
              </w:r>
            </w:ins>
            <w:ins w:id="250" w:author="Rob Gardner 28-May-2020" w:date="2020-05-29T10:11:00Z">
              <w:r>
                <w:t>if applicable</w:t>
              </w:r>
            </w:ins>
            <w:ins w:id="251" w:author="Rob Gardner 28-May-2020" w:date="2020-05-29T10:14:00Z">
              <w:r w:rsidR="002457C5">
                <w:t>)</w:t>
              </w:r>
            </w:ins>
            <w:ins w:id="252" w:author="Rob Gardner 28-May-2020" w:date="2020-05-29T10:11:00Z">
              <w:r w:rsidRPr="00771E54">
                <w:t xml:space="preserve"> to use the base vehicle emission values (insert range if applicable): </w:t>
              </w:r>
            </w:ins>
          </w:p>
          <w:p w14:paraId="58B3923E" w14:textId="77777777" w:rsidR="00D72944" w:rsidRDefault="00D72944" w:rsidP="00D17873">
            <w:pPr>
              <w:spacing w:before="60" w:after="60"/>
              <w:rPr>
                <w:ins w:id="253" w:author="Rob Gardner 28-May-2020" w:date="2020-05-29T10:11:00Z"/>
              </w:rPr>
            </w:pPr>
            <w:ins w:id="254" w:author="Rob Gardner 28-May-2020" w:date="2020-05-29T10:11:00Z">
              <w:r w:rsidRPr="00771E54">
                <w:t xml:space="preserve">Final Vehicle mass in running order (in kg): </w:t>
              </w:r>
            </w:ins>
          </w:p>
          <w:p w14:paraId="7BFE3CE5" w14:textId="77777777" w:rsidR="00D72944" w:rsidRDefault="00D72944" w:rsidP="00D17873">
            <w:pPr>
              <w:spacing w:before="60" w:after="60"/>
              <w:rPr>
                <w:ins w:id="255" w:author="Rob Gardner 28-May-2020" w:date="2020-05-29T10:11:00Z"/>
              </w:rPr>
            </w:pPr>
            <w:ins w:id="256" w:author="Rob Gardner 28-May-2020" w:date="2020-05-29T10:11:00Z">
              <w:r w:rsidRPr="00771E54">
                <w:t>Fronta</w:t>
              </w:r>
              <w:r>
                <w:t>l area for final vehicle (in cm</w:t>
              </w:r>
              <w:r w:rsidRPr="0027355D">
                <w:rPr>
                  <w:vertAlign w:val="superscript"/>
                </w:rPr>
                <w:t>2</w:t>
              </w:r>
              <w:r w:rsidRPr="00771E54">
                <w:t xml:space="preserve">): </w:t>
              </w:r>
            </w:ins>
          </w:p>
          <w:p w14:paraId="63731E5E" w14:textId="77777777" w:rsidR="00D72944" w:rsidRDefault="00D72944" w:rsidP="00D17873">
            <w:pPr>
              <w:spacing w:before="60" w:after="60"/>
              <w:rPr>
                <w:ins w:id="257" w:author="Rob Gardner 28-May-2020" w:date="2020-05-29T10:11:00Z"/>
              </w:rPr>
            </w:pPr>
            <w:ins w:id="258" w:author="Rob Gardner 28-May-2020" w:date="2020-05-29T10:11:00Z">
              <w:r w:rsidRPr="00771E54">
                <w:t xml:space="preserve">Rolling resistance (kg/t): </w:t>
              </w:r>
            </w:ins>
          </w:p>
          <w:p w14:paraId="5260DBAE" w14:textId="77777777" w:rsidR="00D72944" w:rsidRDefault="00D72944" w:rsidP="00D17873">
            <w:pPr>
              <w:spacing w:before="60" w:after="60"/>
              <w:rPr>
                <w:ins w:id="259" w:author="Rob Gardner 28-May-2020" w:date="2020-05-29T10:11:00Z"/>
              </w:rPr>
            </w:pPr>
            <w:ins w:id="260" w:author="Rob Gardner 28-May-2020" w:date="2020-05-29T10:11:00Z">
              <w:r w:rsidRPr="00771E54">
                <w:t>Cross-sectional area of air entran</w:t>
              </w:r>
              <w:r>
                <w:t>ce of the front grille (in cm</w:t>
              </w:r>
              <w:r w:rsidRPr="0027355D">
                <w:rPr>
                  <w:vertAlign w:val="superscript"/>
                </w:rPr>
                <w:t>2</w:t>
              </w:r>
              <w:r w:rsidRPr="00771E54">
                <w:t>):</w:t>
              </w:r>
            </w:ins>
          </w:p>
        </w:tc>
      </w:tr>
      <w:tr w:rsidR="00D72944" w:rsidRPr="00FF0513" w14:paraId="455BBD4B" w14:textId="77777777" w:rsidTr="00D17873">
        <w:trPr>
          <w:ins w:id="261"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82C935" w14:textId="77777777" w:rsidR="00D72944" w:rsidRPr="00BF75CC" w:rsidRDefault="00D72944" w:rsidP="00D17873">
            <w:pPr>
              <w:spacing w:before="60" w:after="60"/>
              <w:rPr>
                <w:ins w:id="262" w:author="Rob Gardner 28-May-2020" w:date="2020-05-29T10:11:00Z"/>
              </w:rPr>
            </w:pPr>
            <w:ins w:id="263" w:author="Rob Gardner 28-May-2020" w:date="2020-05-29T10:11:00Z">
              <w:r w:rsidRPr="00BF75CC">
                <w:t xml:space="preserve">0.2.3. </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6DE0F4" w14:textId="77777777" w:rsidR="00D72944" w:rsidRPr="00BF75CC" w:rsidRDefault="00D72944" w:rsidP="00D17873">
            <w:pPr>
              <w:spacing w:before="60" w:after="60"/>
              <w:rPr>
                <w:ins w:id="264" w:author="Rob Gardner 28-May-2020" w:date="2020-05-29T10:11:00Z"/>
              </w:rPr>
            </w:pPr>
            <w:ins w:id="265" w:author="Rob Gardner 28-May-2020" w:date="2020-05-29T10:11:00Z">
              <w:r>
                <w:t>Family i</w:t>
              </w:r>
              <w:r w:rsidRPr="00BF75CC">
                <w:t xml:space="preserve">dentifiers: </w:t>
              </w:r>
            </w:ins>
          </w:p>
        </w:tc>
      </w:tr>
      <w:tr w:rsidR="00D72944" w:rsidRPr="00FF0513" w14:paraId="4A122464" w14:textId="77777777" w:rsidTr="00D17873">
        <w:trPr>
          <w:ins w:id="266"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79B91D" w14:textId="77777777" w:rsidR="00D72944" w:rsidRPr="00BF75CC" w:rsidRDefault="00D72944" w:rsidP="00D17873">
            <w:pPr>
              <w:spacing w:before="60" w:after="60"/>
              <w:rPr>
                <w:ins w:id="267" w:author="Rob Gardner 28-May-2020" w:date="2020-05-29T10:11:00Z"/>
              </w:rPr>
            </w:pPr>
            <w:ins w:id="268" w:author="Rob Gardner 28-May-2020" w:date="2020-05-29T10:11:00Z">
              <w:r w:rsidRPr="00BF75CC">
                <w:t>0.2.3.1.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BF89B1" w14:textId="77777777" w:rsidR="00D72944" w:rsidRDefault="00D72944" w:rsidP="00D17873">
            <w:pPr>
              <w:spacing w:before="60" w:after="60"/>
              <w:rPr>
                <w:ins w:id="269" w:author="Rob Gardner 28-May-2020" w:date="2020-05-29T10:11:00Z"/>
              </w:rPr>
            </w:pPr>
            <w:ins w:id="270" w:author="Rob Gardner 28-May-2020" w:date="2020-05-29T10:11:00Z">
              <w:r w:rsidRPr="00BF75CC">
                <w:t>Interpolation family</w:t>
              </w:r>
              <w:r>
                <w:t>(s)</w:t>
              </w:r>
              <w:r w:rsidRPr="00BF75CC">
                <w:t>: …</w:t>
              </w:r>
            </w:ins>
          </w:p>
        </w:tc>
      </w:tr>
      <w:tr w:rsidR="00D72944" w:rsidRPr="00FF0513" w14:paraId="213CF347" w14:textId="77777777" w:rsidTr="00D17873">
        <w:trPr>
          <w:ins w:id="271"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0AE90B" w14:textId="77777777" w:rsidR="00D72944" w:rsidRPr="00BF75CC" w:rsidRDefault="00D72944" w:rsidP="00D17873">
            <w:pPr>
              <w:spacing w:before="60" w:after="60"/>
              <w:rPr>
                <w:ins w:id="272" w:author="Rob Gardner 28-May-2020" w:date="2020-05-29T10:11:00Z"/>
              </w:rPr>
            </w:pPr>
            <w:ins w:id="273" w:author="Rob Gardner 28-May-2020" w:date="2020-05-29T10:11:00Z">
              <w:r>
                <w:t>0.2.3.3.</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9B273B" w14:textId="77777777" w:rsidR="00D72944" w:rsidRDefault="00D72944" w:rsidP="00D17873">
            <w:pPr>
              <w:spacing w:before="60" w:after="60"/>
              <w:rPr>
                <w:ins w:id="274" w:author="Rob Gardner 28-May-2020" w:date="2020-05-29T10:11:00Z"/>
              </w:rPr>
            </w:pPr>
            <w:ins w:id="275" w:author="Rob Gardner 28-May-2020" w:date="2020-05-29T10:11:00Z">
              <w:r w:rsidRPr="008D41E3">
                <w:t>PEMS family identifier:</w:t>
              </w:r>
            </w:ins>
          </w:p>
        </w:tc>
      </w:tr>
      <w:tr w:rsidR="00D72944" w:rsidRPr="00FF0513" w14:paraId="74DF3488" w14:textId="77777777" w:rsidTr="00D17873">
        <w:trPr>
          <w:ins w:id="276"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4DB38D" w14:textId="77777777" w:rsidR="00D72944" w:rsidRPr="00792DA4" w:rsidRDefault="00D72944" w:rsidP="00D17873">
            <w:pPr>
              <w:spacing w:before="60" w:after="60"/>
              <w:rPr>
                <w:ins w:id="277" w:author="Rob Gardner 28-May-2020" w:date="2020-05-29T10:11:00Z"/>
              </w:rPr>
            </w:pPr>
            <w:ins w:id="278" w:author="Rob Gardner 28-May-2020" w:date="2020-05-29T10:11:00Z">
              <w:r w:rsidRPr="00FF0513">
                <w:t>2</w:t>
              </w:r>
              <w:r>
                <w:t>.</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EDEA02" w14:textId="77777777" w:rsidR="00D72944" w:rsidRPr="00FF0513" w:rsidRDefault="00D72944" w:rsidP="00D17873">
            <w:pPr>
              <w:spacing w:before="60" w:after="60"/>
              <w:rPr>
                <w:ins w:id="279" w:author="Rob Gardner 28-May-2020" w:date="2020-05-29T10:11:00Z"/>
              </w:rPr>
            </w:pPr>
            <w:ins w:id="280" w:author="Rob Gardner 28-May-2020" w:date="2020-05-29T10:11:00Z">
              <w:r w:rsidRPr="00FF0513">
                <w:t>MASSES AND DIMENSIONS (</w:t>
              </w:r>
              <w:r w:rsidRPr="00FF0513">
                <w:rPr>
                  <w:vertAlign w:val="superscript"/>
                </w:rPr>
                <w:t>f</w:t>
              </w:r>
              <w:r w:rsidRPr="00FF0513">
                <w:t>) (</w:t>
              </w:r>
              <w:r w:rsidRPr="00FF0513">
                <w:rPr>
                  <w:vertAlign w:val="superscript"/>
                </w:rPr>
                <w:t>g</w:t>
              </w:r>
              <w:r w:rsidRPr="00FF0513">
                <w:t>) (</w:t>
              </w:r>
              <w:r w:rsidRPr="00FF0513">
                <w:rPr>
                  <w:vertAlign w:val="superscript"/>
                </w:rPr>
                <w:t>7</w:t>
              </w:r>
              <w:r w:rsidRPr="00FF0513">
                <w:t>)</w:t>
              </w:r>
            </w:ins>
          </w:p>
          <w:p w14:paraId="2F373B00" w14:textId="77777777" w:rsidR="00D72944" w:rsidRPr="00792DA4" w:rsidRDefault="00D72944" w:rsidP="00D17873">
            <w:pPr>
              <w:spacing w:before="60" w:after="60"/>
              <w:rPr>
                <w:ins w:id="281" w:author="Rob Gardner 28-May-2020" w:date="2020-05-29T10:11:00Z"/>
              </w:rPr>
            </w:pPr>
            <w:ins w:id="282" w:author="Rob Gardner 28-May-2020" w:date="2020-05-29T10:11:00Z">
              <w:r w:rsidRPr="00FF0513">
                <w:t>(in kg and mm) (Refer to drawing where applicable)</w:t>
              </w:r>
            </w:ins>
          </w:p>
        </w:tc>
      </w:tr>
      <w:tr w:rsidR="00D72944" w:rsidRPr="00FF0513" w14:paraId="794FB41D" w14:textId="77777777" w:rsidTr="00D17873">
        <w:trPr>
          <w:ins w:id="283"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1EF34D3" w14:textId="77777777" w:rsidR="00D72944" w:rsidRPr="00792DA4" w:rsidRDefault="00D72944" w:rsidP="00D17873">
            <w:pPr>
              <w:spacing w:before="60" w:after="60"/>
              <w:rPr>
                <w:ins w:id="284" w:author="Rob Gardner 28-May-2020" w:date="2020-05-29T10:11:00Z"/>
              </w:rPr>
            </w:pPr>
            <w:ins w:id="285" w:author="Rob Gardner 28-May-2020" w:date="2020-05-29T10:11:00Z">
              <w:r w:rsidRPr="00FF0513">
                <w:t>2.6.</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0CA6063" w14:textId="77777777" w:rsidR="00D72944" w:rsidRPr="00FF0513" w:rsidRDefault="00D72944" w:rsidP="00D17873">
            <w:pPr>
              <w:spacing w:before="60" w:after="60"/>
              <w:rPr>
                <w:ins w:id="286" w:author="Rob Gardner 28-May-2020" w:date="2020-05-29T10:11:00Z"/>
              </w:rPr>
            </w:pPr>
            <w:ins w:id="287" w:author="Rob Gardner 28-May-2020" w:date="2020-05-29T10:11:00Z">
              <w:r w:rsidRPr="00FF0513">
                <w:t>Mass in running order (</w:t>
              </w:r>
              <w:r w:rsidRPr="00FF0513">
                <w:rPr>
                  <w:vertAlign w:val="superscript"/>
                </w:rPr>
                <w:t>h</w:t>
              </w:r>
              <w:r w:rsidRPr="00FF0513">
                <w:t>)</w:t>
              </w:r>
            </w:ins>
          </w:p>
          <w:p w14:paraId="2EE098B9" w14:textId="77777777" w:rsidR="00D72944" w:rsidRPr="00792DA4" w:rsidRDefault="00D72944" w:rsidP="00D17873">
            <w:pPr>
              <w:spacing w:before="60" w:after="60"/>
              <w:rPr>
                <w:ins w:id="288" w:author="Rob Gardner 28-May-2020" w:date="2020-05-29T10:11:00Z"/>
              </w:rPr>
            </w:pPr>
            <w:ins w:id="289" w:author="Rob Gardner 28-May-2020" w:date="2020-05-29T10:11:00Z">
              <w:r w:rsidRPr="00FF0513">
                <w:t>(a)</w:t>
              </w:r>
              <w:r w:rsidRPr="00FF0513">
                <w:tab/>
                <w:t xml:space="preserve">maximum and minimum for each variant: … </w:t>
              </w:r>
            </w:ins>
          </w:p>
        </w:tc>
      </w:tr>
      <w:tr w:rsidR="00D72944" w:rsidRPr="00FF0513" w14:paraId="0509B4CB" w14:textId="77777777" w:rsidTr="00D17873">
        <w:trPr>
          <w:ins w:id="290"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BDC49C" w14:textId="77777777" w:rsidR="00D72944" w:rsidRPr="00792DA4" w:rsidRDefault="00D72944" w:rsidP="00D17873">
            <w:pPr>
              <w:spacing w:before="60" w:after="60"/>
              <w:rPr>
                <w:ins w:id="291" w:author="Rob Gardner 28-May-2020" w:date="2020-05-29T10:11:00Z"/>
              </w:rPr>
            </w:pPr>
            <w:ins w:id="292" w:author="Rob Gardner 28-May-2020" w:date="2020-05-29T10:11:00Z">
              <w:r w:rsidRPr="00792DA4">
                <w:t>3.</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82C42C0" w14:textId="77777777" w:rsidR="00D72944" w:rsidRPr="00FF0513" w:rsidRDefault="00D72944" w:rsidP="00D17873">
            <w:pPr>
              <w:spacing w:before="60" w:after="60"/>
              <w:rPr>
                <w:ins w:id="293" w:author="Rob Gardner 28-May-2020" w:date="2020-05-29T10:11:00Z"/>
              </w:rPr>
            </w:pPr>
            <w:ins w:id="294" w:author="Rob Gardner 28-May-2020" w:date="2020-05-29T10:11:00Z">
              <w:r w:rsidRPr="00792DA4">
                <w:t>PROPULSION ENERGY CONVERTER (k)</w:t>
              </w:r>
            </w:ins>
          </w:p>
        </w:tc>
      </w:tr>
      <w:tr w:rsidR="00D72944" w:rsidRPr="00AA614A" w14:paraId="0676E997" w14:textId="77777777" w:rsidTr="00D17873">
        <w:trPr>
          <w:ins w:id="295"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698F95" w14:textId="77777777" w:rsidR="00D72944" w:rsidRPr="00792DA4" w:rsidRDefault="00D72944" w:rsidP="00D17873">
            <w:pPr>
              <w:spacing w:before="60" w:after="60"/>
              <w:rPr>
                <w:ins w:id="296" w:author="Rob Gardner 28-May-2020" w:date="2020-05-29T10:11:00Z"/>
              </w:rPr>
            </w:pPr>
            <w:ins w:id="297" w:author="Rob Gardner 28-May-2020" w:date="2020-05-29T10:11:00Z">
              <w:r w:rsidRPr="00792DA4">
                <w:t>3.1.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CB63E0A" w14:textId="77777777" w:rsidR="00D72944" w:rsidRPr="00792DA4" w:rsidRDefault="00D72944" w:rsidP="00D17873">
            <w:pPr>
              <w:spacing w:before="60" w:after="60"/>
              <w:rPr>
                <w:ins w:id="298" w:author="Rob Gardner 28-May-2020" w:date="2020-05-29T10:11:00Z"/>
              </w:rPr>
            </w:pPr>
            <w:ins w:id="299" w:author="Rob Gardner 28-May-2020" w:date="2020-05-29T10:11:00Z">
              <w:r w:rsidRPr="00792DA4">
                <w:t>Manufacturer of the propulsion energy converter(s): …</w:t>
              </w:r>
            </w:ins>
          </w:p>
        </w:tc>
      </w:tr>
      <w:tr w:rsidR="00D72944" w:rsidRPr="00AA614A" w14:paraId="6F0F6C56" w14:textId="77777777" w:rsidTr="00D17873">
        <w:trPr>
          <w:ins w:id="300"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AEC052C" w14:textId="77777777" w:rsidR="00D72944" w:rsidRPr="00792DA4" w:rsidRDefault="00D72944" w:rsidP="00D17873">
            <w:pPr>
              <w:spacing w:before="60" w:after="60"/>
              <w:rPr>
                <w:ins w:id="301" w:author="Rob Gardner 28-May-2020" w:date="2020-05-29T10:11:00Z"/>
              </w:rPr>
            </w:pPr>
            <w:ins w:id="302" w:author="Rob Gardner 28-May-2020" w:date="2020-05-29T10:11:00Z">
              <w:r w:rsidRPr="00792DA4">
                <w:t>3.1.1.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8F2F1D" w14:textId="77777777" w:rsidR="00D72944" w:rsidRPr="00792DA4" w:rsidRDefault="00D72944" w:rsidP="00D17873">
            <w:pPr>
              <w:spacing w:before="60" w:after="60"/>
              <w:rPr>
                <w:ins w:id="303" w:author="Rob Gardner 28-May-2020" w:date="2020-05-29T10:11:00Z"/>
              </w:rPr>
            </w:pPr>
            <w:ins w:id="304" w:author="Rob Gardner 28-May-2020" w:date="2020-05-29T10:11:00Z">
              <w:r w:rsidRPr="00792DA4">
                <w:t>Manufacturer's code (as marked on the propulsion energy converter or other means of identification): …</w:t>
              </w:r>
            </w:ins>
          </w:p>
        </w:tc>
      </w:tr>
      <w:tr w:rsidR="00D72944" w:rsidRPr="00AA614A" w14:paraId="3F18C9AD" w14:textId="77777777" w:rsidTr="00D17873">
        <w:trPr>
          <w:ins w:id="305"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BC025F" w14:textId="77777777" w:rsidR="00D72944" w:rsidRPr="00792DA4" w:rsidRDefault="00D72944" w:rsidP="00D17873">
            <w:pPr>
              <w:spacing w:before="60" w:after="60"/>
              <w:rPr>
                <w:ins w:id="306" w:author="Rob Gardner 28-May-2020" w:date="2020-05-29T10:11:00Z"/>
              </w:rPr>
            </w:pPr>
            <w:ins w:id="307" w:author="Rob Gardner 28-May-2020" w:date="2020-05-29T10:11:00Z">
              <w:r w:rsidRPr="00792DA4">
                <w:t>3.2.</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0B3DC56" w14:textId="77777777" w:rsidR="00D72944" w:rsidRPr="00792DA4" w:rsidRDefault="00D72944" w:rsidP="00D17873">
            <w:pPr>
              <w:spacing w:before="60" w:after="60"/>
              <w:rPr>
                <w:ins w:id="308" w:author="Rob Gardner 28-May-2020" w:date="2020-05-29T10:11:00Z"/>
              </w:rPr>
            </w:pPr>
            <w:ins w:id="309" w:author="Rob Gardner 28-May-2020" w:date="2020-05-29T10:11:00Z">
              <w:r w:rsidRPr="00792DA4">
                <w:t>Internal combustion engine</w:t>
              </w:r>
            </w:ins>
          </w:p>
        </w:tc>
      </w:tr>
      <w:tr w:rsidR="00D72944" w:rsidRPr="00FF0513" w14:paraId="7E8461C2" w14:textId="77777777" w:rsidTr="00D17873">
        <w:trPr>
          <w:ins w:id="310"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FDC432" w14:textId="77777777" w:rsidR="00D72944" w:rsidRPr="00792DA4" w:rsidRDefault="00D72944" w:rsidP="00D17873">
            <w:pPr>
              <w:tabs>
                <w:tab w:val="left" w:pos="1060"/>
              </w:tabs>
              <w:spacing w:before="60" w:after="60"/>
              <w:rPr>
                <w:ins w:id="311" w:author="Rob Gardner 28-May-2020" w:date="2020-05-29T10:11:00Z"/>
              </w:rPr>
            </w:pPr>
            <w:ins w:id="312" w:author="Rob Gardner 28-May-2020" w:date="2020-05-29T10:11:00Z">
              <w:r w:rsidRPr="00792DA4">
                <w:t>3.2.1.1.</w:t>
              </w:r>
              <w:r>
                <w:tab/>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5C7D8C" w14:textId="77777777" w:rsidR="00D72944" w:rsidRPr="00792DA4" w:rsidRDefault="00D72944" w:rsidP="00D17873">
            <w:pPr>
              <w:spacing w:before="60" w:after="60"/>
              <w:rPr>
                <w:ins w:id="313" w:author="Rob Gardner 28-May-2020" w:date="2020-05-29T10:11:00Z"/>
              </w:rPr>
            </w:pPr>
            <w:ins w:id="314" w:author="Rob Gardner 28-May-2020" w:date="2020-05-29T10:11:00Z">
              <w:r w:rsidRPr="00792DA4">
                <w:t>Working principle: positive ignition/compression ignition/dual fuel (1)</w:t>
              </w:r>
            </w:ins>
          </w:p>
          <w:p w14:paraId="25490CFF" w14:textId="77777777" w:rsidR="00D72944" w:rsidRPr="00FF0513" w:rsidRDefault="00D72944" w:rsidP="00D17873">
            <w:pPr>
              <w:spacing w:before="60" w:after="60"/>
              <w:rPr>
                <w:ins w:id="315" w:author="Rob Gardner 28-May-2020" w:date="2020-05-29T10:11:00Z"/>
              </w:rPr>
            </w:pPr>
            <w:ins w:id="316" w:author="Rob Gardner 28-May-2020" w:date="2020-05-29T10:11:00Z">
              <w:r w:rsidRPr="00792DA4">
                <w:t>Cycle: four stroke/two stroke/rotary (1)</w:t>
              </w:r>
            </w:ins>
          </w:p>
        </w:tc>
      </w:tr>
      <w:tr w:rsidR="00D72944" w:rsidRPr="00FF0513" w14:paraId="0C72BCDD" w14:textId="77777777" w:rsidTr="00D17873">
        <w:trPr>
          <w:ins w:id="31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A7487D" w14:textId="77777777" w:rsidR="00D72944" w:rsidRPr="00792DA4" w:rsidRDefault="00D72944" w:rsidP="00D17873">
            <w:pPr>
              <w:spacing w:before="60" w:after="60"/>
              <w:rPr>
                <w:ins w:id="318" w:author="Rob Gardner 28-May-2020" w:date="2020-05-29T10:11:00Z"/>
              </w:rPr>
            </w:pPr>
            <w:ins w:id="319" w:author="Rob Gardner 28-May-2020" w:date="2020-05-29T10:11:00Z">
              <w:r w:rsidRPr="00792DA4">
                <w:t>3.2.1.2.</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794A460" w14:textId="77777777" w:rsidR="00D72944" w:rsidRPr="00FF0513" w:rsidRDefault="00D72944" w:rsidP="00D17873">
            <w:pPr>
              <w:spacing w:before="60" w:after="60"/>
              <w:rPr>
                <w:ins w:id="320" w:author="Rob Gardner 28-May-2020" w:date="2020-05-29T10:11:00Z"/>
              </w:rPr>
            </w:pPr>
            <w:ins w:id="321" w:author="Rob Gardner 28-May-2020" w:date="2020-05-29T10:11:00Z">
              <w:r w:rsidRPr="00792DA4">
                <w:t>Number and arrangement of cylinders: …</w:t>
              </w:r>
            </w:ins>
          </w:p>
        </w:tc>
      </w:tr>
      <w:tr w:rsidR="00D72944" w:rsidRPr="00FF0513" w14:paraId="78504170" w14:textId="77777777" w:rsidTr="00D17873">
        <w:trPr>
          <w:ins w:id="32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C4106D" w14:textId="77777777" w:rsidR="00D72944" w:rsidRPr="00792DA4" w:rsidRDefault="00D72944" w:rsidP="00D17873">
            <w:pPr>
              <w:spacing w:before="60" w:after="60"/>
              <w:rPr>
                <w:ins w:id="323" w:author="Rob Gardner 28-May-2020" w:date="2020-05-29T10:11:00Z"/>
              </w:rPr>
            </w:pPr>
            <w:ins w:id="324" w:author="Rob Gardner 28-May-2020" w:date="2020-05-29T10:11:00Z">
              <w:r w:rsidRPr="00792DA4">
                <w:t>3.2.1.3.</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4B6EA89" w14:textId="77777777" w:rsidR="00D72944" w:rsidRPr="00792DA4" w:rsidRDefault="00D72944" w:rsidP="00D17873">
            <w:pPr>
              <w:spacing w:before="60" w:after="60"/>
              <w:rPr>
                <w:ins w:id="325" w:author="Rob Gardner 28-May-2020" w:date="2020-05-29T10:11:00Z"/>
              </w:rPr>
            </w:pPr>
            <w:ins w:id="326" w:author="Rob Gardner 28-May-2020" w:date="2020-05-29T10:11:00Z">
              <w:r w:rsidRPr="00792DA4">
                <w:t>Engine capacity (m): … cm3</w:t>
              </w:r>
            </w:ins>
          </w:p>
        </w:tc>
      </w:tr>
      <w:tr w:rsidR="00D72944" w:rsidRPr="00FF0513" w14:paraId="073BF0EE" w14:textId="77777777" w:rsidTr="00D17873">
        <w:trPr>
          <w:ins w:id="32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EB6451" w14:textId="77777777" w:rsidR="00D72944" w:rsidRPr="00792DA4" w:rsidRDefault="00D72944" w:rsidP="00D17873">
            <w:pPr>
              <w:spacing w:before="60" w:after="60"/>
              <w:rPr>
                <w:ins w:id="328" w:author="Rob Gardner 28-May-2020" w:date="2020-05-29T10:11:00Z"/>
              </w:rPr>
            </w:pPr>
            <w:ins w:id="329" w:author="Rob Gardner 28-May-2020" w:date="2020-05-29T10:11:00Z">
              <w:r w:rsidRPr="00792DA4">
                <w:t>3.2.2.</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74505E" w14:textId="77777777" w:rsidR="00D72944" w:rsidRPr="00FF0513" w:rsidRDefault="00D72944" w:rsidP="00D17873">
            <w:pPr>
              <w:spacing w:before="60" w:after="60"/>
              <w:rPr>
                <w:ins w:id="330" w:author="Rob Gardner 28-May-2020" w:date="2020-05-29T10:11:00Z"/>
              </w:rPr>
            </w:pPr>
            <w:ins w:id="331" w:author="Rob Gardner 28-May-2020" w:date="2020-05-29T10:11:00Z">
              <w:r w:rsidRPr="00792DA4">
                <w:t>Fuel</w:t>
              </w:r>
            </w:ins>
          </w:p>
        </w:tc>
      </w:tr>
      <w:tr w:rsidR="00D72944" w:rsidRPr="005A7A95" w14:paraId="1CF2EACA" w14:textId="77777777" w:rsidTr="00D17873">
        <w:trPr>
          <w:ins w:id="33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969894" w14:textId="77777777" w:rsidR="00D72944" w:rsidRPr="00792DA4" w:rsidRDefault="00D72944" w:rsidP="00D17873">
            <w:pPr>
              <w:spacing w:before="60" w:after="60"/>
              <w:rPr>
                <w:ins w:id="333" w:author="Rob Gardner 28-May-2020" w:date="2020-05-29T10:11:00Z"/>
              </w:rPr>
            </w:pPr>
            <w:ins w:id="334" w:author="Rob Gardner 28-May-2020" w:date="2020-05-29T10:11:00Z">
              <w:r w:rsidRPr="00792DA4">
                <w:t xml:space="preserve">3.2.2.1. </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682F7F" w14:textId="77777777" w:rsidR="00D72944" w:rsidRPr="00440A39" w:rsidRDefault="00D72944" w:rsidP="00D17873">
            <w:pPr>
              <w:spacing w:before="60" w:after="60"/>
              <w:rPr>
                <w:ins w:id="335" w:author="Rob Gardner 28-May-2020" w:date="2020-05-29T10:11:00Z"/>
              </w:rPr>
            </w:pPr>
            <w:ins w:id="336" w:author="Rob Gardner 28-May-2020" w:date="2020-05-29T10:11:00Z">
              <w:r w:rsidRPr="00440A39">
                <w:t xml:space="preserve">Diesel/Petrol/LPG/NG or Biomethane/Ethanol (E 85)/Biodiesel/Hydrogen (1), </w:t>
              </w:r>
            </w:ins>
          </w:p>
        </w:tc>
      </w:tr>
      <w:tr w:rsidR="00D72944" w:rsidRPr="00A1774D" w14:paraId="17D2B8E9" w14:textId="77777777" w:rsidTr="00D17873">
        <w:trPr>
          <w:ins w:id="33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25FE15" w14:textId="77777777" w:rsidR="00D72944" w:rsidRPr="00792DA4" w:rsidRDefault="00D72944" w:rsidP="00D17873">
            <w:pPr>
              <w:spacing w:before="60" w:after="60"/>
              <w:rPr>
                <w:ins w:id="338" w:author="Rob Gardner 28-May-2020" w:date="2020-05-29T10:11:00Z"/>
              </w:rPr>
            </w:pPr>
            <w:ins w:id="339" w:author="Rob Gardner 28-May-2020" w:date="2020-05-29T10:11:00Z">
              <w:r w:rsidRPr="00792DA4">
                <w:t>3.2.2.4.</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2913609" w14:textId="77777777" w:rsidR="00D72944" w:rsidRPr="00A1774D" w:rsidRDefault="00D72944" w:rsidP="00D17873">
            <w:pPr>
              <w:spacing w:before="60" w:after="60"/>
              <w:rPr>
                <w:ins w:id="340" w:author="Rob Gardner 28-May-2020" w:date="2020-05-29T10:11:00Z"/>
              </w:rPr>
            </w:pPr>
            <w:ins w:id="341" w:author="Rob Gardner 28-May-2020" w:date="2020-05-29T10:11:00Z">
              <w:r w:rsidRPr="00792DA4">
                <w:t>Vehicle fuel type: Mono fuel, Bi fuel, Flex fuel (1)</w:t>
              </w:r>
            </w:ins>
          </w:p>
        </w:tc>
      </w:tr>
      <w:tr w:rsidR="00D72944" w:rsidRPr="006F7168" w14:paraId="04E677F4" w14:textId="77777777" w:rsidTr="00D17873">
        <w:trPr>
          <w:ins w:id="34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0C7A9F" w14:textId="77777777" w:rsidR="00D72944" w:rsidRPr="00792DA4" w:rsidRDefault="00D72944" w:rsidP="00D17873">
            <w:pPr>
              <w:spacing w:before="60" w:after="60"/>
              <w:rPr>
                <w:ins w:id="343" w:author="Rob Gardner 28-May-2020" w:date="2020-05-29T10:11:00Z"/>
              </w:rPr>
            </w:pPr>
            <w:ins w:id="344" w:author="Rob Gardner 28-May-2020" w:date="2020-05-29T10:11:00Z">
              <w:r w:rsidRPr="00792DA4">
                <w:t>3.2.4.</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BC8E42E" w14:textId="77777777" w:rsidR="00D72944" w:rsidRPr="00792DA4" w:rsidRDefault="00D72944" w:rsidP="00D17873">
            <w:pPr>
              <w:spacing w:before="60" w:after="60"/>
              <w:rPr>
                <w:ins w:id="345" w:author="Rob Gardner 28-May-2020" w:date="2020-05-29T10:11:00Z"/>
              </w:rPr>
            </w:pPr>
            <w:ins w:id="346" w:author="Rob Gardner 28-May-2020" w:date="2020-05-29T10:11:00Z">
              <w:r w:rsidRPr="00792DA4">
                <w:t>Fuel feed</w:t>
              </w:r>
            </w:ins>
          </w:p>
        </w:tc>
      </w:tr>
      <w:tr w:rsidR="00D72944" w:rsidRPr="00AA614A" w14:paraId="6490085F" w14:textId="77777777" w:rsidTr="00D17873">
        <w:trPr>
          <w:ins w:id="34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8948ACF" w14:textId="77777777" w:rsidR="00D72944" w:rsidRPr="00792DA4" w:rsidRDefault="00D72944" w:rsidP="00D17873">
            <w:pPr>
              <w:spacing w:before="60" w:after="60"/>
              <w:rPr>
                <w:ins w:id="348" w:author="Rob Gardner 28-May-2020" w:date="2020-05-29T10:11:00Z"/>
              </w:rPr>
            </w:pPr>
            <w:ins w:id="349" w:author="Rob Gardner 28-May-2020" w:date="2020-05-29T10:11:00Z">
              <w:r w:rsidRPr="00792DA4">
                <w:t>3.2.4.1.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9DDF66" w14:textId="77777777" w:rsidR="00D72944" w:rsidRPr="00792DA4" w:rsidRDefault="00D72944" w:rsidP="00D17873">
            <w:pPr>
              <w:spacing w:before="60" w:after="60"/>
              <w:rPr>
                <w:ins w:id="350" w:author="Rob Gardner 28-May-2020" w:date="2020-05-29T10:11:00Z"/>
              </w:rPr>
            </w:pPr>
            <w:ins w:id="351" w:author="Rob Gardner 28-May-2020" w:date="2020-05-29T10:11:00Z">
              <w:r w:rsidRPr="00792DA4">
                <w:t>By carburettor(s): yes/no (1)</w:t>
              </w:r>
            </w:ins>
          </w:p>
        </w:tc>
      </w:tr>
      <w:tr w:rsidR="00D72944" w:rsidRPr="00AA614A" w14:paraId="4EE4712F" w14:textId="77777777" w:rsidTr="00D17873">
        <w:trPr>
          <w:ins w:id="35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49E06D2" w14:textId="77777777" w:rsidR="00D72944" w:rsidRPr="00792DA4" w:rsidRDefault="00D72944" w:rsidP="00D17873">
            <w:pPr>
              <w:spacing w:before="60" w:after="60"/>
              <w:rPr>
                <w:ins w:id="353" w:author="Rob Gardner 28-May-2020" w:date="2020-05-29T10:11:00Z"/>
              </w:rPr>
            </w:pPr>
            <w:ins w:id="354" w:author="Rob Gardner 28-May-2020" w:date="2020-05-29T10:11:00Z">
              <w:r w:rsidRPr="00792DA4">
                <w:t>3.2.4.2.</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7865C1" w14:textId="77777777" w:rsidR="00D72944" w:rsidRPr="00792DA4" w:rsidRDefault="00D72944" w:rsidP="00D17873">
            <w:pPr>
              <w:spacing w:before="60" w:after="60"/>
              <w:rPr>
                <w:ins w:id="355" w:author="Rob Gardner 28-May-2020" w:date="2020-05-29T10:11:00Z"/>
              </w:rPr>
            </w:pPr>
            <w:ins w:id="356" w:author="Rob Gardner 28-May-2020" w:date="2020-05-29T10:11:00Z">
              <w:r w:rsidRPr="00792DA4">
                <w:t>By fuel injection (compression ignition or dual fuel only): yes/no (1)</w:t>
              </w:r>
            </w:ins>
          </w:p>
        </w:tc>
      </w:tr>
      <w:tr w:rsidR="00D72944" w:rsidRPr="00AA614A" w14:paraId="5ABA0EC0" w14:textId="77777777" w:rsidTr="00D17873">
        <w:trPr>
          <w:ins w:id="35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D6EA46" w14:textId="77777777" w:rsidR="00D72944" w:rsidRPr="00792DA4" w:rsidRDefault="00D72944" w:rsidP="00D17873">
            <w:pPr>
              <w:spacing w:before="60" w:after="60"/>
              <w:rPr>
                <w:ins w:id="358" w:author="Rob Gardner 28-May-2020" w:date="2020-05-29T10:11:00Z"/>
              </w:rPr>
            </w:pPr>
            <w:ins w:id="359" w:author="Rob Gardner 28-May-2020" w:date="2020-05-29T10:11:00Z">
              <w:r w:rsidRPr="00792DA4">
                <w:t>3.2.4.2.1.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E63CDF" w14:textId="77777777" w:rsidR="00D72944" w:rsidRPr="00792DA4" w:rsidRDefault="00D72944" w:rsidP="00D17873">
            <w:pPr>
              <w:spacing w:before="60" w:after="60"/>
              <w:rPr>
                <w:ins w:id="360" w:author="Rob Gardner 28-May-2020" w:date="2020-05-29T10:11:00Z"/>
              </w:rPr>
            </w:pPr>
            <w:ins w:id="361" w:author="Rob Gardner 28-May-2020" w:date="2020-05-29T10:11:00Z">
              <w:r w:rsidRPr="00792DA4">
                <w:t>System description (common rail/unit injectors/distribution pump etc.): …</w:t>
              </w:r>
            </w:ins>
          </w:p>
        </w:tc>
      </w:tr>
      <w:tr w:rsidR="00D72944" w:rsidRPr="00AA614A" w14:paraId="384F1A2E" w14:textId="77777777" w:rsidTr="00D17873">
        <w:trPr>
          <w:ins w:id="36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D4D07D" w14:textId="77777777" w:rsidR="00D72944" w:rsidRPr="00792DA4" w:rsidRDefault="00D72944" w:rsidP="00D17873">
            <w:pPr>
              <w:spacing w:before="60" w:after="60"/>
              <w:rPr>
                <w:ins w:id="363" w:author="Rob Gardner 28-May-2020" w:date="2020-05-29T10:11:00Z"/>
              </w:rPr>
            </w:pPr>
            <w:ins w:id="364" w:author="Rob Gardner 28-May-2020" w:date="2020-05-29T10:11:00Z">
              <w:r w:rsidRPr="00792DA4">
                <w:t>3.2.4.2.2.</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4F251A" w14:textId="77777777" w:rsidR="00D72944" w:rsidRPr="00792DA4" w:rsidRDefault="00D72944" w:rsidP="00D17873">
            <w:pPr>
              <w:spacing w:before="60" w:after="60"/>
              <w:rPr>
                <w:ins w:id="365" w:author="Rob Gardner 28-May-2020" w:date="2020-05-29T10:11:00Z"/>
              </w:rPr>
            </w:pPr>
            <w:ins w:id="366" w:author="Rob Gardner 28-May-2020" w:date="2020-05-29T10:11:00Z">
              <w:r w:rsidRPr="00792DA4">
                <w:t>Working principle: direct injection/pre-chamber/swirl chamber (1)</w:t>
              </w:r>
            </w:ins>
          </w:p>
        </w:tc>
      </w:tr>
      <w:tr w:rsidR="00D72944" w:rsidRPr="00FF0513" w14:paraId="38ACC936" w14:textId="77777777" w:rsidTr="00D17873">
        <w:trPr>
          <w:ins w:id="36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AC3858" w14:textId="77777777" w:rsidR="00D72944" w:rsidRPr="00792DA4" w:rsidRDefault="00D72944" w:rsidP="00D17873">
            <w:pPr>
              <w:spacing w:before="60" w:after="60"/>
              <w:rPr>
                <w:ins w:id="368" w:author="Rob Gardner 28-May-2020" w:date="2020-05-29T10:11:00Z"/>
              </w:rPr>
            </w:pPr>
            <w:ins w:id="369" w:author="Rob Gardner 28-May-2020" w:date="2020-05-29T10:11:00Z">
              <w:r w:rsidRPr="00792DA4">
                <w:t>3.2.4.3.</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2FA5571" w14:textId="77777777" w:rsidR="00D72944" w:rsidRPr="00FF0513" w:rsidRDefault="00D72944" w:rsidP="00D17873">
            <w:pPr>
              <w:spacing w:before="60" w:after="60"/>
              <w:rPr>
                <w:ins w:id="370" w:author="Rob Gardner 28-May-2020" w:date="2020-05-29T10:11:00Z"/>
              </w:rPr>
            </w:pPr>
            <w:ins w:id="371" w:author="Rob Gardner 28-May-2020" w:date="2020-05-29T10:11:00Z">
              <w:r w:rsidRPr="00792DA4">
                <w:t>By fuel injection (positive ignition only): yes/no (1)</w:t>
              </w:r>
            </w:ins>
          </w:p>
        </w:tc>
      </w:tr>
      <w:tr w:rsidR="00D72944" w:rsidRPr="00AA614A" w14:paraId="6FCDA1CF" w14:textId="77777777" w:rsidTr="00D17873">
        <w:trPr>
          <w:ins w:id="37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AFEB71" w14:textId="77777777" w:rsidR="00D72944" w:rsidRPr="00792DA4" w:rsidRDefault="00D72944" w:rsidP="00D17873">
            <w:pPr>
              <w:spacing w:before="60" w:after="60"/>
              <w:rPr>
                <w:ins w:id="373" w:author="Rob Gardner 28-May-2020" w:date="2020-05-29T10:11:00Z"/>
              </w:rPr>
            </w:pPr>
            <w:ins w:id="374" w:author="Rob Gardner 28-May-2020" w:date="2020-05-29T10:11:00Z">
              <w:r w:rsidRPr="00792DA4">
                <w:t>3.2.4.3.1.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E82B31" w14:textId="77777777" w:rsidR="00D72944" w:rsidRPr="00792DA4" w:rsidRDefault="00D72944" w:rsidP="00D17873">
            <w:pPr>
              <w:spacing w:before="60" w:after="60"/>
              <w:rPr>
                <w:ins w:id="375" w:author="Rob Gardner 28-May-2020" w:date="2020-05-29T10:11:00Z"/>
              </w:rPr>
            </w:pPr>
            <w:ins w:id="376" w:author="Rob Gardner 28-May-2020" w:date="2020-05-29T10:11:00Z">
              <w:r w:rsidRPr="00792DA4">
                <w:t>Working principle: intake manifold (single-/multi-point/direct injection (1) /other (specify): …</w:t>
              </w:r>
            </w:ins>
          </w:p>
        </w:tc>
      </w:tr>
      <w:tr w:rsidR="00D72944" w:rsidRPr="00FF0513" w14:paraId="6A117FF1" w14:textId="77777777" w:rsidTr="00D17873">
        <w:trPr>
          <w:ins w:id="37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C56614" w14:textId="77777777" w:rsidR="00D72944" w:rsidRPr="00792DA4" w:rsidRDefault="00D72944" w:rsidP="00D17873">
            <w:pPr>
              <w:spacing w:before="60" w:after="60"/>
              <w:rPr>
                <w:ins w:id="378" w:author="Rob Gardner 28-May-2020" w:date="2020-05-29T10:11:00Z"/>
              </w:rPr>
            </w:pPr>
            <w:ins w:id="379" w:author="Rob Gardner 28-May-2020" w:date="2020-05-29T10:11:00Z">
              <w:r w:rsidRPr="00792DA4">
                <w:t>3.2.7.</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E9EC0D" w14:textId="77777777" w:rsidR="00D72944" w:rsidRPr="00FF0513" w:rsidRDefault="00D72944" w:rsidP="00D17873">
            <w:pPr>
              <w:spacing w:before="60" w:after="60"/>
              <w:rPr>
                <w:ins w:id="380" w:author="Rob Gardner 28-May-2020" w:date="2020-05-29T10:11:00Z"/>
              </w:rPr>
            </w:pPr>
            <w:ins w:id="381" w:author="Rob Gardner 28-May-2020" w:date="2020-05-29T10:11:00Z">
              <w:r w:rsidRPr="00792DA4">
                <w:t>Cooling system: liquid/air (1)</w:t>
              </w:r>
            </w:ins>
          </w:p>
        </w:tc>
      </w:tr>
      <w:tr w:rsidR="00D72944" w:rsidRPr="00FF0513" w14:paraId="6E9D5F18" w14:textId="77777777" w:rsidTr="00D17873">
        <w:trPr>
          <w:ins w:id="38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663CDB" w14:textId="77777777" w:rsidR="00D72944" w:rsidRPr="00792DA4" w:rsidRDefault="00D72944" w:rsidP="00D17873">
            <w:pPr>
              <w:spacing w:before="60" w:after="60"/>
              <w:rPr>
                <w:ins w:id="383" w:author="Rob Gardner 28-May-2020" w:date="2020-05-29T10:11:00Z"/>
              </w:rPr>
            </w:pPr>
            <w:ins w:id="384" w:author="Rob Gardner 28-May-2020" w:date="2020-05-29T10:11:00Z">
              <w:r w:rsidRPr="00792DA4">
                <w:t>3.2.8.1.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398483" w14:textId="77777777" w:rsidR="00D72944" w:rsidRPr="00FF0513" w:rsidRDefault="00D72944" w:rsidP="00D17873">
            <w:pPr>
              <w:spacing w:before="60" w:after="60"/>
              <w:rPr>
                <w:ins w:id="385" w:author="Rob Gardner 28-May-2020" w:date="2020-05-29T10:11:00Z"/>
              </w:rPr>
            </w:pPr>
            <w:ins w:id="386" w:author="Rob Gardner 28-May-2020" w:date="2020-05-29T10:11:00Z">
              <w:r w:rsidRPr="00792DA4">
                <w:t>Pressure charger: yes/no (1)</w:t>
              </w:r>
            </w:ins>
          </w:p>
        </w:tc>
      </w:tr>
      <w:tr w:rsidR="00D72944" w:rsidRPr="00FF0513" w14:paraId="2EFC0C8C" w14:textId="77777777" w:rsidTr="00D17873">
        <w:trPr>
          <w:ins w:id="38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655FCD4" w14:textId="77777777" w:rsidR="00D72944" w:rsidRPr="00792DA4" w:rsidRDefault="00D72944" w:rsidP="00D17873">
            <w:pPr>
              <w:spacing w:before="60" w:after="60"/>
              <w:rPr>
                <w:ins w:id="388" w:author="Rob Gardner 28-May-2020" w:date="2020-05-29T10:11:00Z"/>
              </w:rPr>
            </w:pPr>
            <w:ins w:id="389" w:author="Rob Gardner 28-May-2020" w:date="2020-05-29T10:11:00Z">
              <w:r w:rsidRPr="00792DA4">
                <w:t>3.2.8.1.2.</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D11413" w14:textId="77777777" w:rsidR="00D72944" w:rsidRPr="00FF0513" w:rsidRDefault="00D72944" w:rsidP="00D17873">
            <w:pPr>
              <w:spacing w:before="60" w:after="60"/>
              <w:rPr>
                <w:ins w:id="390" w:author="Rob Gardner 28-May-2020" w:date="2020-05-29T10:11:00Z"/>
              </w:rPr>
            </w:pPr>
            <w:ins w:id="391" w:author="Rob Gardner 28-May-2020" w:date="2020-05-29T10:11:00Z">
              <w:r w:rsidRPr="00792DA4">
                <w:t>Type(s): …</w:t>
              </w:r>
            </w:ins>
          </w:p>
        </w:tc>
      </w:tr>
      <w:tr w:rsidR="00D72944" w:rsidRPr="00FF0513" w14:paraId="2036A852" w14:textId="77777777" w:rsidTr="00D17873">
        <w:trPr>
          <w:ins w:id="39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7A2310" w14:textId="77777777" w:rsidR="00D72944" w:rsidRPr="00792DA4" w:rsidRDefault="00D72944" w:rsidP="00D17873">
            <w:pPr>
              <w:spacing w:before="60" w:after="60"/>
              <w:rPr>
                <w:ins w:id="393" w:author="Rob Gardner 28-May-2020" w:date="2020-05-29T10:11:00Z"/>
              </w:rPr>
            </w:pPr>
            <w:ins w:id="394" w:author="Rob Gardner 28-May-2020" w:date="2020-05-29T10:11:00Z">
              <w:r w:rsidRPr="00FF0513">
                <w:t>3.2.9.</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9FEC3C" w14:textId="77777777" w:rsidR="00D72944" w:rsidRPr="00792DA4" w:rsidRDefault="00D72944" w:rsidP="00D17873">
            <w:pPr>
              <w:spacing w:before="60" w:after="60"/>
              <w:rPr>
                <w:ins w:id="395" w:author="Rob Gardner 28-May-2020" w:date="2020-05-29T10:11:00Z"/>
              </w:rPr>
            </w:pPr>
            <w:ins w:id="396" w:author="Rob Gardner 28-May-2020" w:date="2020-05-29T10:11:00Z">
              <w:r w:rsidRPr="00FF0513">
                <w:t>Exhaust system</w:t>
              </w:r>
            </w:ins>
          </w:p>
        </w:tc>
      </w:tr>
      <w:tr w:rsidR="00D72944" w:rsidRPr="00FF0513" w14:paraId="7C34EDD2" w14:textId="77777777" w:rsidTr="00D17873">
        <w:trPr>
          <w:ins w:id="39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E40231" w14:textId="77777777" w:rsidR="00D72944" w:rsidRPr="00792DA4" w:rsidRDefault="00D72944" w:rsidP="00D17873">
            <w:pPr>
              <w:spacing w:before="60" w:after="60"/>
              <w:rPr>
                <w:ins w:id="398" w:author="Rob Gardner 28-May-2020" w:date="2020-05-29T10:11:00Z"/>
              </w:rPr>
            </w:pPr>
            <w:ins w:id="399" w:author="Rob Gardner 28-May-2020" w:date="2020-05-29T10:11:00Z">
              <w:r w:rsidRPr="00FF0513">
                <w:t>3.2.9.2.</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534F8AE" w14:textId="77777777" w:rsidR="00D72944" w:rsidRPr="00792DA4" w:rsidRDefault="00D72944" w:rsidP="00D17873">
            <w:pPr>
              <w:spacing w:before="60" w:after="60"/>
              <w:rPr>
                <w:ins w:id="400" w:author="Rob Gardner 28-May-2020" w:date="2020-05-29T10:11:00Z"/>
              </w:rPr>
            </w:pPr>
            <w:ins w:id="401" w:author="Rob Gardner 28-May-2020" w:date="2020-05-29T10:11:00Z">
              <w:r w:rsidRPr="00FF0513">
                <w:t>Description and/or drawing of the exhaust system: …</w:t>
              </w:r>
            </w:ins>
          </w:p>
        </w:tc>
      </w:tr>
      <w:tr w:rsidR="00D72944" w:rsidRPr="00FF0513" w14:paraId="76765DFE" w14:textId="77777777" w:rsidTr="00D17873">
        <w:trPr>
          <w:ins w:id="40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947D7D" w14:textId="77777777" w:rsidR="00D72944" w:rsidRPr="00792DA4" w:rsidRDefault="00D72944" w:rsidP="00D17873">
            <w:pPr>
              <w:spacing w:before="60" w:after="60"/>
              <w:rPr>
                <w:ins w:id="403" w:author="Rob Gardner 28-May-2020" w:date="2020-05-29T10:11:00Z"/>
              </w:rPr>
            </w:pPr>
            <w:ins w:id="404" w:author="Rob Gardner 28-May-2020" w:date="2020-05-29T10:11:00Z">
              <w:r w:rsidRPr="00792DA4">
                <w:t>3.2.12.</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9EE2F9" w14:textId="77777777" w:rsidR="00D72944" w:rsidRPr="00FF0513" w:rsidRDefault="00D72944" w:rsidP="00D17873">
            <w:pPr>
              <w:spacing w:before="60" w:after="60"/>
              <w:rPr>
                <w:ins w:id="405" w:author="Rob Gardner 28-May-2020" w:date="2020-05-29T10:11:00Z"/>
              </w:rPr>
            </w:pPr>
            <w:ins w:id="406" w:author="Rob Gardner 28-May-2020" w:date="2020-05-29T10:11:00Z">
              <w:r w:rsidRPr="00792DA4">
                <w:t>Measures taken against air pollution</w:t>
              </w:r>
            </w:ins>
          </w:p>
        </w:tc>
      </w:tr>
      <w:tr w:rsidR="00D72944" w:rsidRPr="00FF0513" w14:paraId="2E4B1A49" w14:textId="77777777" w:rsidTr="00D17873">
        <w:trPr>
          <w:ins w:id="40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600DD13" w14:textId="77777777" w:rsidR="00D72944" w:rsidRPr="00792DA4" w:rsidRDefault="00D72944" w:rsidP="00D17873">
            <w:pPr>
              <w:spacing w:before="60" w:after="60"/>
              <w:rPr>
                <w:ins w:id="408" w:author="Rob Gardner 28-May-2020" w:date="2020-05-29T10:11:00Z"/>
              </w:rPr>
            </w:pPr>
            <w:ins w:id="409" w:author="Rob Gardner 28-May-2020" w:date="2020-05-29T10:11:00Z">
              <w:r w:rsidRPr="00FF0513">
                <w:t>3.2.12.1.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2DE8DC" w14:textId="77777777" w:rsidR="00D72944" w:rsidRPr="00FF0513" w:rsidRDefault="00D72944" w:rsidP="00D17873">
            <w:pPr>
              <w:spacing w:before="60" w:after="60"/>
              <w:rPr>
                <w:ins w:id="410" w:author="Rob Gardner 28-May-2020" w:date="2020-05-29T10:11:00Z"/>
              </w:rPr>
            </w:pPr>
            <w:ins w:id="411" w:author="Rob Gardner 28-May-2020" w:date="2020-05-29T10:11:00Z">
              <w:r w:rsidRPr="00FF0513">
                <w:t>Device for recycling crankcase gases (description and drawings): …</w:t>
              </w:r>
            </w:ins>
          </w:p>
        </w:tc>
      </w:tr>
      <w:tr w:rsidR="00D72944" w:rsidRPr="00FF0513" w14:paraId="609445D4" w14:textId="77777777" w:rsidTr="00D17873">
        <w:trPr>
          <w:ins w:id="41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3C3E9C" w14:textId="77777777" w:rsidR="00D72944" w:rsidRPr="00FF0513" w:rsidRDefault="00D72944" w:rsidP="00D17873">
            <w:pPr>
              <w:spacing w:before="60" w:after="60"/>
              <w:rPr>
                <w:ins w:id="413" w:author="Rob Gardner 28-May-2020" w:date="2020-05-29T10:11:00Z"/>
              </w:rPr>
            </w:pPr>
            <w:ins w:id="414" w:author="Rob Gardner 28-May-2020" w:date="2020-05-29T10:11:00Z">
              <w:r w:rsidRPr="00792DA4">
                <w:t>3.2.12.2.</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3AA337" w14:textId="77777777" w:rsidR="00D72944" w:rsidRPr="00FF0513" w:rsidRDefault="00D72944" w:rsidP="00D17873">
            <w:pPr>
              <w:spacing w:before="60" w:after="60"/>
              <w:rPr>
                <w:ins w:id="415" w:author="Rob Gardner 28-May-2020" w:date="2020-05-29T10:11:00Z"/>
              </w:rPr>
            </w:pPr>
            <w:ins w:id="416" w:author="Rob Gardner 28-May-2020" w:date="2020-05-29T10:11:00Z">
              <w:r w:rsidRPr="00792DA4">
                <w:t>Pollution control devices (if not covered by another heading)</w:t>
              </w:r>
            </w:ins>
          </w:p>
        </w:tc>
      </w:tr>
      <w:tr w:rsidR="00D72944" w:rsidRPr="00AA614A" w14:paraId="59F73D5E" w14:textId="77777777" w:rsidTr="00D17873">
        <w:trPr>
          <w:ins w:id="41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47AF7B" w14:textId="77777777" w:rsidR="00D72944" w:rsidRPr="00792DA4" w:rsidRDefault="00D72944" w:rsidP="00D17873">
            <w:pPr>
              <w:spacing w:before="60" w:after="60"/>
              <w:rPr>
                <w:ins w:id="418" w:author="Rob Gardner 28-May-2020" w:date="2020-05-29T10:11:00Z"/>
              </w:rPr>
            </w:pPr>
            <w:ins w:id="419" w:author="Rob Gardner 28-May-2020" w:date="2020-05-29T10:11:00Z">
              <w:r w:rsidRPr="00792DA4">
                <w:t>3.2.12.2.1.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23D6E0" w14:textId="77777777" w:rsidR="00D72944" w:rsidRPr="00792DA4" w:rsidRDefault="00D72944" w:rsidP="00D17873">
            <w:pPr>
              <w:spacing w:before="60" w:after="60"/>
              <w:rPr>
                <w:ins w:id="420" w:author="Rob Gardner 28-May-2020" w:date="2020-05-29T10:11:00Z"/>
              </w:rPr>
            </w:pPr>
            <w:ins w:id="421" w:author="Rob Gardner 28-May-2020" w:date="2020-05-29T10:11:00Z">
              <w:r w:rsidRPr="00792DA4">
                <w:t>Catalytic converter</w:t>
              </w:r>
            </w:ins>
          </w:p>
        </w:tc>
      </w:tr>
      <w:tr w:rsidR="00D72944" w:rsidRPr="00AA614A" w14:paraId="33B9485F" w14:textId="77777777" w:rsidTr="00D17873">
        <w:trPr>
          <w:ins w:id="42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FA31DC" w14:textId="77777777" w:rsidR="00D72944" w:rsidRPr="00792DA4" w:rsidRDefault="00D72944" w:rsidP="00D17873">
            <w:pPr>
              <w:spacing w:before="60" w:after="60"/>
              <w:rPr>
                <w:ins w:id="423" w:author="Rob Gardner 28-May-2020" w:date="2020-05-29T10:11:00Z"/>
              </w:rPr>
            </w:pPr>
            <w:ins w:id="424" w:author="Rob Gardner 28-May-2020" w:date="2020-05-29T10:11:00Z">
              <w:r w:rsidRPr="00792DA4">
                <w:t>3.2.12.2.1.1.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557C8A6" w14:textId="77777777" w:rsidR="00D72944" w:rsidRPr="00792DA4" w:rsidRDefault="00D72944" w:rsidP="00D17873">
            <w:pPr>
              <w:spacing w:before="60" w:after="60"/>
              <w:rPr>
                <w:ins w:id="425" w:author="Rob Gardner 28-May-2020" w:date="2020-05-29T10:11:00Z"/>
              </w:rPr>
            </w:pPr>
            <w:ins w:id="426" w:author="Rob Gardner 28-May-2020" w:date="2020-05-29T10:11:00Z">
              <w:r w:rsidRPr="00792DA4">
                <w:t>Number of catalytic converters and elements (provide the information below for each separate unit): …</w:t>
              </w:r>
            </w:ins>
          </w:p>
        </w:tc>
      </w:tr>
      <w:tr w:rsidR="00D72944" w:rsidRPr="00AA614A" w14:paraId="5F6C4892" w14:textId="77777777" w:rsidTr="00D17873">
        <w:trPr>
          <w:ins w:id="42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1A2399" w14:textId="77777777" w:rsidR="00D72944" w:rsidRPr="00792DA4" w:rsidRDefault="00D72944" w:rsidP="00D17873">
            <w:pPr>
              <w:spacing w:before="60" w:after="60"/>
              <w:rPr>
                <w:ins w:id="428" w:author="Rob Gardner 28-May-2020" w:date="2020-05-29T10:11:00Z"/>
              </w:rPr>
            </w:pPr>
            <w:ins w:id="429" w:author="Rob Gardner 28-May-2020" w:date="2020-05-29T10:11:00Z">
              <w:r w:rsidRPr="00792DA4">
                <w:t>3.2.12.2.1.2.</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D4A28A" w14:textId="77777777" w:rsidR="00D72944" w:rsidRPr="00792DA4" w:rsidRDefault="00D72944" w:rsidP="00D17873">
            <w:pPr>
              <w:spacing w:before="60" w:after="60"/>
              <w:rPr>
                <w:ins w:id="430" w:author="Rob Gardner 28-May-2020" w:date="2020-05-29T10:11:00Z"/>
              </w:rPr>
            </w:pPr>
            <w:ins w:id="431" w:author="Rob Gardner 28-May-2020" w:date="2020-05-29T10:11:00Z">
              <w:r w:rsidRPr="00792DA4">
                <w:t>Dimensions, shape and volume of the catalytic converter(s): …</w:t>
              </w:r>
            </w:ins>
          </w:p>
        </w:tc>
      </w:tr>
      <w:tr w:rsidR="00D72944" w:rsidRPr="00AA614A" w14:paraId="6E0278B9" w14:textId="77777777" w:rsidTr="00D17873">
        <w:trPr>
          <w:ins w:id="43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28EAF8" w14:textId="77777777" w:rsidR="00D72944" w:rsidRPr="00792DA4" w:rsidRDefault="00D72944" w:rsidP="00D17873">
            <w:pPr>
              <w:spacing w:before="60" w:after="60"/>
              <w:rPr>
                <w:ins w:id="433" w:author="Rob Gardner 28-May-2020" w:date="2020-05-29T10:11:00Z"/>
              </w:rPr>
            </w:pPr>
            <w:ins w:id="434" w:author="Rob Gardner 28-May-2020" w:date="2020-05-29T10:11:00Z">
              <w:r w:rsidRPr="00792DA4">
                <w:t>3.2.12.2.1.3.</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CB1572" w14:textId="77777777" w:rsidR="00D72944" w:rsidRPr="00792DA4" w:rsidRDefault="00D72944" w:rsidP="00D17873">
            <w:pPr>
              <w:spacing w:before="60" w:after="60"/>
              <w:rPr>
                <w:ins w:id="435" w:author="Rob Gardner 28-May-2020" w:date="2020-05-29T10:11:00Z"/>
              </w:rPr>
            </w:pPr>
            <w:ins w:id="436" w:author="Rob Gardner 28-May-2020" w:date="2020-05-29T10:11:00Z">
              <w:r w:rsidRPr="00792DA4">
                <w:t>Type of catalytic action: …</w:t>
              </w:r>
            </w:ins>
          </w:p>
        </w:tc>
      </w:tr>
      <w:tr w:rsidR="00D72944" w:rsidRPr="00FF0513" w14:paraId="62E57546" w14:textId="77777777" w:rsidTr="00D17873">
        <w:trPr>
          <w:ins w:id="43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DE47E4" w14:textId="77777777" w:rsidR="00D72944" w:rsidRPr="00792DA4" w:rsidRDefault="00D72944" w:rsidP="00D17873">
            <w:pPr>
              <w:spacing w:before="60" w:after="60"/>
              <w:rPr>
                <w:ins w:id="438" w:author="Rob Gardner 28-May-2020" w:date="2020-05-29T10:11:00Z"/>
              </w:rPr>
            </w:pPr>
            <w:ins w:id="439" w:author="Rob Gardner 28-May-2020" w:date="2020-05-29T10:11:00Z">
              <w:r w:rsidRPr="00792DA4">
                <w:t>3.2.12.2.1.9.</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78EB3E" w14:textId="77777777" w:rsidR="00D72944" w:rsidRPr="00FF0513" w:rsidRDefault="00D72944" w:rsidP="00D17873">
            <w:pPr>
              <w:spacing w:before="60" w:after="60"/>
              <w:rPr>
                <w:ins w:id="440" w:author="Rob Gardner 28-May-2020" w:date="2020-05-29T10:11:00Z"/>
              </w:rPr>
            </w:pPr>
            <w:ins w:id="441" w:author="Rob Gardner 28-May-2020" w:date="2020-05-29T10:11:00Z">
              <w:r w:rsidRPr="00792DA4">
                <w:t>Location of the catalytic converter(s) (place and reference distance in the exhaust line): …</w:t>
              </w:r>
            </w:ins>
          </w:p>
        </w:tc>
      </w:tr>
      <w:tr w:rsidR="00D72944" w:rsidRPr="00FF0513" w14:paraId="48E58E4C" w14:textId="77777777" w:rsidTr="00D17873">
        <w:trPr>
          <w:ins w:id="44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D0F0C6" w14:textId="77777777" w:rsidR="00D72944" w:rsidRPr="00792DA4" w:rsidRDefault="00D72944" w:rsidP="00D17873">
            <w:pPr>
              <w:spacing w:before="60" w:after="60"/>
              <w:rPr>
                <w:ins w:id="443" w:author="Rob Gardner 28-May-2020" w:date="2020-05-29T10:11:00Z"/>
              </w:rPr>
            </w:pPr>
            <w:ins w:id="444" w:author="Rob Gardner 28-May-2020" w:date="2020-05-29T10:11:00Z">
              <w:r w:rsidRPr="00792DA4">
                <w:t>3.2.12.2.4.</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B19673" w14:textId="77777777" w:rsidR="00D72944" w:rsidRPr="00FF0513" w:rsidRDefault="00D72944" w:rsidP="00D17873">
            <w:pPr>
              <w:spacing w:before="60" w:after="60"/>
              <w:rPr>
                <w:ins w:id="445" w:author="Rob Gardner 28-May-2020" w:date="2020-05-29T10:11:00Z"/>
              </w:rPr>
            </w:pPr>
            <w:ins w:id="446" w:author="Rob Gardner 28-May-2020" w:date="2020-05-29T10:11:00Z">
              <w:r w:rsidRPr="00792DA4">
                <w:t>Exhaust gas recirculation (EGR): yes/no (1)</w:t>
              </w:r>
            </w:ins>
          </w:p>
        </w:tc>
      </w:tr>
      <w:tr w:rsidR="00D72944" w:rsidRPr="00AA614A" w14:paraId="470C4F4A" w14:textId="77777777" w:rsidTr="00D17873">
        <w:trPr>
          <w:ins w:id="44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90CF41" w14:textId="77777777" w:rsidR="00D72944" w:rsidRPr="00792DA4" w:rsidRDefault="00D72944" w:rsidP="00D17873">
            <w:pPr>
              <w:spacing w:before="60" w:after="60"/>
              <w:rPr>
                <w:ins w:id="448" w:author="Rob Gardner 28-May-2020" w:date="2020-05-29T10:11:00Z"/>
              </w:rPr>
            </w:pPr>
            <w:ins w:id="449" w:author="Rob Gardner 28-May-2020" w:date="2020-05-29T10:11:00Z">
              <w:r w:rsidRPr="00792DA4">
                <w:t>3.2.12.2.4.1.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6BBBB1" w14:textId="77777777" w:rsidR="00D72944" w:rsidRPr="00792DA4" w:rsidRDefault="00D72944" w:rsidP="00D17873">
            <w:pPr>
              <w:spacing w:before="60" w:after="60"/>
              <w:rPr>
                <w:ins w:id="450" w:author="Rob Gardner 28-May-2020" w:date="2020-05-29T10:11:00Z"/>
              </w:rPr>
            </w:pPr>
            <w:ins w:id="451" w:author="Rob Gardner 28-May-2020" w:date="2020-05-29T10:11:00Z">
              <w:r w:rsidRPr="00792DA4">
                <w:t>Characteristics (make, type, flow, high pressure/low pressure/combined pressure, etc.): …</w:t>
              </w:r>
            </w:ins>
          </w:p>
        </w:tc>
      </w:tr>
      <w:tr w:rsidR="00D72944" w:rsidRPr="00AA614A" w14:paraId="488387B5" w14:textId="77777777" w:rsidTr="00D17873">
        <w:trPr>
          <w:ins w:id="45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4AA97E" w14:textId="77777777" w:rsidR="00D72944" w:rsidRPr="00792DA4" w:rsidRDefault="00D72944" w:rsidP="00D17873">
            <w:pPr>
              <w:spacing w:before="60" w:after="60"/>
              <w:rPr>
                <w:ins w:id="453" w:author="Rob Gardner 28-May-2020" w:date="2020-05-29T10:11:00Z"/>
              </w:rPr>
            </w:pPr>
            <w:ins w:id="454" w:author="Rob Gardner 28-May-2020" w:date="2020-05-29T10:11:00Z">
              <w:r w:rsidRPr="00FF0513">
                <w:t>3.2.12.2.4.2.</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5517EC" w14:textId="77777777" w:rsidR="00D72944" w:rsidRPr="00792DA4" w:rsidRDefault="00D72944" w:rsidP="00D17873">
            <w:pPr>
              <w:spacing w:before="60" w:after="60"/>
              <w:rPr>
                <w:ins w:id="455" w:author="Rob Gardner 28-May-2020" w:date="2020-05-29T10:11:00Z"/>
              </w:rPr>
            </w:pPr>
            <w:ins w:id="456" w:author="Rob Gardner 28-May-2020" w:date="2020-05-29T10:11:00Z">
              <w:r w:rsidRPr="00FF0513">
                <w:t>Water-cooled system (to be specified for each EGR system e.g. low pressure/high pressure/combined pressure: yes/no (</w:t>
              </w:r>
              <w:r w:rsidRPr="00FF0513">
                <w:rPr>
                  <w:vertAlign w:val="superscript"/>
                </w:rPr>
                <w:t>1</w:t>
              </w:r>
              <w:r w:rsidRPr="00FF0513">
                <w:t>)</w:t>
              </w:r>
            </w:ins>
          </w:p>
        </w:tc>
      </w:tr>
      <w:tr w:rsidR="00D72944" w:rsidRPr="00FF0513" w14:paraId="60318312" w14:textId="77777777" w:rsidTr="00D17873">
        <w:trPr>
          <w:ins w:id="45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FA15D3" w14:textId="77777777" w:rsidR="00D72944" w:rsidRPr="00792DA4" w:rsidRDefault="00D72944" w:rsidP="00D17873">
            <w:pPr>
              <w:spacing w:before="60" w:after="60"/>
              <w:rPr>
                <w:ins w:id="458" w:author="Rob Gardner 28-May-2020" w:date="2020-05-29T10:11:00Z"/>
              </w:rPr>
            </w:pPr>
            <w:ins w:id="459" w:author="Rob Gardner 28-May-2020" w:date="2020-05-29T10:11:00Z">
              <w:r w:rsidRPr="00FF0513">
                <w:t>3.2.12.2.6.</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D242F26" w14:textId="77777777" w:rsidR="00D72944" w:rsidRPr="00792DA4" w:rsidRDefault="00D72944" w:rsidP="00D17873">
            <w:pPr>
              <w:spacing w:before="60" w:after="60"/>
              <w:rPr>
                <w:ins w:id="460" w:author="Rob Gardner 28-May-2020" w:date="2020-05-29T10:11:00Z"/>
              </w:rPr>
            </w:pPr>
            <w:ins w:id="461" w:author="Rob Gardner 28-May-2020" w:date="2020-05-29T10:11:00Z">
              <w:r w:rsidRPr="00FF0513">
                <w:t>Particulate trap (PT): yes/no (</w:t>
              </w:r>
              <w:r w:rsidRPr="00FF0513">
                <w:rPr>
                  <w:vertAlign w:val="superscript"/>
                </w:rPr>
                <w:t>1</w:t>
              </w:r>
              <w:r w:rsidRPr="00FF0513">
                <w:t>)</w:t>
              </w:r>
            </w:ins>
          </w:p>
        </w:tc>
      </w:tr>
      <w:tr w:rsidR="00D72944" w:rsidRPr="00FF0513" w14:paraId="3B61F235" w14:textId="77777777" w:rsidTr="00D17873">
        <w:trPr>
          <w:ins w:id="46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7E2134" w14:textId="77777777" w:rsidR="00D72944" w:rsidRPr="00792DA4" w:rsidRDefault="00D72944" w:rsidP="00D17873">
            <w:pPr>
              <w:spacing w:before="60" w:after="60"/>
              <w:rPr>
                <w:ins w:id="463" w:author="Rob Gardner 28-May-2020" w:date="2020-05-29T10:11:00Z"/>
              </w:rPr>
            </w:pPr>
            <w:ins w:id="464" w:author="Rob Gardner 28-May-2020" w:date="2020-05-29T10:11:00Z">
              <w:r w:rsidRPr="00FF0513">
                <w:t>3.2.12.2.11.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CCB5AA" w14:textId="77777777" w:rsidR="00D72944" w:rsidRPr="00792DA4" w:rsidRDefault="00D72944" w:rsidP="00D17873">
            <w:pPr>
              <w:spacing w:before="60" w:after="60"/>
              <w:rPr>
                <w:ins w:id="465" w:author="Rob Gardner 28-May-2020" w:date="2020-05-29T10:11:00Z"/>
              </w:rPr>
            </w:pPr>
            <w:ins w:id="466" w:author="Rob Gardner 28-May-2020" w:date="2020-05-29T10:11:00Z">
              <w:r w:rsidRPr="00FF0513">
                <w:t>Catalytic converter systems using consumable reagents (provide the information below for each separate unit) yes/no (</w:t>
              </w:r>
              <w:r w:rsidRPr="00FF0513">
                <w:rPr>
                  <w:vertAlign w:val="superscript"/>
                </w:rPr>
                <w:t>1</w:t>
              </w:r>
              <w:r w:rsidRPr="00FF0513">
                <w:t>)</w:t>
              </w:r>
            </w:ins>
          </w:p>
        </w:tc>
      </w:tr>
      <w:tr w:rsidR="00D72944" w:rsidRPr="00FF0513" w14:paraId="5B765D84" w14:textId="77777777" w:rsidTr="00D17873">
        <w:trPr>
          <w:ins w:id="46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959E9E" w14:textId="77777777" w:rsidR="00D72944" w:rsidRPr="00792DA4" w:rsidRDefault="00D72944" w:rsidP="00D17873">
            <w:pPr>
              <w:spacing w:before="60" w:after="60"/>
              <w:rPr>
                <w:ins w:id="468" w:author="Rob Gardner 28-May-2020" w:date="2020-05-29T10:11:00Z"/>
              </w:rPr>
            </w:pPr>
            <w:ins w:id="469" w:author="Rob Gardner 28-May-2020" w:date="2020-05-29T10:11:00Z">
              <w:r w:rsidRPr="00792DA4">
                <w:t>3.4.</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F2D231" w14:textId="77777777" w:rsidR="00D72944" w:rsidRPr="00FF0513" w:rsidRDefault="00D72944" w:rsidP="00D17873">
            <w:pPr>
              <w:spacing w:before="60" w:after="60"/>
              <w:rPr>
                <w:ins w:id="470" w:author="Rob Gardner 28-May-2020" w:date="2020-05-29T10:11:00Z"/>
              </w:rPr>
            </w:pPr>
            <w:ins w:id="471" w:author="Rob Gardner 28-May-2020" w:date="2020-05-29T10:11:00Z">
              <w:r w:rsidRPr="00792DA4">
                <w:t>Combinations of propulsion energy converters</w:t>
              </w:r>
            </w:ins>
          </w:p>
        </w:tc>
      </w:tr>
      <w:tr w:rsidR="00D72944" w:rsidRPr="00AA614A" w14:paraId="1DDE4C97" w14:textId="77777777" w:rsidTr="00D17873">
        <w:trPr>
          <w:ins w:id="472"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EE883D" w14:textId="77777777" w:rsidR="00D72944" w:rsidRPr="00792DA4" w:rsidRDefault="00D72944" w:rsidP="00D17873">
            <w:pPr>
              <w:spacing w:before="60" w:after="60"/>
              <w:rPr>
                <w:ins w:id="473" w:author="Rob Gardner 28-May-2020" w:date="2020-05-29T10:11:00Z"/>
              </w:rPr>
            </w:pPr>
            <w:ins w:id="474" w:author="Rob Gardner 28-May-2020" w:date="2020-05-29T10:11:00Z">
              <w:r w:rsidRPr="00792DA4">
                <w:t>3.4.1.</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ED8398" w14:textId="77777777" w:rsidR="00D72944" w:rsidRPr="00792DA4" w:rsidRDefault="00D72944" w:rsidP="00D17873">
            <w:pPr>
              <w:spacing w:before="60" w:after="60"/>
              <w:rPr>
                <w:ins w:id="475" w:author="Rob Gardner 28-May-2020" w:date="2020-05-29T10:11:00Z"/>
              </w:rPr>
            </w:pPr>
            <w:ins w:id="476" w:author="Rob Gardner 28-May-2020" w:date="2020-05-29T10:11:00Z">
              <w:r w:rsidRPr="00792DA4">
                <w:t>Hybrid electric vehicle: yes/no (1)</w:t>
              </w:r>
            </w:ins>
          </w:p>
        </w:tc>
      </w:tr>
      <w:tr w:rsidR="00D72944" w:rsidRPr="00FF0513" w14:paraId="775AE386" w14:textId="77777777" w:rsidTr="00D17873">
        <w:trPr>
          <w:ins w:id="477" w:author="Rob Gardner 28-May-2020" w:date="2020-05-29T10:11:00Z"/>
        </w:trPr>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2D05AF" w14:textId="77777777" w:rsidR="00D72944" w:rsidRPr="00792DA4" w:rsidRDefault="00D72944" w:rsidP="00D17873">
            <w:pPr>
              <w:spacing w:before="60" w:after="60"/>
              <w:rPr>
                <w:ins w:id="478" w:author="Rob Gardner 28-May-2020" w:date="2020-05-29T10:11:00Z"/>
              </w:rPr>
            </w:pPr>
            <w:ins w:id="479" w:author="Rob Gardner 28-May-2020" w:date="2020-05-29T10:11:00Z">
              <w:r w:rsidRPr="00792DA4">
                <w:t>3.4.2.</w:t>
              </w:r>
            </w:ins>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3FF9B0" w14:textId="77777777" w:rsidR="00D72944" w:rsidRPr="00FF0513" w:rsidRDefault="00D72944" w:rsidP="00D17873">
            <w:pPr>
              <w:spacing w:before="60" w:after="60"/>
              <w:rPr>
                <w:ins w:id="480" w:author="Rob Gardner 28-May-2020" w:date="2020-05-29T10:11:00Z"/>
              </w:rPr>
            </w:pPr>
            <w:ins w:id="481" w:author="Rob Gardner 28-May-2020" w:date="2020-05-29T10:11:00Z">
              <w:r w:rsidRPr="00792DA4">
                <w:t>Category of hybrid electric vehicle: off-vehicle charging/not off-vehicle charging: (1)</w:t>
              </w:r>
            </w:ins>
          </w:p>
        </w:tc>
      </w:tr>
    </w:tbl>
    <w:p w14:paraId="74D77EFE" w14:textId="77777777" w:rsidR="00D72944" w:rsidRDefault="00D72944" w:rsidP="00D72944">
      <w:pPr>
        <w:spacing w:after="120"/>
        <w:ind w:left="1134" w:right="1134" w:hanging="1134"/>
        <w:rPr>
          <w:ins w:id="482" w:author="Rob Gardner 28-May-2020" w:date="2020-05-29T10:11:00Z"/>
        </w:rPr>
      </w:pPr>
    </w:p>
    <w:p w14:paraId="65A8F612" w14:textId="6C01A49C" w:rsidR="00D72944" w:rsidRDefault="00D72944" w:rsidP="00D72944">
      <w:pPr>
        <w:spacing w:after="120"/>
        <w:ind w:left="1134" w:right="1134" w:hanging="1134"/>
        <w:rPr>
          <w:ins w:id="483" w:author="Rob Gardner 28-May-2020" w:date="2020-05-29T10:11:00Z"/>
        </w:rPr>
      </w:pPr>
      <w:ins w:id="484" w:author="Rob Gardner 28-May-2020" w:date="2020-05-29T10:11:00Z">
        <w:r>
          <w:t>Part 2</w:t>
        </w:r>
        <w:r>
          <w:tab/>
          <w:t>In the case that any vehicles included in the approval to this Regulation are not approved to Regulation [WLTP]:</w:t>
        </w:r>
      </w:ins>
    </w:p>
    <w:tbl>
      <w:tblPr>
        <w:tblW w:w="0" w:type="auto"/>
        <w:tblInd w:w="116" w:type="dxa"/>
        <w:tblCellMar>
          <w:left w:w="0" w:type="dxa"/>
          <w:right w:w="0" w:type="dxa"/>
        </w:tblCellMar>
        <w:tblLook w:val="04A0" w:firstRow="1" w:lastRow="0" w:firstColumn="1" w:lastColumn="0" w:noHBand="0" w:noVBand="1"/>
      </w:tblPr>
      <w:tblGrid>
        <w:gridCol w:w="1964"/>
        <w:gridCol w:w="46"/>
        <w:gridCol w:w="42"/>
        <w:gridCol w:w="6888"/>
      </w:tblGrid>
      <w:tr w:rsidR="00D72944" w:rsidRPr="00FF0513" w14:paraId="2E76A0E6" w14:textId="77777777" w:rsidTr="00D17873">
        <w:trPr>
          <w:ins w:id="485"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F4EDE7" w14:textId="77777777" w:rsidR="00D72944" w:rsidRPr="00FF0513" w:rsidRDefault="00D72944" w:rsidP="00D17873">
            <w:pPr>
              <w:spacing w:before="60" w:after="60"/>
              <w:rPr>
                <w:ins w:id="486" w:author="Rob Gardner 28-May-2020" w:date="2020-05-29T10:11:00Z"/>
              </w:rPr>
            </w:pPr>
            <w:ins w:id="487" w:author="Rob Gardner 28-May-2020" w:date="2020-05-29T10:11:00Z">
              <w:r w:rsidRPr="00FF0513">
                <w:t>0</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5776D5" w14:textId="77777777" w:rsidR="00D72944" w:rsidRPr="00FF0513" w:rsidRDefault="00D72944" w:rsidP="00D17873">
            <w:pPr>
              <w:spacing w:before="60" w:after="60"/>
              <w:rPr>
                <w:ins w:id="488" w:author="Rob Gardner 28-May-2020" w:date="2020-05-29T10:11:00Z"/>
              </w:rPr>
            </w:pPr>
            <w:ins w:id="489" w:author="Rob Gardner 28-May-2020" w:date="2020-05-29T10:11:00Z">
              <w:r w:rsidRPr="00FF0513">
                <w:t>GENERAL</w:t>
              </w:r>
            </w:ins>
          </w:p>
        </w:tc>
      </w:tr>
      <w:tr w:rsidR="00D72944" w:rsidRPr="00FF0513" w14:paraId="2EEC7569" w14:textId="77777777" w:rsidTr="00D17873">
        <w:trPr>
          <w:ins w:id="490"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75107" w14:textId="77777777" w:rsidR="00D72944" w:rsidRPr="00FF0513" w:rsidRDefault="00D72944" w:rsidP="00D17873">
            <w:pPr>
              <w:spacing w:before="60" w:after="60"/>
              <w:rPr>
                <w:ins w:id="491" w:author="Rob Gardner 28-May-2020" w:date="2020-05-29T10:11:00Z"/>
              </w:rPr>
            </w:pPr>
            <w:ins w:id="492" w:author="Rob Gardner 28-May-2020" w:date="2020-05-29T10:11:00Z">
              <w:r w:rsidRPr="00FF0513">
                <w:t>0.1.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BC393B" w14:textId="77777777" w:rsidR="00D72944" w:rsidRPr="00FF0513" w:rsidRDefault="00D72944" w:rsidP="00D17873">
            <w:pPr>
              <w:spacing w:before="60" w:after="60"/>
              <w:rPr>
                <w:ins w:id="493" w:author="Rob Gardner 28-May-2020" w:date="2020-05-29T10:11:00Z"/>
              </w:rPr>
            </w:pPr>
            <w:ins w:id="494" w:author="Rob Gardner 28-May-2020" w:date="2020-05-29T10:11:00Z">
              <w:r w:rsidRPr="00FF0513">
                <w:t>Make (trade name of manufacturer): …</w:t>
              </w:r>
            </w:ins>
          </w:p>
        </w:tc>
      </w:tr>
      <w:tr w:rsidR="00D72944" w:rsidRPr="00FF0513" w14:paraId="0CE19DD2" w14:textId="77777777" w:rsidTr="00D17873">
        <w:trPr>
          <w:ins w:id="495"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61030E" w14:textId="77777777" w:rsidR="00D72944" w:rsidRPr="00FF0513" w:rsidRDefault="00D72944" w:rsidP="00D17873">
            <w:pPr>
              <w:spacing w:before="60" w:after="60"/>
              <w:rPr>
                <w:ins w:id="496" w:author="Rob Gardner 28-May-2020" w:date="2020-05-29T10:11:00Z"/>
              </w:rPr>
            </w:pPr>
            <w:ins w:id="497" w:author="Rob Gardner 28-May-2020" w:date="2020-05-29T10:11:00Z">
              <w:r w:rsidRPr="00FF0513">
                <w:t>0.2.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BEF59E" w14:textId="77777777" w:rsidR="00D72944" w:rsidRPr="00FF0513" w:rsidRDefault="00D72944" w:rsidP="00D17873">
            <w:pPr>
              <w:spacing w:before="60" w:after="60"/>
              <w:rPr>
                <w:ins w:id="498" w:author="Rob Gardner 28-May-2020" w:date="2020-05-29T10:11:00Z"/>
              </w:rPr>
            </w:pPr>
            <w:ins w:id="499" w:author="Rob Gardner 28-May-2020" w:date="2020-05-29T10:11:00Z">
              <w:r w:rsidRPr="00FF0513">
                <w:t>Type: …</w:t>
              </w:r>
            </w:ins>
          </w:p>
        </w:tc>
      </w:tr>
      <w:tr w:rsidR="00D72944" w:rsidRPr="00FF0513" w14:paraId="2525C731" w14:textId="77777777" w:rsidTr="00D17873">
        <w:trPr>
          <w:ins w:id="500"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703896" w14:textId="77777777" w:rsidR="00D72944" w:rsidRPr="00BF75CC" w:rsidRDefault="00D72944" w:rsidP="00D17873">
            <w:pPr>
              <w:spacing w:before="60" w:after="60"/>
              <w:rPr>
                <w:ins w:id="501" w:author="Rob Gardner 28-May-2020" w:date="2020-05-29T10:11:00Z"/>
              </w:rPr>
            </w:pPr>
            <w:ins w:id="502" w:author="Rob Gardner 28-May-2020" w:date="2020-05-29T10:11:00Z">
              <w:r w:rsidRPr="00BF75CC">
                <w:t>0.2.1.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37AE47" w14:textId="77777777" w:rsidR="00D72944" w:rsidRPr="00BF75CC" w:rsidRDefault="00D72944" w:rsidP="00D17873">
            <w:pPr>
              <w:spacing w:before="60" w:after="60"/>
              <w:rPr>
                <w:ins w:id="503" w:author="Rob Gardner 28-May-2020" w:date="2020-05-29T10:11:00Z"/>
              </w:rPr>
            </w:pPr>
            <w:ins w:id="504" w:author="Rob Gardner 28-May-2020" w:date="2020-05-29T10:11:00Z">
              <w:r w:rsidRPr="00BF75CC">
                <w:t>Commercial name(s) (if available): …</w:t>
              </w:r>
            </w:ins>
          </w:p>
        </w:tc>
      </w:tr>
      <w:tr w:rsidR="00D72944" w:rsidRPr="00FF0513" w14:paraId="55BE84E7" w14:textId="77777777" w:rsidTr="00D17873">
        <w:trPr>
          <w:ins w:id="505"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575DC5" w14:textId="77777777" w:rsidR="00D72944" w:rsidRPr="00BF75CC" w:rsidRDefault="00D72944" w:rsidP="00D17873">
            <w:pPr>
              <w:spacing w:before="60" w:after="60"/>
              <w:rPr>
                <w:ins w:id="506" w:author="Rob Gardner 28-May-2020" w:date="2020-05-29T10:11:00Z"/>
              </w:rPr>
            </w:pPr>
            <w:ins w:id="507" w:author="Rob Gardner 28-May-2020" w:date="2020-05-29T10:11:00Z">
              <w:r w:rsidRPr="006D06FA">
                <w:t>0.2.2.1.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3B52688" w14:textId="551C45E2" w:rsidR="00D72944" w:rsidRDefault="00D72944" w:rsidP="00D17873">
            <w:pPr>
              <w:spacing w:before="60" w:after="60"/>
              <w:rPr>
                <w:ins w:id="508" w:author="Rob Gardner 28-May-2020" w:date="2020-05-29T10:11:00Z"/>
              </w:rPr>
            </w:pPr>
            <w:ins w:id="509" w:author="Rob Gardner 28-May-2020" w:date="2020-05-29T10:11:00Z">
              <w:r w:rsidRPr="00771E54">
                <w:t>Allowed Parameter Values for multistage type approval</w:t>
              </w:r>
              <w:r>
                <w:t xml:space="preserve"> </w:t>
              </w:r>
            </w:ins>
            <w:ins w:id="510" w:author="Rob Gardner 28-May-2020" w:date="2020-05-29T10:14:00Z">
              <w:r w:rsidR="002457C5">
                <w:t>(</w:t>
              </w:r>
            </w:ins>
            <w:ins w:id="511" w:author="Rob Gardner 28-May-2020" w:date="2020-05-29T10:11:00Z">
              <w:r>
                <w:t>if applicable</w:t>
              </w:r>
            </w:ins>
            <w:ins w:id="512" w:author="Rob Gardner 28-May-2020" w:date="2020-05-29T10:14:00Z">
              <w:r w:rsidR="002457C5">
                <w:t>)</w:t>
              </w:r>
            </w:ins>
            <w:ins w:id="513" w:author="Rob Gardner 28-May-2020" w:date="2020-05-29T10:11:00Z">
              <w:r w:rsidRPr="00771E54">
                <w:t xml:space="preserve"> to use the base vehicle emission values (insert range if applicable): </w:t>
              </w:r>
            </w:ins>
          </w:p>
          <w:p w14:paraId="079412B1" w14:textId="77777777" w:rsidR="00D72944" w:rsidRDefault="00D72944" w:rsidP="00D17873">
            <w:pPr>
              <w:spacing w:before="60" w:after="60"/>
              <w:rPr>
                <w:ins w:id="514" w:author="Rob Gardner 28-May-2020" w:date="2020-05-29T10:11:00Z"/>
              </w:rPr>
            </w:pPr>
            <w:ins w:id="515" w:author="Rob Gardner 28-May-2020" w:date="2020-05-29T10:11:00Z">
              <w:r w:rsidRPr="00771E54">
                <w:t xml:space="preserve">Final Vehicle mass in running order (in kg): </w:t>
              </w:r>
            </w:ins>
          </w:p>
          <w:p w14:paraId="569DB756" w14:textId="77777777" w:rsidR="00D72944" w:rsidRDefault="00D72944" w:rsidP="00D17873">
            <w:pPr>
              <w:spacing w:before="60" w:after="60"/>
              <w:rPr>
                <w:ins w:id="516" w:author="Rob Gardner 28-May-2020" w:date="2020-05-29T10:11:00Z"/>
              </w:rPr>
            </w:pPr>
            <w:ins w:id="517" w:author="Rob Gardner 28-May-2020" w:date="2020-05-29T10:11:00Z">
              <w:r w:rsidRPr="00771E54">
                <w:t>Fronta</w:t>
              </w:r>
              <w:r>
                <w:t>l area for final vehicle (in cm</w:t>
              </w:r>
              <w:r w:rsidRPr="00D55DDE">
                <w:rPr>
                  <w:vertAlign w:val="superscript"/>
                </w:rPr>
                <w:t>2</w:t>
              </w:r>
              <w:r w:rsidRPr="00771E54">
                <w:t xml:space="preserve">): </w:t>
              </w:r>
            </w:ins>
          </w:p>
          <w:p w14:paraId="7B8F506E" w14:textId="77777777" w:rsidR="00D72944" w:rsidRDefault="00D72944" w:rsidP="00D17873">
            <w:pPr>
              <w:spacing w:before="60" w:after="60"/>
              <w:rPr>
                <w:ins w:id="518" w:author="Rob Gardner 28-May-2020" w:date="2020-05-29T10:11:00Z"/>
              </w:rPr>
            </w:pPr>
            <w:ins w:id="519" w:author="Rob Gardner 28-May-2020" w:date="2020-05-29T10:11:00Z">
              <w:r w:rsidRPr="00771E54">
                <w:t xml:space="preserve">Rolling resistance (kg/t): </w:t>
              </w:r>
            </w:ins>
          </w:p>
          <w:p w14:paraId="440D8545" w14:textId="77777777" w:rsidR="00D72944" w:rsidRDefault="00D72944" w:rsidP="00D17873">
            <w:pPr>
              <w:spacing w:before="60" w:after="60"/>
              <w:rPr>
                <w:ins w:id="520" w:author="Rob Gardner 28-May-2020" w:date="2020-05-29T10:11:00Z"/>
              </w:rPr>
            </w:pPr>
            <w:ins w:id="521" w:author="Rob Gardner 28-May-2020" w:date="2020-05-29T10:11:00Z">
              <w:r w:rsidRPr="00771E54">
                <w:t>Cross-sectional area of air entran</w:t>
              </w:r>
              <w:r>
                <w:t>ce of the front grille (in cm</w:t>
              </w:r>
              <w:r w:rsidRPr="00D55DDE">
                <w:rPr>
                  <w:vertAlign w:val="superscript"/>
                </w:rPr>
                <w:t>2</w:t>
              </w:r>
              <w:r w:rsidRPr="00771E54">
                <w:t>):</w:t>
              </w:r>
            </w:ins>
          </w:p>
        </w:tc>
      </w:tr>
      <w:tr w:rsidR="00D72944" w:rsidRPr="00FF0513" w14:paraId="4E878D3E" w14:textId="77777777" w:rsidTr="00D17873">
        <w:trPr>
          <w:ins w:id="522"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FD6DC9" w14:textId="77777777" w:rsidR="00D72944" w:rsidRPr="00BF75CC" w:rsidRDefault="00D72944" w:rsidP="00D17873">
            <w:pPr>
              <w:spacing w:before="60" w:after="60"/>
              <w:rPr>
                <w:ins w:id="523" w:author="Rob Gardner 28-May-2020" w:date="2020-05-29T10:11:00Z"/>
              </w:rPr>
            </w:pPr>
            <w:ins w:id="524" w:author="Rob Gardner 28-May-2020" w:date="2020-05-29T10:11:00Z">
              <w:r w:rsidRPr="00BF75CC">
                <w:t xml:space="preserve">0.2.3. </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695FA7" w14:textId="77777777" w:rsidR="00D72944" w:rsidRPr="00BF75CC" w:rsidRDefault="00D72944" w:rsidP="00D17873">
            <w:pPr>
              <w:spacing w:before="60" w:after="60"/>
              <w:rPr>
                <w:ins w:id="525" w:author="Rob Gardner 28-May-2020" w:date="2020-05-29T10:11:00Z"/>
              </w:rPr>
            </w:pPr>
            <w:ins w:id="526" w:author="Rob Gardner 28-May-2020" w:date="2020-05-29T10:11:00Z">
              <w:r>
                <w:t>Family i</w:t>
              </w:r>
              <w:r w:rsidRPr="00BF75CC">
                <w:t xml:space="preserve">dentifiers: </w:t>
              </w:r>
            </w:ins>
          </w:p>
        </w:tc>
      </w:tr>
      <w:tr w:rsidR="00D72944" w:rsidRPr="00FF0513" w14:paraId="6DC03E14" w14:textId="77777777" w:rsidTr="00D17873">
        <w:trPr>
          <w:ins w:id="527"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425BDD" w14:textId="77777777" w:rsidR="00D72944" w:rsidRPr="00BF75CC" w:rsidRDefault="00D72944" w:rsidP="00D17873">
            <w:pPr>
              <w:spacing w:before="60" w:after="60"/>
              <w:rPr>
                <w:ins w:id="528" w:author="Rob Gardner 28-May-2020" w:date="2020-05-29T10:11:00Z"/>
              </w:rPr>
            </w:pPr>
            <w:ins w:id="529" w:author="Rob Gardner 28-May-2020" w:date="2020-05-29T10:11:00Z">
              <w:r w:rsidRPr="00BF75CC">
                <w:t>0.2.3.1.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CB0D0C" w14:textId="77777777" w:rsidR="00D72944" w:rsidRPr="00BF75CC" w:rsidRDefault="00D72944" w:rsidP="00D17873">
            <w:pPr>
              <w:spacing w:before="60" w:after="60"/>
              <w:rPr>
                <w:ins w:id="530" w:author="Rob Gardner 28-May-2020" w:date="2020-05-29T10:11:00Z"/>
              </w:rPr>
            </w:pPr>
            <w:ins w:id="531" w:author="Rob Gardner 28-May-2020" w:date="2020-05-29T10:11:00Z">
              <w:r w:rsidRPr="00BF75CC">
                <w:t xml:space="preserve">Interpolation family: …  </w:t>
              </w:r>
            </w:ins>
          </w:p>
        </w:tc>
      </w:tr>
      <w:tr w:rsidR="00D72944" w:rsidRPr="00FF0513" w14:paraId="6E9575F9" w14:textId="77777777" w:rsidTr="00D17873">
        <w:trPr>
          <w:ins w:id="532"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1A725E" w14:textId="77777777" w:rsidR="00D72944" w:rsidRPr="00BF75CC" w:rsidRDefault="00D72944" w:rsidP="00D17873">
            <w:pPr>
              <w:spacing w:before="60" w:after="60"/>
              <w:rPr>
                <w:ins w:id="533" w:author="Rob Gardner 28-May-2020" w:date="2020-05-29T10:11:00Z"/>
              </w:rPr>
            </w:pPr>
            <w:ins w:id="534" w:author="Rob Gardner 28-May-2020" w:date="2020-05-29T10:11:00Z">
              <w:r w:rsidRPr="008D41E3">
                <w:t>0.2.3.3.</w:t>
              </w:r>
              <w:r w:rsidRPr="008D41E3">
                <w:tab/>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A21F3F" w14:textId="77777777" w:rsidR="00D72944" w:rsidRPr="00BF75CC" w:rsidRDefault="00D72944" w:rsidP="00D17873">
            <w:pPr>
              <w:spacing w:before="60" w:after="60"/>
              <w:rPr>
                <w:ins w:id="535" w:author="Rob Gardner 28-May-2020" w:date="2020-05-29T10:11:00Z"/>
              </w:rPr>
            </w:pPr>
            <w:ins w:id="536" w:author="Rob Gardner 28-May-2020" w:date="2020-05-29T10:11:00Z">
              <w:r w:rsidRPr="008D41E3">
                <w:t>PEMS family identifier:</w:t>
              </w:r>
            </w:ins>
          </w:p>
        </w:tc>
      </w:tr>
      <w:tr w:rsidR="00D72944" w:rsidRPr="00FF0513" w14:paraId="0711FC78" w14:textId="77777777" w:rsidTr="00D17873">
        <w:trPr>
          <w:ins w:id="537"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DBCA3D" w14:textId="77777777" w:rsidR="00D72944" w:rsidRPr="00BF75CC" w:rsidRDefault="00D72944" w:rsidP="00D17873">
            <w:pPr>
              <w:spacing w:before="60" w:after="60"/>
              <w:rPr>
                <w:ins w:id="538" w:author="Rob Gardner 28-May-2020" w:date="2020-05-29T10:11:00Z"/>
              </w:rPr>
            </w:pPr>
            <w:ins w:id="539" w:author="Rob Gardner 28-May-2020" w:date="2020-05-29T10:11:00Z">
              <w:r w:rsidRPr="00BF75CC">
                <w:t xml:space="preserve">0.2.3.6.  </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EA7EDE" w14:textId="77777777" w:rsidR="00D72944" w:rsidRPr="008D149A" w:rsidRDefault="00D72944" w:rsidP="00D17873">
            <w:pPr>
              <w:spacing w:before="60" w:after="60"/>
              <w:rPr>
                <w:ins w:id="540" w:author="Rob Gardner 28-May-2020" w:date="2020-05-29T10:11:00Z"/>
              </w:rPr>
            </w:pPr>
            <w:ins w:id="541" w:author="Rob Gardner 28-May-2020" w:date="2020-05-29T10:11:00Z">
              <w:r w:rsidRPr="008D149A">
                <w:t>Periodic regeneration family</w:t>
              </w:r>
              <w:r>
                <w:t>(s)</w:t>
              </w:r>
              <w:r w:rsidRPr="008D149A">
                <w:t xml:space="preserve">: …  </w:t>
              </w:r>
            </w:ins>
          </w:p>
        </w:tc>
      </w:tr>
      <w:tr w:rsidR="00D72944" w:rsidRPr="00FF0513" w14:paraId="42739AED" w14:textId="77777777" w:rsidTr="00D17873">
        <w:trPr>
          <w:ins w:id="542"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0F37B2" w14:textId="77777777" w:rsidR="00D72944" w:rsidRPr="00BF75CC" w:rsidRDefault="00D72944" w:rsidP="00D17873">
            <w:pPr>
              <w:spacing w:before="60" w:after="60"/>
              <w:rPr>
                <w:ins w:id="543" w:author="Rob Gardner 28-May-2020" w:date="2020-05-29T10:11:00Z"/>
              </w:rPr>
            </w:pPr>
            <w:ins w:id="544" w:author="Rob Gardner 28-May-2020" w:date="2020-05-29T10:11:00Z">
              <w:r w:rsidRPr="00BF75CC">
                <w:t xml:space="preserve">0.2.3.10.  </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D89907" w14:textId="77777777" w:rsidR="00D72944" w:rsidRPr="00BF75CC" w:rsidRDefault="00D72944" w:rsidP="00D17873">
            <w:pPr>
              <w:spacing w:before="60" w:after="60"/>
              <w:rPr>
                <w:ins w:id="545" w:author="Rob Gardner 28-May-2020" w:date="2020-05-29T10:11:00Z"/>
              </w:rPr>
            </w:pPr>
            <w:ins w:id="546" w:author="Rob Gardner 28-May-2020" w:date="2020-05-29T10:11:00Z">
              <w:r w:rsidRPr="00DB0011">
                <w:t>ER</w:t>
              </w:r>
              <w:r w:rsidRPr="00BF75CC">
                <w:t xml:space="preserve"> family</w:t>
              </w:r>
              <w:r>
                <w:t>(s)</w:t>
              </w:r>
              <w:r w:rsidRPr="00BF75CC">
                <w:t>: …</w:t>
              </w:r>
            </w:ins>
          </w:p>
        </w:tc>
      </w:tr>
      <w:tr w:rsidR="00D72944" w:rsidRPr="00FF0513" w14:paraId="111919E2" w14:textId="77777777" w:rsidTr="00D17873">
        <w:trPr>
          <w:ins w:id="547"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80B59D3" w14:textId="77777777" w:rsidR="00D72944" w:rsidRPr="00BF75CC" w:rsidRDefault="00D72944" w:rsidP="00D17873">
            <w:pPr>
              <w:spacing w:before="60" w:after="60"/>
              <w:rPr>
                <w:ins w:id="548" w:author="Rob Gardner 28-May-2020" w:date="2020-05-29T10:11:00Z"/>
              </w:rPr>
            </w:pPr>
            <w:ins w:id="549" w:author="Rob Gardner 28-May-2020" w:date="2020-05-29T10:11:00Z">
              <w:r w:rsidRPr="00BF75CC">
                <w:t>0.2.3.11.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81EACB" w14:textId="77777777" w:rsidR="00D72944" w:rsidRPr="006B37A3" w:rsidRDefault="00D72944" w:rsidP="00D17873">
            <w:pPr>
              <w:spacing w:before="60" w:after="60"/>
              <w:rPr>
                <w:ins w:id="550" w:author="Rob Gardner 28-May-2020" w:date="2020-05-29T10:11:00Z"/>
              </w:rPr>
            </w:pPr>
            <w:ins w:id="551" w:author="Rob Gardner 28-May-2020" w:date="2020-05-29T10:11:00Z">
              <w:r w:rsidRPr="006B37A3">
                <w:t>Gas Fuelled Vehicle family</w:t>
              </w:r>
              <w:r>
                <w:t>(s)</w:t>
              </w:r>
              <w:r w:rsidRPr="006B37A3">
                <w:t>: …</w:t>
              </w:r>
            </w:ins>
          </w:p>
        </w:tc>
      </w:tr>
      <w:tr w:rsidR="00D72944" w:rsidRPr="00FF0513" w14:paraId="1863B5D8" w14:textId="77777777" w:rsidTr="00D17873">
        <w:trPr>
          <w:ins w:id="552"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2A60E" w14:textId="77777777" w:rsidR="00D72944" w:rsidRPr="00BF75CC" w:rsidRDefault="00D72944" w:rsidP="00D17873">
            <w:pPr>
              <w:spacing w:before="60" w:after="60"/>
              <w:rPr>
                <w:ins w:id="553" w:author="Rob Gardner 28-May-2020" w:date="2020-05-29T10:11:00Z"/>
              </w:rPr>
            </w:pPr>
            <w:ins w:id="554" w:author="Rob Gardner 28-May-2020" w:date="2020-05-29T10:11:00Z">
              <w:r w:rsidRPr="00BF75CC">
                <w:t>0.2.3.</w:t>
              </w:r>
              <w:r w:rsidRPr="00DB0011">
                <w:t>12</w:t>
              </w:r>
              <w:r w:rsidRPr="00BF75CC">
                <w:t xml:space="preserve">. </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A92E57" w14:textId="77777777" w:rsidR="00D72944" w:rsidRPr="00BF75CC" w:rsidRDefault="00D72944" w:rsidP="00D17873">
            <w:pPr>
              <w:spacing w:before="60" w:after="60"/>
              <w:rPr>
                <w:ins w:id="555" w:author="Rob Gardner 28-May-2020" w:date="2020-05-29T10:11:00Z"/>
              </w:rPr>
            </w:pPr>
            <w:ins w:id="556" w:author="Rob Gardner 28-May-2020" w:date="2020-05-29T10:11:00Z">
              <w:r w:rsidRPr="006B37A3">
                <w:t>other family</w:t>
              </w:r>
              <w:r>
                <w:t>(s)</w:t>
              </w:r>
              <w:r w:rsidRPr="006B37A3">
                <w:t xml:space="preserve">: … </w:t>
              </w:r>
            </w:ins>
          </w:p>
        </w:tc>
      </w:tr>
      <w:tr w:rsidR="00D72944" w:rsidRPr="00FF0513" w14:paraId="2F7DDB75" w14:textId="77777777" w:rsidTr="00D17873">
        <w:trPr>
          <w:ins w:id="557"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43EB39" w14:textId="77777777" w:rsidR="00D72944" w:rsidRPr="00BF75CC" w:rsidRDefault="00D72944" w:rsidP="00D17873">
            <w:pPr>
              <w:spacing w:before="60" w:after="60"/>
              <w:rPr>
                <w:ins w:id="558" w:author="Rob Gardner 28-May-2020" w:date="2020-05-29T10:11:00Z"/>
              </w:rPr>
            </w:pPr>
            <w:ins w:id="559" w:author="Rob Gardner 28-May-2020" w:date="2020-05-29T10:11:00Z">
              <w:r w:rsidRPr="00BF75CC">
                <w:t>0.4.</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A3B5AE" w14:textId="77777777" w:rsidR="00D72944" w:rsidRPr="00BF75CC" w:rsidRDefault="00D72944" w:rsidP="00D17873">
            <w:pPr>
              <w:spacing w:before="60" w:after="60"/>
              <w:rPr>
                <w:ins w:id="560" w:author="Rob Gardner 28-May-2020" w:date="2020-05-29T10:11:00Z"/>
              </w:rPr>
            </w:pPr>
            <w:ins w:id="561" w:author="Rob Gardner 28-May-2020" w:date="2020-05-29T10:11:00Z">
              <w:r w:rsidRPr="00BF75CC">
                <w:t>Category of vehicle (</w:t>
              </w:r>
              <w:r w:rsidRPr="00BF75CC">
                <w:rPr>
                  <w:vertAlign w:val="superscript"/>
                </w:rPr>
                <w:t>c</w:t>
              </w:r>
              <w:r w:rsidRPr="00BF75CC">
                <w:t>): …</w:t>
              </w:r>
            </w:ins>
          </w:p>
        </w:tc>
      </w:tr>
      <w:tr w:rsidR="00D72944" w:rsidRPr="00FF0513" w14:paraId="413F0E9F" w14:textId="77777777" w:rsidTr="00D17873">
        <w:trPr>
          <w:ins w:id="562"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58EC1A" w14:textId="77777777" w:rsidR="00D72944" w:rsidRPr="00FF0513" w:rsidRDefault="00D72944" w:rsidP="00D17873">
            <w:pPr>
              <w:spacing w:before="60" w:after="60"/>
              <w:rPr>
                <w:ins w:id="563" w:author="Rob Gardner 28-May-2020" w:date="2020-05-29T10:11:00Z"/>
              </w:rPr>
            </w:pPr>
            <w:ins w:id="564" w:author="Rob Gardner 28-May-2020" w:date="2020-05-29T10:11:00Z">
              <w:r w:rsidRPr="00FF0513">
                <w:t>0.8.</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657B2" w14:textId="77777777" w:rsidR="00D72944" w:rsidRPr="00FF0513" w:rsidRDefault="00D72944" w:rsidP="00D17873">
            <w:pPr>
              <w:spacing w:before="60" w:after="60"/>
              <w:rPr>
                <w:ins w:id="565" w:author="Rob Gardner 28-May-2020" w:date="2020-05-29T10:11:00Z"/>
              </w:rPr>
            </w:pPr>
            <w:ins w:id="566" w:author="Rob Gardner 28-May-2020" w:date="2020-05-29T10:11:00Z">
              <w:r w:rsidRPr="00FF0513">
                <w:t>Name(s) and address(es) of assembly plant(s): …</w:t>
              </w:r>
            </w:ins>
          </w:p>
        </w:tc>
      </w:tr>
      <w:tr w:rsidR="00D72944" w:rsidRPr="00FF0513" w14:paraId="58C9B805" w14:textId="77777777" w:rsidTr="00D17873">
        <w:trPr>
          <w:ins w:id="567"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20C420" w14:textId="77777777" w:rsidR="00D72944" w:rsidRPr="00FF0513" w:rsidRDefault="00D72944" w:rsidP="00D17873">
            <w:pPr>
              <w:spacing w:before="60" w:after="60"/>
              <w:rPr>
                <w:ins w:id="568" w:author="Rob Gardner 28-May-2020" w:date="2020-05-29T10:11:00Z"/>
              </w:rPr>
            </w:pPr>
            <w:ins w:id="569" w:author="Rob Gardner 28-May-2020" w:date="2020-05-29T10:11:00Z">
              <w:r w:rsidRPr="00FF0513">
                <w:t>0.9.</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10DBB7" w14:textId="77777777" w:rsidR="00D72944" w:rsidRPr="00FF0513" w:rsidRDefault="00D72944" w:rsidP="00D17873">
            <w:pPr>
              <w:spacing w:before="60" w:after="60"/>
              <w:rPr>
                <w:ins w:id="570" w:author="Rob Gardner 28-May-2020" w:date="2020-05-29T10:11:00Z"/>
              </w:rPr>
            </w:pPr>
            <w:ins w:id="571" w:author="Rob Gardner 28-May-2020" w:date="2020-05-29T10:11:00Z">
              <w:r w:rsidRPr="00FF0513">
                <w:t>Name and address of the manufacturer's representative (if any): …</w:t>
              </w:r>
            </w:ins>
          </w:p>
        </w:tc>
      </w:tr>
      <w:tr w:rsidR="00D72944" w:rsidRPr="00FF0513" w14:paraId="61CDF6EB" w14:textId="77777777" w:rsidTr="00D17873">
        <w:trPr>
          <w:ins w:id="572"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A58F07" w14:textId="77777777" w:rsidR="00D72944" w:rsidRPr="00FF0513" w:rsidRDefault="00D72944" w:rsidP="00D17873">
            <w:pPr>
              <w:spacing w:before="60" w:after="60"/>
              <w:rPr>
                <w:ins w:id="573" w:author="Rob Gardner 28-May-2020" w:date="2020-05-29T10:11:00Z"/>
              </w:rPr>
            </w:pPr>
            <w:ins w:id="574" w:author="Rob Gardner 28-May-2020" w:date="2020-05-29T10:11:00Z">
              <w:r w:rsidRPr="00FF0513">
                <w:t>1</w:t>
              </w:r>
              <w:r>
                <w:t>.</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6CD901" w14:textId="77777777" w:rsidR="00D72944" w:rsidRPr="00FF0513" w:rsidRDefault="00D72944" w:rsidP="00D17873">
            <w:pPr>
              <w:spacing w:before="60" w:after="60"/>
              <w:rPr>
                <w:ins w:id="575" w:author="Rob Gardner 28-May-2020" w:date="2020-05-29T10:11:00Z"/>
              </w:rPr>
            </w:pPr>
            <w:ins w:id="576" w:author="Rob Gardner 28-May-2020" w:date="2020-05-29T10:11:00Z">
              <w:r w:rsidRPr="00FF0513">
                <w:t>GENERAL CONSTRUCTION CHARACTERISTICS</w:t>
              </w:r>
            </w:ins>
          </w:p>
        </w:tc>
      </w:tr>
      <w:tr w:rsidR="00D72944" w:rsidRPr="00FF0513" w14:paraId="03C400DD" w14:textId="77777777" w:rsidTr="00D17873">
        <w:trPr>
          <w:ins w:id="577"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86835E" w14:textId="77777777" w:rsidR="00D72944" w:rsidRPr="00FF0513" w:rsidRDefault="00D72944" w:rsidP="00D17873">
            <w:pPr>
              <w:spacing w:before="60" w:after="60"/>
              <w:rPr>
                <w:ins w:id="578" w:author="Rob Gardner 28-May-2020" w:date="2020-05-29T10:11:00Z"/>
              </w:rPr>
            </w:pPr>
            <w:ins w:id="579" w:author="Rob Gardner 28-May-2020" w:date="2020-05-29T10:11:00Z">
              <w:r w:rsidRPr="00FF0513">
                <w:t>1.1.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6A7981" w14:textId="77777777" w:rsidR="00D72944" w:rsidRPr="00FF0513" w:rsidRDefault="00D72944" w:rsidP="00D17873">
            <w:pPr>
              <w:spacing w:before="60" w:after="60"/>
              <w:rPr>
                <w:ins w:id="580" w:author="Rob Gardner 28-May-2020" w:date="2020-05-29T10:11:00Z"/>
              </w:rPr>
            </w:pPr>
            <w:ins w:id="581" w:author="Rob Gardner 28-May-2020" w:date="2020-05-29T10:11:00Z">
              <w:r w:rsidRPr="00FF0513">
                <w:t>Photographs and/or drawings of a representative vehicle/component/separate technical unit (</w:t>
              </w:r>
              <w:r w:rsidRPr="00FF0513">
                <w:rPr>
                  <w:vertAlign w:val="superscript"/>
                </w:rPr>
                <w:t>1</w:t>
              </w:r>
              <w:r w:rsidRPr="00FF0513">
                <w:t>):</w:t>
              </w:r>
            </w:ins>
          </w:p>
        </w:tc>
      </w:tr>
      <w:tr w:rsidR="00D72944" w:rsidRPr="00FF0513" w14:paraId="04A4DFD5" w14:textId="77777777" w:rsidTr="00D17873">
        <w:trPr>
          <w:ins w:id="582"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61DE34" w14:textId="77777777" w:rsidR="00D72944" w:rsidRPr="00FF0513" w:rsidRDefault="00D72944" w:rsidP="00D17873">
            <w:pPr>
              <w:spacing w:before="60" w:after="60"/>
              <w:rPr>
                <w:ins w:id="583" w:author="Rob Gardner 28-May-2020" w:date="2020-05-29T10:11:00Z"/>
              </w:rPr>
            </w:pPr>
            <w:ins w:id="584" w:author="Rob Gardner 28-May-2020" w:date="2020-05-29T10:11:00Z">
              <w:r w:rsidRPr="00FF0513">
                <w:t>1.3.3.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96220A" w14:textId="77777777" w:rsidR="00D72944" w:rsidRPr="00FF0513" w:rsidRDefault="00D72944" w:rsidP="00D17873">
            <w:pPr>
              <w:spacing w:before="60" w:after="60"/>
              <w:rPr>
                <w:ins w:id="585" w:author="Rob Gardner 28-May-2020" w:date="2020-05-29T10:11:00Z"/>
              </w:rPr>
            </w:pPr>
            <w:ins w:id="586" w:author="Rob Gardner 28-May-2020" w:date="2020-05-29T10:11:00Z">
              <w:r w:rsidRPr="00FF0513">
                <w:t>Powered axles (number, position, interconnection): …</w:t>
              </w:r>
            </w:ins>
          </w:p>
        </w:tc>
      </w:tr>
      <w:tr w:rsidR="00D72944" w:rsidRPr="00FF0513" w14:paraId="09DEDE23" w14:textId="77777777" w:rsidTr="00D17873">
        <w:trPr>
          <w:ins w:id="587"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2BAE25" w14:textId="77777777" w:rsidR="00D72944" w:rsidRPr="00FF0513" w:rsidRDefault="00D72944" w:rsidP="00D17873">
            <w:pPr>
              <w:spacing w:before="60" w:after="60"/>
              <w:rPr>
                <w:ins w:id="588" w:author="Rob Gardner 28-May-2020" w:date="2020-05-29T10:11:00Z"/>
              </w:rPr>
            </w:pPr>
            <w:ins w:id="589" w:author="Rob Gardner 28-May-2020" w:date="2020-05-29T10:11:00Z">
              <w:r w:rsidRPr="00FF0513">
                <w:t>2</w:t>
              </w:r>
              <w:r>
                <w:t>.</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C48B05" w14:textId="77777777" w:rsidR="00D72944" w:rsidRPr="00FF0513" w:rsidRDefault="00D72944" w:rsidP="00D17873">
            <w:pPr>
              <w:spacing w:before="60" w:after="60"/>
              <w:rPr>
                <w:ins w:id="590" w:author="Rob Gardner 28-May-2020" w:date="2020-05-29T10:11:00Z"/>
              </w:rPr>
            </w:pPr>
            <w:ins w:id="591" w:author="Rob Gardner 28-May-2020" w:date="2020-05-29T10:11:00Z">
              <w:r w:rsidRPr="00FF0513">
                <w:t>MASSES AND DIMENSIONS (</w:t>
              </w:r>
              <w:r w:rsidRPr="00FF0513">
                <w:rPr>
                  <w:vertAlign w:val="superscript"/>
                </w:rPr>
                <w:t>f</w:t>
              </w:r>
              <w:r w:rsidRPr="00FF0513">
                <w:t>) (</w:t>
              </w:r>
              <w:r w:rsidRPr="00FF0513">
                <w:rPr>
                  <w:vertAlign w:val="superscript"/>
                </w:rPr>
                <w:t>g</w:t>
              </w:r>
              <w:r w:rsidRPr="00FF0513">
                <w:t>) (</w:t>
              </w:r>
              <w:r w:rsidRPr="00FF0513">
                <w:rPr>
                  <w:vertAlign w:val="superscript"/>
                </w:rPr>
                <w:t>7</w:t>
              </w:r>
              <w:r w:rsidRPr="00FF0513">
                <w:t>)</w:t>
              </w:r>
            </w:ins>
          </w:p>
          <w:p w14:paraId="411626E4" w14:textId="77777777" w:rsidR="00D72944" w:rsidRPr="00FF0513" w:rsidRDefault="00D72944" w:rsidP="00D17873">
            <w:pPr>
              <w:spacing w:before="60" w:after="60"/>
              <w:rPr>
                <w:ins w:id="592" w:author="Rob Gardner 28-May-2020" w:date="2020-05-29T10:11:00Z"/>
              </w:rPr>
            </w:pPr>
            <w:ins w:id="593" w:author="Rob Gardner 28-May-2020" w:date="2020-05-29T10:11:00Z">
              <w:r w:rsidRPr="00FF0513">
                <w:t>(in kg and mm) (Refer to drawing where applicable)</w:t>
              </w:r>
            </w:ins>
          </w:p>
        </w:tc>
      </w:tr>
      <w:tr w:rsidR="00D72944" w:rsidRPr="00FF0513" w14:paraId="7F01D0C2" w14:textId="77777777" w:rsidTr="00D17873">
        <w:trPr>
          <w:ins w:id="594"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FC8802" w14:textId="77777777" w:rsidR="00D72944" w:rsidRPr="00FF0513" w:rsidRDefault="00D72944" w:rsidP="00D17873">
            <w:pPr>
              <w:spacing w:before="60" w:after="60"/>
              <w:rPr>
                <w:ins w:id="595" w:author="Rob Gardner 28-May-2020" w:date="2020-05-29T10:11:00Z"/>
              </w:rPr>
            </w:pPr>
            <w:ins w:id="596" w:author="Rob Gardner 28-May-2020" w:date="2020-05-29T10:11:00Z">
              <w:r w:rsidRPr="00FF0513">
                <w:t>2.6.</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FA7D69" w14:textId="77777777" w:rsidR="00D72944" w:rsidRPr="00FF0513" w:rsidRDefault="00D72944" w:rsidP="00D17873">
            <w:pPr>
              <w:spacing w:before="60" w:after="60"/>
              <w:rPr>
                <w:ins w:id="597" w:author="Rob Gardner 28-May-2020" w:date="2020-05-29T10:11:00Z"/>
              </w:rPr>
            </w:pPr>
            <w:ins w:id="598" w:author="Rob Gardner 28-May-2020" w:date="2020-05-29T10:11:00Z">
              <w:r w:rsidRPr="00FF0513">
                <w:t>Mass in running order (</w:t>
              </w:r>
              <w:r w:rsidRPr="00FF0513">
                <w:rPr>
                  <w:vertAlign w:val="superscript"/>
                </w:rPr>
                <w:t>h</w:t>
              </w:r>
              <w:r w:rsidRPr="00FF0513">
                <w:t>)</w:t>
              </w:r>
            </w:ins>
          </w:p>
          <w:p w14:paraId="3BA9DFF7" w14:textId="77777777" w:rsidR="00D72944" w:rsidRPr="00FF0513" w:rsidRDefault="00D72944" w:rsidP="00D17873">
            <w:pPr>
              <w:spacing w:before="60" w:after="60"/>
              <w:rPr>
                <w:ins w:id="599" w:author="Rob Gardner 28-May-2020" w:date="2020-05-29T10:11:00Z"/>
              </w:rPr>
            </w:pPr>
            <w:ins w:id="600" w:author="Rob Gardner 28-May-2020" w:date="2020-05-29T10:11:00Z">
              <w:r w:rsidRPr="00FF0513">
                <w:t>(a)</w:t>
              </w:r>
              <w:r w:rsidRPr="00FF0513">
                <w:tab/>
                <w:t xml:space="preserve">maximum and minimum for each variant: … </w:t>
              </w:r>
            </w:ins>
          </w:p>
        </w:tc>
      </w:tr>
      <w:tr w:rsidR="00D72944" w:rsidRPr="00FF0513" w14:paraId="011B738B" w14:textId="77777777" w:rsidTr="00D17873">
        <w:trPr>
          <w:ins w:id="601"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B28E01" w14:textId="77777777" w:rsidR="00D72944" w:rsidRPr="00FF0513" w:rsidRDefault="00D72944" w:rsidP="00D17873">
            <w:pPr>
              <w:spacing w:before="60" w:after="60"/>
              <w:rPr>
                <w:ins w:id="602" w:author="Rob Gardner 28-May-2020" w:date="2020-05-29T10:11:00Z"/>
              </w:rPr>
            </w:pPr>
            <w:ins w:id="603" w:author="Rob Gardner 28-May-2020" w:date="2020-05-29T10:11:00Z">
              <w:r w:rsidRPr="00FF0513">
                <w:t xml:space="preserve">2.6.3. </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3FE62A6" w14:textId="77777777" w:rsidR="00D72944" w:rsidRPr="00FF0513" w:rsidRDefault="00D72944" w:rsidP="00D17873">
            <w:pPr>
              <w:spacing w:before="60" w:after="60"/>
              <w:rPr>
                <w:ins w:id="604" w:author="Rob Gardner 28-May-2020" w:date="2020-05-29T10:11:00Z"/>
              </w:rPr>
            </w:pPr>
            <w:ins w:id="605" w:author="Rob Gardner 28-May-2020" w:date="2020-05-29T10:11:00Z">
              <w:r w:rsidRPr="00FF0513">
                <w:t xml:space="preserve">Rotational mass: 3 % of the sum of mass in running order and 25 kg or value, per axle (kg): …  </w:t>
              </w:r>
            </w:ins>
          </w:p>
        </w:tc>
      </w:tr>
      <w:tr w:rsidR="00D72944" w:rsidRPr="00FF0513" w14:paraId="0E65EC91" w14:textId="77777777" w:rsidTr="00D17873">
        <w:trPr>
          <w:ins w:id="606"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2C4B14" w14:textId="77777777" w:rsidR="00D72944" w:rsidRPr="00FF0513" w:rsidRDefault="00D72944" w:rsidP="00D17873">
            <w:pPr>
              <w:spacing w:before="60" w:after="60"/>
              <w:rPr>
                <w:ins w:id="607" w:author="Rob Gardner 28-May-2020" w:date="2020-05-29T10:11:00Z"/>
              </w:rPr>
            </w:pPr>
            <w:ins w:id="608" w:author="Rob Gardner 28-May-2020" w:date="2020-05-29T10:11:00Z">
              <w:r w:rsidRPr="00FF0513">
                <w:t>2.8.</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48FEDA" w14:textId="77777777" w:rsidR="00D72944" w:rsidRPr="00FF0513" w:rsidRDefault="00D72944" w:rsidP="00D17873">
            <w:pPr>
              <w:spacing w:before="60" w:after="60"/>
              <w:rPr>
                <w:ins w:id="609" w:author="Rob Gardner 28-May-2020" w:date="2020-05-29T10:11:00Z"/>
              </w:rPr>
            </w:pPr>
            <w:ins w:id="610" w:author="Rob Gardner 28-May-2020" w:date="2020-05-29T10:11:00Z">
              <w:r w:rsidRPr="00FF0513">
                <w:t>Technically permissible maximum laden mass stated by the manufacturer (</w:t>
              </w:r>
              <w:r w:rsidRPr="00FF0513">
                <w:rPr>
                  <w:vertAlign w:val="superscript"/>
                </w:rPr>
                <w:t>i</w:t>
              </w:r>
              <w:r w:rsidRPr="00FF0513">
                <w:t>) (</w:t>
              </w:r>
              <w:r w:rsidRPr="00FF0513">
                <w:rPr>
                  <w:vertAlign w:val="superscript"/>
                </w:rPr>
                <w:t>3</w:t>
              </w:r>
              <w:r w:rsidRPr="00FF0513">
                <w:t>): …</w:t>
              </w:r>
            </w:ins>
          </w:p>
        </w:tc>
      </w:tr>
      <w:tr w:rsidR="00D72944" w:rsidRPr="00FF0513" w14:paraId="243DA289" w14:textId="77777777" w:rsidTr="00D17873">
        <w:trPr>
          <w:ins w:id="611"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31401A" w14:textId="77777777" w:rsidR="00D72944" w:rsidRPr="004B4BA7" w:rsidRDefault="00D72944" w:rsidP="00D17873">
            <w:pPr>
              <w:spacing w:before="60" w:after="60"/>
              <w:rPr>
                <w:ins w:id="612" w:author="Rob Gardner 28-May-2020" w:date="2020-05-29T10:11:00Z"/>
              </w:rPr>
            </w:pPr>
            <w:ins w:id="613" w:author="Rob Gardner 28-May-2020" w:date="2020-05-29T10:11:00Z">
              <w:r w:rsidRPr="004B4BA7">
                <w:t>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7525F3" w14:textId="77777777" w:rsidR="00D72944" w:rsidRPr="004B4BA7" w:rsidRDefault="00D72944" w:rsidP="00D17873">
            <w:pPr>
              <w:spacing w:before="60" w:after="60"/>
              <w:rPr>
                <w:ins w:id="614" w:author="Rob Gardner 28-May-2020" w:date="2020-05-29T10:11:00Z"/>
              </w:rPr>
            </w:pPr>
            <w:ins w:id="615" w:author="Rob Gardner 28-May-2020" w:date="2020-05-29T10:11:00Z">
              <w:r w:rsidRPr="004B4BA7">
                <w:t>PROPULSION ENERGY CONVERTER (</w:t>
              </w:r>
              <w:r w:rsidRPr="004B4BA7">
                <w:rPr>
                  <w:vertAlign w:val="superscript"/>
                </w:rPr>
                <w:t>k</w:t>
              </w:r>
              <w:r w:rsidRPr="004B4BA7">
                <w:t>)</w:t>
              </w:r>
            </w:ins>
          </w:p>
        </w:tc>
      </w:tr>
      <w:tr w:rsidR="00D72944" w:rsidRPr="00972FC3" w14:paraId="3EAD82FA" w14:textId="77777777" w:rsidTr="00D17873">
        <w:trPr>
          <w:ins w:id="616"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9131A4" w14:textId="77777777" w:rsidR="00D72944" w:rsidRPr="004B4BA7" w:rsidRDefault="00D72944" w:rsidP="00D17873">
            <w:pPr>
              <w:spacing w:before="60" w:after="60"/>
              <w:rPr>
                <w:ins w:id="617" w:author="Rob Gardner 28-May-2020" w:date="2020-05-29T10:11:00Z"/>
              </w:rPr>
            </w:pPr>
            <w:ins w:id="618" w:author="Rob Gardner 28-May-2020" w:date="2020-05-29T10:11:00Z">
              <w:r w:rsidRPr="004B4BA7">
                <w:t>3.1.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2A528B" w14:textId="77777777" w:rsidR="00D72944" w:rsidRPr="004B4BA7" w:rsidRDefault="00D72944" w:rsidP="00D17873">
            <w:pPr>
              <w:spacing w:before="60" w:after="60"/>
              <w:rPr>
                <w:ins w:id="619" w:author="Rob Gardner 28-May-2020" w:date="2020-05-29T10:11:00Z"/>
              </w:rPr>
            </w:pPr>
            <w:ins w:id="620" w:author="Rob Gardner 28-May-2020" w:date="2020-05-29T10:11:00Z">
              <w:r w:rsidRPr="004B4BA7">
                <w:t>Manufacturer of the propulsion energy converter(s): …</w:t>
              </w:r>
            </w:ins>
          </w:p>
        </w:tc>
      </w:tr>
      <w:tr w:rsidR="00D72944" w:rsidRPr="00972FC3" w14:paraId="20CA4213" w14:textId="77777777" w:rsidTr="00D17873">
        <w:trPr>
          <w:ins w:id="621"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867A8D" w14:textId="77777777" w:rsidR="00D72944" w:rsidRPr="004B4BA7" w:rsidRDefault="00D72944" w:rsidP="00D17873">
            <w:pPr>
              <w:spacing w:before="60" w:after="60"/>
              <w:rPr>
                <w:ins w:id="622" w:author="Rob Gardner 28-May-2020" w:date="2020-05-29T10:11:00Z"/>
              </w:rPr>
            </w:pPr>
            <w:ins w:id="623" w:author="Rob Gardner 28-May-2020" w:date="2020-05-29T10:11:00Z">
              <w:r w:rsidRPr="004B4BA7">
                <w:t>3.1.1.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1842DF" w14:textId="77777777" w:rsidR="00D72944" w:rsidRPr="004B4BA7" w:rsidRDefault="00D72944" w:rsidP="00D17873">
            <w:pPr>
              <w:spacing w:before="60" w:after="60"/>
              <w:rPr>
                <w:ins w:id="624" w:author="Rob Gardner 28-May-2020" w:date="2020-05-29T10:11:00Z"/>
              </w:rPr>
            </w:pPr>
            <w:ins w:id="625" w:author="Rob Gardner 28-May-2020" w:date="2020-05-29T10:11:00Z">
              <w:r w:rsidRPr="004B4BA7">
                <w:t>Manufacturer's code (as marked on the propulsion energy converter or other means of identification): …</w:t>
              </w:r>
            </w:ins>
          </w:p>
        </w:tc>
      </w:tr>
      <w:tr w:rsidR="00D72944" w:rsidRPr="00972FC3" w14:paraId="0EBA3E95" w14:textId="77777777" w:rsidTr="00D17873">
        <w:trPr>
          <w:ins w:id="626"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559D4F" w14:textId="77777777" w:rsidR="00D72944" w:rsidRPr="004B4BA7" w:rsidRDefault="00D72944" w:rsidP="00D17873">
            <w:pPr>
              <w:spacing w:before="60" w:after="60"/>
              <w:rPr>
                <w:ins w:id="627" w:author="Rob Gardner 28-May-2020" w:date="2020-05-29T10:11:00Z"/>
              </w:rPr>
            </w:pPr>
            <w:ins w:id="628" w:author="Rob Gardner 28-May-2020" w:date="2020-05-29T10:11:00Z">
              <w:r w:rsidRPr="004B4BA7">
                <w:t>3.2.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80A157" w14:textId="77777777" w:rsidR="00D72944" w:rsidRPr="004B4BA7" w:rsidRDefault="00D72944" w:rsidP="00D17873">
            <w:pPr>
              <w:spacing w:before="60" w:after="60"/>
              <w:rPr>
                <w:ins w:id="629" w:author="Rob Gardner 28-May-2020" w:date="2020-05-29T10:11:00Z"/>
              </w:rPr>
            </w:pPr>
            <w:ins w:id="630" w:author="Rob Gardner 28-May-2020" w:date="2020-05-29T10:11:00Z">
              <w:r w:rsidRPr="004B4BA7">
                <w:t>Internal combustion engine</w:t>
              </w:r>
            </w:ins>
          </w:p>
        </w:tc>
      </w:tr>
      <w:tr w:rsidR="00D72944" w:rsidRPr="00FF0513" w14:paraId="668EA6FB" w14:textId="77777777" w:rsidTr="00D17873">
        <w:trPr>
          <w:ins w:id="631"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FF818B" w14:textId="77777777" w:rsidR="00D72944" w:rsidRPr="004B4BA7" w:rsidRDefault="00D72944" w:rsidP="00D17873">
            <w:pPr>
              <w:spacing w:before="60" w:after="60"/>
              <w:rPr>
                <w:ins w:id="632" w:author="Rob Gardner 28-May-2020" w:date="2020-05-29T10:11:00Z"/>
              </w:rPr>
            </w:pPr>
            <w:ins w:id="633" w:author="Rob Gardner 28-May-2020" w:date="2020-05-29T10:11:00Z">
              <w:r w:rsidRPr="004B4BA7">
                <w:t>3.2.1.1.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1979CC" w14:textId="77777777" w:rsidR="00D72944" w:rsidRPr="004B4BA7" w:rsidRDefault="00D72944" w:rsidP="00D17873">
            <w:pPr>
              <w:spacing w:before="60" w:after="60"/>
              <w:rPr>
                <w:ins w:id="634" w:author="Rob Gardner 28-May-2020" w:date="2020-05-29T10:11:00Z"/>
              </w:rPr>
            </w:pPr>
            <w:ins w:id="635" w:author="Rob Gardner 28-May-2020" w:date="2020-05-29T10:11:00Z">
              <w:r w:rsidRPr="004B4BA7">
                <w:t>Working principle: positive ignition/compression ignition/dual fuel (</w:t>
              </w:r>
              <w:r w:rsidRPr="004B4BA7">
                <w:rPr>
                  <w:vertAlign w:val="superscript"/>
                </w:rPr>
                <w:t>1</w:t>
              </w:r>
              <w:r w:rsidRPr="004B4BA7">
                <w:t>)</w:t>
              </w:r>
            </w:ins>
          </w:p>
          <w:p w14:paraId="3E62922D" w14:textId="77777777" w:rsidR="00D72944" w:rsidRPr="004B4BA7" w:rsidRDefault="00D72944" w:rsidP="00D17873">
            <w:pPr>
              <w:spacing w:before="60" w:after="60"/>
              <w:rPr>
                <w:ins w:id="636" w:author="Rob Gardner 28-May-2020" w:date="2020-05-29T10:11:00Z"/>
              </w:rPr>
            </w:pPr>
            <w:ins w:id="637" w:author="Rob Gardner 28-May-2020" w:date="2020-05-29T10:11:00Z">
              <w:r w:rsidRPr="004B4BA7">
                <w:t>Cycle: four stroke/two stroke/rotary (</w:t>
              </w:r>
              <w:r w:rsidRPr="004B4BA7">
                <w:rPr>
                  <w:vertAlign w:val="superscript"/>
                </w:rPr>
                <w:t>1</w:t>
              </w:r>
              <w:r w:rsidRPr="004B4BA7">
                <w:t>)</w:t>
              </w:r>
            </w:ins>
          </w:p>
        </w:tc>
      </w:tr>
      <w:tr w:rsidR="00D72944" w:rsidRPr="00FF0513" w14:paraId="064FF385" w14:textId="77777777" w:rsidTr="00D17873">
        <w:trPr>
          <w:ins w:id="63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A8D4D6" w14:textId="77777777" w:rsidR="00D72944" w:rsidRPr="004B4BA7" w:rsidRDefault="00D72944" w:rsidP="00D17873">
            <w:pPr>
              <w:spacing w:before="60" w:after="60"/>
              <w:rPr>
                <w:ins w:id="639" w:author="Rob Gardner 28-May-2020" w:date="2020-05-29T10:11:00Z"/>
              </w:rPr>
            </w:pPr>
            <w:ins w:id="640" w:author="Rob Gardner 28-May-2020" w:date="2020-05-29T10:11:00Z">
              <w:r w:rsidRPr="004B4BA7">
                <w:t>3.2.1.2.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F9CD91" w14:textId="77777777" w:rsidR="00D72944" w:rsidRPr="004B4BA7" w:rsidRDefault="00D72944" w:rsidP="00D17873">
            <w:pPr>
              <w:spacing w:before="60" w:after="60"/>
              <w:rPr>
                <w:ins w:id="641" w:author="Rob Gardner 28-May-2020" w:date="2020-05-29T10:11:00Z"/>
              </w:rPr>
            </w:pPr>
            <w:ins w:id="642" w:author="Rob Gardner 28-May-2020" w:date="2020-05-29T10:11:00Z">
              <w:r w:rsidRPr="004B4BA7">
                <w:t>Number and arrangement of cylinders: …</w:t>
              </w:r>
            </w:ins>
          </w:p>
        </w:tc>
      </w:tr>
      <w:tr w:rsidR="00D72944" w:rsidRPr="00FF0513" w14:paraId="5BA7E8D1" w14:textId="77777777" w:rsidTr="00D17873">
        <w:trPr>
          <w:ins w:id="64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3DDF80" w14:textId="77777777" w:rsidR="00D72944" w:rsidRPr="00FF0513" w:rsidRDefault="00D72944" w:rsidP="00D17873">
            <w:pPr>
              <w:spacing w:before="60" w:after="60"/>
              <w:rPr>
                <w:ins w:id="644" w:author="Rob Gardner 28-May-2020" w:date="2020-05-29T10:11:00Z"/>
              </w:rPr>
            </w:pPr>
            <w:ins w:id="645" w:author="Rob Gardner 28-May-2020" w:date="2020-05-29T10:11:00Z">
              <w:r w:rsidRPr="00FF0513">
                <w:t>3.2.1.2.1.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B41575" w14:textId="77777777" w:rsidR="00D72944" w:rsidRPr="00FF0513" w:rsidRDefault="00D72944" w:rsidP="00D17873">
            <w:pPr>
              <w:spacing w:before="60" w:after="60"/>
              <w:rPr>
                <w:ins w:id="646" w:author="Rob Gardner 28-May-2020" w:date="2020-05-29T10:11:00Z"/>
              </w:rPr>
            </w:pPr>
            <w:ins w:id="647" w:author="Rob Gardner 28-May-2020" w:date="2020-05-29T10:11:00Z">
              <w:r w:rsidRPr="00FF0513">
                <w:t>Bore (</w:t>
              </w:r>
              <w:r w:rsidRPr="00FF0513">
                <w:rPr>
                  <w:vertAlign w:val="superscript"/>
                </w:rPr>
                <w:t>1</w:t>
              </w:r>
              <w:r w:rsidRPr="00FF0513">
                <w:t>): … mm</w:t>
              </w:r>
            </w:ins>
          </w:p>
        </w:tc>
      </w:tr>
      <w:tr w:rsidR="00D72944" w:rsidRPr="00FF0513" w14:paraId="3513248A" w14:textId="77777777" w:rsidTr="00D17873">
        <w:trPr>
          <w:ins w:id="64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9B866C" w14:textId="77777777" w:rsidR="00D72944" w:rsidRPr="00FF0513" w:rsidRDefault="00D72944" w:rsidP="00D17873">
            <w:pPr>
              <w:spacing w:before="60" w:after="60"/>
              <w:rPr>
                <w:ins w:id="649" w:author="Rob Gardner 28-May-2020" w:date="2020-05-29T10:11:00Z"/>
              </w:rPr>
            </w:pPr>
            <w:ins w:id="650" w:author="Rob Gardner 28-May-2020" w:date="2020-05-29T10:11:00Z">
              <w:r w:rsidRPr="00FF0513">
                <w:t>3.2.1.2.2.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80B7AD" w14:textId="77777777" w:rsidR="00D72944" w:rsidRPr="00FF0513" w:rsidRDefault="00D72944" w:rsidP="00D17873">
            <w:pPr>
              <w:spacing w:before="60" w:after="60"/>
              <w:rPr>
                <w:ins w:id="651" w:author="Rob Gardner 28-May-2020" w:date="2020-05-29T10:11:00Z"/>
              </w:rPr>
            </w:pPr>
            <w:ins w:id="652" w:author="Rob Gardner 28-May-2020" w:date="2020-05-29T10:11:00Z">
              <w:r w:rsidRPr="00FF0513">
                <w:t>Stroke (</w:t>
              </w:r>
              <w:r w:rsidRPr="00FF0513">
                <w:rPr>
                  <w:vertAlign w:val="superscript"/>
                </w:rPr>
                <w:t>1</w:t>
              </w:r>
              <w:r w:rsidRPr="00FF0513">
                <w:t>): … mm</w:t>
              </w:r>
            </w:ins>
          </w:p>
        </w:tc>
      </w:tr>
      <w:tr w:rsidR="00D72944" w:rsidRPr="00FF0513" w14:paraId="4BF92529" w14:textId="77777777" w:rsidTr="00D17873">
        <w:trPr>
          <w:ins w:id="65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6DA0EB" w14:textId="77777777" w:rsidR="00D72944" w:rsidRPr="00FF0513" w:rsidRDefault="00D72944" w:rsidP="00D17873">
            <w:pPr>
              <w:spacing w:before="60" w:after="60"/>
              <w:rPr>
                <w:ins w:id="654" w:author="Rob Gardner 28-May-2020" w:date="2020-05-29T10:11:00Z"/>
              </w:rPr>
            </w:pPr>
            <w:ins w:id="655" w:author="Rob Gardner 28-May-2020" w:date="2020-05-29T10:11:00Z">
              <w:r w:rsidRPr="00FF0513">
                <w:t>3.2.1.2.3.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C32899" w14:textId="77777777" w:rsidR="00D72944" w:rsidRPr="00FF0513" w:rsidRDefault="00D72944" w:rsidP="00D17873">
            <w:pPr>
              <w:spacing w:before="60" w:after="60"/>
              <w:rPr>
                <w:ins w:id="656" w:author="Rob Gardner 28-May-2020" w:date="2020-05-29T10:11:00Z"/>
              </w:rPr>
            </w:pPr>
            <w:ins w:id="657" w:author="Rob Gardner 28-May-2020" w:date="2020-05-29T10:11:00Z">
              <w:r w:rsidRPr="00FF0513">
                <w:t>Firing order: …</w:t>
              </w:r>
            </w:ins>
          </w:p>
        </w:tc>
      </w:tr>
      <w:tr w:rsidR="00D72944" w:rsidRPr="00FF0513" w14:paraId="59FB7659" w14:textId="77777777" w:rsidTr="00D17873">
        <w:trPr>
          <w:ins w:id="65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137CD9" w14:textId="77777777" w:rsidR="00D72944" w:rsidRPr="004B4BA7" w:rsidRDefault="00D72944" w:rsidP="00D17873">
            <w:pPr>
              <w:spacing w:before="60" w:after="60"/>
              <w:rPr>
                <w:ins w:id="659" w:author="Rob Gardner 28-May-2020" w:date="2020-05-29T10:11:00Z"/>
              </w:rPr>
            </w:pPr>
            <w:ins w:id="660" w:author="Rob Gardner 28-May-2020" w:date="2020-05-29T10:11:00Z">
              <w:r w:rsidRPr="004B4BA7">
                <w:t>3.2.1.3.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A95A55" w14:textId="77777777" w:rsidR="00D72944" w:rsidRPr="004B4BA7" w:rsidRDefault="00D72944" w:rsidP="00D17873">
            <w:pPr>
              <w:spacing w:before="60" w:after="60"/>
              <w:rPr>
                <w:ins w:id="661" w:author="Rob Gardner 28-May-2020" w:date="2020-05-29T10:11:00Z"/>
              </w:rPr>
            </w:pPr>
            <w:ins w:id="662" w:author="Rob Gardner 28-May-2020" w:date="2020-05-29T10:11:00Z">
              <w:r w:rsidRPr="004B4BA7">
                <w:t>Engine capacity (</w:t>
              </w:r>
              <w:r w:rsidRPr="004B4BA7">
                <w:rPr>
                  <w:vertAlign w:val="superscript"/>
                </w:rPr>
                <w:t>m</w:t>
              </w:r>
              <w:r w:rsidRPr="004B4BA7">
                <w:t>): … cm</w:t>
              </w:r>
              <w:r w:rsidRPr="004B4BA7">
                <w:rPr>
                  <w:vertAlign w:val="superscript"/>
                </w:rPr>
                <w:t>3</w:t>
              </w:r>
            </w:ins>
          </w:p>
        </w:tc>
      </w:tr>
      <w:tr w:rsidR="00D72944" w:rsidRPr="00FF0513" w14:paraId="511832AE" w14:textId="77777777" w:rsidTr="00D17873">
        <w:trPr>
          <w:ins w:id="66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F81DC2" w14:textId="77777777" w:rsidR="00D72944" w:rsidRPr="00FF0513" w:rsidRDefault="00D72944" w:rsidP="00D17873">
            <w:pPr>
              <w:spacing w:before="60" w:after="60"/>
              <w:rPr>
                <w:ins w:id="664" w:author="Rob Gardner 28-May-2020" w:date="2020-05-29T10:11:00Z"/>
              </w:rPr>
            </w:pPr>
            <w:ins w:id="665" w:author="Rob Gardner 28-May-2020" w:date="2020-05-29T10:11:00Z">
              <w:r w:rsidRPr="00FF0513">
                <w:t>3.2.1.4.</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9A64C2" w14:textId="77777777" w:rsidR="00D72944" w:rsidRPr="00FF0513" w:rsidRDefault="00D72944" w:rsidP="00D17873">
            <w:pPr>
              <w:spacing w:before="60" w:after="60"/>
              <w:rPr>
                <w:ins w:id="666" w:author="Rob Gardner 28-May-2020" w:date="2020-05-29T10:11:00Z"/>
              </w:rPr>
            </w:pPr>
            <w:ins w:id="667" w:author="Rob Gardner 28-May-2020" w:date="2020-05-29T10:11:00Z">
              <w:r w:rsidRPr="00FF0513">
                <w:t>Volumetric compression ratio (</w:t>
              </w:r>
              <w:r w:rsidRPr="00FF0513">
                <w:rPr>
                  <w:vertAlign w:val="superscript"/>
                </w:rPr>
                <w:t>2</w:t>
              </w:r>
              <w:r w:rsidRPr="00FF0513">
                <w:t>): …</w:t>
              </w:r>
            </w:ins>
          </w:p>
        </w:tc>
      </w:tr>
      <w:tr w:rsidR="00D72944" w:rsidRPr="00FF0513" w14:paraId="5467C047" w14:textId="77777777" w:rsidTr="00D17873">
        <w:trPr>
          <w:ins w:id="66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5D0CA3" w14:textId="77777777" w:rsidR="00D72944" w:rsidRPr="00FF0513" w:rsidRDefault="00D72944" w:rsidP="00D17873">
            <w:pPr>
              <w:spacing w:before="60" w:after="60"/>
              <w:rPr>
                <w:ins w:id="669" w:author="Rob Gardner 28-May-2020" w:date="2020-05-29T10:11:00Z"/>
              </w:rPr>
            </w:pPr>
            <w:ins w:id="670" w:author="Rob Gardner 28-May-2020" w:date="2020-05-29T10:11:00Z">
              <w:r w:rsidRPr="00FF0513">
                <w:t>3.2.1.5.</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BA9160" w14:textId="77777777" w:rsidR="00D72944" w:rsidRPr="00FF0513" w:rsidRDefault="00D72944" w:rsidP="00D17873">
            <w:pPr>
              <w:spacing w:before="60" w:after="60"/>
              <w:rPr>
                <w:ins w:id="671" w:author="Rob Gardner 28-May-2020" w:date="2020-05-29T10:11:00Z"/>
              </w:rPr>
            </w:pPr>
            <w:ins w:id="672" w:author="Rob Gardner 28-May-2020" w:date="2020-05-29T10:11:00Z">
              <w:r w:rsidRPr="00FF0513">
                <w:t>Drawings of combustion chamber, piston crown and, in the case of positive ignition engines, piston rings: …</w:t>
              </w:r>
            </w:ins>
          </w:p>
        </w:tc>
      </w:tr>
      <w:tr w:rsidR="00D72944" w:rsidRPr="00FF0513" w14:paraId="40C7840B" w14:textId="77777777" w:rsidTr="00D17873">
        <w:trPr>
          <w:ins w:id="67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484AAC" w14:textId="77777777" w:rsidR="00D72944" w:rsidRPr="00FF0513" w:rsidRDefault="00D72944" w:rsidP="00D17873">
            <w:pPr>
              <w:spacing w:before="60" w:after="60"/>
              <w:rPr>
                <w:ins w:id="674" w:author="Rob Gardner 28-May-2020" w:date="2020-05-29T10:11:00Z"/>
              </w:rPr>
            </w:pPr>
            <w:ins w:id="675" w:author="Rob Gardner 28-May-2020" w:date="2020-05-29T10:11:00Z">
              <w:r w:rsidRPr="00FF0513">
                <w:t>3.2.1.6.</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656B06" w14:textId="77777777" w:rsidR="00D72944" w:rsidRPr="00FF0513" w:rsidRDefault="00D72944" w:rsidP="00D17873">
            <w:pPr>
              <w:spacing w:before="60" w:after="60"/>
              <w:rPr>
                <w:ins w:id="676" w:author="Rob Gardner 28-May-2020" w:date="2020-05-29T10:11:00Z"/>
              </w:rPr>
            </w:pPr>
            <w:ins w:id="677" w:author="Rob Gardner 28-May-2020" w:date="2020-05-29T10:11:00Z">
              <w:r w:rsidRPr="00FF0513">
                <w:t>Normal engine idling speed (</w:t>
              </w:r>
              <w:r w:rsidRPr="00FF0513">
                <w:rPr>
                  <w:vertAlign w:val="superscript"/>
                </w:rPr>
                <w:t>2</w:t>
              </w:r>
              <w:r w:rsidRPr="00FF0513">
                <w:t>): … min</w:t>
              </w:r>
              <w:r w:rsidRPr="00FF0513">
                <w:rPr>
                  <w:vertAlign w:val="superscript"/>
                </w:rPr>
                <w:t>–1</w:t>
              </w:r>
            </w:ins>
          </w:p>
        </w:tc>
      </w:tr>
      <w:tr w:rsidR="00D72944" w:rsidRPr="00FF0513" w14:paraId="381D75B4" w14:textId="77777777" w:rsidTr="00D17873">
        <w:trPr>
          <w:ins w:id="67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21830C" w14:textId="77777777" w:rsidR="00D72944" w:rsidRPr="00FF0513" w:rsidRDefault="00D72944" w:rsidP="00D17873">
            <w:pPr>
              <w:spacing w:before="60" w:after="60"/>
              <w:rPr>
                <w:ins w:id="679" w:author="Rob Gardner 28-May-2020" w:date="2020-05-29T10:11:00Z"/>
              </w:rPr>
            </w:pPr>
            <w:ins w:id="680" w:author="Rob Gardner 28-May-2020" w:date="2020-05-29T10:11:00Z">
              <w:r w:rsidRPr="00FF0513">
                <w:t>3.2.1.6.1.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AD3029" w14:textId="77777777" w:rsidR="00D72944" w:rsidRPr="00FF0513" w:rsidRDefault="00D72944" w:rsidP="00D17873">
            <w:pPr>
              <w:spacing w:before="60" w:after="60"/>
              <w:rPr>
                <w:ins w:id="681" w:author="Rob Gardner 28-May-2020" w:date="2020-05-29T10:11:00Z"/>
              </w:rPr>
            </w:pPr>
            <w:ins w:id="682" w:author="Rob Gardner 28-May-2020" w:date="2020-05-29T10:11:00Z">
              <w:r w:rsidRPr="00FF0513">
                <w:t>High engine idling speed (</w:t>
              </w:r>
              <w:r w:rsidRPr="00FF0513">
                <w:rPr>
                  <w:vertAlign w:val="superscript"/>
                </w:rPr>
                <w:t>2</w:t>
              </w:r>
              <w:r w:rsidRPr="00FF0513">
                <w:t>): … min</w:t>
              </w:r>
              <w:r w:rsidRPr="00FF0513">
                <w:rPr>
                  <w:vertAlign w:val="superscript"/>
                </w:rPr>
                <w:t>–1</w:t>
              </w:r>
            </w:ins>
          </w:p>
        </w:tc>
      </w:tr>
      <w:tr w:rsidR="00D72944" w:rsidRPr="00FF0513" w14:paraId="34F06821" w14:textId="77777777" w:rsidTr="00D17873">
        <w:trPr>
          <w:ins w:id="68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3947F1" w14:textId="77777777" w:rsidR="00D72944" w:rsidRPr="00FF0513" w:rsidRDefault="00D72944" w:rsidP="00D17873">
            <w:pPr>
              <w:spacing w:before="60" w:after="60"/>
              <w:rPr>
                <w:ins w:id="684" w:author="Rob Gardner 28-May-2020" w:date="2020-05-29T10:11:00Z"/>
              </w:rPr>
            </w:pPr>
            <w:ins w:id="685" w:author="Rob Gardner 28-May-2020" w:date="2020-05-29T10:11:00Z">
              <w:r w:rsidRPr="00FF0513">
                <w:t>3.2.1.8.</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89C250" w14:textId="77777777" w:rsidR="00D72944" w:rsidRPr="00FF0513" w:rsidRDefault="00D72944" w:rsidP="00D17873">
            <w:pPr>
              <w:spacing w:before="60" w:after="60"/>
              <w:rPr>
                <w:ins w:id="686" w:author="Rob Gardner 28-May-2020" w:date="2020-05-29T10:11:00Z"/>
              </w:rPr>
            </w:pPr>
            <w:ins w:id="687" w:author="Rob Gardner 28-May-2020" w:date="2020-05-29T10:11:00Z">
              <w:r w:rsidRPr="00FF0513">
                <w:t>Rated engine power (</w:t>
              </w:r>
              <w:r w:rsidRPr="00FF0513">
                <w:rPr>
                  <w:vertAlign w:val="superscript"/>
                </w:rPr>
                <w:t>n</w:t>
              </w:r>
              <w:r w:rsidRPr="00FF0513">
                <w:t>): … kW at … min</w:t>
              </w:r>
              <w:r w:rsidRPr="00FF0513">
                <w:rPr>
                  <w:vertAlign w:val="superscript"/>
                </w:rPr>
                <w:t>–1</w:t>
              </w:r>
              <w:r w:rsidRPr="00FF0513">
                <w:t xml:space="preserve"> (manufacturer's declared value)</w:t>
              </w:r>
            </w:ins>
          </w:p>
        </w:tc>
      </w:tr>
      <w:tr w:rsidR="00D72944" w:rsidRPr="00FF0513" w14:paraId="0D27D0DD" w14:textId="77777777" w:rsidTr="00D17873">
        <w:trPr>
          <w:ins w:id="68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D79794" w14:textId="77777777" w:rsidR="00D72944" w:rsidRPr="00FF0513" w:rsidRDefault="00D72944" w:rsidP="00D17873">
            <w:pPr>
              <w:spacing w:before="60" w:after="60"/>
              <w:rPr>
                <w:ins w:id="689" w:author="Rob Gardner 28-May-2020" w:date="2020-05-29T10:11:00Z"/>
              </w:rPr>
            </w:pPr>
            <w:ins w:id="690" w:author="Rob Gardner 28-May-2020" w:date="2020-05-29T10:11:00Z">
              <w:r w:rsidRPr="00FF0513">
                <w:t>3.2.1.9.</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DEB739" w14:textId="77777777" w:rsidR="00D72944" w:rsidRPr="00FF0513" w:rsidRDefault="00D72944" w:rsidP="00D17873">
            <w:pPr>
              <w:spacing w:before="60" w:after="60"/>
              <w:rPr>
                <w:ins w:id="691" w:author="Rob Gardner 28-May-2020" w:date="2020-05-29T10:11:00Z"/>
              </w:rPr>
            </w:pPr>
            <w:ins w:id="692" w:author="Rob Gardner 28-May-2020" w:date="2020-05-29T10:11:00Z">
              <w:r w:rsidRPr="00FF0513">
                <w:t>Maximum permitted engine speed as prescribed by the manufacturer: … min</w:t>
              </w:r>
              <w:r w:rsidRPr="00FF0513">
                <w:rPr>
                  <w:vertAlign w:val="superscript"/>
                </w:rPr>
                <w:t>–1</w:t>
              </w:r>
            </w:ins>
          </w:p>
        </w:tc>
      </w:tr>
      <w:tr w:rsidR="00D72944" w:rsidRPr="00FF0513" w14:paraId="08909199" w14:textId="77777777" w:rsidTr="00D17873">
        <w:trPr>
          <w:ins w:id="69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8468E1" w14:textId="77777777" w:rsidR="00D72944" w:rsidRPr="00FF0513" w:rsidRDefault="00D72944" w:rsidP="00D17873">
            <w:pPr>
              <w:spacing w:before="60" w:after="60"/>
              <w:rPr>
                <w:ins w:id="694" w:author="Rob Gardner 28-May-2020" w:date="2020-05-29T10:11:00Z"/>
              </w:rPr>
            </w:pPr>
            <w:ins w:id="695" w:author="Rob Gardner 28-May-2020" w:date="2020-05-29T10:11:00Z">
              <w:r w:rsidRPr="00FF0513">
                <w:t>3.2.1.10.</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B85B3A" w14:textId="77777777" w:rsidR="00D72944" w:rsidRPr="00FF0513" w:rsidRDefault="00D72944" w:rsidP="00D17873">
            <w:pPr>
              <w:spacing w:before="60" w:after="60"/>
              <w:rPr>
                <w:ins w:id="696" w:author="Rob Gardner 28-May-2020" w:date="2020-05-29T10:11:00Z"/>
              </w:rPr>
            </w:pPr>
            <w:ins w:id="697" w:author="Rob Gardner 28-May-2020" w:date="2020-05-29T10:11:00Z">
              <w:r w:rsidRPr="00FF0513">
                <w:t>Maximum net torque (</w:t>
              </w:r>
              <w:r w:rsidRPr="00FF0513">
                <w:rPr>
                  <w:vertAlign w:val="superscript"/>
                </w:rPr>
                <w:t>n</w:t>
              </w:r>
              <w:r w:rsidRPr="00FF0513">
                <w:t>): … Nm at … min</w:t>
              </w:r>
              <w:r w:rsidRPr="00FF0513">
                <w:rPr>
                  <w:vertAlign w:val="superscript"/>
                </w:rPr>
                <w:t>–1</w:t>
              </w:r>
              <w:r w:rsidRPr="00FF0513">
                <w:t xml:space="preserve"> (manufacturer's declared value)</w:t>
              </w:r>
            </w:ins>
          </w:p>
        </w:tc>
      </w:tr>
      <w:tr w:rsidR="00D72944" w:rsidRPr="00972FC3" w14:paraId="52327EA5" w14:textId="77777777" w:rsidTr="00D17873">
        <w:trPr>
          <w:ins w:id="69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2E3FAC" w14:textId="77777777" w:rsidR="00D72944" w:rsidRPr="004B4BA7" w:rsidRDefault="00D72944" w:rsidP="00D17873">
            <w:pPr>
              <w:spacing w:before="60" w:after="60"/>
              <w:rPr>
                <w:ins w:id="699" w:author="Rob Gardner 28-May-2020" w:date="2020-05-29T10:11:00Z"/>
              </w:rPr>
            </w:pPr>
            <w:ins w:id="700" w:author="Rob Gardner 28-May-2020" w:date="2020-05-29T10:11:00Z">
              <w:r w:rsidRPr="004B4BA7">
                <w:t>3.2.2.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4D7FF3" w14:textId="77777777" w:rsidR="00D72944" w:rsidRPr="004B4BA7" w:rsidRDefault="00D72944" w:rsidP="00D17873">
            <w:pPr>
              <w:spacing w:before="60" w:after="60"/>
              <w:rPr>
                <w:ins w:id="701" w:author="Rob Gardner 28-May-2020" w:date="2020-05-29T10:11:00Z"/>
              </w:rPr>
            </w:pPr>
            <w:ins w:id="702" w:author="Rob Gardner 28-May-2020" w:date="2020-05-29T10:11:00Z">
              <w:r w:rsidRPr="004B4BA7">
                <w:t>Fuel</w:t>
              </w:r>
            </w:ins>
          </w:p>
        </w:tc>
      </w:tr>
      <w:tr w:rsidR="00D72944" w:rsidRPr="005A7A95" w14:paraId="430D0EEE" w14:textId="77777777" w:rsidTr="00D17873">
        <w:trPr>
          <w:ins w:id="70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3152F5" w14:textId="77777777" w:rsidR="00D72944" w:rsidRPr="004B4BA7" w:rsidRDefault="00D72944" w:rsidP="00D17873">
            <w:pPr>
              <w:spacing w:before="60" w:after="60"/>
              <w:rPr>
                <w:ins w:id="704" w:author="Rob Gardner 28-May-2020" w:date="2020-05-29T10:11:00Z"/>
              </w:rPr>
            </w:pPr>
            <w:ins w:id="705" w:author="Rob Gardner 28-May-2020" w:date="2020-05-29T10:11:00Z">
              <w:r w:rsidRPr="004B4BA7">
                <w:t xml:space="preserve">3.2.2.1. </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488B18" w14:textId="77777777" w:rsidR="00D72944" w:rsidRPr="00440A39" w:rsidRDefault="00D72944" w:rsidP="00D17873">
            <w:pPr>
              <w:spacing w:before="60" w:after="60"/>
              <w:rPr>
                <w:ins w:id="706" w:author="Rob Gardner 28-May-2020" w:date="2020-05-29T10:11:00Z"/>
              </w:rPr>
            </w:pPr>
            <w:ins w:id="707" w:author="Rob Gardner 28-May-2020" w:date="2020-05-29T10:11:00Z">
              <w:r w:rsidRPr="00440A39">
                <w:t>Diesel/Petrol/LPG/NG or Biomethane/Ethanol (E 85)/Biodiesel/Hydrogen (</w:t>
              </w:r>
              <w:r w:rsidRPr="00440A39">
                <w:rPr>
                  <w:vertAlign w:val="superscript"/>
                </w:rPr>
                <w:t>1</w:t>
              </w:r>
              <w:r w:rsidRPr="00440A39">
                <w:t xml:space="preserve">), </w:t>
              </w:r>
            </w:ins>
          </w:p>
        </w:tc>
      </w:tr>
      <w:tr w:rsidR="00D72944" w:rsidRPr="00FF0513" w14:paraId="1BDD7AE1" w14:textId="77777777" w:rsidTr="00D17873">
        <w:trPr>
          <w:ins w:id="70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0299EC" w14:textId="77777777" w:rsidR="00D72944" w:rsidRPr="004B4BA7" w:rsidRDefault="00D72944" w:rsidP="00D17873">
            <w:pPr>
              <w:spacing w:before="60" w:after="60"/>
              <w:rPr>
                <w:ins w:id="709" w:author="Rob Gardner 28-May-2020" w:date="2020-05-29T10:11:00Z"/>
              </w:rPr>
            </w:pPr>
            <w:ins w:id="710" w:author="Rob Gardner 28-May-2020" w:date="2020-05-29T10:11:00Z">
              <w:r w:rsidRPr="004B4BA7">
                <w:t>3.2.2.1.1.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D7EE4A" w14:textId="77777777" w:rsidR="00D72944" w:rsidRPr="004B4BA7" w:rsidRDefault="00D72944" w:rsidP="00D17873">
            <w:pPr>
              <w:spacing w:before="60" w:after="60"/>
              <w:rPr>
                <w:ins w:id="711" w:author="Rob Gardner 28-May-2020" w:date="2020-05-29T10:11:00Z"/>
              </w:rPr>
            </w:pPr>
            <w:ins w:id="712" w:author="Rob Gardner 28-May-2020" w:date="2020-05-29T10:11:00Z">
              <w:r w:rsidRPr="004B4BA7">
                <w:t xml:space="preserve">RON, unleaded: … </w:t>
              </w:r>
            </w:ins>
          </w:p>
        </w:tc>
      </w:tr>
      <w:tr w:rsidR="00D72944" w:rsidRPr="006F7168" w14:paraId="276C0BC2" w14:textId="77777777" w:rsidTr="00D17873">
        <w:trPr>
          <w:ins w:id="71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BFD618" w14:textId="77777777" w:rsidR="00D72944" w:rsidRPr="004B4BA7" w:rsidRDefault="00D72944" w:rsidP="00D17873">
            <w:pPr>
              <w:spacing w:before="60" w:after="60"/>
              <w:rPr>
                <w:ins w:id="714" w:author="Rob Gardner 28-May-2020" w:date="2020-05-29T10:11:00Z"/>
              </w:rPr>
            </w:pPr>
            <w:ins w:id="715" w:author="Rob Gardner 28-May-2020" w:date="2020-05-29T10:11:00Z">
              <w:r w:rsidRPr="004B4BA7">
                <w:t>3.2.2.4.</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850DB7" w14:textId="77777777" w:rsidR="00D72944" w:rsidRPr="004B4BA7" w:rsidRDefault="00D72944" w:rsidP="00D17873">
            <w:pPr>
              <w:spacing w:before="60" w:after="60"/>
              <w:rPr>
                <w:ins w:id="716" w:author="Rob Gardner 28-May-2020" w:date="2020-05-29T10:11:00Z"/>
                <w:lang w:val="es-ES"/>
              </w:rPr>
            </w:pPr>
            <w:ins w:id="717" w:author="Rob Gardner 28-May-2020" w:date="2020-05-29T10:11:00Z">
              <w:r w:rsidRPr="004B4BA7">
                <w:rPr>
                  <w:lang w:val="es-ES"/>
                </w:rPr>
                <w:t>Vehicle fuel type: Mono fuel, Bi fuel, Flex fuel (</w:t>
              </w:r>
              <w:r w:rsidRPr="004B4BA7">
                <w:rPr>
                  <w:vertAlign w:val="superscript"/>
                  <w:lang w:val="es-ES"/>
                </w:rPr>
                <w:t>1</w:t>
              </w:r>
              <w:r w:rsidRPr="004B4BA7">
                <w:rPr>
                  <w:lang w:val="es-ES"/>
                </w:rPr>
                <w:t>)</w:t>
              </w:r>
            </w:ins>
          </w:p>
        </w:tc>
      </w:tr>
      <w:tr w:rsidR="00D72944" w:rsidRPr="00FF0513" w14:paraId="66D349EF" w14:textId="77777777" w:rsidTr="00D17873">
        <w:trPr>
          <w:ins w:id="71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0BE8FD" w14:textId="77777777" w:rsidR="00D72944" w:rsidRPr="00FF0513" w:rsidRDefault="00D72944" w:rsidP="00D17873">
            <w:pPr>
              <w:spacing w:before="60" w:after="60"/>
              <w:rPr>
                <w:ins w:id="719" w:author="Rob Gardner 28-May-2020" w:date="2020-05-29T10:11:00Z"/>
              </w:rPr>
            </w:pPr>
            <w:ins w:id="720" w:author="Rob Gardner 28-May-2020" w:date="2020-05-29T10:11:00Z">
              <w:r w:rsidRPr="00FF0513">
                <w:t>3.2.2.5.</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F6381C" w14:textId="77777777" w:rsidR="00D72944" w:rsidRPr="00FF0513" w:rsidRDefault="00D72944" w:rsidP="00D17873">
            <w:pPr>
              <w:spacing w:before="60" w:after="60"/>
              <w:rPr>
                <w:ins w:id="721" w:author="Rob Gardner 28-May-2020" w:date="2020-05-29T10:11:00Z"/>
              </w:rPr>
            </w:pPr>
            <w:ins w:id="722" w:author="Rob Gardner 28-May-2020" w:date="2020-05-29T10:11:00Z">
              <w:r w:rsidRPr="00FF0513">
                <w:t>Maximum amount of biofuel acceptable in fuel (manufacturer's declared value): … % by volume</w:t>
              </w:r>
            </w:ins>
          </w:p>
        </w:tc>
      </w:tr>
      <w:tr w:rsidR="00D72944" w:rsidRPr="00972FC3" w14:paraId="152C8119" w14:textId="77777777" w:rsidTr="00D17873">
        <w:trPr>
          <w:ins w:id="72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C845C4" w14:textId="77777777" w:rsidR="00D72944" w:rsidRPr="004B4BA7" w:rsidRDefault="00D72944" w:rsidP="00D17873">
            <w:pPr>
              <w:spacing w:before="60" w:after="60"/>
              <w:rPr>
                <w:ins w:id="724" w:author="Rob Gardner 28-May-2020" w:date="2020-05-29T10:11:00Z"/>
              </w:rPr>
            </w:pPr>
            <w:ins w:id="725" w:author="Rob Gardner 28-May-2020" w:date="2020-05-29T10:11:00Z">
              <w:r w:rsidRPr="004B4BA7">
                <w:t>3.2.4.</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295847" w14:textId="77777777" w:rsidR="00D72944" w:rsidRPr="004B4BA7" w:rsidRDefault="00D72944" w:rsidP="00D17873">
            <w:pPr>
              <w:spacing w:before="60" w:after="60"/>
              <w:rPr>
                <w:ins w:id="726" w:author="Rob Gardner 28-May-2020" w:date="2020-05-29T10:11:00Z"/>
              </w:rPr>
            </w:pPr>
            <w:ins w:id="727" w:author="Rob Gardner 28-May-2020" w:date="2020-05-29T10:11:00Z">
              <w:r w:rsidRPr="004B4BA7">
                <w:t>Fuel feed</w:t>
              </w:r>
            </w:ins>
          </w:p>
        </w:tc>
      </w:tr>
      <w:tr w:rsidR="00D72944" w:rsidRPr="00972FC3" w14:paraId="011406CB" w14:textId="77777777" w:rsidTr="00D17873">
        <w:trPr>
          <w:ins w:id="72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6165BC" w14:textId="77777777" w:rsidR="00D72944" w:rsidRPr="004B4BA7" w:rsidRDefault="00D72944" w:rsidP="00D17873">
            <w:pPr>
              <w:spacing w:before="60" w:after="60"/>
              <w:rPr>
                <w:ins w:id="729" w:author="Rob Gardner 28-May-2020" w:date="2020-05-29T10:11:00Z"/>
              </w:rPr>
            </w:pPr>
            <w:ins w:id="730" w:author="Rob Gardner 28-May-2020" w:date="2020-05-29T10:11:00Z">
              <w:r w:rsidRPr="004B4BA7">
                <w:t>3.2.4.1.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88CC58" w14:textId="77777777" w:rsidR="00D72944" w:rsidRPr="004B4BA7" w:rsidRDefault="00D72944" w:rsidP="00D17873">
            <w:pPr>
              <w:spacing w:before="60" w:after="60"/>
              <w:rPr>
                <w:ins w:id="731" w:author="Rob Gardner 28-May-2020" w:date="2020-05-29T10:11:00Z"/>
              </w:rPr>
            </w:pPr>
            <w:ins w:id="732" w:author="Rob Gardner 28-May-2020" w:date="2020-05-29T10:11:00Z">
              <w:r w:rsidRPr="004B4BA7">
                <w:t>By carburettor(s): yes/no (</w:t>
              </w:r>
              <w:r w:rsidRPr="004B4BA7">
                <w:rPr>
                  <w:vertAlign w:val="superscript"/>
                </w:rPr>
                <w:t>1</w:t>
              </w:r>
              <w:r w:rsidRPr="004B4BA7">
                <w:t>)</w:t>
              </w:r>
            </w:ins>
          </w:p>
        </w:tc>
      </w:tr>
      <w:tr w:rsidR="00D72944" w:rsidRPr="00972FC3" w14:paraId="214F0850" w14:textId="77777777" w:rsidTr="00D17873">
        <w:trPr>
          <w:ins w:id="73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553D69" w14:textId="77777777" w:rsidR="00D72944" w:rsidRPr="004B4BA7" w:rsidRDefault="00D72944" w:rsidP="00D17873">
            <w:pPr>
              <w:spacing w:before="60" w:after="60"/>
              <w:rPr>
                <w:ins w:id="734" w:author="Rob Gardner 28-May-2020" w:date="2020-05-29T10:11:00Z"/>
              </w:rPr>
            </w:pPr>
            <w:ins w:id="735" w:author="Rob Gardner 28-May-2020" w:date="2020-05-29T10:11:00Z">
              <w:r w:rsidRPr="004B4BA7">
                <w:t>3.2.4.2.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21D0AA" w14:textId="77777777" w:rsidR="00D72944" w:rsidRPr="004B4BA7" w:rsidRDefault="00D72944" w:rsidP="00D17873">
            <w:pPr>
              <w:spacing w:before="60" w:after="60"/>
              <w:rPr>
                <w:ins w:id="736" w:author="Rob Gardner 28-May-2020" w:date="2020-05-29T10:11:00Z"/>
              </w:rPr>
            </w:pPr>
            <w:ins w:id="737" w:author="Rob Gardner 28-May-2020" w:date="2020-05-29T10:11:00Z">
              <w:r w:rsidRPr="004B4BA7">
                <w:t>By fuel injection (compression ignition or dual fuel only): yes/no (</w:t>
              </w:r>
              <w:r w:rsidRPr="004B4BA7">
                <w:rPr>
                  <w:vertAlign w:val="superscript"/>
                </w:rPr>
                <w:t>1</w:t>
              </w:r>
              <w:r w:rsidRPr="004B4BA7">
                <w:t>)</w:t>
              </w:r>
            </w:ins>
          </w:p>
        </w:tc>
      </w:tr>
      <w:tr w:rsidR="00D72944" w:rsidRPr="00972FC3" w14:paraId="1FFA22D6" w14:textId="77777777" w:rsidTr="00D17873">
        <w:trPr>
          <w:ins w:id="73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FEB6F5" w14:textId="77777777" w:rsidR="00D72944" w:rsidRPr="004B4BA7" w:rsidRDefault="00D72944" w:rsidP="00D17873">
            <w:pPr>
              <w:spacing w:before="60" w:after="60"/>
              <w:rPr>
                <w:ins w:id="739" w:author="Rob Gardner 28-May-2020" w:date="2020-05-29T10:11:00Z"/>
              </w:rPr>
            </w:pPr>
            <w:ins w:id="740" w:author="Rob Gardner 28-May-2020" w:date="2020-05-29T10:11:00Z">
              <w:r w:rsidRPr="004B4BA7">
                <w:t>3.2.4.2.1.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BDC34D" w14:textId="77777777" w:rsidR="00D72944" w:rsidRPr="004B4BA7" w:rsidRDefault="00D72944" w:rsidP="00D17873">
            <w:pPr>
              <w:spacing w:before="60" w:after="60"/>
              <w:rPr>
                <w:ins w:id="741" w:author="Rob Gardner 28-May-2020" w:date="2020-05-29T10:11:00Z"/>
              </w:rPr>
            </w:pPr>
            <w:ins w:id="742" w:author="Rob Gardner 28-May-2020" w:date="2020-05-29T10:11:00Z">
              <w:r w:rsidRPr="004B4BA7">
                <w:t>System description (common rail/unit injectors/distribution pump etc.): …</w:t>
              </w:r>
            </w:ins>
          </w:p>
        </w:tc>
      </w:tr>
      <w:tr w:rsidR="00D72944" w:rsidRPr="00FF0513" w14:paraId="0E0EA0C8" w14:textId="77777777" w:rsidTr="00D17873">
        <w:trPr>
          <w:ins w:id="74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17389E" w14:textId="77777777" w:rsidR="00D72944" w:rsidRPr="004B4BA7" w:rsidRDefault="00D72944" w:rsidP="00D17873">
            <w:pPr>
              <w:spacing w:before="60" w:after="60"/>
              <w:rPr>
                <w:ins w:id="744" w:author="Rob Gardner 28-May-2020" w:date="2020-05-29T10:11:00Z"/>
              </w:rPr>
            </w:pPr>
            <w:ins w:id="745" w:author="Rob Gardner 28-May-2020" w:date="2020-05-29T10:11:00Z">
              <w:r w:rsidRPr="004B4BA7">
                <w:t>3.2.4.2.2.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E3ED2D" w14:textId="77777777" w:rsidR="00D72944" w:rsidRPr="004B4BA7" w:rsidRDefault="00D72944" w:rsidP="00D17873">
            <w:pPr>
              <w:spacing w:before="60" w:after="60"/>
              <w:rPr>
                <w:ins w:id="746" w:author="Rob Gardner 28-May-2020" w:date="2020-05-29T10:11:00Z"/>
              </w:rPr>
            </w:pPr>
            <w:ins w:id="747" w:author="Rob Gardner 28-May-2020" w:date="2020-05-29T10:11:00Z">
              <w:r w:rsidRPr="004B4BA7">
                <w:t>Working principle: direct injection/pre-chamber/swirl chamber (</w:t>
              </w:r>
              <w:r w:rsidRPr="004B4BA7">
                <w:rPr>
                  <w:vertAlign w:val="superscript"/>
                </w:rPr>
                <w:t>1</w:t>
              </w:r>
              <w:r w:rsidRPr="004B4BA7">
                <w:t>)</w:t>
              </w:r>
            </w:ins>
          </w:p>
        </w:tc>
      </w:tr>
      <w:tr w:rsidR="00D72944" w:rsidRPr="00FF0513" w14:paraId="0F2B9523" w14:textId="77777777" w:rsidTr="00D17873">
        <w:trPr>
          <w:ins w:id="74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3ACC6E" w14:textId="77777777" w:rsidR="00D72944" w:rsidRPr="00FF0513" w:rsidRDefault="00D72944" w:rsidP="00D17873">
            <w:pPr>
              <w:spacing w:before="60" w:after="60"/>
              <w:rPr>
                <w:ins w:id="749" w:author="Rob Gardner 28-May-2020" w:date="2020-05-29T10:11:00Z"/>
              </w:rPr>
            </w:pPr>
            <w:ins w:id="750" w:author="Rob Gardner 28-May-2020" w:date="2020-05-29T10:11:00Z">
              <w:r w:rsidRPr="00FF0513">
                <w:t>3.2.4.2.3.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C18583" w14:textId="77777777" w:rsidR="00D72944" w:rsidRPr="00FF0513" w:rsidRDefault="00D72944" w:rsidP="00D17873">
            <w:pPr>
              <w:spacing w:before="60" w:after="60"/>
              <w:rPr>
                <w:ins w:id="751" w:author="Rob Gardner 28-May-2020" w:date="2020-05-29T10:11:00Z"/>
              </w:rPr>
            </w:pPr>
            <w:ins w:id="752" w:author="Rob Gardner 28-May-2020" w:date="2020-05-29T10:11:00Z">
              <w:r w:rsidRPr="00FF0513">
                <w:t>Injection/Delivery pump</w:t>
              </w:r>
            </w:ins>
          </w:p>
        </w:tc>
      </w:tr>
      <w:tr w:rsidR="00D72944" w:rsidRPr="00FF0513" w14:paraId="7E68F41A" w14:textId="77777777" w:rsidTr="00D17873">
        <w:trPr>
          <w:ins w:id="75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050914" w14:textId="77777777" w:rsidR="00D72944" w:rsidRPr="00FF0513" w:rsidRDefault="00D72944" w:rsidP="00D17873">
            <w:pPr>
              <w:spacing w:before="60" w:after="60"/>
              <w:rPr>
                <w:ins w:id="754" w:author="Rob Gardner 28-May-2020" w:date="2020-05-29T10:11:00Z"/>
              </w:rPr>
            </w:pPr>
            <w:ins w:id="755" w:author="Rob Gardner 28-May-2020" w:date="2020-05-29T10:11:00Z">
              <w:r w:rsidRPr="00FF0513">
                <w:t>3.2.4.2.3.1.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3A01EE" w14:textId="77777777" w:rsidR="00D72944" w:rsidRPr="00FF0513" w:rsidRDefault="00D72944" w:rsidP="00D17873">
            <w:pPr>
              <w:spacing w:before="60" w:after="60"/>
              <w:rPr>
                <w:ins w:id="756" w:author="Rob Gardner 28-May-2020" w:date="2020-05-29T10:11:00Z"/>
              </w:rPr>
            </w:pPr>
            <w:ins w:id="757" w:author="Rob Gardner 28-May-2020" w:date="2020-05-29T10:11:00Z">
              <w:r w:rsidRPr="00FF0513">
                <w:t>Make(s): …</w:t>
              </w:r>
            </w:ins>
          </w:p>
        </w:tc>
      </w:tr>
      <w:tr w:rsidR="00D72944" w:rsidRPr="00FF0513" w14:paraId="488A4CDE" w14:textId="77777777" w:rsidTr="00D17873">
        <w:trPr>
          <w:ins w:id="75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699830" w14:textId="77777777" w:rsidR="00D72944" w:rsidRPr="00FF0513" w:rsidRDefault="00D72944" w:rsidP="00D17873">
            <w:pPr>
              <w:spacing w:before="60" w:after="60"/>
              <w:rPr>
                <w:ins w:id="759" w:author="Rob Gardner 28-May-2020" w:date="2020-05-29T10:11:00Z"/>
              </w:rPr>
            </w:pPr>
            <w:ins w:id="760" w:author="Rob Gardner 28-May-2020" w:date="2020-05-29T10:11:00Z">
              <w:r w:rsidRPr="00FF0513">
                <w:t>3.2.4.2.3.2.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001DF6" w14:textId="77777777" w:rsidR="00D72944" w:rsidRPr="00FF0513" w:rsidRDefault="00D72944" w:rsidP="00D17873">
            <w:pPr>
              <w:spacing w:before="60" w:after="60"/>
              <w:rPr>
                <w:ins w:id="761" w:author="Rob Gardner 28-May-2020" w:date="2020-05-29T10:11:00Z"/>
              </w:rPr>
            </w:pPr>
            <w:ins w:id="762" w:author="Rob Gardner 28-May-2020" w:date="2020-05-29T10:11:00Z">
              <w:r w:rsidRPr="00FF0513">
                <w:t>Type(s): …</w:t>
              </w:r>
            </w:ins>
          </w:p>
        </w:tc>
      </w:tr>
      <w:tr w:rsidR="00D72944" w:rsidRPr="00FF0513" w14:paraId="5819D70D" w14:textId="77777777" w:rsidTr="00D17873">
        <w:trPr>
          <w:ins w:id="76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B3CD11" w14:textId="77777777" w:rsidR="00D72944" w:rsidRPr="00FF0513" w:rsidRDefault="00D72944" w:rsidP="00D17873">
            <w:pPr>
              <w:spacing w:before="60" w:after="60"/>
              <w:rPr>
                <w:ins w:id="764" w:author="Rob Gardner 28-May-2020" w:date="2020-05-29T10:11:00Z"/>
              </w:rPr>
            </w:pPr>
            <w:ins w:id="765" w:author="Rob Gardner 28-May-2020" w:date="2020-05-29T10:11:00Z">
              <w:r w:rsidRPr="00FF0513">
                <w:t>3.2.4.2.3.3.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CEFF03" w14:textId="77777777" w:rsidR="00D72944" w:rsidRPr="00FF0513" w:rsidRDefault="00D72944" w:rsidP="00D17873">
            <w:pPr>
              <w:spacing w:before="60" w:after="60"/>
              <w:rPr>
                <w:ins w:id="766" w:author="Rob Gardner 28-May-2020" w:date="2020-05-29T10:11:00Z"/>
              </w:rPr>
            </w:pPr>
            <w:ins w:id="767" w:author="Rob Gardner 28-May-2020" w:date="2020-05-29T10:11:00Z">
              <w:r w:rsidRPr="00FF0513">
                <w:t>Maximum fuel delivery (</w:t>
              </w:r>
              <w:r w:rsidRPr="00FF0513">
                <w:rPr>
                  <w:vertAlign w:val="superscript"/>
                </w:rPr>
                <w:t>1</w:t>
              </w:r>
              <w:r w:rsidRPr="00FF0513">
                <w:t>) (</w:t>
              </w:r>
              <w:r w:rsidRPr="00FF0513">
                <w:rPr>
                  <w:vertAlign w:val="superscript"/>
                </w:rPr>
                <w:t>2</w:t>
              </w:r>
              <w:r w:rsidRPr="00FF0513">
                <w:t>): … mm</w:t>
              </w:r>
              <w:r w:rsidRPr="00FF0513">
                <w:rPr>
                  <w:vertAlign w:val="superscript"/>
                </w:rPr>
                <w:t>3</w:t>
              </w:r>
              <w:r w:rsidRPr="00FF0513">
                <w:t xml:space="preserve"> /stroke or cycle at an engine speed of: … min</w:t>
              </w:r>
              <w:r w:rsidRPr="00FF0513">
                <w:rPr>
                  <w:vertAlign w:val="superscript"/>
                </w:rPr>
                <w:t>–1</w:t>
              </w:r>
              <w:r w:rsidRPr="00FF0513">
                <w:t xml:space="preserve"> or, alternatively, a characteristic diagram: … (When boost control is supplied, state the characteristic fuel delivery and boost pressure versus engine speed)</w:t>
              </w:r>
            </w:ins>
          </w:p>
        </w:tc>
      </w:tr>
      <w:tr w:rsidR="00D72944" w:rsidRPr="00FF0513" w14:paraId="7452D801" w14:textId="77777777" w:rsidTr="00D17873">
        <w:trPr>
          <w:ins w:id="76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BFA11" w14:textId="77777777" w:rsidR="00D72944" w:rsidRPr="00FF0513" w:rsidRDefault="00D72944" w:rsidP="00D17873">
            <w:pPr>
              <w:spacing w:before="60" w:after="60"/>
              <w:rPr>
                <w:ins w:id="769" w:author="Rob Gardner 28-May-2020" w:date="2020-05-29T10:11:00Z"/>
              </w:rPr>
            </w:pPr>
            <w:ins w:id="770" w:author="Rob Gardner 28-May-2020" w:date="2020-05-29T10:11:00Z">
              <w:r w:rsidRPr="00FF0513">
                <w:t>3.2.4.2.4.</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95510A" w14:textId="77777777" w:rsidR="00D72944" w:rsidRPr="00FF0513" w:rsidRDefault="00D72944" w:rsidP="00D17873">
            <w:pPr>
              <w:spacing w:before="60" w:after="60"/>
              <w:rPr>
                <w:ins w:id="771" w:author="Rob Gardner 28-May-2020" w:date="2020-05-29T10:11:00Z"/>
              </w:rPr>
            </w:pPr>
            <w:ins w:id="772" w:author="Rob Gardner 28-May-2020" w:date="2020-05-29T10:11:00Z">
              <w:r w:rsidRPr="00FF0513">
                <w:t>Engine speed limitation control</w:t>
              </w:r>
            </w:ins>
          </w:p>
        </w:tc>
      </w:tr>
      <w:tr w:rsidR="00D72944" w:rsidRPr="00FF0513" w14:paraId="0C55F36A" w14:textId="77777777" w:rsidTr="00D17873">
        <w:trPr>
          <w:ins w:id="77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35835E" w14:textId="77777777" w:rsidR="00D72944" w:rsidRPr="00FF0513" w:rsidRDefault="00D72944" w:rsidP="00D17873">
            <w:pPr>
              <w:spacing w:before="60" w:after="60"/>
              <w:rPr>
                <w:ins w:id="774" w:author="Rob Gardner 28-May-2020" w:date="2020-05-29T10:11:00Z"/>
              </w:rPr>
            </w:pPr>
            <w:ins w:id="775" w:author="Rob Gardner 28-May-2020" w:date="2020-05-29T10:11:00Z">
              <w:r w:rsidRPr="00FF0513">
                <w:t>3.2.4.2.4.2.1.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FD814C" w14:textId="77777777" w:rsidR="00D72944" w:rsidRPr="00FF0513" w:rsidRDefault="00D72944" w:rsidP="00D17873">
            <w:pPr>
              <w:spacing w:before="60" w:after="60"/>
              <w:rPr>
                <w:ins w:id="776" w:author="Rob Gardner 28-May-2020" w:date="2020-05-29T10:11:00Z"/>
              </w:rPr>
            </w:pPr>
            <w:ins w:id="777" w:author="Rob Gardner 28-May-2020" w:date="2020-05-29T10:11:00Z">
              <w:r w:rsidRPr="00FF0513">
                <w:t>Speed at which cut-off starts under load: … min</w:t>
              </w:r>
              <w:r w:rsidRPr="00FF0513">
                <w:rPr>
                  <w:vertAlign w:val="superscript"/>
                </w:rPr>
                <w:t>–1</w:t>
              </w:r>
            </w:ins>
          </w:p>
        </w:tc>
      </w:tr>
      <w:tr w:rsidR="00D72944" w:rsidRPr="00FF0513" w14:paraId="52FF5E34" w14:textId="77777777" w:rsidTr="00D17873">
        <w:trPr>
          <w:ins w:id="77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7E2D4" w14:textId="77777777" w:rsidR="00D72944" w:rsidRPr="00FF0513" w:rsidRDefault="00D72944" w:rsidP="00D17873">
            <w:pPr>
              <w:spacing w:before="60" w:after="60"/>
              <w:rPr>
                <w:ins w:id="779" w:author="Rob Gardner 28-May-2020" w:date="2020-05-29T10:11:00Z"/>
              </w:rPr>
            </w:pPr>
            <w:ins w:id="780" w:author="Rob Gardner 28-May-2020" w:date="2020-05-29T10:11:00Z">
              <w:r w:rsidRPr="00FF0513">
                <w:t>3.2.4.2.4.2.2.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75B722" w14:textId="77777777" w:rsidR="00D72944" w:rsidRPr="00FF0513" w:rsidRDefault="00D72944" w:rsidP="00D17873">
            <w:pPr>
              <w:spacing w:before="60" w:after="60"/>
              <w:rPr>
                <w:ins w:id="781" w:author="Rob Gardner 28-May-2020" w:date="2020-05-29T10:11:00Z"/>
              </w:rPr>
            </w:pPr>
            <w:ins w:id="782" w:author="Rob Gardner 28-May-2020" w:date="2020-05-29T10:11:00Z">
              <w:r w:rsidRPr="00FF0513">
                <w:t>Maximum no-load speed: … min</w:t>
              </w:r>
              <w:r w:rsidRPr="00FF0513">
                <w:rPr>
                  <w:vertAlign w:val="superscript"/>
                </w:rPr>
                <w:t>–1</w:t>
              </w:r>
            </w:ins>
          </w:p>
        </w:tc>
      </w:tr>
      <w:tr w:rsidR="00D72944" w:rsidRPr="00FF0513" w14:paraId="3A3CFD01" w14:textId="77777777" w:rsidTr="00D17873">
        <w:trPr>
          <w:ins w:id="78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CDDC57" w14:textId="77777777" w:rsidR="00D72944" w:rsidRPr="00FF0513" w:rsidRDefault="00D72944" w:rsidP="00D17873">
            <w:pPr>
              <w:spacing w:before="60" w:after="60"/>
              <w:rPr>
                <w:ins w:id="784" w:author="Rob Gardner 28-May-2020" w:date="2020-05-29T10:11:00Z"/>
              </w:rPr>
            </w:pPr>
            <w:ins w:id="785" w:author="Rob Gardner 28-May-2020" w:date="2020-05-29T10:11:00Z">
              <w:r w:rsidRPr="00FF0513">
                <w:t>3.2.4.2.6.</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8ABB36" w14:textId="77777777" w:rsidR="00D72944" w:rsidRPr="00FF0513" w:rsidRDefault="00D72944" w:rsidP="00D17873">
            <w:pPr>
              <w:spacing w:before="60" w:after="60"/>
              <w:rPr>
                <w:ins w:id="786" w:author="Rob Gardner 28-May-2020" w:date="2020-05-29T10:11:00Z"/>
              </w:rPr>
            </w:pPr>
            <w:ins w:id="787" w:author="Rob Gardner 28-May-2020" w:date="2020-05-29T10:11:00Z">
              <w:r w:rsidRPr="00FF0513">
                <w:t>Injector(s)</w:t>
              </w:r>
            </w:ins>
          </w:p>
        </w:tc>
      </w:tr>
      <w:tr w:rsidR="00D72944" w:rsidRPr="00FF0513" w14:paraId="6DBB6323" w14:textId="77777777" w:rsidTr="00D17873">
        <w:trPr>
          <w:ins w:id="78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2E8E7" w14:textId="77777777" w:rsidR="00D72944" w:rsidRPr="00FF0513" w:rsidRDefault="00D72944" w:rsidP="00D17873">
            <w:pPr>
              <w:spacing w:before="60" w:after="60"/>
              <w:rPr>
                <w:ins w:id="789" w:author="Rob Gardner 28-May-2020" w:date="2020-05-29T10:11:00Z"/>
              </w:rPr>
            </w:pPr>
            <w:ins w:id="790" w:author="Rob Gardner 28-May-2020" w:date="2020-05-29T10:11:00Z">
              <w:r w:rsidRPr="00FF0513">
                <w:t>3.2.4.2.6.1.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6DC214" w14:textId="77777777" w:rsidR="00D72944" w:rsidRPr="00FF0513" w:rsidRDefault="00D72944" w:rsidP="00D17873">
            <w:pPr>
              <w:spacing w:before="60" w:after="60"/>
              <w:rPr>
                <w:ins w:id="791" w:author="Rob Gardner 28-May-2020" w:date="2020-05-29T10:11:00Z"/>
              </w:rPr>
            </w:pPr>
            <w:ins w:id="792" w:author="Rob Gardner 28-May-2020" w:date="2020-05-29T10:11:00Z">
              <w:r w:rsidRPr="00FF0513">
                <w:t>Make(s): …</w:t>
              </w:r>
            </w:ins>
          </w:p>
        </w:tc>
      </w:tr>
      <w:tr w:rsidR="00D72944" w:rsidRPr="00FF0513" w14:paraId="58CEFE85" w14:textId="77777777" w:rsidTr="00D17873">
        <w:trPr>
          <w:ins w:id="79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D728CE" w14:textId="77777777" w:rsidR="00D72944" w:rsidRPr="00FF0513" w:rsidRDefault="00D72944" w:rsidP="00D17873">
            <w:pPr>
              <w:spacing w:before="60" w:after="60"/>
              <w:rPr>
                <w:ins w:id="794" w:author="Rob Gardner 28-May-2020" w:date="2020-05-29T10:11:00Z"/>
              </w:rPr>
            </w:pPr>
            <w:ins w:id="795" w:author="Rob Gardner 28-May-2020" w:date="2020-05-29T10:11:00Z">
              <w:r w:rsidRPr="00FF0513">
                <w:t>3.2.4.2.6.2.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4540AE" w14:textId="77777777" w:rsidR="00D72944" w:rsidRPr="00FF0513" w:rsidRDefault="00D72944" w:rsidP="00D17873">
            <w:pPr>
              <w:spacing w:before="60" w:after="60"/>
              <w:rPr>
                <w:ins w:id="796" w:author="Rob Gardner 28-May-2020" w:date="2020-05-29T10:11:00Z"/>
              </w:rPr>
            </w:pPr>
            <w:ins w:id="797" w:author="Rob Gardner 28-May-2020" w:date="2020-05-29T10:11:00Z">
              <w:r w:rsidRPr="00FF0513">
                <w:t>Type(s): …</w:t>
              </w:r>
            </w:ins>
          </w:p>
        </w:tc>
      </w:tr>
      <w:tr w:rsidR="00D72944" w:rsidRPr="00FF0513" w14:paraId="2CBB8327" w14:textId="77777777" w:rsidTr="00D17873">
        <w:trPr>
          <w:ins w:id="79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70DB6" w14:textId="77777777" w:rsidR="00D72944" w:rsidRPr="00FF0513" w:rsidRDefault="00D72944" w:rsidP="00D17873">
            <w:pPr>
              <w:spacing w:before="60" w:after="60"/>
              <w:rPr>
                <w:ins w:id="799" w:author="Rob Gardner 28-May-2020" w:date="2020-05-29T10:11:00Z"/>
              </w:rPr>
            </w:pPr>
            <w:ins w:id="800" w:author="Rob Gardner 28-May-2020" w:date="2020-05-29T10:11:00Z">
              <w:r w:rsidRPr="00FF0513">
                <w:t>3.2.4.2.8.</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A5B271" w14:textId="77777777" w:rsidR="00D72944" w:rsidRPr="00FF0513" w:rsidRDefault="00D72944" w:rsidP="00D17873">
            <w:pPr>
              <w:spacing w:before="60" w:after="60"/>
              <w:rPr>
                <w:ins w:id="801" w:author="Rob Gardner 28-May-2020" w:date="2020-05-29T10:11:00Z"/>
              </w:rPr>
            </w:pPr>
            <w:ins w:id="802" w:author="Rob Gardner 28-May-2020" w:date="2020-05-29T10:11:00Z">
              <w:r w:rsidRPr="00FF0513">
                <w:t>Auxiliary starting aid</w:t>
              </w:r>
            </w:ins>
          </w:p>
        </w:tc>
      </w:tr>
      <w:tr w:rsidR="00D72944" w:rsidRPr="00FF0513" w14:paraId="5534960D" w14:textId="77777777" w:rsidTr="00D17873">
        <w:trPr>
          <w:ins w:id="80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A32A70" w14:textId="77777777" w:rsidR="00D72944" w:rsidRPr="00FF0513" w:rsidRDefault="00D72944" w:rsidP="00D17873">
            <w:pPr>
              <w:spacing w:before="60" w:after="60"/>
              <w:rPr>
                <w:ins w:id="804" w:author="Rob Gardner 28-May-2020" w:date="2020-05-29T10:11:00Z"/>
              </w:rPr>
            </w:pPr>
            <w:ins w:id="805" w:author="Rob Gardner 28-May-2020" w:date="2020-05-29T10:11:00Z">
              <w:r w:rsidRPr="00FF0513">
                <w:t>3.2.4.2.8.1.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9FD829" w14:textId="77777777" w:rsidR="00D72944" w:rsidRPr="00FF0513" w:rsidRDefault="00D72944" w:rsidP="00D17873">
            <w:pPr>
              <w:spacing w:before="60" w:after="60"/>
              <w:rPr>
                <w:ins w:id="806" w:author="Rob Gardner 28-May-2020" w:date="2020-05-29T10:11:00Z"/>
              </w:rPr>
            </w:pPr>
            <w:ins w:id="807" w:author="Rob Gardner 28-May-2020" w:date="2020-05-29T10:11:00Z">
              <w:r w:rsidRPr="00FF0513">
                <w:t>Make(s): …</w:t>
              </w:r>
            </w:ins>
          </w:p>
        </w:tc>
      </w:tr>
      <w:tr w:rsidR="00D72944" w:rsidRPr="00FF0513" w14:paraId="7ACBCBEA" w14:textId="77777777" w:rsidTr="00D17873">
        <w:trPr>
          <w:ins w:id="80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6D65FC" w14:textId="77777777" w:rsidR="00D72944" w:rsidRPr="00FF0513" w:rsidRDefault="00D72944" w:rsidP="00D17873">
            <w:pPr>
              <w:spacing w:before="60" w:after="60"/>
              <w:rPr>
                <w:ins w:id="809" w:author="Rob Gardner 28-May-2020" w:date="2020-05-29T10:11:00Z"/>
              </w:rPr>
            </w:pPr>
            <w:ins w:id="810" w:author="Rob Gardner 28-May-2020" w:date="2020-05-29T10:11:00Z">
              <w:r w:rsidRPr="00FF0513">
                <w:t>3.2.4.2.8.2.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EE58A7" w14:textId="77777777" w:rsidR="00D72944" w:rsidRPr="00FF0513" w:rsidRDefault="00D72944" w:rsidP="00D17873">
            <w:pPr>
              <w:spacing w:before="60" w:after="60"/>
              <w:rPr>
                <w:ins w:id="811" w:author="Rob Gardner 28-May-2020" w:date="2020-05-29T10:11:00Z"/>
              </w:rPr>
            </w:pPr>
            <w:ins w:id="812" w:author="Rob Gardner 28-May-2020" w:date="2020-05-29T10:11:00Z">
              <w:r w:rsidRPr="00FF0513">
                <w:t>Type(s): …</w:t>
              </w:r>
            </w:ins>
          </w:p>
        </w:tc>
      </w:tr>
      <w:tr w:rsidR="00D72944" w:rsidRPr="00FF0513" w14:paraId="5E6523E4" w14:textId="77777777" w:rsidTr="00D17873">
        <w:trPr>
          <w:ins w:id="81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5ADA9F" w14:textId="77777777" w:rsidR="00D72944" w:rsidRPr="00FF0513" w:rsidRDefault="00D72944" w:rsidP="00D17873">
            <w:pPr>
              <w:spacing w:before="60" w:after="60"/>
              <w:rPr>
                <w:ins w:id="814" w:author="Rob Gardner 28-May-2020" w:date="2020-05-29T10:11:00Z"/>
              </w:rPr>
            </w:pPr>
            <w:ins w:id="815" w:author="Rob Gardner 28-May-2020" w:date="2020-05-29T10:11:00Z">
              <w:r w:rsidRPr="00FF0513">
                <w:t>3.2.4.2.8.3.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820776" w14:textId="77777777" w:rsidR="00D72944" w:rsidRPr="00FF0513" w:rsidRDefault="00D72944" w:rsidP="00D17873">
            <w:pPr>
              <w:spacing w:before="60" w:after="60"/>
              <w:rPr>
                <w:ins w:id="816" w:author="Rob Gardner 28-May-2020" w:date="2020-05-29T10:11:00Z"/>
              </w:rPr>
            </w:pPr>
            <w:ins w:id="817" w:author="Rob Gardner 28-May-2020" w:date="2020-05-29T10:11:00Z">
              <w:r w:rsidRPr="00FF0513">
                <w:t>System description: …</w:t>
              </w:r>
            </w:ins>
          </w:p>
        </w:tc>
      </w:tr>
      <w:tr w:rsidR="00D72944" w:rsidRPr="00FF0513" w14:paraId="16651BD4" w14:textId="77777777" w:rsidTr="00D17873">
        <w:trPr>
          <w:ins w:id="81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1EBC90" w14:textId="77777777" w:rsidR="00D72944" w:rsidRPr="00FF0513" w:rsidRDefault="00D72944" w:rsidP="00D17873">
            <w:pPr>
              <w:spacing w:before="60" w:after="60"/>
              <w:rPr>
                <w:ins w:id="819" w:author="Rob Gardner 28-May-2020" w:date="2020-05-29T10:11:00Z"/>
              </w:rPr>
            </w:pPr>
            <w:ins w:id="820" w:author="Rob Gardner 28-May-2020" w:date="2020-05-29T10:11:00Z">
              <w:r w:rsidRPr="00FF0513">
                <w:t>3.2.4.2.9.</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34DF3D" w14:textId="77777777" w:rsidR="00D72944" w:rsidRPr="00FF0513" w:rsidRDefault="00D72944" w:rsidP="00D17873">
            <w:pPr>
              <w:spacing w:before="60" w:after="60"/>
              <w:rPr>
                <w:ins w:id="821" w:author="Rob Gardner 28-May-2020" w:date="2020-05-29T10:11:00Z"/>
              </w:rPr>
            </w:pPr>
            <w:ins w:id="822" w:author="Rob Gardner 28-May-2020" w:date="2020-05-29T10:11:00Z">
              <w:r w:rsidRPr="00FF0513">
                <w:t>Electronic controlled injection: yes/no (</w:t>
              </w:r>
              <w:r w:rsidRPr="00FF0513">
                <w:rPr>
                  <w:vertAlign w:val="superscript"/>
                </w:rPr>
                <w:t>1</w:t>
              </w:r>
              <w:r w:rsidRPr="00FF0513">
                <w:t>)</w:t>
              </w:r>
            </w:ins>
          </w:p>
        </w:tc>
      </w:tr>
      <w:tr w:rsidR="00D72944" w:rsidRPr="00FF0513" w14:paraId="1EA66931" w14:textId="77777777" w:rsidTr="00D17873">
        <w:trPr>
          <w:ins w:id="82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E94060" w14:textId="77777777" w:rsidR="00D72944" w:rsidRPr="00FF0513" w:rsidRDefault="00D72944" w:rsidP="00D17873">
            <w:pPr>
              <w:spacing w:before="60" w:after="60"/>
              <w:rPr>
                <w:ins w:id="824" w:author="Rob Gardner 28-May-2020" w:date="2020-05-29T10:11:00Z"/>
              </w:rPr>
            </w:pPr>
            <w:ins w:id="825" w:author="Rob Gardner 28-May-2020" w:date="2020-05-29T10:11:00Z">
              <w:r w:rsidRPr="00FF0513">
                <w:t>3.2.4.2.9.1.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76ABA" w14:textId="77777777" w:rsidR="00D72944" w:rsidRPr="00FF0513" w:rsidRDefault="00D72944" w:rsidP="00D17873">
            <w:pPr>
              <w:spacing w:before="60" w:after="60"/>
              <w:rPr>
                <w:ins w:id="826" w:author="Rob Gardner 28-May-2020" w:date="2020-05-29T10:11:00Z"/>
              </w:rPr>
            </w:pPr>
            <w:ins w:id="827" w:author="Rob Gardner 28-May-2020" w:date="2020-05-29T10:11:00Z">
              <w:r w:rsidRPr="00FF0513">
                <w:t>Make(s): …</w:t>
              </w:r>
            </w:ins>
          </w:p>
        </w:tc>
      </w:tr>
      <w:tr w:rsidR="00D72944" w:rsidRPr="00FF0513" w14:paraId="6D11AC78" w14:textId="77777777" w:rsidTr="00D17873">
        <w:trPr>
          <w:ins w:id="82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1E4DF2" w14:textId="77777777" w:rsidR="00D72944" w:rsidRPr="00FF0513" w:rsidRDefault="00D72944" w:rsidP="00D17873">
            <w:pPr>
              <w:spacing w:before="60" w:after="60"/>
              <w:rPr>
                <w:ins w:id="829" w:author="Rob Gardner 28-May-2020" w:date="2020-05-29T10:11:00Z"/>
              </w:rPr>
            </w:pPr>
            <w:ins w:id="830" w:author="Rob Gardner 28-May-2020" w:date="2020-05-29T10:11:00Z">
              <w:r w:rsidRPr="00FF0513">
                <w:t>3.2.4.2.9.2.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A13241" w14:textId="77777777" w:rsidR="00D72944" w:rsidRPr="00FF0513" w:rsidRDefault="00D72944" w:rsidP="00D17873">
            <w:pPr>
              <w:spacing w:before="60" w:after="60"/>
              <w:rPr>
                <w:ins w:id="831" w:author="Rob Gardner 28-May-2020" w:date="2020-05-29T10:11:00Z"/>
              </w:rPr>
            </w:pPr>
            <w:ins w:id="832" w:author="Rob Gardner 28-May-2020" w:date="2020-05-29T10:11:00Z">
              <w:r w:rsidRPr="00FF0513">
                <w:t>Type(s):</w:t>
              </w:r>
            </w:ins>
          </w:p>
        </w:tc>
      </w:tr>
      <w:tr w:rsidR="00D72944" w:rsidRPr="00FF0513" w14:paraId="1DD2A9D6" w14:textId="77777777" w:rsidTr="00D17873">
        <w:trPr>
          <w:ins w:id="83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127506" w14:textId="77777777" w:rsidR="00D72944" w:rsidRPr="00FF0513" w:rsidRDefault="00D72944" w:rsidP="00D17873">
            <w:pPr>
              <w:spacing w:before="60" w:after="60"/>
              <w:rPr>
                <w:ins w:id="834" w:author="Rob Gardner 28-May-2020" w:date="2020-05-29T10:11:00Z"/>
              </w:rPr>
            </w:pPr>
            <w:ins w:id="835" w:author="Rob Gardner 28-May-2020" w:date="2020-05-29T10:11:00Z">
              <w:r w:rsidRPr="00FF0513">
                <w:t>3.2.4.2.9.3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2043B8" w14:textId="77777777" w:rsidR="00D72944" w:rsidRPr="00FF0513" w:rsidRDefault="00D72944" w:rsidP="00D17873">
            <w:pPr>
              <w:spacing w:before="60" w:after="60"/>
              <w:rPr>
                <w:ins w:id="836" w:author="Rob Gardner 28-May-2020" w:date="2020-05-29T10:11:00Z"/>
              </w:rPr>
            </w:pPr>
            <w:ins w:id="837" w:author="Rob Gardner 28-May-2020" w:date="2020-05-29T10:11:00Z">
              <w:r w:rsidRPr="00FF0513">
                <w:t>Description of the system: …</w:t>
              </w:r>
            </w:ins>
          </w:p>
        </w:tc>
      </w:tr>
      <w:tr w:rsidR="00D72944" w:rsidRPr="00FF0513" w14:paraId="1F90B011" w14:textId="77777777" w:rsidTr="00D17873">
        <w:trPr>
          <w:ins w:id="83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CA2EDD" w14:textId="77777777" w:rsidR="00D72944" w:rsidRPr="00FF0513" w:rsidRDefault="00D72944" w:rsidP="00D17873">
            <w:pPr>
              <w:spacing w:before="60" w:after="60"/>
              <w:rPr>
                <w:ins w:id="839" w:author="Rob Gardner 28-May-2020" w:date="2020-05-29T10:11:00Z"/>
              </w:rPr>
            </w:pPr>
            <w:ins w:id="840" w:author="Rob Gardner 28-May-2020" w:date="2020-05-29T10:11:00Z">
              <w:r w:rsidRPr="00FF0513">
                <w:t>3.2.4.2.9.3.1.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74B000" w14:textId="77777777" w:rsidR="00D72944" w:rsidRPr="00FF0513" w:rsidRDefault="00D72944" w:rsidP="00D17873">
            <w:pPr>
              <w:spacing w:before="60" w:after="60"/>
              <w:rPr>
                <w:ins w:id="841" w:author="Rob Gardner 28-May-2020" w:date="2020-05-29T10:11:00Z"/>
              </w:rPr>
            </w:pPr>
            <w:ins w:id="842" w:author="Rob Gardner 28-May-2020" w:date="2020-05-29T10:11:00Z">
              <w:r w:rsidRPr="00FF0513">
                <w:t>Make and type of the control unit (ECU): …</w:t>
              </w:r>
            </w:ins>
          </w:p>
        </w:tc>
      </w:tr>
      <w:tr w:rsidR="00D72944" w:rsidRPr="00FF0513" w14:paraId="135A5F0D" w14:textId="77777777" w:rsidTr="00D17873">
        <w:trPr>
          <w:ins w:id="84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BF3B45" w14:textId="77777777" w:rsidR="00D72944" w:rsidRPr="00FF0513" w:rsidRDefault="00D72944" w:rsidP="00D17873">
            <w:pPr>
              <w:spacing w:before="60" w:after="60"/>
              <w:rPr>
                <w:ins w:id="844" w:author="Rob Gardner 28-May-2020" w:date="2020-05-29T10:11:00Z"/>
              </w:rPr>
            </w:pPr>
            <w:ins w:id="845" w:author="Rob Gardner 28-May-2020" w:date="2020-05-29T10:11:00Z">
              <w:r w:rsidRPr="00FF0513">
                <w:t>3.2.4.2.9.3.1.1.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51774C" w14:textId="77777777" w:rsidR="00D72944" w:rsidRPr="00FF0513" w:rsidRDefault="00D72944" w:rsidP="00D17873">
            <w:pPr>
              <w:spacing w:before="60" w:after="60"/>
              <w:rPr>
                <w:ins w:id="846" w:author="Rob Gardner 28-May-2020" w:date="2020-05-29T10:11:00Z"/>
              </w:rPr>
            </w:pPr>
            <w:ins w:id="847" w:author="Rob Gardner 28-May-2020" w:date="2020-05-29T10:11:00Z">
              <w:r w:rsidRPr="00FF0513">
                <w:t>Software version of the ECU: …</w:t>
              </w:r>
            </w:ins>
          </w:p>
        </w:tc>
      </w:tr>
      <w:tr w:rsidR="00D72944" w:rsidRPr="00FF0513" w14:paraId="31C6391C" w14:textId="77777777" w:rsidTr="00D17873">
        <w:trPr>
          <w:ins w:id="84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FD314B" w14:textId="77777777" w:rsidR="00D72944" w:rsidRPr="00FF0513" w:rsidRDefault="00D72944" w:rsidP="00D17873">
            <w:pPr>
              <w:spacing w:before="60" w:after="60"/>
              <w:rPr>
                <w:ins w:id="849" w:author="Rob Gardner 28-May-2020" w:date="2020-05-29T10:11:00Z"/>
              </w:rPr>
            </w:pPr>
            <w:ins w:id="850" w:author="Rob Gardner 28-May-2020" w:date="2020-05-29T10:11:00Z">
              <w:r w:rsidRPr="00FF0513">
                <w:t>3.2.4.2.9.3.2.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58CD3B" w14:textId="77777777" w:rsidR="00D72944" w:rsidRPr="00FF0513" w:rsidRDefault="00D72944" w:rsidP="00D17873">
            <w:pPr>
              <w:spacing w:before="60" w:after="60"/>
              <w:rPr>
                <w:ins w:id="851" w:author="Rob Gardner 28-May-2020" w:date="2020-05-29T10:11:00Z"/>
              </w:rPr>
            </w:pPr>
            <w:ins w:id="852" w:author="Rob Gardner 28-May-2020" w:date="2020-05-29T10:11:00Z">
              <w:r w:rsidRPr="00FF0513">
                <w:t>Make and type of the fuel regulator: …</w:t>
              </w:r>
            </w:ins>
          </w:p>
        </w:tc>
      </w:tr>
      <w:tr w:rsidR="00D72944" w:rsidRPr="00FF0513" w14:paraId="4CCAC71D" w14:textId="77777777" w:rsidTr="00D17873">
        <w:trPr>
          <w:ins w:id="85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89B77F" w14:textId="77777777" w:rsidR="00D72944" w:rsidRPr="00FF0513" w:rsidRDefault="00D72944" w:rsidP="00D17873">
            <w:pPr>
              <w:spacing w:before="60" w:after="60"/>
              <w:rPr>
                <w:ins w:id="854" w:author="Rob Gardner 28-May-2020" w:date="2020-05-29T10:11:00Z"/>
              </w:rPr>
            </w:pPr>
            <w:ins w:id="855" w:author="Rob Gardner 28-May-2020" w:date="2020-05-29T10:11:00Z">
              <w:r w:rsidRPr="00FF0513">
                <w:t>3.2.4.2.9.3.3.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51522F" w14:textId="77777777" w:rsidR="00D72944" w:rsidRPr="00FF0513" w:rsidRDefault="00D72944" w:rsidP="00D17873">
            <w:pPr>
              <w:spacing w:before="60" w:after="60"/>
              <w:rPr>
                <w:ins w:id="856" w:author="Rob Gardner 28-May-2020" w:date="2020-05-29T10:11:00Z"/>
              </w:rPr>
            </w:pPr>
            <w:ins w:id="857" w:author="Rob Gardner 28-May-2020" w:date="2020-05-29T10:11:00Z">
              <w:r w:rsidRPr="00FF0513">
                <w:t>Make and type of the air-flow sensor: …</w:t>
              </w:r>
            </w:ins>
          </w:p>
        </w:tc>
      </w:tr>
      <w:tr w:rsidR="00D72944" w:rsidRPr="00FF0513" w14:paraId="7AF0A7A9" w14:textId="77777777" w:rsidTr="00D17873">
        <w:trPr>
          <w:ins w:id="85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458EE9" w14:textId="77777777" w:rsidR="00D72944" w:rsidRPr="00FF0513" w:rsidRDefault="00D72944" w:rsidP="00D17873">
            <w:pPr>
              <w:spacing w:before="60" w:after="60"/>
              <w:rPr>
                <w:ins w:id="859" w:author="Rob Gardner 28-May-2020" w:date="2020-05-29T10:11:00Z"/>
              </w:rPr>
            </w:pPr>
            <w:ins w:id="860" w:author="Rob Gardner 28-May-2020" w:date="2020-05-29T10:11:00Z">
              <w:r w:rsidRPr="00FF0513">
                <w:t>3.2.4.2.9.3.4.</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883F48" w14:textId="77777777" w:rsidR="00D72944" w:rsidRPr="00FF0513" w:rsidRDefault="00D72944" w:rsidP="00D17873">
            <w:pPr>
              <w:spacing w:before="60" w:after="60"/>
              <w:rPr>
                <w:ins w:id="861" w:author="Rob Gardner 28-May-2020" w:date="2020-05-29T10:11:00Z"/>
              </w:rPr>
            </w:pPr>
            <w:ins w:id="862" w:author="Rob Gardner 28-May-2020" w:date="2020-05-29T10:11:00Z">
              <w:r w:rsidRPr="00FF0513">
                <w:t>Make and type of fuel distributor: …</w:t>
              </w:r>
            </w:ins>
          </w:p>
        </w:tc>
      </w:tr>
      <w:tr w:rsidR="00D72944" w:rsidRPr="00FF0513" w14:paraId="6AC5F8D2" w14:textId="77777777" w:rsidTr="00D17873">
        <w:trPr>
          <w:ins w:id="86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CFDFE" w14:textId="77777777" w:rsidR="00D72944" w:rsidRPr="00FF0513" w:rsidRDefault="00D72944" w:rsidP="00D17873">
            <w:pPr>
              <w:spacing w:before="60" w:after="60"/>
              <w:rPr>
                <w:ins w:id="864" w:author="Rob Gardner 28-May-2020" w:date="2020-05-29T10:11:00Z"/>
              </w:rPr>
            </w:pPr>
            <w:ins w:id="865" w:author="Rob Gardner 28-May-2020" w:date="2020-05-29T10:11:00Z">
              <w:r w:rsidRPr="00FF0513">
                <w:t>3.2.4.2.9.3.5.</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89065C" w14:textId="77777777" w:rsidR="00D72944" w:rsidRPr="00FF0513" w:rsidRDefault="00D72944" w:rsidP="00D17873">
            <w:pPr>
              <w:spacing w:before="60" w:after="60"/>
              <w:rPr>
                <w:ins w:id="866" w:author="Rob Gardner 28-May-2020" w:date="2020-05-29T10:11:00Z"/>
              </w:rPr>
            </w:pPr>
            <w:ins w:id="867" w:author="Rob Gardner 28-May-2020" w:date="2020-05-29T10:11:00Z">
              <w:r w:rsidRPr="00FF0513">
                <w:t>Make and type of the throttle housing: …</w:t>
              </w:r>
            </w:ins>
          </w:p>
        </w:tc>
      </w:tr>
      <w:tr w:rsidR="00D72944" w:rsidRPr="00FF0513" w14:paraId="516E5EBB" w14:textId="77777777" w:rsidTr="00D17873">
        <w:trPr>
          <w:ins w:id="86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E784CD" w14:textId="77777777" w:rsidR="00D72944" w:rsidRPr="00FF0513" w:rsidRDefault="00D72944" w:rsidP="00D17873">
            <w:pPr>
              <w:spacing w:before="60" w:after="60"/>
              <w:rPr>
                <w:ins w:id="869" w:author="Rob Gardner 28-May-2020" w:date="2020-05-29T10:11:00Z"/>
              </w:rPr>
            </w:pPr>
            <w:ins w:id="870" w:author="Rob Gardner 28-May-2020" w:date="2020-05-29T10:11:00Z">
              <w:r w:rsidRPr="00FF0513">
                <w:t>3.2.4.2.9.3.6.</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DE97B3" w14:textId="77777777" w:rsidR="00D72944" w:rsidRPr="00FF0513" w:rsidRDefault="00D72944" w:rsidP="00D17873">
            <w:pPr>
              <w:spacing w:before="60" w:after="60"/>
              <w:rPr>
                <w:ins w:id="871" w:author="Rob Gardner 28-May-2020" w:date="2020-05-29T10:11:00Z"/>
              </w:rPr>
            </w:pPr>
            <w:ins w:id="872" w:author="Rob Gardner 28-May-2020" w:date="2020-05-29T10:11:00Z">
              <w:r w:rsidRPr="00FF0513">
                <w:t>Make and type or working principle of water temperature sensor: …</w:t>
              </w:r>
            </w:ins>
          </w:p>
        </w:tc>
      </w:tr>
      <w:tr w:rsidR="00D72944" w:rsidRPr="00FF0513" w14:paraId="18CD539F" w14:textId="77777777" w:rsidTr="00D17873">
        <w:trPr>
          <w:ins w:id="87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350853" w14:textId="77777777" w:rsidR="00D72944" w:rsidRPr="00FF0513" w:rsidRDefault="00D72944" w:rsidP="00D17873">
            <w:pPr>
              <w:spacing w:before="60" w:after="60"/>
              <w:rPr>
                <w:ins w:id="874" w:author="Rob Gardner 28-May-2020" w:date="2020-05-29T10:11:00Z"/>
              </w:rPr>
            </w:pPr>
            <w:ins w:id="875" w:author="Rob Gardner 28-May-2020" w:date="2020-05-29T10:11:00Z">
              <w:r w:rsidRPr="00FF0513">
                <w:t>3.2.4.2.9.3.7.</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8D0A35" w14:textId="77777777" w:rsidR="00D72944" w:rsidRPr="00FF0513" w:rsidRDefault="00D72944" w:rsidP="00D17873">
            <w:pPr>
              <w:spacing w:before="60" w:after="60"/>
              <w:rPr>
                <w:ins w:id="876" w:author="Rob Gardner 28-May-2020" w:date="2020-05-29T10:11:00Z"/>
              </w:rPr>
            </w:pPr>
            <w:ins w:id="877" w:author="Rob Gardner 28-May-2020" w:date="2020-05-29T10:11:00Z">
              <w:r w:rsidRPr="00FF0513">
                <w:t>Make and type or working principle of air temperature sensor: …</w:t>
              </w:r>
            </w:ins>
          </w:p>
        </w:tc>
      </w:tr>
      <w:tr w:rsidR="00D72944" w:rsidRPr="00FF0513" w14:paraId="78D89820" w14:textId="77777777" w:rsidTr="00D17873">
        <w:trPr>
          <w:ins w:id="87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DAF5D" w14:textId="77777777" w:rsidR="00D72944" w:rsidRPr="00FF0513" w:rsidRDefault="00D72944" w:rsidP="00D17873">
            <w:pPr>
              <w:spacing w:before="60" w:after="60"/>
              <w:rPr>
                <w:ins w:id="879" w:author="Rob Gardner 28-May-2020" w:date="2020-05-29T10:11:00Z"/>
              </w:rPr>
            </w:pPr>
            <w:ins w:id="880" w:author="Rob Gardner 28-May-2020" w:date="2020-05-29T10:11:00Z">
              <w:r w:rsidRPr="00FF0513">
                <w:t>3.2.4.2.9.3.8.</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0D49E4" w14:textId="77777777" w:rsidR="00D72944" w:rsidRPr="00FF0513" w:rsidRDefault="00D72944" w:rsidP="00D17873">
            <w:pPr>
              <w:spacing w:before="60" w:after="60"/>
              <w:rPr>
                <w:ins w:id="881" w:author="Rob Gardner 28-May-2020" w:date="2020-05-29T10:11:00Z"/>
              </w:rPr>
            </w:pPr>
            <w:ins w:id="882" w:author="Rob Gardner 28-May-2020" w:date="2020-05-29T10:11:00Z">
              <w:r w:rsidRPr="00FF0513">
                <w:t>Make and type or working principle of air pressure sensor: …</w:t>
              </w:r>
            </w:ins>
          </w:p>
        </w:tc>
      </w:tr>
      <w:tr w:rsidR="00D72944" w:rsidRPr="00972FC3" w14:paraId="5671DAF2" w14:textId="77777777" w:rsidTr="00D17873">
        <w:trPr>
          <w:ins w:id="88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50FDD6" w14:textId="77777777" w:rsidR="00D72944" w:rsidRPr="004B4BA7" w:rsidRDefault="00D72944" w:rsidP="00D17873">
            <w:pPr>
              <w:spacing w:before="60" w:after="60"/>
              <w:rPr>
                <w:ins w:id="884" w:author="Rob Gardner 28-May-2020" w:date="2020-05-29T10:11:00Z"/>
              </w:rPr>
            </w:pPr>
            <w:ins w:id="885" w:author="Rob Gardner 28-May-2020" w:date="2020-05-29T10:11:00Z">
              <w:r w:rsidRPr="004B4BA7">
                <w:t>3.2.4.3.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26B81C" w14:textId="77777777" w:rsidR="00D72944" w:rsidRPr="004B4BA7" w:rsidRDefault="00D72944" w:rsidP="00D17873">
            <w:pPr>
              <w:spacing w:before="60" w:after="60"/>
              <w:rPr>
                <w:ins w:id="886" w:author="Rob Gardner 28-May-2020" w:date="2020-05-29T10:11:00Z"/>
              </w:rPr>
            </w:pPr>
            <w:ins w:id="887" w:author="Rob Gardner 28-May-2020" w:date="2020-05-29T10:11:00Z">
              <w:r w:rsidRPr="004B4BA7">
                <w:t>By fuel injection (positive ignition only): yes/no (</w:t>
              </w:r>
              <w:r w:rsidRPr="004B4BA7">
                <w:rPr>
                  <w:vertAlign w:val="superscript"/>
                </w:rPr>
                <w:t>1</w:t>
              </w:r>
              <w:r w:rsidRPr="004B4BA7">
                <w:t>)</w:t>
              </w:r>
            </w:ins>
          </w:p>
        </w:tc>
      </w:tr>
      <w:tr w:rsidR="00D72944" w:rsidRPr="00FF0513" w14:paraId="03F01F21" w14:textId="77777777" w:rsidTr="00D17873">
        <w:trPr>
          <w:ins w:id="88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E94868" w14:textId="77777777" w:rsidR="00D72944" w:rsidRPr="004B4BA7" w:rsidRDefault="00D72944" w:rsidP="00D17873">
            <w:pPr>
              <w:spacing w:before="60" w:after="60"/>
              <w:rPr>
                <w:ins w:id="889" w:author="Rob Gardner 28-May-2020" w:date="2020-05-29T10:11:00Z"/>
              </w:rPr>
            </w:pPr>
            <w:ins w:id="890" w:author="Rob Gardner 28-May-2020" w:date="2020-05-29T10:11:00Z">
              <w:r w:rsidRPr="004B4BA7">
                <w:t>3.2.4.3.1.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8BBD75" w14:textId="77777777" w:rsidR="00D72944" w:rsidRPr="004B4BA7" w:rsidRDefault="00D72944" w:rsidP="00D17873">
            <w:pPr>
              <w:spacing w:before="60" w:after="60"/>
              <w:rPr>
                <w:ins w:id="891" w:author="Rob Gardner 28-May-2020" w:date="2020-05-29T10:11:00Z"/>
              </w:rPr>
            </w:pPr>
            <w:ins w:id="892" w:author="Rob Gardner 28-May-2020" w:date="2020-05-29T10:11:00Z">
              <w:r w:rsidRPr="004B4BA7">
                <w:t>Working principle: intake manifold (single-/multi-point/direct injection (</w:t>
              </w:r>
              <w:r w:rsidRPr="004B4BA7">
                <w:rPr>
                  <w:vertAlign w:val="superscript"/>
                </w:rPr>
                <w:t>1</w:t>
              </w:r>
              <w:r w:rsidRPr="004B4BA7">
                <w:t>) /other (specify): …</w:t>
              </w:r>
            </w:ins>
          </w:p>
        </w:tc>
      </w:tr>
      <w:tr w:rsidR="00D72944" w:rsidRPr="00FF0513" w14:paraId="52F4E9D9" w14:textId="77777777" w:rsidTr="00D17873">
        <w:trPr>
          <w:ins w:id="89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E6DE80" w14:textId="77777777" w:rsidR="00D72944" w:rsidRPr="00FF0513" w:rsidRDefault="00D72944" w:rsidP="00D17873">
            <w:pPr>
              <w:spacing w:before="60" w:after="60"/>
              <w:rPr>
                <w:ins w:id="894" w:author="Rob Gardner 28-May-2020" w:date="2020-05-29T10:11:00Z"/>
              </w:rPr>
            </w:pPr>
            <w:ins w:id="895" w:author="Rob Gardner 28-May-2020" w:date="2020-05-29T10:11:00Z">
              <w:r w:rsidRPr="00FF0513">
                <w:t>3.2.4.3.2.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F2A01B" w14:textId="77777777" w:rsidR="00D72944" w:rsidRPr="00FF0513" w:rsidRDefault="00D72944" w:rsidP="00D17873">
            <w:pPr>
              <w:spacing w:before="60" w:after="60"/>
              <w:rPr>
                <w:ins w:id="896" w:author="Rob Gardner 28-May-2020" w:date="2020-05-29T10:11:00Z"/>
              </w:rPr>
            </w:pPr>
            <w:ins w:id="897" w:author="Rob Gardner 28-May-2020" w:date="2020-05-29T10:11:00Z">
              <w:r w:rsidRPr="00FF0513">
                <w:t>Make(s): …</w:t>
              </w:r>
            </w:ins>
          </w:p>
        </w:tc>
      </w:tr>
      <w:tr w:rsidR="00D72944" w:rsidRPr="00FF0513" w14:paraId="0999CC9F" w14:textId="77777777" w:rsidTr="00D17873">
        <w:trPr>
          <w:ins w:id="89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BC12F6" w14:textId="77777777" w:rsidR="00D72944" w:rsidRPr="00FF0513" w:rsidRDefault="00D72944" w:rsidP="00D17873">
            <w:pPr>
              <w:spacing w:before="60" w:after="60"/>
              <w:rPr>
                <w:ins w:id="899" w:author="Rob Gardner 28-May-2020" w:date="2020-05-29T10:11:00Z"/>
              </w:rPr>
            </w:pPr>
            <w:ins w:id="900" w:author="Rob Gardner 28-May-2020" w:date="2020-05-29T10:11:00Z">
              <w:r w:rsidRPr="00FF0513">
                <w:t>3.2.4.3.3.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3014C7" w14:textId="77777777" w:rsidR="00D72944" w:rsidRPr="00FF0513" w:rsidRDefault="00D72944" w:rsidP="00D17873">
            <w:pPr>
              <w:spacing w:before="60" w:after="60"/>
              <w:rPr>
                <w:ins w:id="901" w:author="Rob Gardner 28-May-2020" w:date="2020-05-29T10:11:00Z"/>
              </w:rPr>
            </w:pPr>
            <w:ins w:id="902" w:author="Rob Gardner 28-May-2020" w:date="2020-05-29T10:11:00Z">
              <w:r w:rsidRPr="00FF0513">
                <w:t>Type(s): …</w:t>
              </w:r>
            </w:ins>
          </w:p>
        </w:tc>
      </w:tr>
      <w:tr w:rsidR="00D72944" w:rsidRPr="00FF0513" w14:paraId="35F51897" w14:textId="77777777" w:rsidTr="00D17873">
        <w:trPr>
          <w:ins w:id="90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4B9753" w14:textId="77777777" w:rsidR="00D72944" w:rsidRPr="00FF0513" w:rsidRDefault="00D72944" w:rsidP="00D17873">
            <w:pPr>
              <w:spacing w:before="60" w:after="60"/>
              <w:rPr>
                <w:ins w:id="904" w:author="Rob Gardner 28-May-2020" w:date="2020-05-29T10:11:00Z"/>
              </w:rPr>
            </w:pPr>
            <w:ins w:id="905" w:author="Rob Gardner 28-May-2020" w:date="2020-05-29T10:11:00Z">
              <w:r w:rsidRPr="00FF0513">
                <w:t>3.2.4.3.4.</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F93864" w14:textId="77777777" w:rsidR="00D72944" w:rsidRPr="00FF0513" w:rsidRDefault="00D72944" w:rsidP="00D17873">
            <w:pPr>
              <w:spacing w:before="60" w:after="60"/>
              <w:rPr>
                <w:ins w:id="906" w:author="Rob Gardner 28-May-2020" w:date="2020-05-29T10:11:00Z"/>
              </w:rPr>
            </w:pPr>
            <w:ins w:id="907" w:author="Rob Gardner 28-May-2020" w:date="2020-05-29T10:11:00Z">
              <w:r w:rsidRPr="00FF0513">
                <w:t>System description (In the case of systems other than continuous injection give equivalent details): …</w:t>
              </w:r>
            </w:ins>
          </w:p>
        </w:tc>
      </w:tr>
      <w:tr w:rsidR="00D72944" w:rsidRPr="00FF0513" w14:paraId="4B9F800B" w14:textId="77777777" w:rsidTr="00D17873">
        <w:trPr>
          <w:ins w:id="90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BD1E8B" w14:textId="77777777" w:rsidR="00D72944" w:rsidRPr="00FF0513" w:rsidRDefault="00D72944" w:rsidP="00D17873">
            <w:pPr>
              <w:spacing w:before="60" w:after="60"/>
              <w:rPr>
                <w:ins w:id="909" w:author="Rob Gardner 28-May-2020" w:date="2020-05-29T10:11:00Z"/>
              </w:rPr>
            </w:pPr>
            <w:ins w:id="910" w:author="Rob Gardner 28-May-2020" w:date="2020-05-29T10:11:00Z">
              <w:r w:rsidRPr="00FF0513">
                <w:t>3.2.4.3.4.1.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496B1F" w14:textId="77777777" w:rsidR="00D72944" w:rsidRPr="00FF0513" w:rsidRDefault="00D72944" w:rsidP="00D17873">
            <w:pPr>
              <w:spacing w:before="60" w:after="60"/>
              <w:rPr>
                <w:ins w:id="911" w:author="Rob Gardner 28-May-2020" w:date="2020-05-29T10:11:00Z"/>
              </w:rPr>
            </w:pPr>
            <w:ins w:id="912" w:author="Rob Gardner 28-May-2020" w:date="2020-05-29T10:11:00Z">
              <w:r w:rsidRPr="00FF0513">
                <w:t>Make and type of the control unit (ECU): …</w:t>
              </w:r>
            </w:ins>
          </w:p>
        </w:tc>
      </w:tr>
      <w:tr w:rsidR="00D72944" w:rsidRPr="00FF0513" w14:paraId="6F464DF5" w14:textId="77777777" w:rsidTr="00D17873">
        <w:trPr>
          <w:ins w:id="91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000288" w14:textId="77777777" w:rsidR="00D72944" w:rsidRPr="00FF0513" w:rsidRDefault="00D72944" w:rsidP="00D17873">
            <w:pPr>
              <w:spacing w:before="60" w:after="60"/>
              <w:rPr>
                <w:ins w:id="914" w:author="Rob Gardner 28-May-2020" w:date="2020-05-29T10:11:00Z"/>
              </w:rPr>
            </w:pPr>
            <w:ins w:id="915" w:author="Rob Gardner 28-May-2020" w:date="2020-05-29T10:11:00Z">
              <w:r w:rsidRPr="00FF0513">
                <w:t>3.2.4.3.4.1.1.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6E01C2" w14:textId="77777777" w:rsidR="00D72944" w:rsidRPr="00FF0513" w:rsidRDefault="00D72944" w:rsidP="00D17873">
            <w:pPr>
              <w:spacing w:before="60" w:after="60"/>
              <w:rPr>
                <w:ins w:id="916" w:author="Rob Gardner 28-May-2020" w:date="2020-05-29T10:11:00Z"/>
              </w:rPr>
            </w:pPr>
            <w:ins w:id="917" w:author="Rob Gardner 28-May-2020" w:date="2020-05-29T10:11:00Z">
              <w:r w:rsidRPr="00FF0513">
                <w:t>Software version of the ECU: …</w:t>
              </w:r>
            </w:ins>
          </w:p>
        </w:tc>
      </w:tr>
      <w:tr w:rsidR="00D72944" w:rsidRPr="00FF0513" w14:paraId="72125ED3" w14:textId="77777777" w:rsidTr="00D17873">
        <w:trPr>
          <w:ins w:id="91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29B214" w14:textId="77777777" w:rsidR="00D72944" w:rsidRPr="00FF0513" w:rsidRDefault="00D72944" w:rsidP="00D17873">
            <w:pPr>
              <w:spacing w:before="60" w:after="60"/>
              <w:rPr>
                <w:ins w:id="919" w:author="Rob Gardner 28-May-2020" w:date="2020-05-29T10:11:00Z"/>
              </w:rPr>
            </w:pPr>
            <w:ins w:id="920" w:author="Rob Gardner 28-May-2020" w:date="2020-05-29T10:11:00Z">
              <w:r w:rsidRPr="00FF0513">
                <w:t>3.2.4.3.4.3.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A18FB2" w14:textId="77777777" w:rsidR="00D72944" w:rsidRPr="00FF0513" w:rsidRDefault="00D72944" w:rsidP="00D17873">
            <w:pPr>
              <w:spacing w:before="60" w:after="60"/>
              <w:rPr>
                <w:ins w:id="921" w:author="Rob Gardner 28-May-2020" w:date="2020-05-29T10:11:00Z"/>
              </w:rPr>
            </w:pPr>
            <w:ins w:id="922" w:author="Rob Gardner 28-May-2020" w:date="2020-05-29T10:11:00Z">
              <w:r w:rsidRPr="00FF0513">
                <w:t>Make and type or working principle of air-flow sensor: …</w:t>
              </w:r>
            </w:ins>
          </w:p>
        </w:tc>
      </w:tr>
      <w:tr w:rsidR="00D72944" w:rsidRPr="00FF0513" w14:paraId="1AAF9AAE" w14:textId="77777777" w:rsidTr="00D17873">
        <w:trPr>
          <w:ins w:id="92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CCC993" w14:textId="77777777" w:rsidR="00D72944" w:rsidRPr="00FF0513" w:rsidRDefault="00D72944" w:rsidP="00D17873">
            <w:pPr>
              <w:spacing w:before="60" w:after="60"/>
              <w:rPr>
                <w:ins w:id="924" w:author="Rob Gardner 28-May-2020" w:date="2020-05-29T10:11:00Z"/>
              </w:rPr>
            </w:pPr>
            <w:ins w:id="925" w:author="Rob Gardner 28-May-2020" w:date="2020-05-29T10:11:00Z">
              <w:r w:rsidRPr="00FF0513">
                <w:t>3.2.4.3.4.8.</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5DEF3B" w14:textId="77777777" w:rsidR="00D72944" w:rsidRPr="00FF0513" w:rsidRDefault="00D72944" w:rsidP="00D17873">
            <w:pPr>
              <w:spacing w:before="60" w:after="60"/>
              <w:rPr>
                <w:ins w:id="926" w:author="Rob Gardner 28-May-2020" w:date="2020-05-29T10:11:00Z"/>
              </w:rPr>
            </w:pPr>
            <w:ins w:id="927" w:author="Rob Gardner 28-May-2020" w:date="2020-05-29T10:11:00Z">
              <w:r w:rsidRPr="00FF0513">
                <w:t>Make and type of throttle housing: …</w:t>
              </w:r>
            </w:ins>
          </w:p>
        </w:tc>
      </w:tr>
      <w:tr w:rsidR="00D72944" w:rsidRPr="00FF0513" w14:paraId="22C52D99" w14:textId="77777777" w:rsidTr="00D17873">
        <w:trPr>
          <w:ins w:id="92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CDBC6E" w14:textId="77777777" w:rsidR="00D72944" w:rsidRPr="00FF0513" w:rsidRDefault="00D72944" w:rsidP="00D17873">
            <w:pPr>
              <w:spacing w:before="60" w:after="60"/>
              <w:rPr>
                <w:ins w:id="929" w:author="Rob Gardner 28-May-2020" w:date="2020-05-29T10:11:00Z"/>
              </w:rPr>
            </w:pPr>
            <w:ins w:id="930" w:author="Rob Gardner 28-May-2020" w:date="2020-05-29T10:11:00Z">
              <w:r w:rsidRPr="00FF0513">
                <w:t>3.2.4.3.4.9.</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C2C325" w14:textId="77777777" w:rsidR="00D72944" w:rsidRPr="00FF0513" w:rsidRDefault="00D72944" w:rsidP="00D17873">
            <w:pPr>
              <w:spacing w:before="60" w:after="60"/>
              <w:rPr>
                <w:ins w:id="931" w:author="Rob Gardner 28-May-2020" w:date="2020-05-29T10:11:00Z"/>
              </w:rPr>
            </w:pPr>
            <w:ins w:id="932" w:author="Rob Gardner 28-May-2020" w:date="2020-05-29T10:11:00Z">
              <w:r w:rsidRPr="00FF0513">
                <w:t>Make and type or working principle of water temperature sensor: …</w:t>
              </w:r>
            </w:ins>
          </w:p>
        </w:tc>
      </w:tr>
      <w:tr w:rsidR="00D72944" w:rsidRPr="00FF0513" w14:paraId="240A4144" w14:textId="77777777" w:rsidTr="00D17873">
        <w:trPr>
          <w:ins w:id="93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73012E" w14:textId="77777777" w:rsidR="00D72944" w:rsidRPr="00FF0513" w:rsidRDefault="00D72944" w:rsidP="00D17873">
            <w:pPr>
              <w:spacing w:before="60" w:after="60"/>
              <w:rPr>
                <w:ins w:id="934" w:author="Rob Gardner 28-May-2020" w:date="2020-05-29T10:11:00Z"/>
              </w:rPr>
            </w:pPr>
            <w:ins w:id="935" w:author="Rob Gardner 28-May-2020" w:date="2020-05-29T10:11:00Z">
              <w:r w:rsidRPr="00FF0513">
                <w:t>3.2.4.3.4.10.</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00F6D6" w14:textId="77777777" w:rsidR="00D72944" w:rsidRPr="00FF0513" w:rsidRDefault="00D72944" w:rsidP="00D17873">
            <w:pPr>
              <w:spacing w:before="60" w:after="60"/>
              <w:rPr>
                <w:ins w:id="936" w:author="Rob Gardner 28-May-2020" w:date="2020-05-29T10:11:00Z"/>
              </w:rPr>
            </w:pPr>
            <w:ins w:id="937" w:author="Rob Gardner 28-May-2020" w:date="2020-05-29T10:11:00Z">
              <w:r w:rsidRPr="00FF0513">
                <w:t>Make and type or working principle of air temperature sensor: …</w:t>
              </w:r>
            </w:ins>
          </w:p>
        </w:tc>
      </w:tr>
      <w:tr w:rsidR="00D72944" w:rsidRPr="00FF0513" w14:paraId="66CDCB2E" w14:textId="77777777" w:rsidTr="00D17873">
        <w:trPr>
          <w:ins w:id="93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76A4A8" w14:textId="77777777" w:rsidR="00D72944" w:rsidRPr="00FF0513" w:rsidRDefault="00D72944" w:rsidP="00D17873">
            <w:pPr>
              <w:spacing w:before="60" w:after="60"/>
              <w:rPr>
                <w:ins w:id="939" w:author="Rob Gardner 28-May-2020" w:date="2020-05-29T10:11:00Z"/>
              </w:rPr>
            </w:pPr>
            <w:ins w:id="940" w:author="Rob Gardner 28-May-2020" w:date="2020-05-29T10:11:00Z">
              <w:r w:rsidRPr="00FF0513">
                <w:t>3.2.4.3.4.11.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97A626" w14:textId="77777777" w:rsidR="00D72944" w:rsidRPr="00FF0513" w:rsidRDefault="00D72944" w:rsidP="00D17873">
            <w:pPr>
              <w:spacing w:before="60" w:after="60"/>
              <w:rPr>
                <w:ins w:id="941" w:author="Rob Gardner 28-May-2020" w:date="2020-05-29T10:11:00Z"/>
              </w:rPr>
            </w:pPr>
            <w:ins w:id="942" w:author="Rob Gardner 28-May-2020" w:date="2020-05-29T10:11:00Z">
              <w:r w:rsidRPr="00FF0513">
                <w:t>Make and type or working principle of air pressure sensor: …</w:t>
              </w:r>
            </w:ins>
          </w:p>
        </w:tc>
      </w:tr>
      <w:tr w:rsidR="00D72944" w:rsidRPr="00FF0513" w14:paraId="4CB1ECB0" w14:textId="77777777" w:rsidTr="00D17873">
        <w:trPr>
          <w:ins w:id="94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F89992" w14:textId="77777777" w:rsidR="00D72944" w:rsidRPr="00FF0513" w:rsidRDefault="00D72944" w:rsidP="00D17873">
            <w:pPr>
              <w:spacing w:before="60" w:after="60"/>
              <w:rPr>
                <w:ins w:id="944" w:author="Rob Gardner 28-May-2020" w:date="2020-05-29T10:11:00Z"/>
              </w:rPr>
            </w:pPr>
            <w:ins w:id="945" w:author="Rob Gardner 28-May-2020" w:date="2020-05-29T10:11:00Z">
              <w:r w:rsidRPr="00FF0513">
                <w:t>3.2.4.3.5.</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286B86" w14:textId="77777777" w:rsidR="00D72944" w:rsidRPr="00FF0513" w:rsidRDefault="00D72944" w:rsidP="00D17873">
            <w:pPr>
              <w:spacing w:before="60" w:after="60"/>
              <w:rPr>
                <w:ins w:id="946" w:author="Rob Gardner 28-May-2020" w:date="2020-05-29T10:11:00Z"/>
              </w:rPr>
            </w:pPr>
            <w:ins w:id="947" w:author="Rob Gardner 28-May-2020" w:date="2020-05-29T10:11:00Z">
              <w:r w:rsidRPr="00FF0513">
                <w:t>Injectors</w:t>
              </w:r>
            </w:ins>
          </w:p>
        </w:tc>
      </w:tr>
      <w:tr w:rsidR="00D72944" w:rsidRPr="00FF0513" w14:paraId="291DE571" w14:textId="77777777" w:rsidTr="00D17873">
        <w:trPr>
          <w:ins w:id="94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D20343" w14:textId="77777777" w:rsidR="00D72944" w:rsidRPr="00FF0513" w:rsidRDefault="00D72944" w:rsidP="00D17873">
            <w:pPr>
              <w:spacing w:before="60" w:after="60"/>
              <w:rPr>
                <w:ins w:id="949" w:author="Rob Gardner 28-May-2020" w:date="2020-05-29T10:11:00Z"/>
              </w:rPr>
            </w:pPr>
            <w:ins w:id="950" w:author="Rob Gardner 28-May-2020" w:date="2020-05-29T10:11:00Z">
              <w:r w:rsidRPr="00FF0513">
                <w:t>3.2.4.3.5.1.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D40DAF" w14:textId="77777777" w:rsidR="00D72944" w:rsidRPr="00FF0513" w:rsidRDefault="00D72944" w:rsidP="00D17873">
            <w:pPr>
              <w:spacing w:before="60" w:after="60"/>
              <w:rPr>
                <w:ins w:id="951" w:author="Rob Gardner 28-May-2020" w:date="2020-05-29T10:11:00Z"/>
              </w:rPr>
            </w:pPr>
            <w:ins w:id="952" w:author="Rob Gardner 28-May-2020" w:date="2020-05-29T10:11:00Z">
              <w:r w:rsidRPr="00FF0513">
                <w:t>Make: …</w:t>
              </w:r>
            </w:ins>
          </w:p>
        </w:tc>
      </w:tr>
      <w:tr w:rsidR="00D72944" w:rsidRPr="00FF0513" w14:paraId="1AAA174A" w14:textId="77777777" w:rsidTr="00D17873">
        <w:trPr>
          <w:ins w:id="95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F7E50E" w14:textId="77777777" w:rsidR="00D72944" w:rsidRPr="00FF0513" w:rsidRDefault="00D72944" w:rsidP="00D17873">
            <w:pPr>
              <w:spacing w:before="60" w:after="60"/>
              <w:rPr>
                <w:ins w:id="954" w:author="Rob Gardner 28-May-2020" w:date="2020-05-29T10:11:00Z"/>
              </w:rPr>
            </w:pPr>
            <w:ins w:id="955" w:author="Rob Gardner 28-May-2020" w:date="2020-05-29T10:11:00Z">
              <w:r w:rsidRPr="00FF0513">
                <w:t>3.2.4.3.5.2.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1B5575" w14:textId="77777777" w:rsidR="00D72944" w:rsidRPr="00FF0513" w:rsidRDefault="00D72944" w:rsidP="00D17873">
            <w:pPr>
              <w:spacing w:before="60" w:after="60"/>
              <w:rPr>
                <w:ins w:id="956" w:author="Rob Gardner 28-May-2020" w:date="2020-05-29T10:11:00Z"/>
              </w:rPr>
            </w:pPr>
            <w:ins w:id="957" w:author="Rob Gardner 28-May-2020" w:date="2020-05-29T10:11:00Z">
              <w:r w:rsidRPr="00FF0513">
                <w:t>Type: …</w:t>
              </w:r>
            </w:ins>
          </w:p>
        </w:tc>
      </w:tr>
      <w:tr w:rsidR="00D72944" w:rsidRPr="00FF0513" w14:paraId="6E5D1517" w14:textId="77777777" w:rsidTr="00D17873">
        <w:trPr>
          <w:ins w:id="95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4C24B0" w14:textId="77777777" w:rsidR="00D72944" w:rsidRPr="00FF0513" w:rsidRDefault="00D72944" w:rsidP="00D17873">
            <w:pPr>
              <w:spacing w:before="60" w:after="60"/>
              <w:rPr>
                <w:ins w:id="959" w:author="Rob Gardner 28-May-2020" w:date="2020-05-29T10:11:00Z"/>
              </w:rPr>
            </w:pPr>
            <w:ins w:id="960" w:author="Rob Gardner 28-May-2020" w:date="2020-05-29T10:11:00Z">
              <w:r w:rsidRPr="00FF0513">
                <w:t>3.2.4.3.7.</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282D42" w14:textId="77777777" w:rsidR="00D72944" w:rsidRPr="00FF0513" w:rsidRDefault="00D72944" w:rsidP="00D17873">
            <w:pPr>
              <w:spacing w:before="60" w:after="60"/>
              <w:rPr>
                <w:ins w:id="961" w:author="Rob Gardner 28-May-2020" w:date="2020-05-29T10:11:00Z"/>
              </w:rPr>
            </w:pPr>
            <w:ins w:id="962" w:author="Rob Gardner 28-May-2020" w:date="2020-05-29T10:11:00Z">
              <w:r w:rsidRPr="00FF0513">
                <w:t>Cold start system</w:t>
              </w:r>
            </w:ins>
          </w:p>
        </w:tc>
      </w:tr>
      <w:tr w:rsidR="00D72944" w:rsidRPr="00FF0513" w14:paraId="063CA0E5" w14:textId="77777777" w:rsidTr="00D17873">
        <w:trPr>
          <w:ins w:id="96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FF0493" w14:textId="77777777" w:rsidR="00D72944" w:rsidRPr="00FF0513" w:rsidRDefault="00D72944" w:rsidP="00D17873">
            <w:pPr>
              <w:spacing w:before="60" w:after="60"/>
              <w:rPr>
                <w:ins w:id="964" w:author="Rob Gardner 28-May-2020" w:date="2020-05-29T10:11:00Z"/>
              </w:rPr>
            </w:pPr>
            <w:ins w:id="965" w:author="Rob Gardner 28-May-2020" w:date="2020-05-29T10:11:00Z">
              <w:r w:rsidRPr="00FF0513">
                <w:t>3.2.4.3.7.1.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5F408F" w14:textId="77777777" w:rsidR="00D72944" w:rsidRPr="00FF0513" w:rsidRDefault="00D72944" w:rsidP="00D17873">
            <w:pPr>
              <w:spacing w:before="60" w:after="60"/>
              <w:rPr>
                <w:ins w:id="966" w:author="Rob Gardner 28-May-2020" w:date="2020-05-29T10:11:00Z"/>
              </w:rPr>
            </w:pPr>
            <w:ins w:id="967" w:author="Rob Gardner 28-May-2020" w:date="2020-05-29T10:11:00Z">
              <w:r w:rsidRPr="00FF0513">
                <w:t>Operating principle(s): …</w:t>
              </w:r>
            </w:ins>
          </w:p>
        </w:tc>
      </w:tr>
      <w:tr w:rsidR="00D72944" w:rsidRPr="00FF0513" w14:paraId="73CCA678" w14:textId="77777777" w:rsidTr="00D17873">
        <w:trPr>
          <w:ins w:id="96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F516BB" w14:textId="77777777" w:rsidR="00D72944" w:rsidRPr="00FF0513" w:rsidRDefault="00D72944" w:rsidP="00D17873">
            <w:pPr>
              <w:spacing w:before="60" w:after="60"/>
              <w:rPr>
                <w:ins w:id="969" w:author="Rob Gardner 28-May-2020" w:date="2020-05-29T10:11:00Z"/>
              </w:rPr>
            </w:pPr>
            <w:ins w:id="970" w:author="Rob Gardner 28-May-2020" w:date="2020-05-29T10:11:00Z">
              <w:r w:rsidRPr="00FF0513">
                <w:t>3.2.4.3.7.2.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75DDD8" w14:textId="77777777" w:rsidR="00D72944" w:rsidRPr="00FF0513" w:rsidRDefault="00D72944" w:rsidP="00D17873">
            <w:pPr>
              <w:spacing w:before="60" w:after="60"/>
              <w:rPr>
                <w:ins w:id="971" w:author="Rob Gardner 28-May-2020" w:date="2020-05-29T10:11:00Z"/>
              </w:rPr>
            </w:pPr>
            <w:ins w:id="972" w:author="Rob Gardner 28-May-2020" w:date="2020-05-29T10:11:00Z">
              <w:r w:rsidRPr="00FF0513">
                <w:t>Operating limits/settings (</w:t>
              </w:r>
              <w:r w:rsidRPr="00FF0513">
                <w:rPr>
                  <w:vertAlign w:val="superscript"/>
                </w:rPr>
                <w:t>1</w:t>
              </w:r>
              <w:r w:rsidRPr="00FF0513">
                <w:t>) (</w:t>
              </w:r>
              <w:r w:rsidRPr="00FF0513">
                <w:rPr>
                  <w:vertAlign w:val="superscript"/>
                </w:rPr>
                <w:t>2</w:t>
              </w:r>
              <w:r w:rsidRPr="00FF0513">
                <w:t>): …</w:t>
              </w:r>
            </w:ins>
          </w:p>
        </w:tc>
      </w:tr>
      <w:tr w:rsidR="00D72944" w:rsidRPr="00FF0513" w14:paraId="78732879" w14:textId="77777777" w:rsidTr="00D17873">
        <w:trPr>
          <w:ins w:id="97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1B454E" w14:textId="77777777" w:rsidR="00D72944" w:rsidRPr="00FF0513" w:rsidRDefault="00D72944" w:rsidP="00D17873">
            <w:pPr>
              <w:spacing w:before="60" w:after="60"/>
              <w:rPr>
                <w:ins w:id="974" w:author="Rob Gardner 28-May-2020" w:date="2020-05-29T10:11:00Z"/>
              </w:rPr>
            </w:pPr>
            <w:ins w:id="975" w:author="Rob Gardner 28-May-2020" w:date="2020-05-29T10:11:00Z">
              <w:r w:rsidRPr="00FF0513">
                <w:t>3.2.4.4.</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3E709D" w14:textId="77777777" w:rsidR="00D72944" w:rsidRPr="00FF0513" w:rsidRDefault="00D72944" w:rsidP="00D17873">
            <w:pPr>
              <w:spacing w:before="60" w:after="60"/>
              <w:rPr>
                <w:ins w:id="976" w:author="Rob Gardner 28-May-2020" w:date="2020-05-29T10:11:00Z"/>
              </w:rPr>
            </w:pPr>
            <w:ins w:id="977" w:author="Rob Gardner 28-May-2020" w:date="2020-05-29T10:11:00Z">
              <w:r w:rsidRPr="00FF0513">
                <w:t>Feed pump</w:t>
              </w:r>
            </w:ins>
          </w:p>
        </w:tc>
      </w:tr>
      <w:tr w:rsidR="00D72944" w:rsidRPr="00FF0513" w14:paraId="0D251FCC" w14:textId="77777777" w:rsidTr="00D17873">
        <w:trPr>
          <w:ins w:id="97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E4AA4E" w14:textId="77777777" w:rsidR="00D72944" w:rsidRPr="00FF0513" w:rsidRDefault="00D72944" w:rsidP="00D17873">
            <w:pPr>
              <w:spacing w:before="60" w:after="60"/>
              <w:rPr>
                <w:ins w:id="979" w:author="Rob Gardner 28-May-2020" w:date="2020-05-29T10:11:00Z"/>
              </w:rPr>
            </w:pPr>
            <w:ins w:id="980" w:author="Rob Gardner 28-May-2020" w:date="2020-05-29T10:11:00Z">
              <w:r w:rsidRPr="00FF0513">
                <w:t>3.2.4.4.1.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667863" w14:textId="77777777" w:rsidR="00D72944" w:rsidRPr="00FF0513" w:rsidRDefault="00D72944" w:rsidP="00D17873">
            <w:pPr>
              <w:spacing w:before="60" w:after="60"/>
              <w:rPr>
                <w:ins w:id="981" w:author="Rob Gardner 28-May-2020" w:date="2020-05-29T10:11:00Z"/>
              </w:rPr>
            </w:pPr>
            <w:ins w:id="982" w:author="Rob Gardner 28-May-2020" w:date="2020-05-29T10:11:00Z">
              <w:r w:rsidRPr="00FF0513">
                <w:t>Pressure (</w:t>
              </w:r>
              <w:r w:rsidRPr="00FF0513">
                <w:rPr>
                  <w:vertAlign w:val="superscript"/>
                </w:rPr>
                <w:t>2</w:t>
              </w:r>
              <w:r w:rsidRPr="00FF0513">
                <w:t>): … kPa or characteristic diagram (</w:t>
              </w:r>
              <w:r w:rsidRPr="00FF0513">
                <w:rPr>
                  <w:vertAlign w:val="superscript"/>
                </w:rPr>
                <w:t>2</w:t>
              </w:r>
              <w:r w:rsidRPr="00FF0513">
                <w:t>): …</w:t>
              </w:r>
            </w:ins>
          </w:p>
        </w:tc>
      </w:tr>
      <w:tr w:rsidR="00D72944" w:rsidRPr="00FF0513" w14:paraId="2D9B4659" w14:textId="77777777" w:rsidTr="00D17873">
        <w:trPr>
          <w:ins w:id="98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418091" w14:textId="77777777" w:rsidR="00D72944" w:rsidRPr="00FF0513" w:rsidRDefault="00D72944" w:rsidP="00D17873">
            <w:pPr>
              <w:spacing w:before="60" w:after="60"/>
              <w:rPr>
                <w:ins w:id="984" w:author="Rob Gardner 28-May-2020" w:date="2020-05-29T10:11:00Z"/>
              </w:rPr>
            </w:pPr>
            <w:ins w:id="985" w:author="Rob Gardner 28-May-2020" w:date="2020-05-29T10:11:00Z">
              <w:r w:rsidRPr="00FF0513">
                <w:t>3.2.4.4.2.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EE2201" w14:textId="77777777" w:rsidR="00D72944" w:rsidRPr="00FF0513" w:rsidRDefault="00D72944" w:rsidP="00D17873">
            <w:pPr>
              <w:spacing w:before="60" w:after="60"/>
              <w:rPr>
                <w:ins w:id="986" w:author="Rob Gardner 28-May-2020" w:date="2020-05-29T10:11:00Z"/>
              </w:rPr>
            </w:pPr>
            <w:ins w:id="987" w:author="Rob Gardner 28-May-2020" w:date="2020-05-29T10:11:00Z">
              <w:r w:rsidRPr="00FF0513">
                <w:t>Make(s): …</w:t>
              </w:r>
            </w:ins>
          </w:p>
        </w:tc>
      </w:tr>
      <w:tr w:rsidR="00D72944" w:rsidRPr="00FF0513" w14:paraId="778B98E1" w14:textId="77777777" w:rsidTr="00D17873">
        <w:trPr>
          <w:ins w:id="98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E690D6" w14:textId="77777777" w:rsidR="00D72944" w:rsidRPr="00FF0513" w:rsidRDefault="00D72944" w:rsidP="00D17873">
            <w:pPr>
              <w:spacing w:before="60" w:after="60"/>
              <w:rPr>
                <w:ins w:id="989" w:author="Rob Gardner 28-May-2020" w:date="2020-05-29T10:11:00Z"/>
              </w:rPr>
            </w:pPr>
            <w:ins w:id="990" w:author="Rob Gardner 28-May-2020" w:date="2020-05-29T10:11:00Z">
              <w:r w:rsidRPr="00FF0513">
                <w:t>3.2.4.4.3.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4F26AE" w14:textId="77777777" w:rsidR="00D72944" w:rsidRPr="00FF0513" w:rsidRDefault="00D72944" w:rsidP="00D17873">
            <w:pPr>
              <w:spacing w:before="60" w:after="60"/>
              <w:rPr>
                <w:ins w:id="991" w:author="Rob Gardner 28-May-2020" w:date="2020-05-29T10:11:00Z"/>
              </w:rPr>
            </w:pPr>
            <w:ins w:id="992" w:author="Rob Gardner 28-May-2020" w:date="2020-05-29T10:11:00Z">
              <w:r w:rsidRPr="00FF0513">
                <w:t>Type(s): …</w:t>
              </w:r>
            </w:ins>
          </w:p>
        </w:tc>
      </w:tr>
      <w:tr w:rsidR="00D72944" w:rsidRPr="00FF0513" w14:paraId="3FFA1590" w14:textId="77777777" w:rsidTr="00D17873">
        <w:trPr>
          <w:ins w:id="99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74EE5E" w14:textId="77777777" w:rsidR="00D72944" w:rsidRPr="00FF0513" w:rsidRDefault="00D72944" w:rsidP="00D17873">
            <w:pPr>
              <w:spacing w:before="60" w:after="60"/>
              <w:rPr>
                <w:ins w:id="994" w:author="Rob Gardner 28-May-2020" w:date="2020-05-29T10:11:00Z"/>
              </w:rPr>
            </w:pPr>
            <w:ins w:id="995" w:author="Rob Gardner 28-May-2020" w:date="2020-05-29T10:11:00Z">
              <w:r w:rsidRPr="00FF0513">
                <w:t>3.2.5.</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E97353" w14:textId="77777777" w:rsidR="00D72944" w:rsidRPr="00FF0513" w:rsidRDefault="00D72944" w:rsidP="00D17873">
            <w:pPr>
              <w:spacing w:before="60" w:after="60"/>
              <w:rPr>
                <w:ins w:id="996" w:author="Rob Gardner 28-May-2020" w:date="2020-05-29T10:11:00Z"/>
              </w:rPr>
            </w:pPr>
            <w:ins w:id="997" w:author="Rob Gardner 28-May-2020" w:date="2020-05-29T10:11:00Z">
              <w:r w:rsidRPr="00FF0513">
                <w:t>Electrical system</w:t>
              </w:r>
            </w:ins>
          </w:p>
        </w:tc>
      </w:tr>
      <w:tr w:rsidR="00D72944" w:rsidRPr="00FF0513" w14:paraId="25DF1D15" w14:textId="77777777" w:rsidTr="00D17873">
        <w:trPr>
          <w:ins w:id="99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1A0A0E" w14:textId="77777777" w:rsidR="00D72944" w:rsidRPr="00FF0513" w:rsidRDefault="00D72944" w:rsidP="00D17873">
            <w:pPr>
              <w:spacing w:before="60" w:after="60"/>
              <w:rPr>
                <w:ins w:id="999" w:author="Rob Gardner 28-May-2020" w:date="2020-05-29T10:11:00Z"/>
              </w:rPr>
            </w:pPr>
            <w:ins w:id="1000" w:author="Rob Gardner 28-May-2020" w:date="2020-05-29T10:11:00Z">
              <w:r w:rsidRPr="00FF0513">
                <w:t>3.2.5.1.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00A5A3" w14:textId="77777777" w:rsidR="00D72944" w:rsidRPr="00FF0513" w:rsidRDefault="00D72944" w:rsidP="00D17873">
            <w:pPr>
              <w:spacing w:before="60" w:after="60"/>
              <w:rPr>
                <w:ins w:id="1001" w:author="Rob Gardner 28-May-2020" w:date="2020-05-29T10:11:00Z"/>
              </w:rPr>
            </w:pPr>
            <w:ins w:id="1002" w:author="Rob Gardner 28-May-2020" w:date="2020-05-29T10:11:00Z">
              <w:r w:rsidRPr="00FF0513">
                <w:t>Rated voltage: … V, positive/negative ground (</w:t>
              </w:r>
              <w:r w:rsidRPr="00FF0513">
                <w:rPr>
                  <w:vertAlign w:val="superscript"/>
                </w:rPr>
                <w:t>1</w:t>
              </w:r>
              <w:r w:rsidRPr="00FF0513">
                <w:t>)</w:t>
              </w:r>
            </w:ins>
          </w:p>
        </w:tc>
      </w:tr>
      <w:tr w:rsidR="00D72944" w:rsidRPr="00FF0513" w14:paraId="2F8D7AF4" w14:textId="77777777" w:rsidTr="00D17873">
        <w:trPr>
          <w:ins w:id="100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6B7150" w14:textId="77777777" w:rsidR="00D72944" w:rsidRPr="00FF0513" w:rsidRDefault="00D72944" w:rsidP="00D17873">
            <w:pPr>
              <w:spacing w:before="60" w:after="60"/>
              <w:rPr>
                <w:ins w:id="1004" w:author="Rob Gardner 28-May-2020" w:date="2020-05-29T10:11:00Z"/>
              </w:rPr>
            </w:pPr>
            <w:ins w:id="1005" w:author="Rob Gardner 28-May-2020" w:date="2020-05-29T10:11:00Z">
              <w:r w:rsidRPr="00FF0513">
                <w:t>3.2.5.2.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E6FD3A" w14:textId="77777777" w:rsidR="00D72944" w:rsidRPr="00FF0513" w:rsidRDefault="00D72944" w:rsidP="00D17873">
            <w:pPr>
              <w:spacing w:before="60" w:after="60"/>
              <w:rPr>
                <w:ins w:id="1006" w:author="Rob Gardner 28-May-2020" w:date="2020-05-29T10:11:00Z"/>
              </w:rPr>
            </w:pPr>
            <w:ins w:id="1007" w:author="Rob Gardner 28-May-2020" w:date="2020-05-29T10:11:00Z">
              <w:r w:rsidRPr="00FF0513">
                <w:t>Generator</w:t>
              </w:r>
            </w:ins>
          </w:p>
        </w:tc>
      </w:tr>
      <w:tr w:rsidR="00D72944" w:rsidRPr="00FF0513" w14:paraId="718EFA35" w14:textId="77777777" w:rsidTr="00D17873">
        <w:trPr>
          <w:ins w:id="100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B2B728" w14:textId="77777777" w:rsidR="00D72944" w:rsidRPr="00FF0513" w:rsidRDefault="00D72944" w:rsidP="00D17873">
            <w:pPr>
              <w:spacing w:before="60" w:after="60"/>
              <w:rPr>
                <w:ins w:id="1009" w:author="Rob Gardner 28-May-2020" w:date="2020-05-29T10:11:00Z"/>
              </w:rPr>
            </w:pPr>
            <w:ins w:id="1010" w:author="Rob Gardner 28-May-2020" w:date="2020-05-29T10:11:00Z">
              <w:r w:rsidRPr="00FF0513">
                <w:t>3.2.5.2.1.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29758A" w14:textId="77777777" w:rsidR="00D72944" w:rsidRPr="00FF0513" w:rsidRDefault="00D72944" w:rsidP="00D17873">
            <w:pPr>
              <w:spacing w:before="60" w:after="60"/>
              <w:rPr>
                <w:ins w:id="1011" w:author="Rob Gardner 28-May-2020" w:date="2020-05-29T10:11:00Z"/>
              </w:rPr>
            </w:pPr>
            <w:ins w:id="1012" w:author="Rob Gardner 28-May-2020" w:date="2020-05-29T10:11:00Z">
              <w:r w:rsidRPr="00FF0513">
                <w:t>Type: …</w:t>
              </w:r>
            </w:ins>
          </w:p>
        </w:tc>
      </w:tr>
      <w:tr w:rsidR="00D72944" w:rsidRPr="00FF0513" w14:paraId="547F1863" w14:textId="77777777" w:rsidTr="00D17873">
        <w:trPr>
          <w:ins w:id="101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21C39C" w14:textId="77777777" w:rsidR="00D72944" w:rsidRPr="00FF0513" w:rsidRDefault="00D72944" w:rsidP="00D17873">
            <w:pPr>
              <w:spacing w:before="60" w:after="60"/>
              <w:rPr>
                <w:ins w:id="1014" w:author="Rob Gardner 28-May-2020" w:date="2020-05-29T10:11:00Z"/>
              </w:rPr>
            </w:pPr>
            <w:ins w:id="1015" w:author="Rob Gardner 28-May-2020" w:date="2020-05-29T10:11:00Z">
              <w:r w:rsidRPr="00FF0513">
                <w:t>3.2.5.2.2.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59F0FE" w14:textId="77777777" w:rsidR="00D72944" w:rsidRPr="00FF0513" w:rsidRDefault="00D72944" w:rsidP="00D17873">
            <w:pPr>
              <w:spacing w:before="60" w:after="60"/>
              <w:rPr>
                <w:ins w:id="1016" w:author="Rob Gardner 28-May-2020" w:date="2020-05-29T10:11:00Z"/>
              </w:rPr>
            </w:pPr>
            <w:ins w:id="1017" w:author="Rob Gardner 28-May-2020" w:date="2020-05-29T10:11:00Z">
              <w:r w:rsidRPr="00FF0513">
                <w:t>Nominal output: … VA</w:t>
              </w:r>
            </w:ins>
          </w:p>
        </w:tc>
      </w:tr>
      <w:tr w:rsidR="00D72944" w:rsidRPr="00FF0513" w14:paraId="5F1B3180" w14:textId="77777777" w:rsidTr="00D17873">
        <w:trPr>
          <w:ins w:id="101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D77F2F" w14:textId="77777777" w:rsidR="00D72944" w:rsidRPr="00FF0513" w:rsidRDefault="00D72944" w:rsidP="00D17873">
            <w:pPr>
              <w:spacing w:before="60" w:after="60"/>
              <w:rPr>
                <w:ins w:id="1019" w:author="Rob Gardner 28-May-2020" w:date="2020-05-29T10:11:00Z"/>
              </w:rPr>
            </w:pPr>
            <w:ins w:id="1020" w:author="Rob Gardner 28-May-2020" w:date="2020-05-29T10:11:00Z">
              <w:r w:rsidRPr="00FF0513">
                <w:t>3.2.6.</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36F329" w14:textId="77777777" w:rsidR="00D72944" w:rsidRPr="00FF0513" w:rsidRDefault="00D72944" w:rsidP="00D17873">
            <w:pPr>
              <w:spacing w:before="60" w:after="60"/>
              <w:rPr>
                <w:ins w:id="1021" w:author="Rob Gardner 28-May-2020" w:date="2020-05-29T10:11:00Z"/>
              </w:rPr>
            </w:pPr>
            <w:ins w:id="1022" w:author="Rob Gardner 28-May-2020" w:date="2020-05-29T10:11:00Z">
              <w:r w:rsidRPr="00FF0513">
                <w:t>Ignition system (spark ignition engines only)</w:t>
              </w:r>
            </w:ins>
          </w:p>
        </w:tc>
      </w:tr>
      <w:tr w:rsidR="00D72944" w:rsidRPr="00FF0513" w14:paraId="4FA7E186" w14:textId="77777777" w:rsidTr="00D17873">
        <w:trPr>
          <w:ins w:id="102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46F1E3" w14:textId="77777777" w:rsidR="00D72944" w:rsidRPr="00FF0513" w:rsidRDefault="00D72944" w:rsidP="00D17873">
            <w:pPr>
              <w:spacing w:before="60" w:after="60"/>
              <w:rPr>
                <w:ins w:id="1024" w:author="Rob Gardner 28-May-2020" w:date="2020-05-29T10:11:00Z"/>
              </w:rPr>
            </w:pPr>
            <w:ins w:id="1025" w:author="Rob Gardner 28-May-2020" w:date="2020-05-29T10:11:00Z">
              <w:r w:rsidRPr="00FF0513">
                <w:t>3.2.6.1.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BA6B02" w14:textId="77777777" w:rsidR="00D72944" w:rsidRPr="00FF0513" w:rsidRDefault="00D72944" w:rsidP="00D17873">
            <w:pPr>
              <w:spacing w:before="60" w:after="60"/>
              <w:rPr>
                <w:ins w:id="1026" w:author="Rob Gardner 28-May-2020" w:date="2020-05-29T10:11:00Z"/>
              </w:rPr>
            </w:pPr>
            <w:ins w:id="1027" w:author="Rob Gardner 28-May-2020" w:date="2020-05-29T10:11:00Z">
              <w:r w:rsidRPr="00FF0513">
                <w:t>Make(s): …</w:t>
              </w:r>
            </w:ins>
          </w:p>
        </w:tc>
      </w:tr>
      <w:tr w:rsidR="00D72944" w:rsidRPr="00FF0513" w14:paraId="58EEEDE6" w14:textId="77777777" w:rsidTr="00D17873">
        <w:trPr>
          <w:ins w:id="102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83BB8D" w14:textId="77777777" w:rsidR="00D72944" w:rsidRPr="00FF0513" w:rsidRDefault="00D72944" w:rsidP="00D17873">
            <w:pPr>
              <w:spacing w:before="60" w:after="60"/>
              <w:rPr>
                <w:ins w:id="1029" w:author="Rob Gardner 28-May-2020" w:date="2020-05-29T10:11:00Z"/>
              </w:rPr>
            </w:pPr>
            <w:ins w:id="1030" w:author="Rob Gardner 28-May-2020" w:date="2020-05-29T10:11:00Z">
              <w:r w:rsidRPr="00FF0513">
                <w:t>3.2.6.2.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BF0350" w14:textId="77777777" w:rsidR="00D72944" w:rsidRPr="00FF0513" w:rsidRDefault="00D72944" w:rsidP="00D17873">
            <w:pPr>
              <w:spacing w:before="60" w:after="60"/>
              <w:rPr>
                <w:ins w:id="1031" w:author="Rob Gardner 28-May-2020" w:date="2020-05-29T10:11:00Z"/>
              </w:rPr>
            </w:pPr>
            <w:ins w:id="1032" w:author="Rob Gardner 28-May-2020" w:date="2020-05-29T10:11:00Z">
              <w:r w:rsidRPr="00FF0513">
                <w:t>Type(s): …</w:t>
              </w:r>
            </w:ins>
          </w:p>
        </w:tc>
      </w:tr>
      <w:tr w:rsidR="00D72944" w:rsidRPr="00FF0513" w14:paraId="2619591D" w14:textId="77777777" w:rsidTr="00D17873">
        <w:trPr>
          <w:ins w:id="103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298897" w14:textId="77777777" w:rsidR="00D72944" w:rsidRPr="00FF0513" w:rsidRDefault="00D72944" w:rsidP="00D17873">
            <w:pPr>
              <w:spacing w:before="60" w:after="60"/>
              <w:rPr>
                <w:ins w:id="1034" w:author="Rob Gardner 28-May-2020" w:date="2020-05-29T10:11:00Z"/>
              </w:rPr>
            </w:pPr>
            <w:ins w:id="1035" w:author="Rob Gardner 28-May-2020" w:date="2020-05-29T10:11:00Z">
              <w:r w:rsidRPr="00FF0513">
                <w:t>3.2.6.3.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69E240" w14:textId="77777777" w:rsidR="00D72944" w:rsidRPr="00FF0513" w:rsidRDefault="00D72944" w:rsidP="00D17873">
            <w:pPr>
              <w:spacing w:before="60" w:after="60"/>
              <w:rPr>
                <w:ins w:id="1036" w:author="Rob Gardner 28-May-2020" w:date="2020-05-29T10:11:00Z"/>
              </w:rPr>
            </w:pPr>
            <w:ins w:id="1037" w:author="Rob Gardner 28-May-2020" w:date="2020-05-29T10:11:00Z">
              <w:r w:rsidRPr="00FF0513">
                <w:t>Working principle: …</w:t>
              </w:r>
            </w:ins>
          </w:p>
        </w:tc>
      </w:tr>
      <w:tr w:rsidR="00D72944" w:rsidRPr="00FF0513" w14:paraId="2976F3CE" w14:textId="77777777" w:rsidTr="00D17873">
        <w:trPr>
          <w:ins w:id="103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7C794A" w14:textId="77777777" w:rsidR="00D72944" w:rsidRPr="00FF0513" w:rsidRDefault="00D72944" w:rsidP="00D17873">
            <w:pPr>
              <w:spacing w:before="60" w:after="60"/>
              <w:rPr>
                <w:ins w:id="1039" w:author="Rob Gardner 28-May-2020" w:date="2020-05-29T10:11:00Z"/>
              </w:rPr>
            </w:pPr>
            <w:ins w:id="1040" w:author="Rob Gardner 28-May-2020" w:date="2020-05-29T10:11:00Z">
              <w:r w:rsidRPr="00FF0513">
                <w:t>3.2.6.6.</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45D7DD" w14:textId="77777777" w:rsidR="00D72944" w:rsidRPr="00FF0513" w:rsidRDefault="00D72944" w:rsidP="00D17873">
            <w:pPr>
              <w:spacing w:before="60" w:after="60"/>
              <w:rPr>
                <w:ins w:id="1041" w:author="Rob Gardner 28-May-2020" w:date="2020-05-29T10:11:00Z"/>
              </w:rPr>
            </w:pPr>
            <w:ins w:id="1042" w:author="Rob Gardner 28-May-2020" w:date="2020-05-29T10:11:00Z">
              <w:r w:rsidRPr="00FF0513">
                <w:t>Spark plugs</w:t>
              </w:r>
            </w:ins>
          </w:p>
        </w:tc>
      </w:tr>
      <w:tr w:rsidR="00D72944" w:rsidRPr="00FF0513" w14:paraId="10A91EC5" w14:textId="77777777" w:rsidTr="00D17873">
        <w:trPr>
          <w:ins w:id="104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73FA5B" w14:textId="77777777" w:rsidR="00D72944" w:rsidRPr="00FF0513" w:rsidRDefault="00D72944" w:rsidP="00D17873">
            <w:pPr>
              <w:spacing w:before="60" w:after="60"/>
              <w:rPr>
                <w:ins w:id="1044" w:author="Rob Gardner 28-May-2020" w:date="2020-05-29T10:11:00Z"/>
              </w:rPr>
            </w:pPr>
            <w:ins w:id="1045" w:author="Rob Gardner 28-May-2020" w:date="2020-05-29T10:11:00Z">
              <w:r w:rsidRPr="00FF0513">
                <w:t>3.2.6.6.1.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5861B5" w14:textId="77777777" w:rsidR="00D72944" w:rsidRPr="00FF0513" w:rsidRDefault="00D72944" w:rsidP="00D17873">
            <w:pPr>
              <w:spacing w:before="60" w:after="60"/>
              <w:rPr>
                <w:ins w:id="1046" w:author="Rob Gardner 28-May-2020" w:date="2020-05-29T10:11:00Z"/>
              </w:rPr>
            </w:pPr>
            <w:ins w:id="1047" w:author="Rob Gardner 28-May-2020" w:date="2020-05-29T10:11:00Z">
              <w:r w:rsidRPr="00FF0513">
                <w:t>Make: …</w:t>
              </w:r>
            </w:ins>
          </w:p>
        </w:tc>
      </w:tr>
      <w:tr w:rsidR="00D72944" w:rsidRPr="00FF0513" w14:paraId="629E6C16" w14:textId="77777777" w:rsidTr="00D17873">
        <w:trPr>
          <w:ins w:id="104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0E2004" w14:textId="77777777" w:rsidR="00D72944" w:rsidRPr="00FF0513" w:rsidRDefault="00D72944" w:rsidP="00D17873">
            <w:pPr>
              <w:spacing w:before="60" w:after="60"/>
              <w:rPr>
                <w:ins w:id="1049" w:author="Rob Gardner 28-May-2020" w:date="2020-05-29T10:11:00Z"/>
              </w:rPr>
            </w:pPr>
            <w:ins w:id="1050" w:author="Rob Gardner 28-May-2020" w:date="2020-05-29T10:11:00Z">
              <w:r w:rsidRPr="00FF0513">
                <w:t>3.2.6.6.2.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EF18FD" w14:textId="77777777" w:rsidR="00D72944" w:rsidRPr="00FF0513" w:rsidRDefault="00D72944" w:rsidP="00D17873">
            <w:pPr>
              <w:spacing w:before="60" w:after="60"/>
              <w:rPr>
                <w:ins w:id="1051" w:author="Rob Gardner 28-May-2020" w:date="2020-05-29T10:11:00Z"/>
              </w:rPr>
            </w:pPr>
            <w:ins w:id="1052" w:author="Rob Gardner 28-May-2020" w:date="2020-05-29T10:11:00Z">
              <w:r w:rsidRPr="00FF0513">
                <w:t>Type: …</w:t>
              </w:r>
            </w:ins>
          </w:p>
        </w:tc>
      </w:tr>
      <w:tr w:rsidR="00D72944" w:rsidRPr="00FF0513" w14:paraId="61E62BF8" w14:textId="77777777" w:rsidTr="00D17873">
        <w:trPr>
          <w:ins w:id="105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A58173" w14:textId="77777777" w:rsidR="00D72944" w:rsidRPr="00FF0513" w:rsidRDefault="00D72944" w:rsidP="00D17873">
            <w:pPr>
              <w:spacing w:before="60" w:after="60"/>
              <w:rPr>
                <w:ins w:id="1054" w:author="Rob Gardner 28-May-2020" w:date="2020-05-29T10:11:00Z"/>
              </w:rPr>
            </w:pPr>
            <w:ins w:id="1055" w:author="Rob Gardner 28-May-2020" w:date="2020-05-29T10:11:00Z">
              <w:r w:rsidRPr="00FF0513">
                <w:t>3.2.6.6.3.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640379" w14:textId="77777777" w:rsidR="00D72944" w:rsidRPr="00FF0513" w:rsidRDefault="00D72944" w:rsidP="00D17873">
            <w:pPr>
              <w:spacing w:before="60" w:after="60"/>
              <w:rPr>
                <w:ins w:id="1056" w:author="Rob Gardner 28-May-2020" w:date="2020-05-29T10:11:00Z"/>
              </w:rPr>
            </w:pPr>
            <w:ins w:id="1057" w:author="Rob Gardner 28-May-2020" w:date="2020-05-29T10:11:00Z">
              <w:r w:rsidRPr="00FF0513">
                <w:t>Gap setting: … mm</w:t>
              </w:r>
            </w:ins>
          </w:p>
        </w:tc>
      </w:tr>
      <w:tr w:rsidR="00D72944" w:rsidRPr="00FF0513" w14:paraId="60A83DB6" w14:textId="77777777" w:rsidTr="00D17873">
        <w:trPr>
          <w:ins w:id="105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31C254" w14:textId="77777777" w:rsidR="00D72944" w:rsidRPr="00FF0513" w:rsidRDefault="00D72944" w:rsidP="00D17873">
            <w:pPr>
              <w:spacing w:before="60" w:after="60"/>
              <w:rPr>
                <w:ins w:id="1059" w:author="Rob Gardner 28-May-2020" w:date="2020-05-29T10:11:00Z"/>
              </w:rPr>
            </w:pPr>
            <w:ins w:id="1060" w:author="Rob Gardner 28-May-2020" w:date="2020-05-29T10:11:00Z">
              <w:r w:rsidRPr="00FF0513">
                <w:t>3.2.6.7.</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F8E64F" w14:textId="77777777" w:rsidR="00D72944" w:rsidRPr="00FF0513" w:rsidRDefault="00D72944" w:rsidP="00D17873">
            <w:pPr>
              <w:spacing w:before="60" w:after="60"/>
              <w:rPr>
                <w:ins w:id="1061" w:author="Rob Gardner 28-May-2020" w:date="2020-05-29T10:11:00Z"/>
              </w:rPr>
            </w:pPr>
            <w:ins w:id="1062" w:author="Rob Gardner 28-May-2020" w:date="2020-05-29T10:11:00Z">
              <w:r w:rsidRPr="00FF0513">
                <w:t>Ignition coil(s)</w:t>
              </w:r>
            </w:ins>
          </w:p>
        </w:tc>
      </w:tr>
      <w:tr w:rsidR="00D72944" w:rsidRPr="00FF0513" w14:paraId="09C8D212" w14:textId="77777777" w:rsidTr="00D17873">
        <w:trPr>
          <w:ins w:id="106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54673A" w14:textId="77777777" w:rsidR="00D72944" w:rsidRPr="00FF0513" w:rsidRDefault="00D72944" w:rsidP="00D17873">
            <w:pPr>
              <w:spacing w:before="60" w:after="60"/>
              <w:rPr>
                <w:ins w:id="1064" w:author="Rob Gardner 28-May-2020" w:date="2020-05-29T10:11:00Z"/>
              </w:rPr>
            </w:pPr>
            <w:ins w:id="1065" w:author="Rob Gardner 28-May-2020" w:date="2020-05-29T10:11:00Z">
              <w:r w:rsidRPr="00FF0513">
                <w:t>3.2.6.7.1.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08FC6E" w14:textId="77777777" w:rsidR="00D72944" w:rsidRPr="00FF0513" w:rsidRDefault="00D72944" w:rsidP="00D17873">
            <w:pPr>
              <w:spacing w:before="60" w:after="60"/>
              <w:rPr>
                <w:ins w:id="1066" w:author="Rob Gardner 28-May-2020" w:date="2020-05-29T10:11:00Z"/>
              </w:rPr>
            </w:pPr>
            <w:ins w:id="1067" w:author="Rob Gardner 28-May-2020" w:date="2020-05-29T10:11:00Z">
              <w:r w:rsidRPr="00FF0513">
                <w:t>Make: …</w:t>
              </w:r>
            </w:ins>
          </w:p>
        </w:tc>
      </w:tr>
      <w:tr w:rsidR="00D72944" w:rsidRPr="00FF0513" w14:paraId="7ADF0218" w14:textId="77777777" w:rsidTr="00D17873">
        <w:trPr>
          <w:ins w:id="106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2FA24D" w14:textId="77777777" w:rsidR="00D72944" w:rsidRPr="00FF0513" w:rsidRDefault="00D72944" w:rsidP="00D17873">
            <w:pPr>
              <w:spacing w:before="60" w:after="60"/>
              <w:rPr>
                <w:ins w:id="1069" w:author="Rob Gardner 28-May-2020" w:date="2020-05-29T10:11:00Z"/>
              </w:rPr>
            </w:pPr>
            <w:ins w:id="1070" w:author="Rob Gardner 28-May-2020" w:date="2020-05-29T10:11:00Z">
              <w:r w:rsidRPr="00FF0513">
                <w:t>3.2.6.7.2.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7252CA" w14:textId="77777777" w:rsidR="00D72944" w:rsidRPr="00FF0513" w:rsidRDefault="00D72944" w:rsidP="00D17873">
            <w:pPr>
              <w:spacing w:before="60" w:after="60"/>
              <w:rPr>
                <w:ins w:id="1071" w:author="Rob Gardner 28-May-2020" w:date="2020-05-29T10:11:00Z"/>
              </w:rPr>
            </w:pPr>
            <w:ins w:id="1072" w:author="Rob Gardner 28-May-2020" w:date="2020-05-29T10:11:00Z">
              <w:r w:rsidRPr="00FF0513">
                <w:t>Type: …</w:t>
              </w:r>
            </w:ins>
          </w:p>
        </w:tc>
      </w:tr>
      <w:tr w:rsidR="00D72944" w:rsidRPr="00FF0513" w14:paraId="0FB514C7" w14:textId="77777777" w:rsidTr="00D17873">
        <w:trPr>
          <w:ins w:id="107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05671" w14:textId="77777777" w:rsidR="00D72944" w:rsidRPr="004B4BA7" w:rsidRDefault="00D72944" w:rsidP="00D17873">
            <w:pPr>
              <w:spacing w:before="60" w:after="60"/>
              <w:rPr>
                <w:ins w:id="1074" w:author="Rob Gardner 28-May-2020" w:date="2020-05-29T10:11:00Z"/>
              </w:rPr>
            </w:pPr>
            <w:ins w:id="1075" w:author="Rob Gardner 28-May-2020" w:date="2020-05-29T10:11:00Z">
              <w:r w:rsidRPr="004B4BA7">
                <w:t>3.2.7.</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E1137B" w14:textId="77777777" w:rsidR="00D72944" w:rsidRPr="004B4BA7" w:rsidRDefault="00D72944" w:rsidP="00D17873">
            <w:pPr>
              <w:spacing w:before="60" w:after="60"/>
              <w:rPr>
                <w:ins w:id="1076" w:author="Rob Gardner 28-May-2020" w:date="2020-05-29T10:11:00Z"/>
              </w:rPr>
            </w:pPr>
            <w:ins w:id="1077" w:author="Rob Gardner 28-May-2020" w:date="2020-05-29T10:11:00Z">
              <w:r w:rsidRPr="004B4BA7">
                <w:t>Cooling system: liquid/air (</w:t>
              </w:r>
              <w:r w:rsidRPr="004B4BA7">
                <w:rPr>
                  <w:vertAlign w:val="superscript"/>
                </w:rPr>
                <w:t>1</w:t>
              </w:r>
              <w:r w:rsidRPr="004B4BA7">
                <w:t>)</w:t>
              </w:r>
            </w:ins>
          </w:p>
        </w:tc>
      </w:tr>
      <w:tr w:rsidR="00D72944" w:rsidRPr="00FF0513" w14:paraId="0F507921" w14:textId="77777777" w:rsidTr="00D17873">
        <w:trPr>
          <w:ins w:id="107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EAC786" w14:textId="77777777" w:rsidR="00D72944" w:rsidRPr="00FF0513" w:rsidRDefault="00D72944" w:rsidP="00D17873">
            <w:pPr>
              <w:spacing w:before="60" w:after="60"/>
              <w:rPr>
                <w:ins w:id="1079" w:author="Rob Gardner 28-May-2020" w:date="2020-05-29T10:11:00Z"/>
              </w:rPr>
            </w:pPr>
            <w:ins w:id="1080" w:author="Rob Gardner 28-May-2020" w:date="2020-05-29T10:11:00Z">
              <w:r w:rsidRPr="00FF0513">
                <w:t>3.2.7.1.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F5371F" w14:textId="77777777" w:rsidR="00D72944" w:rsidRPr="00FF0513" w:rsidRDefault="00D72944" w:rsidP="00D17873">
            <w:pPr>
              <w:spacing w:before="60" w:after="60"/>
              <w:rPr>
                <w:ins w:id="1081" w:author="Rob Gardner 28-May-2020" w:date="2020-05-29T10:11:00Z"/>
              </w:rPr>
            </w:pPr>
            <w:ins w:id="1082" w:author="Rob Gardner 28-May-2020" w:date="2020-05-29T10:11:00Z">
              <w:r w:rsidRPr="00FF0513">
                <w:t>Nominal setting of the engine temperature control mechanism: …</w:t>
              </w:r>
            </w:ins>
          </w:p>
        </w:tc>
      </w:tr>
      <w:tr w:rsidR="00D72944" w:rsidRPr="00FF0513" w14:paraId="32B1DB79" w14:textId="77777777" w:rsidTr="00D17873">
        <w:trPr>
          <w:ins w:id="108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43AACD" w14:textId="77777777" w:rsidR="00D72944" w:rsidRPr="00FF0513" w:rsidRDefault="00D72944" w:rsidP="00D17873">
            <w:pPr>
              <w:spacing w:before="60" w:after="60"/>
              <w:rPr>
                <w:ins w:id="1084" w:author="Rob Gardner 28-May-2020" w:date="2020-05-29T10:11:00Z"/>
              </w:rPr>
            </w:pPr>
            <w:ins w:id="1085" w:author="Rob Gardner 28-May-2020" w:date="2020-05-29T10:11:00Z">
              <w:r w:rsidRPr="00FF0513">
                <w:t>3.2.7.2.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FC3CB6" w14:textId="77777777" w:rsidR="00D72944" w:rsidRPr="00FF0513" w:rsidRDefault="00D72944" w:rsidP="00D17873">
            <w:pPr>
              <w:spacing w:before="60" w:after="60"/>
              <w:rPr>
                <w:ins w:id="1086" w:author="Rob Gardner 28-May-2020" w:date="2020-05-29T10:11:00Z"/>
              </w:rPr>
            </w:pPr>
            <w:ins w:id="1087" w:author="Rob Gardner 28-May-2020" w:date="2020-05-29T10:11:00Z">
              <w:r w:rsidRPr="00FF0513">
                <w:t>Liquid</w:t>
              </w:r>
            </w:ins>
          </w:p>
        </w:tc>
      </w:tr>
      <w:tr w:rsidR="00D72944" w:rsidRPr="00FF0513" w14:paraId="755852D9" w14:textId="77777777" w:rsidTr="00D17873">
        <w:trPr>
          <w:ins w:id="108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3D8420" w14:textId="77777777" w:rsidR="00D72944" w:rsidRPr="00FF0513" w:rsidRDefault="00D72944" w:rsidP="00D17873">
            <w:pPr>
              <w:spacing w:before="60" w:after="60"/>
              <w:rPr>
                <w:ins w:id="1089" w:author="Rob Gardner 28-May-2020" w:date="2020-05-29T10:11:00Z"/>
              </w:rPr>
            </w:pPr>
            <w:ins w:id="1090" w:author="Rob Gardner 28-May-2020" w:date="2020-05-29T10:11:00Z">
              <w:r w:rsidRPr="00FF0513">
                <w:t>3.2.7.2.1.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02B14B" w14:textId="77777777" w:rsidR="00D72944" w:rsidRPr="00FF0513" w:rsidRDefault="00D72944" w:rsidP="00D17873">
            <w:pPr>
              <w:spacing w:before="60" w:after="60"/>
              <w:rPr>
                <w:ins w:id="1091" w:author="Rob Gardner 28-May-2020" w:date="2020-05-29T10:11:00Z"/>
              </w:rPr>
            </w:pPr>
            <w:ins w:id="1092" w:author="Rob Gardner 28-May-2020" w:date="2020-05-29T10:11:00Z">
              <w:r w:rsidRPr="00FF0513">
                <w:t>Nature of liquid: …</w:t>
              </w:r>
            </w:ins>
          </w:p>
        </w:tc>
      </w:tr>
      <w:tr w:rsidR="00D72944" w:rsidRPr="00FF0513" w14:paraId="3EAA5165" w14:textId="77777777" w:rsidTr="00D17873">
        <w:trPr>
          <w:ins w:id="109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F4F68" w14:textId="77777777" w:rsidR="00D72944" w:rsidRPr="00FF0513" w:rsidRDefault="00D72944" w:rsidP="00D17873">
            <w:pPr>
              <w:spacing w:before="60" w:after="60"/>
              <w:rPr>
                <w:ins w:id="1094" w:author="Rob Gardner 28-May-2020" w:date="2020-05-29T10:11:00Z"/>
              </w:rPr>
            </w:pPr>
            <w:ins w:id="1095" w:author="Rob Gardner 28-May-2020" w:date="2020-05-29T10:11:00Z">
              <w:r w:rsidRPr="00FF0513">
                <w:t>3.2.7.2.2.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463D4C" w14:textId="77777777" w:rsidR="00D72944" w:rsidRPr="00FF0513" w:rsidRDefault="00D72944" w:rsidP="00D17873">
            <w:pPr>
              <w:spacing w:before="60" w:after="60"/>
              <w:rPr>
                <w:ins w:id="1096" w:author="Rob Gardner 28-May-2020" w:date="2020-05-29T10:11:00Z"/>
              </w:rPr>
            </w:pPr>
            <w:ins w:id="1097" w:author="Rob Gardner 28-May-2020" w:date="2020-05-29T10:11:00Z">
              <w:r w:rsidRPr="00FF0513">
                <w:t>Circulating pump(s): yes/no (</w:t>
              </w:r>
              <w:r w:rsidRPr="00FF0513">
                <w:rPr>
                  <w:vertAlign w:val="superscript"/>
                </w:rPr>
                <w:t>1</w:t>
              </w:r>
              <w:r w:rsidRPr="00FF0513">
                <w:t>)</w:t>
              </w:r>
            </w:ins>
          </w:p>
        </w:tc>
      </w:tr>
      <w:tr w:rsidR="00D72944" w:rsidRPr="00FF0513" w14:paraId="65900ADE" w14:textId="77777777" w:rsidTr="00D17873">
        <w:trPr>
          <w:ins w:id="109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015FCB" w14:textId="77777777" w:rsidR="00D72944" w:rsidRPr="00FF0513" w:rsidRDefault="00D72944" w:rsidP="00D17873">
            <w:pPr>
              <w:spacing w:before="60" w:after="60"/>
              <w:rPr>
                <w:ins w:id="1099" w:author="Rob Gardner 28-May-2020" w:date="2020-05-29T10:11:00Z"/>
              </w:rPr>
            </w:pPr>
            <w:ins w:id="1100" w:author="Rob Gardner 28-May-2020" w:date="2020-05-29T10:11:00Z">
              <w:r w:rsidRPr="00FF0513">
                <w:t>3.2.7.2.3.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C4A8E3" w14:textId="77777777" w:rsidR="00D72944" w:rsidRPr="00FF0513" w:rsidRDefault="00D72944" w:rsidP="00D17873">
            <w:pPr>
              <w:spacing w:before="60" w:after="60"/>
              <w:rPr>
                <w:ins w:id="1101" w:author="Rob Gardner 28-May-2020" w:date="2020-05-29T10:11:00Z"/>
              </w:rPr>
            </w:pPr>
            <w:ins w:id="1102" w:author="Rob Gardner 28-May-2020" w:date="2020-05-29T10:11:00Z">
              <w:r w:rsidRPr="00FF0513">
                <w:t>Characteristics: … or</w:t>
              </w:r>
            </w:ins>
          </w:p>
        </w:tc>
      </w:tr>
      <w:tr w:rsidR="00D72944" w:rsidRPr="00FF0513" w14:paraId="6FF2F7F6" w14:textId="77777777" w:rsidTr="00D17873">
        <w:trPr>
          <w:ins w:id="110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FDD0F8" w14:textId="77777777" w:rsidR="00D72944" w:rsidRPr="00FF0513" w:rsidRDefault="00D72944" w:rsidP="00D17873">
            <w:pPr>
              <w:spacing w:before="60" w:after="60"/>
              <w:rPr>
                <w:ins w:id="1104" w:author="Rob Gardner 28-May-2020" w:date="2020-05-29T10:11:00Z"/>
              </w:rPr>
            </w:pPr>
            <w:ins w:id="1105" w:author="Rob Gardner 28-May-2020" w:date="2020-05-29T10:11:00Z">
              <w:r w:rsidRPr="00FF0513">
                <w:t>3.2.7.2.3.1.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46B0A1" w14:textId="77777777" w:rsidR="00D72944" w:rsidRPr="00FF0513" w:rsidRDefault="00D72944" w:rsidP="00D17873">
            <w:pPr>
              <w:spacing w:before="60" w:after="60"/>
              <w:rPr>
                <w:ins w:id="1106" w:author="Rob Gardner 28-May-2020" w:date="2020-05-29T10:11:00Z"/>
              </w:rPr>
            </w:pPr>
            <w:ins w:id="1107" w:author="Rob Gardner 28-May-2020" w:date="2020-05-29T10:11:00Z">
              <w:r w:rsidRPr="00FF0513">
                <w:t>Make(s): …</w:t>
              </w:r>
            </w:ins>
          </w:p>
        </w:tc>
      </w:tr>
      <w:tr w:rsidR="00D72944" w:rsidRPr="00FF0513" w14:paraId="387A7425" w14:textId="77777777" w:rsidTr="00D17873">
        <w:trPr>
          <w:ins w:id="110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1F92A6" w14:textId="77777777" w:rsidR="00D72944" w:rsidRPr="00FF0513" w:rsidRDefault="00D72944" w:rsidP="00D17873">
            <w:pPr>
              <w:spacing w:before="60" w:after="60"/>
              <w:rPr>
                <w:ins w:id="1109" w:author="Rob Gardner 28-May-2020" w:date="2020-05-29T10:11:00Z"/>
              </w:rPr>
            </w:pPr>
            <w:ins w:id="1110" w:author="Rob Gardner 28-May-2020" w:date="2020-05-29T10:11:00Z">
              <w:r w:rsidRPr="00FF0513">
                <w:t>3.2.7.2.3.2.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49D4ED" w14:textId="77777777" w:rsidR="00D72944" w:rsidRPr="00FF0513" w:rsidRDefault="00D72944" w:rsidP="00D17873">
            <w:pPr>
              <w:spacing w:before="60" w:after="60"/>
              <w:rPr>
                <w:ins w:id="1111" w:author="Rob Gardner 28-May-2020" w:date="2020-05-29T10:11:00Z"/>
              </w:rPr>
            </w:pPr>
            <w:ins w:id="1112" w:author="Rob Gardner 28-May-2020" w:date="2020-05-29T10:11:00Z">
              <w:r w:rsidRPr="00FF0513">
                <w:t>Type(s): …</w:t>
              </w:r>
            </w:ins>
          </w:p>
        </w:tc>
      </w:tr>
      <w:tr w:rsidR="00D72944" w:rsidRPr="00FF0513" w14:paraId="03E19A58" w14:textId="77777777" w:rsidTr="00D17873">
        <w:trPr>
          <w:ins w:id="111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C68695" w14:textId="77777777" w:rsidR="00D72944" w:rsidRPr="00FF0513" w:rsidRDefault="00D72944" w:rsidP="00D17873">
            <w:pPr>
              <w:spacing w:before="60" w:after="60"/>
              <w:rPr>
                <w:ins w:id="1114" w:author="Rob Gardner 28-May-2020" w:date="2020-05-29T10:11:00Z"/>
              </w:rPr>
            </w:pPr>
            <w:ins w:id="1115" w:author="Rob Gardner 28-May-2020" w:date="2020-05-29T10:11:00Z">
              <w:r w:rsidRPr="00FF0513">
                <w:t>3.2.7.2.4.</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25E57B" w14:textId="77777777" w:rsidR="00D72944" w:rsidRPr="00FF0513" w:rsidRDefault="00D72944" w:rsidP="00D17873">
            <w:pPr>
              <w:spacing w:before="60" w:after="60"/>
              <w:rPr>
                <w:ins w:id="1116" w:author="Rob Gardner 28-May-2020" w:date="2020-05-29T10:11:00Z"/>
              </w:rPr>
            </w:pPr>
            <w:ins w:id="1117" w:author="Rob Gardner 28-May-2020" w:date="2020-05-29T10:11:00Z">
              <w:r w:rsidRPr="00FF0513">
                <w:t>Drive ratio(s): …</w:t>
              </w:r>
            </w:ins>
          </w:p>
        </w:tc>
      </w:tr>
      <w:tr w:rsidR="00D72944" w:rsidRPr="00FF0513" w14:paraId="14CEEDEC" w14:textId="77777777" w:rsidTr="00D17873">
        <w:trPr>
          <w:ins w:id="111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EAE2C9" w14:textId="77777777" w:rsidR="00D72944" w:rsidRPr="00FF0513" w:rsidRDefault="00D72944" w:rsidP="00D17873">
            <w:pPr>
              <w:spacing w:before="60" w:after="60"/>
              <w:rPr>
                <w:ins w:id="1119" w:author="Rob Gardner 28-May-2020" w:date="2020-05-29T10:11:00Z"/>
              </w:rPr>
            </w:pPr>
            <w:ins w:id="1120" w:author="Rob Gardner 28-May-2020" w:date="2020-05-29T10:11:00Z">
              <w:r w:rsidRPr="00FF0513">
                <w:t>3.2.7.2.5.</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0AF111" w14:textId="77777777" w:rsidR="00D72944" w:rsidRPr="00FF0513" w:rsidRDefault="00D72944" w:rsidP="00D17873">
            <w:pPr>
              <w:spacing w:before="60" w:after="60"/>
              <w:rPr>
                <w:ins w:id="1121" w:author="Rob Gardner 28-May-2020" w:date="2020-05-29T10:11:00Z"/>
              </w:rPr>
            </w:pPr>
            <w:ins w:id="1122" w:author="Rob Gardner 28-May-2020" w:date="2020-05-29T10:11:00Z">
              <w:r w:rsidRPr="00FF0513">
                <w:t>Description of the fan and its drive mechanism: …</w:t>
              </w:r>
            </w:ins>
          </w:p>
        </w:tc>
      </w:tr>
      <w:tr w:rsidR="00D72944" w:rsidRPr="00FF0513" w14:paraId="702F1629" w14:textId="77777777" w:rsidTr="00D17873">
        <w:trPr>
          <w:ins w:id="112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8A4662" w14:textId="77777777" w:rsidR="00D72944" w:rsidRPr="00FF0513" w:rsidRDefault="00D72944" w:rsidP="00D17873">
            <w:pPr>
              <w:spacing w:before="60" w:after="60"/>
              <w:rPr>
                <w:ins w:id="1124" w:author="Rob Gardner 28-May-2020" w:date="2020-05-29T10:11:00Z"/>
              </w:rPr>
            </w:pPr>
            <w:ins w:id="1125" w:author="Rob Gardner 28-May-2020" w:date="2020-05-29T10:11:00Z">
              <w:r w:rsidRPr="00FF0513">
                <w:t>3.2.7.3.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BAFAAA" w14:textId="77777777" w:rsidR="00D72944" w:rsidRPr="00FF0513" w:rsidRDefault="00D72944" w:rsidP="00D17873">
            <w:pPr>
              <w:spacing w:before="60" w:after="60"/>
              <w:rPr>
                <w:ins w:id="1126" w:author="Rob Gardner 28-May-2020" w:date="2020-05-29T10:11:00Z"/>
              </w:rPr>
            </w:pPr>
            <w:ins w:id="1127" w:author="Rob Gardner 28-May-2020" w:date="2020-05-29T10:11:00Z">
              <w:r w:rsidRPr="00FF0513">
                <w:t>Air</w:t>
              </w:r>
            </w:ins>
          </w:p>
        </w:tc>
      </w:tr>
      <w:tr w:rsidR="00D72944" w:rsidRPr="00FF0513" w14:paraId="5E2AF5D1" w14:textId="77777777" w:rsidTr="00D17873">
        <w:trPr>
          <w:ins w:id="112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720AE5" w14:textId="77777777" w:rsidR="00D72944" w:rsidRPr="00FF0513" w:rsidRDefault="00D72944" w:rsidP="00D17873">
            <w:pPr>
              <w:spacing w:before="60" w:after="60"/>
              <w:rPr>
                <w:ins w:id="1129" w:author="Rob Gardner 28-May-2020" w:date="2020-05-29T10:11:00Z"/>
              </w:rPr>
            </w:pPr>
            <w:ins w:id="1130" w:author="Rob Gardner 28-May-2020" w:date="2020-05-29T10:11:00Z">
              <w:r w:rsidRPr="00FF0513">
                <w:t>3.2.7.3.1.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18D188" w14:textId="77777777" w:rsidR="00D72944" w:rsidRPr="00FF0513" w:rsidRDefault="00D72944" w:rsidP="00D17873">
            <w:pPr>
              <w:spacing w:before="60" w:after="60"/>
              <w:rPr>
                <w:ins w:id="1131" w:author="Rob Gardner 28-May-2020" w:date="2020-05-29T10:11:00Z"/>
              </w:rPr>
            </w:pPr>
            <w:ins w:id="1132" w:author="Rob Gardner 28-May-2020" w:date="2020-05-29T10:11:00Z">
              <w:r w:rsidRPr="00FF0513">
                <w:t>Fan: yes/no (</w:t>
              </w:r>
              <w:r w:rsidRPr="00FF0513">
                <w:rPr>
                  <w:vertAlign w:val="superscript"/>
                </w:rPr>
                <w:t>1</w:t>
              </w:r>
              <w:r w:rsidRPr="00FF0513">
                <w:t>)</w:t>
              </w:r>
            </w:ins>
          </w:p>
        </w:tc>
      </w:tr>
      <w:tr w:rsidR="00D72944" w:rsidRPr="00FF0513" w14:paraId="58C4645E" w14:textId="77777777" w:rsidTr="00D17873">
        <w:trPr>
          <w:ins w:id="113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254199" w14:textId="77777777" w:rsidR="00D72944" w:rsidRPr="00FF0513" w:rsidRDefault="00D72944" w:rsidP="00D17873">
            <w:pPr>
              <w:spacing w:before="60" w:after="60"/>
              <w:rPr>
                <w:ins w:id="1134" w:author="Rob Gardner 28-May-2020" w:date="2020-05-29T10:11:00Z"/>
              </w:rPr>
            </w:pPr>
            <w:ins w:id="1135" w:author="Rob Gardner 28-May-2020" w:date="2020-05-29T10:11:00Z">
              <w:r w:rsidRPr="00FF0513">
                <w:t>3.2.7.3.2.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248EB" w14:textId="77777777" w:rsidR="00D72944" w:rsidRPr="00FF0513" w:rsidRDefault="00D72944" w:rsidP="00D17873">
            <w:pPr>
              <w:spacing w:before="60" w:after="60"/>
              <w:rPr>
                <w:ins w:id="1136" w:author="Rob Gardner 28-May-2020" w:date="2020-05-29T10:11:00Z"/>
              </w:rPr>
            </w:pPr>
            <w:ins w:id="1137" w:author="Rob Gardner 28-May-2020" w:date="2020-05-29T10:11:00Z">
              <w:r w:rsidRPr="00FF0513">
                <w:t>Characteristics: … or</w:t>
              </w:r>
            </w:ins>
          </w:p>
        </w:tc>
      </w:tr>
      <w:tr w:rsidR="00D72944" w:rsidRPr="00FF0513" w14:paraId="68316857" w14:textId="77777777" w:rsidTr="00D17873">
        <w:trPr>
          <w:ins w:id="113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4B53E0" w14:textId="77777777" w:rsidR="00D72944" w:rsidRPr="00FF0513" w:rsidRDefault="00D72944" w:rsidP="00D17873">
            <w:pPr>
              <w:spacing w:before="60" w:after="60"/>
              <w:rPr>
                <w:ins w:id="1139" w:author="Rob Gardner 28-May-2020" w:date="2020-05-29T10:11:00Z"/>
              </w:rPr>
            </w:pPr>
            <w:ins w:id="1140" w:author="Rob Gardner 28-May-2020" w:date="2020-05-29T10:11:00Z">
              <w:r w:rsidRPr="00FF0513">
                <w:t>3.2.7.3.2.1.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DD772A" w14:textId="77777777" w:rsidR="00D72944" w:rsidRPr="00FF0513" w:rsidRDefault="00D72944" w:rsidP="00D17873">
            <w:pPr>
              <w:spacing w:before="60" w:after="60"/>
              <w:rPr>
                <w:ins w:id="1141" w:author="Rob Gardner 28-May-2020" w:date="2020-05-29T10:11:00Z"/>
              </w:rPr>
            </w:pPr>
            <w:ins w:id="1142" w:author="Rob Gardner 28-May-2020" w:date="2020-05-29T10:11:00Z">
              <w:r w:rsidRPr="00FF0513">
                <w:t>Make(s): …</w:t>
              </w:r>
            </w:ins>
          </w:p>
        </w:tc>
      </w:tr>
      <w:tr w:rsidR="00D72944" w:rsidRPr="00FF0513" w14:paraId="25B263AB" w14:textId="77777777" w:rsidTr="00D17873">
        <w:trPr>
          <w:ins w:id="114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7CADFE" w14:textId="77777777" w:rsidR="00D72944" w:rsidRPr="00FF0513" w:rsidRDefault="00D72944" w:rsidP="00D17873">
            <w:pPr>
              <w:spacing w:before="60" w:after="60"/>
              <w:rPr>
                <w:ins w:id="1144" w:author="Rob Gardner 28-May-2020" w:date="2020-05-29T10:11:00Z"/>
              </w:rPr>
            </w:pPr>
            <w:ins w:id="1145" w:author="Rob Gardner 28-May-2020" w:date="2020-05-29T10:11:00Z">
              <w:r w:rsidRPr="00FF0513">
                <w:t>3.2.7.3.2.2.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2BC1B1" w14:textId="77777777" w:rsidR="00D72944" w:rsidRPr="00FF0513" w:rsidRDefault="00D72944" w:rsidP="00D17873">
            <w:pPr>
              <w:spacing w:before="60" w:after="60"/>
              <w:rPr>
                <w:ins w:id="1146" w:author="Rob Gardner 28-May-2020" w:date="2020-05-29T10:11:00Z"/>
              </w:rPr>
            </w:pPr>
            <w:ins w:id="1147" w:author="Rob Gardner 28-May-2020" w:date="2020-05-29T10:11:00Z">
              <w:r w:rsidRPr="00FF0513">
                <w:t>Type(s): …</w:t>
              </w:r>
            </w:ins>
          </w:p>
        </w:tc>
      </w:tr>
      <w:tr w:rsidR="00D72944" w:rsidRPr="00FF0513" w14:paraId="77BF485C" w14:textId="77777777" w:rsidTr="00D17873">
        <w:trPr>
          <w:ins w:id="114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A64BB8" w14:textId="77777777" w:rsidR="00D72944" w:rsidRPr="00FF0513" w:rsidRDefault="00D72944" w:rsidP="00D17873">
            <w:pPr>
              <w:spacing w:before="60" w:after="60"/>
              <w:rPr>
                <w:ins w:id="1149" w:author="Rob Gardner 28-May-2020" w:date="2020-05-29T10:11:00Z"/>
              </w:rPr>
            </w:pPr>
            <w:ins w:id="1150" w:author="Rob Gardner 28-May-2020" w:date="2020-05-29T10:11:00Z">
              <w:r w:rsidRPr="00FF0513">
                <w:t>3.2.7.3.3.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B3BF50" w14:textId="77777777" w:rsidR="00D72944" w:rsidRPr="00FF0513" w:rsidRDefault="00D72944" w:rsidP="00D17873">
            <w:pPr>
              <w:spacing w:before="60" w:after="60"/>
              <w:rPr>
                <w:ins w:id="1151" w:author="Rob Gardner 28-May-2020" w:date="2020-05-29T10:11:00Z"/>
              </w:rPr>
            </w:pPr>
            <w:ins w:id="1152" w:author="Rob Gardner 28-May-2020" w:date="2020-05-29T10:11:00Z">
              <w:r w:rsidRPr="00FF0513">
                <w:t>Drive ratio(s): …</w:t>
              </w:r>
            </w:ins>
          </w:p>
        </w:tc>
      </w:tr>
      <w:tr w:rsidR="00D72944" w:rsidRPr="00FF0513" w14:paraId="1C162C1F" w14:textId="77777777" w:rsidTr="00D17873">
        <w:trPr>
          <w:ins w:id="115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47EBA2" w14:textId="77777777" w:rsidR="00D72944" w:rsidRPr="00FF0513" w:rsidRDefault="00D72944" w:rsidP="00D17873">
            <w:pPr>
              <w:spacing w:before="60" w:after="60"/>
              <w:rPr>
                <w:ins w:id="1154" w:author="Rob Gardner 28-May-2020" w:date="2020-05-29T10:11:00Z"/>
              </w:rPr>
            </w:pPr>
            <w:ins w:id="1155" w:author="Rob Gardner 28-May-2020" w:date="2020-05-29T10:11:00Z">
              <w:r w:rsidRPr="00FF0513">
                <w:t>3.2.8.</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276337" w14:textId="77777777" w:rsidR="00D72944" w:rsidRPr="00FF0513" w:rsidRDefault="00D72944" w:rsidP="00D17873">
            <w:pPr>
              <w:spacing w:before="60" w:after="60"/>
              <w:rPr>
                <w:ins w:id="1156" w:author="Rob Gardner 28-May-2020" w:date="2020-05-29T10:11:00Z"/>
              </w:rPr>
            </w:pPr>
            <w:ins w:id="1157" w:author="Rob Gardner 28-May-2020" w:date="2020-05-29T10:11:00Z">
              <w:r w:rsidRPr="00FF0513">
                <w:t>Intake system</w:t>
              </w:r>
            </w:ins>
          </w:p>
        </w:tc>
      </w:tr>
      <w:tr w:rsidR="00D72944" w:rsidRPr="00FF0513" w14:paraId="6BA37FFD" w14:textId="77777777" w:rsidTr="00D17873">
        <w:trPr>
          <w:ins w:id="115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A75BC9" w14:textId="77777777" w:rsidR="00D72944" w:rsidRPr="004B4BA7" w:rsidRDefault="00D72944" w:rsidP="00D17873">
            <w:pPr>
              <w:spacing w:before="60" w:after="60"/>
              <w:rPr>
                <w:ins w:id="1159" w:author="Rob Gardner 28-May-2020" w:date="2020-05-29T10:11:00Z"/>
              </w:rPr>
            </w:pPr>
            <w:ins w:id="1160" w:author="Rob Gardner 28-May-2020" w:date="2020-05-29T10:11:00Z">
              <w:r w:rsidRPr="004B4BA7">
                <w:t>3.2.8.1.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78DC2D" w14:textId="77777777" w:rsidR="00D72944" w:rsidRPr="004B4BA7" w:rsidRDefault="00D72944" w:rsidP="00D17873">
            <w:pPr>
              <w:spacing w:before="60" w:after="60"/>
              <w:rPr>
                <w:ins w:id="1161" w:author="Rob Gardner 28-May-2020" w:date="2020-05-29T10:11:00Z"/>
              </w:rPr>
            </w:pPr>
            <w:ins w:id="1162" w:author="Rob Gardner 28-May-2020" w:date="2020-05-29T10:11:00Z">
              <w:r w:rsidRPr="004B4BA7">
                <w:t>Pressure charger: yes/no (</w:t>
              </w:r>
              <w:r w:rsidRPr="004B4BA7">
                <w:rPr>
                  <w:vertAlign w:val="superscript"/>
                </w:rPr>
                <w:t>1</w:t>
              </w:r>
              <w:r w:rsidRPr="004B4BA7">
                <w:t>)</w:t>
              </w:r>
            </w:ins>
          </w:p>
        </w:tc>
      </w:tr>
      <w:tr w:rsidR="00D72944" w:rsidRPr="00FF0513" w14:paraId="2A888500" w14:textId="77777777" w:rsidTr="00D17873">
        <w:trPr>
          <w:ins w:id="116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71FE59" w14:textId="77777777" w:rsidR="00D72944" w:rsidRPr="00FF0513" w:rsidRDefault="00D72944" w:rsidP="00D17873">
            <w:pPr>
              <w:spacing w:before="60" w:after="60"/>
              <w:rPr>
                <w:ins w:id="1164" w:author="Rob Gardner 28-May-2020" w:date="2020-05-29T10:11:00Z"/>
              </w:rPr>
            </w:pPr>
            <w:ins w:id="1165" w:author="Rob Gardner 28-May-2020" w:date="2020-05-29T10:11:00Z">
              <w:r w:rsidRPr="00FF0513">
                <w:t>3.2.8.1.1.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379CD7" w14:textId="77777777" w:rsidR="00D72944" w:rsidRPr="00FF0513" w:rsidRDefault="00D72944" w:rsidP="00D17873">
            <w:pPr>
              <w:spacing w:before="60" w:after="60"/>
              <w:rPr>
                <w:ins w:id="1166" w:author="Rob Gardner 28-May-2020" w:date="2020-05-29T10:11:00Z"/>
              </w:rPr>
            </w:pPr>
            <w:ins w:id="1167" w:author="Rob Gardner 28-May-2020" w:date="2020-05-29T10:11:00Z">
              <w:r w:rsidRPr="00FF0513">
                <w:t>Make(s): …</w:t>
              </w:r>
            </w:ins>
          </w:p>
        </w:tc>
      </w:tr>
      <w:tr w:rsidR="00D72944" w:rsidRPr="00FF0513" w14:paraId="1E985F86" w14:textId="77777777" w:rsidTr="00D17873">
        <w:trPr>
          <w:ins w:id="116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6320E0" w14:textId="77777777" w:rsidR="00D72944" w:rsidRPr="004B4BA7" w:rsidRDefault="00D72944" w:rsidP="00D17873">
            <w:pPr>
              <w:spacing w:before="60" w:after="60"/>
              <w:rPr>
                <w:ins w:id="1169" w:author="Rob Gardner 28-May-2020" w:date="2020-05-29T10:11:00Z"/>
              </w:rPr>
            </w:pPr>
            <w:ins w:id="1170" w:author="Rob Gardner 28-May-2020" w:date="2020-05-29T10:11:00Z">
              <w:r w:rsidRPr="004B4BA7">
                <w:t>3.2.8.1.2.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F113FB" w14:textId="77777777" w:rsidR="00D72944" w:rsidRPr="004B4BA7" w:rsidRDefault="00D72944" w:rsidP="00D17873">
            <w:pPr>
              <w:spacing w:before="60" w:after="60"/>
              <w:rPr>
                <w:ins w:id="1171" w:author="Rob Gardner 28-May-2020" w:date="2020-05-29T10:11:00Z"/>
              </w:rPr>
            </w:pPr>
            <w:ins w:id="1172" w:author="Rob Gardner 28-May-2020" w:date="2020-05-29T10:11:00Z">
              <w:r w:rsidRPr="004B4BA7">
                <w:t>Type(s): …</w:t>
              </w:r>
            </w:ins>
          </w:p>
        </w:tc>
      </w:tr>
      <w:tr w:rsidR="00D72944" w:rsidRPr="00FF0513" w14:paraId="018405C7" w14:textId="77777777" w:rsidTr="00D17873">
        <w:trPr>
          <w:ins w:id="117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955B44" w14:textId="77777777" w:rsidR="00D72944" w:rsidRPr="00FF0513" w:rsidRDefault="00D72944" w:rsidP="00D17873">
            <w:pPr>
              <w:spacing w:before="60" w:after="60"/>
              <w:rPr>
                <w:ins w:id="1174" w:author="Rob Gardner 28-May-2020" w:date="2020-05-29T10:11:00Z"/>
              </w:rPr>
            </w:pPr>
            <w:ins w:id="1175" w:author="Rob Gardner 28-May-2020" w:date="2020-05-29T10:11:00Z">
              <w:r w:rsidRPr="00FF0513">
                <w:t>3.2.8.1.3.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DB1366" w14:textId="77777777" w:rsidR="00D72944" w:rsidRPr="00FF0513" w:rsidRDefault="00D72944" w:rsidP="00D17873">
            <w:pPr>
              <w:spacing w:before="60" w:after="60"/>
              <w:rPr>
                <w:ins w:id="1176" w:author="Rob Gardner 28-May-2020" w:date="2020-05-29T10:11:00Z"/>
              </w:rPr>
            </w:pPr>
            <w:ins w:id="1177" w:author="Rob Gardner 28-May-2020" w:date="2020-05-29T10:11:00Z">
              <w:r w:rsidRPr="00FF0513">
                <w:t>Description of the system (e.g. maximum charge pressure: … kPa; wastegate if applicable): …</w:t>
              </w:r>
            </w:ins>
          </w:p>
        </w:tc>
      </w:tr>
      <w:tr w:rsidR="00D72944" w:rsidRPr="00FF0513" w14:paraId="33D62563" w14:textId="77777777" w:rsidTr="00D17873">
        <w:trPr>
          <w:ins w:id="117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DE4EFA" w14:textId="77777777" w:rsidR="00D72944" w:rsidRPr="00FF0513" w:rsidRDefault="00D72944" w:rsidP="00D17873">
            <w:pPr>
              <w:spacing w:before="60" w:after="60"/>
              <w:rPr>
                <w:ins w:id="1179" w:author="Rob Gardner 28-May-2020" w:date="2020-05-29T10:11:00Z"/>
              </w:rPr>
            </w:pPr>
            <w:ins w:id="1180" w:author="Rob Gardner 28-May-2020" w:date="2020-05-29T10:11:00Z">
              <w:r w:rsidRPr="00FF0513">
                <w:t>3.2.8.2.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88A2B1" w14:textId="77777777" w:rsidR="00D72944" w:rsidRPr="00FF0513" w:rsidRDefault="00D72944" w:rsidP="00D17873">
            <w:pPr>
              <w:spacing w:before="60" w:after="60"/>
              <w:rPr>
                <w:ins w:id="1181" w:author="Rob Gardner 28-May-2020" w:date="2020-05-29T10:11:00Z"/>
              </w:rPr>
            </w:pPr>
            <w:ins w:id="1182" w:author="Rob Gardner 28-May-2020" w:date="2020-05-29T10:11:00Z">
              <w:r w:rsidRPr="00FF0513">
                <w:t>Intercooler: yes/no (</w:t>
              </w:r>
              <w:r w:rsidRPr="00FF0513">
                <w:rPr>
                  <w:vertAlign w:val="superscript"/>
                </w:rPr>
                <w:t>1</w:t>
              </w:r>
              <w:r w:rsidRPr="00FF0513">
                <w:t>)</w:t>
              </w:r>
            </w:ins>
          </w:p>
        </w:tc>
      </w:tr>
      <w:tr w:rsidR="00D72944" w:rsidRPr="00FF0513" w14:paraId="40E1B623" w14:textId="77777777" w:rsidTr="00D17873">
        <w:trPr>
          <w:ins w:id="118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650C93" w14:textId="77777777" w:rsidR="00D72944" w:rsidRPr="00FF0513" w:rsidRDefault="00D72944" w:rsidP="00D17873">
            <w:pPr>
              <w:spacing w:before="60" w:after="60"/>
              <w:rPr>
                <w:ins w:id="1184" w:author="Rob Gardner 28-May-2020" w:date="2020-05-29T10:11:00Z"/>
              </w:rPr>
            </w:pPr>
            <w:ins w:id="1185" w:author="Rob Gardner 28-May-2020" w:date="2020-05-29T10:11:00Z">
              <w:r w:rsidRPr="00FF0513">
                <w:t>3.2.8.2.1.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A0336C" w14:textId="77777777" w:rsidR="00D72944" w:rsidRPr="00FF0513" w:rsidRDefault="00D72944" w:rsidP="00D17873">
            <w:pPr>
              <w:spacing w:before="60" w:after="60"/>
              <w:rPr>
                <w:ins w:id="1186" w:author="Rob Gardner 28-May-2020" w:date="2020-05-29T10:11:00Z"/>
              </w:rPr>
            </w:pPr>
            <w:ins w:id="1187" w:author="Rob Gardner 28-May-2020" w:date="2020-05-29T10:11:00Z">
              <w:r w:rsidRPr="00FF0513">
                <w:t>Type: air-air/air-water (</w:t>
              </w:r>
              <w:r w:rsidRPr="00FF0513">
                <w:rPr>
                  <w:vertAlign w:val="superscript"/>
                </w:rPr>
                <w:t>1</w:t>
              </w:r>
              <w:r w:rsidRPr="00FF0513">
                <w:t>)</w:t>
              </w:r>
            </w:ins>
          </w:p>
        </w:tc>
      </w:tr>
      <w:tr w:rsidR="00D72944" w:rsidRPr="00FF0513" w14:paraId="708274DD" w14:textId="77777777" w:rsidTr="00D17873">
        <w:trPr>
          <w:ins w:id="118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1538F4" w14:textId="77777777" w:rsidR="00D72944" w:rsidRPr="00FF0513" w:rsidRDefault="00D72944" w:rsidP="00D17873">
            <w:pPr>
              <w:spacing w:before="60" w:after="60"/>
              <w:rPr>
                <w:ins w:id="1189" w:author="Rob Gardner 28-May-2020" w:date="2020-05-29T10:11:00Z"/>
              </w:rPr>
            </w:pPr>
            <w:ins w:id="1190" w:author="Rob Gardner 28-May-2020" w:date="2020-05-29T10:11:00Z">
              <w:r w:rsidRPr="00FF0513">
                <w:t>3.2.8.3.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36B31E" w14:textId="77777777" w:rsidR="00D72944" w:rsidRPr="00FF0513" w:rsidRDefault="00D72944" w:rsidP="00D17873">
            <w:pPr>
              <w:spacing w:before="60" w:after="60"/>
              <w:rPr>
                <w:ins w:id="1191" w:author="Rob Gardner 28-May-2020" w:date="2020-05-29T10:11:00Z"/>
              </w:rPr>
            </w:pPr>
            <w:ins w:id="1192" w:author="Rob Gardner 28-May-2020" w:date="2020-05-29T10:11:00Z">
              <w:r w:rsidRPr="00FF0513">
                <w:t>Intake depression at rated engine speed and at 100 % load (compression ignition engines only)</w:t>
              </w:r>
            </w:ins>
          </w:p>
        </w:tc>
      </w:tr>
      <w:tr w:rsidR="00D72944" w:rsidRPr="00FF0513" w14:paraId="38A5653C" w14:textId="77777777" w:rsidTr="00D17873">
        <w:trPr>
          <w:ins w:id="119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CA42F0" w14:textId="77777777" w:rsidR="00D72944" w:rsidRPr="00FF0513" w:rsidRDefault="00D72944" w:rsidP="00D17873">
            <w:pPr>
              <w:spacing w:before="60" w:after="60"/>
              <w:rPr>
                <w:ins w:id="1194" w:author="Rob Gardner 28-May-2020" w:date="2020-05-29T10:11:00Z"/>
              </w:rPr>
            </w:pPr>
            <w:ins w:id="1195" w:author="Rob Gardner 28-May-2020" w:date="2020-05-29T10:11:00Z">
              <w:r w:rsidRPr="00FF0513">
                <w:t>3.2.8.4.</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76C663" w14:textId="77777777" w:rsidR="00D72944" w:rsidRPr="00FF0513" w:rsidRDefault="00D72944" w:rsidP="00D17873">
            <w:pPr>
              <w:spacing w:before="60" w:after="60"/>
              <w:rPr>
                <w:ins w:id="1196" w:author="Rob Gardner 28-May-2020" w:date="2020-05-29T10:11:00Z"/>
              </w:rPr>
            </w:pPr>
            <w:ins w:id="1197" w:author="Rob Gardner 28-May-2020" w:date="2020-05-29T10:11:00Z">
              <w:r w:rsidRPr="00FF0513">
                <w:t>Description and drawings of inlet pipes and their accessories (plenum chamber, heating device, additional air intakes, etc.): …</w:t>
              </w:r>
            </w:ins>
          </w:p>
        </w:tc>
      </w:tr>
      <w:tr w:rsidR="00D72944" w:rsidRPr="00FF0513" w14:paraId="536BB789" w14:textId="77777777" w:rsidTr="00D17873">
        <w:trPr>
          <w:ins w:id="119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297B26" w14:textId="77777777" w:rsidR="00D72944" w:rsidRPr="00FF0513" w:rsidRDefault="00D72944" w:rsidP="00D17873">
            <w:pPr>
              <w:spacing w:before="60" w:after="60"/>
              <w:rPr>
                <w:ins w:id="1199" w:author="Rob Gardner 28-May-2020" w:date="2020-05-29T10:11:00Z"/>
              </w:rPr>
            </w:pPr>
            <w:ins w:id="1200" w:author="Rob Gardner 28-May-2020" w:date="2020-05-29T10:11:00Z">
              <w:r w:rsidRPr="00FF0513">
                <w:t>3.2.8.4.1.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663E2B" w14:textId="77777777" w:rsidR="00D72944" w:rsidRPr="00FF0513" w:rsidRDefault="00D72944" w:rsidP="00D17873">
            <w:pPr>
              <w:spacing w:before="60" w:after="60"/>
              <w:rPr>
                <w:ins w:id="1201" w:author="Rob Gardner 28-May-2020" w:date="2020-05-29T10:11:00Z"/>
              </w:rPr>
            </w:pPr>
            <w:ins w:id="1202" w:author="Rob Gardner 28-May-2020" w:date="2020-05-29T10:11:00Z">
              <w:r w:rsidRPr="00FF0513">
                <w:t>Intake manifold description (include drawings and/or photos): …</w:t>
              </w:r>
            </w:ins>
          </w:p>
        </w:tc>
      </w:tr>
      <w:tr w:rsidR="00D72944" w:rsidRPr="00FF0513" w14:paraId="6A0A1CBF" w14:textId="77777777" w:rsidTr="00D17873">
        <w:trPr>
          <w:ins w:id="120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6CDA49" w14:textId="77777777" w:rsidR="00D72944" w:rsidRPr="00FF0513" w:rsidRDefault="00D72944" w:rsidP="00D17873">
            <w:pPr>
              <w:spacing w:before="60" w:after="60"/>
              <w:rPr>
                <w:ins w:id="1204" w:author="Rob Gardner 28-May-2020" w:date="2020-05-29T10:11:00Z"/>
              </w:rPr>
            </w:pPr>
            <w:ins w:id="1205" w:author="Rob Gardner 28-May-2020" w:date="2020-05-29T10:11:00Z">
              <w:r w:rsidRPr="00FF0513">
                <w:t>3.2.8.4.2.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FF025A" w14:textId="77777777" w:rsidR="00D72944" w:rsidRPr="00FF0513" w:rsidRDefault="00D72944" w:rsidP="00D17873">
            <w:pPr>
              <w:spacing w:before="60" w:after="60"/>
              <w:rPr>
                <w:ins w:id="1206" w:author="Rob Gardner 28-May-2020" w:date="2020-05-29T10:11:00Z"/>
              </w:rPr>
            </w:pPr>
            <w:ins w:id="1207" w:author="Rob Gardner 28-May-2020" w:date="2020-05-29T10:11:00Z">
              <w:r w:rsidRPr="00FF0513">
                <w:t>Air filter, drawings: … or</w:t>
              </w:r>
            </w:ins>
          </w:p>
        </w:tc>
      </w:tr>
      <w:tr w:rsidR="00D72944" w:rsidRPr="00FF0513" w14:paraId="48597B1C" w14:textId="77777777" w:rsidTr="00D17873">
        <w:trPr>
          <w:ins w:id="120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FDB483" w14:textId="77777777" w:rsidR="00D72944" w:rsidRPr="00FF0513" w:rsidRDefault="00D72944" w:rsidP="00D17873">
            <w:pPr>
              <w:spacing w:before="60" w:after="60"/>
              <w:rPr>
                <w:ins w:id="1209" w:author="Rob Gardner 28-May-2020" w:date="2020-05-29T10:11:00Z"/>
              </w:rPr>
            </w:pPr>
            <w:ins w:id="1210" w:author="Rob Gardner 28-May-2020" w:date="2020-05-29T10:11:00Z">
              <w:r w:rsidRPr="00FF0513">
                <w:t>3.2.8.4.2.1.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02D95C" w14:textId="77777777" w:rsidR="00D72944" w:rsidRPr="00FF0513" w:rsidRDefault="00D72944" w:rsidP="00D17873">
            <w:pPr>
              <w:spacing w:before="60" w:after="60"/>
              <w:rPr>
                <w:ins w:id="1211" w:author="Rob Gardner 28-May-2020" w:date="2020-05-29T10:11:00Z"/>
              </w:rPr>
            </w:pPr>
            <w:ins w:id="1212" w:author="Rob Gardner 28-May-2020" w:date="2020-05-29T10:11:00Z">
              <w:r w:rsidRPr="00FF0513">
                <w:t>Make(s): …</w:t>
              </w:r>
            </w:ins>
          </w:p>
        </w:tc>
      </w:tr>
      <w:tr w:rsidR="00D72944" w:rsidRPr="00FF0513" w14:paraId="666DD49D" w14:textId="77777777" w:rsidTr="00D17873">
        <w:trPr>
          <w:ins w:id="121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D4AF19" w14:textId="77777777" w:rsidR="00D72944" w:rsidRPr="00FF0513" w:rsidRDefault="00D72944" w:rsidP="00D17873">
            <w:pPr>
              <w:spacing w:before="60" w:after="60"/>
              <w:rPr>
                <w:ins w:id="1214" w:author="Rob Gardner 28-May-2020" w:date="2020-05-29T10:11:00Z"/>
              </w:rPr>
            </w:pPr>
            <w:ins w:id="1215" w:author="Rob Gardner 28-May-2020" w:date="2020-05-29T10:11:00Z">
              <w:r w:rsidRPr="00FF0513">
                <w:t>3.2.8.4.2.2.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4E2854" w14:textId="77777777" w:rsidR="00D72944" w:rsidRPr="00FF0513" w:rsidRDefault="00D72944" w:rsidP="00D17873">
            <w:pPr>
              <w:spacing w:before="60" w:after="60"/>
              <w:rPr>
                <w:ins w:id="1216" w:author="Rob Gardner 28-May-2020" w:date="2020-05-29T10:11:00Z"/>
              </w:rPr>
            </w:pPr>
            <w:ins w:id="1217" w:author="Rob Gardner 28-May-2020" w:date="2020-05-29T10:11:00Z">
              <w:r w:rsidRPr="00FF0513">
                <w:t>Type(s): …</w:t>
              </w:r>
            </w:ins>
          </w:p>
        </w:tc>
      </w:tr>
      <w:tr w:rsidR="00D72944" w:rsidRPr="00FF0513" w14:paraId="1229BCA9" w14:textId="77777777" w:rsidTr="00D17873">
        <w:trPr>
          <w:ins w:id="121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826A6C" w14:textId="77777777" w:rsidR="00D72944" w:rsidRPr="00FF0513" w:rsidRDefault="00D72944" w:rsidP="00D17873">
            <w:pPr>
              <w:spacing w:before="60" w:after="60"/>
              <w:rPr>
                <w:ins w:id="1219" w:author="Rob Gardner 28-May-2020" w:date="2020-05-29T10:11:00Z"/>
              </w:rPr>
            </w:pPr>
            <w:ins w:id="1220" w:author="Rob Gardner 28-May-2020" w:date="2020-05-29T10:11:00Z">
              <w:r w:rsidRPr="00FF0513">
                <w:t>3.2.8.4.3.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396D7B" w14:textId="77777777" w:rsidR="00D72944" w:rsidRPr="00FF0513" w:rsidRDefault="00D72944" w:rsidP="00D17873">
            <w:pPr>
              <w:spacing w:before="60" w:after="60"/>
              <w:rPr>
                <w:ins w:id="1221" w:author="Rob Gardner 28-May-2020" w:date="2020-05-29T10:11:00Z"/>
              </w:rPr>
            </w:pPr>
            <w:ins w:id="1222" w:author="Rob Gardner 28-May-2020" w:date="2020-05-29T10:11:00Z">
              <w:r w:rsidRPr="00FF0513">
                <w:t>Intake silencer, drawings: … or</w:t>
              </w:r>
            </w:ins>
          </w:p>
        </w:tc>
      </w:tr>
      <w:tr w:rsidR="00D72944" w:rsidRPr="00FF0513" w14:paraId="3BF72F75" w14:textId="77777777" w:rsidTr="00D17873">
        <w:trPr>
          <w:ins w:id="122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3762FA" w14:textId="77777777" w:rsidR="00D72944" w:rsidRPr="00FF0513" w:rsidRDefault="00D72944" w:rsidP="00D17873">
            <w:pPr>
              <w:spacing w:before="60" w:after="60"/>
              <w:rPr>
                <w:ins w:id="1224" w:author="Rob Gardner 28-May-2020" w:date="2020-05-29T10:11:00Z"/>
              </w:rPr>
            </w:pPr>
            <w:ins w:id="1225" w:author="Rob Gardner 28-May-2020" w:date="2020-05-29T10:11:00Z">
              <w:r w:rsidRPr="00FF0513">
                <w:t>3.2.8.4.3.1.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DD0AE0" w14:textId="77777777" w:rsidR="00D72944" w:rsidRPr="00FF0513" w:rsidRDefault="00D72944" w:rsidP="00D17873">
            <w:pPr>
              <w:spacing w:before="60" w:after="60"/>
              <w:rPr>
                <w:ins w:id="1226" w:author="Rob Gardner 28-May-2020" w:date="2020-05-29T10:11:00Z"/>
              </w:rPr>
            </w:pPr>
            <w:ins w:id="1227" w:author="Rob Gardner 28-May-2020" w:date="2020-05-29T10:11:00Z">
              <w:r w:rsidRPr="00FF0513">
                <w:t>Make(s): …</w:t>
              </w:r>
            </w:ins>
          </w:p>
        </w:tc>
      </w:tr>
      <w:tr w:rsidR="00D72944" w:rsidRPr="00FF0513" w14:paraId="5FE3A256" w14:textId="77777777" w:rsidTr="00D17873">
        <w:trPr>
          <w:ins w:id="122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E46D8E" w14:textId="77777777" w:rsidR="00D72944" w:rsidRPr="00FF0513" w:rsidRDefault="00D72944" w:rsidP="00D17873">
            <w:pPr>
              <w:spacing w:before="60" w:after="60"/>
              <w:rPr>
                <w:ins w:id="1229" w:author="Rob Gardner 28-May-2020" w:date="2020-05-29T10:11:00Z"/>
              </w:rPr>
            </w:pPr>
            <w:ins w:id="1230" w:author="Rob Gardner 28-May-2020" w:date="2020-05-29T10:11:00Z">
              <w:r w:rsidRPr="00FF0513">
                <w:t>3.2.8.4.3.2.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4B9018" w14:textId="77777777" w:rsidR="00D72944" w:rsidRPr="00FF0513" w:rsidRDefault="00D72944" w:rsidP="00D17873">
            <w:pPr>
              <w:spacing w:before="60" w:after="60"/>
              <w:rPr>
                <w:ins w:id="1231" w:author="Rob Gardner 28-May-2020" w:date="2020-05-29T10:11:00Z"/>
              </w:rPr>
            </w:pPr>
            <w:ins w:id="1232" w:author="Rob Gardner 28-May-2020" w:date="2020-05-29T10:11:00Z">
              <w:r w:rsidRPr="00FF0513">
                <w:t>Type(s): …</w:t>
              </w:r>
            </w:ins>
          </w:p>
        </w:tc>
      </w:tr>
      <w:tr w:rsidR="00D72944" w:rsidRPr="00FF0513" w14:paraId="2B4E0935" w14:textId="77777777" w:rsidTr="00D17873">
        <w:trPr>
          <w:ins w:id="123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D7B13B" w14:textId="77777777" w:rsidR="00D72944" w:rsidRPr="00FF0513" w:rsidRDefault="00D72944" w:rsidP="00D17873">
            <w:pPr>
              <w:spacing w:before="60" w:after="60"/>
              <w:rPr>
                <w:ins w:id="1234" w:author="Rob Gardner 28-May-2020" w:date="2020-05-29T10:11:00Z"/>
              </w:rPr>
            </w:pPr>
            <w:ins w:id="1235" w:author="Rob Gardner 28-May-2020" w:date="2020-05-29T10:11:00Z">
              <w:r w:rsidRPr="00FF0513">
                <w:t>3.2.9.</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B7052A" w14:textId="77777777" w:rsidR="00D72944" w:rsidRPr="00FF0513" w:rsidRDefault="00D72944" w:rsidP="00D17873">
            <w:pPr>
              <w:spacing w:before="60" w:after="60"/>
              <w:rPr>
                <w:ins w:id="1236" w:author="Rob Gardner 28-May-2020" w:date="2020-05-29T10:11:00Z"/>
              </w:rPr>
            </w:pPr>
            <w:ins w:id="1237" w:author="Rob Gardner 28-May-2020" w:date="2020-05-29T10:11:00Z">
              <w:r w:rsidRPr="00FF0513">
                <w:t>Exhaust system</w:t>
              </w:r>
            </w:ins>
          </w:p>
        </w:tc>
      </w:tr>
      <w:tr w:rsidR="00D72944" w:rsidRPr="00FF0513" w14:paraId="3F2249BA" w14:textId="77777777" w:rsidTr="00D17873">
        <w:trPr>
          <w:ins w:id="123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C3EDEC" w14:textId="77777777" w:rsidR="00D72944" w:rsidRPr="00FF0513" w:rsidRDefault="00D72944" w:rsidP="00D17873">
            <w:pPr>
              <w:spacing w:before="60" w:after="60"/>
              <w:rPr>
                <w:ins w:id="1239" w:author="Rob Gardner 28-May-2020" w:date="2020-05-29T10:11:00Z"/>
              </w:rPr>
            </w:pPr>
            <w:ins w:id="1240" w:author="Rob Gardner 28-May-2020" w:date="2020-05-29T10:11:00Z">
              <w:r w:rsidRPr="00FF0513">
                <w:t>3.2.9.1.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8B755D" w14:textId="77777777" w:rsidR="00D72944" w:rsidRPr="00FF0513" w:rsidRDefault="00D72944" w:rsidP="00D17873">
            <w:pPr>
              <w:spacing w:before="60" w:after="60"/>
              <w:rPr>
                <w:ins w:id="1241" w:author="Rob Gardner 28-May-2020" w:date="2020-05-29T10:11:00Z"/>
              </w:rPr>
            </w:pPr>
            <w:ins w:id="1242" w:author="Rob Gardner 28-May-2020" w:date="2020-05-29T10:11:00Z">
              <w:r w:rsidRPr="00FF0513">
                <w:t>Description and/or drawing of the exhaust manifold: …</w:t>
              </w:r>
            </w:ins>
          </w:p>
        </w:tc>
      </w:tr>
      <w:tr w:rsidR="00D72944" w:rsidRPr="00FF0513" w14:paraId="3671EE4B" w14:textId="77777777" w:rsidTr="00D17873">
        <w:trPr>
          <w:ins w:id="124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732F5A" w14:textId="77777777" w:rsidR="00D72944" w:rsidRPr="00FF0513" w:rsidRDefault="00D72944" w:rsidP="00D17873">
            <w:pPr>
              <w:spacing w:before="60" w:after="60"/>
              <w:rPr>
                <w:ins w:id="1244" w:author="Rob Gardner 28-May-2020" w:date="2020-05-29T10:11:00Z"/>
              </w:rPr>
            </w:pPr>
            <w:ins w:id="1245" w:author="Rob Gardner 28-May-2020" w:date="2020-05-29T10:11:00Z">
              <w:r w:rsidRPr="00FF0513">
                <w:t>3.2.9.2.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EC4DCF" w14:textId="77777777" w:rsidR="00D72944" w:rsidRPr="00FF0513" w:rsidRDefault="00D72944" w:rsidP="00D17873">
            <w:pPr>
              <w:spacing w:before="60" w:after="60"/>
              <w:rPr>
                <w:ins w:id="1246" w:author="Rob Gardner 28-May-2020" w:date="2020-05-29T10:11:00Z"/>
              </w:rPr>
            </w:pPr>
            <w:ins w:id="1247" w:author="Rob Gardner 28-May-2020" w:date="2020-05-29T10:11:00Z">
              <w:r w:rsidRPr="00FF0513">
                <w:t>Description and/or drawing of the exhaust system: …</w:t>
              </w:r>
            </w:ins>
          </w:p>
        </w:tc>
      </w:tr>
      <w:tr w:rsidR="00D72944" w:rsidRPr="00FF0513" w14:paraId="32F55005" w14:textId="77777777" w:rsidTr="00D17873">
        <w:trPr>
          <w:ins w:id="124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CF82E5" w14:textId="77777777" w:rsidR="00D72944" w:rsidRPr="00FF0513" w:rsidRDefault="00D72944" w:rsidP="00D17873">
            <w:pPr>
              <w:spacing w:before="60" w:after="60"/>
              <w:rPr>
                <w:ins w:id="1249" w:author="Rob Gardner 28-May-2020" w:date="2020-05-29T10:11:00Z"/>
              </w:rPr>
            </w:pPr>
            <w:ins w:id="1250" w:author="Rob Gardner 28-May-2020" w:date="2020-05-29T10:11:00Z">
              <w:r w:rsidRPr="00FF0513">
                <w:t>3.2.9.3.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DD6840" w14:textId="77777777" w:rsidR="00D72944" w:rsidRPr="00FF0513" w:rsidRDefault="00D72944" w:rsidP="00D17873">
            <w:pPr>
              <w:spacing w:before="60" w:after="60"/>
              <w:rPr>
                <w:ins w:id="1251" w:author="Rob Gardner 28-May-2020" w:date="2020-05-29T10:11:00Z"/>
              </w:rPr>
            </w:pPr>
            <w:ins w:id="1252" w:author="Rob Gardner 28-May-2020" w:date="2020-05-29T10:11:00Z">
              <w:r w:rsidRPr="00FF0513">
                <w:t>Maximum allowable exhaust back pressure at rated engine speed and at 100 % load (compression ignition engines only): … kPa</w:t>
              </w:r>
            </w:ins>
          </w:p>
        </w:tc>
      </w:tr>
      <w:tr w:rsidR="00D72944" w:rsidRPr="00FF0513" w14:paraId="6B0498FC" w14:textId="77777777" w:rsidTr="00D17873">
        <w:trPr>
          <w:ins w:id="125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0B9188" w14:textId="77777777" w:rsidR="00D72944" w:rsidRPr="00FF0513" w:rsidRDefault="00D72944" w:rsidP="00D17873">
            <w:pPr>
              <w:spacing w:before="60" w:after="60"/>
              <w:rPr>
                <w:ins w:id="1254" w:author="Rob Gardner 28-May-2020" w:date="2020-05-29T10:11:00Z"/>
              </w:rPr>
            </w:pPr>
            <w:ins w:id="1255" w:author="Rob Gardner 28-May-2020" w:date="2020-05-29T10:11:00Z">
              <w:r w:rsidRPr="00FF0513">
                <w:t>3.2.10.</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DACD59" w14:textId="77777777" w:rsidR="00D72944" w:rsidRPr="00FF0513" w:rsidRDefault="00D72944" w:rsidP="00D17873">
            <w:pPr>
              <w:spacing w:before="60" w:after="60"/>
              <w:rPr>
                <w:ins w:id="1256" w:author="Rob Gardner 28-May-2020" w:date="2020-05-29T10:11:00Z"/>
              </w:rPr>
            </w:pPr>
            <w:ins w:id="1257" w:author="Rob Gardner 28-May-2020" w:date="2020-05-29T10:11:00Z">
              <w:r w:rsidRPr="00FF0513">
                <w:t>Minimum cross-sectional areas of inlet and outlet ports: …</w:t>
              </w:r>
            </w:ins>
          </w:p>
        </w:tc>
      </w:tr>
      <w:tr w:rsidR="00D72944" w:rsidRPr="00FF0513" w14:paraId="4854FD67" w14:textId="77777777" w:rsidTr="00D17873">
        <w:trPr>
          <w:ins w:id="125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6DEA98" w14:textId="77777777" w:rsidR="00D72944" w:rsidRPr="00FF0513" w:rsidRDefault="00D72944" w:rsidP="00D17873">
            <w:pPr>
              <w:spacing w:before="60" w:after="60"/>
              <w:rPr>
                <w:ins w:id="1259" w:author="Rob Gardner 28-May-2020" w:date="2020-05-29T10:11:00Z"/>
              </w:rPr>
            </w:pPr>
            <w:ins w:id="1260" w:author="Rob Gardner 28-May-2020" w:date="2020-05-29T10:11:00Z">
              <w:r w:rsidRPr="00FF0513">
                <w:t>3.2.11.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CD8430" w14:textId="77777777" w:rsidR="00D72944" w:rsidRPr="00FF0513" w:rsidRDefault="00D72944" w:rsidP="00D17873">
            <w:pPr>
              <w:spacing w:before="60" w:after="60"/>
              <w:rPr>
                <w:ins w:id="1261" w:author="Rob Gardner 28-May-2020" w:date="2020-05-29T10:11:00Z"/>
              </w:rPr>
            </w:pPr>
            <w:ins w:id="1262" w:author="Rob Gardner 28-May-2020" w:date="2020-05-29T10:11:00Z">
              <w:r w:rsidRPr="00FF0513">
                <w:t>Valve timing or equivalent data</w:t>
              </w:r>
            </w:ins>
          </w:p>
        </w:tc>
      </w:tr>
      <w:tr w:rsidR="00D72944" w:rsidRPr="00FF0513" w14:paraId="1056DAEC" w14:textId="77777777" w:rsidTr="00D17873">
        <w:trPr>
          <w:ins w:id="126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8A3BB2" w14:textId="77777777" w:rsidR="00D72944" w:rsidRPr="00FF0513" w:rsidRDefault="00D72944" w:rsidP="00D17873">
            <w:pPr>
              <w:spacing w:before="60" w:after="60"/>
              <w:rPr>
                <w:ins w:id="1264" w:author="Rob Gardner 28-May-2020" w:date="2020-05-29T10:11:00Z"/>
              </w:rPr>
            </w:pPr>
            <w:ins w:id="1265" w:author="Rob Gardner 28-May-2020" w:date="2020-05-29T10:11:00Z">
              <w:r w:rsidRPr="00FF0513">
                <w:t>3.2.11.1.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210F5A" w14:textId="77777777" w:rsidR="00D72944" w:rsidRPr="00FF0513" w:rsidRDefault="00D72944" w:rsidP="00D17873">
            <w:pPr>
              <w:spacing w:before="60" w:after="60"/>
              <w:rPr>
                <w:ins w:id="1266" w:author="Rob Gardner 28-May-2020" w:date="2020-05-29T10:11:00Z"/>
              </w:rPr>
            </w:pPr>
            <w:ins w:id="1267" w:author="Rob Gardner 28-May-2020" w:date="2020-05-29T10:11:00Z">
              <w:r w:rsidRPr="00FF0513">
                <w:t>Maximum lift of valves, angles of opening and closing, or timing details of alternative distribution systems, in relation to dead centres. For variable timing system, minimum and maximum timing: …</w:t>
              </w:r>
            </w:ins>
          </w:p>
        </w:tc>
      </w:tr>
      <w:tr w:rsidR="00D72944" w:rsidRPr="00FF0513" w14:paraId="68AC4C5B" w14:textId="77777777" w:rsidTr="00D17873">
        <w:trPr>
          <w:ins w:id="126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194083" w14:textId="77777777" w:rsidR="00D72944" w:rsidRPr="00FF0513" w:rsidRDefault="00D72944" w:rsidP="00D17873">
            <w:pPr>
              <w:spacing w:before="60" w:after="60"/>
              <w:rPr>
                <w:ins w:id="1269" w:author="Rob Gardner 28-May-2020" w:date="2020-05-29T10:11:00Z"/>
              </w:rPr>
            </w:pPr>
            <w:ins w:id="1270" w:author="Rob Gardner 28-May-2020" w:date="2020-05-29T10:11:00Z">
              <w:r w:rsidRPr="00FF0513">
                <w:t>3.2.11.2.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CCC4F2" w14:textId="77777777" w:rsidR="00D72944" w:rsidRPr="00FF0513" w:rsidRDefault="00D72944" w:rsidP="00D17873">
            <w:pPr>
              <w:spacing w:before="60" w:after="60"/>
              <w:rPr>
                <w:ins w:id="1271" w:author="Rob Gardner 28-May-2020" w:date="2020-05-29T10:11:00Z"/>
              </w:rPr>
            </w:pPr>
            <w:ins w:id="1272" w:author="Rob Gardner 28-May-2020" w:date="2020-05-29T10:11:00Z">
              <w:r w:rsidRPr="00FF0513">
                <w:t>Reference and/or setting ranges (</w:t>
              </w:r>
              <w:r w:rsidRPr="00FF0513">
                <w:rPr>
                  <w:vertAlign w:val="superscript"/>
                </w:rPr>
                <w:t>1</w:t>
              </w:r>
              <w:r w:rsidRPr="00FF0513">
                <w:t>): …</w:t>
              </w:r>
            </w:ins>
          </w:p>
        </w:tc>
      </w:tr>
      <w:tr w:rsidR="00D72944" w:rsidRPr="00FF0513" w14:paraId="02060DC6" w14:textId="77777777" w:rsidTr="00D17873">
        <w:trPr>
          <w:ins w:id="127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FA3419" w14:textId="77777777" w:rsidR="00D72944" w:rsidRPr="004B4BA7" w:rsidRDefault="00D72944" w:rsidP="00D17873">
            <w:pPr>
              <w:spacing w:before="60" w:after="60"/>
              <w:rPr>
                <w:ins w:id="1274" w:author="Rob Gardner 28-May-2020" w:date="2020-05-29T10:11:00Z"/>
              </w:rPr>
            </w:pPr>
            <w:ins w:id="1275" w:author="Rob Gardner 28-May-2020" w:date="2020-05-29T10:11:00Z">
              <w:r w:rsidRPr="004B4BA7">
                <w:t>3.2.12.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AD7247" w14:textId="77777777" w:rsidR="00D72944" w:rsidRPr="004B4BA7" w:rsidRDefault="00D72944" w:rsidP="00D17873">
            <w:pPr>
              <w:spacing w:before="60" w:after="60"/>
              <w:rPr>
                <w:ins w:id="1276" w:author="Rob Gardner 28-May-2020" w:date="2020-05-29T10:11:00Z"/>
              </w:rPr>
            </w:pPr>
            <w:ins w:id="1277" w:author="Rob Gardner 28-May-2020" w:date="2020-05-29T10:11:00Z">
              <w:r w:rsidRPr="004B4BA7">
                <w:t>Measures taken against air pollution</w:t>
              </w:r>
            </w:ins>
          </w:p>
        </w:tc>
      </w:tr>
      <w:tr w:rsidR="00D72944" w:rsidRPr="00FF0513" w14:paraId="0E82DFFB" w14:textId="77777777" w:rsidTr="00D17873">
        <w:trPr>
          <w:ins w:id="127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4B21B2" w14:textId="77777777" w:rsidR="00D72944" w:rsidRPr="004B4BA7" w:rsidRDefault="00D72944" w:rsidP="00D17873">
            <w:pPr>
              <w:spacing w:before="60" w:after="60"/>
              <w:rPr>
                <w:ins w:id="1279" w:author="Rob Gardner 28-May-2020" w:date="2020-05-29T10:11:00Z"/>
              </w:rPr>
            </w:pPr>
            <w:ins w:id="1280" w:author="Rob Gardner 28-May-2020" w:date="2020-05-29T10:11:00Z">
              <w:r w:rsidRPr="004B4BA7">
                <w:t>3.2.12.1.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588F6C" w14:textId="77777777" w:rsidR="00D72944" w:rsidRPr="004B4BA7" w:rsidRDefault="00D72944" w:rsidP="00D17873">
            <w:pPr>
              <w:spacing w:before="60" w:after="60"/>
              <w:rPr>
                <w:ins w:id="1281" w:author="Rob Gardner 28-May-2020" w:date="2020-05-29T10:11:00Z"/>
              </w:rPr>
            </w:pPr>
            <w:ins w:id="1282" w:author="Rob Gardner 28-May-2020" w:date="2020-05-29T10:11:00Z">
              <w:r w:rsidRPr="004B4BA7">
                <w:t>Device for recycling crankcase gases (description and drawings): …</w:t>
              </w:r>
            </w:ins>
          </w:p>
        </w:tc>
      </w:tr>
      <w:tr w:rsidR="00D72944" w:rsidRPr="00972FC3" w14:paraId="468A83EF" w14:textId="77777777" w:rsidTr="00D17873">
        <w:trPr>
          <w:ins w:id="128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D74712" w14:textId="77777777" w:rsidR="00D72944" w:rsidRPr="004B4BA7" w:rsidRDefault="00D72944" w:rsidP="00D17873">
            <w:pPr>
              <w:spacing w:before="60" w:after="60"/>
              <w:rPr>
                <w:ins w:id="1284" w:author="Rob Gardner 28-May-2020" w:date="2020-05-29T10:11:00Z"/>
              </w:rPr>
            </w:pPr>
            <w:ins w:id="1285" w:author="Rob Gardner 28-May-2020" w:date="2020-05-29T10:11:00Z">
              <w:r w:rsidRPr="004B4BA7">
                <w:t>3.2.12.2.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CE61CB" w14:textId="77777777" w:rsidR="00D72944" w:rsidRPr="004B4BA7" w:rsidRDefault="00D72944" w:rsidP="00D17873">
            <w:pPr>
              <w:spacing w:before="60" w:after="60"/>
              <w:rPr>
                <w:ins w:id="1286" w:author="Rob Gardner 28-May-2020" w:date="2020-05-29T10:11:00Z"/>
              </w:rPr>
            </w:pPr>
            <w:ins w:id="1287" w:author="Rob Gardner 28-May-2020" w:date="2020-05-29T10:11:00Z">
              <w:r w:rsidRPr="004B4BA7">
                <w:t>Pollution control devices (if not covered by another heading)</w:t>
              </w:r>
            </w:ins>
          </w:p>
        </w:tc>
      </w:tr>
      <w:tr w:rsidR="00D72944" w:rsidRPr="00972FC3" w14:paraId="51E69C2E" w14:textId="77777777" w:rsidTr="00D17873">
        <w:trPr>
          <w:ins w:id="128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F443D6" w14:textId="77777777" w:rsidR="00D72944" w:rsidRPr="004B4BA7" w:rsidRDefault="00D72944" w:rsidP="00D17873">
            <w:pPr>
              <w:spacing w:before="60" w:after="60"/>
              <w:rPr>
                <w:ins w:id="1289" w:author="Rob Gardner 28-May-2020" w:date="2020-05-29T10:11:00Z"/>
              </w:rPr>
            </w:pPr>
            <w:ins w:id="1290" w:author="Rob Gardner 28-May-2020" w:date="2020-05-29T10:11:00Z">
              <w:r w:rsidRPr="004B4BA7">
                <w:t>3.2.12.2.1.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DB44AF" w14:textId="77777777" w:rsidR="00D72944" w:rsidRPr="004B4BA7" w:rsidRDefault="00D72944" w:rsidP="00D17873">
            <w:pPr>
              <w:spacing w:before="60" w:after="60"/>
              <w:rPr>
                <w:ins w:id="1291" w:author="Rob Gardner 28-May-2020" w:date="2020-05-29T10:11:00Z"/>
              </w:rPr>
            </w:pPr>
            <w:ins w:id="1292" w:author="Rob Gardner 28-May-2020" w:date="2020-05-29T10:11:00Z">
              <w:r w:rsidRPr="004B4BA7">
                <w:t>Catalytic converter</w:t>
              </w:r>
            </w:ins>
          </w:p>
        </w:tc>
      </w:tr>
      <w:tr w:rsidR="00D72944" w:rsidRPr="00972FC3" w14:paraId="20D72BAD" w14:textId="77777777" w:rsidTr="00D17873">
        <w:trPr>
          <w:ins w:id="129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0269CE" w14:textId="77777777" w:rsidR="00D72944" w:rsidRPr="004B4BA7" w:rsidRDefault="00D72944" w:rsidP="00D17873">
            <w:pPr>
              <w:spacing w:before="60" w:after="60"/>
              <w:rPr>
                <w:ins w:id="1294" w:author="Rob Gardner 28-May-2020" w:date="2020-05-29T10:11:00Z"/>
              </w:rPr>
            </w:pPr>
            <w:ins w:id="1295" w:author="Rob Gardner 28-May-2020" w:date="2020-05-29T10:11:00Z">
              <w:r w:rsidRPr="004B4BA7">
                <w:t>3.2.12.2.1.1.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1B630" w14:textId="77777777" w:rsidR="00D72944" w:rsidRPr="004B4BA7" w:rsidRDefault="00D72944" w:rsidP="00D17873">
            <w:pPr>
              <w:spacing w:before="60" w:after="60"/>
              <w:rPr>
                <w:ins w:id="1296" w:author="Rob Gardner 28-May-2020" w:date="2020-05-29T10:11:00Z"/>
              </w:rPr>
            </w:pPr>
            <w:ins w:id="1297" w:author="Rob Gardner 28-May-2020" w:date="2020-05-29T10:11:00Z">
              <w:r w:rsidRPr="004B4BA7">
                <w:t>Number of catalytic converters and elements (provide the information below for each separate unit): …</w:t>
              </w:r>
            </w:ins>
          </w:p>
        </w:tc>
      </w:tr>
      <w:tr w:rsidR="00D72944" w:rsidRPr="00972FC3" w14:paraId="55AF888D" w14:textId="77777777" w:rsidTr="00D17873">
        <w:trPr>
          <w:ins w:id="129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B35653" w14:textId="77777777" w:rsidR="00D72944" w:rsidRPr="004B4BA7" w:rsidRDefault="00D72944" w:rsidP="00D17873">
            <w:pPr>
              <w:spacing w:before="60" w:after="60"/>
              <w:rPr>
                <w:ins w:id="1299" w:author="Rob Gardner 28-May-2020" w:date="2020-05-29T10:11:00Z"/>
              </w:rPr>
            </w:pPr>
            <w:ins w:id="1300" w:author="Rob Gardner 28-May-2020" w:date="2020-05-29T10:11:00Z">
              <w:r w:rsidRPr="004B4BA7">
                <w:t>3.2.12.2.1.2.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039D1E" w14:textId="77777777" w:rsidR="00D72944" w:rsidRPr="004B4BA7" w:rsidRDefault="00D72944" w:rsidP="00D17873">
            <w:pPr>
              <w:spacing w:before="60" w:after="60"/>
              <w:rPr>
                <w:ins w:id="1301" w:author="Rob Gardner 28-May-2020" w:date="2020-05-29T10:11:00Z"/>
              </w:rPr>
            </w:pPr>
            <w:ins w:id="1302" w:author="Rob Gardner 28-May-2020" w:date="2020-05-29T10:11:00Z">
              <w:r w:rsidRPr="004B4BA7">
                <w:t>Dimensions, shape and volume of the catalytic converter(s): …</w:t>
              </w:r>
            </w:ins>
          </w:p>
        </w:tc>
      </w:tr>
      <w:tr w:rsidR="00D72944" w:rsidRPr="00FF0513" w14:paraId="0C6D7F38" w14:textId="77777777" w:rsidTr="00D17873">
        <w:trPr>
          <w:ins w:id="130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165E6A" w14:textId="77777777" w:rsidR="00D72944" w:rsidRPr="004B4BA7" w:rsidRDefault="00D72944" w:rsidP="00D17873">
            <w:pPr>
              <w:spacing w:before="60" w:after="60"/>
              <w:rPr>
                <w:ins w:id="1304" w:author="Rob Gardner 28-May-2020" w:date="2020-05-29T10:11:00Z"/>
              </w:rPr>
            </w:pPr>
            <w:ins w:id="1305" w:author="Rob Gardner 28-May-2020" w:date="2020-05-29T10:11:00Z">
              <w:r w:rsidRPr="004B4BA7">
                <w:t>3.2.12.2.1.3.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30F680" w14:textId="77777777" w:rsidR="00D72944" w:rsidRPr="004B4BA7" w:rsidRDefault="00D72944" w:rsidP="00D17873">
            <w:pPr>
              <w:spacing w:before="60" w:after="60"/>
              <w:rPr>
                <w:ins w:id="1306" w:author="Rob Gardner 28-May-2020" w:date="2020-05-29T10:11:00Z"/>
              </w:rPr>
            </w:pPr>
            <w:ins w:id="1307" w:author="Rob Gardner 28-May-2020" w:date="2020-05-29T10:11:00Z">
              <w:r w:rsidRPr="004B4BA7">
                <w:t>Type of catalytic action: …</w:t>
              </w:r>
            </w:ins>
          </w:p>
        </w:tc>
      </w:tr>
      <w:tr w:rsidR="00D72944" w:rsidRPr="00FF0513" w14:paraId="40F1369E" w14:textId="77777777" w:rsidTr="00D17873">
        <w:trPr>
          <w:ins w:id="130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B63E57" w14:textId="77777777" w:rsidR="00D72944" w:rsidRPr="00FF0513" w:rsidRDefault="00D72944" w:rsidP="00D17873">
            <w:pPr>
              <w:spacing w:before="60" w:after="60"/>
              <w:rPr>
                <w:ins w:id="1309" w:author="Rob Gardner 28-May-2020" w:date="2020-05-29T10:11:00Z"/>
              </w:rPr>
            </w:pPr>
            <w:ins w:id="1310" w:author="Rob Gardner 28-May-2020" w:date="2020-05-29T10:11:00Z">
              <w:r w:rsidRPr="00FF0513">
                <w:t>3.2.12.2.1.4.</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8275E1" w14:textId="77777777" w:rsidR="00D72944" w:rsidRPr="00FF0513" w:rsidRDefault="00D72944" w:rsidP="00D17873">
            <w:pPr>
              <w:spacing w:before="60" w:after="60"/>
              <w:rPr>
                <w:ins w:id="1311" w:author="Rob Gardner 28-May-2020" w:date="2020-05-29T10:11:00Z"/>
              </w:rPr>
            </w:pPr>
            <w:ins w:id="1312" w:author="Rob Gardner 28-May-2020" w:date="2020-05-29T10:11:00Z">
              <w:r w:rsidRPr="00FF0513">
                <w:t>Total charge of precious metals: …</w:t>
              </w:r>
            </w:ins>
          </w:p>
        </w:tc>
      </w:tr>
      <w:tr w:rsidR="00D72944" w:rsidRPr="00FF0513" w14:paraId="63C4EA05" w14:textId="77777777" w:rsidTr="00D17873">
        <w:trPr>
          <w:ins w:id="131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C92B3C" w14:textId="77777777" w:rsidR="00D72944" w:rsidRPr="00FF0513" w:rsidRDefault="00D72944" w:rsidP="00D17873">
            <w:pPr>
              <w:spacing w:before="60" w:after="60"/>
              <w:rPr>
                <w:ins w:id="1314" w:author="Rob Gardner 28-May-2020" w:date="2020-05-29T10:11:00Z"/>
              </w:rPr>
            </w:pPr>
            <w:ins w:id="1315" w:author="Rob Gardner 28-May-2020" w:date="2020-05-29T10:11:00Z">
              <w:r w:rsidRPr="00FF0513">
                <w:t>3.2.12.2.1.5.</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8C5C7C" w14:textId="77777777" w:rsidR="00D72944" w:rsidRPr="00FF0513" w:rsidRDefault="00D72944" w:rsidP="00D17873">
            <w:pPr>
              <w:spacing w:before="60" w:after="60"/>
              <w:rPr>
                <w:ins w:id="1316" w:author="Rob Gardner 28-May-2020" w:date="2020-05-29T10:11:00Z"/>
              </w:rPr>
            </w:pPr>
            <w:ins w:id="1317" w:author="Rob Gardner 28-May-2020" w:date="2020-05-29T10:11:00Z">
              <w:r w:rsidRPr="00FF0513">
                <w:t>Relative concentration: …</w:t>
              </w:r>
            </w:ins>
          </w:p>
        </w:tc>
      </w:tr>
      <w:tr w:rsidR="00D72944" w:rsidRPr="00FF0513" w14:paraId="236C6C44" w14:textId="77777777" w:rsidTr="00D17873">
        <w:trPr>
          <w:ins w:id="131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52B97B" w14:textId="77777777" w:rsidR="00D72944" w:rsidRPr="00FF0513" w:rsidRDefault="00D72944" w:rsidP="00D17873">
            <w:pPr>
              <w:spacing w:before="60" w:after="60"/>
              <w:rPr>
                <w:ins w:id="1319" w:author="Rob Gardner 28-May-2020" w:date="2020-05-29T10:11:00Z"/>
              </w:rPr>
            </w:pPr>
            <w:ins w:id="1320" w:author="Rob Gardner 28-May-2020" w:date="2020-05-29T10:11:00Z">
              <w:r w:rsidRPr="00FF0513">
                <w:t>3.2.12.2.1.6.</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A25A3B" w14:textId="77777777" w:rsidR="00D72944" w:rsidRPr="00FF0513" w:rsidRDefault="00D72944" w:rsidP="00D17873">
            <w:pPr>
              <w:spacing w:before="60" w:after="60"/>
              <w:rPr>
                <w:ins w:id="1321" w:author="Rob Gardner 28-May-2020" w:date="2020-05-29T10:11:00Z"/>
              </w:rPr>
            </w:pPr>
            <w:ins w:id="1322" w:author="Rob Gardner 28-May-2020" w:date="2020-05-29T10:11:00Z">
              <w:r w:rsidRPr="00FF0513">
                <w:t>Substrate (structure and material): …</w:t>
              </w:r>
            </w:ins>
          </w:p>
        </w:tc>
      </w:tr>
      <w:tr w:rsidR="00D72944" w:rsidRPr="00FF0513" w14:paraId="5B51744C" w14:textId="77777777" w:rsidTr="00D17873">
        <w:trPr>
          <w:ins w:id="132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823696" w14:textId="77777777" w:rsidR="00D72944" w:rsidRPr="00FF0513" w:rsidRDefault="00D72944" w:rsidP="00D17873">
            <w:pPr>
              <w:spacing w:before="60" w:after="60"/>
              <w:rPr>
                <w:ins w:id="1324" w:author="Rob Gardner 28-May-2020" w:date="2020-05-29T10:11:00Z"/>
              </w:rPr>
            </w:pPr>
            <w:ins w:id="1325" w:author="Rob Gardner 28-May-2020" w:date="2020-05-29T10:11:00Z">
              <w:r w:rsidRPr="00FF0513">
                <w:t>3.2.12.2.1.7.</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74CFB7" w14:textId="77777777" w:rsidR="00D72944" w:rsidRPr="00FF0513" w:rsidRDefault="00D72944" w:rsidP="00D17873">
            <w:pPr>
              <w:spacing w:before="60" w:after="60"/>
              <w:rPr>
                <w:ins w:id="1326" w:author="Rob Gardner 28-May-2020" w:date="2020-05-29T10:11:00Z"/>
              </w:rPr>
            </w:pPr>
            <w:ins w:id="1327" w:author="Rob Gardner 28-May-2020" w:date="2020-05-29T10:11:00Z">
              <w:r w:rsidRPr="00FF0513">
                <w:t>Cell density: …</w:t>
              </w:r>
            </w:ins>
          </w:p>
        </w:tc>
      </w:tr>
      <w:tr w:rsidR="00D72944" w:rsidRPr="00FF0513" w14:paraId="3F29AC9E" w14:textId="77777777" w:rsidTr="00D17873">
        <w:trPr>
          <w:ins w:id="132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E77920" w14:textId="77777777" w:rsidR="00D72944" w:rsidRPr="00FF0513" w:rsidRDefault="00D72944" w:rsidP="00D17873">
            <w:pPr>
              <w:spacing w:before="60" w:after="60"/>
              <w:rPr>
                <w:ins w:id="1329" w:author="Rob Gardner 28-May-2020" w:date="2020-05-29T10:11:00Z"/>
              </w:rPr>
            </w:pPr>
            <w:ins w:id="1330" w:author="Rob Gardner 28-May-2020" w:date="2020-05-29T10:11:00Z">
              <w:r w:rsidRPr="00FF0513">
                <w:t>3.2.12.2.1.8.</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1EA194" w14:textId="77777777" w:rsidR="00D72944" w:rsidRPr="00FF0513" w:rsidRDefault="00D72944" w:rsidP="00D17873">
            <w:pPr>
              <w:spacing w:before="60" w:after="60"/>
              <w:rPr>
                <w:ins w:id="1331" w:author="Rob Gardner 28-May-2020" w:date="2020-05-29T10:11:00Z"/>
              </w:rPr>
            </w:pPr>
            <w:ins w:id="1332" w:author="Rob Gardner 28-May-2020" w:date="2020-05-29T10:11:00Z">
              <w:r w:rsidRPr="00FF0513">
                <w:t>Type of casing for the catalytic converter(s): …</w:t>
              </w:r>
            </w:ins>
          </w:p>
        </w:tc>
      </w:tr>
      <w:tr w:rsidR="00D72944" w:rsidRPr="00FF0513" w14:paraId="60CCA0CB" w14:textId="77777777" w:rsidTr="00D17873">
        <w:trPr>
          <w:ins w:id="133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CFFAFF" w14:textId="77777777" w:rsidR="00D72944" w:rsidRPr="004B4BA7" w:rsidRDefault="00D72944" w:rsidP="00D17873">
            <w:pPr>
              <w:spacing w:before="60" w:after="60"/>
              <w:rPr>
                <w:ins w:id="1334" w:author="Rob Gardner 28-May-2020" w:date="2020-05-29T10:11:00Z"/>
              </w:rPr>
            </w:pPr>
            <w:ins w:id="1335" w:author="Rob Gardner 28-May-2020" w:date="2020-05-29T10:11:00Z">
              <w:r w:rsidRPr="004B4BA7">
                <w:t>3.2.12.2.1.9.</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DCDB10" w14:textId="77777777" w:rsidR="00D72944" w:rsidRPr="004B4BA7" w:rsidRDefault="00D72944" w:rsidP="00D17873">
            <w:pPr>
              <w:spacing w:before="60" w:after="60"/>
              <w:rPr>
                <w:ins w:id="1336" w:author="Rob Gardner 28-May-2020" w:date="2020-05-29T10:11:00Z"/>
              </w:rPr>
            </w:pPr>
            <w:ins w:id="1337" w:author="Rob Gardner 28-May-2020" w:date="2020-05-29T10:11:00Z">
              <w:r w:rsidRPr="004B4BA7">
                <w:t>Location of the catalytic converter(s) (place and reference distance in the exhaust line): …</w:t>
              </w:r>
            </w:ins>
          </w:p>
        </w:tc>
      </w:tr>
      <w:tr w:rsidR="00D72944" w:rsidRPr="00FF0513" w14:paraId="3AE29386" w14:textId="77777777" w:rsidTr="00D17873">
        <w:trPr>
          <w:ins w:id="133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8B5837" w14:textId="77777777" w:rsidR="00D72944" w:rsidRPr="00FF0513" w:rsidRDefault="00D72944" w:rsidP="00D17873">
            <w:pPr>
              <w:spacing w:before="60" w:after="60"/>
              <w:rPr>
                <w:ins w:id="1339" w:author="Rob Gardner 28-May-2020" w:date="2020-05-29T10:11:00Z"/>
              </w:rPr>
            </w:pPr>
            <w:ins w:id="1340" w:author="Rob Gardner 28-May-2020" w:date="2020-05-29T10:11:00Z">
              <w:r w:rsidRPr="00FF0513">
                <w:t>3.2.12.2.1.11.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C3F6DF" w14:textId="77777777" w:rsidR="00D72944" w:rsidRPr="00FF0513" w:rsidRDefault="00D72944" w:rsidP="00D17873">
            <w:pPr>
              <w:spacing w:before="60" w:after="60"/>
              <w:rPr>
                <w:ins w:id="1341" w:author="Rob Gardner 28-May-2020" w:date="2020-05-29T10:11:00Z"/>
              </w:rPr>
            </w:pPr>
            <w:ins w:id="1342" w:author="Rob Gardner 28-May-2020" w:date="2020-05-29T10:11:00Z">
              <w:r w:rsidRPr="00FF0513">
                <w:t>Normal operating temperature range: … °C</w:t>
              </w:r>
            </w:ins>
          </w:p>
        </w:tc>
      </w:tr>
      <w:tr w:rsidR="00D72944" w:rsidRPr="00FF0513" w14:paraId="1E293F98" w14:textId="77777777" w:rsidTr="00D17873">
        <w:trPr>
          <w:ins w:id="134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42534F" w14:textId="77777777" w:rsidR="00D72944" w:rsidRPr="00FF0513" w:rsidRDefault="00D72944" w:rsidP="00D17873">
            <w:pPr>
              <w:spacing w:before="60" w:after="60"/>
              <w:rPr>
                <w:ins w:id="1344" w:author="Rob Gardner 28-May-2020" w:date="2020-05-29T10:11:00Z"/>
              </w:rPr>
            </w:pPr>
            <w:ins w:id="1345" w:author="Rob Gardner 28-May-2020" w:date="2020-05-29T10:11:00Z">
              <w:r w:rsidRPr="00FF0513">
                <w:t>3.2.12.2.1.12.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82D4C5" w14:textId="77777777" w:rsidR="00D72944" w:rsidRPr="00FF0513" w:rsidRDefault="00D72944" w:rsidP="00D17873">
            <w:pPr>
              <w:spacing w:before="60" w:after="60"/>
              <w:rPr>
                <w:ins w:id="1346" w:author="Rob Gardner 28-May-2020" w:date="2020-05-29T10:11:00Z"/>
              </w:rPr>
            </w:pPr>
            <w:ins w:id="1347" w:author="Rob Gardner 28-May-2020" w:date="2020-05-29T10:11:00Z">
              <w:r w:rsidRPr="00FF0513">
                <w:t>Make of catalytic converter: …</w:t>
              </w:r>
            </w:ins>
          </w:p>
        </w:tc>
      </w:tr>
      <w:tr w:rsidR="00D72944" w:rsidRPr="00FF0513" w14:paraId="68DFABB5" w14:textId="77777777" w:rsidTr="00D17873">
        <w:trPr>
          <w:ins w:id="134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795C46" w14:textId="77777777" w:rsidR="00D72944" w:rsidRPr="00FF0513" w:rsidRDefault="00D72944" w:rsidP="00D17873">
            <w:pPr>
              <w:spacing w:before="60" w:after="60"/>
              <w:rPr>
                <w:ins w:id="1349" w:author="Rob Gardner 28-May-2020" w:date="2020-05-29T10:11:00Z"/>
              </w:rPr>
            </w:pPr>
            <w:ins w:id="1350" w:author="Rob Gardner 28-May-2020" w:date="2020-05-29T10:11:00Z">
              <w:r w:rsidRPr="00FF0513">
                <w:t>3.2.12.2.1.13.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D5A9CB" w14:textId="77777777" w:rsidR="00D72944" w:rsidRPr="00FF0513" w:rsidRDefault="00D72944" w:rsidP="00D17873">
            <w:pPr>
              <w:spacing w:before="60" w:after="60"/>
              <w:rPr>
                <w:ins w:id="1351" w:author="Rob Gardner 28-May-2020" w:date="2020-05-29T10:11:00Z"/>
              </w:rPr>
            </w:pPr>
            <w:ins w:id="1352" w:author="Rob Gardner 28-May-2020" w:date="2020-05-29T10:11:00Z">
              <w:r w:rsidRPr="00FF0513">
                <w:t>Identifying part number: …</w:t>
              </w:r>
            </w:ins>
          </w:p>
        </w:tc>
      </w:tr>
      <w:tr w:rsidR="00D72944" w:rsidRPr="00FF0513" w14:paraId="72EB7392" w14:textId="77777777" w:rsidTr="00D17873">
        <w:trPr>
          <w:ins w:id="135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CB2C39" w14:textId="77777777" w:rsidR="00D72944" w:rsidRPr="00FF0513" w:rsidRDefault="00D72944" w:rsidP="00D17873">
            <w:pPr>
              <w:spacing w:before="60" w:after="60"/>
              <w:rPr>
                <w:ins w:id="1354" w:author="Rob Gardner 28-May-2020" w:date="2020-05-29T10:11:00Z"/>
              </w:rPr>
            </w:pPr>
            <w:ins w:id="1355" w:author="Rob Gardner 28-May-2020" w:date="2020-05-29T10:11:00Z">
              <w:r w:rsidRPr="00FF0513">
                <w:t>3.2.12.2.2.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6C6F01" w14:textId="77777777" w:rsidR="00D72944" w:rsidRPr="00FF0513" w:rsidRDefault="00D72944" w:rsidP="00D17873">
            <w:pPr>
              <w:spacing w:before="60" w:after="60"/>
              <w:rPr>
                <w:ins w:id="1356" w:author="Rob Gardner 28-May-2020" w:date="2020-05-29T10:11:00Z"/>
              </w:rPr>
            </w:pPr>
            <w:ins w:id="1357" w:author="Rob Gardner 28-May-2020" w:date="2020-05-29T10:11:00Z">
              <w:r w:rsidRPr="00FF0513">
                <w:t>Sensors</w:t>
              </w:r>
            </w:ins>
          </w:p>
        </w:tc>
      </w:tr>
      <w:tr w:rsidR="00D72944" w:rsidRPr="00FF0513" w14:paraId="70B31CF8" w14:textId="77777777" w:rsidTr="00D17873">
        <w:trPr>
          <w:ins w:id="135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BD8BC5" w14:textId="77777777" w:rsidR="00D72944" w:rsidRPr="00FF0513" w:rsidRDefault="00D72944" w:rsidP="00D17873">
            <w:pPr>
              <w:spacing w:before="60" w:after="60"/>
              <w:rPr>
                <w:ins w:id="1359" w:author="Rob Gardner 28-May-2020" w:date="2020-05-29T10:11:00Z"/>
              </w:rPr>
            </w:pPr>
            <w:ins w:id="1360" w:author="Rob Gardner 28-May-2020" w:date="2020-05-29T10:11:00Z">
              <w:r w:rsidRPr="00FF0513">
                <w:t>3.2.12.2.2.1.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A7D569" w14:textId="77777777" w:rsidR="00D72944" w:rsidRPr="00FF0513" w:rsidRDefault="00D72944" w:rsidP="00D17873">
            <w:pPr>
              <w:spacing w:before="60" w:after="60"/>
              <w:rPr>
                <w:ins w:id="1361" w:author="Rob Gardner 28-May-2020" w:date="2020-05-29T10:11:00Z"/>
              </w:rPr>
            </w:pPr>
            <w:ins w:id="1362" w:author="Rob Gardner 28-May-2020" w:date="2020-05-29T10:11:00Z">
              <w:r w:rsidRPr="00FF0513">
                <w:t>Oxygen and/or lambda sensor(s): yes/no (</w:t>
              </w:r>
              <w:r w:rsidRPr="00FF0513">
                <w:rPr>
                  <w:vertAlign w:val="superscript"/>
                </w:rPr>
                <w:t>1</w:t>
              </w:r>
              <w:r w:rsidRPr="00FF0513">
                <w:t>)</w:t>
              </w:r>
            </w:ins>
          </w:p>
        </w:tc>
      </w:tr>
      <w:tr w:rsidR="00D72944" w:rsidRPr="00FF0513" w14:paraId="210778FB" w14:textId="77777777" w:rsidTr="00D17873">
        <w:trPr>
          <w:ins w:id="136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6B51CD" w14:textId="77777777" w:rsidR="00D72944" w:rsidRPr="00FF0513" w:rsidRDefault="00D72944" w:rsidP="00D17873">
            <w:pPr>
              <w:spacing w:before="60" w:after="60"/>
              <w:rPr>
                <w:ins w:id="1364" w:author="Rob Gardner 28-May-2020" w:date="2020-05-29T10:11:00Z"/>
              </w:rPr>
            </w:pPr>
            <w:ins w:id="1365" w:author="Rob Gardner 28-May-2020" w:date="2020-05-29T10:11:00Z">
              <w:r w:rsidRPr="00FF0513">
                <w:t>3.2.12.2.2.1.1.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2DFB1F" w14:textId="77777777" w:rsidR="00D72944" w:rsidRPr="00FF0513" w:rsidRDefault="00D72944" w:rsidP="00D17873">
            <w:pPr>
              <w:spacing w:before="60" w:after="60"/>
              <w:rPr>
                <w:ins w:id="1366" w:author="Rob Gardner 28-May-2020" w:date="2020-05-29T10:11:00Z"/>
              </w:rPr>
            </w:pPr>
            <w:ins w:id="1367" w:author="Rob Gardner 28-May-2020" w:date="2020-05-29T10:11:00Z">
              <w:r w:rsidRPr="00FF0513">
                <w:t>Make: …</w:t>
              </w:r>
            </w:ins>
          </w:p>
        </w:tc>
      </w:tr>
      <w:tr w:rsidR="00D72944" w:rsidRPr="00FF0513" w14:paraId="106BD25A" w14:textId="77777777" w:rsidTr="00D17873">
        <w:trPr>
          <w:ins w:id="136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B8E8CF" w14:textId="77777777" w:rsidR="00D72944" w:rsidRPr="00FF0513" w:rsidRDefault="00D72944" w:rsidP="00D17873">
            <w:pPr>
              <w:spacing w:before="60" w:after="60"/>
              <w:rPr>
                <w:ins w:id="1369" w:author="Rob Gardner 28-May-2020" w:date="2020-05-29T10:11:00Z"/>
              </w:rPr>
            </w:pPr>
            <w:ins w:id="1370" w:author="Rob Gardner 28-May-2020" w:date="2020-05-29T10:11:00Z">
              <w:r w:rsidRPr="00FF0513">
                <w:t>3.2.12.2.2.1.2.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C82CCE" w14:textId="77777777" w:rsidR="00D72944" w:rsidRPr="00FF0513" w:rsidRDefault="00D72944" w:rsidP="00D17873">
            <w:pPr>
              <w:spacing w:before="60" w:after="60"/>
              <w:rPr>
                <w:ins w:id="1371" w:author="Rob Gardner 28-May-2020" w:date="2020-05-29T10:11:00Z"/>
              </w:rPr>
            </w:pPr>
            <w:ins w:id="1372" w:author="Rob Gardner 28-May-2020" w:date="2020-05-29T10:11:00Z">
              <w:r w:rsidRPr="00FF0513">
                <w:t>Location: …</w:t>
              </w:r>
            </w:ins>
          </w:p>
        </w:tc>
      </w:tr>
      <w:tr w:rsidR="00D72944" w:rsidRPr="00FF0513" w14:paraId="5C58652A" w14:textId="77777777" w:rsidTr="00D17873">
        <w:trPr>
          <w:ins w:id="137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716F62" w14:textId="77777777" w:rsidR="00D72944" w:rsidRPr="00FF0513" w:rsidRDefault="00D72944" w:rsidP="00D17873">
            <w:pPr>
              <w:spacing w:before="60" w:after="60"/>
              <w:rPr>
                <w:ins w:id="1374" w:author="Rob Gardner 28-May-2020" w:date="2020-05-29T10:11:00Z"/>
              </w:rPr>
            </w:pPr>
            <w:ins w:id="1375" w:author="Rob Gardner 28-May-2020" w:date="2020-05-29T10:11:00Z">
              <w:r w:rsidRPr="00FF0513">
                <w:t>3.2.12.2.2.1.3.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CACE49" w14:textId="77777777" w:rsidR="00D72944" w:rsidRPr="00FF0513" w:rsidRDefault="00D72944" w:rsidP="00D17873">
            <w:pPr>
              <w:spacing w:before="60" w:after="60"/>
              <w:rPr>
                <w:ins w:id="1376" w:author="Rob Gardner 28-May-2020" w:date="2020-05-29T10:11:00Z"/>
              </w:rPr>
            </w:pPr>
            <w:ins w:id="1377" w:author="Rob Gardner 28-May-2020" w:date="2020-05-29T10:11:00Z">
              <w:r w:rsidRPr="00FF0513">
                <w:t>Control range: …</w:t>
              </w:r>
            </w:ins>
          </w:p>
        </w:tc>
      </w:tr>
      <w:tr w:rsidR="00D72944" w:rsidRPr="00FF0513" w14:paraId="32F73582" w14:textId="77777777" w:rsidTr="00D17873">
        <w:trPr>
          <w:ins w:id="137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2DE143" w14:textId="77777777" w:rsidR="00D72944" w:rsidRPr="00FF0513" w:rsidRDefault="00D72944" w:rsidP="00D17873">
            <w:pPr>
              <w:spacing w:before="60" w:after="60"/>
              <w:rPr>
                <w:ins w:id="1379" w:author="Rob Gardner 28-May-2020" w:date="2020-05-29T10:11:00Z"/>
              </w:rPr>
            </w:pPr>
            <w:ins w:id="1380" w:author="Rob Gardner 28-May-2020" w:date="2020-05-29T10:11:00Z">
              <w:r w:rsidRPr="00FF0513">
                <w:t>3.2.12.2.2.1.4.</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27B27C" w14:textId="77777777" w:rsidR="00D72944" w:rsidRPr="00FF0513" w:rsidRDefault="00D72944" w:rsidP="00D17873">
            <w:pPr>
              <w:spacing w:before="60" w:after="60"/>
              <w:rPr>
                <w:ins w:id="1381" w:author="Rob Gardner 28-May-2020" w:date="2020-05-29T10:11:00Z"/>
              </w:rPr>
            </w:pPr>
            <w:ins w:id="1382" w:author="Rob Gardner 28-May-2020" w:date="2020-05-29T10:11:00Z">
              <w:r w:rsidRPr="00FF0513">
                <w:t>Type or working principle: …</w:t>
              </w:r>
            </w:ins>
          </w:p>
        </w:tc>
      </w:tr>
      <w:tr w:rsidR="00D72944" w:rsidRPr="00FF0513" w14:paraId="736ABD7D" w14:textId="77777777" w:rsidTr="00D17873">
        <w:trPr>
          <w:ins w:id="138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C9CBC" w14:textId="77777777" w:rsidR="00D72944" w:rsidRPr="00FF0513" w:rsidRDefault="00D72944" w:rsidP="00D17873">
            <w:pPr>
              <w:spacing w:before="60" w:after="60"/>
              <w:rPr>
                <w:ins w:id="1384" w:author="Rob Gardner 28-May-2020" w:date="2020-05-29T10:11:00Z"/>
              </w:rPr>
            </w:pPr>
            <w:ins w:id="1385" w:author="Rob Gardner 28-May-2020" w:date="2020-05-29T10:11:00Z">
              <w:r w:rsidRPr="00FF0513">
                <w:t>3.2.12.2.2.1.5.</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A5B056" w14:textId="77777777" w:rsidR="00D72944" w:rsidRPr="00FF0513" w:rsidRDefault="00D72944" w:rsidP="00D17873">
            <w:pPr>
              <w:spacing w:before="60" w:after="60"/>
              <w:rPr>
                <w:ins w:id="1386" w:author="Rob Gardner 28-May-2020" w:date="2020-05-29T10:11:00Z"/>
              </w:rPr>
            </w:pPr>
            <w:ins w:id="1387" w:author="Rob Gardner 28-May-2020" w:date="2020-05-29T10:11:00Z">
              <w:r w:rsidRPr="00FF0513">
                <w:t>Identifying part number: …</w:t>
              </w:r>
            </w:ins>
          </w:p>
        </w:tc>
      </w:tr>
      <w:tr w:rsidR="00D72944" w:rsidRPr="00FF0513" w14:paraId="65158149" w14:textId="77777777" w:rsidTr="00D17873">
        <w:trPr>
          <w:ins w:id="138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F453FA" w14:textId="77777777" w:rsidR="00D72944" w:rsidRPr="00FF0513" w:rsidRDefault="00D72944" w:rsidP="00D17873">
            <w:pPr>
              <w:spacing w:before="60" w:after="60"/>
              <w:rPr>
                <w:ins w:id="1389" w:author="Rob Gardner 28-May-2020" w:date="2020-05-29T10:11:00Z"/>
              </w:rPr>
            </w:pPr>
            <w:ins w:id="1390" w:author="Rob Gardner 28-May-2020" w:date="2020-05-29T10:11:00Z">
              <w:r w:rsidRPr="00FF0513">
                <w:t>3.2.12.2.2.2.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46897F" w14:textId="77777777" w:rsidR="00D72944" w:rsidRPr="00FF0513" w:rsidRDefault="00D72944" w:rsidP="00D17873">
            <w:pPr>
              <w:spacing w:before="60" w:after="60"/>
              <w:rPr>
                <w:ins w:id="1391" w:author="Rob Gardner 28-May-2020" w:date="2020-05-29T10:11:00Z"/>
              </w:rPr>
            </w:pPr>
            <w:ins w:id="1392" w:author="Rob Gardner 28-May-2020" w:date="2020-05-29T10:11:00Z">
              <w:r w:rsidRPr="00FF0513">
                <w:t>NO</w:t>
              </w:r>
              <w:r w:rsidRPr="00FF0513">
                <w:rPr>
                  <w:vertAlign w:val="subscript"/>
                </w:rPr>
                <w:t>x</w:t>
              </w:r>
              <w:r w:rsidRPr="00FF0513">
                <w:t xml:space="preserve"> sensor: yes/no (</w:t>
              </w:r>
              <w:r w:rsidRPr="00FF0513">
                <w:rPr>
                  <w:vertAlign w:val="superscript"/>
                </w:rPr>
                <w:t>1</w:t>
              </w:r>
              <w:r w:rsidRPr="00FF0513">
                <w:t>)</w:t>
              </w:r>
            </w:ins>
          </w:p>
        </w:tc>
      </w:tr>
      <w:tr w:rsidR="00D72944" w:rsidRPr="00FF0513" w14:paraId="1729387F" w14:textId="77777777" w:rsidTr="00D17873">
        <w:trPr>
          <w:ins w:id="139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0DB78C" w14:textId="77777777" w:rsidR="00D72944" w:rsidRPr="00FF0513" w:rsidRDefault="00D72944" w:rsidP="00D17873">
            <w:pPr>
              <w:spacing w:before="60" w:after="60"/>
              <w:rPr>
                <w:ins w:id="1394" w:author="Rob Gardner 28-May-2020" w:date="2020-05-29T10:11:00Z"/>
              </w:rPr>
            </w:pPr>
            <w:ins w:id="1395" w:author="Rob Gardner 28-May-2020" w:date="2020-05-29T10:11:00Z">
              <w:r w:rsidRPr="00FF0513">
                <w:t>3.2.12.2.2.2.1.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472A28" w14:textId="77777777" w:rsidR="00D72944" w:rsidRPr="00FF0513" w:rsidRDefault="00D72944" w:rsidP="00D17873">
            <w:pPr>
              <w:spacing w:before="60" w:after="60"/>
              <w:rPr>
                <w:ins w:id="1396" w:author="Rob Gardner 28-May-2020" w:date="2020-05-29T10:11:00Z"/>
              </w:rPr>
            </w:pPr>
            <w:ins w:id="1397" w:author="Rob Gardner 28-May-2020" w:date="2020-05-29T10:11:00Z">
              <w:r w:rsidRPr="00FF0513">
                <w:t>Make: …</w:t>
              </w:r>
            </w:ins>
          </w:p>
        </w:tc>
      </w:tr>
      <w:tr w:rsidR="00D72944" w:rsidRPr="00FF0513" w14:paraId="32FE52DC" w14:textId="77777777" w:rsidTr="00D17873">
        <w:trPr>
          <w:ins w:id="139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690C46" w14:textId="77777777" w:rsidR="00D72944" w:rsidRPr="00FF0513" w:rsidRDefault="00D72944" w:rsidP="00D17873">
            <w:pPr>
              <w:spacing w:before="60" w:after="60"/>
              <w:rPr>
                <w:ins w:id="1399" w:author="Rob Gardner 28-May-2020" w:date="2020-05-29T10:11:00Z"/>
              </w:rPr>
            </w:pPr>
            <w:ins w:id="1400" w:author="Rob Gardner 28-May-2020" w:date="2020-05-29T10:11:00Z">
              <w:r w:rsidRPr="00FF0513">
                <w:t>3.2.12.2.2.2.2.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088C62" w14:textId="77777777" w:rsidR="00D72944" w:rsidRPr="00FF0513" w:rsidRDefault="00D72944" w:rsidP="00D17873">
            <w:pPr>
              <w:spacing w:before="60" w:after="60"/>
              <w:rPr>
                <w:ins w:id="1401" w:author="Rob Gardner 28-May-2020" w:date="2020-05-29T10:11:00Z"/>
              </w:rPr>
            </w:pPr>
            <w:ins w:id="1402" w:author="Rob Gardner 28-May-2020" w:date="2020-05-29T10:11:00Z">
              <w:r w:rsidRPr="00FF0513">
                <w:t>Type: …</w:t>
              </w:r>
            </w:ins>
          </w:p>
        </w:tc>
      </w:tr>
      <w:tr w:rsidR="00D72944" w:rsidRPr="00FF0513" w14:paraId="4A9ACC85" w14:textId="77777777" w:rsidTr="00D17873">
        <w:trPr>
          <w:ins w:id="140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BD91CB" w14:textId="77777777" w:rsidR="00D72944" w:rsidRPr="00FF0513" w:rsidRDefault="00D72944" w:rsidP="00D17873">
            <w:pPr>
              <w:spacing w:before="60" w:after="60"/>
              <w:rPr>
                <w:ins w:id="1404" w:author="Rob Gardner 28-May-2020" w:date="2020-05-29T10:11:00Z"/>
              </w:rPr>
            </w:pPr>
            <w:ins w:id="1405" w:author="Rob Gardner 28-May-2020" w:date="2020-05-29T10:11:00Z">
              <w:r w:rsidRPr="00FF0513">
                <w:t>3.2.12.2.2.2.3.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8F0AB6" w14:textId="77777777" w:rsidR="00D72944" w:rsidRPr="00FF0513" w:rsidRDefault="00D72944" w:rsidP="00D17873">
            <w:pPr>
              <w:spacing w:before="60" w:after="60"/>
              <w:rPr>
                <w:ins w:id="1406" w:author="Rob Gardner 28-May-2020" w:date="2020-05-29T10:11:00Z"/>
              </w:rPr>
            </w:pPr>
            <w:ins w:id="1407" w:author="Rob Gardner 28-May-2020" w:date="2020-05-29T10:11:00Z">
              <w:r w:rsidRPr="00FF0513">
                <w:t>Location</w:t>
              </w:r>
            </w:ins>
          </w:p>
        </w:tc>
      </w:tr>
      <w:tr w:rsidR="00D72944" w:rsidRPr="00FF0513" w14:paraId="5CB199F9" w14:textId="77777777" w:rsidTr="00D17873">
        <w:trPr>
          <w:ins w:id="140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A4F371" w14:textId="77777777" w:rsidR="00D72944" w:rsidRPr="00FF0513" w:rsidRDefault="00D72944" w:rsidP="00D17873">
            <w:pPr>
              <w:spacing w:before="60" w:after="60"/>
              <w:rPr>
                <w:ins w:id="1409" w:author="Rob Gardner 28-May-2020" w:date="2020-05-29T10:11:00Z"/>
              </w:rPr>
            </w:pPr>
            <w:ins w:id="1410" w:author="Rob Gardner 28-May-2020" w:date="2020-05-29T10:11:00Z">
              <w:r w:rsidRPr="00FF0513">
                <w:t>3.2.12.2.2.3.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1C09D2" w14:textId="77777777" w:rsidR="00D72944" w:rsidRPr="00FF0513" w:rsidRDefault="00D72944" w:rsidP="00D17873">
            <w:pPr>
              <w:spacing w:before="60" w:after="60"/>
              <w:rPr>
                <w:ins w:id="1411" w:author="Rob Gardner 28-May-2020" w:date="2020-05-29T10:11:00Z"/>
              </w:rPr>
            </w:pPr>
            <w:ins w:id="1412" w:author="Rob Gardner 28-May-2020" w:date="2020-05-29T10:11:00Z">
              <w:r w:rsidRPr="00FF0513">
                <w:t>Particulate sensor: yes/no (</w:t>
              </w:r>
              <w:r w:rsidRPr="00FF0513">
                <w:rPr>
                  <w:vertAlign w:val="superscript"/>
                </w:rPr>
                <w:t>1</w:t>
              </w:r>
              <w:r w:rsidRPr="00FF0513">
                <w:t>)</w:t>
              </w:r>
            </w:ins>
          </w:p>
        </w:tc>
      </w:tr>
      <w:tr w:rsidR="00D72944" w:rsidRPr="00FF0513" w14:paraId="7D3DDEF2" w14:textId="77777777" w:rsidTr="00D17873">
        <w:trPr>
          <w:ins w:id="141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6CD9BF" w14:textId="77777777" w:rsidR="00D72944" w:rsidRPr="00FF0513" w:rsidRDefault="00D72944" w:rsidP="00D17873">
            <w:pPr>
              <w:spacing w:before="60" w:after="60"/>
              <w:rPr>
                <w:ins w:id="1414" w:author="Rob Gardner 28-May-2020" w:date="2020-05-29T10:11:00Z"/>
              </w:rPr>
            </w:pPr>
            <w:ins w:id="1415" w:author="Rob Gardner 28-May-2020" w:date="2020-05-29T10:11:00Z">
              <w:r w:rsidRPr="00FF0513">
                <w:t>3.2.12.2.2.3.1.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EA4AA0" w14:textId="77777777" w:rsidR="00D72944" w:rsidRPr="00FF0513" w:rsidRDefault="00D72944" w:rsidP="00D17873">
            <w:pPr>
              <w:spacing w:before="60" w:after="60"/>
              <w:rPr>
                <w:ins w:id="1416" w:author="Rob Gardner 28-May-2020" w:date="2020-05-29T10:11:00Z"/>
              </w:rPr>
            </w:pPr>
            <w:ins w:id="1417" w:author="Rob Gardner 28-May-2020" w:date="2020-05-29T10:11:00Z">
              <w:r w:rsidRPr="00FF0513">
                <w:t>Make: …</w:t>
              </w:r>
            </w:ins>
          </w:p>
        </w:tc>
      </w:tr>
      <w:tr w:rsidR="00D72944" w:rsidRPr="00FF0513" w14:paraId="75BED3FD" w14:textId="77777777" w:rsidTr="00D17873">
        <w:trPr>
          <w:ins w:id="141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9EEFD0" w14:textId="77777777" w:rsidR="00D72944" w:rsidRPr="00FF0513" w:rsidRDefault="00D72944" w:rsidP="00D17873">
            <w:pPr>
              <w:spacing w:before="60" w:after="60"/>
              <w:rPr>
                <w:ins w:id="1419" w:author="Rob Gardner 28-May-2020" w:date="2020-05-29T10:11:00Z"/>
              </w:rPr>
            </w:pPr>
            <w:ins w:id="1420" w:author="Rob Gardner 28-May-2020" w:date="2020-05-29T10:11:00Z">
              <w:r w:rsidRPr="00FF0513">
                <w:t>3.2.12.2.2.3.2.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62C8D0" w14:textId="77777777" w:rsidR="00D72944" w:rsidRPr="00FF0513" w:rsidRDefault="00D72944" w:rsidP="00D17873">
            <w:pPr>
              <w:spacing w:before="60" w:after="60"/>
              <w:rPr>
                <w:ins w:id="1421" w:author="Rob Gardner 28-May-2020" w:date="2020-05-29T10:11:00Z"/>
              </w:rPr>
            </w:pPr>
            <w:ins w:id="1422" w:author="Rob Gardner 28-May-2020" w:date="2020-05-29T10:11:00Z">
              <w:r w:rsidRPr="00FF0513">
                <w:t>Type: …</w:t>
              </w:r>
            </w:ins>
          </w:p>
        </w:tc>
      </w:tr>
      <w:tr w:rsidR="00D72944" w:rsidRPr="00FF0513" w14:paraId="595922B0" w14:textId="77777777" w:rsidTr="00D17873">
        <w:trPr>
          <w:ins w:id="142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D777A3" w14:textId="77777777" w:rsidR="00D72944" w:rsidRPr="00FF0513" w:rsidRDefault="00D72944" w:rsidP="00D17873">
            <w:pPr>
              <w:spacing w:before="60" w:after="60"/>
              <w:rPr>
                <w:ins w:id="1424" w:author="Rob Gardner 28-May-2020" w:date="2020-05-29T10:11:00Z"/>
              </w:rPr>
            </w:pPr>
            <w:ins w:id="1425" w:author="Rob Gardner 28-May-2020" w:date="2020-05-29T10:11:00Z">
              <w:r w:rsidRPr="00FF0513">
                <w:t>3.2.12.2.2.3.3.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158341" w14:textId="77777777" w:rsidR="00D72944" w:rsidRPr="00FF0513" w:rsidRDefault="00D72944" w:rsidP="00D17873">
            <w:pPr>
              <w:spacing w:before="60" w:after="60"/>
              <w:rPr>
                <w:ins w:id="1426" w:author="Rob Gardner 28-May-2020" w:date="2020-05-29T10:11:00Z"/>
              </w:rPr>
            </w:pPr>
            <w:ins w:id="1427" w:author="Rob Gardner 28-May-2020" w:date="2020-05-29T10:11:00Z">
              <w:r w:rsidRPr="00FF0513">
                <w:t>Location: …</w:t>
              </w:r>
            </w:ins>
          </w:p>
        </w:tc>
      </w:tr>
      <w:tr w:rsidR="00D72944" w:rsidRPr="00FF0513" w14:paraId="75049407" w14:textId="77777777" w:rsidTr="00D17873">
        <w:trPr>
          <w:ins w:id="142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949E1E" w14:textId="77777777" w:rsidR="00D72944" w:rsidRPr="00FF0513" w:rsidRDefault="00D72944" w:rsidP="00D17873">
            <w:pPr>
              <w:spacing w:before="60" w:after="60"/>
              <w:rPr>
                <w:ins w:id="1429" w:author="Rob Gardner 28-May-2020" w:date="2020-05-29T10:11:00Z"/>
              </w:rPr>
            </w:pPr>
            <w:ins w:id="1430" w:author="Rob Gardner 28-May-2020" w:date="2020-05-29T10:11:00Z">
              <w:r w:rsidRPr="00FF0513">
                <w:t>3.2.12.2.3.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82B91F" w14:textId="77777777" w:rsidR="00D72944" w:rsidRPr="00FF0513" w:rsidRDefault="00D72944" w:rsidP="00D17873">
            <w:pPr>
              <w:spacing w:before="60" w:after="60"/>
              <w:rPr>
                <w:ins w:id="1431" w:author="Rob Gardner 28-May-2020" w:date="2020-05-29T10:11:00Z"/>
              </w:rPr>
            </w:pPr>
            <w:ins w:id="1432" w:author="Rob Gardner 28-May-2020" w:date="2020-05-29T10:11:00Z">
              <w:r w:rsidRPr="00FF0513">
                <w:t>Air injection: yes/no (</w:t>
              </w:r>
              <w:r w:rsidRPr="00FF0513">
                <w:rPr>
                  <w:vertAlign w:val="superscript"/>
                </w:rPr>
                <w:t>1</w:t>
              </w:r>
              <w:r w:rsidRPr="00FF0513">
                <w:t>)</w:t>
              </w:r>
            </w:ins>
          </w:p>
        </w:tc>
      </w:tr>
      <w:tr w:rsidR="00D72944" w:rsidRPr="00AB72FA" w14:paraId="71D6B910" w14:textId="77777777" w:rsidTr="00D17873">
        <w:trPr>
          <w:ins w:id="143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AFD278" w14:textId="77777777" w:rsidR="00D72944" w:rsidRPr="00FF0513" w:rsidRDefault="00D72944" w:rsidP="00D17873">
            <w:pPr>
              <w:spacing w:before="60" w:after="60"/>
              <w:rPr>
                <w:ins w:id="1434" w:author="Rob Gardner 28-May-2020" w:date="2020-05-29T10:11:00Z"/>
              </w:rPr>
            </w:pPr>
            <w:ins w:id="1435" w:author="Rob Gardner 28-May-2020" w:date="2020-05-29T10:11:00Z">
              <w:r w:rsidRPr="00FF0513">
                <w:t>3.2.12.2.3.1.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2A1E3C" w14:textId="77777777" w:rsidR="00D72944" w:rsidRPr="006F7168" w:rsidRDefault="00D72944" w:rsidP="00D17873">
            <w:pPr>
              <w:spacing w:before="60" w:after="60"/>
              <w:rPr>
                <w:ins w:id="1436" w:author="Rob Gardner 28-May-2020" w:date="2020-05-29T10:11:00Z"/>
                <w:lang w:val="fr-CH"/>
              </w:rPr>
            </w:pPr>
            <w:ins w:id="1437" w:author="Rob Gardner 28-May-2020" w:date="2020-05-29T10:11:00Z">
              <w:r w:rsidRPr="006F7168">
                <w:rPr>
                  <w:lang w:val="fr-CH"/>
                </w:rPr>
                <w:t>Type (pulse air, air pump, etc.): …</w:t>
              </w:r>
            </w:ins>
          </w:p>
        </w:tc>
      </w:tr>
      <w:tr w:rsidR="00D72944" w:rsidRPr="00972FC3" w14:paraId="7BB30B48" w14:textId="77777777" w:rsidTr="00D17873">
        <w:trPr>
          <w:ins w:id="143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868FC6" w14:textId="77777777" w:rsidR="00D72944" w:rsidRPr="004B4BA7" w:rsidRDefault="00D72944" w:rsidP="00D17873">
            <w:pPr>
              <w:spacing w:before="60" w:after="60"/>
              <w:rPr>
                <w:ins w:id="1439" w:author="Rob Gardner 28-May-2020" w:date="2020-05-29T10:11:00Z"/>
              </w:rPr>
            </w:pPr>
            <w:ins w:id="1440" w:author="Rob Gardner 28-May-2020" w:date="2020-05-29T10:11:00Z">
              <w:r w:rsidRPr="004B4BA7">
                <w:t>3.2.12.2.4.</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468D9A" w14:textId="77777777" w:rsidR="00D72944" w:rsidRPr="004B4BA7" w:rsidRDefault="00D72944" w:rsidP="00D17873">
            <w:pPr>
              <w:spacing w:before="60" w:after="60"/>
              <w:rPr>
                <w:ins w:id="1441" w:author="Rob Gardner 28-May-2020" w:date="2020-05-29T10:11:00Z"/>
              </w:rPr>
            </w:pPr>
            <w:ins w:id="1442" w:author="Rob Gardner 28-May-2020" w:date="2020-05-29T10:11:00Z">
              <w:r w:rsidRPr="004B4BA7">
                <w:t>Exhaust gas recirculation (EGR): yes/no (</w:t>
              </w:r>
              <w:r w:rsidRPr="004B4BA7">
                <w:rPr>
                  <w:vertAlign w:val="superscript"/>
                </w:rPr>
                <w:t>1</w:t>
              </w:r>
              <w:r w:rsidRPr="004B4BA7">
                <w:t>)</w:t>
              </w:r>
            </w:ins>
          </w:p>
        </w:tc>
      </w:tr>
      <w:tr w:rsidR="00D72944" w:rsidRPr="00FF0513" w14:paraId="6040EAFB" w14:textId="77777777" w:rsidTr="00D17873">
        <w:trPr>
          <w:ins w:id="144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C4CE28" w14:textId="77777777" w:rsidR="00D72944" w:rsidRPr="004B4BA7" w:rsidRDefault="00D72944" w:rsidP="00D17873">
            <w:pPr>
              <w:spacing w:before="60" w:after="60"/>
              <w:rPr>
                <w:ins w:id="1444" w:author="Rob Gardner 28-May-2020" w:date="2020-05-29T10:11:00Z"/>
              </w:rPr>
            </w:pPr>
            <w:ins w:id="1445" w:author="Rob Gardner 28-May-2020" w:date="2020-05-29T10:11:00Z">
              <w:r w:rsidRPr="004B4BA7">
                <w:t>3.2.12.2.4.1.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2597E3" w14:textId="77777777" w:rsidR="00D72944" w:rsidRPr="004B4BA7" w:rsidRDefault="00D72944" w:rsidP="00D17873">
            <w:pPr>
              <w:spacing w:before="60" w:after="60"/>
              <w:rPr>
                <w:ins w:id="1446" w:author="Rob Gardner 28-May-2020" w:date="2020-05-29T10:11:00Z"/>
              </w:rPr>
            </w:pPr>
            <w:ins w:id="1447" w:author="Rob Gardner 28-May-2020" w:date="2020-05-29T10:11:00Z">
              <w:r w:rsidRPr="004B4BA7">
                <w:t>Characteristics (make, type, flow, high pressure/low pressure/combined pressure, etc.): …</w:t>
              </w:r>
            </w:ins>
          </w:p>
        </w:tc>
      </w:tr>
      <w:tr w:rsidR="00D72944" w:rsidRPr="00FF0513" w14:paraId="12B05458" w14:textId="77777777" w:rsidTr="00D17873">
        <w:trPr>
          <w:ins w:id="144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83816A" w14:textId="77777777" w:rsidR="00D72944" w:rsidRPr="00FF0513" w:rsidRDefault="00D72944" w:rsidP="00D17873">
            <w:pPr>
              <w:spacing w:before="60" w:after="60"/>
              <w:rPr>
                <w:ins w:id="1449" w:author="Rob Gardner 28-May-2020" w:date="2020-05-29T10:11:00Z"/>
              </w:rPr>
            </w:pPr>
            <w:ins w:id="1450" w:author="Rob Gardner 28-May-2020" w:date="2020-05-29T10:11:00Z">
              <w:r w:rsidRPr="00FF0513">
                <w:t>3.2.12.2.4.2.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089E5F" w14:textId="77777777" w:rsidR="00D72944" w:rsidRPr="00FF0513" w:rsidRDefault="00D72944" w:rsidP="00D17873">
            <w:pPr>
              <w:spacing w:before="60" w:after="60"/>
              <w:rPr>
                <w:ins w:id="1451" w:author="Rob Gardner 28-May-2020" w:date="2020-05-29T10:11:00Z"/>
              </w:rPr>
            </w:pPr>
            <w:ins w:id="1452" w:author="Rob Gardner 28-May-2020" w:date="2020-05-29T10:11:00Z">
              <w:r w:rsidRPr="00FF0513">
                <w:t>Water-cooled system (to be specified for each EGR system e.g. low pressure/high pressure/combined pressure: yes/no (</w:t>
              </w:r>
              <w:r w:rsidRPr="00FF0513">
                <w:rPr>
                  <w:vertAlign w:val="superscript"/>
                </w:rPr>
                <w:t>1</w:t>
              </w:r>
              <w:r w:rsidRPr="00FF0513">
                <w:t>)</w:t>
              </w:r>
            </w:ins>
          </w:p>
        </w:tc>
      </w:tr>
      <w:tr w:rsidR="00D72944" w:rsidRPr="00FF0513" w14:paraId="69C4AD14" w14:textId="77777777" w:rsidTr="00D17873">
        <w:trPr>
          <w:ins w:id="145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A05F6E" w14:textId="77777777" w:rsidR="00D72944" w:rsidRPr="00FF0513" w:rsidRDefault="00D72944" w:rsidP="00D17873">
            <w:pPr>
              <w:spacing w:before="60" w:after="60"/>
              <w:rPr>
                <w:ins w:id="1454" w:author="Rob Gardner 28-May-2020" w:date="2020-05-29T10:11:00Z"/>
              </w:rPr>
            </w:pPr>
            <w:ins w:id="1455" w:author="Rob Gardner 28-May-2020" w:date="2020-05-29T10:11:00Z">
              <w:r w:rsidRPr="00FF0513">
                <w:t>3.2.12.2.6.</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79BFEC" w14:textId="77777777" w:rsidR="00D72944" w:rsidRPr="00FF0513" w:rsidRDefault="00D72944" w:rsidP="00D17873">
            <w:pPr>
              <w:spacing w:before="60" w:after="60"/>
              <w:rPr>
                <w:ins w:id="1456" w:author="Rob Gardner 28-May-2020" w:date="2020-05-29T10:11:00Z"/>
              </w:rPr>
            </w:pPr>
            <w:ins w:id="1457" w:author="Rob Gardner 28-May-2020" w:date="2020-05-29T10:11:00Z">
              <w:r w:rsidRPr="00FF0513">
                <w:t>Particulate trap (PT): yes/no (</w:t>
              </w:r>
              <w:r w:rsidRPr="00FF0513">
                <w:rPr>
                  <w:vertAlign w:val="superscript"/>
                </w:rPr>
                <w:t>1</w:t>
              </w:r>
              <w:r w:rsidRPr="00FF0513">
                <w:t>)</w:t>
              </w:r>
            </w:ins>
          </w:p>
        </w:tc>
      </w:tr>
      <w:tr w:rsidR="00D72944" w:rsidRPr="00FF0513" w14:paraId="79917A8D" w14:textId="77777777" w:rsidTr="00D17873">
        <w:trPr>
          <w:ins w:id="145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30CB22" w14:textId="77777777" w:rsidR="00D72944" w:rsidRPr="00FF0513" w:rsidRDefault="00D72944" w:rsidP="00D17873">
            <w:pPr>
              <w:spacing w:before="60" w:after="60"/>
              <w:rPr>
                <w:ins w:id="1459" w:author="Rob Gardner 28-May-2020" w:date="2020-05-29T10:11:00Z"/>
              </w:rPr>
            </w:pPr>
            <w:ins w:id="1460" w:author="Rob Gardner 28-May-2020" w:date="2020-05-29T10:11:00Z">
              <w:r w:rsidRPr="00FF0513">
                <w:t>3.2.12.2.6.1.</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ED9C4A" w14:textId="77777777" w:rsidR="00D72944" w:rsidRPr="00FF0513" w:rsidRDefault="00D72944" w:rsidP="00D17873">
            <w:pPr>
              <w:spacing w:before="60" w:after="60"/>
              <w:rPr>
                <w:ins w:id="1461" w:author="Rob Gardner 28-May-2020" w:date="2020-05-29T10:11:00Z"/>
              </w:rPr>
            </w:pPr>
            <w:ins w:id="1462" w:author="Rob Gardner 28-May-2020" w:date="2020-05-29T10:11:00Z">
              <w:r w:rsidRPr="00FF0513">
                <w:t>Dimensions, shape and capacity of the particulate trap: …</w:t>
              </w:r>
            </w:ins>
          </w:p>
        </w:tc>
      </w:tr>
      <w:tr w:rsidR="00D72944" w:rsidRPr="00FF0513" w14:paraId="7107B67E" w14:textId="77777777" w:rsidTr="00D17873">
        <w:trPr>
          <w:ins w:id="146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1771DA" w14:textId="77777777" w:rsidR="00D72944" w:rsidRPr="00FF0513" w:rsidRDefault="00D72944" w:rsidP="00D17873">
            <w:pPr>
              <w:spacing w:before="60" w:after="60"/>
              <w:rPr>
                <w:ins w:id="1464" w:author="Rob Gardner 28-May-2020" w:date="2020-05-29T10:11:00Z"/>
              </w:rPr>
            </w:pPr>
            <w:ins w:id="1465" w:author="Rob Gardner 28-May-2020" w:date="2020-05-29T10:11:00Z">
              <w:r w:rsidRPr="00FF0513">
                <w:t>3.2.12.2.6.2.</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779122" w14:textId="77777777" w:rsidR="00D72944" w:rsidRPr="00FF0513" w:rsidRDefault="00D72944" w:rsidP="00D17873">
            <w:pPr>
              <w:spacing w:before="60" w:after="60"/>
              <w:rPr>
                <w:ins w:id="1466" w:author="Rob Gardner 28-May-2020" w:date="2020-05-29T10:11:00Z"/>
              </w:rPr>
            </w:pPr>
            <w:ins w:id="1467" w:author="Rob Gardner 28-May-2020" w:date="2020-05-29T10:11:00Z">
              <w:r w:rsidRPr="00FF0513">
                <w:t>Design of the particulate trap: …</w:t>
              </w:r>
            </w:ins>
          </w:p>
        </w:tc>
      </w:tr>
      <w:tr w:rsidR="00D72944" w:rsidRPr="00FF0513" w14:paraId="02CCEE7E" w14:textId="77777777" w:rsidTr="00D17873">
        <w:trPr>
          <w:ins w:id="146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F0E440" w14:textId="77777777" w:rsidR="00D72944" w:rsidRPr="00FF0513" w:rsidRDefault="00D72944" w:rsidP="00D17873">
            <w:pPr>
              <w:spacing w:before="60" w:after="60"/>
              <w:rPr>
                <w:ins w:id="1469" w:author="Rob Gardner 28-May-2020" w:date="2020-05-29T10:11:00Z"/>
              </w:rPr>
            </w:pPr>
            <w:ins w:id="1470" w:author="Rob Gardner 28-May-2020" w:date="2020-05-29T10:11:00Z">
              <w:r w:rsidRPr="00FF0513">
                <w:t>3.2.12.2.6.3.</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715B6A" w14:textId="77777777" w:rsidR="00D72944" w:rsidRPr="00FF0513" w:rsidRDefault="00D72944" w:rsidP="00D17873">
            <w:pPr>
              <w:spacing w:before="60" w:after="60"/>
              <w:rPr>
                <w:ins w:id="1471" w:author="Rob Gardner 28-May-2020" w:date="2020-05-29T10:11:00Z"/>
              </w:rPr>
            </w:pPr>
            <w:ins w:id="1472" w:author="Rob Gardner 28-May-2020" w:date="2020-05-29T10:11:00Z">
              <w:r w:rsidRPr="00FF0513">
                <w:t>Location (reference distance in the exhaust line): …</w:t>
              </w:r>
            </w:ins>
          </w:p>
        </w:tc>
      </w:tr>
      <w:tr w:rsidR="00D72944" w:rsidRPr="00FF0513" w14:paraId="3434C26E" w14:textId="77777777" w:rsidTr="00D17873">
        <w:trPr>
          <w:ins w:id="1473"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E60A5B" w14:textId="77777777" w:rsidR="00D72944" w:rsidRPr="00FF0513" w:rsidRDefault="00D72944" w:rsidP="00D17873">
            <w:pPr>
              <w:spacing w:before="60" w:after="60"/>
              <w:rPr>
                <w:ins w:id="1474" w:author="Rob Gardner 28-May-2020" w:date="2020-05-29T10:11:00Z"/>
              </w:rPr>
            </w:pPr>
            <w:ins w:id="1475" w:author="Rob Gardner 28-May-2020" w:date="2020-05-29T10:11:00Z">
              <w:r w:rsidRPr="00FF0513">
                <w:t>3.2.12.2.6.4.</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27E97A" w14:textId="77777777" w:rsidR="00D72944" w:rsidRPr="00FF0513" w:rsidRDefault="00D72944" w:rsidP="00D17873">
            <w:pPr>
              <w:spacing w:before="60" w:after="60"/>
              <w:rPr>
                <w:ins w:id="1476" w:author="Rob Gardner 28-May-2020" w:date="2020-05-29T10:11:00Z"/>
              </w:rPr>
            </w:pPr>
            <w:ins w:id="1477" w:author="Rob Gardner 28-May-2020" w:date="2020-05-29T10:11:00Z">
              <w:r w:rsidRPr="00FF0513">
                <w:t>Make of particulate trap: …</w:t>
              </w:r>
            </w:ins>
          </w:p>
        </w:tc>
      </w:tr>
      <w:tr w:rsidR="00D72944" w:rsidRPr="00FF0513" w14:paraId="600C78E4" w14:textId="77777777" w:rsidTr="00D17873">
        <w:trPr>
          <w:ins w:id="1478" w:author="Rob Gardner 28-May-2020" w:date="2020-05-29T10:11:00Z"/>
        </w:trPr>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13CDB3" w14:textId="77777777" w:rsidR="00D72944" w:rsidRPr="00FF0513" w:rsidRDefault="00D72944" w:rsidP="00D17873">
            <w:pPr>
              <w:spacing w:before="60" w:after="60"/>
              <w:rPr>
                <w:ins w:id="1479" w:author="Rob Gardner 28-May-2020" w:date="2020-05-29T10:11:00Z"/>
              </w:rPr>
            </w:pPr>
            <w:ins w:id="1480" w:author="Rob Gardner 28-May-2020" w:date="2020-05-29T10:11:00Z">
              <w:r w:rsidRPr="00FF0513">
                <w:t>3.2.12.2.6.5.</w:t>
              </w:r>
            </w:ins>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C740C3" w14:textId="77777777" w:rsidR="00D72944" w:rsidRPr="00FF0513" w:rsidRDefault="00D72944" w:rsidP="00D17873">
            <w:pPr>
              <w:spacing w:before="60" w:after="60"/>
              <w:rPr>
                <w:ins w:id="1481" w:author="Rob Gardner 28-May-2020" w:date="2020-05-29T10:11:00Z"/>
              </w:rPr>
            </w:pPr>
            <w:ins w:id="1482" w:author="Rob Gardner 28-May-2020" w:date="2020-05-29T10:11:00Z">
              <w:r w:rsidRPr="00FF0513">
                <w:t>Identifying part number: …</w:t>
              </w:r>
            </w:ins>
          </w:p>
        </w:tc>
      </w:tr>
      <w:tr w:rsidR="00D72944" w:rsidRPr="00FF0513" w14:paraId="24BAFA4D" w14:textId="77777777" w:rsidTr="00D17873">
        <w:trPr>
          <w:ins w:id="148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86AD00" w14:textId="77777777" w:rsidR="00D72944" w:rsidRPr="00FF0513" w:rsidRDefault="00D72944" w:rsidP="00D17873">
            <w:pPr>
              <w:spacing w:before="60" w:after="60"/>
              <w:rPr>
                <w:ins w:id="1484" w:author="Rob Gardner 28-May-2020" w:date="2020-05-29T10:11:00Z"/>
              </w:rPr>
            </w:pPr>
            <w:ins w:id="1485" w:author="Rob Gardner 28-May-2020" w:date="2020-05-29T10:11:00Z">
              <w:r w:rsidRPr="00FF0513">
                <w:t>3.2.12.2.10.</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A7C19A" w14:textId="77777777" w:rsidR="00D72944" w:rsidRPr="00FF0513" w:rsidRDefault="00D72944" w:rsidP="00D17873">
            <w:pPr>
              <w:spacing w:before="60" w:after="60"/>
              <w:rPr>
                <w:ins w:id="1486" w:author="Rob Gardner 28-May-2020" w:date="2020-05-29T10:11:00Z"/>
              </w:rPr>
            </w:pPr>
            <w:ins w:id="1487" w:author="Rob Gardner 28-May-2020" w:date="2020-05-29T10:11:00Z">
              <w:r w:rsidRPr="00FF0513">
                <w:t>Periodically regenerating system: (provide the information below for each separate unit)</w:t>
              </w:r>
            </w:ins>
          </w:p>
        </w:tc>
      </w:tr>
      <w:tr w:rsidR="00D72944" w:rsidRPr="00FF0513" w14:paraId="28578CEB" w14:textId="77777777" w:rsidTr="00D17873">
        <w:trPr>
          <w:ins w:id="148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212F25" w14:textId="77777777" w:rsidR="00D72944" w:rsidRPr="00FF0513" w:rsidRDefault="00D72944" w:rsidP="00D17873">
            <w:pPr>
              <w:spacing w:before="60" w:after="60"/>
              <w:rPr>
                <w:ins w:id="1489" w:author="Rob Gardner 28-May-2020" w:date="2020-05-29T10:11:00Z"/>
              </w:rPr>
            </w:pPr>
            <w:ins w:id="1490" w:author="Rob Gardner 28-May-2020" w:date="2020-05-29T10:11:00Z">
              <w:r w:rsidRPr="00FF0513">
                <w:t>3.2.12.2.10.1.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1A69BE" w14:textId="77777777" w:rsidR="00D72944" w:rsidRPr="00FF0513" w:rsidRDefault="00D72944" w:rsidP="00D17873">
            <w:pPr>
              <w:spacing w:before="60" w:after="60"/>
              <w:rPr>
                <w:ins w:id="1491" w:author="Rob Gardner 28-May-2020" w:date="2020-05-29T10:11:00Z"/>
              </w:rPr>
            </w:pPr>
            <w:ins w:id="1492" w:author="Rob Gardner 28-May-2020" w:date="2020-05-29T10:11:00Z">
              <w:r w:rsidRPr="00FF0513">
                <w:t>Method or system of regeneration, description and/or drawing: …</w:t>
              </w:r>
            </w:ins>
          </w:p>
        </w:tc>
      </w:tr>
      <w:tr w:rsidR="00D72944" w:rsidRPr="00FF0513" w14:paraId="3B7243E5" w14:textId="77777777" w:rsidTr="00D17873">
        <w:trPr>
          <w:ins w:id="149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C5E69E" w14:textId="77777777" w:rsidR="00D72944" w:rsidRPr="00FF0513" w:rsidRDefault="00D72944" w:rsidP="00D17873">
            <w:pPr>
              <w:spacing w:before="60" w:after="60"/>
              <w:rPr>
                <w:ins w:id="1494" w:author="Rob Gardner 28-May-2020" w:date="2020-05-29T10:11:00Z"/>
              </w:rPr>
            </w:pPr>
            <w:ins w:id="1495" w:author="Rob Gardner 28-May-2020" w:date="2020-05-29T10:11:00Z">
              <w:r w:rsidRPr="00FF0513">
                <w:t>3.2.12.2.10.2.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2D0DAB" w14:textId="77777777" w:rsidR="00D72944" w:rsidRPr="00FF0513" w:rsidRDefault="00D72944" w:rsidP="00D17873">
            <w:pPr>
              <w:spacing w:before="60" w:after="60"/>
              <w:rPr>
                <w:ins w:id="1496" w:author="Rob Gardner 28-May-2020" w:date="2020-05-29T10:11:00Z"/>
              </w:rPr>
            </w:pPr>
            <w:ins w:id="1497" w:author="Rob Gardner 28-May-2020" w:date="2020-05-29T10:11:00Z">
              <w:r w:rsidRPr="00FF0513">
                <w:t>The number of Type 1 operating cycles, or equivalent engine test bench cycles, between two cycles where regenerative phases occur under the conditions equivalent to Type 1 test (Distance ‘D’): …</w:t>
              </w:r>
            </w:ins>
          </w:p>
        </w:tc>
      </w:tr>
      <w:tr w:rsidR="00D72944" w:rsidRPr="00FF0513" w14:paraId="2959383B" w14:textId="77777777" w:rsidTr="00D17873">
        <w:trPr>
          <w:ins w:id="149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A37BD0" w14:textId="77777777" w:rsidR="00D72944" w:rsidRPr="00FF0513" w:rsidRDefault="00D72944" w:rsidP="00D17873">
            <w:pPr>
              <w:spacing w:before="60" w:after="60"/>
              <w:rPr>
                <w:ins w:id="1499" w:author="Rob Gardner 28-May-2020" w:date="2020-05-29T10:11:00Z"/>
              </w:rPr>
            </w:pPr>
            <w:ins w:id="1500" w:author="Rob Gardner 28-May-2020" w:date="2020-05-29T10:11:00Z">
              <w:r w:rsidRPr="00FF0513">
                <w:t>3.2.12.2.10.2.1.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D1A94F" w14:textId="77777777" w:rsidR="00D72944" w:rsidRPr="00FF0513" w:rsidRDefault="00D72944" w:rsidP="00D17873">
            <w:pPr>
              <w:spacing w:before="60" w:after="60"/>
              <w:rPr>
                <w:ins w:id="1501" w:author="Rob Gardner 28-May-2020" w:date="2020-05-29T10:11:00Z"/>
              </w:rPr>
            </w:pPr>
            <w:ins w:id="1502" w:author="Rob Gardner 28-May-2020" w:date="2020-05-29T10:11:00Z">
              <w:r w:rsidRPr="00FF0513">
                <w:t>Applicable Type 1 cycle: …</w:t>
              </w:r>
            </w:ins>
          </w:p>
        </w:tc>
      </w:tr>
      <w:tr w:rsidR="00D72944" w:rsidRPr="00FF0513" w14:paraId="4A0E58F5" w14:textId="77777777" w:rsidTr="00D17873">
        <w:trPr>
          <w:ins w:id="150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CF0513" w14:textId="77777777" w:rsidR="00D72944" w:rsidRPr="00FF0513" w:rsidRDefault="00D72944" w:rsidP="00D17873">
            <w:pPr>
              <w:spacing w:before="60" w:after="60"/>
              <w:rPr>
                <w:ins w:id="1504" w:author="Rob Gardner 28-May-2020" w:date="2020-05-29T10:11:00Z"/>
              </w:rPr>
            </w:pPr>
            <w:ins w:id="1505" w:author="Rob Gardner 28-May-2020" w:date="2020-05-29T10:11:00Z">
              <w:r w:rsidRPr="00FF0513">
                <w:t>3.2.12.2.10.2.2.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029B58" w14:textId="77777777" w:rsidR="00D72944" w:rsidRPr="00FF0513" w:rsidRDefault="00D72944" w:rsidP="00D17873">
            <w:pPr>
              <w:spacing w:before="60" w:after="60"/>
              <w:rPr>
                <w:ins w:id="1506" w:author="Rob Gardner 28-May-2020" w:date="2020-05-29T10:11:00Z"/>
              </w:rPr>
            </w:pPr>
            <w:ins w:id="1507" w:author="Rob Gardner 28-May-2020" w:date="2020-05-29T10:11:00Z">
              <w:r w:rsidRPr="00FF0513">
                <w:t>The number of complete applicable test cycles required for regeneration (distance ‘d’)</w:t>
              </w:r>
            </w:ins>
          </w:p>
        </w:tc>
      </w:tr>
      <w:tr w:rsidR="00D72944" w:rsidRPr="00FF0513" w14:paraId="6B0C500C" w14:textId="77777777" w:rsidTr="00D17873">
        <w:trPr>
          <w:ins w:id="150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778E9D" w14:textId="77777777" w:rsidR="00D72944" w:rsidRPr="00FF0513" w:rsidRDefault="00D72944" w:rsidP="00D17873">
            <w:pPr>
              <w:spacing w:before="60" w:after="60"/>
              <w:rPr>
                <w:ins w:id="1509" w:author="Rob Gardner 28-May-2020" w:date="2020-05-29T10:11:00Z"/>
              </w:rPr>
            </w:pPr>
            <w:ins w:id="1510" w:author="Rob Gardner 28-May-2020" w:date="2020-05-29T10:11:00Z">
              <w:r w:rsidRPr="00FF0513">
                <w:t>3.2.12.2.10.3.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A6EE2F" w14:textId="77777777" w:rsidR="00D72944" w:rsidRPr="00FF0513" w:rsidRDefault="00D72944" w:rsidP="00D17873">
            <w:pPr>
              <w:spacing w:before="60" w:after="60"/>
              <w:rPr>
                <w:ins w:id="1511" w:author="Rob Gardner 28-May-2020" w:date="2020-05-29T10:11:00Z"/>
              </w:rPr>
            </w:pPr>
            <w:ins w:id="1512" w:author="Rob Gardner 28-May-2020" w:date="2020-05-29T10:11:00Z">
              <w:r w:rsidRPr="00FF0513">
                <w:t>Description of method employed to determine the number of cycles between two cycles where regenerative phases occur: …</w:t>
              </w:r>
            </w:ins>
          </w:p>
        </w:tc>
      </w:tr>
      <w:tr w:rsidR="00D72944" w:rsidRPr="00FF0513" w14:paraId="1D1944A4" w14:textId="77777777" w:rsidTr="00D17873">
        <w:trPr>
          <w:ins w:id="151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67C76E" w14:textId="77777777" w:rsidR="00D72944" w:rsidRPr="00FF0513" w:rsidRDefault="00D72944" w:rsidP="00D17873">
            <w:pPr>
              <w:spacing w:before="60" w:after="60"/>
              <w:rPr>
                <w:ins w:id="1514" w:author="Rob Gardner 28-May-2020" w:date="2020-05-29T10:11:00Z"/>
              </w:rPr>
            </w:pPr>
            <w:ins w:id="1515" w:author="Rob Gardner 28-May-2020" w:date="2020-05-29T10:11:00Z">
              <w:r w:rsidRPr="00FF0513">
                <w:t>3.2.12.2.10.4.</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AB687" w14:textId="77777777" w:rsidR="00D72944" w:rsidRPr="00FF0513" w:rsidRDefault="00D72944" w:rsidP="00D17873">
            <w:pPr>
              <w:spacing w:before="60" w:after="60"/>
              <w:rPr>
                <w:ins w:id="1516" w:author="Rob Gardner 28-May-2020" w:date="2020-05-29T10:11:00Z"/>
              </w:rPr>
            </w:pPr>
            <w:ins w:id="1517" w:author="Rob Gardner 28-May-2020" w:date="2020-05-29T10:11:00Z">
              <w:r w:rsidRPr="00FF0513">
                <w:t>Parameters to determine the level of loading required before regeneration occurs (i.e. temperature, pressure etc.): …</w:t>
              </w:r>
            </w:ins>
          </w:p>
        </w:tc>
      </w:tr>
      <w:tr w:rsidR="00D72944" w:rsidRPr="00FF0513" w14:paraId="2D580A39" w14:textId="77777777" w:rsidTr="00D17873">
        <w:trPr>
          <w:ins w:id="151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6B1B1F" w14:textId="77777777" w:rsidR="00D72944" w:rsidRPr="00FF0513" w:rsidRDefault="00D72944" w:rsidP="00D17873">
            <w:pPr>
              <w:spacing w:before="60" w:after="60"/>
              <w:rPr>
                <w:ins w:id="1519" w:author="Rob Gardner 28-May-2020" w:date="2020-05-29T10:11:00Z"/>
              </w:rPr>
            </w:pPr>
            <w:ins w:id="1520" w:author="Rob Gardner 28-May-2020" w:date="2020-05-29T10:11:00Z">
              <w:r w:rsidRPr="00FF0513">
                <w:t>3.2.12.2.10.5.</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FC6268" w14:textId="77777777" w:rsidR="00D72944" w:rsidRPr="00FF0513" w:rsidRDefault="00D72944" w:rsidP="00D17873">
            <w:pPr>
              <w:spacing w:before="60" w:after="60"/>
              <w:rPr>
                <w:ins w:id="1521" w:author="Rob Gardner 28-May-2020" w:date="2020-05-29T10:11:00Z"/>
              </w:rPr>
            </w:pPr>
            <w:ins w:id="1522" w:author="Rob Gardner 28-May-2020" w:date="2020-05-29T10:11:00Z">
              <w:r w:rsidRPr="00FF0513">
                <w:t>Description of method used to load system: …</w:t>
              </w:r>
            </w:ins>
          </w:p>
        </w:tc>
      </w:tr>
      <w:tr w:rsidR="00D72944" w:rsidRPr="00FF0513" w14:paraId="7CD92553" w14:textId="77777777" w:rsidTr="00D17873">
        <w:trPr>
          <w:ins w:id="152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8CE967" w14:textId="77777777" w:rsidR="00D72944" w:rsidRPr="00FF0513" w:rsidRDefault="00D72944" w:rsidP="00D17873">
            <w:pPr>
              <w:spacing w:before="60" w:after="60"/>
              <w:rPr>
                <w:ins w:id="1524" w:author="Rob Gardner 28-May-2020" w:date="2020-05-29T10:11:00Z"/>
              </w:rPr>
            </w:pPr>
            <w:ins w:id="1525" w:author="Rob Gardner 28-May-2020" w:date="2020-05-29T10:11:00Z">
              <w:r w:rsidRPr="00FF0513">
                <w:t>3.2.12.2.11.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E2CCD7" w14:textId="77777777" w:rsidR="00D72944" w:rsidRPr="00FF0513" w:rsidRDefault="00D72944" w:rsidP="00D17873">
            <w:pPr>
              <w:spacing w:before="60" w:after="60"/>
              <w:rPr>
                <w:ins w:id="1526" w:author="Rob Gardner 28-May-2020" w:date="2020-05-29T10:11:00Z"/>
              </w:rPr>
            </w:pPr>
            <w:ins w:id="1527" w:author="Rob Gardner 28-May-2020" w:date="2020-05-29T10:11:00Z">
              <w:r w:rsidRPr="00FF0513">
                <w:t>Catalytic converter systems using consumable reagents (provide the information below for each separate unit) yes/no (</w:t>
              </w:r>
              <w:r w:rsidRPr="00FF0513">
                <w:rPr>
                  <w:vertAlign w:val="superscript"/>
                </w:rPr>
                <w:t>1</w:t>
              </w:r>
              <w:r w:rsidRPr="00FF0513">
                <w:t>)</w:t>
              </w:r>
            </w:ins>
          </w:p>
        </w:tc>
      </w:tr>
      <w:tr w:rsidR="00D72944" w:rsidRPr="00FF0513" w14:paraId="2D8109E1" w14:textId="77777777" w:rsidTr="00D17873">
        <w:trPr>
          <w:ins w:id="152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79DD76" w14:textId="77777777" w:rsidR="00D72944" w:rsidRPr="00FF0513" w:rsidRDefault="00D72944" w:rsidP="00D17873">
            <w:pPr>
              <w:spacing w:before="60" w:after="60"/>
              <w:rPr>
                <w:ins w:id="1529" w:author="Rob Gardner 28-May-2020" w:date="2020-05-29T10:11:00Z"/>
              </w:rPr>
            </w:pPr>
            <w:ins w:id="1530" w:author="Rob Gardner 28-May-2020" w:date="2020-05-29T10:11:00Z">
              <w:r w:rsidRPr="00FF0513">
                <w:t>3.2.12.2.11.1.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31B888" w14:textId="77777777" w:rsidR="00D72944" w:rsidRPr="00FF0513" w:rsidRDefault="00D72944" w:rsidP="00D17873">
            <w:pPr>
              <w:spacing w:before="60" w:after="60"/>
              <w:rPr>
                <w:ins w:id="1531" w:author="Rob Gardner 28-May-2020" w:date="2020-05-29T10:11:00Z"/>
              </w:rPr>
            </w:pPr>
            <w:ins w:id="1532" w:author="Rob Gardner 28-May-2020" w:date="2020-05-29T10:11:00Z">
              <w:r w:rsidRPr="00FF0513">
                <w:t>Type and concentration of reagent needed: …</w:t>
              </w:r>
            </w:ins>
          </w:p>
        </w:tc>
      </w:tr>
      <w:tr w:rsidR="00D72944" w:rsidRPr="00FF0513" w14:paraId="4565AA7C" w14:textId="77777777" w:rsidTr="00D17873">
        <w:trPr>
          <w:ins w:id="153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64D9B9" w14:textId="77777777" w:rsidR="00D72944" w:rsidRPr="00FF0513" w:rsidRDefault="00D72944" w:rsidP="00D17873">
            <w:pPr>
              <w:spacing w:before="60" w:after="60"/>
              <w:rPr>
                <w:ins w:id="1534" w:author="Rob Gardner 28-May-2020" w:date="2020-05-29T10:11:00Z"/>
              </w:rPr>
            </w:pPr>
            <w:ins w:id="1535" w:author="Rob Gardner 28-May-2020" w:date="2020-05-29T10:11:00Z">
              <w:r w:rsidRPr="00FF0513">
                <w:t>3.2.12.2.11.2.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017802" w14:textId="77777777" w:rsidR="00D72944" w:rsidRPr="00FF0513" w:rsidRDefault="00D72944" w:rsidP="00D17873">
            <w:pPr>
              <w:spacing w:before="60" w:after="60"/>
              <w:rPr>
                <w:ins w:id="1536" w:author="Rob Gardner 28-May-2020" w:date="2020-05-29T10:11:00Z"/>
              </w:rPr>
            </w:pPr>
            <w:ins w:id="1537" w:author="Rob Gardner 28-May-2020" w:date="2020-05-29T10:11:00Z">
              <w:r w:rsidRPr="00FF0513">
                <w:t>Normal operational temperature range of reagent: …</w:t>
              </w:r>
            </w:ins>
          </w:p>
        </w:tc>
      </w:tr>
      <w:tr w:rsidR="00D72944" w:rsidRPr="00FF0513" w14:paraId="17AA4618" w14:textId="77777777" w:rsidTr="00D17873">
        <w:trPr>
          <w:ins w:id="153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4A3501" w14:textId="77777777" w:rsidR="00D72944" w:rsidRPr="00FF0513" w:rsidRDefault="00D72944" w:rsidP="00D17873">
            <w:pPr>
              <w:spacing w:before="60" w:after="60"/>
              <w:rPr>
                <w:ins w:id="1539" w:author="Rob Gardner 28-May-2020" w:date="2020-05-29T10:11:00Z"/>
              </w:rPr>
            </w:pPr>
            <w:ins w:id="1540" w:author="Rob Gardner 28-May-2020" w:date="2020-05-29T10:11:00Z">
              <w:r w:rsidRPr="00FF0513">
                <w:t>3.2.12.2.11.3.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E05F07" w14:textId="77777777" w:rsidR="00D72944" w:rsidRPr="00FF0513" w:rsidRDefault="00D72944" w:rsidP="00D17873">
            <w:pPr>
              <w:spacing w:before="60" w:after="60"/>
              <w:rPr>
                <w:ins w:id="1541" w:author="Rob Gardner 28-May-2020" w:date="2020-05-29T10:11:00Z"/>
              </w:rPr>
            </w:pPr>
            <w:ins w:id="1542" w:author="Rob Gardner 28-May-2020" w:date="2020-05-29T10:11:00Z">
              <w:r w:rsidRPr="00FF0513">
                <w:t>International standard: …</w:t>
              </w:r>
            </w:ins>
          </w:p>
        </w:tc>
      </w:tr>
      <w:tr w:rsidR="00D72944" w:rsidRPr="00FF0513" w14:paraId="54A6C362" w14:textId="77777777" w:rsidTr="00D17873">
        <w:trPr>
          <w:ins w:id="154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4FC32F" w14:textId="77777777" w:rsidR="00D72944" w:rsidRPr="00FF0513" w:rsidRDefault="00D72944" w:rsidP="00D17873">
            <w:pPr>
              <w:spacing w:before="60" w:after="60"/>
              <w:rPr>
                <w:ins w:id="1544" w:author="Rob Gardner 28-May-2020" w:date="2020-05-29T10:11:00Z"/>
              </w:rPr>
            </w:pPr>
            <w:ins w:id="1545" w:author="Rob Gardner 28-May-2020" w:date="2020-05-29T10:11:00Z">
              <w:r w:rsidRPr="00FF0513">
                <w:t>3.2.12.2.11.4.</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FFE951" w14:textId="77777777" w:rsidR="00D72944" w:rsidRPr="00FF0513" w:rsidRDefault="00D72944" w:rsidP="00D17873">
            <w:pPr>
              <w:spacing w:before="60" w:after="60"/>
              <w:rPr>
                <w:ins w:id="1546" w:author="Rob Gardner 28-May-2020" w:date="2020-05-29T10:11:00Z"/>
              </w:rPr>
            </w:pPr>
            <w:ins w:id="1547" w:author="Rob Gardner 28-May-2020" w:date="2020-05-29T10:11:00Z">
              <w:r w:rsidRPr="00FF0513">
                <w:t>Frequency of reagent refill: continuous/maintenance (where appropriate):</w:t>
              </w:r>
            </w:ins>
          </w:p>
        </w:tc>
      </w:tr>
      <w:tr w:rsidR="00D72944" w:rsidRPr="00FF0513" w14:paraId="4C02008D" w14:textId="77777777" w:rsidTr="00D17873">
        <w:trPr>
          <w:ins w:id="154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A26337" w14:textId="77777777" w:rsidR="00D72944" w:rsidRPr="00FF0513" w:rsidRDefault="00D72944" w:rsidP="00D17873">
            <w:pPr>
              <w:spacing w:before="60" w:after="60"/>
              <w:rPr>
                <w:ins w:id="1549" w:author="Rob Gardner 28-May-2020" w:date="2020-05-29T10:11:00Z"/>
              </w:rPr>
            </w:pPr>
            <w:ins w:id="1550" w:author="Rob Gardner 28-May-2020" w:date="2020-05-29T10:11:00Z">
              <w:r w:rsidRPr="00FF0513">
                <w:t>3.2.12.2.11.5.</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C4FBF1" w14:textId="77777777" w:rsidR="00D72944" w:rsidRPr="00FF0513" w:rsidRDefault="00D72944" w:rsidP="00D17873">
            <w:pPr>
              <w:spacing w:before="60" w:after="60"/>
              <w:rPr>
                <w:ins w:id="1551" w:author="Rob Gardner 28-May-2020" w:date="2020-05-29T10:11:00Z"/>
              </w:rPr>
            </w:pPr>
            <w:ins w:id="1552" w:author="Rob Gardner 28-May-2020" w:date="2020-05-29T10:11:00Z">
              <w:r w:rsidRPr="00FF0513">
                <w:t>Reagent indicator: (description and location)</w:t>
              </w:r>
            </w:ins>
          </w:p>
        </w:tc>
      </w:tr>
      <w:tr w:rsidR="00D72944" w:rsidRPr="00FF0513" w14:paraId="5317E528" w14:textId="77777777" w:rsidTr="00D17873">
        <w:trPr>
          <w:ins w:id="155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DBFD50" w14:textId="77777777" w:rsidR="00D72944" w:rsidRPr="00FF0513" w:rsidRDefault="00D72944" w:rsidP="00D17873">
            <w:pPr>
              <w:spacing w:before="60" w:after="60"/>
              <w:rPr>
                <w:ins w:id="1554" w:author="Rob Gardner 28-May-2020" w:date="2020-05-29T10:11:00Z"/>
              </w:rPr>
            </w:pPr>
            <w:ins w:id="1555" w:author="Rob Gardner 28-May-2020" w:date="2020-05-29T10:11:00Z">
              <w:r w:rsidRPr="00FF0513">
                <w:t>3.2.12.2.11.6.</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91A29B" w14:textId="77777777" w:rsidR="00D72944" w:rsidRPr="00FF0513" w:rsidRDefault="00D72944" w:rsidP="00D17873">
            <w:pPr>
              <w:spacing w:before="60" w:after="60"/>
              <w:rPr>
                <w:ins w:id="1556" w:author="Rob Gardner 28-May-2020" w:date="2020-05-29T10:11:00Z"/>
              </w:rPr>
            </w:pPr>
            <w:ins w:id="1557" w:author="Rob Gardner 28-May-2020" w:date="2020-05-29T10:11:00Z">
              <w:r w:rsidRPr="00FF0513">
                <w:t>Reagent tank</w:t>
              </w:r>
            </w:ins>
          </w:p>
        </w:tc>
      </w:tr>
      <w:tr w:rsidR="00D72944" w:rsidRPr="00FF0513" w14:paraId="2D3EFA03" w14:textId="77777777" w:rsidTr="00D17873">
        <w:trPr>
          <w:ins w:id="155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BF08FF" w14:textId="77777777" w:rsidR="00D72944" w:rsidRPr="00FF0513" w:rsidRDefault="00D72944" w:rsidP="00D17873">
            <w:pPr>
              <w:spacing w:before="60" w:after="60"/>
              <w:rPr>
                <w:ins w:id="1559" w:author="Rob Gardner 28-May-2020" w:date="2020-05-29T10:11:00Z"/>
              </w:rPr>
            </w:pPr>
            <w:ins w:id="1560" w:author="Rob Gardner 28-May-2020" w:date="2020-05-29T10:11:00Z">
              <w:r w:rsidRPr="00FF0513">
                <w:t>3.2.12.2.11.6.1.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C8F3D4" w14:textId="77777777" w:rsidR="00D72944" w:rsidRPr="00FF0513" w:rsidRDefault="00D72944" w:rsidP="00D17873">
            <w:pPr>
              <w:spacing w:before="60" w:after="60"/>
              <w:rPr>
                <w:ins w:id="1561" w:author="Rob Gardner 28-May-2020" w:date="2020-05-29T10:11:00Z"/>
              </w:rPr>
            </w:pPr>
            <w:ins w:id="1562" w:author="Rob Gardner 28-May-2020" w:date="2020-05-29T10:11:00Z">
              <w:r w:rsidRPr="00FF0513">
                <w:t>Capacity: …</w:t>
              </w:r>
            </w:ins>
          </w:p>
        </w:tc>
      </w:tr>
      <w:tr w:rsidR="00D72944" w:rsidRPr="00FF0513" w14:paraId="0AAC176D" w14:textId="77777777" w:rsidTr="00D17873">
        <w:trPr>
          <w:ins w:id="156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0A1171" w14:textId="77777777" w:rsidR="00D72944" w:rsidRPr="00FF0513" w:rsidRDefault="00D72944" w:rsidP="00D17873">
            <w:pPr>
              <w:spacing w:before="60" w:after="60"/>
              <w:rPr>
                <w:ins w:id="1564" w:author="Rob Gardner 28-May-2020" w:date="2020-05-29T10:11:00Z"/>
              </w:rPr>
            </w:pPr>
            <w:ins w:id="1565" w:author="Rob Gardner 28-May-2020" w:date="2020-05-29T10:11:00Z">
              <w:r w:rsidRPr="00FF0513">
                <w:t>3.2.12.2.11.6.2.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4BF969" w14:textId="77777777" w:rsidR="00D72944" w:rsidRPr="00FF0513" w:rsidRDefault="00D72944" w:rsidP="00D17873">
            <w:pPr>
              <w:spacing w:before="60" w:after="60"/>
              <w:rPr>
                <w:ins w:id="1566" w:author="Rob Gardner 28-May-2020" w:date="2020-05-29T10:11:00Z"/>
              </w:rPr>
            </w:pPr>
            <w:ins w:id="1567" w:author="Rob Gardner 28-May-2020" w:date="2020-05-29T10:11:00Z">
              <w:r w:rsidRPr="00FF0513">
                <w:t>Heating system: yes/no</w:t>
              </w:r>
            </w:ins>
          </w:p>
        </w:tc>
      </w:tr>
      <w:tr w:rsidR="00D72944" w:rsidRPr="00FF0513" w14:paraId="6394BE12" w14:textId="77777777" w:rsidTr="00D17873">
        <w:trPr>
          <w:ins w:id="156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0B61D4" w14:textId="77777777" w:rsidR="00D72944" w:rsidRPr="00FF0513" w:rsidRDefault="00D72944" w:rsidP="00D17873">
            <w:pPr>
              <w:spacing w:before="60" w:after="60"/>
              <w:rPr>
                <w:ins w:id="1569" w:author="Rob Gardner 28-May-2020" w:date="2020-05-29T10:11:00Z"/>
              </w:rPr>
            </w:pPr>
            <w:ins w:id="1570" w:author="Rob Gardner 28-May-2020" w:date="2020-05-29T10:11:00Z">
              <w:r w:rsidRPr="00FF0513">
                <w:t>3.2.12.2.11.6.2.1.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B4C274" w14:textId="77777777" w:rsidR="00D72944" w:rsidRPr="00FF0513" w:rsidRDefault="00D72944" w:rsidP="00D17873">
            <w:pPr>
              <w:spacing w:before="60" w:after="60"/>
              <w:rPr>
                <w:ins w:id="1571" w:author="Rob Gardner 28-May-2020" w:date="2020-05-29T10:11:00Z"/>
              </w:rPr>
            </w:pPr>
            <w:ins w:id="1572" w:author="Rob Gardner 28-May-2020" w:date="2020-05-29T10:11:00Z">
              <w:r w:rsidRPr="00FF0513">
                <w:t>Description or drawing</w:t>
              </w:r>
            </w:ins>
          </w:p>
        </w:tc>
      </w:tr>
      <w:tr w:rsidR="00D72944" w:rsidRPr="00FF0513" w14:paraId="1C53B767" w14:textId="77777777" w:rsidTr="00D17873">
        <w:trPr>
          <w:ins w:id="157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4CA1E3" w14:textId="77777777" w:rsidR="00D72944" w:rsidRPr="00FF0513" w:rsidRDefault="00D72944" w:rsidP="00D17873">
            <w:pPr>
              <w:spacing w:before="60" w:after="60"/>
              <w:rPr>
                <w:ins w:id="1574" w:author="Rob Gardner 28-May-2020" w:date="2020-05-29T10:11:00Z"/>
              </w:rPr>
            </w:pPr>
            <w:ins w:id="1575" w:author="Rob Gardner 28-May-2020" w:date="2020-05-29T10:11:00Z">
              <w:r w:rsidRPr="00FF0513">
                <w:t>3.2.12.2.11.7.</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EB6A25" w14:textId="77777777" w:rsidR="00D72944" w:rsidRPr="00FF0513" w:rsidRDefault="00D72944" w:rsidP="00D17873">
            <w:pPr>
              <w:spacing w:before="60" w:after="60"/>
              <w:rPr>
                <w:ins w:id="1576" w:author="Rob Gardner 28-May-2020" w:date="2020-05-29T10:11:00Z"/>
              </w:rPr>
            </w:pPr>
            <w:ins w:id="1577" w:author="Rob Gardner 28-May-2020" w:date="2020-05-29T10:11:00Z">
              <w:r w:rsidRPr="00FF0513">
                <w:t>Reagent control unit: yes/no (</w:t>
              </w:r>
              <w:r w:rsidRPr="00FF0513">
                <w:rPr>
                  <w:vertAlign w:val="superscript"/>
                </w:rPr>
                <w:t>1</w:t>
              </w:r>
              <w:r w:rsidRPr="00FF0513">
                <w:t>)</w:t>
              </w:r>
            </w:ins>
          </w:p>
        </w:tc>
      </w:tr>
      <w:tr w:rsidR="00D72944" w:rsidRPr="00FF0513" w14:paraId="38CF46BD" w14:textId="77777777" w:rsidTr="00D17873">
        <w:trPr>
          <w:ins w:id="157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FB978" w14:textId="77777777" w:rsidR="00D72944" w:rsidRPr="00FF0513" w:rsidRDefault="00D72944" w:rsidP="00D17873">
            <w:pPr>
              <w:spacing w:before="60" w:after="60"/>
              <w:rPr>
                <w:ins w:id="1579" w:author="Rob Gardner 28-May-2020" w:date="2020-05-29T10:11:00Z"/>
              </w:rPr>
            </w:pPr>
            <w:ins w:id="1580" w:author="Rob Gardner 28-May-2020" w:date="2020-05-29T10:11:00Z">
              <w:r w:rsidRPr="00FF0513">
                <w:t>3.2.12.2.11.7.1.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6B1346" w14:textId="77777777" w:rsidR="00D72944" w:rsidRPr="00FF0513" w:rsidRDefault="00D72944" w:rsidP="00D17873">
            <w:pPr>
              <w:spacing w:before="60" w:after="60"/>
              <w:rPr>
                <w:ins w:id="1581" w:author="Rob Gardner 28-May-2020" w:date="2020-05-29T10:11:00Z"/>
              </w:rPr>
            </w:pPr>
            <w:ins w:id="1582" w:author="Rob Gardner 28-May-2020" w:date="2020-05-29T10:11:00Z">
              <w:r w:rsidRPr="00FF0513">
                <w:t>Make: …</w:t>
              </w:r>
            </w:ins>
          </w:p>
        </w:tc>
      </w:tr>
      <w:tr w:rsidR="00D72944" w:rsidRPr="00FF0513" w14:paraId="5E6DC1DC" w14:textId="77777777" w:rsidTr="00D17873">
        <w:trPr>
          <w:ins w:id="158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D98021" w14:textId="77777777" w:rsidR="00D72944" w:rsidRPr="00FF0513" w:rsidRDefault="00D72944" w:rsidP="00D17873">
            <w:pPr>
              <w:spacing w:before="60" w:after="60"/>
              <w:rPr>
                <w:ins w:id="1584" w:author="Rob Gardner 28-May-2020" w:date="2020-05-29T10:11:00Z"/>
              </w:rPr>
            </w:pPr>
            <w:ins w:id="1585" w:author="Rob Gardner 28-May-2020" w:date="2020-05-29T10:11:00Z">
              <w:r w:rsidRPr="00FF0513">
                <w:t>3.2.12.2.11.7.2.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151FB1" w14:textId="77777777" w:rsidR="00D72944" w:rsidRPr="00FF0513" w:rsidRDefault="00D72944" w:rsidP="00D17873">
            <w:pPr>
              <w:spacing w:before="60" w:after="60"/>
              <w:rPr>
                <w:ins w:id="1586" w:author="Rob Gardner 28-May-2020" w:date="2020-05-29T10:11:00Z"/>
              </w:rPr>
            </w:pPr>
            <w:ins w:id="1587" w:author="Rob Gardner 28-May-2020" w:date="2020-05-29T10:11:00Z">
              <w:r w:rsidRPr="00FF0513">
                <w:t>Type: …</w:t>
              </w:r>
            </w:ins>
          </w:p>
        </w:tc>
      </w:tr>
      <w:tr w:rsidR="00D72944" w:rsidRPr="00FF0513" w14:paraId="031AFAE0" w14:textId="77777777" w:rsidTr="00D17873">
        <w:trPr>
          <w:ins w:id="158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B30FBB" w14:textId="77777777" w:rsidR="00D72944" w:rsidRPr="00FF0513" w:rsidRDefault="00D72944" w:rsidP="00D17873">
            <w:pPr>
              <w:spacing w:before="60" w:after="60"/>
              <w:rPr>
                <w:ins w:id="1589" w:author="Rob Gardner 28-May-2020" w:date="2020-05-29T10:11:00Z"/>
              </w:rPr>
            </w:pPr>
            <w:ins w:id="1590" w:author="Rob Gardner 28-May-2020" w:date="2020-05-29T10:11:00Z">
              <w:r w:rsidRPr="00FF0513">
                <w:t>3.2.12.2.11.8.</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6F479B" w14:textId="77777777" w:rsidR="00D72944" w:rsidRPr="00FF0513" w:rsidRDefault="00D72944" w:rsidP="00D17873">
            <w:pPr>
              <w:spacing w:before="60" w:after="60"/>
              <w:rPr>
                <w:ins w:id="1591" w:author="Rob Gardner 28-May-2020" w:date="2020-05-29T10:11:00Z"/>
              </w:rPr>
            </w:pPr>
            <w:ins w:id="1592" w:author="Rob Gardner 28-May-2020" w:date="2020-05-29T10:11:00Z">
              <w:r w:rsidRPr="00FF0513">
                <w:t>Reagent injector (make type and location): …</w:t>
              </w:r>
            </w:ins>
          </w:p>
        </w:tc>
      </w:tr>
      <w:tr w:rsidR="00D72944" w:rsidRPr="00FF0513" w14:paraId="4AEDB342" w14:textId="77777777" w:rsidTr="00D17873">
        <w:trPr>
          <w:ins w:id="159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1716B4" w14:textId="77777777" w:rsidR="00D72944" w:rsidRPr="00FF0513" w:rsidRDefault="00D72944" w:rsidP="00D17873">
            <w:pPr>
              <w:spacing w:before="60" w:after="60"/>
              <w:rPr>
                <w:ins w:id="1594" w:author="Rob Gardner 28-May-2020" w:date="2020-05-29T10:11:00Z"/>
              </w:rPr>
            </w:pPr>
            <w:bookmarkStart w:id="1595" w:name="_Hlk29390645"/>
            <w:ins w:id="1596" w:author="Rob Gardner 28-May-2020" w:date="2020-05-29T10:11:00Z">
              <w:r>
                <w:t>3.2.12.2.11.9.</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CEBB21" w14:textId="77777777" w:rsidR="00D72944" w:rsidRPr="00FF0513" w:rsidRDefault="00D72944" w:rsidP="00D17873">
            <w:pPr>
              <w:spacing w:before="60" w:after="60"/>
              <w:rPr>
                <w:ins w:id="1597" w:author="Rob Gardner 28-May-2020" w:date="2020-05-29T10:11:00Z"/>
              </w:rPr>
            </w:pPr>
            <w:ins w:id="1598" w:author="Rob Gardner 28-May-2020" w:date="2020-05-29T10:11:00Z">
              <w:r>
                <w:t>Reagent quality sensor (make, type and location): …</w:t>
              </w:r>
            </w:ins>
          </w:p>
        </w:tc>
      </w:tr>
      <w:bookmarkEnd w:id="1595"/>
      <w:tr w:rsidR="00D72944" w:rsidRPr="00FF0513" w14:paraId="2667DD43" w14:textId="77777777" w:rsidTr="00D17873">
        <w:trPr>
          <w:ins w:id="159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02D5C0" w14:textId="77777777" w:rsidR="00D72944" w:rsidRPr="00FF0513" w:rsidRDefault="00D72944" w:rsidP="00D17873">
            <w:pPr>
              <w:spacing w:before="60" w:after="60"/>
              <w:rPr>
                <w:ins w:id="1600" w:author="Rob Gardner 28-May-2020" w:date="2020-05-29T10:11:00Z"/>
              </w:rPr>
            </w:pPr>
            <w:ins w:id="1601" w:author="Rob Gardner 28-May-2020" w:date="2020-05-29T10:11:00Z">
              <w:r w:rsidRPr="00FF0513">
                <w:t xml:space="preserve">3.2.12.2.12. </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CEFA5F" w14:textId="77777777" w:rsidR="00D72944" w:rsidRPr="00FF0513" w:rsidRDefault="00D72944" w:rsidP="00D17873">
            <w:pPr>
              <w:spacing w:before="60" w:after="60"/>
              <w:rPr>
                <w:ins w:id="1602" w:author="Rob Gardner 28-May-2020" w:date="2020-05-29T10:11:00Z"/>
              </w:rPr>
            </w:pPr>
            <w:ins w:id="1603" w:author="Rob Gardner 28-May-2020" w:date="2020-05-29T10:11:00Z">
              <w:r w:rsidRPr="00FF0513">
                <w:t>Water injection: yes/no (</w:t>
              </w:r>
              <w:r w:rsidRPr="00FF0513">
                <w:rPr>
                  <w:vertAlign w:val="superscript"/>
                </w:rPr>
                <w:t>1</w:t>
              </w:r>
              <w:r w:rsidRPr="00FF0513">
                <w:t xml:space="preserve">) </w:t>
              </w:r>
            </w:ins>
          </w:p>
        </w:tc>
      </w:tr>
      <w:tr w:rsidR="00D72944" w:rsidRPr="00FF0513" w14:paraId="15CAB76D" w14:textId="77777777" w:rsidTr="00D17873">
        <w:trPr>
          <w:ins w:id="160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A02981" w14:textId="77777777" w:rsidR="00D72944" w:rsidRPr="00FF0513" w:rsidRDefault="00D72944" w:rsidP="00D17873">
            <w:pPr>
              <w:spacing w:before="60" w:after="60"/>
              <w:rPr>
                <w:ins w:id="1605" w:author="Rob Gardner 28-May-2020" w:date="2020-05-29T10:11:00Z"/>
              </w:rPr>
            </w:pPr>
            <w:ins w:id="1606" w:author="Rob Gardner 28-May-2020" w:date="2020-05-29T10:11:00Z">
              <w:r w:rsidRPr="00FF0513">
                <w:t>3.2.14.</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535B9" w14:textId="77777777" w:rsidR="00D72944" w:rsidRPr="00FF0513" w:rsidRDefault="00D72944" w:rsidP="00D17873">
            <w:pPr>
              <w:spacing w:before="60" w:after="60"/>
              <w:rPr>
                <w:ins w:id="1607" w:author="Rob Gardner 28-May-2020" w:date="2020-05-29T10:11:00Z"/>
              </w:rPr>
            </w:pPr>
            <w:ins w:id="1608" w:author="Rob Gardner 28-May-2020" w:date="2020-05-29T10:11:00Z">
              <w:r w:rsidRPr="00FF0513">
                <w:t>Details of any devices designed to influence fuel economy (if not covered by other items):.…</w:t>
              </w:r>
            </w:ins>
          </w:p>
        </w:tc>
      </w:tr>
      <w:tr w:rsidR="00D72944" w:rsidRPr="00FF0513" w14:paraId="22D11261" w14:textId="77777777" w:rsidTr="00D17873">
        <w:trPr>
          <w:ins w:id="160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EB9370" w14:textId="77777777" w:rsidR="00D72944" w:rsidRPr="00FF0513" w:rsidRDefault="00D72944" w:rsidP="00D17873">
            <w:pPr>
              <w:spacing w:before="60" w:after="60"/>
              <w:rPr>
                <w:ins w:id="1610" w:author="Rob Gardner 28-May-2020" w:date="2020-05-29T10:11:00Z"/>
              </w:rPr>
            </w:pPr>
            <w:ins w:id="1611" w:author="Rob Gardner 28-May-2020" w:date="2020-05-29T10:11:00Z">
              <w:r w:rsidRPr="00FF0513">
                <w:t>3.2.15.</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83E411" w14:textId="77777777" w:rsidR="00D72944" w:rsidRPr="00FF0513" w:rsidRDefault="00D72944" w:rsidP="00D17873">
            <w:pPr>
              <w:spacing w:before="60" w:after="60"/>
              <w:rPr>
                <w:ins w:id="1612" w:author="Rob Gardner 28-May-2020" w:date="2020-05-29T10:11:00Z"/>
              </w:rPr>
            </w:pPr>
            <w:ins w:id="1613" w:author="Rob Gardner 28-May-2020" w:date="2020-05-29T10:11:00Z">
              <w:r w:rsidRPr="00FF0513">
                <w:t>LPG fuelling system: yes/no (</w:t>
              </w:r>
              <w:r w:rsidRPr="00FF0513">
                <w:rPr>
                  <w:vertAlign w:val="superscript"/>
                </w:rPr>
                <w:t>1</w:t>
              </w:r>
              <w:r w:rsidRPr="00FF0513">
                <w:t>)</w:t>
              </w:r>
            </w:ins>
          </w:p>
        </w:tc>
      </w:tr>
      <w:tr w:rsidR="00D72944" w:rsidRPr="00FF0513" w14:paraId="2A30C26B" w14:textId="77777777" w:rsidTr="00D17873">
        <w:trPr>
          <w:ins w:id="161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BAE18A" w14:textId="77777777" w:rsidR="00D72944" w:rsidRPr="00FF0513" w:rsidRDefault="00D72944" w:rsidP="00D17873">
            <w:pPr>
              <w:spacing w:before="60" w:after="60"/>
              <w:rPr>
                <w:ins w:id="1615" w:author="Rob Gardner 28-May-2020" w:date="2020-05-29T10:11:00Z"/>
              </w:rPr>
            </w:pPr>
            <w:ins w:id="1616" w:author="Rob Gardner 28-May-2020" w:date="2020-05-29T10:11:00Z">
              <w:r w:rsidRPr="00FF0513">
                <w:t>3.2.15.1.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6B3DDB" w14:textId="77777777" w:rsidR="00D72944" w:rsidRPr="00FF0513" w:rsidRDefault="00D72944" w:rsidP="00D17873">
            <w:pPr>
              <w:spacing w:before="60" w:after="60"/>
              <w:rPr>
                <w:ins w:id="1617" w:author="Rob Gardner 28-May-2020" w:date="2020-05-29T10:11:00Z"/>
              </w:rPr>
            </w:pPr>
            <w:ins w:id="1618" w:author="Rob Gardner 28-May-2020" w:date="2020-05-29T10:11:00Z">
              <w:r w:rsidRPr="00FF0513">
                <w:t xml:space="preserve">Approval number (approval number of </w:t>
              </w:r>
              <w:r>
                <w:t xml:space="preserve">UN </w:t>
              </w:r>
              <w:r w:rsidRPr="00FF0513">
                <w:t>Regulation No. 67): …</w:t>
              </w:r>
              <w:r w:rsidRPr="00FF0513">
                <w:tab/>
              </w:r>
            </w:ins>
          </w:p>
        </w:tc>
      </w:tr>
      <w:tr w:rsidR="00D72944" w:rsidRPr="00FF0513" w14:paraId="0F97E0EF" w14:textId="77777777" w:rsidTr="00D17873">
        <w:trPr>
          <w:ins w:id="161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9F3DC4" w14:textId="77777777" w:rsidR="00D72944" w:rsidRPr="00FF0513" w:rsidRDefault="00D72944" w:rsidP="00D17873">
            <w:pPr>
              <w:spacing w:before="60" w:after="60"/>
              <w:rPr>
                <w:ins w:id="1620" w:author="Rob Gardner 28-May-2020" w:date="2020-05-29T10:11:00Z"/>
              </w:rPr>
            </w:pPr>
            <w:ins w:id="1621" w:author="Rob Gardner 28-May-2020" w:date="2020-05-29T10:11:00Z">
              <w:r w:rsidRPr="00FF0513">
                <w:t>3.2.15.2.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115934" w14:textId="77777777" w:rsidR="00D72944" w:rsidRPr="00FF0513" w:rsidRDefault="00D72944" w:rsidP="00D17873">
            <w:pPr>
              <w:spacing w:before="60" w:after="60"/>
              <w:rPr>
                <w:ins w:id="1622" w:author="Rob Gardner 28-May-2020" w:date="2020-05-29T10:11:00Z"/>
              </w:rPr>
            </w:pPr>
            <w:ins w:id="1623" w:author="Rob Gardner 28-May-2020" w:date="2020-05-29T10:11:00Z">
              <w:r w:rsidRPr="00FF0513">
                <w:t>Electronic engine management control unit for LPG fuelling</w:t>
              </w:r>
            </w:ins>
          </w:p>
        </w:tc>
      </w:tr>
      <w:tr w:rsidR="00D72944" w:rsidRPr="00FF0513" w14:paraId="34B48123" w14:textId="77777777" w:rsidTr="00D17873">
        <w:trPr>
          <w:ins w:id="162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9CD769" w14:textId="77777777" w:rsidR="00D72944" w:rsidRPr="00FF0513" w:rsidRDefault="00D72944" w:rsidP="00D17873">
            <w:pPr>
              <w:spacing w:before="60" w:after="60"/>
              <w:rPr>
                <w:ins w:id="1625" w:author="Rob Gardner 28-May-2020" w:date="2020-05-29T10:11:00Z"/>
              </w:rPr>
            </w:pPr>
            <w:ins w:id="1626" w:author="Rob Gardner 28-May-2020" w:date="2020-05-29T10:11:00Z">
              <w:r w:rsidRPr="00FF0513">
                <w:t>3.2.15.2.1.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00C5E4" w14:textId="77777777" w:rsidR="00D72944" w:rsidRPr="00FF0513" w:rsidRDefault="00D72944" w:rsidP="00D17873">
            <w:pPr>
              <w:spacing w:before="60" w:after="60"/>
              <w:rPr>
                <w:ins w:id="1627" w:author="Rob Gardner 28-May-2020" w:date="2020-05-29T10:11:00Z"/>
              </w:rPr>
            </w:pPr>
            <w:ins w:id="1628" w:author="Rob Gardner 28-May-2020" w:date="2020-05-29T10:11:00Z">
              <w:r w:rsidRPr="00FF0513">
                <w:t>Make(s): …</w:t>
              </w:r>
            </w:ins>
          </w:p>
        </w:tc>
      </w:tr>
      <w:tr w:rsidR="00D72944" w:rsidRPr="00FF0513" w14:paraId="4AE4E862" w14:textId="77777777" w:rsidTr="00D17873">
        <w:trPr>
          <w:ins w:id="162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CAF63B" w14:textId="77777777" w:rsidR="00D72944" w:rsidRPr="00FF0513" w:rsidRDefault="00D72944" w:rsidP="00D17873">
            <w:pPr>
              <w:spacing w:before="60" w:after="60"/>
              <w:rPr>
                <w:ins w:id="1630" w:author="Rob Gardner 28-May-2020" w:date="2020-05-29T10:11:00Z"/>
              </w:rPr>
            </w:pPr>
            <w:ins w:id="1631" w:author="Rob Gardner 28-May-2020" w:date="2020-05-29T10:11:00Z">
              <w:r w:rsidRPr="00FF0513">
                <w:t>3.2.15.2.2.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54F919" w14:textId="77777777" w:rsidR="00D72944" w:rsidRPr="00FF0513" w:rsidRDefault="00D72944" w:rsidP="00D17873">
            <w:pPr>
              <w:spacing w:before="60" w:after="60"/>
              <w:rPr>
                <w:ins w:id="1632" w:author="Rob Gardner 28-May-2020" w:date="2020-05-29T10:11:00Z"/>
              </w:rPr>
            </w:pPr>
            <w:ins w:id="1633" w:author="Rob Gardner 28-May-2020" w:date="2020-05-29T10:11:00Z">
              <w:r w:rsidRPr="00FF0513">
                <w:t>Type(s): …</w:t>
              </w:r>
            </w:ins>
          </w:p>
        </w:tc>
      </w:tr>
      <w:tr w:rsidR="00D72944" w:rsidRPr="00FF0513" w14:paraId="54B1EB9F" w14:textId="77777777" w:rsidTr="00D17873">
        <w:trPr>
          <w:ins w:id="163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B3C933" w14:textId="77777777" w:rsidR="00D72944" w:rsidRPr="00FF0513" w:rsidRDefault="00D72944" w:rsidP="00D17873">
            <w:pPr>
              <w:spacing w:before="60" w:after="60"/>
              <w:rPr>
                <w:ins w:id="1635" w:author="Rob Gardner 28-May-2020" w:date="2020-05-29T10:11:00Z"/>
              </w:rPr>
            </w:pPr>
            <w:ins w:id="1636" w:author="Rob Gardner 28-May-2020" w:date="2020-05-29T10:11:00Z">
              <w:r w:rsidRPr="00FF0513">
                <w:t>3.2.15.2.3.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3A7BF2" w14:textId="77777777" w:rsidR="00D72944" w:rsidRPr="00FF0513" w:rsidRDefault="00D72944" w:rsidP="00D17873">
            <w:pPr>
              <w:spacing w:before="60" w:after="60"/>
              <w:rPr>
                <w:ins w:id="1637" w:author="Rob Gardner 28-May-2020" w:date="2020-05-29T10:11:00Z"/>
              </w:rPr>
            </w:pPr>
            <w:ins w:id="1638" w:author="Rob Gardner 28-May-2020" w:date="2020-05-29T10:11:00Z">
              <w:r w:rsidRPr="00FF0513">
                <w:t>Emission-related adjustment possibilities: …</w:t>
              </w:r>
            </w:ins>
          </w:p>
        </w:tc>
      </w:tr>
      <w:tr w:rsidR="00D72944" w:rsidRPr="00FF0513" w14:paraId="71C780CC" w14:textId="77777777" w:rsidTr="00D17873">
        <w:trPr>
          <w:ins w:id="163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A92494" w14:textId="77777777" w:rsidR="00D72944" w:rsidRPr="00FF0513" w:rsidRDefault="00D72944" w:rsidP="00D17873">
            <w:pPr>
              <w:spacing w:before="60" w:after="60"/>
              <w:rPr>
                <w:ins w:id="1640" w:author="Rob Gardner 28-May-2020" w:date="2020-05-29T10:11:00Z"/>
              </w:rPr>
            </w:pPr>
            <w:ins w:id="1641" w:author="Rob Gardner 28-May-2020" w:date="2020-05-29T10:11:00Z">
              <w:r w:rsidRPr="00FF0513">
                <w:t>3.2.15.3.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ED183C" w14:textId="77777777" w:rsidR="00D72944" w:rsidRPr="00FF0513" w:rsidRDefault="00D72944" w:rsidP="00D17873">
            <w:pPr>
              <w:spacing w:before="60" w:after="60"/>
              <w:rPr>
                <w:ins w:id="1642" w:author="Rob Gardner 28-May-2020" w:date="2020-05-29T10:11:00Z"/>
              </w:rPr>
            </w:pPr>
            <w:ins w:id="1643" w:author="Rob Gardner 28-May-2020" w:date="2020-05-29T10:11:00Z">
              <w:r w:rsidRPr="00FF0513">
                <w:t>Further documentation</w:t>
              </w:r>
            </w:ins>
          </w:p>
        </w:tc>
      </w:tr>
      <w:tr w:rsidR="00D72944" w:rsidRPr="00FF0513" w14:paraId="719D59A2" w14:textId="77777777" w:rsidTr="00D17873">
        <w:trPr>
          <w:ins w:id="164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A50B7F" w14:textId="77777777" w:rsidR="00D72944" w:rsidRPr="00FF0513" w:rsidRDefault="00D72944" w:rsidP="00D17873">
            <w:pPr>
              <w:spacing w:before="60" w:after="60"/>
              <w:rPr>
                <w:ins w:id="1645" w:author="Rob Gardner 28-May-2020" w:date="2020-05-29T10:11:00Z"/>
              </w:rPr>
            </w:pPr>
            <w:ins w:id="1646" w:author="Rob Gardner 28-May-2020" w:date="2020-05-29T10:11:00Z">
              <w:r w:rsidRPr="00FF0513">
                <w:t>3.2.15.3.1.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B6C482" w14:textId="77777777" w:rsidR="00D72944" w:rsidRPr="00FF0513" w:rsidRDefault="00D72944" w:rsidP="00D17873">
            <w:pPr>
              <w:spacing w:before="60" w:after="60"/>
              <w:rPr>
                <w:ins w:id="1647" w:author="Rob Gardner 28-May-2020" w:date="2020-05-29T10:11:00Z"/>
              </w:rPr>
            </w:pPr>
            <w:ins w:id="1648" w:author="Rob Gardner 28-May-2020" w:date="2020-05-29T10:11:00Z">
              <w:r w:rsidRPr="00FF0513">
                <w:t>Description of the safeguarding of the catalyst at switch-over from petrol to LPG or back: …</w:t>
              </w:r>
            </w:ins>
          </w:p>
        </w:tc>
      </w:tr>
      <w:tr w:rsidR="00D72944" w:rsidRPr="00FF0513" w14:paraId="3EA9C074" w14:textId="77777777" w:rsidTr="00D17873">
        <w:trPr>
          <w:ins w:id="164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8494B6" w14:textId="77777777" w:rsidR="00D72944" w:rsidRPr="00FF0513" w:rsidRDefault="00D72944" w:rsidP="00D17873">
            <w:pPr>
              <w:spacing w:before="60" w:after="60"/>
              <w:rPr>
                <w:ins w:id="1650" w:author="Rob Gardner 28-May-2020" w:date="2020-05-29T10:11:00Z"/>
              </w:rPr>
            </w:pPr>
            <w:ins w:id="1651" w:author="Rob Gardner 28-May-2020" w:date="2020-05-29T10:11:00Z">
              <w:r w:rsidRPr="00FF0513">
                <w:t>3.2.15.3.2.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49E382" w14:textId="77777777" w:rsidR="00D72944" w:rsidRPr="00FF0513" w:rsidRDefault="00D72944" w:rsidP="00D17873">
            <w:pPr>
              <w:spacing w:before="60" w:after="60"/>
              <w:rPr>
                <w:ins w:id="1652" w:author="Rob Gardner 28-May-2020" w:date="2020-05-29T10:11:00Z"/>
              </w:rPr>
            </w:pPr>
            <w:ins w:id="1653" w:author="Rob Gardner 28-May-2020" w:date="2020-05-29T10:11:00Z">
              <w:r w:rsidRPr="00FF0513">
                <w:t>System lay-out (electrical connections, vacuum connections compensation hoses, etc.): …</w:t>
              </w:r>
            </w:ins>
          </w:p>
        </w:tc>
      </w:tr>
      <w:tr w:rsidR="00D72944" w:rsidRPr="00FF0513" w14:paraId="35B9F081" w14:textId="77777777" w:rsidTr="00D17873">
        <w:trPr>
          <w:ins w:id="165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48EDE5" w14:textId="77777777" w:rsidR="00D72944" w:rsidRPr="00FF0513" w:rsidRDefault="00D72944" w:rsidP="00D17873">
            <w:pPr>
              <w:spacing w:before="60" w:after="60"/>
              <w:rPr>
                <w:ins w:id="1655" w:author="Rob Gardner 28-May-2020" w:date="2020-05-29T10:11:00Z"/>
              </w:rPr>
            </w:pPr>
            <w:ins w:id="1656" w:author="Rob Gardner 28-May-2020" w:date="2020-05-29T10:11:00Z">
              <w:r w:rsidRPr="00FF0513">
                <w:t>3.2.15.3.3.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DB362B" w14:textId="77777777" w:rsidR="00D72944" w:rsidRPr="00FF0513" w:rsidRDefault="00D72944" w:rsidP="00D17873">
            <w:pPr>
              <w:spacing w:before="60" w:after="60"/>
              <w:rPr>
                <w:ins w:id="1657" w:author="Rob Gardner 28-May-2020" w:date="2020-05-29T10:11:00Z"/>
              </w:rPr>
            </w:pPr>
            <w:ins w:id="1658" w:author="Rob Gardner 28-May-2020" w:date="2020-05-29T10:11:00Z">
              <w:r w:rsidRPr="00FF0513">
                <w:t>Drawing of the symbol: …</w:t>
              </w:r>
            </w:ins>
          </w:p>
        </w:tc>
      </w:tr>
      <w:tr w:rsidR="00D72944" w:rsidRPr="00FF0513" w14:paraId="4B7A6DF7" w14:textId="77777777" w:rsidTr="00D17873">
        <w:trPr>
          <w:ins w:id="165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4C5962" w14:textId="77777777" w:rsidR="00D72944" w:rsidRPr="00FF0513" w:rsidRDefault="00D72944" w:rsidP="00D17873">
            <w:pPr>
              <w:spacing w:before="60" w:after="60"/>
              <w:rPr>
                <w:ins w:id="1660" w:author="Rob Gardner 28-May-2020" w:date="2020-05-29T10:11:00Z"/>
              </w:rPr>
            </w:pPr>
            <w:ins w:id="1661" w:author="Rob Gardner 28-May-2020" w:date="2020-05-29T10:11:00Z">
              <w:r w:rsidRPr="00FF0513">
                <w:t>3.2.16.</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0DDA3F" w14:textId="77777777" w:rsidR="00D72944" w:rsidRPr="00FF0513" w:rsidRDefault="00D72944" w:rsidP="00D17873">
            <w:pPr>
              <w:spacing w:before="60" w:after="60"/>
              <w:rPr>
                <w:ins w:id="1662" w:author="Rob Gardner 28-May-2020" w:date="2020-05-29T10:11:00Z"/>
              </w:rPr>
            </w:pPr>
            <w:ins w:id="1663" w:author="Rob Gardner 28-May-2020" w:date="2020-05-29T10:11:00Z">
              <w:r w:rsidRPr="00FF0513">
                <w:t>NG fuelling system: yes/no (</w:t>
              </w:r>
              <w:r w:rsidRPr="00FF0513">
                <w:rPr>
                  <w:vertAlign w:val="superscript"/>
                </w:rPr>
                <w:t>1</w:t>
              </w:r>
              <w:r w:rsidRPr="00FF0513">
                <w:t>)</w:t>
              </w:r>
            </w:ins>
          </w:p>
        </w:tc>
      </w:tr>
      <w:tr w:rsidR="00D72944" w:rsidRPr="00FF0513" w14:paraId="7C974349" w14:textId="77777777" w:rsidTr="00D17873">
        <w:trPr>
          <w:ins w:id="166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D976B8" w14:textId="77777777" w:rsidR="00D72944" w:rsidRPr="00FF0513" w:rsidRDefault="00D72944" w:rsidP="00D17873">
            <w:pPr>
              <w:spacing w:before="60" w:after="60"/>
              <w:rPr>
                <w:ins w:id="1665" w:author="Rob Gardner 28-May-2020" w:date="2020-05-29T10:11:00Z"/>
              </w:rPr>
            </w:pPr>
            <w:ins w:id="1666" w:author="Rob Gardner 28-May-2020" w:date="2020-05-29T10:11:00Z">
              <w:r w:rsidRPr="00FF0513">
                <w:t>3.2.16.1.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AC5073" w14:textId="77777777" w:rsidR="00D72944" w:rsidRPr="00FF0513" w:rsidRDefault="00D72944" w:rsidP="00D17873">
            <w:pPr>
              <w:spacing w:before="60" w:after="60"/>
              <w:rPr>
                <w:ins w:id="1667" w:author="Rob Gardner 28-May-2020" w:date="2020-05-29T10:11:00Z"/>
              </w:rPr>
            </w:pPr>
            <w:ins w:id="1668" w:author="Rob Gardner 28-May-2020" w:date="2020-05-29T10:11:00Z">
              <w:r w:rsidRPr="00FF0513">
                <w:t xml:space="preserve">Approval number (approval number of </w:t>
              </w:r>
              <w:r>
                <w:t xml:space="preserve">UN </w:t>
              </w:r>
              <w:r w:rsidRPr="00FF0513">
                <w:t>Regulation No. 110):</w:t>
              </w:r>
              <w:r w:rsidRPr="00FF0513">
                <w:tab/>
              </w:r>
            </w:ins>
          </w:p>
        </w:tc>
      </w:tr>
      <w:tr w:rsidR="00D72944" w:rsidRPr="00FF0513" w14:paraId="5DD037B9" w14:textId="77777777" w:rsidTr="00D17873">
        <w:trPr>
          <w:ins w:id="166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FD3CDB" w14:textId="77777777" w:rsidR="00D72944" w:rsidRPr="00FF0513" w:rsidRDefault="00D72944" w:rsidP="00D17873">
            <w:pPr>
              <w:spacing w:before="60" w:after="60"/>
              <w:rPr>
                <w:ins w:id="1670" w:author="Rob Gardner 28-May-2020" w:date="2020-05-29T10:11:00Z"/>
              </w:rPr>
            </w:pPr>
            <w:ins w:id="1671" w:author="Rob Gardner 28-May-2020" w:date="2020-05-29T10:11:00Z">
              <w:r w:rsidRPr="00FF0513">
                <w:t>3.2.16.2.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1488C7" w14:textId="77777777" w:rsidR="00D72944" w:rsidRPr="00FF0513" w:rsidRDefault="00D72944" w:rsidP="00D17873">
            <w:pPr>
              <w:spacing w:before="60" w:after="60"/>
              <w:rPr>
                <w:ins w:id="1672" w:author="Rob Gardner 28-May-2020" w:date="2020-05-29T10:11:00Z"/>
              </w:rPr>
            </w:pPr>
            <w:ins w:id="1673" w:author="Rob Gardner 28-May-2020" w:date="2020-05-29T10:11:00Z">
              <w:r w:rsidRPr="00FF0513">
                <w:t>Electronic engine management control unit for NG fuelling</w:t>
              </w:r>
            </w:ins>
          </w:p>
        </w:tc>
      </w:tr>
      <w:tr w:rsidR="00D72944" w:rsidRPr="00FF0513" w14:paraId="6623D45C" w14:textId="77777777" w:rsidTr="00D17873">
        <w:trPr>
          <w:ins w:id="167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F690BF" w14:textId="77777777" w:rsidR="00D72944" w:rsidRPr="00FF0513" w:rsidRDefault="00D72944" w:rsidP="00D17873">
            <w:pPr>
              <w:spacing w:before="60" w:after="60"/>
              <w:rPr>
                <w:ins w:id="1675" w:author="Rob Gardner 28-May-2020" w:date="2020-05-29T10:11:00Z"/>
              </w:rPr>
            </w:pPr>
            <w:ins w:id="1676" w:author="Rob Gardner 28-May-2020" w:date="2020-05-29T10:11:00Z">
              <w:r w:rsidRPr="00FF0513">
                <w:t>3.2.16.2.1.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1BAF60" w14:textId="77777777" w:rsidR="00D72944" w:rsidRPr="00FF0513" w:rsidRDefault="00D72944" w:rsidP="00D17873">
            <w:pPr>
              <w:spacing w:before="60" w:after="60"/>
              <w:rPr>
                <w:ins w:id="1677" w:author="Rob Gardner 28-May-2020" w:date="2020-05-29T10:11:00Z"/>
              </w:rPr>
            </w:pPr>
            <w:ins w:id="1678" w:author="Rob Gardner 28-May-2020" w:date="2020-05-29T10:11:00Z">
              <w:r w:rsidRPr="00FF0513">
                <w:t>Make(s): …</w:t>
              </w:r>
            </w:ins>
          </w:p>
        </w:tc>
      </w:tr>
      <w:tr w:rsidR="00D72944" w:rsidRPr="00FF0513" w14:paraId="6377AEBE" w14:textId="77777777" w:rsidTr="00D17873">
        <w:trPr>
          <w:ins w:id="167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96A923" w14:textId="77777777" w:rsidR="00D72944" w:rsidRPr="00FF0513" w:rsidRDefault="00D72944" w:rsidP="00D17873">
            <w:pPr>
              <w:spacing w:before="60" w:after="60"/>
              <w:rPr>
                <w:ins w:id="1680" w:author="Rob Gardner 28-May-2020" w:date="2020-05-29T10:11:00Z"/>
              </w:rPr>
            </w:pPr>
            <w:ins w:id="1681" w:author="Rob Gardner 28-May-2020" w:date="2020-05-29T10:11:00Z">
              <w:r w:rsidRPr="00FF0513">
                <w:t>3.2.16.2.2.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E363C7" w14:textId="77777777" w:rsidR="00D72944" w:rsidRPr="00FF0513" w:rsidRDefault="00D72944" w:rsidP="00D17873">
            <w:pPr>
              <w:spacing w:before="60" w:after="60"/>
              <w:rPr>
                <w:ins w:id="1682" w:author="Rob Gardner 28-May-2020" w:date="2020-05-29T10:11:00Z"/>
              </w:rPr>
            </w:pPr>
            <w:ins w:id="1683" w:author="Rob Gardner 28-May-2020" w:date="2020-05-29T10:11:00Z">
              <w:r w:rsidRPr="00FF0513">
                <w:t>Type(s): …</w:t>
              </w:r>
            </w:ins>
          </w:p>
        </w:tc>
      </w:tr>
      <w:tr w:rsidR="00D72944" w:rsidRPr="00FF0513" w14:paraId="4B308AB2" w14:textId="77777777" w:rsidTr="00D17873">
        <w:trPr>
          <w:ins w:id="168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77ACFB" w14:textId="77777777" w:rsidR="00D72944" w:rsidRPr="00FF0513" w:rsidRDefault="00D72944" w:rsidP="00D17873">
            <w:pPr>
              <w:spacing w:before="60" w:after="60"/>
              <w:rPr>
                <w:ins w:id="1685" w:author="Rob Gardner 28-May-2020" w:date="2020-05-29T10:11:00Z"/>
              </w:rPr>
            </w:pPr>
            <w:ins w:id="1686" w:author="Rob Gardner 28-May-2020" w:date="2020-05-29T10:11:00Z">
              <w:r w:rsidRPr="00FF0513">
                <w:t>3.2.16.2.3.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33D99F" w14:textId="77777777" w:rsidR="00D72944" w:rsidRPr="00FF0513" w:rsidRDefault="00D72944" w:rsidP="00D17873">
            <w:pPr>
              <w:spacing w:before="60" w:after="60"/>
              <w:rPr>
                <w:ins w:id="1687" w:author="Rob Gardner 28-May-2020" w:date="2020-05-29T10:11:00Z"/>
              </w:rPr>
            </w:pPr>
            <w:ins w:id="1688" w:author="Rob Gardner 28-May-2020" w:date="2020-05-29T10:11:00Z">
              <w:r w:rsidRPr="00FF0513">
                <w:t>Emission-related adjustment possibilities: …</w:t>
              </w:r>
            </w:ins>
          </w:p>
        </w:tc>
      </w:tr>
      <w:tr w:rsidR="00D72944" w:rsidRPr="00FF0513" w14:paraId="5D5D37C7" w14:textId="77777777" w:rsidTr="00D17873">
        <w:trPr>
          <w:ins w:id="168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459D1E" w14:textId="77777777" w:rsidR="00D72944" w:rsidRPr="00FF0513" w:rsidRDefault="00D72944" w:rsidP="00D17873">
            <w:pPr>
              <w:spacing w:before="60" w:after="60"/>
              <w:rPr>
                <w:ins w:id="1690" w:author="Rob Gardner 28-May-2020" w:date="2020-05-29T10:11:00Z"/>
              </w:rPr>
            </w:pPr>
            <w:ins w:id="1691" w:author="Rob Gardner 28-May-2020" w:date="2020-05-29T10:11:00Z">
              <w:r w:rsidRPr="00FF0513">
                <w:t>3.2.16.3.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A94232" w14:textId="77777777" w:rsidR="00D72944" w:rsidRPr="00FF0513" w:rsidRDefault="00D72944" w:rsidP="00D17873">
            <w:pPr>
              <w:spacing w:before="60" w:after="60"/>
              <w:rPr>
                <w:ins w:id="1692" w:author="Rob Gardner 28-May-2020" w:date="2020-05-29T10:11:00Z"/>
              </w:rPr>
            </w:pPr>
            <w:ins w:id="1693" w:author="Rob Gardner 28-May-2020" w:date="2020-05-29T10:11:00Z">
              <w:r w:rsidRPr="00FF0513">
                <w:t>Further documentation</w:t>
              </w:r>
            </w:ins>
          </w:p>
        </w:tc>
      </w:tr>
      <w:tr w:rsidR="00D72944" w:rsidRPr="00FF0513" w14:paraId="318DF6A7" w14:textId="77777777" w:rsidTr="00D17873">
        <w:trPr>
          <w:ins w:id="169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31AF4C" w14:textId="77777777" w:rsidR="00D72944" w:rsidRPr="00FF0513" w:rsidRDefault="00D72944" w:rsidP="00D17873">
            <w:pPr>
              <w:spacing w:before="60" w:after="60"/>
              <w:rPr>
                <w:ins w:id="1695" w:author="Rob Gardner 28-May-2020" w:date="2020-05-29T10:11:00Z"/>
              </w:rPr>
            </w:pPr>
            <w:ins w:id="1696" w:author="Rob Gardner 28-May-2020" w:date="2020-05-29T10:11:00Z">
              <w:r w:rsidRPr="00FF0513">
                <w:t>3.2.16.3.1.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1EE6EC" w14:textId="77777777" w:rsidR="00D72944" w:rsidRPr="00FF0513" w:rsidRDefault="00D72944" w:rsidP="00D17873">
            <w:pPr>
              <w:spacing w:before="60" w:after="60"/>
              <w:rPr>
                <w:ins w:id="1697" w:author="Rob Gardner 28-May-2020" w:date="2020-05-29T10:11:00Z"/>
              </w:rPr>
            </w:pPr>
            <w:ins w:id="1698" w:author="Rob Gardner 28-May-2020" w:date="2020-05-29T10:11:00Z">
              <w:r w:rsidRPr="00FF0513">
                <w:t>Description of the safeguarding of the catalyst at switch-over from petrol to NG or back: …</w:t>
              </w:r>
            </w:ins>
          </w:p>
        </w:tc>
      </w:tr>
      <w:tr w:rsidR="00D72944" w:rsidRPr="00FF0513" w14:paraId="1943F811" w14:textId="77777777" w:rsidTr="00D17873">
        <w:trPr>
          <w:ins w:id="169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3C3584" w14:textId="77777777" w:rsidR="00D72944" w:rsidRPr="00FF0513" w:rsidRDefault="00D72944" w:rsidP="00D17873">
            <w:pPr>
              <w:spacing w:before="60" w:after="60"/>
              <w:rPr>
                <w:ins w:id="1700" w:author="Rob Gardner 28-May-2020" w:date="2020-05-29T10:11:00Z"/>
              </w:rPr>
            </w:pPr>
            <w:ins w:id="1701" w:author="Rob Gardner 28-May-2020" w:date="2020-05-29T10:11:00Z">
              <w:r w:rsidRPr="00FF0513">
                <w:t>3.2.16.3.2.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DDE26B" w14:textId="77777777" w:rsidR="00D72944" w:rsidRPr="00FF0513" w:rsidRDefault="00D72944" w:rsidP="00D17873">
            <w:pPr>
              <w:spacing w:before="60" w:after="60"/>
              <w:rPr>
                <w:ins w:id="1702" w:author="Rob Gardner 28-May-2020" w:date="2020-05-29T10:11:00Z"/>
              </w:rPr>
            </w:pPr>
            <w:ins w:id="1703" w:author="Rob Gardner 28-May-2020" w:date="2020-05-29T10:11:00Z">
              <w:r w:rsidRPr="00FF0513">
                <w:t>System lay-out (electrical connections, vacuum connections compensation hoses, etc.): …</w:t>
              </w:r>
            </w:ins>
          </w:p>
        </w:tc>
      </w:tr>
      <w:tr w:rsidR="00D72944" w:rsidRPr="00FF0513" w14:paraId="7775EE95" w14:textId="77777777" w:rsidTr="00D17873">
        <w:trPr>
          <w:ins w:id="170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906BCE" w14:textId="77777777" w:rsidR="00D72944" w:rsidRPr="00FF0513" w:rsidRDefault="00D72944" w:rsidP="00D17873">
            <w:pPr>
              <w:spacing w:before="60" w:after="60"/>
              <w:rPr>
                <w:ins w:id="1705" w:author="Rob Gardner 28-May-2020" w:date="2020-05-29T10:11:00Z"/>
              </w:rPr>
            </w:pPr>
            <w:ins w:id="1706" w:author="Rob Gardner 28-May-2020" w:date="2020-05-29T10:11:00Z">
              <w:r w:rsidRPr="00FF0513">
                <w:t>3.2.16.3.3.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84B08D" w14:textId="77777777" w:rsidR="00D72944" w:rsidRPr="00FF0513" w:rsidRDefault="00D72944" w:rsidP="00D17873">
            <w:pPr>
              <w:spacing w:before="60" w:after="60"/>
              <w:rPr>
                <w:ins w:id="1707" w:author="Rob Gardner 28-May-2020" w:date="2020-05-29T10:11:00Z"/>
              </w:rPr>
            </w:pPr>
            <w:ins w:id="1708" w:author="Rob Gardner 28-May-2020" w:date="2020-05-29T10:11:00Z">
              <w:r w:rsidRPr="00FF0513">
                <w:t>Drawing of the symbol: …</w:t>
              </w:r>
            </w:ins>
          </w:p>
        </w:tc>
      </w:tr>
      <w:tr w:rsidR="00D72944" w:rsidRPr="004B4BA7" w14:paraId="6454EC50" w14:textId="77777777" w:rsidTr="00D17873">
        <w:trPr>
          <w:ins w:id="170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4EB069" w14:textId="77777777" w:rsidR="00D72944" w:rsidRPr="004B4BA7" w:rsidRDefault="00D72944" w:rsidP="00D17873">
            <w:pPr>
              <w:spacing w:before="60" w:after="60"/>
              <w:rPr>
                <w:ins w:id="1710" w:author="Rob Gardner 28-May-2020" w:date="2020-05-29T10:11:00Z"/>
              </w:rPr>
            </w:pPr>
            <w:ins w:id="1711" w:author="Rob Gardner 28-May-2020" w:date="2020-05-29T10:11:00Z">
              <w:r w:rsidRPr="004B4BA7">
                <w:t>3.4.</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D25D60" w14:textId="77777777" w:rsidR="00D72944" w:rsidRPr="004B4BA7" w:rsidRDefault="00D72944" w:rsidP="00D17873">
            <w:pPr>
              <w:spacing w:before="60" w:after="60"/>
              <w:rPr>
                <w:ins w:id="1712" w:author="Rob Gardner 28-May-2020" w:date="2020-05-29T10:11:00Z"/>
              </w:rPr>
            </w:pPr>
            <w:ins w:id="1713" w:author="Rob Gardner 28-May-2020" w:date="2020-05-29T10:11:00Z">
              <w:r w:rsidRPr="004B4BA7">
                <w:t>Combinations of propulsion energy converters</w:t>
              </w:r>
            </w:ins>
          </w:p>
        </w:tc>
      </w:tr>
      <w:tr w:rsidR="00D72944" w:rsidRPr="004B4BA7" w14:paraId="628517DE" w14:textId="77777777" w:rsidTr="00D17873">
        <w:trPr>
          <w:ins w:id="171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FAB200" w14:textId="77777777" w:rsidR="00D72944" w:rsidRPr="004B4BA7" w:rsidRDefault="00D72944" w:rsidP="00D17873">
            <w:pPr>
              <w:spacing w:before="60" w:after="60"/>
              <w:rPr>
                <w:ins w:id="1715" w:author="Rob Gardner 28-May-2020" w:date="2020-05-29T10:11:00Z"/>
              </w:rPr>
            </w:pPr>
            <w:ins w:id="1716" w:author="Rob Gardner 28-May-2020" w:date="2020-05-29T10:11:00Z">
              <w:r w:rsidRPr="004B4BA7">
                <w:t>3.4.1.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8B63EC" w14:textId="77777777" w:rsidR="00D72944" w:rsidRPr="004B4BA7" w:rsidRDefault="00D72944" w:rsidP="00D17873">
            <w:pPr>
              <w:spacing w:before="60" w:after="60"/>
              <w:rPr>
                <w:ins w:id="1717" w:author="Rob Gardner 28-May-2020" w:date="2020-05-29T10:11:00Z"/>
              </w:rPr>
            </w:pPr>
            <w:ins w:id="1718" w:author="Rob Gardner 28-May-2020" w:date="2020-05-29T10:11:00Z">
              <w:r w:rsidRPr="004B4BA7">
                <w:t>Hybrid electric vehicle: yes/no (</w:t>
              </w:r>
              <w:r w:rsidRPr="004B4BA7">
                <w:rPr>
                  <w:vertAlign w:val="superscript"/>
                </w:rPr>
                <w:t>1</w:t>
              </w:r>
              <w:r w:rsidRPr="004B4BA7">
                <w:t>)</w:t>
              </w:r>
            </w:ins>
          </w:p>
        </w:tc>
      </w:tr>
      <w:tr w:rsidR="00D72944" w:rsidRPr="00FF0513" w14:paraId="2F000F09" w14:textId="77777777" w:rsidTr="00D17873">
        <w:trPr>
          <w:ins w:id="171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F19643" w14:textId="77777777" w:rsidR="00D72944" w:rsidRPr="004B4BA7" w:rsidRDefault="00D72944" w:rsidP="00D17873">
            <w:pPr>
              <w:spacing w:before="60" w:after="60"/>
              <w:rPr>
                <w:ins w:id="1720" w:author="Rob Gardner 28-May-2020" w:date="2020-05-29T10:11:00Z"/>
              </w:rPr>
            </w:pPr>
            <w:ins w:id="1721" w:author="Rob Gardner 28-May-2020" w:date="2020-05-29T10:11:00Z">
              <w:r w:rsidRPr="004B4BA7">
                <w:t>3.4.2.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1E506C" w14:textId="77777777" w:rsidR="00D72944" w:rsidRPr="00FF0513" w:rsidRDefault="00D72944" w:rsidP="00D17873">
            <w:pPr>
              <w:spacing w:before="60" w:after="60"/>
              <w:rPr>
                <w:ins w:id="1722" w:author="Rob Gardner 28-May-2020" w:date="2020-05-29T10:11:00Z"/>
              </w:rPr>
            </w:pPr>
            <w:ins w:id="1723" w:author="Rob Gardner 28-May-2020" w:date="2020-05-29T10:11:00Z">
              <w:r w:rsidRPr="004B4BA7">
                <w:t>Category of hybrid electric vehicle: off-vehicle charging/not off-vehicle charging: (</w:t>
              </w:r>
              <w:r w:rsidRPr="004B4BA7">
                <w:rPr>
                  <w:vertAlign w:val="superscript"/>
                </w:rPr>
                <w:t>1</w:t>
              </w:r>
              <w:r w:rsidRPr="004B4BA7">
                <w:t>)</w:t>
              </w:r>
            </w:ins>
          </w:p>
        </w:tc>
      </w:tr>
      <w:tr w:rsidR="00D72944" w:rsidRPr="00FF0513" w14:paraId="297B95CD" w14:textId="77777777" w:rsidTr="00D17873">
        <w:trPr>
          <w:ins w:id="172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4D90E8" w14:textId="77777777" w:rsidR="00D72944" w:rsidRPr="00FF0513" w:rsidRDefault="00D72944" w:rsidP="00D17873">
            <w:pPr>
              <w:spacing w:before="60" w:after="60"/>
              <w:rPr>
                <w:ins w:id="1725" w:author="Rob Gardner 28-May-2020" w:date="2020-05-29T10:11:00Z"/>
              </w:rPr>
            </w:pPr>
            <w:ins w:id="1726" w:author="Rob Gardner 28-May-2020" w:date="2020-05-29T10:11:00Z">
              <w:r w:rsidRPr="00FF0513">
                <w:t>3.4.3.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BCD672" w14:textId="77777777" w:rsidR="00D72944" w:rsidRPr="00FF0513" w:rsidRDefault="00D72944" w:rsidP="00D17873">
            <w:pPr>
              <w:spacing w:before="60" w:after="60"/>
              <w:rPr>
                <w:ins w:id="1727" w:author="Rob Gardner 28-May-2020" w:date="2020-05-29T10:11:00Z"/>
              </w:rPr>
            </w:pPr>
            <w:ins w:id="1728" w:author="Rob Gardner 28-May-2020" w:date="2020-05-29T10:11:00Z">
              <w:r w:rsidRPr="00FF0513">
                <w:t>Operating mode switch: with/without (</w:t>
              </w:r>
              <w:r w:rsidRPr="00FF0513">
                <w:rPr>
                  <w:vertAlign w:val="superscript"/>
                </w:rPr>
                <w:t>1</w:t>
              </w:r>
              <w:r w:rsidRPr="00FF0513">
                <w:t>)</w:t>
              </w:r>
            </w:ins>
          </w:p>
        </w:tc>
      </w:tr>
      <w:tr w:rsidR="00D72944" w:rsidRPr="00FF0513" w14:paraId="15375668" w14:textId="77777777" w:rsidTr="00D17873">
        <w:trPr>
          <w:ins w:id="172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2EB0C5" w14:textId="77777777" w:rsidR="00D72944" w:rsidRPr="00FF0513" w:rsidRDefault="00D72944" w:rsidP="00D17873">
            <w:pPr>
              <w:spacing w:before="60" w:after="60"/>
              <w:rPr>
                <w:ins w:id="1730" w:author="Rob Gardner 28-May-2020" w:date="2020-05-29T10:11:00Z"/>
              </w:rPr>
            </w:pPr>
            <w:ins w:id="1731" w:author="Rob Gardner 28-May-2020" w:date="2020-05-29T10:11:00Z">
              <w:r w:rsidRPr="00FF0513">
                <w:t>3.4.3.1.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401A21" w14:textId="77777777" w:rsidR="00D72944" w:rsidRPr="00FF0513" w:rsidRDefault="00D72944" w:rsidP="00D17873">
            <w:pPr>
              <w:spacing w:before="60" w:after="60"/>
              <w:rPr>
                <w:ins w:id="1732" w:author="Rob Gardner 28-May-2020" w:date="2020-05-29T10:11:00Z"/>
              </w:rPr>
            </w:pPr>
            <w:ins w:id="1733" w:author="Rob Gardner 28-May-2020" w:date="2020-05-29T10:11:00Z">
              <w:r w:rsidRPr="00FF0513">
                <w:t>Selectable modes</w:t>
              </w:r>
            </w:ins>
          </w:p>
        </w:tc>
      </w:tr>
      <w:tr w:rsidR="00D72944" w:rsidRPr="00FF0513" w14:paraId="76583D23" w14:textId="77777777" w:rsidTr="00D17873">
        <w:trPr>
          <w:ins w:id="173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FA9559" w14:textId="77777777" w:rsidR="00D72944" w:rsidRPr="00FF0513" w:rsidRDefault="00D72944" w:rsidP="00D17873">
            <w:pPr>
              <w:spacing w:before="60" w:after="60"/>
              <w:rPr>
                <w:ins w:id="1735" w:author="Rob Gardner 28-May-2020" w:date="2020-05-29T10:11:00Z"/>
              </w:rPr>
            </w:pPr>
            <w:ins w:id="1736" w:author="Rob Gardner 28-May-2020" w:date="2020-05-29T10:11:00Z">
              <w:r w:rsidRPr="00FF0513">
                <w:t>3.4.3.1.1.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402856" w14:textId="77777777" w:rsidR="00D72944" w:rsidRPr="00FF0513" w:rsidRDefault="00D72944" w:rsidP="00D17873">
            <w:pPr>
              <w:spacing w:before="60" w:after="60"/>
              <w:rPr>
                <w:ins w:id="1737" w:author="Rob Gardner 28-May-2020" w:date="2020-05-29T10:11:00Z"/>
              </w:rPr>
            </w:pPr>
            <w:ins w:id="1738" w:author="Rob Gardner 28-May-2020" w:date="2020-05-29T10:11:00Z">
              <w:r w:rsidRPr="00FF0513">
                <w:t>Pure electric: yes/no (</w:t>
              </w:r>
              <w:r w:rsidRPr="00FF0513">
                <w:rPr>
                  <w:vertAlign w:val="superscript"/>
                </w:rPr>
                <w:t>1</w:t>
              </w:r>
              <w:r w:rsidRPr="00FF0513">
                <w:t>)</w:t>
              </w:r>
            </w:ins>
          </w:p>
        </w:tc>
      </w:tr>
      <w:tr w:rsidR="00D72944" w:rsidRPr="00FF0513" w14:paraId="2A94C785" w14:textId="77777777" w:rsidTr="00D17873">
        <w:trPr>
          <w:ins w:id="1739"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2E5603" w14:textId="77777777" w:rsidR="00D72944" w:rsidRPr="00FF0513" w:rsidRDefault="00D72944" w:rsidP="00D17873">
            <w:pPr>
              <w:spacing w:before="60" w:after="60"/>
              <w:rPr>
                <w:ins w:id="1740" w:author="Rob Gardner 28-May-2020" w:date="2020-05-29T10:11:00Z"/>
              </w:rPr>
            </w:pPr>
            <w:ins w:id="1741" w:author="Rob Gardner 28-May-2020" w:date="2020-05-29T10:11:00Z">
              <w:r w:rsidRPr="00FF0513">
                <w:t>3.4.3.1.2.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A672F4" w14:textId="77777777" w:rsidR="00D72944" w:rsidRPr="00FF0513" w:rsidRDefault="00D72944" w:rsidP="00D17873">
            <w:pPr>
              <w:spacing w:before="60" w:after="60"/>
              <w:rPr>
                <w:ins w:id="1742" w:author="Rob Gardner 28-May-2020" w:date="2020-05-29T10:11:00Z"/>
              </w:rPr>
            </w:pPr>
            <w:ins w:id="1743" w:author="Rob Gardner 28-May-2020" w:date="2020-05-29T10:11:00Z">
              <w:r w:rsidRPr="00FF0513">
                <w:t>Pure fuel consuming: yes/no (</w:t>
              </w:r>
              <w:r w:rsidRPr="00FF0513">
                <w:rPr>
                  <w:vertAlign w:val="superscript"/>
                </w:rPr>
                <w:t>1</w:t>
              </w:r>
              <w:r w:rsidRPr="00FF0513">
                <w:t>)</w:t>
              </w:r>
            </w:ins>
          </w:p>
        </w:tc>
      </w:tr>
      <w:tr w:rsidR="00D72944" w:rsidRPr="00FF0513" w14:paraId="1F81B948" w14:textId="77777777" w:rsidTr="00D17873">
        <w:trPr>
          <w:ins w:id="1744"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B6FABB" w14:textId="77777777" w:rsidR="00D72944" w:rsidRPr="00FF0513" w:rsidRDefault="00D72944" w:rsidP="00D17873">
            <w:pPr>
              <w:spacing w:before="60" w:after="60"/>
              <w:rPr>
                <w:ins w:id="1745" w:author="Rob Gardner 28-May-2020" w:date="2020-05-29T10:11:00Z"/>
              </w:rPr>
            </w:pPr>
            <w:ins w:id="1746" w:author="Rob Gardner 28-May-2020" w:date="2020-05-29T10:11:00Z">
              <w:r w:rsidRPr="00FF0513">
                <w:t>3.4.3.1.3.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BDA15E" w14:textId="77777777" w:rsidR="00D72944" w:rsidRPr="00FF0513" w:rsidRDefault="00D72944" w:rsidP="00D17873">
            <w:pPr>
              <w:spacing w:before="60" w:after="60"/>
              <w:rPr>
                <w:ins w:id="1747" w:author="Rob Gardner 28-May-2020" w:date="2020-05-29T10:11:00Z"/>
              </w:rPr>
            </w:pPr>
            <w:ins w:id="1748" w:author="Rob Gardner 28-May-2020" w:date="2020-05-29T10:11:00Z">
              <w:r w:rsidRPr="00FF0513">
                <w:t>Hybrid modes: yes/no (</w:t>
              </w:r>
              <w:r w:rsidRPr="00FF0513">
                <w:rPr>
                  <w:vertAlign w:val="superscript"/>
                </w:rPr>
                <w:t>1</w:t>
              </w:r>
              <w:r w:rsidRPr="00FF0513">
                <w:t>)</w:t>
              </w:r>
            </w:ins>
          </w:p>
          <w:p w14:paraId="1BE446ED" w14:textId="77777777" w:rsidR="00D72944" w:rsidRPr="00FF0513" w:rsidRDefault="00D72944" w:rsidP="00D17873">
            <w:pPr>
              <w:spacing w:before="60" w:after="60"/>
              <w:rPr>
                <w:ins w:id="1749" w:author="Rob Gardner 28-May-2020" w:date="2020-05-29T10:11:00Z"/>
              </w:rPr>
            </w:pPr>
            <w:ins w:id="1750" w:author="Rob Gardner 28-May-2020" w:date="2020-05-29T10:11:00Z">
              <w:r w:rsidRPr="00FF0513">
                <w:t>(if yes, short description): …</w:t>
              </w:r>
            </w:ins>
          </w:p>
        </w:tc>
      </w:tr>
      <w:tr w:rsidR="00D72944" w:rsidRPr="00FF0513" w14:paraId="7C9FB4CC" w14:textId="77777777" w:rsidTr="00D17873">
        <w:trPr>
          <w:ins w:id="175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ADC810" w14:textId="77777777" w:rsidR="00D72944" w:rsidRPr="00FF0513" w:rsidRDefault="00D72944" w:rsidP="00D17873">
            <w:pPr>
              <w:spacing w:before="60" w:after="60"/>
              <w:rPr>
                <w:ins w:id="1752" w:author="Rob Gardner 28-May-2020" w:date="2020-05-29T10:11:00Z"/>
              </w:rPr>
            </w:pPr>
            <w:ins w:id="1753" w:author="Rob Gardner 28-May-2020" w:date="2020-05-29T10:11:00Z">
              <w:r w:rsidRPr="00FF0513">
                <w:t>3.4.4.</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E0DD88" w14:textId="77777777" w:rsidR="00D72944" w:rsidRPr="00FF0513" w:rsidRDefault="00D72944" w:rsidP="00D17873">
            <w:pPr>
              <w:spacing w:before="60" w:after="60"/>
              <w:rPr>
                <w:ins w:id="1754" w:author="Rob Gardner 28-May-2020" w:date="2020-05-29T10:11:00Z"/>
              </w:rPr>
            </w:pPr>
            <w:ins w:id="1755" w:author="Rob Gardner 28-May-2020" w:date="2020-05-29T10:11:00Z">
              <w:r w:rsidRPr="00FF0513">
                <w:t>Description of the energy storage device: (REESS, capacitor, flywheel/generator)</w:t>
              </w:r>
            </w:ins>
          </w:p>
        </w:tc>
      </w:tr>
      <w:tr w:rsidR="00D72944" w:rsidRPr="00FF0513" w14:paraId="1FFD55FD" w14:textId="77777777" w:rsidTr="00D17873">
        <w:trPr>
          <w:ins w:id="175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E7E2D5" w14:textId="77777777" w:rsidR="00D72944" w:rsidRPr="00FF0513" w:rsidRDefault="00D72944" w:rsidP="00D17873">
            <w:pPr>
              <w:spacing w:before="60" w:after="60"/>
              <w:rPr>
                <w:ins w:id="1757" w:author="Rob Gardner 28-May-2020" w:date="2020-05-29T10:11:00Z"/>
              </w:rPr>
            </w:pPr>
            <w:ins w:id="1758" w:author="Rob Gardner 28-May-2020" w:date="2020-05-29T10:11:00Z">
              <w:r w:rsidRPr="00FF0513">
                <w:t>3.4.4.1.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F5CE6E" w14:textId="77777777" w:rsidR="00D72944" w:rsidRPr="00FF0513" w:rsidRDefault="00D72944" w:rsidP="00D17873">
            <w:pPr>
              <w:spacing w:before="60" w:after="60"/>
              <w:rPr>
                <w:ins w:id="1759" w:author="Rob Gardner 28-May-2020" w:date="2020-05-29T10:11:00Z"/>
              </w:rPr>
            </w:pPr>
            <w:ins w:id="1760" w:author="Rob Gardner 28-May-2020" w:date="2020-05-29T10:11:00Z">
              <w:r w:rsidRPr="00FF0513">
                <w:t>Make(s): …</w:t>
              </w:r>
            </w:ins>
          </w:p>
        </w:tc>
      </w:tr>
      <w:tr w:rsidR="00D72944" w:rsidRPr="00FF0513" w14:paraId="13AF748C" w14:textId="77777777" w:rsidTr="00D17873">
        <w:trPr>
          <w:ins w:id="176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D8807C" w14:textId="77777777" w:rsidR="00D72944" w:rsidRPr="00FF0513" w:rsidRDefault="00D72944" w:rsidP="00D17873">
            <w:pPr>
              <w:spacing w:before="60" w:after="60"/>
              <w:rPr>
                <w:ins w:id="1762" w:author="Rob Gardner 28-May-2020" w:date="2020-05-29T10:11:00Z"/>
              </w:rPr>
            </w:pPr>
            <w:ins w:id="1763" w:author="Rob Gardner 28-May-2020" w:date="2020-05-29T10:11:00Z">
              <w:r w:rsidRPr="00FF0513">
                <w:t>3.4.4.2.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C5EA05" w14:textId="77777777" w:rsidR="00D72944" w:rsidRPr="00FF0513" w:rsidRDefault="00D72944" w:rsidP="00D17873">
            <w:pPr>
              <w:spacing w:before="60" w:after="60"/>
              <w:rPr>
                <w:ins w:id="1764" w:author="Rob Gardner 28-May-2020" w:date="2020-05-29T10:11:00Z"/>
              </w:rPr>
            </w:pPr>
            <w:ins w:id="1765" w:author="Rob Gardner 28-May-2020" w:date="2020-05-29T10:11:00Z">
              <w:r w:rsidRPr="00FF0513">
                <w:t>Type(s): …</w:t>
              </w:r>
            </w:ins>
          </w:p>
        </w:tc>
      </w:tr>
      <w:tr w:rsidR="00D72944" w:rsidRPr="00FF0513" w14:paraId="5C12FC09" w14:textId="77777777" w:rsidTr="00D17873">
        <w:trPr>
          <w:ins w:id="176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16D136" w14:textId="77777777" w:rsidR="00D72944" w:rsidRPr="00FF0513" w:rsidRDefault="00D72944" w:rsidP="00D17873">
            <w:pPr>
              <w:spacing w:before="60" w:after="60"/>
              <w:rPr>
                <w:ins w:id="1767" w:author="Rob Gardner 28-May-2020" w:date="2020-05-29T10:11:00Z"/>
              </w:rPr>
            </w:pPr>
            <w:ins w:id="1768" w:author="Rob Gardner 28-May-2020" w:date="2020-05-29T10:11:00Z">
              <w:r w:rsidRPr="00FF0513">
                <w:t>3.4.4.3.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64E0DA" w14:textId="77777777" w:rsidR="00D72944" w:rsidRPr="00FF0513" w:rsidRDefault="00D72944" w:rsidP="00D17873">
            <w:pPr>
              <w:spacing w:before="60" w:after="60"/>
              <w:rPr>
                <w:ins w:id="1769" w:author="Rob Gardner 28-May-2020" w:date="2020-05-29T10:11:00Z"/>
              </w:rPr>
            </w:pPr>
            <w:ins w:id="1770" w:author="Rob Gardner 28-May-2020" w:date="2020-05-29T10:11:00Z">
              <w:r w:rsidRPr="00FF0513">
                <w:t>Identification number: …</w:t>
              </w:r>
            </w:ins>
          </w:p>
        </w:tc>
      </w:tr>
      <w:tr w:rsidR="00D72944" w:rsidRPr="00FF0513" w14:paraId="68F6BECE" w14:textId="77777777" w:rsidTr="00D17873">
        <w:trPr>
          <w:ins w:id="177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5BD463" w14:textId="77777777" w:rsidR="00D72944" w:rsidRPr="00FF0513" w:rsidRDefault="00D72944" w:rsidP="00D17873">
            <w:pPr>
              <w:spacing w:before="60" w:after="60"/>
              <w:rPr>
                <w:ins w:id="1772" w:author="Rob Gardner 28-May-2020" w:date="2020-05-29T10:11:00Z"/>
              </w:rPr>
            </w:pPr>
            <w:ins w:id="1773" w:author="Rob Gardner 28-May-2020" w:date="2020-05-29T10:11:00Z">
              <w:r w:rsidRPr="00FF0513">
                <w:t>3.4.4.4.</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EFC21D" w14:textId="77777777" w:rsidR="00D72944" w:rsidRPr="00FF0513" w:rsidRDefault="00D72944" w:rsidP="00D17873">
            <w:pPr>
              <w:spacing w:before="60" w:after="60"/>
              <w:rPr>
                <w:ins w:id="1774" w:author="Rob Gardner 28-May-2020" w:date="2020-05-29T10:11:00Z"/>
              </w:rPr>
            </w:pPr>
            <w:ins w:id="1775" w:author="Rob Gardner 28-May-2020" w:date="2020-05-29T10:11:00Z">
              <w:r w:rsidRPr="00FF0513">
                <w:t>Kind of electrochemical couple: …</w:t>
              </w:r>
            </w:ins>
          </w:p>
        </w:tc>
      </w:tr>
      <w:tr w:rsidR="00D72944" w:rsidRPr="00FF0513" w14:paraId="581EAB5B" w14:textId="77777777" w:rsidTr="00D17873">
        <w:trPr>
          <w:ins w:id="177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02D0BB" w14:textId="77777777" w:rsidR="00D72944" w:rsidRPr="00FF0513" w:rsidRDefault="00D72944" w:rsidP="00D17873">
            <w:pPr>
              <w:spacing w:before="60" w:after="60"/>
              <w:rPr>
                <w:ins w:id="1777" w:author="Rob Gardner 28-May-2020" w:date="2020-05-29T10:11:00Z"/>
              </w:rPr>
            </w:pPr>
            <w:ins w:id="1778" w:author="Rob Gardner 28-May-2020" w:date="2020-05-29T10:11:00Z">
              <w:r w:rsidRPr="00FF0513">
                <w:t>3.4.4.5.</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0E855A" w14:textId="77777777" w:rsidR="00D72944" w:rsidRPr="00FF0513" w:rsidRDefault="00D72944" w:rsidP="00D17873">
            <w:pPr>
              <w:spacing w:before="60" w:after="60"/>
              <w:rPr>
                <w:ins w:id="1779" w:author="Rob Gardner 28-May-2020" w:date="2020-05-29T10:11:00Z"/>
              </w:rPr>
            </w:pPr>
            <w:ins w:id="1780" w:author="Rob Gardner 28-May-2020" w:date="2020-05-29T10:11:00Z">
              <w:r w:rsidRPr="00FF0513">
                <w:t>Energy: … (for REESS: voltage and capacity Ah in 2 h, for capacitor: J, …)</w:t>
              </w:r>
            </w:ins>
          </w:p>
        </w:tc>
      </w:tr>
      <w:tr w:rsidR="00D72944" w:rsidRPr="00FF0513" w14:paraId="2BC8839E" w14:textId="77777777" w:rsidTr="00D17873">
        <w:trPr>
          <w:ins w:id="178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A09DD9" w14:textId="77777777" w:rsidR="00D72944" w:rsidRPr="00FF0513" w:rsidRDefault="00D72944" w:rsidP="00D17873">
            <w:pPr>
              <w:spacing w:before="60" w:after="60"/>
              <w:rPr>
                <w:ins w:id="1782" w:author="Rob Gardner 28-May-2020" w:date="2020-05-29T10:11:00Z"/>
              </w:rPr>
            </w:pPr>
            <w:ins w:id="1783" w:author="Rob Gardner 28-May-2020" w:date="2020-05-29T10:11:00Z">
              <w:r w:rsidRPr="00FF0513">
                <w:t>3.4.4.6.</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D454DD" w14:textId="77777777" w:rsidR="00D72944" w:rsidRPr="00FF0513" w:rsidRDefault="00D72944" w:rsidP="00D17873">
            <w:pPr>
              <w:spacing w:before="60" w:after="60"/>
              <w:rPr>
                <w:ins w:id="1784" w:author="Rob Gardner 28-May-2020" w:date="2020-05-29T10:11:00Z"/>
              </w:rPr>
            </w:pPr>
            <w:ins w:id="1785" w:author="Rob Gardner 28-May-2020" w:date="2020-05-29T10:11:00Z">
              <w:r w:rsidRPr="00FF0513">
                <w:t>Charger: on board/external/without (</w:t>
              </w:r>
              <w:r w:rsidRPr="00FF0513">
                <w:rPr>
                  <w:vertAlign w:val="superscript"/>
                </w:rPr>
                <w:t>1</w:t>
              </w:r>
              <w:r w:rsidRPr="00FF0513">
                <w:t>)</w:t>
              </w:r>
            </w:ins>
          </w:p>
        </w:tc>
      </w:tr>
      <w:tr w:rsidR="00D72944" w:rsidRPr="00FF0513" w14:paraId="6A3FFC80" w14:textId="77777777" w:rsidTr="00D17873">
        <w:trPr>
          <w:ins w:id="178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6E1C5D" w14:textId="77777777" w:rsidR="00D72944" w:rsidRPr="00FF0513" w:rsidRDefault="00D72944" w:rsidP="00D17873">
            <w:pPr>
              <w:spacing w:before="60" w:after="60"/>
              <w:rPr>
                <w:ins w:id="1787" w:author="Rob Gardner 28-May-2020" w:date="2020-05-29T10:11:00Z"/>
              </w:rPr>
            </w:pPr>
            <w:ins w:id="1788" w:author="Rob Gardner 28-May-2020" w:date="2020-05-29T10:11:00Z">
              <w:r w:rsidRPr="00FF0513">
                <w:t>3.4.5.</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42FF12" w14:textId="77777777" w:rsidR="00D72944" w:rsidRPr="00FF0513" w:rsidRDefault="00D72944" w:rsidP="00D17873">
            <w:pPr>
              <w:spacing w:before="60" w:after="60"/>
              <w:rPr>
                <w:ins w:id="1789" w:author="Rob Gardner 28-May-2020" w:date="2020-05-29T10:11:00Z"/>
              </w:rPr>
            </w:pPr>
            <w:ins w:id="1790" w:author="Rob Gardner 28-May-2020" w:date="2020-05-29T10:11:00Z">
              <w:r w:rsidRPr="00FF0513">
                <w:t>Electric machine (describe each type of electric machine separately)</w:t>
              </w:r>
            </w:ins>
          </w:p>
        </w:tc>
      </w:tr>
      <w:tr w:rsidR="00D72944" w:rsidRPr="00FF0513" w14:paraId="67FC36D0" w14:textId="77777777" w:rsidTr="00D17873">
        <w:trPr>
          <w:ins w:id="179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C6A5B9" w14:textId="77777777" w:rsidR="00D72944" w:rsidRPr="00FF0513" w:rsidRDefault="00D72944" w:rsidP="00D17873">
            <w:pPr>
              <w:spacing w:before="60" w:after="60"/>
              <w:rPr>
                <w:ins w:id="1792" w:author="Rob Gardner 28-May-2020" w:date="2020-05-29T10:11:00Z"/>
              </w:rPr>
            </w:pPr>
            <w:ins w:id="1793" w:author="Rob Gardner 28-May-2020" w:date="2020-05-29T10:11:00Z">
              <w:r w:rsidRPr="00FF0513">
                <w:t>3.4.5.1.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D08146" w14:textId="77777777" w:rsidR="00D72944" w:rsidRPr="00FF0513" w:rsidRDefault="00D72944" w:rsidP="00D17873">
            <w:pPr>
              <w:spacing w:before="60" w:after="60"/>
              <w:rPr>
                <w:ins w:id="1794" w:author="Rob Gardner 28-May-2020" w:date="2020-05-29T10:11:00Z"/>
              </w:rPr>
            </w:pPr>
            <w:ins w:id="1795" w:author="Rob Gardner 28-May-2020" w:date="2020-05-29T10:11:00Z">
              <w:r w:rsidRPr="00FF0513">
                <w:t>Make: …</w:t>
              </w:r>
            </w:ins>
          </w:p>
        </w:tc>
      </w:tr>
      <w:tr w:rsidR="00D72944" w:rsidRPr="00FF0513" w14:paraId="27F1CFD8" w14:textId="77777777" w:rsidTr="00D17873">
        <w:trPr>
          <w:ins w:id="179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CFC857" w14:textId="77777777" w:rsidR="00D72944" w:rsidRPr="00FF0513" w:rsidRDefault="00D72944" w:rsidP="00D17873">
            <w:pPr>
              <w:spacing w:before="60" w:after="60"/>
              <w:rPr>
                <w:ins w:id="1797" w:author="Rob Gardner 28-May-2020" w:date="2020-05-29T10:11:00Z"/>
              </w:rPr>
            </w:pPr>
            <w:ins w:id="1798" w:author="Rob Gardner 28-May-2020" w:date="2020-05-29T10:11:00Z">
              <w:r w:rsidRPr="00FF0513">
                <w:t>3.4.5.2.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459855" w14:textId="77777777" w:rsidR="00D72944" w:rsidRPr="00FF0513" w:rsidRDefault="00D72944" w:rsidP="00D17873">
            <w:pPr>
              <w:spacing w:before="60" w:after="60"/>
              <w:rPr>
                <w:ins w:id="1799" w:author="Rob Gardner 28-May-2020" w:date="2020-05-29T10:11:00Z"/>
              </w:rPr>
            </w:pPr>
            <w:ins w:id="1800" w:author="Rob Gardner 28-May-2020" w:date="2020-05-29T10:11:00Z">
              <w:r w:rsidRPr="00FF0513">
                <w:t>Type: …</w:t>
              </w:r>
            </w:ins>
          </w:p>
        </w:tc>
      </w:tr>
      <w:tr w:rsidR="00D72944" w:rsidRPr="00FF0513" w14:paraId="3A86B83D" w14:textId="77777777" w:rsidTr="00D17873">
        <w:trPr>
          <w:ins w:id="180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BF5894" w14:textId="77777777" w:rsidR="00D72944" w:rsidRPr="00FF0513" w:rsidRDefault="00D72944" w:rsidP="00D17873">
            <w:pPr>
              <w:spacing w:before="60" w:after="60"/>
              <w:rPr>
                <w:ins w:id="1802" w:author="Rob Gardner 28-May-2020" w:date="2020-05-29T10:11:00Z"/>
              </w:rPr>
            </w:pPr>
            <w:ins w:id="1803" w:author="Rob Gardner 28-May-2020" w:date="2020-05-29T10:11:00Z">
              <w:r w:rsidRPr="00FF0513">
                <w:t>3.4.5.3.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B5E7B5" w14:textId="77777777" w:rsidR="00D72944" w:rsidRPr="00FF0513" w:rsidRDefault="00D72944" w:rsidP="00D17873">
            <w:pPr>
              <w:spacing w:before="60" w:after="60"/>
              <w:rPr>
                <w:ins w:id="1804" w:author="Rob Gardner 28-May-2020" w:date="2020-05-29T10:11:00Z"/>
              </w:rPr>
            </w:pPr>
            <w:ins w:id="1805" w:author="Rob Gardner 28-May-2020" w:date="2020-05-29T10:11:00Z">
              <w:r w:rsidRPr="00FF0513">
                <w:t>Primary use: traction motor/generator (</w:t>
              </w:r>
              <w:r w:rsidRPr="00FF0513">
                <w:rPr>
                  <w:vertAlign w:val="superscript"/>
                </w:rPr>
                <w:t>1</w:t>
              </w:r>
              <w:r w:rsidRPr="00FF0513">
                <w:t>)</w:t>
              </w:r>
            </w:ins>
          </w:p>
        </w:tc>
      </w:tr>
      <w:tr w:rsidR="00D72944" w:rsidRPr="00FF0513" w14:paraId="7DC1065E" w14:textId="77777777" w:rsidTr="00D17873">
        <w:trPr>
          <w:ins w:id="180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56D073" w14:textId="77777777" w:rsidR="00D72944" w:rsidRPr="00FF0513" w:rsidRDefault="00D72944" w:rsidP="00D17873">
            <w:pPr>
              <w:spacing w:before="60" w:after="60"/>
              <w:rPr>
                <w:ins w:id="1807" w:author="Rob Gardner 28-May-2020" w:date="2020-05-29T10:11:00Z"/>
              </w:rPr>
            </w:pPr>
            <w:ins w:id="1808" w:author="Rob Gardner 28-May-2020" w:date="2020-05-29T10:11:00Z">
              <w:r w:rsidRPr="00FF0513">
                <w:t>3.4.5.3.1.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87AB3C" w14:textId="77777777" w:rsidR="00D72944" w:rsidRPr="00FF0513" w:rsidRDefault="00D72944" w:rsidP="00D17873">
            <w:pPr>
              <w:spacing w:before="60" w:after="60"/>
              <w:rPr>
                <w:ins w:id="1809" w:author="Rob Gardner 28-May-2020" w:date="2020-05-29T10:11:00Z"/>
              </w:rPr>
            </w:pPr>
            <w:ins w:id="1810" w:author="Rob Gardner 28-May-2020" w:date="2020-05-29T10:11:00Z">
              <w:r w:rsidRPr="00FF0513">
                <w:t>When used as traction motor: single-/multimotors (number) (</w:t>
              </w:r>
              <w:r w:rsidRPr="00FF0513">
                <w:rPr>
                  <w:vertAlign w:val="superscript"/>
                </w:rPr>
                <w:t>1</w:t>
              </w:r>
              <w:r w:rsidRPr="00FF0513">
                <w:t>): …</w:t>
              </w:r>
            </w:ins>
          </w:p>
        </w:tc>
      </w:tr>
      <w:tr w:rsidR="00D72944" w:rsidRPr="00FF0513" w14:paraId="2C942F71" w14:textId="77777777" w:rsidTr="00D17873">
        <w:trPr>
          <w:ins w:id="181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1E41BA" w14:textId="77777777" w:rsidR="00D72944" w:rsidRPr="00FF0513" w:rsidRDefault="00D72944" w:rsidP="00D17873">
            <w:pPr>
              <w:spacing w:before="60" w:after="60"/>
              <w:rPr>
                <w:ins w:id="1812" w:author="Rob Gardner 28-May-2020" w:date="2020-05-29T10:11:00Z"/>
              </w:rPr>
            </w:pPr>
            <w:ins w:id="1813" w:author="Rob Gardner 28-May-2020" w:date="2020-05-29T10:11:00Z">
              <w:r w:rsidRPr="00FF0513">
                <w:t>3.4.5.4.</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CC66E5" w14:textId="77777777" w:rsidR="00D72944" w:rsidRPr="00FF0513" w:rsidRDefault="00D72944" w:rsidP="00D17873">
            <w:pPr>
              <w:spacing w:before="60" w:after="60"/>
              <w:rPr>
                <w:ins w:id="1814" w:author="Rob Gardner 28-May-2020" w:date="2020-05-29T10:11:00Z"/>
              </w:rPr>
            </w:pPr>
            <w:ins w:id="1815" w:author="Rob Gardner 28-May-2020" w:date="2020-05-29T10:11:00Z">
              <w:r w:rsidRPr="00FF0513">
                <w:t>Maximum power: … kW</w:t>
              </w:r>
            </w:ins>
          </w:p>
        </w:tc>
      </w:tr>
      <w:tr w:rsidR="00D72944" w:rsidRPr="00FF0513" w14:paraId="3D107ECE" w14:textId="77777777" w:rsidTr="00D17873">
        <w:trPr>
          <w:ins w:id="181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ECCA22" w14:textId="77777777" w:rsidR="00D72944" w:rsidRPr="00FF0513" w:rsidRDefault="00D72944" w:rsidP="00D17873">
            <w:pPr>
              <w:spacing w:before="60" w:after="60"/>
              <w:rPr>
                <w:ins w:id="1817" w:author="Rob Gardner 28-May-2020" w:date="2020-05-29T10:11:00Z"/>
              </w:rPr>
            </w:pPr>
            <w:ins w:id="1818" w:author="Rob Gardner 28-May-2020" w:date="2020-05-29T10:11:00Z">
              <w:r w:rsidRPr="00FF0513">
                <w:t>3.4.5.5.</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134A26" w14:textId="77777777" w:rsidR="00D72944" w:rsidRPr="00FF0513" w:rsidRDefault="00D72944" w:rsidP="00D17873">
            <w:pPr>
              <w:spacing w:before="60" w:after="60"/>
              <w:rPr>
                <w:ins w:id="1819" w:author="Rob Gardner 28-May-2020" w:date="2020-05-29T10:11:00Z"/>
              </w:rPr>
            </w:pPr>
            <w:ins w:id="1820" w:author="Rob Gardner 28-May-2020" w:date="2020-05-29T10:11:00Z">
              <w:r w:rsidRPr="00FF0513">
                <w:t>Working principle</w:t>
              </w:r>
            </w:ins>
          </w:p>
        </w:tc>
      </w:tr>
      <w:tr w:rsidR="00D72944" w:rsidRPr="00FF0513" w14:paraId="6B6B0641" w14:textId="77777777" w:rsidTr="00D17873">
        <w:trPr>
          <w:ins w:id="182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DD6700" w14:textId="77777777" w:rsidR="00D72944" w:rsidRPr="00FF0513" w:rsidRDefault="00D72944" w:rsidP="00D17873">
            <w:pPr>
              <w:spacing w:before="60" w:after="60"/>
              <w:rPr>
                <w:ins w:id="1822" w:author="Rob Gardner 28-May-2020" w:date="2020-05-29T10:11:00Z"/>
              </w:rPr>
            </w:pPr>
            <w:ins w:id="1823" w:author="Rob Gardner 28-May-2020" w:date="2020-05-29T10:11:00Z">
              <w:r w:rsidRPr="00FF0513">
                <w:t>3.4.5.5.5.1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C52D64" w14:textId="77777777" w:rsidR="00D72944" w:rsidRPr="00FF0513" w:rsidRDefault="00D72944" w:rsidP="00D17873">
            <w:pPr>
              <w:spacing w:before="60" w:after="60"/>
              <w:rPr>
                <w:ins w:id="1824" w:author="Rob Gardner 28-May-2020" w:date="2020-05-29T10:11:00Z"/>
              </w:rPr>
            </w:pPr>
            <w:ins w:id="1825" w:author="Rob Gardner 28-May-2020" w:date="2020-05-29T10:11:00Z">
              <w:r w:rsidRPr="00FF0513">
                <w:t>Direct current/alternating current/number of phases: …</w:t>
              </w:r>
            </w:ins>
          </w:p>
        </w:tc>
      </w:tr>
      <w:tr w:rsidR="00D72944" w:rsidRPr="00FF0513" w14:paraId="07CCB0BC" w14:textId="77777777" w:rsidTr="00D17873">
        <w:trPr>
          <w:ins w:id="182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DBDCE9" w14:textId="77777777" w:rsidR="00D72944" w:rsidRPr="00FF0513" w:rsidRDefault="00D72944" w:rsidP="00D17873">
            <w:pPr>
              <w:spacing w:before="60" w:after="60"/>
              <w:rPr>
                <w:ins w:id="1827" w:author="Rob Gardner 28-May-2020" w:date="2020-05-29T10:11:00Z"/>
              </w:rPr>
            </w:pPr>
            <w:ins w:id="1828" w:author="Rob Gardner 28-May-2020" w:date="2020-05-29T10:11:00Z">
              <w:r w:rsidRPr="00FF0513">
                <w:t>3.4.5.5.2.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B67C56" w14:textId="77777777" w:rsidR="00D72944" w:rsidRPr="00FF0513" w:rsidRDefault="00D72944" w:rsidP="00D17873">
            <w:pPr>
              <w:spacing w:before="60" w:after="60"/>
              <w:rPr>
                <w:ins w:id="1829" w:author="Rob Gardner 28-May-2020" w:date="2020-05-29T10:11:00Z"/>
              </w:rPr>
            </w:pPr>
            <w:ins w:id="1830" w:author="Rob Gardner 28-May-2020" w:date="2020-05-29T10:11:00Z">
              <w:r w:rsidRPr="00FF0513">
                <w:t>Separate excitation/series/compound (</w:t>
              </w:r>
              <w:r w:rsidRPr="00FF0513">
                <w:rPr>
                  <w:vertAlign w:val="superscript"/>
                </w:rPr>
                <w:t>1</w:t>
              </w:r>
              <w:r w:rsidRPr="00FF0513">
                <w:t>)</w:t>
              </w:r>
            </w:ins>
          </w:p>
        </w:tc>
      </w:tr>
      <w:tr w:rsidR="00D72944" w:rsidRPr="00FF0513" w14:paraId="02B2BF1E" w14:textId="77777777" w:rsidTr="00D17873">
        <w:trPr>
          <w:ins w:id="183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4C655" w14:textId="77777777" w:rsidR="00D72944" w:rsidRPr="00FF0513" w:rsidRDefault="00D72944" w:rsidP="00D17873">
            <w:pPr>
              <w:spacing w:before="60" w:after="60"/>
              <w:rPr>
                <w:ins w:id="1832" w:author="Rob Gardner 28-May-2020" w:date="2020-05-29T10:11:00Z"/>
              </w:rPr>
            </w:pPr>
            <w:ins w:id="1833" w:author="Rob Gardner 28-May-2020" w:date="2020-05-29T10:11:00Z">
              <w:r w:rsidRPr="00FF0513">
                <w:t>3.4.5.5.3.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5980E6" w14:textId="77777777" w:rsidR="00D72944" w:rsidRPr="00FF0513" w:rsidRDefault="00D72944" w:rsidP="00D17873">
            <w:pPr>
              <w:spacing w:before="60" w:after="60"/>
              <w:rPr>
                <w:ins w:id="1834" w:author="Rob Gardner 28-May-2020" w:date="2020-05-29T10:11:00Z"/>
              </w:rPr>
            </w:pPr>
            <w:ins w:id="1835" w:author="Rob Gardner 28-May-2020" w:date="2020-05-29T10:11:00Z">
              <w:r w:rsidRPr="00FF0513">
                <w:t>Synchronous/asynchronous (</w:t>
              </w:r>
              <w:r w:rsidRPr="00FF0513">
                <w:rPr>
                  <w:vertAlign w:val="superscript"/>
                </w:rPr>
                <w:t>1</w:t>
              </w:r>
              <w:r w:rsidRPr="00FF0513">
                <w:t>)</w:t>
              </w:r>
            </w:ins>
          </w:p>
        </w:tc>
      </w:tr>
      <w:tr w:rsidR="00D72944" w:rsidRPr="00FF0513" w14:paraId="44C4E01A" w14:textId="77777777" w:rsidTr="00D17873">
        <w:trPr>
          <w:ins w:id="183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5A80EC" w14:textId="77777777" w:rsidR="00D72944" w:rsidRPr="00FF0513" w:rsidRDefault="00D72944" w:rsidP="00D17873">
            <w:pPr>
              <w:spacing w:before="60" w:after="60"/>
              <w:rPr>
                <w:ins w:id="1837" w:author="Rob Gardner 28-May-2020" w:date="2020-05-29T10:11:00Z"/>
              </w:rPr>
            </w:pPr>
            <w:ins w:id="1838" w:author="Rob Gardner 28-May-2020" w:date="2020-05-29T10:11:00Z">
              <w:r w:rsidRPr="00FF0513">
                <w:t>3.4.6.</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1098DC" w14:textId="77777777" w:rsidR="00D72944" w:rsidRPr="00FF0513" w:rsidRDefault="00D72944" w:rsidP="00D17873">
            <w:pPr>
              <w:spacing w:before="60" w:after="60"/>
              <w:rPr>
                <w:ins w:id="1839" w:author="Rob Gardner 28-May-2020" w:date="2020-05-29T10:11:00Z"/>
              </w:rPr>
            </w:pPr>
            <w:ins w:id="1840" w:author="Rob Gardner 28-May-2020" w:date="2020-05-29T10:11:00Z">
              <w:r w:rsidRPr="00FF0513">
                <w:t>Control unit</w:t>
              </w:r>
            </w:ins>
          </w:p>
        </w:tc>
      </w:tr>
      <w:tr w:rsidR="00D72944" w:rsidRPr="00FF0513" w14:paraId="23A193AC" w14:textId="77777777" w:rsidTr="00D17873">
        <w:trPr>
          <w:ins w:id="184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D6176B" w14:textId="77777777" w:rsidR="00D72944" w:rsidRPr="00FF0513" w:rsidRDefault="00D72944" w:rsidP="00D17873">
            <w:pPr>
              <w:spacing w:before="60" w:after="60"/>
              <w:rPr>
                <w:ins w:id="1842" w:author="Rob Gardner 28-May-2020" w:date="2020-05-29T10:11:00Z"/>
              </w:rPr>
            </w:pPr>
            <w:ins w:id="1843" w:author="Rob Gardner 28-May-2020" w:date="2020-05-29T10:11:00Z">
              <w:r w:rsidRPr="00FF0513">
                <w:t>3.4.6.1.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4D32C5" w14:textId="77777777" w:rsidR="00D72944" w:rsidRPr="00FF0513" w:rsidRDefault="00D72944" w:rsidP="00D17873">
            <w:pPr>
              <w:spacing w:before="60" w:after="60"/>
              <w:rPr>
                <w:ins w:id="1844" w:author="Rob Gardner 28-May-2020" w:date="2020-05-29T10:11:00Z"/>
              </w:rPr>
            </w:pPr>
            <w:ins w:id="1845" w:author="Rob Gardner 28-May-2020" w:date="2020-05-29T10:11:00Z">
              <w:r w:rsidRPr="00FF0513">
                <w:t>Make(s): …</w:t>
              </w:r>
            </w:ins>
          </w:p>
        </w:tc>
      </w:tr>
      <w:tr w:rsidR="00D72944" w:rsidRPr="00FF0513" w14:paraId="203D166A" w14:textId="77777777" w:rsidTr="00D17873">
        <w:trPr>
          <w:ins w:id="184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AAFABD" w14:textId="77777777" w:rsidR="00D72944" w:rsidRPr="00FF0513" w:rsidRDefault="00D72944" w:rsidP="00D17873">
            <w:pPr>
              <w:spacing w:before="60" w:after="60"/>
              <w:rPr>
                <w:ins w:id="1847" w:author="Rob Gardner 28-May-2020" w:date="2020-05-29T10:11:00Z"/>
              </w:rPr>
            </w:pPr>
            <w:ins w:id="1848" w:author="Rob Gardner 28-May-2020" w:date="2020-05-29T10:11:00Z">
              <w:r w:rsidRPr="00FF0513">
                <w:t>3.4.6.2.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61E28E" w14:textId="77777777" w:rsidR="00D72944" w:rsidRPr="00FF0513" w:rsidRDefault="00D72944" w:rsidP="00D17873">
            <w:pPr>
              <w:spacing w:before="60" w:after="60"/>
              <w:rPr>
                <w:ins w:id="1849" w:author="Rob Gardner 28-May-2020" w:date="2020-05-29T10:11:00Z"/>
              </w:rPr>
            </w:pPr>
            <w:ins w:id="1850" w:author="Rob Gardner 28-May-2020" w:date="2020-05-29T10:11:00Z">
              <w:r w:rsidRPr="00FF0513">
                <w:t>Type(s): …</w:t>
              </w:r>
            </w:ins>
          </w:p>
        </w:tc>
      </w:tr>
      <w:tr w:rsidR="00D72944" w:rsidRPr="00FF0513" w14:paraId="0760C891" w14:textId="77777777" w:rsidTr="00D17873">
        <w:trPr>
          <w:ins w:id="185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919628" w14:textId="77777777" w:rsidR="00D72944" w:rsidRPr="00FF0513" w:rsidRDefault="00D72944" w:rsidP="00D17873">
            <w:pPr>
              <w:spacing w:before="60" w:after="60"/>
              <w:rPr>
                <w:ins w:id="1852" w:author="Rob Gardner 28-May-2020" w:date="2020-05-29T10:11:00Z"/>
              </w:rPr>
            </w:pPr>
            <w:ins w:id="1853" w:author="Rob Gardner 28-May-2020" w:date="2020-05-29T10:11:00Z">
              <w:r w:rsidRPr="00FF0513">
                <w:t>3.4.6.3.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3A5879" w14:textId="77777777" w:rsidR="00D72944" w:rsidRPr="00FF0513" w:rsidRDefault="00D72944" w:rsidP="00D17873">
            <w:pPr>
              <w:spacing w:before="60" w:after="60"/>
              <w:rPr>
                <w:ins w:id="1854" w:author="Rob Gardner 28-May-2020" w:date="2020-05-29T10:11:00Z"/>
              </w:rPr>
            </w:pPr>
            <w:ins w:id="1855" w:author="Rob Gardner 28-May-2020" w:date="2020-05-29T10:11:00Z">
              <w:r w:rsidRPr="00FF0513">
                <w:t>Identification number: …</w:t>
              </w:r>
            </w:ins>
          </w:p>
        </w:tc>
      </w:tr>
      <w:tr w:rsidR="00D72944" w:rsidRPr="00FF0513" w14:paraId="4BAC9997" w14:textId="77777777" w:rsidTr="00D17873">
        <w:trPr>
          <w:ins w:id="185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FB1567" w14:textId="77777777" w:rsidR="00D72944" w:rsidRPr="00FF0513" w:rsidRDefault="00D72944" w:rsidP="00D17873">
            <w:pPr>
              <w:spacing w:before="60" w:after="60"/>
              <w:rPr>
                <w:ins w:id="1857" w:author="Rob Gardner 28-May-2020" w:date="2020-05-29T10:11:00Z"/>
              </w:rPr>
            </w:pPr>
            <w:ins w:id="1858" w:author="Rob Gardner 28-May-2020" w:date="2020-05-29T10:11:00Z">
              <w:r w:rsidRPr="00FF0513">
                <w:t>3.4.7.</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70E923" w14:textId="77777777" w:rsidR="00D72944" w:rsidRPr="00FF0513" w:rsidRDefault="00D72944" w:rsidP="00D17873">
            <w:pPr>
              <w:spacing w:before="60" w:after="60"/>
              <w:rPr>
                <w:ins w:id="1859" w:author="Rob Gardner 28-May-2020" w:date="2020-05-29T10:11:00Z"/>
              </w:rPr>
            </w:pPr>
            <w:ins w:id="1860" w:author="Rob Gardner 28-May-2020" w:date="2020-05-29T10:11:00Z">
              <w:r w:rsidRPr="00FF0513">
                <w:t>Power controller</w:t>
              </w:r>
            </w:ins>
          </w:p>
        </w:tc>
      </w:tr>
      <w:tr w:rsidR="00D72944" w:rsidRPr="00FF0513" w14:paraId="79977E0B" w14:textId="77777777" w:rsidTr="00D17873">
        <w:trPr>
          <w:ins w:id="186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8D0056" w14:textId="77777777" w:rsidR="00D72944" w:rsidRPr="00FF0513" w:rsidRDefault="00D72944" w:rsidP="00D17873">
            <w:pPr>
              <w:spacing w:before="60" w:after="60"/>
              <w:rPr>
                <w:ins w:id="1862" w:author="Rob Gardner 28-May-2020" w:date="2020-05-29T10:11:00Z"/>
              </w:rPr>
            </w:pPr>
            <w:ins w:id="1863" w:author="Rob Gardner 28-May-2020" w:date="2020-05-29T10:11:00Z">
              <w:r w:rsidRPr="00FF0513">
                <w:t>3.4.7.1.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2ABD9" w14:textId="77777777" w:rsidR="00D72944" w:rsidRPr="00FF0513" w:rsidRDefault="00D72944" w:rsidP="00D17873">
            <w:pPr>
              <w:spacing w:before="60" w:after="60"/>
              <w:rPr>
                <w:ins w:id="1864" w:author="Rob Gardner 28-May-2020" w:date="2020-05-29T10:11:00Z"/>
              </w:rPr>
            </w:pPr>
            <w:ins w:id="1865" w:author="Rob Gardner 28-May-2020" w:date="2020-05-29T10:11:00Z">
              <w:r w:rsidRPr="00FF0513">
                <w:t>Make: …</w:t>
              </w:r>
            </w:ins>
          </w:p>
        </w:tc>
      </w:tr>
      <w:tr w:rsidR="00D72944" w:rsidRPr="00FF0513" w14:paraId="459580D8" w14:textId="77777777" w:rsidTr="00D17873">
        <w:trPr>
          <w:ins w:id="186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CB6082" w14:textId="77777777" w:rsidR="00D72944" w:rsidRPr="00FF0513" w:rsidRDefault="00D72944" w:rsidP="00D17873">
            <w:pPr>
              <w:spacing w:before="60" w:after="60"/>
              <w:rPr>
                <w:ins w:id="1867" w:author="Rob Gardner 28-May-2020" w:date="2020-05-29T10:11:00Z"/>
              </w:rPr>
            </w:pPr>
            <w:ins w:id="1868" w:author="Rob Gardner 28-May-2020" w:date="2020-05-29T10:11:00Z">
              <w:r w:rsidRPr="00FF0513">
                <w:t>3.4.7.2.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424672" w14:textId="77777777" w:rsidR="00D72944" w:rsidRPr="00FF0513" w:rsidRDefault="00D72944" w:rsidP="00D17873">
            <w:pPr>
              <w:spacing w:before="60" w:after="60"/>
              <w:rPr>
                <w:ins w:id="1869" w:author="Rob Gardner 28-May-2020" w:date="2020-05-29T10:11:00Z"/>
              </w:rPr>
            </w:pPr>
            <w:ins w:id="1870" w:author="Rob Gardner 28-May-2020" w:date="2020-05-29T10:11:00Z">
              <w:r w:rsidRPr="00FF0513">
                <w:t>Type: …</w:t>
              </w:r>
            </w:ins>
          </w:p>
        </w:tc>
      </w:tr>
      <w:tr w:rsidR="00D72944" w:rsidRPr="00FF0513" w14:paraId="46AB79F7" w14:textId="77777777" w:rsidTr="00D17873">
        <w:trPr>
          <w:ins w:id="187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7CBB02" w14:textId="77777777" w:rsidR="00D72944" w:rsidRPr="00FF0513" w:rsidRDefault="00D72944" w:rsidP="00D17873">
            <w:pPr>
              <w:spacing w:before="60" w:after="60"/>
              <w:rPr>
                <w:ins w:id="1872" w:author="Rob Gardner 28-May-2020" w:date="2020-05-29T10:11:00Z"/>
              </w:rPr>
            </w:pPr>
            <w:ins w:id="1873" w:author="Rob Gardner 28-May-2020" w:date="2020-05-29T10:11:00Z">
              <w:r w:rsidRPr="00FF0513">
                <w:t>3.4.7.3.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1EFBB7" w14:textId="77777777" w:rsidR="00D72944" w:rsidRPr="00FF0513" w:rsidRDefault="00D72944" w:rsidP="00D17873">
            <w:pPr>
              <w:spacing w:before="60" w:after="60"/>
              <w:rPr>
                <w:ins w:id="1874" w:author="Rob Gardner 28-May-2020" w:date="2020-05-29T10:11:00Z"/>
              </w:rPr>
            </w:pPr>
            <w:ins w:id="1875" w:author="Rob Gardner 28-May-2020" w:date="2020-05-29T10:11:00Z">
              <w:r w:rsidRPr="00FF0513">
                <w:t>Identification number: …</w:t>
              </w:r>
            </w:ins>
          </w:p>
        </w:tc>
      </w:tr>
      <w:tr w:rsidR="00D72944" w:rsidRPr="00FF0513" w14:paraId="6CB73D85" w14:textId="77777777" w:rsidTr="00D17873">
        <w:trPr>
          <w:ins w:id="187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72D471" w14:textId="77777777" w:rsidR="00D72944" w:rsidRPr="00FF0513" w:rsidRDefault="00D72944" w:rsidP="00D17873">
            <w:pPr>
              <w:spacing w:before="60" w:after="60"/>
              <w:rPr>
                <w:ins w:id="1877" w:author="Rob Gardner 28-May-2020" w:date="2020-05-29T10:11:00Z"/>
              </w:rPr>
            </w:pPr>
            <w:ins w:id="1878" w:author="Rob Gardner 28-May-2020" w:date="2020-05-29T10:11:00Z">
              <w:r w:rsidRPr="00FF0513">
                <w:t>3.6.5.</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4CD97A" w14:textId="77777777" w:rsidR="00D72944" w:rsidRPr="00FF0513" w:rsidRDefault="00D72944" w:rsidP="00D17873">
            <w:pPr>
              <w:spacing w:before="60" w:after="60"/>
              <w:rPr>
                <w:ins w:id="1879" w:author="Rob Gardner 28-May-2020" w:date="2020-05-29T10:11:00Z"/>
              </w:rPr>
            </w:pPr>
            <w:ins w:id="1880" w:author="Rob Gardner 28-May-2020" w:date="2020-05-29T10:11:00Z">
              <w:r w:rsidRPr="00FF0513">
                <w:t>Lubricant temperature</w:t>
              </w:r>
            </w:ins>
          </w:p>
          <w:p w14:paraId="024002C7" w14:textId="77777777" w:rsidR="00D72944" w:rsidRPr="00FF0513" w:rsidRDefault="00D72944" w:rsidP="00D17873">
            <w:pPr>
              <w:spacing w:before="60" w:after="60"/>
              <w:rPr>
                <w:ins w:id="1881" w:author="Rob Gardner 28-May-2020" w:date="2020-05-29T10:11:00Z"/>
              </w:rPr>
            </w:pPr>
            <w:ins w:id="1882" w:author="Rob Gardner 28-May-2020" w:date="2020-05-29T10:11:00Z">
              <w:r w:rsidRPr="00FF0513">
                <w:t>Minimum: … K — maximum: … K</w:t>
              </w:r>
            </w:ins>
          </w:p>
        </w:tc>
      </w:tr>
      <w:tr w:rsidR="00D72944" w:rsidRPr="00FF0513" w14:paraId="0B765489" w14:textId="77777777" w:rsidTr="00D17873">
        <w:trPr>
          <w:ins w:id="188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BFFE1F" w14:textId="77777777" w:rsidR="00D72944" w:rsidRPr="00FF0513" w:rsidRDefault="00D72944" w:rsidP="00D17873">
            <w:pPr>
              <w:spacing w:before="60" w:after="60"/>
              <w:rPr>
                <w:ins w:id="1884" w:author="Rob Gardner 28-May-2020" w:date="2020-05-29T10:11:00Z"/>
              </w:rPr>
            </w:pPr>
            <w:ins w:id="1885" w:author="Rob Gardner 28-May-2020" w:date="2020-05-29T10:11:00Z">
              <w:r w:rsidRPr="00FF0513">
                <w:t>3.8.</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84BDE7" w14:textId="77777777" w:rsidR="00D72944" w:rsidRPr="00FF0513" w:rsidRDefault="00D72944" w:rsidP="00D17873">
            <w:pPr>
              <w:spacing w:before="60" w:after="60"/>
              <w:rPr>
                <w:ins w:id="1886" w:author="Rob Gardner 28-May-2020" w:date="2020-05-29T10:11:00Z"/>
              </w:rPr>
            </w:pPr>
            <w:ins w:id="1887" w:author="Rob Gardner 28-May-2020" w:date="2020-05-29T10:11:00Z">
              <w:r w:rsidRPr="00FF0513">
                <w:t>Lubrication system</w:t>
              </w:r>
            </w:ins>
          </w:p>
        </w:tc>
      </w:tr>
      <w:tr w:rsidR="00D72944" w:rsidRPr="00FF0513" w14:paraId="3482BF48" w14:textId="77777777" w:rsidTr="00D17873">
        <w:trPr>
          <w:ins w:id="188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95CAEF" w14:textId="77777777" w:rsidR="00D72944" w:rsidRPr="00FF0513" w:rsidRDefault="00D72944" w:rsidP="00D17873">
            <w:pPr>
              <w:spacing w:before="60" w:after="60"/>
              <w:rPr>
                <w:ins w:id="1889" w:author="Rob Gardner 28-May-2020" w:date="2020-05-29T10:11:00Z"/>
              </w:rPr>
            </w:pPr>
            <w:ins w:id="1890" w:author="Rob Gardner 28-May-2020" w:date="2020-05-29T10:11:00Z">
              <w:r w:rsidRPr="00FF0513">
                <w:t>3.8.1.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971162" w14:textId="77777777" w:rsidR="00D72944" w:rsidRPr="00FF0513" w:rsidRDefault="00D72944" w:rsidP="00D17873">
            <w:pPr>
              <w:spacing w:before="60" w:after="60"/>
              <w:rPr>
                <w:ins w:id="1891" w:author="Rob Gardner 28-May-2020" w:date="2020-05-29T10:11:00Z"/>
              </w:rPr>
            </w:pPr>
            <w:ins w:id="1892" w:author="Rob Gardner 28-May-2020" w:date="2020-05-29T10:11:00Z">
              <w:r w:rsidRPr="00FF0513">
                <w:t>Description of the system</w:t>
              </w:r>
            </w:ins>
          </w:p>
        </w:tc>
      </w:tr>
      <w:tr w:rsidR="00D72944" w:rsidRPr="00FF0513" w14:paraId="19D975A0" w14:textId="77777777" w:rsidTr="00D17873">
        <w:trPr>
          <w:ins w:id="189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F10F8A" w14:textId="77777777" w:rsidR="00D72944" w:rsidRPr="00FF0513" w:rsidRDefault="00D72944" w:rsidP="00D17873">
            <w:pPr>
              <w:spacing w:before="60" w:after="60"/>
              <w:rPr>
                <w:ins w:id="1894" w:author="Rob Gardner 28-May-2020" w:date="2020-05-29T10:11:00Z"/>
              </w:rPr>
            </w:pPr>
            <w:ins w:id="1895" w:author="Rob Gardner 28-May-2020" w:date="2020-05-29T10:11:00Z">
              <w:r w:rsidRPr="00FF0513">
                <w:t>3.8.1.1.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EDE791" w14:textId="77777777" w:rsidR="00D72944" w:rsidRPr="00FF0513" w:rsidRDefault="00D72944" w:rsidP="00D17873">
            <w:pPr>
              <w:spacing w:before="60" w:after="60"/>
              <w:rPr>
                <w:ins w:id="1896" w:author="Rob Gardner 28-May-2020" w:date="2020-05-29T10:11:00Z"/>
              </w:rPr>
            </w:pPr>
            <w:ins w:id="1897" w:author="Rob Gardner 28-May-2020" w:date="2020-05-29T10:11:00Z">
              <w:r w:rsidRPr="00FF0513">
                <w:t>Position of lubricant reservoir: …</w:t>
              </w:r>
            </w:ins>
          </w:p>
        </w:tc>
      </w:tr>
      <w:tr w:rsidR="00D72944" w:rsidRPr="00FF0513" w14:paraId="597E7E69" w14:textId="77777777" w:rsidTr="00D17873">
        <w:trPr>
          <w:ins w:id="189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824DB2" w14:textId="77777777" w:rsidR="00D72944" w:rsidRPr="00FF0513" w:rsidRDefault="00D72944" w:rsidP="00D17873">
            <w:pPr>
              <w:spacing w:before="60" w:after="60"/>
              <w:rPr>
                <w:ins w:id="1899" w:author="Rob Gardner 28-May-2020" w:date="2020-05-29T10:11:00Z"/>
              </w:rPr>
            </w:pPr>
            <w:ins w:id="1900" w:author="Rob Gardner 28-May-2020" w:date="2020-05-29T10:11:00Z">
              <w:r w:rsidRPr="00FF0513">
                <w:t>3.8.1.2.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EB85F3" w14:textId="77777777" w:rsidR="00D72944" w:rsidRPr="00FF0513" w:rsidRDefault="00D72944" w:rsidP="00D17873">
            <w:pPr>
              <w:spacing w:before="60" w:after="60"/>
              <w:rPr>
                <w:ins w:id="1901" w:author="Rob Gardner 28-May-2020" w:date="2020-05-29T10:11:00Z"/>
              </w:rPr>
            </w:pPr>
            <w:ins w:id="1902" w:author="Rob Gardner 28-May-2020" w:date="2020-05-29T10:11:00Z">
              <w:r w:rsidRPr="00FF0513">
                <w:t>Feed system (by pump/injection into intake/mixing with fuel, etc.) (</w:t>
              </w:r>
              <w:r w:rsidRPr="00FF0513">
                <w:rPr>
                  <w:vertAlign w:val="superscript"/>
                </w:rPr>
                <w:t>1</w:t>
              </w:r>
              <w:r w:rsidRPr="00FF0513">
                <w:t>)</w:t>
              </w:r>
            </w:ins>
          </w:p>
        </w:tc>
      </w:tr>
      <w:tr w:rsidR="00D72944" w:rsidRPr="00FF0513" w14:paraId="628CA7BF" w14:textId="77777777" w:rsidTr="00D17873">
        <w:trPr>
          <w:ins w:id="190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C478C1" w14:textId="77777777" w:rsidR="00D72944" w:rsidRPr="00FF0513" w:rsidRDefault="00D72944" w:rsidP="00D17873">
            <w:pPr>
              <w:spacing w:before="60" w:after="60"/>
              <w:rPr>
                <w:ins w:id="1904" w:author="Rob Gardner 28-May-2020" w:date="2020-05-29T10:11:00Z"/>
              </w:rPr>
            </w:pPr>
            <w:ins w:id="1905" w:author="Rob Gardner 28-May-2020" w:date="2020-05-29T10:11:00Z">
              <w:r w:rsidRPr="00FF0513">
                <w:t>3.8.2.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59728E" w14:textId="77777777" w:rsidR="00D72944" w:rsidRPr="00FF0513" w:rsidRDefault="00D72944" w:rsidP="00D17873">
            <w:pPr>
              <w:spacing w:before="60" w:after="60"/>
              <w:rPr>
                <w:ins w:id="1906" w:author="Rob Gardner 28-May-2020" w:date="2020-05-29T10:11:00Z"/>
              </w:rPr>
            </w:pPr>
            <w:ins w:id="1907" w:author="Rob Gardner 28-May-2020" w:date="2020-05-29T10:11:00Z">
              <w:r w:rsidRPr="00FF0513">
                <w:t>Lubricating pump</w:t>
              </w:r>
            </w:ins>
          </w:p>
        </w:tc>
      </w:tr>
      <w:tr w:rsidR="00D72944" w:rsidRPr="00FF0513" w14:paraId="755E895F" w14:textId="77777777" w:rsidTr="00D17873">
        <w:trPr>
          <w:ins w:id="190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0C3562" w14:textId="77777777" w:rsidR="00D72944" w:rsidRPr="00FF0513" w:rsidRDefault="00D72944" w:rsidP="00D17873">
            <w:pPr>
              <w:spacing w:before="60" w:after="60"/>
              <w:rPr>
                <w:ins w:id="1909" w:author="Rob Gardner 28-May-2020" w:date="2020-05-29T10:11:00Z"/>
              </w:rPr>
            </w:pPr>
            <w:ins w:id="1910" w:author="Rob Gardner 28-May-2020" w:date="2020-05-29T10:11:00Z">
              <w:r w:rsidRPr="00FF0513">
                <w:t>3.8.2.1.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68D920" w14:textId="77777777" w:rsidR="00D72944" w:rsidRPr="00FF0513" w:rsidRDefault="00D72944" w:rsidP="00D17873">
            <w:pPr>
              <w:spacing w:before="60" w:after="60"/>
              <w:rPr>
                <w:ins w:id="1911" w:author="Rob Gardner 28-May-2020" w:date="2020-05-29T10:11:00Z"/>
              </w:rPr>
            </w:pPr>
            <w:ins w:id="1912" w:author="Rob Gardner 28-May-2020" w:date="2020-05-29T10:11:00Z">
              <w:r w:rsidRPr="00FF0513">
                <w:t>Make(s): …</w:t>
              </w:r>
            </w:ins>
          </w:p>
        </w:tc>
      </w:tr>
      <w:tr w:rsidR="00D72944" w:rsidRPr="00FF0513" w14:paraId="61A9A3ED" w14:textId="77777777" w:rsidTr="00D17873">
        <w:trPr>
          <w:ins w:id="191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C8FF51" w14:textId="77777777" w:rsidR="00D72944" w:rsidRPr="00FF0513" w:rsidRDefault="00D72944" w:rsidP="00D17873">
            <w:pPr>
              <w:spacing w:before="60" w:after="60"/>
              <w:rPr>
                <w:ins w:id="1914" w:author="Rob Gardner 28-May-2020" w:date="2020-05-29T10:11:00Z"/>
              </w:rPr>
            </w:pPr>
            <w:ins w:id="1915" w:author="Rob Gardner 28-May-2020" w:date="2020-05-29T10:11:00Z">
              <w:r w:rsidRPr="00FF0513">
                <w:t>3.8.2.2.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F79F5E" w14:textId="77777777" w:rsidR="00D72944" w:rsidRPr="00FF0513" w:rsidRDefault="00D72944" w:rsidP="00D17873">
            <w:pPr>
              <w:spacing w:before="60" w:after="60"/>
              <w:rPr>
                <w:ins w:id="1916" w:author="Rob Gardner 28-May-2020" w:date="2020-05-29T10:11:00Z"/>
              </w:rPr>
            </w:pPr>
            <w:ins w:id="1917" w:author="Rob Gardner 28-May-2020" w:date="2020-05-29T10:11:00Z">
              <w:r w:rsidRPr="00FF0513">
                <w:t>Type(s): …</w:t>
              </w:r>
            </w:ins>
          </w:p>
        </w:tc>
      </w:tr>
      <w:tr w:rsidR="00D72944" w:rsidRPr="00FF0513" w14:paraId="1DEF69CA" w14:textId="77777777" w:rsidTr="00D17873">
        <w:trPr>
          <w:ins w:id="191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029F94" w14:textId="77777777" w:rsidR="00D72944" w:rsidRPr="00FF0513" w:rsidRDefault="00D72944" w:rsidP="00D17873">
            <w:pPr>
              <w:spacing w:before="60" w:after="60"/>
              <w:rPr>
                <w:ins w:id="1919" w:author="Rob Gardner 28-May-2020" w:date="2020-05-29T10:11:00Z"/>
              </w:rPr>
            </w:pPr>
            <w:ins w:id="1920" w:author="Rob Gardner 28-May-2020" w:date="2020-05-29T10:11:00Z">
              <w:r w:rsidRPr="00FF0513">
                <w:t>3.8.3.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B0BA7F" w14:textId="77777777" w:rsidR="00D72944" w:rsidRPr="00FF0513" w:rsidRDefault="00D72944" w:rsidP="00D17873">
            <w:pPr>
              <w:spacing w:before="60" w:after="60"/>
              <w:rPr>
                <w:ins w:id="1921" w:author="Rob Gardner 28-May-2020" w:date="2020-05-29T10:11:00Z"/>
              </w:rPr>
            </w:pPr>
            <w:ins w:id="1922" w:author="Rob Gardner 28-May-2020" w:date="2020-05-29T10:11:00Z">
              <w:r w:rsidRPr="00FF0513">
                <w:t>Mixture with fuel</w:t>
              </w:r>
            </w:ins>
          </w:p>
        </w:tc>
      </w:tr>
      <w:tr w:rsidR="00D72944" w:rsidRPr="00FF0513" w14:paraId="0CF933E9" w14:textId="77777777" w:rsidTr="00D17873">
        <w:trPr>
          <w:ins w:id="192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BA2116" w14:textId="77777777" w:rsidR="00D72944" w:rsidRPr="00FF0513" w:rsidRDefault="00D72944" w:rsidP="00D17873">
            <w:pPr>
              <w:spacing w:before="60" w:after="60"/>
              <w:rPr>
                <w:ins w:id="1924" w:author="Rob Gardner 28-May-2020" w:date="2020-05-29T10:11:00Z"/>
              </w:rPr>
            </w:pPr>
            <w:ins w:id="1925" w:author="Rob Gardner 28-May-2020" w:date="2020-05-29T10:11:00Z">
              <w:r w:rsidRPr="00FF0513">
                <w:t>3.8.3.1.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93ED08" w14:textId="77777777" w:rsidR="00D72944" w:rsidRPr="00FF0513" w:rsidRDefault="00D72944" w:rsidP="00D17873">
            <w:pPr>
              <w:spacing w:before="60" w:after="60"/>
              <w:rPr>
                <w:ins w:id="1926" w:author="Rob Gardner 28-May-2020" w:date="2020-05-29T10:11:00Z"/>
              </w:rPr>
            </w:pPr>
            <w:ins w:id="1927" w:author="Rob Gardner 28-May-2020" w:date="2020-05-29T10:11:00Z">
              <w:r w:rsidRPr="00FF0513">
                <w:t>Percentage: …</w:t>
              </w:r>
            </w:ins>
          </w:p>
        </w:tc>
      </w:tr>
      <w:tr w:rsidR="00D72944" w:rsidRPr="00FF0513" w14:paraId="3C4C66A7" w14:textId="77777777" w:rsidTr="00D17873">
        <w:trPr>
          <w:ins w:id="192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49299E" w14:textId="77777777" w:rsidR="00D72944" w:rsidRPr="00FF0513" w:rsidRDefault="00D72944" w:rsidP="00D17873">
            <w:pPr>
              <w:spacing w:before="60" w:after="60"/>
              <w:rPr>
                <w:ins w:id="1929" w:author="Rob Gardner 28-May-2020" w:date="2020-05-29T10:11:00Z"/>
              </w:rPr>
            </w:pPr>
            <w:ins w:id="1930" w:author="Rob Gardner 28-May-2020" w:date="2020-05-29T10:11:00Z">
              <w:r w:rsidRPr="00FF0513">
                <w:t>3.8.4.</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CE602D" w14:textId="77777777" w:rsidR="00D72944" w:rsidRPr="00FF0513" w:rsidRDefault="00D72944" w:rsidP="00D17873">
            <w:pPr>
              <w:spacing w:before="60" w:after="60"/>
              <w:rPr>
                <w:ins w:id="1931" w:author="Rob Gardner 28-May-2020" w:date="2020-05-29T10:11:00Z"/>
              </w:rPr>
            </w:pPr>
            <w:ins w:id="1932" w:author="Rob Gardner 28-May-2020" w:date="2020-05-29T10:11:00Z">
              <w:r w:rsidRPr="00FF0513">
                <w:t>Oil cooler: yes/no (</w:t>
              </w:r>
              <w:r w:rsidRPr="00FF0513">
                <w:rPr>
                  <w:vertAlign w:val="superscript"/>
                </w:rPr>
                <w:t>1</w:t>
              </w:r>
              <w:r w:rsidRPr="00FF0513">
                <w:t>)</w:t>
              </w:r>
            </w:ins>
          </w:p>
        </w:tc>
      </w:tr>
      <w:tr w:rsidR="00D72944" w:rsidRPr="00FF0513" w14:paraId="0D5FC518" w14:textId="77777777" w:rsidTr="00D17873">
        <w:trPr>
          <w:ins w:id="193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0AF95F" w14:textId="77777777" w:rsidR="00D72944" w:rsidRPr="00FF0513" w:rsidRDefault="00D72944" w:rsidP="00D17873">
            <w:pPr>
              <w:spacing w:before="60" w:after="60"/>
              <w:rPr>
                <w:ins w:id="1934" w:author="Rob Gardner 28-May-2020" w:date="2020-05-29T10:11:00Z"/>
              </w:rPr>
            </w:pPr>
            <w:ins w:id="1935" w:author="Rob Gardner 28-May-2020" w:date="2020-05-29T10:11:00Z">
              <w:r w:rsidRPr="00FF0513">
                <w:t>3.8.4.1.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0D9025" w14:textId="77777777" w:rsidR="00D72944" w:rsidRPr="00FF0513" w:rsidRDefault="00D72944" w:rsidP="00D17873">
            <w:pPr>
              <w:spacing w:before="60" w:after="60"/>
              <w:rPr>
                <w:ins w:id="1936" w:author="Rob Gardner 28-May-2020" w:date="2020-05-29T10:11:00Z"/>
              </w:rPr>
            </w:pPr>
            <w:ins w:id="1937" w:author="Rob Gardner 28-May-2020" w:date="2020-05-29T10:11:00Z">
              <w:r w:rsidRPr="00FF0513">
                <w:t>Drawing(s): … or</w:t>
              </w:r>
            </w:ins>
          </w:p>
        </w:tc>
      </w:tr>
      <w:tr w:rsidR="00D72944" w:rsidRPr="00FF0513" w14:paraId="3D76F492" w14:textId="77777777" w:rsidTr="00D17873">
        <w:trPr>
          <w:ins w:id="193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18E1B1" w14:textId="77777777" w:rsidR="00D72944" w:rsidRPr="00FF0513" w:rsidRDefault="00D72944" w:rsidP="00D17873">
            <w:pPr>
              <w:spacing w:before="60" w:after="60"/>
              <w:rPr>
                <w:ins w:id="1939" w:author="Rob Gardner 28-May-2020" w:date="2020-05-29T10:11:00Z"/>
              </w:rPr>
            </w:pPr>
            <w:ins w:id="1940" w:author="Rob Gardner 28-May-2020" w:date="2020-05-29T10:11:00Z">
              <w:r w:rsidRPr="00FF0513">
                <w:t>3.8.4.1.1.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971114" w14:textId="77777777" w:rsidR="00D72944" w:rsidRPr="00FF0513" w:rsidRDefault="00D72944" w:rsidP="00D17873">
            <w:pPr>
              <w:spacing w:before="60" w:after="60"/>
              <w:rPr>
                <w:ins w:id="1941" w:author="Rob Gardner 28-May-2020" w:date="2020-05-29T10:11:00Z"/>
              </w:rPr>
            </w:pPr>
            <w:ins w:id="1942" w:author="Rob Gardner 28-May-2020" w:date="2020-05-29T10:11:00Z">
              <w:r w:rsidRPr="00FF0513">
                <w:t>Make(s): …</w:t>
              </w:r>
            </w:ins>
          </w:p>
        </w:tc>
      </w:tr>
      <w:tr w:rsidR="00D72944" w:rsidRPr="00FF0513" w14:paraId="4EC522AE" w14:textId="77777777" w:rsidTr="00D17873">
        <w:trPr>
          <w:ins w:id="194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9169BF" w14:textId="77777777" w:rsidR="00D72944" w:rsidRPr="00FF0513" w:rsidRDefault="00D72944" w:rsidP="00D17873">
            <w:pPr>
              <w:spacing w:before="60" w:after="60"/>
              <w:rPr>
                <w:ins w:id="1944" w:author="Rob Gardner 28-May-2020" w:date="2020-05-29T10:11:00Z"/>
              </w:rPr>
            </w:pPr>
            <w:ins w:id="1945" w:author="Rob Gardner 28-May-2020" w:date="2020-05-29T10:11:00Z">
              <w:r w:rsidRPr="00FF0513">
                <w:t>3.8.4.1.2.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927CA8" w14:textId="77777777" w:rsidR="00D72944" w:rsidRPr="00FF0513" w:rsidRDefault="00D72944" w:rsidP="00D17873">
            <w:pPr>
              <w:spacing w:before="60" w:after="60"/>
              <w:rPr>
                <w:ins w:id="1946" w:author="Rob Gardner 28-May-2020" w:date="2020-05-29T10:11:00Z"/>
              </w:rPr>
            </w:pPr>
            <w:ins w:id="1947" w:author="Rob Gardner 28-May-2020" w:date="2020-05-29T10:11:00Z">
              <w:r w:rsidRPr="00FF0513">
                <w:t>Type(s): …</w:t>
              </w:r>
            </w:ins>
          </w:p>
        </w:tc>
      </w:tr>
      <w:tr w:rsidR="00D72944" w:rsidRPr="00FF0513" w14:paraId="1077ECBE" w14:textId="77777777" w:rsidTr="00D17873">
        <w:trPr>
          <w:ins w:id="194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D04B64" w14:textId="77777777" w:rsidR="00D72944" w:rsidRPr="00FF0513" w:rsidRDefault="00D72944" w:rsidP="00D17873">
            <w:pPr>
              <w:spacing w:before="60" w:after="60"/>
              <w:rPr>
                <w:ins w:id="1949" w:author="Rob Gardner 28-May-2020" w:date="2020-05-29T10:11:00Z"/>
              </w:rPr>
            </w:pPr>
            <w:ins w:id="1950" w:author="Rob Gardner 28-May-2020" w:date="2020-05-29T10:11:00Z">
              <w:r w:rsidRPr="00FF0513">
                <w:t xml:space="preserve">3.8.5. </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E947E6" w14:textId="77777777" w:rsidR="00D72944" w:rsidRPr="00FF0513" w:rsidRDefault="00D72944" w:rsidP="00D17873">
            <w:pPr>
              <w:spacing w:before="60" w:after="60"/>
              <w:rPr>
                <w:ins w:id="1951" w:author="Rob Gardner 28-May-2020" w:date="2020-05-29T10:11:00Z"/>
              </w:rPr>
            </w:pPr>
            <w:ins w:id="1952" w:author="Rob Gardner 28-May-2020" w:date="2020-05-29T10:11:00Z">
              <w:r w:rsidRPr="00FF0513">
                <w:t xml:space="preserve">Lubricant specification: …W… </w:t>
              </w:r>
            </w:ins>
          </w:p>
        </w:tc>
      </w:tr>
      <w:tr w:rsidR="00D72944" w:rsidRPr="00FF0513" w14:paraId="7215ACCC" w14:textId="77777777" w:rsidTr="00D17873">
        <w:trPr>
          <w:ins w:id="195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C1F29D" w14:textId="77777777" w:rsidR="00D72944" w:rsidRPr="00FF0513" w:rsidRDefault="00D72944" w:rsidP="00D17873">
            <w:pPr>
              <w:spacing w:before="60" w:after="60"/>
              <w:rPr>
                <w:ins w:id="1954" w:author="Rob Gardner 28-May-2020" w:date="2020-05-29T10:11:00Z"/>
              </w:rPr>
            </w:pPr>
            <w:ins w:id="1955" w:author="Rob Gardner 28-May-2020" w:date="2020-05-29T10:11:00Z">
              <w:r w:rsidRPr="00FF0513">
                <w:t>4</w:t>
              </w:r>
              <w:r>
                <w:t>.</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856237" w14:textId="77777777" w:rsidR="00D72944" w:rsidRPr="00FF0513" w:rsidRDefault="00D72944" w:rsidP="00D17873">
            <w:pPr>
              <w:spacing w:before="60" w:after="60"/>
              <w:rPr>
                <w:ins w:id="1956" w:author="Rob Gardner 28-May-2020" w:date="2020-05-29T10:11:00Z"/>
              </w:rPr>
            </w:pPr>
            <w:ins w:id="1957" w:author="Rob Gardner 28-May-2020" w:date="2020-05-29T10:11:00Z">
              <w:r w:rsidRPr="00FF0513">
                <w:t>TRANSMISSION (</w:t>
              </w:r>
              <w:r w:rsidRPr="00FF0513">
                <w:rPr>
                  <w:vertAlign w:val="superscript"/>
                </w:rPr>
                <w:t>p</w:t>
              </w:r>
              <w:r w:rsidRPr="00FF0513">
                <w:t>)</w:t>
              </w:r>
            </w:ins>
          </w:p>
        </w:tc>
      </w:tr>
      <w:tr w:rsidR="00D72944" w:rsidRPr="00FF0513" w14:paraId="0EA5A6FE" w14:textId="77777777" w:rsidTr="00D17873">
        <w:trPr>
          <w:ins w:id="195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92FFA0" w14:textId="77777777" w:rsidR="00D72944" w:rsidRPr="00FF0513" w:rsidRDefault="00D72944" w:rsidP="00D17873">
            <w:pPr>
              <w:spacing w:before="60" w:after="60"/>
              <w:rPr>
                <w:ins w:id="1959" w:author="Rob Gardner 28-May-2020" w:date="2020-05-29T10:11:00Z"/>
              </w:rPr>
            </w:pPr>
            <w:ins w:id="1960" w:author="Rob Gardner 28-May-2020" w:date="2020-05-29T10:11:00Z">
              <w:r w:rsidRPr="00FF0513">
                <w:t>4.4.</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657E28" w14:textId="77777777" w:rsidR="00D72944" w:rsidRPr="00FF0513" w:rsidRDefault="00D72944" w:rsidP="00D17873">
            <w:pPr>
              <w:spacing w:before="60" w:after="60"/>
              <w:rPr>
                <w:ins w:id="1961" w:author="Rob Gardner 28-May-2020" w:date="2020-05-29T10:11:00Z"/>
              </w:rPr>
            </w:pPr>
            <w:ins w:id="1962" w:author="Rob Gardner 28-May-2020" w:date="2020-05-29T10:11:00Z">
              <w:r w:rsidRPr="00FF0513">
                <w:t>Clutch(es)</w:t>
              </w:r>
            </w:ins>
          </w:p>
        </w:tc>
      </w:tr>
      <w:tr w:rsidR="00D72944" w:rsidRPr="00FF0513" w14:paraId="7AB892C5" w14:textId="77777777" w:rsidTr="00D17873">
        <w:trPr>
          <w:ins w:id="196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040551" w14:textId="77777777" w:rsidR="00D72944" w:rsidRPr="00FF0513" w:rsidRDefault="00D72944" w:rsidP="00D17873">
            <w:pPr>
              <w:spacing w:before="60" w:after="60"/>
              <w:rPr>
                <w:ins w:id="1964" w:author="Rob Gardner 28-May-2020" w:date="2020-05-29T10:11:00Z"/>
              </w:rPr>
            </w:pPr>
            <w:ins w:id="1965" w:author="Rob Gardner 28-May-2020" w:date="2020-05-29T10:11:00Z">
              <w:r w:rsidRPr="00FF0513">
                <w:t>4.4.1.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4C99E4" w14:textId="77777777" w:rsidR="00D72944" w:rsidRPr="00FF0513" w:rsidRDefault="00D72944" w:rsidP="00D17873">
            <w:pPr>
              <w:spacing w:before="60" w:after="60"/>
              <w:rPr>
                <w:ins w:id="1966" w:author="Rob Gardner 28-May-2020" w:date="2020-05-29T10:11:00Z"/>
              </w:rPr>
            </w:pPr>
            <w:ins w:id="1967" w:author="Rob Gardner 28-May-2020" w:date="2020-05-29T10:11:00Z">
              <w:r w:rsidRPr="00FF0513">
                <w:t>Type: …</w:t>
              </w:r>
            </w:ins>
          </w:p>
        </w:tc>
      </w:tr>
      <w:tr w:rsidR="00D72944" w:rsidRPr="00FF0513" w14:paraId="705FC106" w14:textId="77777777" w:rsidTr="00D17873">
        <w:trPr>
          <w:ins w:id="196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E392B2" w14:textId="77777777" w:rsidR="00D72944" w:rsidRPr="00FF0513" w:rsidRDefault="00D72944" w:rsidP="00D17873">
            <w:pPr>
              <w:spacing w:before="60" w:after="60"/>
              <w:rPr>
                <w:ins w:id="1969" w:author="Rob Gardner 28-May-2020" w:date="2020-05-29T10:11:00Z"/>
              </w:rPr>
            </w:pPr>
            <w:ins w:id="1970" w:author="Rob Gardner 28-May-2020" w:date="2020-05-29T10:11:00Z">
              <w:r w:rsidRPr="00FF0513">
                <w:t>4.4.2.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7F6558" w14:textId="77777777" w:rsidR="00D72944" w:rsidRPr="00FF0513" w:rsidRDefault="00D72944" w:rsidP="00D17873">
            <w:pPr>
              <w:spacing w:before="60" w:after="60"/>
              <w:rPr>
                <w:ins w:id="1971" w:author="Rob Gardner 28-May-2020" w:date="2020-05-29T10:11:00Z"/>
              </w:rPr>
            </w:pPr>
            <w:ins w:id="1972" w:author="Rob Gardner 28-May-2020" w:date="2020-05-29T10:11:00Z">
              <w:r w:rsidRPr="00FF0513">
                <w:t>Maximum torque conversion: …</w:t>
              </w:r>
            </w:ins>
          </w:p>
        </w:tc>
      </w:tr>
      <w:tr w:rsidR="00D72944" w:rsidRPr="00FF0513" w14:paraId="105B7A59" w14:textId="77777777" w:rsidTr="00D17873">
        <w:trPr>
          <w:ins w:id="197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7CFE24" w14:textId="77777777" w:rsidR="00D72944" w:rsidRPr="00FF0513" w:rsidRDefault="00D72944" w:rsidP="00D17873">
            <w:pPr>
              <w:spacing w:before="60" w:after="60"/>
              <w:rPr>
                <w:ins w:id="1974" w:author="Rob Gardner 28-May-2020" w:date="2020-05-29T10:11:00Z"/>
              </w:rPr>
            </w:pPr>
            <w:ins w:id="1975" w:author="Rob Gardner 28-May-2020" w:date="2020-05-29T10:11:00Z">
              <w:r w:rsidRPr="00FF0513">
                <w:t>4.5.</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2E6166" w14:textId="77777777" w:rsidR="00D72944" w:rsidRPr="00FF0513" w:rsidRDefault="00D72944" w:rsidP="00D17873">
            <w:pPr>
              <w:spacing w:before="60" w:after="60"/>
              <w:rPr>
                <w:ins w:id="1976" w:author="Rob Gardner 28-May-2020" w:date="2020-05-29T10:11:00Z"/>
              </w:rPr>
            </w:pPr>
            <w:ins w:id="1977" w:author="Rob Gardner 28-May-2020" w:date="2020-05-29T10:11:00Z">
              <w:r w:rsidRPr="00FF0513">
                <w:t>Gearbox</w:t>
              </w:r>
            </w:ins>
          </w:p>
        </w:tc>
      </w:tr>
      <w:tr w:rsidR="00D72944" w:rsidRPr="00FF0513" w14:paraId="5CDA9AA6" w14:textId="77777777" w:rsidTr="00D17873">
        <w:trPr>
          <w:ins w:id="197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715837" w14:textId="77777777" w:rsidR="00D72944" w:rsidRPr="00FF0513" w:rsidRDefault="00D72944" w:rsidP="00D17873">
            <w:pPr>
              <w:spacing w:before="60" w:after="60"/>
              <w:rPr>
                <w:ins w:id="1979" w:author="Rob Gardner 28-May-2020" w:date="2020-05-29T10:11:00Z"/>
              </w:rPr>
            </w:pPr>
            <w:ins w:id="1980" w:author="Rob Gardner 28-May-2020" w:date="2020-05-29T10:11:00Z">
              <w:r w:rsidRPr="00FF0513">
                <w:t>4.5.1.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1EC14" w14:textId="77777777" w:rsidR="00D72944" w:rsidRPr="00FF0513" w:rsidRDefault="00D72944" w:rsidP="00D17873">
            <w:pPr>
              <w:spacing w:before="60" w:after="60"/>
              <w:rPr>
                <w:ins w:id="1981" w:author="Rob Gardner 28-May-2020" w:date="2020-05-29T10:11:00Z"/>
              </w:rPr>
            </w:pPr>
            <w:ins w:id="1982" w:author="Rob Gardner 28-May-2020" w:date="2020-05-29T10:11:00Z">
              <w:r w:rsidRPr="00FF0513">
                <w:t>Type (manual/automatic/CVT (continuously variable transmission)) (</w:t>
              </w:r>
              <w:r w:rsidRPr="00FF0513">
                <w:rPr>
                  <w:vertAlign w:val="superscript"/>
                </w:rPr>
                <w:t>1</w:t>
              </w:r>
              <w:r w:rsidRPr="00FF0513">
                <w:t>)</w:t>
              </w:r>
            </w:ins>
          </w:p>
        </w:tc>
      </w:tr>
      <w:tr w:rsidR="00D72944" w:rsidRPr="00FF0513" w14:paraId="083F6C23" w14:textId="77777777" w:rsidTr="00D17873">
        <w:trPr>
          <w:ins w:id="198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6BB4E9" w14:textId="77777777" w:rsidR="00D72944" w:rsidRPr="00FF0513" w:rsidRDefault="00D72944" w:rsidP="00D17873">
            <w:pPr>
              <w:spacing w:before="60" w:after="60"/>
              <w:rPr>
                <w:ins w:id="1984" w:author="Rob Gardner 28-May-2020" w:date="2020-05-29T10:11:00Z"/>
              </w:rPr>
            </w:pPr>
            <w:ins w:id="1985" w:author="Rob Gardner 28-May-2020" w:date="2020-05-29T10:11:00Z">
              <w:r w:rsidRPr="00FF0513">
                <w:t>4.5.1.4.</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0829FB" w14:textId="77777777" w:rsidR="00D72944" w:rsidRPr="00FF0513" w:rsidRDefault="00D72944" w:rsidP="00D17873">
            <w:pPr>
              <w:spacing w:before="60" w:after="60"/>
              <w:rPr>
                <w:ins w:id="1986" w:author="Rob Gardner 28-May-2020" w:date="2020-05-29T10:11:00Z"/>
              </w:rPr>
            </w:pPr>
            <w:ins w:id="1987" w:author="Rob Gardner 28-May-2020" w:date="2020-05-29T10:11:00Z">
              <w:r w:rsidRPr="00FF0513">
                <w:t>Torque rating: …</w:t>
              </w:r>
            </w:ins>
          </w:p>
        </w:tc>
      </w:tr>
      <w:tr w:rsidR="00D72944" w:rsidRPr="00FF0513" w14:paraId="6558134F" w14:textId="77777777" w:rsidTr="00D17873">
        <w:trPr>
          <w:ins w:id="198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24280D" w14:textId="77777777" w:rsidR="00D72944" w:rsidRPr="00FF0513" w:rsidRDefault="00D72944" w:rsidP="00D17873">
            <w:pPr>
              <w:spacing w:before="60" w:after="60"/>
              <w:rPr>
                <w:ins w:id="1989" w:author="Rob Gardner 28-May-2020" w:date="2020-05-29T10:11:00Z"/>
              </w:rPr>
            </w:pPr>
            <w:ins w:id="1990" w:author="Rob Gardner 28-May-2020" w:date="2020-05-29T10:11:00Z">
              <w:r w:rsidRPr="00FF0513">
                <w:t>4.5.1.5.</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212A13" w14:textId="77777777" w:rsidR="00D72944" w:rsidRPr="00FF0513" w:rsidRDefault="00D72944" w:rsidP="00D17873">
            <w:pPr>
              <w:spacing w:before="60" w:after="60"/>
              <w:rPr>
                <w:ins w:id="1991" w:author="Rob Gardner 28-May-2020" w:date="2020-05-29T10:11:00Z"/>
              </w:rPr>
            </w:pPr>
            <w:ins w:id="1992" w:author="Rob Gardner 28-May-2020" w:date="2020-05-29T10:11:00Z">
              <w:r w:rsidRPr="00FF0513">
                <w:t>Number of clutches: …</w:t>
              </w:r>
            </w:ins>
          </w:p>
        </w:tc>
      </w:tr>
      <w:tr w:rsidR="00D72944" w:rsidRPr="00FF0513" w14:paraId="5899B014" w14:textId="77777777" w:rsidTr="00D17873">
        <w:trPr>
          <w:ins w:id="1993"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E9BA00" w14:textId="77777777" w:rsidR="00D72944" w:rsidRPr="00FF0513" w:rsidRDefault="00D72944" w:rsidP="00D17873">
            <w:pPr>
              <w:spacing w:before="60" w:after="60"/>
              <w:rPr>
                <w:ins w:id="1994" w:author="Rob Gardner 28-May-2020" w:date="2020-05-29T10:11:00Z"/>
              </w:rPr>
            </w:pPr>
            <w:ins w:id="1995" w:author="Rob Gardner 28-May-2020" w:date="2020-05-29T10:11:00Z">
              <w:r w:rsidRPr="00FF0513">
                <w:t>4.6.</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919F50" w14:textId="77777777" w:rsidR="00D72944" w:rsidRPr="00FF0513" w:rsidRDefault="00D72944" w:rsidP="00D17873">
            <w:pPr>
              <w:spacing w:before="60" w:after="60"/>
              <w:rPr>
                <w:ins w:id="1996" w:author="Rob Gardner 28-May-2020" w:date="2020-05-29T10:11:00Z"/>
              </w:rPr>
            </w:pPr>
            <w:ins w:id="1997" w:author="Rob Gardner 28-May-2020" w:date="2020-05-29T10:11:00Z">
              <w:r w:rsidRPr="00FF0513">
                <w:t>Gear ratios</w:t>
              </w:r>
            </w:ins>
          </w:p>
        </w:tc>
      </w:tr>
      <w:tr w:rsidR="00D72944" w:rsidRPr="00FF0513" w14:paraId="5371EE38" w14:textId="77777777" w:rsidTr="00D17873">
        <w:trPr>
          <w:ins w:id="1998"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B04DE50" w14:textId="77777777" w:rsidR="00D72944" w:rsidRPr="00FF0513" w:rsidRDefault="00D72944" w:rsidP="00D17873">
            <w:pPr>
              <w:spacing w:before="120" w:after="120"/>
              <w:rPr>
                <w:ins w:id="1999" w:author="Rob Gardner 28-May-2020" w:date="2020-05-29T10:11:00Z"/>
              </w:rPr>
            </w:pP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tbl>
            <w:tblPr>
              <w:tblW w:w="6229" w:type="dxa"/>
              <w:tblInd w:w="1" w:type="dxa"/>
              <w:tblCellMar>
                <w:left w:w="0" w:type="dxa"/>
                <w:right w:w="0" w:type="dxa"/>
              </w:tblCellMar>
              <w:tblLook w:val="04A0" w:firstRow="1" w:lastRow="0" w:firstColumn="1" w:lastColumn="0" w:noHBand="0" w:noVBand="1"/>
            </w:tblPr>
            <w:tblGrid>
              <w:gridCol w:w="1843"/>
              <w:gridCol w:w="1614"/>
              <w:gridCol w:w="1842"/>
              <w:gridCol w:w="930"/>
            </w:tblGrid>
            <w:tr w:rsidR="00D72944" w:rsidRPr="00FF0513" w14:paraId="78DFED85" w14:textId="77777777" w:rsidTr="00D17873">
              <w:trPr>
                <w:ins w:id="2000" w:author="Rob Gardner 28-May-2020" w:date="2020-05-29T10:11:00Z"/>
              </w:trPr>
              <w:tc>
                <w:tcPr>
                  <w:tcW w:w="1843" w:type="dxa"/>
                  <w:tcBorders>
                    <w:top w:val="single" w:sz="6" w:space="0" w:color="000000"/>
                    <w:bottom w:val="single" w:sz="6" w:space="0" w:color="000000"/>
                    <w:right w:val="single" w:sz="6" w:space="0" w:color="000000"/>
                  </w:tcBorders>
                  <w:tcMar>
                    <w:top w:w="8" w:type="dxa"/>
                    <w:left w:w="113" w:type="dxa"/>
                    <w:bottom w:w="8" w:type="dxa"/>
                    <w:right w:w="108" w:type="dxa"/>
                  </w:tcMar>
                  <w:hideMark/>
                </w:tcPr>
                <w:p w14:paraId="24D15DE2" w14:textId="77777777" w:rsidR="00D72944" w:rsidRPr="00FF0513" w:rsidRDefault="00D72944" w:rsidP="00D17873">
                  <w:pPr>
                    <w:keepNext/>
                    <w:spacing w:line="284" w:lineRule="atLeast"/>
                    <w:jc w:val="center"/>
                    <w:rPr>
                      <w:ins w:id="2001" w:author="Rob Gardner 28-May-2020" w:date="2020-05-29T10:11:00Z"/>
                    </w:rPr>
                  </w:pPr>
                  <w:ins w:id="2002" w:author="Rob Gardner 28-May-2020" w:date="2020-05-29T10:11:00Z">
                    <w:r w:rsidRPr="00FF0513">
                      <w:t>Gear</w:t>
                    </w:r>
                  </w:ins>
                </w:p>
              </w:tc>
              <w:tc>
                <w:tcPr>
                  <w:tcW w:w="161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0B7122" w14:textId="77777777" w:rsidR="00D72944" w:rsidRPr="00FF0513" w:rsidRDefault="00D72944" w:rsidP="00D17873">
                  <w:pPr>
                    <w:keepNext/>
                    <w:spacing w:line="284" w:lineRule="atLeast"/>
                    <w:jc w:val="center"/>
                    <w:rPr>
                      <w:ins w:id="2003" w:author="Rob Gardner 28-May-2020" w:date="2020-05-29T10:11:00Z"/>
                    </w:rPr>
                  </w:pPr>
                  <w:ins w:id="2004" w:author="Rob Gardner 28-May-2020" w:date="2020-05-29T10:11:00Z">
                    <w:r w:rsidRPr="00FF0513">
                      <w:t>Internal gearbox ratios (ratios of engine to gearbox output shaft revolutions)</w:t>
                    </w:r>
                  </w:ins>
                </w:p>
              </w:tc>
              <w:tc>
                <w:tcPr>
                  <w:tcW w:w="184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FFEA83" w14:textId="77777777" w:rsidR="00D72944" w:rsidRPr="00FF0513" w:rsidRDefault="00D72944" w:rsidP="00D17873">
                  <w:pPr>
                    <w:keepNext/>
                    <w:spacing w:line="284" w:lineRule="atLeast"/>
                    <w:jc w:val="center"/>
                    <w:rPr>
                      <w:ins w:id="2005" w:author="Rob Gardner 28-May-2020" w:date="2020-05-29T10:11:00Z"/>
                    </w:rPr>
                  </w:pPr>
                  <w:ins w:id="2006" w:author="Rob Gardner 28-May-2020" w:date="2020-05-29T10:11:00Z">
                    <w:r w:rsidRPr="00FF0513">
                      <w:t>Final drive ratio(s) (ratio of gearbox output shaft to driven wheel revolutions)</w:t>
                    </w:r>
                  </w:ins>
                </w:p>
              </w:tc>
              <w:tc>
                <w:tcPr>
                  <w:tcW w:w="930" w:type="dxa"/>
                  <w:tcBorders>
                    <w:top w:val="single" w:sz="6" w:space="0" w:color="000000"/>
                    <w:left w:val="single" w:sz="6" w:space="0" w:color="000000"/>
                    <w:bottom w:val="single" w:sz="6" w:space="0" w:color="000000"/>
                  </w:tcBorders>
                  <w:tcMar>
                    <w:top w:w="8" w:type="dxa"/>
                    <w:left w:w="108" w:type="dxa"/>
                    <w:bottom w:w="8" w:type="dxa"/>
                    <w:right w:w="113" w:type="dxa"/>
                  </w:tcMar>
                  <w:hideMark/>
                </w:tcPr>
                <w:p w14:paraId="28D4702B" w14:textId="77777777" w:rsidR="00D72944" w:rsidRPr="00FF0513" w:rsidRDefault="00D72944" w:rsidP="00D17873">
                  <w:pPr>
                    <w:keepNext/>
                    <w:spacing w:line="284" w:lineRule="atLeast"/>
                    <w:jc w:val="center"/>
                    <w:rPr>
                      <w:ins w:id="2007" w:author="Rob Gardner 28-May-2020" w:date="2020-05-29T10:11:00Z"/>
                    </w:rPr>
                  </w:pPr>
                  <w:ins w:id="2008" w:author="Rob Gardner 28-May-2020" w:date="2020-05-29T10:11:00Z">
                    <w:r w:rsidRPr="00FF0513">
                      <w:t>Total gear ratios</w:t>
                    </w:r>
                  </w:ins>
                </w:p>
              </w:tc>
            </w:tr>
            <w:tr w:rsidR="00D72944" w:rsidRPr="00FF0513" w14:paraId="0749CCA7" w14:textId="77777777" w:rsidTr="00D17873">
              <w:trPr>
                <w:ins w:id="2009" w:author="Rob Gardner 28-May-2020" w:date="2020-05-29T10:11:00Z"/>
              </w:trPr>
              <w:tc>
                <w:tcPr>
                  <w:tcW w:w="1843" w:type="dxa"/>
                  <w:tcBorders>
                    <w:top w:val="single" w:sz="6" w:space="0" w:color="000000"/>
                    <w:right w:val="single" w:sz="6" w:space="0" w:color="000000"/>
                  </w:tcBorders>
                  <w:tcMar>
                    <w:top w:w="8" w:type="dxa"/>
                    <w:left w:w="113" w:type="dxa"/>
                    <w:bottom w:w="5" w:type="dxa"/>
                    <w:right w:w="108" w:type="dxa"/>
                  </w:tcMar>
                  <w:hideMark/>
                </w:tcPr>
                <w:p w14:paraId="41A80798" w14:textId="77777777" w:rsidR="00D72944" w:rsidRPr="00FF0513" w:rsidRDefault="00D72944" w:rsidP="00D17873">
                  <w:pPr>
                    <w:keepNext/>
                    <w:spacing w:line="284" w:lineRule="atLeast"/>
                    <w:ind w:left="360"/>
                    <w:rPr>
                      <w:ins w:id="2010" w:author="Rob Gardner 28-May-2020" w:date="2020-05-29T10:11:00Z"/>
                    </w:rPr>
                  </w:pPr>
                  <w:ins w:id="2011" w:author="Rob Gardner 28-May-2020" w:date="2020-05-29T10:11:00Z">
                    <w:r w:rsidRPr="00FF0513">
                      <w:t>Maximum for CVT</w:t>
                    </w:r>
                  </w:ins>
                </w:p>
              </w:tc>
              <w:tc>
                <w:tcPr>
                  <w:tcW w:w="1614" w:type="dxa"/>
                  <w:tcBorders>
                    <w:top w:val="single" w:sz="6" w:space="0" w:color="000000"/>
                    <w:left w:val="single" w:sz="6" w:space="0" w:color="000000"/>
                    <w:right w:val="single" w:sz="6" w:space="0" w:color="000000"/>
                  </w:tcBorders>
                  <w:tcMar>
                    <w:top w:w="8" w:type="dxa"/>
                    <w:left w:w="108" w:type="dxa"/>
                    <w:bottom w:w="5" w:type="dxa"/>
                    <w:right w:w="108" w:type="dxa"/>
                  </w:tcMar>
                </w:tcPr>
                <w:p w14:paraId="66382ADB" w14:textId="77777777" w:rsidR="00D72944" w:rsidRPr="00FF0513" w:rsidRDefault="00D72944" w:rsidP="00D17873">
                  <w:pPr>
                    <w:keepNext/>
                    <w:spacing w:line="284" w:lineRule="atLeast"/>
                    <w:ind w:left="360"/>
                    <w:rPr>
                      <w:ins w:id="2012" w:author="Rob Gardner 28-May-2020" w:date="2020-05-29T10:11:00Z"/>
                    </w:rPr>
                  </w:pPr>
                </w:p>
              </w:tc>
              <w:tc>
                <w:tcPr>
                  <w:tcW w:w="1842" w:type="dxa"/>
                  <w:tcBorders>
                    <w:top w:val="single" w:sz="6" w:space="0" w:color="000000"/>
                    <w:left w:val="single" w:sz="6" w:space="0" w:color="000000"/>
                    <w:right w:val="single" w:sz="6" w:space="0" w:color="000000"/>
                  </w:tcBorders>
                  <w:tcMar>
                    <w:top w:w="8" w:type="dxa"/>
                    <w:left w:w="108" w:type="dxa"/>
                    <w:bottom w:w="5" w:type="dxa"/>
                    <w:right w:w="108" w:type="dxa"/>
                  </w:tcMar>
                </w:tcPr>
                <w:p w14:paraId="13D10F31" w14:textId="77777777" w:rsidR="00D72944" w:rsidRPr="00FF0513" w:rsidRDefault="00D72944" w:rsidP="00D17873">
                  <w:pPr>
                    <w:keepNext/>
                    <w:spacing w:line="284" w:lineRule="atLeast"/>
                    <w:ind w:left="360"/>
                    <w:rPr>
                      <w:ins w:id="2013" w:author="Rob Gardner 28-May-2020" w:date="2020-05-29T10:11:00Z"/>
                    </w:rPr>
                  </w:pPr>
                </w:p>
              </w:tc>
              <w:tc>
                <w:tcPr>
                  <w:tcW w:w="930" w:type="dxa"/>
                  <w:tcBorders>
                    <w:top w:val="single" w:sz="6" w:space="0" w:color="000000"/>
                    <w:left w:val="single" w:sz="6" w:space="0" w:color="000000"/>
                  </w:tcBorders>
                  <w:tcMar>
                    <w:top w:w="8" w:type="dxa"/>
                    <w:left w:w="108" w:type="dxa"/>
                    <w:bottom w:w="5" w:type="dxa"/>
                    <w:right w:w="113" w:type="dxa"/>
                  </w:tcMar>
                </w:tcPr>
                <w:p w14:paraId="56409966" w14:textId="77777777" w:rsidR="00D72944" w:rsidRPr="00FF0513" w:rsidRDefault="00D72944" w:rsidP="00D17873">
                  <w:pPr>
                    <w:keepNext/>
                    <w:spacing w:line="284" w:lineRule="atLeast"/>
                    <w:ind w:left="360"/>
                    <w:rPr>
                      <w:ins w:id="2014" w:author="Rob Gardner 28-May-2020" w:date="2020-05-29T10:11:00Z"/>
                    </w:rPr>
                  </w:pPr>
                </w:p>
              </w:tc>
            </w:tr>
            <w:tr w:rsidR="00D72944" w:rsidRPr="00FF0513" w14:paraId="38F6A50A" w14:textId="77777777" w:rsidTr="00D17873">
              <w:trPr>
                <w:ins w:id="2015" w:author="Rob Gardner 28-May-2020" w:date="2020-05-29T10:11:00Z"/>
              </w:trPr>
              <w:tc>
                <w:tcPr>
                  <w:tcW w:w="1843" w:type="dxa"/>
                  <w:tcBorders>
                    <w:right w:val="single" w:sz="6" w:space="0" w:color="000000"/>
                  </w:tcBorders>
                  <w:tcMar>
                    <w:top w:w="5" w:type="dxa"/>
                    <w:left w:w="113" w:type="dxa"/>
                    <w:bottom w:w="5" w:type="dxa"/>
                    <w:right w:w="108" w:type="dxa"/>
                  </w:tcMar>
                  <w:hideMark/>
                </w:tcPr>
                <w:p w14:paraId="353CDA0A" w14:textId="77777777" w:rsidR="00D72944" w:rsidRPr="00FF0513" w:rsidRDefault="00D72944" w:rsidP="00D17873">
                  <w:pPr>
                    <w:keepNext/>
                    <w:spacing w:line="284" w:lineRule="atLeast"/>
                    <w:ind w:left="360"/>
                    <w:rPr>
                      <w:ins w:id="2016" w:author="Rob Gardner 28-May-2020" w:date="2020-05-29T10:11:00Z"/>
                    </w:rPr>
                  </w:pPr>
                  <w:ins w:id="2017" w:author="Rob Gardner 28-May-2020" w:date="2020-05-29T10:11:00Z">
                    <w:r w:rsidRPr="00FF0513">
                      <w:t>1</w:t>
                    </w:r>
                  </w:ins>
                </w:p>
              </w:tc>
              <w:tc>
                <w:tcPr>
                  <w:tcW w:w="1614" w:type="dxa"/>
                  <w:tcBorders>
                    <w:left w:val="single" w:sz="6" w:space="0" w:color="000000"/>
                    <w:right w:val="single" w:sz="6" w:space="0" w:color="000000"/>
                  </w:tcBorders>
                  <w:tcMar>
                    <w:top w:w="5" w:type="dxa"/>
                    <w:left w:w="108" w:type="dxa"/>
                    <w:bottom w:w="5" w:type="dxa"/>
                    <w:right w:w="108" w:type="dxa"/>
                  </w:tcMar>
                </w:tcPr>
                <w:p w14:paraId="7A859463" w14:textId="77777777" w:rsidR="00D72944" w:rsidRPr="00FF0513" w:rsidRDefault="00D72944" w:rsidP="00D17873">
                  <w:pPr>
                    <w:keepNext/>
                    <w:spacing w:line="284" w:lineRule="atLeast"/>
                    <w:ind w:left="360"/>
                    <w:rPr>
                      <w:ins w:id="2018" w:author="Rob Gardner 28-May-2020" w:date="2020-05-29T10:11:00Z"/>
                    </w:rPr>
                  </w:pPr>
                </w:p>
              </w:tc>
              <w:tc>
                <w:tcPr>
                  <w:tcW w:w="1842" w:type="dxa"/>
                  <w:tcBorders>
                    <w:left w:val="single" w:sz="6" w:space="0" w:color="000000"/>
                    <w:right w:val="single" w:sz="6" w:space="0" w:color="000000"/>
                  </w:tcBorders>
                  <w:tcMar>
                    <w:top w:w="5" w:type="dxa"/>
                    <w:left w:w="108" w:type="dxa"/>
                    <w:bottom w:w="5" w:type="dxa"/>
                    <w:right w:w="108" w:type="dxa"/>
                  </w:tcMar>
                </w:tcPr>
                <w:p w14:paraId="719A833D" w14:textId="77777777" w:rsidR="00D72944" w:rsidRPr="00FF0513" w:rsidRDefault="00D72944" w:rsidP="00D17873">
                  <w:pPr>
                    <w:keepNext/>
                    <w:spacing w:line="284" w:lineRule="atLeast"/>
                    <w:ind w:left="360"/>
                    <w:rPr>
                      <w:ins w:id="2019" w:author="Rob Gardner 28-May-2020" w:date="2020-05-29T10:11:00Z"/>
                    </w:rPr>
                  </w:pPr>
                </w:p>
              </w:tc>
              <w:tc>
                <w:tcPr>
                  <w:tcW w:w="930" w:type="dxa"/>
                  <w:tcBorders>
                    <w:left w:val="single" w:sz="6" w:space="0" w:color="000000"/>
                  </w:tcBorders>
                  <w:tcMar>
                    <w:top w:w="5" w:type="dxa"/>
                    <w:left w:w="108" w:type="dxa"/>
                    <w:bottom w:w="5" w:type="dxa"/>
                    <w:right w:w="113" w:type="dxa"/>
                  </w:tcMar>
                </w:tcPr>
                <w:p w14:paraId="4FA99CF1" w14:textId="77777777" w:rsidR="00D72944" w:rsidRPr="00FF0513" w:rsidRDefault="00D72944" w:rsidP="00D17873">
                  <w:pPr>
                    <w:keepNext/>
                    <w:spacing w:line="284" w:lineRule="atLeast"/>
                    <w:ind w:left="360"/>
                    <w:rPr>
                      <w:ins w:id="2020" w:author="Rob Gardner 28-May-2020" w:date="2020-05-29T10:11:00Z"/>
                    </w:rPr>
                  </w:pPr>
                </w:p>
              </w:tc>
            </w:tr>
            <w:tr w:rsidR="00D72944" w:rsidRPr="00FF0513" w14:paraId="64762844" w14:textId="77777777" w:rsidTr="00D17873">
              <w:trPr>
                <w:ins w:id="2021" w:author="Rob Gardner 28-May-2020" w:date="2020-05-29T10:11:00Z"/>
              </w:trPr>
              <w:tc>
                <w:tcPr>
                  <w:tcW w:w="1843" w:type="dxa"/>
                  <w:tcBorders>
                    <w:right w:val="single" w:sz="6" w:space="0" w:color="000000"/>
                  </w:tcBorders>
                  <w:tcMar>
                    <w:top w:w="5" w:type="dxa"/>
                    <w:left w:w="113" w:type="dxa"/>
                    <w:bottom w:w="5" w:type="dxa"/>
                    <w:right w:w="108" w:type="dxa"/>
                  </w:tcMar>
                  <w:hideMark/>
                </w:tcPr>
                <w:p w14:paraId="69264227" w14:textId="77777777" w:rsidR="00D72944" w:rsidRPr="00FF0513" w:rsidRDefault="00D72944" w:rsidP="00D17873">
                  <w:pPr>
                    <w:keepNext/>
                    <w:spacing w:line="284" w:lineRule="atLeast"/>
                    <w:ind w:left="360"/>
                    <w:rPr>
                      <w:ins w:id="2022" w:author="Rob Gardner 28-May-2020" w:date="2020-05-29T10:11:00Z"/>
                    </w:rPr>
                  </w:pPr>
                  <w:ins w:id="2023" w:author="Rob Gardner 28-May-2020" w:date="2020-05-29T10:11:00Z">
                    <w:r w:rsidRPr="00FF0513">
                      <w:t>2</w:t>
                    </w:r>
                  </w:ins>
                </w:p>
              </w:tc>
              <w:tc>
                <w:tcPr>
                  <w:tcW w:w="1614" w:type="dxa"/>
                  <w:tcBorders>
                    <w:left w:val="single" w:sz="6" w:space="0" w:color="000000"/>
                    <w:right w:val="single" w:sz="6" w:space="0" w:color="000000"/>
                  </w:tcBorders>
                  <w:tcMar>
                    <w:top w:w="5" w:type="dxa"/>
                    <w:left w:w="108" w:type="dxa"/>
                    <w:bottom w:w="5" w:type="dxa"/>
                    <w:right w:w="108" w:type="dxa"/>
                  </w:tcMar>
                </w:tcPr>
                <w:p w14:paraId="7BC4C3FB" w14:textId="77777777" w:rsidR="00D72944" w:rsidRPr="00FF0513" w:rsidRDefault="00D72944" w:rsidP="00D17873">
                  <w:pPr>
                    <w:keepNext/>
                    <w:spacing w:line="284" w:lineRule="atLeast"/>
                    <w:ind w:left="360"/>
                    <w:rPr>
                      <w:ins w:id="2024" w:author="Rob Gardner 28-May-2020" w:date="2020-05-29T10:11:00Z"/>
                    </w:rPr>
                  </w:pPr>
                </w:p>
              </w:tc>
              <w:tc>
                <w:tcPr>
                  <w:tcW w:w="1842" w:type="dxa"/>
                  <w:tcBorders>
                    <w:left w:val="single" w:sz="6" w:space="0" w:color="000000"/>
                    <w:right w:val="single" w:sz="6" w:space="0" w:color="000000"/>
                  </w:tcBorders>
                  <w:tcMar>
                    <w:top w:w="5" w:type="dxa"/>
                    <w:left w:w="108" w:type="dxa"/>
                    <w:bottom w:w="5" w:type="dxa"/>
                    <w:right w:w="108" w:type="dxa"/>
                  </w:tcMar>
                </w:tcPr>
                <w:p w14:paraId="469F7104" w14:textId="77777777" w:rsidR="00D72944" w:rsidRPr="00FF0513" w:rsidRDefault="00D72944" w:rsidP="00D17873">
                  <w:pPr>
                    <w:keepNext/>
                    <w:spacing w:line="284" w:lineRule="atLeast"/>
                    <w:ind w:left="360"/>
                    <w:rPr>
                      <w:ins w:id="2025" w:author="Rob Gardner 28-May-2020" w:date="2020-05-29T10:11:00Z"/>
                    </w:rPr>
                  </w:pPr>
                </w:p>
              </w:tc>
              <w:tc>
                <w:tcPr>
                  <w:tcW w:w="930" w:type="dxa"/>
                  <w:tcBorders>
                    <w:left w:val="single" w:sz="6" w:space="0" w:color="000000"/>
                  </w:tcBorders>
                  <w:tcMar>
                    <w:top w:w="5" w:type="dxa"/>
                    <w:left w:w="108" w:type="dxa"/>
                    <w:bottom w:w="5" w:type="dxa"/>
                    <w:right w:w="113" w:type="dxa"/>
                  </w:tcMar>
                </w:tcPr>
                <w:p w14:paraId="6DBF719B" w14:textId="77777777" w:rsidR="00D72944" w:rsidRPr="00FF0513" w:rsidRDefault="00D72944" w:rsidP="00D17873">
                  <w:pPr>
                    <w:keepNext/>
                    <w:spacing w:line="284" w:lineRule="atLeast"/>
                    <w:ind w:left="360"/>
                    <w:rPr>
                      <w:ins w:id="2026" w:author="Rob Gardner 28-May-2020" w:date="2020-05-29T10:11:00Z"/>
                    </w:rPr>
                  </w:pPr>
                </w:p>
              </w:tc>
            </w:tr>
            <w:tr w:rsidR="00D72944" w:rsidRPr="00FF0513" w14:paraId="38191009" w14:textId="77777777" w:rsidTr="00D17873">
              <w:trPr>
                <w:ins w:id="2027" w:author="Rob Gardner 28-May-2020" w:date="2020-05-29T10:11:00Z"/>
              </w:trPr>
              <w:tc>
                <w:tcPr>
                  <w:tcW w:w="1843" w:type="dxa"/>
                  <w:tcBorders>
                    <w:right w:val="single" w:sz="6" w:space="0" w:color="000000"/>
                  </w:tcBorders>
                  <w:tcMar>
                    <w:top w:w="5" w:type="dxa"/>
                    <w:left w:w="113" w:type="dxa"/>
                    <w:bottom w:w="5" w:type="dxa"/>
                    <w:right w:w="108" w:type="dxa"/>
                  </w:tcMar>
                  <w:hideMark/>
                </w:tcPr>
                <w:p w14:paraId="23F39458" w14:textId="77777777" w:rsidR="00D72944" w:rsidRPr="00FF0513" w:rsidRDefault="00D72944" w:rsidP="00D17873">
                  <w:pPr>
                    <w:keepNext/>
                    <w:spacing w:line="284" w:lineRule="atLeast"/>
                    <w:ind w:left="360"/>
                    <w:rPr>
                      <w:ins w:id="2028" w:author="Rob Gardner 28-May-2020" w:date="2020-05-29T10:11:00Z"/>
                    </w:rPr>
                  </w:pPr>
                  <w:ins w:id="2029" w:author="Rob Gardner 28-May-2020" w:date="2020-05-29T10:11:00Z">
                    <w:r w:rsidRPr="00FF0513">
                      <w:t>3</w:t>
                    </w:r>
                  </w:ins>
                </w:p>
              </w:tc>
              <w:tc>
                <w:tcPr>
                  <w:tcW w:w="1614" w:type="dxa"/>
                  <w:tcBorders>
                    <w:left w:val="single" w:sz="6" w:space="0" w:color="000000"/>
                    <w:right w:val="single" w:sz="6" w:space="0" w:color="000000"/>
                  </w:tcBorders>
                  <w:tcMar>
                    <w:top w:w="5" w:type="dxa"/>
                    <w:left w:w="108" w:type="dxa"/>
                    <w:bottom w:w="5" w:type="dxa"/>
                    <w:right w:w="108" w:type="dxa"/>
                  </w:tcMar>
                </w:tcPr>
                <w:p w14:paraId="528EAD10" w14:textId="77777777" w:rsidR="00D72944" w:rsidRPr="00FF0513" w:rsidRDefault="00D72944" w:rsidP="00D17873">
                  <w:pPr>
                    <w:keepNext/>
                    <w:spacing w:line="284" w:lineRule="atLeast"/>
                    <w:ind w:left="360"/>
                    <w:rPr>
                      <w:ins w:id="2030" w:author="Rob Gardner 28-May-2020" w:date="2020-05-29T10:11:00Z"/>
                    </w:rPr>
                  </w:pPr>
                </w:p>
              </w:tc>
              <w:tc>
                <w:tcPr>
                  <w:tcW w:w="1842" w:type="dxa"/>
                  <w:tcBorders>
                    <w:left w:val="single" w:sz="6" w:space="0" w:color="000000"/>
                    <w:right w:val="single" w:sz="6" w:space="0" w:color="000000"/>
                  </w:tcBorders>
                  <w:tcMar>
                    <w:top w:w="5" w:type="dxa"/>
                    <w:left w:w="108" w:type="dxa"/>
                    <w:bottom w:w="5" w:type="dxa"/>
                    <w:right w:w="108" w:type="dxa"/>
                  </w:tcMar>
                </w:tcPr>
                <w:p w14:paraId="46922863" w14:textId="77777777" w:rsidR="00D72944" w:rsidRPr="00FF0513" w:rsidRDefault="00D72944" w:rsidP="00D17873">
                  <w:pPr>
                    <w:keepNext/>
                    <w:spacing w:line="284" w:lineRule="atLeast"/>
                    <w:ind w:left="360"/>
                    <w:rPr>
                      <w:ins w:id="2031" w:author="Rob Gardner 28-May-2020" w:date="2020-05-29T10:11:00Z"/>
                    </w:rPr>
                  </w:pPr>
                </w:p>
              </w:tc>
              <w:tc>
                <w:tcPr>
                  <w:tcW w:w="930" w:type="dxa"/>
                  <w:tcBorders>
                    <w:left w:val="single" w:sz="6" w:space="0" w:color="000000"/>
                  </w:tcBorders>
                  <w:tcMar>
                    <w:top w:w="5" w:type="dxa"/>
                    <w:left w:w="108" w:type="dxa"/>
                    <w:bottom w:w="5" w:type="dxa"/>
                    <w:right w:w="113" w:type="dxa"/>
                  </w:tcMar>
                </w:tcPr>
                <w:p w14:paraId="7024352E" w14:textId="77777777" w:rsidR="00D72944" w:rsidRPr="00FF0513" w:rsidRDefault="00D72944" w:rsidP="00D17873">
                  <w:pPr>
                    <w:keepNext/>
                    <w:spacing w:line="284" w:lineRule="atLeast"/>
                    <w:ind w:left="360"/>
                    <w:rPr>
                      <w:ins w:id="2032" w:author="Rob Gardner 28-May-2020" w:date="2020-05-29T10:11:00Z"/>
                    </w:rPr>
                  </w:pPr>
                </w:p>
              </w:tc>
            </w:tr>
            <w:tr w:rsidR="00D72944" w:rsidRPr="00FF0513" w14:paraId="65846D53" w14:textId="77777777" w:rsidTr="00D17873">
              <w:trPr>
                <w:ins w:id="2033" w:author="Rob Gardner 28-May-2020" w:date="2020-05-29T10:11:00Z"/>
              </w:trPr>
              <w:tc>
                <w:tcPr>
                  <w:tcW w:w="1843" w:type="dxa"/>
                  <w:tcBorders>
                    <w:right w:val="single" w:sz="6" w:space="0" w:color="000000"/>
                  </w:tcBorders>
                  <w:tcMar>
                    <w:top w:w="5" w:type="dxa"/>
                    <w:left w:w="113" w:type="dxa"/>
                    <w:bottom w:w="5" w:type="dxa"/>
                    <w:right w:w="108" w:type="dxa"/>
                  </w:tcMar>
                  <w:hideMark/>
                </w:tcPr>
                <w:p w14:paraId="3488F985" w14:textId="77777777" w:rsidR="00D72944" w:rsidRPr="00FF0513" w:rsidRDefault="00D72944" w:rsidP="00D17873">
                  <w:pPr>
                    <w:keepNext/>
                    <w:spacing w:line="284" w:lineRule="atLeast"/>
                    <w:ind w:left="360"/>
                    <w:rPr>
                      <w:ins w:id="2034" w:author="Rob Gardner 28-May-2020" w:date="2020-05-29T10:11:00Z"/>
                    </w:rPr>
                  </w:pPr>
                  <w:ins w:id="2035" w:author="Rob Gardner 28-May-2020" w:date="2020-05-29T10:11:00Z">
                    <w:r w:rsidRPr="00FF0513">
                      <w:t>…</w:t>
                    </w:r>
                  </w:ins>
                </w:p>
              </w:tc>
              <w:tc>
                <w:tcPr>
                  <w:tcW w:w="1614" w:type="dxa"/>
                  <w:tcBorders>
                    <w:left w:val="single" w:sz="6" w:space="0" w:color="000000"/>
                    <w:right w:val="single" w:sz="6" w:space="0" w:color="000000"/>
                  </w:tcBorders>
                  <w:tcMar>
                    <w:top w:w="5" w:type="dxa"/>
                    <w:left w:w="108" w:type="dxa"/>
                    <w:bottom w:w="5" w:type="dxa"/>
                    <w:right w:w="108" w:type="dxa"/>
                  </w:tcMar>
                </w:tcPr>
                <w:p w14:paraId="05D92B67" w14:textId="77777777" w:rsidR="00D72944" w:rsidRPr="00FF0513" w:rsidRDefault="00D72944" w:rsidP="00D17873">
                  <w:pPr>
                    <w:keepNext/>
                    <w:spacing w:line="284" w:lineRule="atLeast"/>
                    <w:ind w:left="360"/>
                    <w:rPr>
                      <w:ins w:id="2036" w:author="Rob Gardner 28-May-2020" w:date="2020-05-29T10:11:00Z"/>
                    </w:rPr>
                  </w:pPr>
                </w:p>
              </w:tc>
              <w:tc>
                <w:tcPr>
                  <w:tcW w:w="1842" w:type="dxa"/>
                  <w:tcBorders>
                    <w:left w:val="single" w:sz="6" w:space="0" w:color="000000"/>
                    <w:right w:val="single" w:sz="6" w:space="0" w:color="000000"/>
                  </w:tcBorders>
                  <w:tcMar>
                    <w:top w:w="5" w:type="dxa"/>
                    <w:left w:w="108" w:type="dxa"/>
                    <w:bottom w:w="5" w:type="dxa"/>
                    <w:right w:w="108" w:type="dxa"/>
                  </w:tcMar>
                </w:tcPr>
                <w:p w14:paraId="7762B7DA" w14:textId="77777777" w:rsidR="00D72944" w:rsidRPr="00FF0513" w:rsidRDefault="00D72944" w:rsidP="00D17873">
                  <w:pPr>
                    <w:keepNext/>
                    <w:spacing w:line="284" w:lineRule="atLeast"/>
                    <w:ind w:left="360"/>
                    <w:rPr>
                      <w:ins w:id="2037" w:author="Rob Gardner 28-May-2020" w:date="2020-05-29T10:11:00Z"/>
                    </w:rPr>
                  </w:pPr>
                </w:p>
              </w:tc>
              <w:tc>
                <w:tcPr>
                  <w:tcW w:w="930" w:type="dxa"/>
                  <w:tcBorders>
                    <w:left w:val="single" w:sz="6" w:space="0" w:color="000000"/>
                  </w:tcBorders>
                  <w:tcMar>
                    <w:top w:w="5" w:type="dxa"/>
                    <w:left w:w="108" w:type="dxa"/>
                    <w:bottom w:w="5" w:type="dxa"/>
                    <w:right w:w="113" w:type="dxa"/>
                  </w:tcMar>
                </w:tcPr>
                <w:p w14:paraId="21341132" w14:textId="77777777" w:rsidR="00D72944" w:rsidRPr="00FF0513" w:rsidRDefault="00D72944" w:rsidP="00D17873">
                  <w:pPr>
                    <w:keepNext/>
                    <w:spacing w:line="284" w:lineRule="atLeast"/>
                    <w:ind w:left="360"/>
                    <w:rPr>
                      <w:ins w:id="2038" w:author="Rob Gardner 28-May-2020" w:date="2020-05-29T10:11:00Z"/>
                    </w:rPr>
                  </w:pPr>
                </w:p>
              </w:tc>
            </w:tr>
            <w:tr w:rsidR="00D72944" w:rsidRPr="00FF0513" w14:paraId="742B537F" w14:textId="77777777" w:rsidTr="00D17873">
              <w:trPr>
                <w:ins w:id="2039" w:author="Rob Gardner 28-May-2020" w:date="2020-05-29T10:11:00Z"/>
              </w:trPr>
              <w:tc>
                <w:tcPr>
                  <w:tcW w:w="1843" w:type="dxa"/>
                  <w:tcBorders>
                    <w:bottom w:val="single" w:sz="6" w:space="0" w:color="000000"/>
                    <w:right w:val="single" w:sz="6" w:space="0" w:color="000000"/>
                  </w:tcBorders>
                  <w:tcMar>
                    <w:top w:w="5" w:type="dxa"/>
                    <w:left w:w="113" w:type="dxa"/>
                    <w:bottom w:w="8" w:type="dxa"/>
                    <w:right w:w="108" w:type="dxa"/>
                  </w:tcMar>
                  <w:hideMark/>
                </w:tcPr>
                <w:p w14:paraId="2462F1E7" w14:textId="77777777" w:rsidR="00D72944" w:rsidRPr="00FF0513" w:rsidRDefault="00D72944" w:rsidP="00D17873">
                  <w:pPr>
                    <w:keepNext/>
                    <w:spacing w:line="284" w:lineRule="atLeast"/>
                    <w:ind w:left="360"/>
                    <w:rPr>
                      <w:ins w:id="2040" w:author="Rob Gardner 28-May-2020" w:date="2020-05-29T10:11:00Z"/>
                    </w:rPr>
                  </w:pPr>
                  <w:ins w:id="2041" w:author="Rob Gardner 28-May-2020" w:date="2020-05-29T10:11:00Z">
                    <w:r w:rsidRPr="00FF0513">
                      <w:t>Minimum for CVT</w:t>
                    </w:r>
                  </w:ins>
                </w:p>
              </w:tc>
              <w:tc>
                <w:tcPr>
                  <w:tcW w:w="1614" w:type="dxa"/>
                  <w:tcBorders>
                    <w:left w:val="single" w:sz="6" w:space="0" w:color="000000"/>
                    <w:bottom w:val="single" w:sz="6" w:space="0" w:color="000000"/>
                    <w:right w:val="single" w:sz="6" w:space="0" w:color="000000"/>
                  </w:tcBorders>
                  <w:tcMar>
                    <w:top w:w="5" w:type="dxa"/>
                    <w:left w:w="108" w:type="dxa"/>
                    <w:bottom w:w="8" w:type="dxa"/>
                    <w:right w:w="108" w:type="dxa"/>
                  </w:tcMar>
                </w:tcPr>
                <w:p w14:paraId="02E70237" w14:textId="77777777" w:rsidR="00D72944" w:rsidRPr="00FF0513" w:rsidRDefault="00D72944" w:rsidP="00D17873">
                  <w:pPr>
                    <w:keepNext/>
                    <w:spacing w:line="284" w:lineRule="atLeast"/>
                    <w:ind w:left="360"/>
                    <w:rPr>
                      <w:ins w:id="2042" w:author="Rob Gardner 28-May-2020" w:date="2020-05-29T10:11:00Z"/>
                    </w:rPr>
                  </w:pPr>
                </w:p>
              </w:tc>
              <w:tc>
                <w:tcPr>
                  <w:tcW w:w="1842" w:type="dxa"/>
                  <w:tcBorders>
                    <w:left w:val="single" w:sz="6" w:space="0" w:color="000000"/>
                    <w:bottom w:val="single" w:sz="6" w:space="0" w:color="000000"/>
                    <w:right w:val="single" w:sz="6" w:space="0" w:color="000000"/>
                  </w:tcBorders>
                  <w:tcMar>
                    <w:top w:w="5" w:type="dxa"/>
                    <w:left w:w="108" w:type="dxa"/>
                    <w:bottom w:w="8" w:type="dxa"/>
                    <w:right w:w="108" w:type="dxa"/>
                  </w:tcMar>
                </w:tcPr>
                <w:p w14:paraId="734C9C8B" w14:textId="77777777" w:rsidR="00D72944" w:rsidRPr="00FF0513" w:rsidRDefault="00D72944" w:rsidP="00D17873">
                  <w:pPr>
                    <w:keepNext/>
                    <w:spacing w:line="284" w:lineRule="atLeast"/>
                    <w:ind w:left="360"/>
                    <w:rPr>
                      <w:ins w:id="2043" w:author="Rob Gardner 28-May-2020" w:date="2020-05-29T10:11:00Z"/>
                    </w:rPr>
                  </w:pPr>
                </w:p>
              </w:tc>
              <w:tc>
                <w:tcPr>
                  <w:tcW w:w="930" w:type="dxa"/>
                  <w:tcBorders>
                    <w:left w:val="single" w:sz="6" w:space="0" w:color="000000"/>
                    <w:bottom w:val="single" w:sz="6" w:space="0" w:color="000000"/>
                  </w:tcBorders>
                  <w:tcMar>
                    <w:top w:w="5" w:type="dxa"/>
                    <w:left w:w="108" w:type="dxa"/>
                    <w:bottom w:w="8" w:type="dxa"/>
                    <w:right w:w="113" w:type="dxa"/>
                  </w:tcMar>
                </w:tcPr>
                <w:p w14:paraId="5D1E72EA" w14:textId="77777777" w:rsidR="00D72944" w:rsidRPr="00FF0513" w:rsidRDefault="00D72944" w:rsidP="00D17873">
                  <w:pPr>
                    <w:keepNext/>
                    <w:spacing w:line="284" w:lineRule="atLeast"/>
                    <w:ind w:left="360"/>
                    <w:rPr>
                      <w:ins w:id="2044" w:author="Rob Gardner 28-May-2020" w:date="2020-05-29T10:11:00Z"/>
                    </w:rPr>
                  </w:pPr>
                </w:p>
              </w:tc>
            </w:tr>
          </w:tbl>
          <w:p w14:paraId="3D2F1CD5" w14:textId="77777777" w:rsidR="00D72944" w:rsidRPr="00FF0513" w:rsidRDefault="00D72944" w:rsidP="00D17873">
            <w:pPr>
              <w:spacing w:before="120" w:after="120"/>
              <w:rPr>
                <w:ins w:id="2045" w:author="Rob Gardner 28-May-2020" w:date="2020-05-29T10:11:00Z"/>
              </w:rPr>
            </w:pPr>
          </w:p>
        </w:tc>
      </w:tr>
      <w:tr w:rsidR="00D72944" w:rsidRPr="00FF0513" w14:paraId="69162995" w14:textId="77777777" w:rsidTr="00D17873">
        <w:trPr>
          <w:ins w:id="204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CCC830" w14:textId="77777777" w:rsidR="00D72944" w:rsidRPr="00FF0513" w:rsidRDefault="00D72944" w:rsidP="00D17873">
            <w:pPr>
              <w:spacing w:before="60" w:after="60"/>
              <w:rPr>
                <w:ins w:id="2047" w:author="Rob Gardner 28-May-2020" w:date="2020-05-29T10:11:00Z"/>
              </w:rPr>
            </w:pPr>
            <w:ins w:id="2048" w:author="Rob Gardner 28-May-2020" w:date="2020-05-29T10:11:00Z">
              <w:r w:rsidRPr="00FF0513">
                <w:t>4.7.</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28BE37" w14:textId="77777777" w:rsidR="00D72944" w:rsidRPr="00FF0513" w:rsidRDefault="00D72944" w:rsidP="00D17873">
            <w:pPr>
              <w:spacing w:before="60" w:after="60"/>
              <w:rPr>
                <w:ins w:id="2049" w:author="Rob Gardner 28-May-2020" w:date="2020-05-29T10:11:00Z"/>
              </w:rPr>
            </w:pPr>
            <w:ins w:id="2050" w:author="Rob Gardner 28-May-2020" w:date="2020-05-29T10:11:00Z">
              <w:r w:rsidRPr="00FF0513">
                <w:t>Maximum vehicle design speed (in km/h) (</w:t>
              </w:r>
              <w:r w:rsidRPr="00FF0513">
                <w:rPr>
                  <w:vertAlign w:val="superscript"/>
                </w:rPr>
                <w:t>q</w:t>
              </w:r>
              <w:r w:rsidRPr="00FF0513">
                <w:t>): …</w:t>
              </w:r>
            </w:ins>
          </w:p>
        </w:tc>
      </w:tr>
      <w:tr w:rsidR="00D72944" w:rsidRPr="00FF0513" w14:paraId="1CCB108A" w14:textId="77777777" w:rsidTr="00D17873">
        <w:trPr>
          <w:ins w:id="205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461EA9" w14:textId="77777777" w:rsidR="00D72944" w:rsidRPr="00FF0513" w:rsidRDefault="00D72944" w:rsidP="00D17873">
            <w:pPr>
              <w:spacing w:before="60" w:after="60"/>
              <w:rPr>
                <w:ins w:id="2052" w:author="Rob Gardner 28-May-2020" w:date="2020-05-29T10:11:00Z"/>
              </w:rPr>
            </w:pPr>
            <w:ins w:id="2053" w:author="Rob Gardner 28-May-2020" w:date="2020-05-29T10:11:00Z">
              <w:r w:rsidRPr="00FF0513">
                <w:t xml:space="preserve">4.12. </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12F198" w14:textId="77777777" w:rsidR="00D72944" w:rsidRPr="00FF0513" w:rsidRDefault="00D72944" w:rsidP="00D17873">
            <w:pPr>
              <w:spacing w:before="60" w:after="60"/>
              <w:rPr>
                <w:ins w:id="2054" w:author="Rob Gardner 28-May-2020" w:date="2020-05-29T10:11:00Z"/>
              </w:rPr>
            </w:pPr>
            <w:ins w:id="2055" w:author="Rob Gardner 28-May-2020" w:date="2020-05-29T10:11:00Z">
              <w:r w:rsidRPr="00FF0513">
                <w:t xml:space="preserve">Gearbox lubricant: …W… </w:t>
              </w:r>
            </w:ins>
          </w:p>
        </w:tc>
      </w:tr>
      <w:tr w:rsidR="00D72944" w:rsidRPr="00FF0513" w14:paraId="390A6A01" w14:textId="77777777" w:rsidTr="00D17873">
        <w:trPr>
          <w:ins w:id="205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463A14" w14:textId="77777777" w:rsidR="00D72944" w:rsidRPr="00FF0513" w:rsidRDefault="00D72944" w:rsidP="00D17873">
            <w:pPr>
              <w:spacing w:before="60" w:after="60"/>
              <w:rPr>
                <w:ins w:id="2057" w:author="Rob Gardner 28-May-2020" w:date="2020-05-29T10:11:00Z"/>
              </w:rPr>
            </w:pPr>
            <w:ins w:id="2058" w:author="Rob Gardner 28-May-2020" w:date="2020-05-29T10:11:00Z">
              <w:r w:rsidRPr="00FF0513">
                <w:t>6</w:t>
              </w:r>
              <w:r>
                <w:t>.</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2ED0BA" w14:textId="77777777" w:rsidR="00D72944" w:rsidRPr="00FF0513" w:rsidRDefault="00D72944" w:rsidP="00D17873">
            <w:pPr>
              <w:spacing w:before="60" w:after="60"/>
              <w:rPr>
                <w:ins w:id="2059" w:author="Rob Gardner 28-May-2020" w:date="2020-05-29T10:11:00Z"/>
              </w:rPr>
            </w:pPr>
            <w:ins w:id="2060" w:author="Rob Gardner 28-May-2020" w:date="2020-05-29T10:11:00Z">
              <w:r w:rsidRPr="00FF0513">
                <w:t>SUSPENSION</w:t>
              </w:r>
            </w:ins>
          </w:p>
        </w:tc>
      </w:tr>
      <w:tr w:rsidR="00D72944" w:rsidRPr="00FF0513" w14:paraId="04F1FADC" w14:textId="77777777" w:rsidTr="00D17873">
        <w:trPr>
          <w:ins w:id="206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917A8F" w14:textId="77777777" w:rsidR="00D72944" w:rsidRPr="00FF0513" w:rsidRDefault="00D72944" w:rsidP="00D17873">
            <w:pPr>
              <w:spacing w:before="60" w:after="60"/>
              <w:rPr>
                <w:ins w:id="2062" w:author="Rob Gardner 28-May-2020" w:date="2020-05-29T10:11:00Z"/>
              </w:rPr>
            </w:pPr>
            <w:ins w:id="2063" w:author="Rob Gardner 28-May-2020" w:date="2020-05-29T10:11:00Z">
              <w:r w:rsidRPr="00FF0513">
                <w:t>6.6.</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17A3C0" w14:textId="77777777" w:rsidR="00D72944" w:rsidRPr="00FF0513" w:rsidRDefault="00D72944" w:rsidP="00D17873">
            <w:pPr>
              <w:spacing w:before="60" w:after="60"/>
              <w:rPr>
                <w:ins w:id="2064" w:author="Rob Gardner 28-May-2020" w:date="2020-05-29T10:11:00Z"/>
              </w:rPr>
            </w:pPr>
            <w:ins w:id="2065" w:author="Rob Gardner 28-May-2020" w:date="2020-05-29T10:11:00Z">
              <w:r w:rsidRPr="00FF0513">
                <w:t>Tyres and wheels</w:t>
              </w:r>
            </w:ins>
          </w:p>
        </w:tc>
      </w:tr>
      <w:tr w:rsidR="00D72944" w:rsidRPr="00FF0513" w14:paraId="7B8F7093" w14:textId="77777777" w:rsidTr="00D17873">
        <w:trPr>
          <w:ins w:id="206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317202" w14:textId="77777777" w:rsidR="00D72944" w:rsidRPr="00FF0513" w:rsidRDefault="00D72944" w:rsidP="00D17873">
            <w:pPr>
              <w:spacing w:before="60" w:after="60"/>
              <w:rPr>
                <w:ins w:id="2067" w:author="Rob Gardner 28-May-2020" w:date="2020-05-29T10:11:00Z"/>
              </w:rPr>
            </w:pPr>
            <w:ins w:id="2068" w:author="Rob Gardner 28-May-2020" w:date="2020-05-29T10:11:00Z">
              <w:r w:rsidRPr="00FF0513">
                <w:t>6.6.1.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EF9762" w14:textId="77777777" w:rsidR="00D72944" w:rsidRPr="00FF0513" w:rsidRDefault="00D72944" w:rsidP="00D17873">
            <w:pPr>
              <w:spacing w:before="60" w:after="60"/>
              <w:rPr>
                <w:ins w:id="2069" w:author="Rob Gardner 28-May-2020" w:date="2020-05-29T10:11:00Z"/>
              </w:rPr>
            </w:pPr>
            <w:ins w:id="2070" w:author="Rob Gardner 28-May-2020" w:date="2020-05-29T10:11:00Z">
              <w:r w:rsidRPr="00FF0513">
                <w:t>Tyre/wheel combination(s)</w:t>
              </w:r>
            </w:ins>
          </w:p>
        </w:tc>
      </w:tr>
      <w:tr w:rsidR="00D72944" w:rsidRPr="00FF0513" w14:paraId="71E03AA7" w14:textId="77777777" w:rsidTr="00D17873">
        <w:trPr>
          <w:ins w:id="207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DEBFC6" w14:textId="77777777" w:rsidR="00D72944" w:rsidRPr="00FF0513" w:rsidRDefault="00D72944" w:rsidP="00D17873">
            <w:pPr>
              <w:spacing w:before="60" w:after="60"/>
              <w:rPr>
                <w:ins w:id="2072" w:author="Rob Gardner 28-May-2020" w:date="2020-05-29T10:11:00Z"/>
              </w:rPr>
            </w:pPr>
            <w:ins w:id="2073" w:author="Rob Gardner 28-May-2020" w:date="2020-05-29T10:11:00Z">
              <w:r w:rsidRPr="00FF0513">
                <w:t>6.6.1.1.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6FD8E3" w14:textId="77777777" w:rsidR="00D72944" w:rsidRPr="00FF0513" w:rsidRDefault="00D72944" w:rsidP="00D17873">
            <w:pPr>
              <w:spacing w:before="60" w:after="60"/>
              <w:rPr>
                <w:ins w:id="2074" w:author="Rob Gardner 28-May-2020" w:date="2020-05-29T10:11:00Z"/>
              </w:rPr>
            </w:pPr>
            <w:ins w:id="2075" w:author="Rob Gardner 28-May-2020" w:date="2020-05-29T10:11:00Z">
              <w:r w:rsidRPr="00FF0513">
                <w:t>Axles</w:t>
              </w:r>
            </w:ins>
          </w:p>
        </w:tc>
      </w:tr>
      <w:tr w:rsidR="00D72944" w:rsidRPr="00FF0513" w14:paraId="5C49202C" w14:textId="77777777" w:rsidTr="00D17873">
        <w:trPr>
          <w:ins w:id="207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370FBB" w14:textId="77777777" w:rsidR="00D72944" w:rsidRPr="00FF0513" w:rsidRDefault="00D72944" w:rsidP="00D17873">
            <w:pPr>
              <w:spacing w:before="60" w:after="60"/>
              <w:rPr>
                <w:ins w:id="2077" w:author="Rob Gardner 28-May-2020" w:date="2020-05-29T10:11:00Z"/>
              </w:rPr>
            </w:pPr>
            <w:ins w:id="2078" w:author="Rob Gardner 28-May-2020" w:date="2020-05-29T10:11:00Z">
              <w:r w:rsidRPr="00FF0513">
                <w:t>6.6.1.1.1.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634489" w14:textId="77777777" w:rsidR="00D72944" w:rsidRPr="00FF0513" w:rsidRDefault="00D72944" w:rsidP="00D17873">
            <w:pPr>
              <w:spacing w:before="60" w:after="60"/>
              <w:rPr>
                <w:ins w:id="2079" w:author="Rob Gardner 28-May-2020" w:date="2020-05-29T10:11:00Z"/>
              </w:rPr>
            </w:pPr>
            <w:ins w:id="2080" w:author="Rob Gardner 28-May-2020" w:date="2020-05-29T10:11:00Z">
              <w:r w:rsidRPr="00FF0513">
                <w:t>Axle 1: …</w:t>
              </w:r>
            </w:ins>
          </w:p>
        </w:tc>
      </w:tr>
      <w:tr w:rsidR="00D72944" w:rsidRPr="00FF0513" w14:paraId="2D18B463" w14:textId="77777777" w:rsidTr="00D17873">
        <w:trPr>
          <w:ins w:id="208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64211B" w14:textId="77777777" w:rsidR="00D72944" w:rsidRPr="00FF0513" w:rsidRDefault="00D72944" w:rsidP="00D17873">
            <w:pPr>
              <w:spacing w:before="60" w:after="60"/>
              <w:rPr>
                <w:ins w:id="2082" w:author="Rob Gardner 28-May-2020" w:date="2020-05-29T10:11:00Z"/>
              </w:rPr>
            </w:pPr>
            <w:ins w:id="2083" w:author="Rob Gardner 28-May-2020" w:date="2020-05-29T10:11:00Z">
              <w:r w:rsidRPr="00FF0513">
                <w:t>6.6.1.1.1.1.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5702F2" w14:textId="77777777" w:rsidR="00D72944" w:rsidRPr="00FF0513" w:rsidRDefault="00D72944" w:rsidP="00D17873">
            <w:pPr>
              <w:spacing w:before="60" w:after="60"/>
              <w:rPr>
                <w:ins w:id="2084" w:author="Rob Gardner 28-May-2020" w:date="2020-05-29T10:11:00Z"/>
              </w:rPr>
            </w:pPr>
            <w:ins w:id="2085" w:author="Rob Gardner 28-May-2020" w:date="2020-05-29T10:11:00Z">
              <w:r w:rsidRPr="00FF0513">
                <w:t>Tyre size designation</w:t>
              </w:r>
            </w:ins>
          </w:p>
        </w:tc>
      </w:tr>
      <w:tr w:rsidR="00D72944" w:rsidRPr="00FF0513" w14:paraId="6B975AA9" w14:textId="77777777" w:rsidTr="00D17873">
        <w:trPr>
          <w:ins w:id="208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CD15D4" w14:textId="77777777" w:rsidR="00D72944" w:rsidRPr="00FF0513" w:rsidRDefault="00D72944" w:rsidP="00D17873">
            <w:pPr>
              <w:spacing w:before="60" w:after="60"/>
              <w:rPr>
                <w:ins w:id="2087" w:author="Rob Gardner 28-May-2020" w:date="2020-05-29T10:11:00Z"/>
              </w:rPr>
            </w:pPr>
            <w:ins w:id="2088" w:author="Rob Gardner 28-May-2020" w:date="2020-05-29T10:11:00Z">
              <w:r w:rsidRPr="00FF0513">
                <w:t>6.6.1.1.2.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CB3405" w14:textId="77777777" w:rsidR="00D72944" w:rsidRPr="00FF0513" w:rsidRDefault="00D72944" w:rsidP="00D17873">
            <w:pPr>
              <w:spacing w:before="60" w:after="60"/>
              <w:rPr>
                <w:ins w:id="2089" w:author="Rob Gardner 28-May-2020" w:date="2020-05-29T10:11:00Z"/>
              </w:rPr>
            </w:pPr>
            <w:ins w:id="2090" w:author="Rob Gardner 28-May-2020" w:date="2020-05-29T10:11:00Z">
              <w:r w:rsidRPr="00FF0513">
                <w:t>Axle 2: …</w:t>
              </w:r>
            </w:ins>
          </w:p>
        </w:tc>
      </w:tr>
      <w:tr w:rsidR="00D72944" w:rsidRPr="00FF0513" w14:paraId="3B02197D" w14:textId="77777777" w:rsidTr="00D17873">
        <w:trPr>
          <w:ins w:id="2091"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7E041A" w14:textId="77777777" w:rsidR="00D72944" w:rsidRPr="00FF0513" w:rsidRDefault="00D72944" w:rsidP="00D17873">
            <w:pPr>
              <w:spacing w:before="60" w:after="60"/>
              <w:rPr>
                <w:ins w:id="2092" w:author="Rob Gardner 28-May-2020" w:date="2020-05-29T10:11:00Z"/>
              </w:rPr>
            </w:pPr>
            <w:ins w:id="2093" w:author="Rob Gardner 28-May-2020" w:date="2020-05-29T10:11:00Z">
              <w:r w:rsidRPr="00FF0513">
                <w:t>6.6.1.1.2.1.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7029D9" w14:textId="77777777" w:rsidR="00D72944" w:rsidRPr="00FF0513" w:rsidRDefault="00D72944" w:rsidP="00D17873">
            <w:pPr>
              <w:spacing w:before="60" w:after="60"/>
              <w:rPr>
                <w:ins w:id="2094" w:author="Rob Gardner 28-May-2020" w:date="2020-05-29T10:11:00Z"/>
              </w:rPr>
            </w:pPr>
            <w:ins w:id="2095" w:author="Rob Gardner 28-May-2020" w:date="2020-05-29T10:11:00Z">
              <w:r w:rsidRPr="00FF0513">
                <w:t>Tyre size designation</w:t>
              </w:r>
            </w:ins>
          </w:p>
        </w:tc>
      </w:tr>
      <w:tr w:rsidR="00D72944" w:rsidRPr="00FF0513" w14:paraId="58068BCD" w14:textId="77777777" w:rsidTr="00D17873">
        <w:trPr>
          <w:ins w:id="2096"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9897F7" w14:textId="77777777" w:rsidR="00D72944" w:rsidRPr="00FF0513" w:rsidRDefault="00D72944" w:rsidP="00D17873">
            <w:pPr>
              <w:spacing w:before="60" w:after="60"/>
              <w:rPr>
                <w:ins w:id="2097" w:author="Rob Gardner 28-May-2020" w:date="2020-05-29T10:11:00Z"/>
              </w:rPr>
            </w:pP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0ACA7B" w14:textId="77777777" w:rsidR="00D72944" w:rsidRPr="00FF0513" w:rsidRDefault="00D72944" w:rsidP="00D17873">
            <w:pPr>
              <w:spacing w:before="60" w:after="60"/>
              <w:rPr>
                <w:ins w:id="2098" w:author="Rob Gardner 28-May-2020" w:date="2020-05-29T10:11:00Z"/>
              </w:rPr>
            </w:pPr>
            <w:ins w:id="2099" w:author="Rob Gardner 28-May-2020" w:date="2020-05-29T10:11:00Z">
              <w:r w:rsidRPr="00FF0513">
                <w:t>etc.</w:t>
              </w:r>
            </w:ins>
          </w:p>
        </w:tc>
      </w:tr>
      <w:tr w:rsidR="00D72944" w:rsidRPr="00FF0513" w14:paraId="4FC0CD15" w14:textId="77777777" w:rsidTr="00D17873">
        <w:trPr>
          <w:ins w:id="2100"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2E1D61" w14:textId="77777777" w:rsidR="00D72944" w:rsidRPr="00FF0513" w:rsidRDefault="00D72944" w:rsidP="00D17873">
            <w:pPr>
              <w:spacing w:before="60" w:after="60"/>
              <w:rPr>
                <w:ins w:id="2101" w:author="Rob Gardner 28-May-2020" w:date="2020-05-29T10:11:00Z"/>
              </w:rPr>
            </w:pPr>
            <w:ins w:id="2102" w:author="Rob Gardner 28-May-2020" w:date="2020-05-29T10:11:00Z">
              <w:r w:rsidRPr="00FF0513">
                <w:t>6.6.2.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29C6EA" w14:textId="77777777" w:rsidR="00D72944" w:rsidRPr="00FF0513" w:rsidRDefault="00D72944" w:rsidP="00D17873">
            <w:pPr>
              <w:spacing w:before="60" w:after="60"/>
              <w:rPr>
                <w:ins w:id="2103" w:author="Rob Gardner 28-May-2020" w:date="2020-05-29T10:11:00Z"/>
              </w:rPr>
            </w:pPr>
            <w:ins w:id="2104" w:author="Rob Gardner 28-May-2020" w:date="2020-05-29T10:11:00Z">
              <w:r w:rsidRPr="00FF0513">
                <w:t>Upper and lower limits of rolling radii</w:t>
              </w:r>
            </w:ins>
          </w:p>
        </w:tc>
      </w:tr>
      <w:tr w:rsidR="00D72944" w:rsidRPr="00FF0513" w14:paraId="6F68D000" w14:textId="77777777" w:rsidTr="00D17873">
        <w:trPr>
          <w:ins w:id="2105"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8882CF" w14:textId="77777777" w:rsidR="00D72944" w:rsidRPr="00FF0513" w:rsidRDefault="00D72944" w:rsidP="00D17873">
            <w:pPr>
              <w:spacing w:before="60" w:after="60"/>
              <w:rPr>
                <w:ins w:id="2106" w:author="Rob Gardner 28-May-2020" w:date="2020-05-29T10:11:00Z"/>
              </w:rPr>
            </w:pPr>
            <w:ins w:id="2107" w:author="Rob Gardner 28-May-2020" w:date="2020-05-29T10:11:00Z">
              <w:r w:rsidRPr="00FF0513">
                <w:t>6.6.2.1.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0F136B" w14:textId="77777777" w:rsidR="00D72944" w:rsidRPr="00FF0513" w:rsidRDefault="00D72944" w:rsidP="00D17873">
            <w:pPr>
              <w:spacing w:before="60" w:after="60"/>
              <w:rPr>
                <w:ins w:id="2108" w:author="Rob Gardner 28-May-2020" w:date="2020-05-29T10:11:00Z"/>
              </w:rPr>
            </w:pPr>
            <w:ins w:id="2109" w:author="Rob Gardner 28-May-2020" w:date="2020-05-29T10:11:00Z">
              <w:r w:rsidRPr="00FF0513">
                <w:t>Axle 1: …</w:t>
              </w:r>
            </w:ins>
          </w:p>
        </w:tc>
      </w:tr>
      <w:tr w:rsidR="00D72944" w:rsidRPr="00FF0513" w14:paraId="3EE16CEE" w14:textId="77777777" w:rsidTr="00D17873">
        <w:trPr>
          <w:ins w:id="2110"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0091EE" w14:textId="77777777" w:rsidR="00D72944" w:rsidRPr="00FF0513" w:rsidRDefault="00D72944" w:rsidP="00D17873">
            <w:pPr>
              <w:spacing w:before="60" w:after="60"/>
              <w:rPr>
                <w:ins w:id="2111" w:author="Rob Gardner 28-May-2020" w:date="2020-05-29T10:11:00Z"/>
              </w:rPr>
            </w:pPr>
            <w:ins w:id="2112" w:author="Rob Gardner 28-May-2020" w:date="2020-05-29T10:11:00Z">
              <w:r w:rsidRPr="00FF0513">
                <w:t>6.6.2.2.</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EB09BC" w14:textId="77777777" w:rsidR="00D72944" w:rsidRPr="00FF0513" w:rsidRDefault="00D72944" w:rsidP="00D17873">
            <w:pPr>
              <w:spacing w:before="60" w:after="60"/>
              <w:rPr>
                <w:ins w:id="2113" w:author="Rob Gardner 28-May-2020" w:date="2020-05-29T10:11:00Z"/>
              </w:rPr>
            </w:pPr>
            <w:ins w:id="2114" w:author="Rob Gardner 28-May-2020" w:date="2020-05-29T10:11:00Z">
              <w:r w:rsidRPr="00FF0513">
                <w:t>Axle 2: …</w:t>
              </w:r>
            </w:ins>
          </w:p>
        </w:tc>
      </w:tr>
      <w:tr w:rsidR="00D72944" w:rsidRPr="00FF0513" w14:paraId="749156BA" w14:textId="77777777" w:rsidTr="00D17873">
        <w:trPr>
          <w:ins w:id="2115"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1CB50F" w14:textId="77777777" w:rsidR="00D72944" w:rsidRPr="00FF0513" w:rsidRDefault="00D72944" w:rsidP="00D17873">
            <w:pPr>
              <w:spacing w:before="60" w:after="60"/>
              <w:rPr>
                <w:ins w:id="2116" w:author="Rob Gardner 28-May-2020" w:date="2020-05-29T10:11:00Z"/>
              </w:rPr>
            </w:pPr>
            <w:ins w:id="2117" w:author="Rob Gardner 28-May-2020" w:date="2020-05-29T10:11:00Z">
              <w:r w:rsidRPr="00FF0513">
                <w:t>6.6.3.</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5AEF0C" w14:textId="77777777" w:rsidR="00D72944" w:rsidRPr="00FF0513" w:rsidRDefault="00D72944" w:rsidP="00D17873">
            <w:pPr>
              <w:spacing w:before="60" w:after="60"/>
              <w:rPr>
                <w:ins w:id="2118" w:author="Rob Gardner 28-May-2020" w:date="2020-05-29T10:11:00Z"/>
              </w:rPr>
            </w:pPr>
            <w:ins w:id="2119" w:author="Rob Gardner 28-May-2020" w:date="2020-05-29T10:11:00Z">
              <w:r w:rsidRPr="00FF0513">
                <w:t>Tyre pressure(s) as recommended by the vehicle manufacturer: … kPa</w:t>
              </w:r>
            </w:ins>
          </w:p>
        </w:tc>
      </w:tr>
      <w:tr w:rsidR="00D72944" w:rsidRPr="00FF0513" w14:paraId="1FA31411" w14:textId="77777777" w:rsidTr="00D17873">
        <w:trPr>
          <w:ins w:id="2120"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B926B1" w14:textId="77777777" w:rsidR="00D72944" w:rsidRPr="00FF0513" w:rsidRDefault="00D72944" w:rsidP="00D17873">
            <w:pPr>
              <w:spacing w:before="60" w:after="60"/>
              <w:rPr>
                <w:ins w:id="2121" w:author="Rob Gardner 28-May-2020" w:date="2020-05-29T10:11:00Z"/>
              </w:rPr>
            </w:pPr>
            <w:ins w:id="2122" w:author="Rob Gardner 28-May-2020" w:date="2020-05-29T10:11:00Z">
              <w:r w:rsidRPr="00FF0513">
                <w:t>9</w:t>
              </w:r>
              <w:r>
                <w:t>.</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0E175E" w14:textId="77777777" w:rsidR="00D72944" w:rsidRPr="00FF0513" w:rsidRDefault="00D72944" w:rsidP="00D17873">
            <w:pPr>
              <w:spacing w:before="60" w:after="60"/>
              <w:rPr>
                <w:ins w:id="2123" w:author="Rob Gardner 28-May-2020" w:date="2020-05-29T10:11:00Z"/>
              </w:rPr>
            </w:pPr>
            <w:ins w:id="2124" w:author="Rob Gardner 28-May-2020" w:date="2020-05-29T10:11:00Z">
              <w:r w:rsidRPr="00FF0513">
                <w:t>BODYWORK</w:t>
              </w:r>
            </w:ins>
          </w:p>
        </w:tc>
      </w:tr>
      <w:tr w:rsidR="00D72944" w:rsidRPr="00FF0513" w14:paraId="3FF8B5EA" w14:textId="77777777" w:rsidTr="00D17873">
        <w:trPr>
          <w:ins w:id="2125" w:author="Rob Gardner 28-May-2020" w:date="2020-05-29T10:11:00Z"/>
        </w:trPr>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459C61" w14:textId="77777777" w:rsidR="00D72944" w:rsidRPr="00FF0513" w:rsidRDefault="00D72944" w:rsidP="00D17873">
            <w:pPr>
              <w:spacing w:before="60" w:after="60"/>
              <w:rPr>
                <w:ins w:id="2126" w:author="Rob Gardner 28-May-2020" w:date="2020-05-29T10:11:00Z"/>
              </w:rPr>
            </w:pPr>
            <w:ins w:id="2127" w:author="Rob Gardner 28-May-2020" w:date="2020-05-29T10:11:00Z">
              <w:r w:rsidRPr="00FF0513">
                <w:t>9.1.</w:t>
              </w:r>
            </w:ins>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8D04A9" w14:textId="77777777" w:rsidR="00D72944" w:rsidRPr="00FF0513" w:rsidRDefault="00D72944" w:rsidP="00D17873">
            <w:pPr>
              <w:spacing w:before="60" w:after="60"/>
              <w:rPr>
                <w:ins w:id="2128" w:author="Rob Gardner 28-May-2020" w:date="2020-05-29T10:11:00Z"/>
              </w:rPr>
            </w:pPr>
            <w:ins w:id="2129" w:author="Rob Gardner 28-May-2020" w:date="2020-05-29T10:11:00Z">
              <w:r w:rsidRPr="00FF0513">
                <w:t xml:space="preserve">Type of </w:t>
              </w:r>
              <w:r w:rsidRPr="00FA1D0C">
                <w:t xml:space="preserve">bodywork </w:t>
              </w:r>
              <w:r w:rsidRPr="00FA1D0C">
                <w:rPr>
                  <w:vertAlign w:val="superscript"/>
                </w:rPr>
                <w:t>(</w:t>
              </w:r>
              <w:r w:rsidRPr="00446902">
                <w:rPr>
                  <w:vertAlign w:val="superscript"/>
                </w:rPr>
                <w:t>c</w:t>
              </w:r>
              <w:r w:rsidRPr="00FA1D0C">
                <w:rPr>
                  <w:vertAlign w:val="superscript"/>
                </w:rPr>
                <w:t>)</w:t>
              </w:r>
              <w:r w:rsidRPr="00FA1D0C">
                <w:t>:</w:t>
              </w:r>
              <w:r w:rsidRPr="00FF0513">
                <w:t xml:space="preserve"> …</w:t>
              </w:r>
            </w:ins>
          </w:p>
        </w:tc>
      </w:tr>
      <w:tr w:rsidR="00D72944" w:rsidRPr="00FF0513" w14:paraId="16B9B9BD" w14:textId="77777777" w:rsidTr="00D17873">
        <w:trPr>
          <w:ins w:id="2130"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367A8C6" w14:textId="77777777" w:rsidR="00D72944" w:rsidRPr="00FF0513" w:rsidRDefault="00D72944" w:rsidP="00D17873">
            <w:pPr>
              <w:spacing w:before="60" w:after="60"/>
              <w:rPr>
                <w:ins w:id="2131" w:author="Rob Gardner 28-May-2020" w:date="2020-05-29T10:11:00Z"/>
              </w:rPr>
            </w:pPr>
            <w:ins w:id="2132" w:author="Rob Gardner 28-May-2020" w:date="2020-05-29T10:11:00Z">
              <w:r>
                <w:rPr>
                  <w:lang w:val="fr-FR"/>
                </w:rPr>
                <w:t>12.</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C29ACE" w14:textId="77777777" w:rsidR="00D72944" w:rsidRPr="00FF0513" w:rsidRDefault="00D72944" w:rsidP="00D17873">
            <w:pPr>
              <w:spacing w:before="60" w:after="60"/>
              <w:rPr>
                <w:ins w:id="2133" w:author="Rob Gardner 28-May-2020" w:date="2020-05-29T10:11:00Z"/>
              </w:rPr>
            </w:pPr>
            <w:ins w:id="2134" w:author="Rob Gardner 28-May-2020" w:date="2020-05-29T10:11:00Z">
              <w:r>
                <w:rPr>
                  <w:lang w:val="fr-FR"/>
                </w:rPr>
                <w:t>MISCELLANEOUS</w:t>
              </w:r>
            </w:ins>
          </w:p>
        </w:tc>
      </w:tr>
      <w:tr w:rsidR="00D72944" w:rsidRPr="00FF0513" w14:paraId="34A6B1E3" w14:textId="77777777" w:rsidTr="00D17873">
        <w:trPr>
          <w:ins w:id="2135"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174686" w14:textId="77777777" w:rsidR="00D72944" w:rsidRPr="00FF0513" w:rsidRDefault="00D72944" w:rsidP="00D17873">
            <w:pPr>
              <w:spacing w:before="60" w:after="60"/>
              <w:rPr>
                <w:ins w:id="2136" w:author="Rob Gardner 28-May-2020" w:date="2020-05-29T10:11:00Z"/>
              </w:rPr>
            </w:pPr>
            <w:ins w:id="2137" w:author="Rob Gardner 28-May-2020" w:date="2020-05-29T10:11:00Z">
              <w:r w:rsidRPr="00FF0513">
                <w:t xml:space="preserve">12.10. </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F96BBC" w14:textId="77777777" w:rsidR="00D72944" w:rsidRPr="00FF0513" w:rsidRDefault="00D72944" w:rsidP="00D17873">
            <w:pPr>
              <w:spacing w:before="60" w:after="60"/>
              <w:rPr>
                <w:ins w:id="2138" w:author="Rob Gardner 28-May-2020" w:date="2020-05-29T10:11:00Z"/>
              </w:rPr>
            </w:pPr>
            <w:ins w:id="2139" w:author="Rob Gardner 28-May-2020" w:date="2020-05-29T10:11:00Z">
              <w:r w:rsidRPr="00FF0513">
                <w:t>Devices or systems with driver selectable modes which influence CO</w:t>
              </w:r>
              <w:r w:rsidRPr="00FF0513">
                <w:rPr>
                  <w:vertAlign w:val="subscript"/>
                </w:rPr>
                <w:t>2</w:t>
              </w:r>
              <w:r w:rsidRPr="00FF0513">
                <w:t xml:space="preserve"> emissions</w:t>
              </w:r>
              <w:r>
                <w:t>, electric energy consumption</w:t>
              </w:r>
              <w:r w:rsidRPr="00FF0513">
                <w:t xml:space="preserve"> and/or criteria emissions and do not have a predominant mode: yes/no (</w:t>
              </w:r>
              <w:r w:rsidRPr="00FF0513">
                <w:rPr>
                  <w:vertAlign w:val="superscript"/>
                </w:rPr>
                <w:t>1</w:t>
              </w:r>
              <w:r w:rsidRPr="00FF0513">
                <w:t xml:space="preserve">) </w:t>
              </w:r>
            </w:ins>
          </w:p>
        </w:tc>
      </w:tr>
      <w:tr w:rsidR="00D72944" w:rsidRPr="00FF0513" w14:paraId="7065C2AA" w14:textId="77777777" w:rsidTr="00D17873">
        <w:trPr>
          <w:ins w:id="2140"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0319D8" w14:textId="77777777" w:rsidR="00D72944" w:rsidRPr="00FF0513" w:rsidRDefault="00D72944" w:rsidP="00D17873">
            <w:pPr>
              <w:spacing w:before="60" w:after="60"/>
              <w:rPr>
                <w:ins w:id="2141" w:author="Rob Gardner 28-May-2020" w:date="2020-05-29T10:11:00Z"/>
              </w:rPr>
            </w:pPr>
            <w:ins w:id="2142" w:author="Rob Gardner 28-May-2020" w:date="2020-05-29T10:11:00Z">
              <w:r w:rsidRPr="00FF0513">
                <w:t xml:space="preserve">12.10.1. </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035F24" w14:textId="77777777" w:rsidR="00D72944" w:rsidRPr="00FF0513" w:rsidRDefault="00D72944" w:rsidP="00D17873">
            <w:pPr>
              <w:spacing w:before="60" w:after="60"/>
              <w:rPr>
                <w:ins w:id="2143" w:author="Rob Gardner 28-May-2020" w:date="2020-05-29T10:11:00Z"/>
              </w:rPr>
            </w:pPr>
            <w:ins w:id="2144" w:author="Rob Gardner 28-May-2020" w:date="2020-05-29T10:11:00Z">
              <w:r w:rsidRPr="00FF0513">
                <w:t>Charge sustaining test (if applicable) (state for each device or system)</w:t>
              </w:r>
            </w:ins>
          </w:p>
        </w:tc>
      </w:tr>
      <w:tr w:rsidR="00D72944" w:rsidRPr="00FF0513" w14:paraId="0155BF39" w14:textId="77777777" w:rsidTr="00D17873">
        <w:trPr>
          <w:ins w:id="2145"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E9E4C1" w14:textId="77777777" w:rsidR="00D72944" w:rsidRPr="00FF0513" w:rsidRDefault="00D72944" w:rsidP="00D17873">
            <w:pPr>
              <w:spacing w:before="60" w:after="60"/>
              <w:rPr>
                <w:ins w:id="2146" w:author="Rob Gardner 28-May-2020" w:date="2020-05-29T10:11:00Z"/>
              </w:rPr>
            </w:pPr>
            <w:ins w:id="2147" w:author="Rob Gardner 28-May-2020" w:date="2020-05-29T10:11:00Z">
              <w:r>
                <w:rPr>
                  <w:lang w:val="fr-FR"/>
                </w:rPr>
                <w:t>12.10.1.0.</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F9704B" w14:textId="77777777" w:rsidR="00D72944" w:rsidRPr="00FF0513" w:rsidRDefault="00D72944" w:rsidP="00D17873">
            <w:pPr>
              <w:spacing w:before="60" w:after="60"/>
              <w:rPr>
                <w:ins w:id="2148" w:author="Rob Gardner 28-May-2020" w:date="2020-05-29T10:11:00Z"/>
              </w:rPr>
            </w:pPr>
            <w:ins w:id="2149" w:author="Rob Gardner 28-May-2020" w:date="2020-05-29T10:11:00Z">
              <w:r w:rsidRPr="00D55DDE">
                <w:t xml:space="preserve">Predominant mode under CS condition: yes/no </w:t>
              </w:r>
              <w:r w:rsidRPr="00D55DDE">
                <w:rPr>
                  <w:vertAlign w:val="superscript"/>
                </w:rPr>
                <w:t>(1)</w:t>
              </w:r>
            </w:ins>
          </w:p>
        </w:tc>
      </w:tr>
      <w:tr w:rsidR="00D72944" w:rsidRPr="00FF0513" w14:paraId="25387535" w14:textId="77777777" w:rsidTr="00D17873">
        <w:trPr>
          <w:ins w:id="2150"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95963E" w14:textId="77777777" w:rsidR="00D72944" w:rsidRDefault="00D72944" w:rsidP="00D17873">
            <w:pPr>
              <w:spacing w:before="60" w:after="60"/>
              <w:rPr>
                <w:ins w:id="2151" w:author="Rob Gardner 28-May-2020" w:date="2020-05-29T10:11:00Z"/>
                <w:lang w:val="fr-FR"/>
              </w:rPr>
            </w:pPr>
            <w:ins w:id="2152" w:author="Rob Gardner 28-May-2020" w:date="2020-05-29T10:11:00Z">
              <w:r>
                <w:rPr>
                  <w:lang w:val="fr-FR"/>
                </w:rPr>
                <w:t>12.10.1.0.1.</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B1ACA0" w14:textId="77777777" w:rsidR="00D72944" w:rsidRPr="0024124C" w:rsidRDefault="00D72944" w:rsidP="00D17873">
            <w:pPr>
              <w:spacing w:before="60" w:after="60"/>
              <w:rPr>
                <w:ins w:id="2153" w:author="Rob Gardner 28-May-2020" w:date="2020-05-29T10:11:00Z"/>
                <w:lang w:val="fr-FR"/>
              </w:rPr>
            </w:pPr>
            <w:ins w:id="2154" w:author="Rob Gardner 28-May-2020" w:date="2020-05-29T10:11:00Z">
              <w:r w:rsidRPr="0024124C">
                <w:rPr>
                  <w:lang w:val="fr-FR"/>
                </w:rPr>
                <w:t>Predominant mode under CS condition: … (if applicable)</w:t>
              </w:r>
            </w:ins>
          </w:p>
        </w:tc>
      </w:tr>
      <w:tr w:rsidR="00D72944" w:rsidRPr="00FF0513" w14:paraId="727C7833" w14:textId="77777777" w:rsidTr="00D17873">
        <w:trPr>
          <w:ins w:id="2155"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F52822" w14:textId="77777777" w:rsidR="00D72944" w:rsidRPr="00FF0513" w:rsidRDefault="00D72944" w:rsidP="00D17873">
            <w:pPr>
              <w:spacing w:before="60" w:after="60"/>
              <w:rPr>
                <w:ins w:id="2156" w:author="Rob Gardner 28-May-2020" w:date="2020-05-29T10:11:00Z"/>
              </w:rPr>
            </w:pPr>
            <w:ins w:id="2157" w:author="Rob Gardner 28-May-2020" w:date="2020-05-29T10:11:00Z">
              <w:r w:rsidRPr="00FF0513">
                <w:t xml:space="preserve">12.10.1.1. </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114478" w14:textId="77777777" w:rsidR="00D72944" w:rsidRPr="0024124C" w:rsidRDefault="00D72944" w:rsidP="00D17873">
            <w:pPr>
              <w:spacing w:before="60" w:after="60"/>
              <w:rPr>
                <w:ins w:id="2158" w:author="Rob Gardner 28-May-2020" w:date="2020-05-29T10:11:00Z"/>
              </w:rPr>
            </w:pPr>
            <w:ins w:id="2159" w:author="Rob Gardner 28-May-2020" w:date="2020-05-29T10:11:00Z">
              <w:r w:rsidRPr="0024124C">
                <w:t>Best case mode: … (if applicable)</w:t>
              </w:r>
            </w:ins>
          </w:p>
        </w:tc>
      </w:tr>
      <w:tr w:rsidR="00D72944" w:rsidRPr="00FF0513" w14:paraId="205B7070" w14:textId="77777777" w:rsidTr="00D17873">
        <w:trPr>
          <w:ins w:id="2160"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1C2DBF" w14:textId="77777777" w:rsidR="00D72944" w:rsidRPr="00FF0513" w:rsidRDefault="00D72944" w:rsidP="00D17873">
            <w:pPr>
              <w:spacing w:before="60" w:after="60"/>
              <w:rPr>
                <w:ins w:id="2161" w:author="Rob Gardner 28-May-2020" w:date="2020-05-29T10:11:00Z"/>
              </w:rPr>
            </w:pPr>
            <w:ins w:id="2162" w:author="Rob Gardner 28-May-2020" w:date="2020-05-29T10:11:00Z">
              <w:r w:rsidRPr="00FF0513">
                <w:t xml:space="preserve">12.10.1.2. </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13BD8B" w14:textId="77777777" w:rsidR="00D72944" w:rsidRPr="0024124C" w:rsidRDefault="00D72944" w:rsidP="00D17873">
            <w:pPr>
              <w:spacing w:before="60" w:after="60"/>
              <w:rPr>
                <w:ins w:id="2163" w:author="Rob Gardner 28-May-2020" w:date="2020-05-29T10:11:00Z"/>
              </w:rPr>
            </w:pPr>
            <w:ins w:id="2164" w:author="Rob Gardner 28-May-2020" w:date="2020-05-29T10:11:00Z">
              <w:r w:rsidRPr="0024124C">
                <w:t>Worst case mode: … (if applicable)</w:t>
              </w:r>
            </w:ins>
          </w:p>
        </w:tc>
      </w:tr>
      <w:tr w:rsidR="00D72944" w:rsidRPr="00FF0513" w14:paraId="28F01435" w14:textId="77777777" w:rsidTr="00D17873">
        <w:trPr>
          <w:ins w:id="2165"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F54496" w14:textId="77777777" w:rsidR="00D72944" w:rsidRPr="00FF0513" w:rsidRDefault="00D72944" w:rsidP="00D17873">
            <w:pPr>
              <w:spacing w:before="60" w:after="60"/>
              <w:rPr>
                <w:ins w:id="2166" w:author="Rob Gardner 28-May-2020" w:date="2020-05-29T10:11:00Z"/>
              </w:rPr>
            </w:pPr>
            <w:ins w:id="2167" w:author="Rob Gardner 28-May-2020" w:date="2020-05-29T10:11:00Z">
              <w:r>
                <w:rPr>
                  <w:lang w:val="fr-FR"/>
                </w:rPr>
                <w:t>12.10.1.3.</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2552EC5" w14:textId="77777777" w:rsidR="00D72944" w:rsidRPr="0024124C" w:rsidRDefault="00D72944" w:rsidP="00D17873">
            <w:pPr>
              <w:spacing w:before="60" w:after="60"/>
              <w:rPr>
                <w:ins w:id="2168" w:author="Rob Gardner 28-May-2020" w:date="2020-05-29T10:11:00Z"/>
              </w:rPr>
            </w:pPr>
            <w:ins w:id="2169" w:author="Rob Gardner 28-May-2020" w:date="2020-05-29T10:11:00Z">
              <w:r w:rsidRPr="006F7168">
                <w:t>Mode which enables the vehicle to follow the reference test cycle: … (in case no predominant mode under CS condition and only one mode is able to follow the reference test cycle)</w:t>
              </w:r>
            </w:ins>
          </w:p>
        </w:tc>
      </w:tr>
      <w:tr w:rsidR="00D72944" w:rsidRPr="00FF0513" w14:paraId="0389E364" w14:textId="77777777" w:rsidTr="00D17873">
        <w:trPr>
          <w:ins w:id="2170"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D440A86" w14:textId="77777777" w:rsidR="00D72944" w:rsidRPr="00FF0513" w:rsidRDefault="00D72944" w:rsidP="00D17873">
            <w:pPr>
              <w:spacing w:before="60" w:after="60"/>
              <w:rPr>
                <w:ins w:id="2171" w:author="Rob Gardner 28-May-2020" w:date="2020-05-29T10:11:00Z"/>
              </w:rPr>
            </w:pPr>
            <w:ins w:id="2172" w:author="Rob Gardner 28-May-2020" w:date="2020-05-29T10:11:00Z">
              <w:r w:rsidRPr="00FF0513">
                <w:t xml:space="preserve">12.10.2. </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6548547" w14:textId="77777777" w:rsidR="00D72944" w:rsidRPr="0024124C" w:rsidRDefault="00D72944" w:rsidP="00D17873">
            <w:pPr>
              <w:spacing w:before="60" w:after="60"/>
              <w:rPr>
                <w:ins w:id="2173" w:author="Rob Gardner 28-May-2020" w:date="2020-05-29T10:11:00Z"/>
              </w:rPr>
            </w:pPr>
            <w:ins w:id="2174" w:author="Rob Gardner 28-May-2020" w:date="2020-05-29T10:11:00Z">
              <w:r w:rsidRPr="0024124C">
                <w:t xml:space="preserve">Charge depleting test (if applicable) (state for each device or system) </w:t>
              </w:r>
            </w:ins>
          </w:p>
        </w:tc>
      </w:tr>
      <w:tr w:rsidR="00D72944" w:rsidRPr="00FF0513" w14:paraId="0A659CEF" w14:textId="77777777" w:rsidTr="00D17873">
        <w:trPr>
          <w:ins w:id="2175"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BE52AB3" w14:textId="77777777" w:rsidR="00D72944" w:rsidRPr="00FF0513" w:rsidRDefault="00D72944" w:rsidP="00D17873">
            <w:pPr>
              <w:spacing w:before="60" w:after="60"/>
              <w:rPr>
                <w:ins w:id="2176" w:author="Rob Gardner 28-May-2020" w:date="2020-05-29T10:11:00Z"/>
              </w:rPr>
            </w:pPr>
            <w:ins w:id="2177" w:author="Rob Gardner 28-May-2020" w:date="2020-05-29T10:11:00Z">
              <w:r>
                <w:rPr>
                  <w:lang w:val="fr-FR"/>
                </w:rPr>
                <w:t>12.10.2.0.</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A3F7C9" w14:textId="77777777" w:rsidR="00D72944" w:rsidRPr="0024124C" w:rsidRDefault="00D72944" w:rsidP="00D17873">
            <w:pPr>
              <w:spacing w:before="60" w:after="60"/>
              <w:rPr>
                <w:ins w:id="2178" w:author="Rob Gardner 28-May-2020" w:date="2020-05-29T10:11:00Z"/>
              </w:rPr>
            </w:pPr>
            <w:ins w:id="2179" w:author="Rob Gardner 28-May-2020" w:date="2020-05-29T10:11:00Z">
              <w:r w:rsidRPr="00D55DDE">
                <w:t xml:space="preserve">Predominant mode under CD condition: yes/no </w:t>
              </w:r>
              <w:r w:rsidRPr="00D55DDE">
                <w:rPr>
                  <w:vertAlign w:val="superscript"/>
                </w:rPr>
                <w:t>(1)</w:t>
              </w:r>
            </w:ins>
          </w:p>
        </w:tc>
      </w:tr>
      <w:tr w:rsidR="00D72944" w:rsidRPr="00FF0513" w14:paraId="1D82FD1D" w14:textId="77777777" w:rsidTr="00D17873">
        <w:trPr>
          <w:ins w:id="2180"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42382A" w14:textId="77777777" w:rsidR="00D72944" w:rsidRDefault="00D72944" w:rsidP="00D17873">
            <w:pPr>
              <w:spacing w:before="60" w:after="60"/>
              <w:rPr>
                <w:ins w:id="2181" w:author="Rob Gardner 28-May-2020" w:date="2020-05-29T10:11:00Z"/>
                <w:lang w:val="fr-FR"/>
              </w:rPr>
            </w:pPr>
            <w:ins w:id="2182" w:author="Rob Gardner 28-May-2020" w:date="2020-05-29T10:11:00Z">
              <w:r>
                <w:rPr>
                  <w:lang w:val="fr-FR"/>
                </w:rPr>
                <w:t>12.10.2.0.1.</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71A991" w14:textId="77777777" w:rsidR="00D72944" w:rsidRPr="0024124C" w:rsidRDefault="00D72944" w:rsidP="00D17873">
            <w:pPr>
              <w:spacing w:before="60" w:after="60"/>
              <w:rPr>
                <w:ins w:id="2183" w:author="Rob Gardner 28-May-2020" w:date="2020-05-29T10:11:00Z"/>
                <w:lang w:val="fr-FR"/>
              </w:rPr>
            </w:pPr>
            <w:ins w:id="2184" w:author="Rob Gardner 28-May-2020" w:date="2020-05-29T10:11:00Z">
              <w:r w:rsidRPr="0024124C">
                <w:rPr>
                  <w:lang w:val="fr-FR"/>
                </w:rPr>
                <w:t>Predominant mode under CD condition: … (if applicable)</w:t>
              </w:r>
            </w:ins>
          </w:p>
        </w:tc>
      </w:tr>
      <w:tr w:rsidR="00D72944" w:rsidRPr="00FF0513" w14:paraId="32C644EA" w14:textId="77777777" w:rsidTr="00D17873">
        <w:trPr>
          <w:ins w:id="2185"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35086B" w14:textId="77777777" w:rsidR="00D72944" w:rsidRPr="00FF0513" w:rsidRDefault="00D72944" w:rsidP="00D17873">
            <w:pPr>
              <w:spacing w:before="60" w:after="60"/>
              <w:rPr>
                <w:ins w:id="2186" w:author="Rob Gardner 28-May-2020" w:date="2020-05-29T10:11:00Z"/>
              </w:rPr>
            </w:pPr>
            <w:ins w:id="2187" w:author="Rob Gardner 28-May-2020" w:date="2020-05-29T10:11:00Z">
              <w:r w:rsidRPr="00FF0513">
                <w:t xml:space="preserve">12.10.2.1. </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90C445" w14:textId="77777777" w:rsidR="00D72944" w:rsidRPr="0024124C" w:rsidRDefault="00D72944" w:rsidP="00D17873">
            <w:pPr>
              <w:spacing w:before="60" w:after="60"/>
              <w:rPr>
                <w:ins w:id="2188" w:author="Rob Gardner 28-May-2020" w:date="2020-05-29T10:11:00Z"/>
              </w:rPr>
            </w:pPr>
            <w:ins w:id="2189" w:author="Rob Gardner 28-May-2020" w:date="2020-05-29T10:11:00Z">
              <w:r w:rsidRPr="0024124C">
                <w:t xml:space="preserve">Most energy consuming mode: … (if applicable) </w:t>
              </w:r>
            </w:ins>
          </w:p>
        </w:tc>
      </w:tr>
      <w:tr w:rsidR="00D72944" w:rsidRPr="00FF0513" w14:paraId="5DD0ADB3" w14:textId="77777777" w:rsidTr="00D17873">
        <w:trPr>
          <w:ins w:id="2190"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B4E812C" w14:textId="77777777" w:rsidR="00D72944" w:rsidRPr="00FF0513" w:rsidRDefault="00D72944" w:rsidP="00D17873">
            <w:pPr>
              <w:spacing w:before="60" w:after="60"/>
              <w:rPr>
                <w:ins w:id="2191" w:author="Rob Gardner 28-May-2020" w:date="2020-05-29T10:11:00Z"/>
              </w:rPr>
            </w:pPr>
            <w:ins w:id="2192" w:author="Rob Gardner 28-May-2020" w:date="2020-05-29T10:11:00Z">
              <w:r w:rsidRPr="00FF0513">
                <w:t xml:space="preserve">12.10.2.2. </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BE6FB8" w14:textId="77777777" w:rsidR="00D72944" w:rsidRPr="00FF0513" w:rsidRDefault="00D72944" w:rsidP="00D17873">
            <w:pPr>
              <w:spacing w:before="60" w:after="60"/>
              <w:rPr>
                <w:ins w:id="2193" w:author="Rob Gardner 28-May-2020" w:date="2020-05-29T10:11:00Z"/>
              </w:rPr>
            </w:pPr>
            <w:ins w:id="2194" w:author="Rob Gardner 28-May-2020" w:date="2020-05-29T10:11:00Z">
              <w:r>
                <w:t>Mode which enables the vehicle to follow the reference test cycle: … (in case no predominant mode under CD condition and only one mode is able to follow the reference test cycle)</w:t>
              </w:r>
              <w:r w:rsidRPr="00FF0513">
                <w:t xml:space="preserve"> </w:t>
              </w:r>
            </w:ins>
          </w:p>
        </w:tc>
      </w:tr>
      <w:tr w:rsidR="00D72944" w:rsidRPr="00FF0513" w14:paraId="5AB3815A" w14:textId="77777777" w:rsidTr="00D17873">
        <w:trPr>
          <w:ins w:id="2195"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A48D49" w14:textId="77777777" w:rsidR="00D72944" w:rsidRPr="00FF0513" w:rsidRDefault="00D72944" w:rsidP="00D17873">
            <w:pPr>
              <w:spacing w:before="60" w:after="60"/>
              <w:rPr>
                <w:ins w:id="2196" w:author="Rob Gardner 28-May-2020" w:date="2020-05-29T10:11:00Z"/>
              </w:rPr>
            </w:pPr>
            <w:ins w:id="2197" w:author="Rob Gardner 28-May-2020" w:date="2020-05-29T10:11:00Z">
              <w:r w:rsidRPr="00FF0513">
                <w:t>12.10.3.</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CCFA85" w14:textId="77777777" w:rsidR="00D72944" w:rsidRPr="00FF0513" w:rsidRDefault="00D72944" w:rsidP="00D17873">
            <w:pPr>
              <w:spacing w:before="60" w:after="60"/>
              <w:rPr>
                <w:ins w:id="2198" w:author="Rob Gardner 28-May-2020" w:date="2020-05-29T10:11:00Z"/>
              </w:rPr>
            </w:pPr>
            <w:ins w:id="2199" w:author="Rob Gardner 28-May-2020" w:date="2020-05-29T10:11:00Z">
              <w:r w:rsidRPr="00FF0513">
                <w:t xml:space="preserve">Type 1 test (if applicable) (state for each device or system) </w:t>
              </w:r>
            </w:ins>
          </w:p>
        </w:tc>
      </w:tr>
      <w:tr w:rsidR="00D72944" w:rsidRPr="00FF0513" w14:paraId="176ACB45" w14:textId="77777777" w:rsidTr="00D17873">
        <w:trPr>
          <w:ins w:id="2200"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764D03" w14:textId="77777777" w:rsidR="00D72944" w:rsidRPr="00FF0513" w:rsidRDefault="00D72944" w:rsidP="00D17873">
            <w:pPr>
              <w:spacing w:before="60" w:after="60"/>
              <w:rPr>
                <w:ins w:id="2201" w:author="Rob Gardner 28-May-2020" w:date="2020-05-29T10:11:00Z"/>
              </w:rPr>
            </w:pPr>
            <w:ins w:id="2202" w:author="Rob Gardner 28-May-2020" w:date="2020-05-29T10:11:00Z">
              <w:r w:rsidRPr="00FF0513">
                <w:t xml:space="preserve">12.10.3.1.  </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C753478" w14:textId="77777777" w:rsidR="00D72944" w:rsidRPr="00FF0513" w:rsidRDefault="00D72944" w:rsidP="00D17873">
            <w:pPr>
              <w:spacing w:before="60" w:after="60"/>
              <w:rPr>
                <w:ins w:id="2203" w:author="Rob Gardner 28-May-2020" w:date="2020-05-29T10:11:00Z"/>
              </w:rPr>
            </w:pPr>
            <w:ins w:id="2204" w:author="Rob Gardner 28-May-2020" w:date="2020-05-29T10:11:00Z">
              <w:r w:rsidRPr="00FF0513">
                <w:t xml:space="preserve">Best case mode: … </w:t>
              </w:r>
            </w:ins>
          </w:p>
        </w:tc>
      </w:tr>
      <w:tr w:rsidR="00D72944" w:rsidRPr="00FF0513" w14:paraId="4791231A" w14:textId="77777777" w:rsidTr="00D17873">
        <w:trPr>
          <w:ins w:id="2205" w:author="Rob Gardner 28-May-2020" w:date="2020-05-29T10:11:00Z"/>
        </w:trPr>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04CA37" w14:textId="77777777" w:rsidR="00D72944" w:rsidRPr="00FF0513" w:rsidRDefault="00D72944" w:rsidP="00D17873">
            <w:pPr>
              <w:spacing w:before="60" w:after="60"/>
              <w:rPr>
                <w:ins w:id="2206" w:author="Rob Gardner 28-May-2020" w:date="2020-05-29T10:11:00Z"/>
              </w:rPr>
            </w:pPr>
            <w:ins w:id="2207" w:author="Rob Gardner 28-May-2020" w:date="2020-05-29T10:11:00Z">
              <w:r w:rsidRPr="00FF0513">
                <w:t xml:space="preserve">12.10.3.2.  </w:t>
              </w:r>
            </w:ins>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CE8A02" w14:textId="77777777" w:rsidR="00D72944" w:rsidRPr="00FF0513" w:rsidRDefault="00D72944" w:rsidP="00D17873">
            <w:pPr>
              <w:spacing w:before="60" w:after="60"/>
              <w:rPr>
                <w:ins w:id="2208" w:author="Rob Gardner 28-May-2020" w:date="2020-05-29T10:11:00Z"/>
              </w:rPr>
            </w:pPr>
            <w:ins w:id="2209" w:author="Rob Gardner 28-May-2020" w:date="2020-05-29T10:11:00Z">
              <w:r w:rsidRPr="00FF0513">
                <w:t xml:space="preserve">Worst case mode: … </w:t>
              </w:r>
            </w:ins>
          </w:p>
        </w:tc>
      </w:tr>
    </w:tbl>
    <w:p w14:paraId="25FC7503" w14:textId="77777777" w:rsidR="00D72944" w:rsidRPr="00DF4EC0" w:rsidRDefault="00D72944" w:rsidP="00D72944">
      <w:pPr>
        <w:spacing w:before="120" w:after="120"/>
        <w:ind w:right="1134"/>
        <w:rPr>
          <w:ins w:id="2210" w:author="Rob Gardner 28-May-2020" w:date="2020-05-29T10:11:00Z"/>
          <w:i/>
          <w:iCs/>
        </w:rPr>
      </w:pPr>
      <w:ins w:id="2211" w:author="Rob Gardner 28-May-2020" w:date="2020-05-29T10:11:00Z">
        <w:r w:rsidRPr="00DF4EC0">
          <w:rPr>
            <w:b/>
            <w:bCs/>
            <w:i/>
            <w:iCs/>
          </w:rPr>
          <w:t>Explanatory notes</w:t>
        </w:r>
      </w:ins>
    </w:p>
    <w:p w14:paraId="6121C263" w14:textId="77777777" w:rsidR="00D72944" w:rsidRPr="00DF4EC0" w:rsidRDefault="00D72944" w:rsidP="00D72944">
      <w:pPr>
        <w:spacing w:line="240" w:lineRule="auto"/>
        <w:ind w:left="567" w:right="1134" w:hanging="567"/>
        <w:rPr>
          <w:ins w:id="2212" w:author="Rob Gardner 28-May-2020" w:date="2020-05-29T10:11:00Z"/>
          <w:sz w:val="18"/>
          <w:szCs w:val="18"/>
        </w:rPr>
      </w:pPr>
      <w:ins w:id="2213" w:author="Rob Gardner 28-May-2020" w:date="2020-05-29T10:11:00Z">
        <w:r w:rsidRPr="00DF4EC0">
          <w:rPr>
            <w:sz w:val="18"/>
            <w:szCs w:val="18"/>
          </w:rPr>
          <w:t>(</w:t>
        </w:r>
        <w:r w:rsidRPr="00DF4EC0">
          <w:rPr>
            <w:sz w:val="18"/>
            <w:szCs w:val="18"/>
            <w:vertAlign w:val="superscript"/>
          </w:rPr>
          <w:t>1</w:t>
        </w:r>
        <w:r w:rsidRPr="00DF4EC0">
          <w:rPr>
            <w:sz w:val="18"/>
            <w:szCs w:val="18"/>
          </w:rPr>
          <w:t>)</w:t>
        </w:r>
        <w:r w:rsidRPr="00DF4EC0">
          <w:rPr>
            <w:sz w:val="18"/>
            <w:szCs w:val="18"/>
          </w:rPr>
          <w:tab/>
          <w:t>Delete where not applicable (there are cases where nothing needs to be deleted when more than one entry is applicable).</w:t>
        </w:r>
      </w:ins>
    </w:p>
    <w:p w14:paraId="672B490C" w14:textId="77777777" w:rsidR="00D72944" w:rsidRPr="00DF4EC0" w:rsidRDefault="00D72944" w:rsidP="00D72944">
      <w:pPr>
        <w:spacing w:line="240" w:lineRule="auto"/>
        <w:ind w:left="567" w:right="1134" w:hanging="567"/>
        <w:rPr>
          <w:ins w:id="2214" w:author="Rob Gardner 28-May-2020" w:date="2020-05-29T10:11:00Z"/>
          <w:sz w:val="18"/>
          <w:szCs w:val="18"/>
        </w:rPr>
      </w:pPr>
      <w:ins w:id="2215" w:author="Rob Gardner 28-May-2020" w:date="2020-05-29T10:11:00Z">
        <w:r w:rsidRPr="00DF4EC0">
          <w:rPr>
            <w:sz w:val="18"/>
            <w:szCs w:val="18"/>
          </w:rPr>
          <w:t>(</w:t>
        </w:r>
        <w:r w:rsidRPr="00DF4EC0">
          <w:rPr>
            <w:sz w:val="18"/>
            <w:szCs w:val="18"/>
            <w:vertAlign w:val="superscript"/>
          </w:rPr>
          <w:t>2</w:t>
        </w:r>
        <w:r w:rsidRPr="00DF4EC0">
          <w:rPr>
            <w:sz w:val="18"/>
            <w:szCs w:val="18"/>
          </w:rPr>
          <w:t>)</w:t>
        </w:r>
        <w:r w:rsidRPr="00DF4EC0">
          <w:rPr>
            <w:sz w:val="18"/>
            <w:szCs w:val="18"/>
          </w:rPr>
          <w:tab/>
          <w:t>Specify the tolerance.</w:t>
        </w:r>
      </w:ins>
    </w:p>
    <w:p w14:paraId="029E3F95" w14:textId="77777777" w:rsidR="00D72944" w:rsidRPr="00DF4EC0" w:rsidRDefault="00D72944" w:rsidP="00D72944">
      <w:pPr>
        <w:spacing w:line="240" w:lineRule="auto"/>
        <w:ind w:left="567" w:right="1134" w:hanging="567"/>
        <w:rPr>
          <w:ins w:id="2216" w:author="Rob Gardner 28-May-2020" w:date="2020-05-29T10:11:00Z"/>
          <w:sz w:val="18"/>
          <w:szCs w:val="18"/>
        </w:rPr>
      </w:pPr>
      <w:ins w:id="2217" w:author="Rob Gardner 28-May-2020" w:date="2020-05-29T10:11:00Z">
        <w:r w:rsidRPr="00DF4EC0">
          <w:rPr>
            <w:sz w:val="18"/>
            <w:szCs w:val="18"/>
          </w:rPr>
          <w:t>(</w:t>
        </w:r>
        <w:r w:rsidRPr="00DF4EC0">
          <w:rPr>
            <w:sz w:val="18"/>
            <w:szCs w:val="18"/>
            <w:vertAlign w:val="superscript"/>
          </w:rPr>
          <w:t>3</w:t>
        </w:r>
        <w:r w:rsidRPr="00DF4EC0">
          <w:rPr>
            <w:sz w:val="18"/>
            <w:szCs w:val="18"/>
          </w:rPr>
          <w:t>)</w:t>
        </w:r>
        <w:r w:rsidRPr="00DF4EC0">
          <w:rPr>
            <w:sz w:val="18"/>
            <w:szCs w:val="18"/>
          </w:rPr>
          <w:tab/>
          <w:t>Please fill in here the upper and lower values for each variant.</w:t>
        </w:r>
      </w:ins>
    </w:p>
    <w:p w14:paraId="0EC6A12F" w14:textId="74830B9D" w:rsidR="00D72944" w:rsidRDefault="00D72944" w:rsidP="00D72944">
      <w:pPr>
        <w:spacing w:line="240" w:lineRule="auto"/>
        <w:ind w:left="567" w:right="1134" w:hanging="567"/>
        <w:rPr>
          <w:ins w:id="2218" w:author="Rob Gardner 28-May-2020" w:date="2020-05-29T10:11:00Z"/>
          <w:sz w:val="18"/>
          <w:szCs w:val="18"/>
        </w:rPr>
      </w:pPr>
      <w:ins w:id="2219" w:author="Rob Gardner 28-May-2020" w:date="2020-05-29T10:11:00Z">
        <w:r w:rsidRPr="00DF4EC0">
          <w:rPr>
            <w:sz w:val="18"/>
            <w:szCs w:val="18"/>
          </w:rPr>
          <w:t>(</w:t>
        </w:r>
        <w:r w:rsidRPr="00DF4EC0">
          <w:rPr>
            <w:sz w:val="18"/>
            <w:szCs w:val="18"/>
            <w:vertAlign w:val="superscript"/>
          </w:rPr>
          <w:t>7</w:t>
        </w:r>
        <w:r w:rsidRPr="00DF4EC0">
          <w:rPr>
            <w:sz w:val="18"/>
            <w:szCs w:val="18"/>
          </w:rPr>
          <w:t>)</w:t>
        </w:r>
        <w:r w:rsidRPr="00DF4EC0">
          <w:rPr>
            <w:sz w:val="18"/>
            <w:szCs w:val="18"/>
          </w:rPr>
          <w:tab/>
          <w:t>Optional equipment that affects the dimensions of the vehicle shall be specified.</w:t>
        </w:r>
      </w:ins>
    </w:p>
    <w:p w14:paraId="3D0E0906" w14:textId="34EC6AFD" w:rsidR="00D72944" w:rsidRPr="00DF4EC0" w:rsidRDefault="00D72944" w:rsidP="00D72944">
      <w:pPr>
        <w:spacing w:line="240" w:lineRule="auto"/>
        <w:ind w:left="567" w:right="1134" w:hanging="567"/>
        <w:rPr>
          <w:ins w:id="2220" w:author="Rob Gardner 28-May-2020" w:date="2020-05-29T10:11:00Z"/>
          <w:sz w:val="18"/>
          <w:szCs w:val="18"/>
        </w:rPr>
      </w:pPr>
      <w:ins w:id="2221" w:author="Rob Gardner 28-May-2020" w:date="2020-05-29T10:11:00Z">
        <w:r w:rsidRPr="00DF4EC0">
          <w:rPr>
            <w:sz w:val="18"/>
            <w:szCs w:val="18"/>
          </w:rPr>
          <w:t>(</w:t>
        </w:r>
        <w:r w:rsidRPr="00DF4EC0">
          <w:rPr>
            <w:sz w:val="18"/>
            <w:szCs w:val="18"/>
            <w:vertAlign w:val="superscript"/>
          </w:rPr>
          <w:t>c</w:t>
        </w:r>
        <w:r w:rsidRPr="00DF4EC0">
          <w:rPr>
            <w:sz w:val="18"/>
            <w:szCs w:val="18"/>
          </w:rPr>
          <w:t>)</w:t>
        </w:r>
        <w:r w:rsidRPr="00DF4EC0">
          <w:rPr>
            <w:sz w:val="18"/>
            <w:szCs w:val="18"/>
          </w:rPr>
          <w:tab/>
          <w:t>As defined in the Consolidated Resolution on the Construction of Vehicles (R.E.3.), document ECE/TRANS/WP.29/78/Rev.</w:t>
        </w:r>
        <w:r>
          <w:rPr>
            <w:sz w:val="18"/>
            <w:szCs w:val="18"/>
          </w:rPr>
          <w:t>6</w:t>
        </w:r>
        <w:r w:rsidRPr="00DF4EC0">
          <w:rPr>
            <w:sz w:val="18"/>
            <w:szCs w:val="18"/>
          </w:rPr>
          <w:t>, para. 2. - www.unece.org/trans/main/wp29/wp29wgs/wp29gen/wp29resolutions.html.</w:t>
        </w:r>
      </w:ins>
    </w:p>
    <w:p w14:paraId="5E7D0910" w14:textId="77777777" w:rsidR="00D72944" w:rsidRPr="00DF4EC0" w:rsidRDefault="00D72944" w:rsidP="00D72944">
      <w:pPr>
        <w:spacing w:line="240" w:lineRule="auto"/>
        <w:ind w:left="567" w:right="1134" w:hanging="567"/>
        <w:rPr>
          <w:ins w:id="2222" w:author="Rob Gardner 28-May-2020" w:date="2020-05-29T10:11:00Z"/>
          <w:sz w:val="18"/>
          <w:szCs w:val="18"/>
        </w:rPr>
      </w:pPr>
      <w:ins w:id="2223" w:author="Rob Gardner 28-May-2020" w:date="2020-05-29T10:11:00Z">
        <w:r w:rsidRPr="00DF4EC0">
          <w:rPr>
            <w:sz w:val="18"/>
            <w:szCs w:val="18"/>
          </w:rPr>
          <w:t>(</w:t>
        </w:r>
        <w:r w:rsidRPr="00DF4EC0">
          <w:rPr>
            <w:sz w:val="18"/>
            <w:szCs w:val="18"/>
            <w:vertAlign w:val="superscript"/>
          </w:rPr>
          <w:t>f</w:t>
        </w:r>
        <w:r w:rsidRPr="00DF4EC0">
          <w:rPr>
            <w:sz w:val="18"/>
            <w:szCs w:val="18"/>
          </w:rPr>
          <w:t>)</w:t>
        </w:r>
        <w:r w:rsidRPr="00DF4EC0">
          <w:rPr>
            <w:sz w:val="18"/>
            <w:szCs w:val="18"/>
          </w:rPr>
          <w:tab/>
          <w:t>Where there is one version with a normal cab and another with a sleeper cab, both sets of masses and dimensions are to be stated.</w:t>
        </w:r>
      </w:ins>
    </w:p>
    <w:p w14:paraId="7DD19B80" w14:textId="77777777" w:rsidR="00D72944" w:rsidRPr="00DF4EC0" w:rsidRDefault="00D72944" w:rsidP="00D72944">
      <w:pPr>
        <w:spacing w:line="240" w:lineRule="auto"/>
        <w:ind w:left="567" w:right="1134" w:hanging="567"/>
        <w:rPr>
          <w:ins w:id="2224" w:author="Rob Gardner 28-May-2020" w:date="2020-05-29T10:11:00Z"/>
          <w:sz w:val="18"/>
          <w:szCs w:val="18"/>
        </w:rPr>
      </w:pPr>
      <w:ins w:id="2225" w:author="Rob Gardner 28-May-2020" w:date="2020-05-29T10:11:00Z">
        <w:r w:rsidRPr="00DF4EC0">
          <w:rPr>
            <w:sz w:val="18"/>
            <w:szCs w:val="18"/>
          </w:rPr>
          <w:t>(</w:t>
        </w:r>
        <w:r w:rsidRPr="00DF4EC0">
          <w:rPr>
            <w:sz w:val="18"/>
            <w:szCs w:val="18"/>
            <w:vertAlign w:val="superscript"/>
          </w:rPr>
          <w:t>g</w:t>
        </w:r>
        <w:r w:rsidRPr="00DF4EC0">
          <w:rPr>
            <w:sz w:val="18"/>
            <w:szCs w:val="18"/>
          </w:rPr>
          <w:t>)</w:t>
        </w:r>
        <w:r w:rsidRPr="00DF4EC0">
          <w:rPr>
            <w:sz w:val="18"/>
            <w:szCs w:val="18"/>
          </w:rPr>
          <w:tab/>
          <w:t>Standard ISO 612: 1978 — Road vehicles — Dimensions of motor vehicles and towed vehicles — terms and definitions.</w:t>
        </w:r>
      </w:ins>
    </w:p>
    <w:p w14:paraId="6D4784E5" w14:textId="77777777" w:rsidR="00D72944" w:rsidRPr="00DF4EC0" w:rsidRDefault="00D72944" w:rsidP="00D72944">
      <w:pPr>
        <w:spacing w:line="240" w:lineRule="auto"/>
        <w:ind w:left="567" w:right="1134" w:hanging="567"/>
        <w:rPr>
          <w:ins w:id="2226" w:author="Rob Gardner 28-May-2020" w:date="2020-05-29T10:11:00Z"/>
          <w:sz w:val="18"/>
          <w:szCs w:val="18"/>
        </w:rPr>
      </w:pPr>
      <w:ins w:id="2227" w:author="Rob Gardner 28-May-2020" w:date="2020-05-29T10:11:00Z">
        <w:r w:rsidRPr="00DF4EC0">
          <w:rPr>
            <w:sz w:val="18"/>
            <w:szCs w:val="18"/>
          </w:rPr>
          <w:t>(</w:t>
        </w:r>
        <w:r w:rsidRPr="00DF4EC0">
          <w:rPr>
            <w:sz w:val="18"/>
            <w:szCs w:val="18"/>
            <w:vertAlign w:val="superscript"/>
          </w:rPr>
          <w:t>h</w:t>
        </w:r>
        <w:r w:rsidRPr="00DF4EC0">
          <w:rPr>
            <w:sz w:val="18"/>
            <w:szCs w:val="18"/>
          </w:rPr>
          <w:t>)</w:t>
        </w:r>
        <w:r w:rsidRPr="00DF4EC0">
          <w:rPr>
            <w:sz w:val="18"/>
            <w:szCs w:val="18"/>
          </w:rPr>
          <w:tab/>
          <w:t>The mass of the driver is assessed at 75 kg.</w:t>
        </w:r>
      </w:ins>
    </w:p>
    <w:p w14:paraId="6BC227B8" w14:textId="77777777" w:rsidR="00D72944" w:rsidRPr="00DF4EC0" w:rsidRDefault="00D72944" w:rsidP="00D72944">
      <w:pPr>
        <w:spacing w:line="240" w:lineRule="auto"/>
        <w:ind w:left="567" w:right="1134"/>
        <w:rPr>
          <w:ins w:id="2228" w:author="Rob Gardner 28-May-2020" w:date="2020-05-29T10:11:00Z"/>
          <w:sz w:val="18"/>
          <w:szCs w:val="18"/>
        </w:rPr>
      </w:pPr>
      <w:ins w:id="2229" w:author="Rob Gardner 28-May-2020" w:date="2020-05-29T10:11:00Z">
        <w:r w:rsidRPr="00DF4EC0">
          <w:rPr>
            <w:sz w:val="18"/>
            <w:szCs w:val="18"/>
          </w:rPr>
          <w:t xml:space="preserve">The liquid containing systems (except those for used water that must remain empty) are filled to 100 % of the capacity specified by the manufacturer. </w:t>
        </w:r>
      </w:ins>
    </w:p>
    <w:p w14:paraId="127AB8A8" w14:textId="77777777" w:rsidR="00D72944" w:rsidRPr="00DF4EC0" w:rsidRDefault="00D72944" w:rsidP="00D72944">
      <w:pPr>
        <w:spacing w:line="240" w:lineRule="auto"/>
        <w:ind w:left="567" w:right="1134" w:hanging="567"/>
        <w:rPr>
          <w:ins w:id="2230" w:author="Rob Gardner 28-May-2020" w:date="2020-05-29T10:11:00Z"/>
          <w:sz w:val="18"/>
          <w:szCs w:val="18"/>
        </w:rPr>
      </w:pPr>
      <w:ins w:id="2231" w:author="Rob Gardner 28-May-2020" w:date="2020-05-29T10:11:00Z">
        <w:r w:rsidRPr="00DF4EC0">
          <w:rPr>
            <w:sz w:val="18"/>
            <w:szCs w:val="18"/>
          </w:rPr>
          <w:t>(</w:t>
        </w:r>
        <w:r w:rsidRPr="00DF4EC0">
          <w:rPr>
            <w:sz w:val="18"/>
            <w:szCs w:val="18"/>
            <w:vertAlign w:val="superscript"/>
          </w:rPr>
          <w:t>i</w:t>
        </w:r>
        <w:r w:rsidRPr="00DF4EC0">
          <w:rPr>
            <w:sz w:val="18"/>
            <w:szCs w:val="18"/>
          </w:rPr>
          <w:t>)</w:t>
        </w:r>
        <w:r w:rsidRPr="00DF4EC0">
          <w:rPr>
            <w:sz w:val="18"/>
            <w:szCs w:val="18"/>
          </w:rPr>
          <w:tab/>
          <w:t>For trailers or semi-trailers, and for vehicles coupled with a trailer or a semi-trailer, which exert a significant vertical load on the coupling device or the fifth wheel, this load, divided by standard acceleration of gravity, is included in the maximum technically permissible mass.</w:t>
        </w:r>
      </w:ins>
    </w:p>
    <w:p w14:paraId="090AAD6C" w14:textId="77777777" w:rsidR="00D72944" w:rsidRPr="00DF4EC0" w:rsidRDefault="00D72944" w:rsidP="00D72944">
      <w:pPr>
        <w:spacing w:line="240" w:lineRule="auto"/>
        <w:ind w:left="567" w:right="1134" w:hanging="567"/>
        <w:rPr>
          <w:ins w:id="2232" w:author="Rob Gardner 28-May-2020" w:date="2020-05-29T10:11:00Z"/>
          <w:sz w:val="18"/>
          <w:szCs w:val="18"/>
        </w:rPr>
      </w:pPr>
      <w:ins w:id="2233" w:author="Rob Gardner 28-May-2020" w:date="2020-05-29T10:11:00Z">
        <w:r w:rsidRPr="00DF4EC0">
          <w:rPr>
            <w:sz w:val="18"/>
            <w:szCs w:val="18"/>
          </w:rPr>
          <w:t>(</w:t>
        </w:r>
        <w:r w:rsidRPr="00DF4EC0">
          <w:rPr>
            <w:sz w:val="18"/>
            <w:szCs w:val="18"/>
            <w:vertAlign w:val="superscript"/>
          </w:rPr>
          <w:t>k</w:t>
        </w:r>
        <w:r w:rsidRPr="00DF4EC0">
          <w:rPr>
            <w:sz w:val="18"/>
            <w:szCs w:val="18"/>
          </w:rPr>
          <w:t>)</w:t>
        </w:r>
        <w:r w:rsidRPr="00DF4EC0">
          <w:rPr>
            <w:sz w:val="18"/>
            <w:szCs w:val="18"/>
          </w:rPr>
          <w:tab/>
          <w:t>In the case of a vehicle that can run either on petrol, diesel, etc., or also in combination with another fuel, items shall be repeated.</w:t>
        </w:r>
      </w:ins>
    </w:p>
    <w:p w14:paraId="79ABB809" w14:textId="77777777" w:rsidR="00D72944" w:rsidRPr="00DF4EC0" w:rsidRDefault="00D72944" w:rsidP="00D72944">
      <w:pPr>
        <w:spacing w:line="240" w:lineRule="auto"/>
        <w:ind w:left="567" w:right="1134"/>
        <w:rPr>
          <w:ins w:id="2234" w:author="Rob Gardner 28-May-2020" w:date="2020-05-29T10:11:00Z"/>
          <w:sz w:val="18"/>
          <w:szCs w:val="18"/>
        </w:rPr>
      </w:pPr>
      <w:ins w:id="2235" w:author="Rob Gardner 28-May-2020" w:date="2020-05-29T10:11:00Z">
        <w:r w:rsidRPr="00DF4EC0">
          <w:rPr>
            <w:sz w:val="18"/>
            <w:szCs w:val="18"/>
          </w:rPr>
          <w:t>In the case of non-conventional engines and systems, particulars equivalent to those referred to here shall be supplied by the manufacturer.</w:t>
        </w:r>
      </w:ins>
    </w:p>
    <w:p w14:paraId="26900835" w14:textId="631DC859" w:rsidR="00D72944" w:rsidRPr="00DF4EC0" w:rsidRDefault="00D72944" w:rsidP="00D72944">
      <w:pPr>
        <w:spacing w:line="240" w:lineRule="auto"/>
        <w:ind w:left="567" w:right="1134" w:hanging="567"/>
        <w:rPr>
          <w:ins w:id="2236" w:author="Rob Gardner 28-May-2020" w:date="2020-05-29T10:11:00Z"/>
          <w:sz w:val="18"/>
          <w:szCs w:val="18"/>
        </w:rPr>
      </w:pPr>
      <w:ins w:id="2237" w:author="Rob Gardner 28-May-2020" w:date="2020-05-29T10:11:00Z">
        <w:r w:rsidRPr="00DF4EC0">
          <w:rPr>
            <w:sz w:val="18"/>
            <w:szCs w:val="18"/>
          </w:rPr>
          <w:t>(</w:t>
        </w:r>
        <w:r w:rsidRPr="00DF4EC0">
          <w:rPr>
            <w:sz w:val="18"/>
            <w:szCs w:val="18"/>
            <w:vertAlign w:val="superscript"/>
          </w:rPr>
          <w:t>m</w:t>
        </w:r>
        <w:r w:rsidRPr="00DF4EC0">
          <w:rPr>
            <w:sz w:val="18"/>
            <w:szCs w:val="18"/>
          </w:rPr>
          <w:t>)</w:t>
        </w:r>
        <w:r w:rsidRPr="00DF4EC0">
          <w:rPr>
            <w:sz w:val="18"/>
            <w:szCs w:val="18"/>
          </w:rPr>
          <w:tab/>
          <w:t>This value shall be calculated (π = 3.1416) and rounded off to the nearest cm</w:t>
        </w:r>
        <w:r w:rsidRPr="00DF4EC0">
          <w:rPr>
            <w:sz w:val="18"/>
            <w:szCs w:val="18"/>
            <w:vertAlign w:val="superscript"/>
          </w:rPr>
          <w:t>3</w:t>
        </w:r>
        <w:r w:rsidRPr="00DF4EC0">
          <w:rPr>
            <w:sz w:val="18"/>
            <w:szCs w:val="18"/>
          </w:rPr>
          <w:t>.</w:t>
        </w:r>
      </w:ins>
    </w:p>
    <w:p w14:paraId="7E979C16" w14:textId="77777777" w:rsidR="00D72944" w:rsidRPr="00DF4EC0" w:rsidRDefault="00D72944" w:rsidP="00D72944">
      <w:pPr>
        <w:spacing w:line="240" w:lineRule="auto"/>
        <w:ind w:left="567" w:right="1134" w:hanging="567"/>
        <w:rPr>
          <w:ins w:id="2238" w:author="Rob Gardner 28-May-2020" w:date="2020-05-29T10:11:00Z"/>
          <w:sz w:val="18"/>
          <w:szCs w:val="18"/>
        </w:rPr>
      </w:pPr>
      <w:ins w:id="2239" w:author="Rob Gardner 28-May-2020" w:date="2020-05-29T10:11:00Z">
        <w:r w:rsidRPr="00DF4EC0">
          <w:rPr>
            <w:sz w:val="18"/>
            <w:szCs w:val="18"/>
          </w:rPr>
          <w:t>(</w:t>
        </w:r>
        <w:r w:rsidRPr="00DF4EC0">
          <w:rPr>
            <w:sz w:val="18"/>
            <w:szCs w:val="18"/>
            <w:vertAlign w:val="superscript"/>
          </w:rPr>
          <w:t>n</w:t>
        </w:r>
        <w:r w:rsidRPr="00DF4EC0">
          <w:rPr>
            <w:sz w:val="18"/>
            <w:szCs w:val="18"/>
          </w:rPr>
          <w:t>)</w:t>
        </w:r>
        <w:r w:rsidRPr="00DF4EC0">
          <w:rPr>
            <w:sz w:val="18"/>
            <w:szCs w:val="18"/>
          </w:rPr>
          <w:tab/>
          <w:t>Determined in accordance with the requirements of UN Regulation No. 85.</w:t>
        </w:r>
      </w:ins>
    </w:p>
    <w:p w14:paraId="194BF919" w14:textId="77777777" w:rsidR="00D72944" w:rsidRPr="00DF4EC0" w:rsidRDefault="00D72944" w:rsidP="00D72944">
      <w:pPr>
        <w:spacing w:line="240" w:lineRule="auto"/>
        <w:ind w:left="567" w:right="1134" w:hanging="567"/>
        <w:rPr>
          <w:ins w:id="2240" w:author="Rob Gardner 28-May-2020" w:date="2020-05-29T10:11:00Z"/>
          <w:sz w:val="18"/>
          <w:szCs w:val="18"/>
        </w:rPr>
      </w:pPr>
      <w:ins w:id="2241" w:author="Rob Gardner 28-May-2020" w:date="2020-05-29T10:11:00Z">
        <w:r w:rsidRPr="00DF4EC0">
          <w:rPr>
            <w:sz w:val="18"/>
            <w:szCs w:val="18"/>
          </w:rPr>
          <w:t>(</w:t>
        </w:r>
        <w:r w:rsidRPr="00DF4EC0">
          <w:rPr>
            <w:sz w:val="18"/>
            <w:szCs w:val="18"/>
            <w:vertAlign w:val="superscript"/>
          </w:rPr>
          <w:t>p</w:t>
        </w:r>
        <w:r w:rsidRPr="00DF4EC0">
          <w:rPr>
            <w:sz w:val="18"/>
            <w:szCs w:val="18"/>
          </w:rPr>
          <w:t>)</w:t>
        </w:r>
        <w:r w:rsidRPr="00DF4EC0">
          <w:rPr>
            <w:sz w:val="18"/>
            <w:szCs w:val="18"/>
          </w:rPr>
          <w:tab/>
          <w:t>The specified particulars are to be given for any proposed variants.</w:t>
        </w:r>
      </w:ins>
    </w:p>
    <w:p w14:paraId="129FE65D" w14:textId="77777777" w:rsidR="00D72944" w:rsidRPr="00DF4EC0" w:rsidRDefault="00D72944" w:rsidP="00D72944">
      <w:pPr>
        <w:spacing w:line="240" w:lineRule="auto"/>
        <w:ind w:left="567" w:right="1134" w:hanging="567"/>
        <w:rPr>
          <w:ins w:id="2242" w:author="Rob Gardner 28-May-2020" w:date="2020-05-29T10:11:00Z"/>
          <w:sz w:val="18"/>
          <w:szCs w:val="18"/>
        </w:rPr>
      </w:pPr>
      <w:ins w:id="2243" w:author="Rob Gardner 28-May-2020" w:date="2020-05-29T10:11:00Z">
        <w:r w:rsidRPr="00DF4EC0">
          <w:rPr>
            <w:sz w:val="18"/>
            <w:szCs w:val="18"/>
          </w:rPr>
          <w:t>(</w:t>
        </w:r>
        <w:r w:rsidRPr="00DF4EC0">
          <w:rPr>
            <w:sz w:val="18"/>
            <w:szCs w:val="18"/>
            <w:vertAlign w:val="superscript"/>
          </w:rPr>
          <w:t>q</w:t>
        </w:r>
        <w:r w:rsidRPr="00DF4EC0">
          <w:rPr>
            <w:sz w:val="18"/>
            <w:szCs w:val="18"/>
          </w:rPr>
          <w:t>)</w:t>
        </w:r>
        <w:r w:rsidRPr="00DF4EC0">
          <w:rPr>
            <w:sz w:val="18"/>
            <w:szCs w:val="18"/>
          </w:rPr>
          <w:tab/>
          <w:t>With respect to trailers, maximum speed permitted by the manufacturer.</w:t>
        </w:r>
      </w:ins>
    </w:p>
    <w:p w14:paraId="2DA050E7" w14:textId="77777777" w:rsidR="00D72944" w:rsidRDefault="00D72944" w:rsidP="00D72944">
      <w:pPr>
        <w:ind w:left="851" w:hanging="851"/>
        <w:rPr>
          <w:ins w:id="2244" w:author="Rob Gardner 28-May-2020" w:date="2020-05-29T10:11:00Z"/>
        </w:rPr>
      </w:pPr>
      <w:bookmarkStart w:id="2245" w:name="etape"/>
      <w:bookmarkEnd w:id="2245"/>
    </w:p>
    <w:p w14:paraId="5E542FCC" w14:textId="77777777" w:rsidR="00E20304" w:rsidRDefault="00E20304" w:rsidP="002F6EF9">
      <w:pPr>
        <w:spacing w:after="120"/>
        <w:ind w:left="1134" w:right="1134"/>
        <w:jc w:val="both"/>
        <w:rPr>
          <w:szCs w:val="24"/>
          <w:lang w:eastAsia="ja-JP"/>
        </w:rPr>
      </w:pPr>
    </w:p>
    <w:p w14:paraId="5EBAA0F7" w14:textId="77777777" w:rsidR="00D44338" w:rsidRDefault="00D44338">
      <w:pPr>
        <w:suppressAutoHyphens w:val="0"/>
        <w:spacing w:line="240" w:lineRule="auto"/>
        <w:rPr>
          <w:szCs w:val="24"/>
          <w:lang w:eastAsia="ja-JP"/>
        </w:rPr>
      </w:pPr>
      <w:r>
        <w:rPr>
          <w:szCs w:val="24"/>
          <w:lang w:eastAsia="ja-JP"/>
        </w:rPr>
        <w:br w:type="page"/>
      </w:r>
    </w:p>
    <w:p w14:paraId="38BE073C" w14:textId="77777777" w:rsidR="00D44338" w:rsidRDefault="00E20304" w:rsidP="00D44338">
      <w:pPr>
        <w:spacing w:after="120"/>
        <w:ind w:right="1134"/>
        <w:jc w:val="both"/>
        <w:rPr>
          <w:b/>
          <w:sz w:val="28"/>
          <w:lang w:val="fr-FR" w:eastAsia="ja-JP"/>
        </w:rPr>
      </w:pPr>
      <w:bookmarkStart w:id="2246" w:name="_Toc525149569"/>
      <w:bookmarkStart w:id="2247" w:name="_Toc35761088"/>
      <w:r w:rsidRPr="00E20304">
        <w:rPr>
          <w:b/>
          <w:sz w:val="28"/>
          <w:lang w:val="fr-FR" w:eastAsia="en-US"/>
        </w:rPr>
        <w:t xml:space="preserve">Annex </w:t>
      </w:r>
      <w:r w:rsidRPr="00E20304">
        <w:rPr>
          <w:rFonts w:hint="eastAsia"/>
          <w:b/>
          <w:sz w:val="28"/>
          <w:lang w:val="fr-FR" w:eastAsia="ja-JP"/>
        </w:rPr>
        <w:t>2</w:t>
      </w:r>
      <w:bookmarkEnd w:id="2246"/>
    </w:p>
    <w:p w14:paraId="6D286B07" w14:textId="77777777" w:rsidR="00E20304" w:rsidRPr="00B31420" w:rsidRDefault="00E20304" w:rsidP="00D44338">
      <w:pPr>
        <w:spacing w:after="120"/>
        <w:ind w:right="1134"/>
        <w:jc w:val="both"/>
        <w:rPr>
          <w:lang w:val="fr-FR" w:eastAsia="en-US"/>
        </w:rPr>
      </w:pPr>
      <w:r w:rsidRPr="00E20304">
        <w:rPr>
          <w:b/>
          <w:sz w:val="28"/>
          <w:lang w:val="fr-FR" w:eastAsia="en-US"/>
        </w:rPr>
        <w:tab/>
      </w:r>
      <w:r w:rsidRPr="00E20304">
        <w:rPr>
          <w:b/>
          <w:sz w:val="28"/>
          <w:lang w:val="fr-FR" w:eastAsia="en-US"/>
        </w:rPr>
        <w:tab/>
        <w:t>Communication</w:t>
      </w:r>
      <w:bookmarkEnd w:id="2247"/>
    </w:p>
    <w:p w14:paraId="429ECA67" w14:textId="77777777" w:rsidR="00E20304" w:rsidRPr="00E20304" w:rsidRDefault="00E20304" w:rsidP="00E20304">
      <w:pPr>
        <w:spacing w:after="120"/>
        <w:ind w:left="1134" w:right="1417"/>
        <w:jc w:val="both"/>
        <w:rPr>
          <w:lang w:val="fr-BE"/>
        </w:rPr>
      </w:pPr>
      <w:r w:rsidRPr="00E20304">
        <w:rPr>
          <w:lang w:val="fr-BE"/>
        </w:rPr>
        <w:t>(maximum format: A4 (210 x 297 mm))</w:t>
      </w:r>
    </w:p>
    <w:p w14:paraId="60C7A9C2" w14:textId="77777777" w:rsidR="00E20304" w:rsidRPr="00E20304" w:rsidRDefault="00E20304" w:rsidP="00E20304">
      <w:pPr>
        <w:spacing w:after="120"/>
        <w:ind w:left="1134" w:right="1134"/>
        <w:jc w:val="both"/>
        <w:rPr>
          <w:lang w:val="fr-BE"/>
        </w:rPr>
      </w:pPr>
      <w:r w:rsidRPr="00E20304">
        <w:rPr>
          <w:noProof/>
          <w:lang w:val="fr-BE" w:eastAsia="fr-BE"/>
        </w:rPr>
        <w:drawing>
          <wp:anchor distT="0" distB="0" distL="114300" distR="114300" simplePos="0" relativeHeight="251657216" behindDoc="0" locked="0" layoutInCell="1" allowOverlap="1" wp14:anchorId="27E39A52" wp14:editId="08A8807F">
            <wp:simplePos x="0" y="0"/>
            <wp:positionH relativeFrom="column">
              <wp:posOffset>2914650</wp:posOffset>
            </wp:positionH>
            <wp:positionV relativeFrom="paragraph">
              <wp:posOffset>12700</wp:posOffset>
            </wp:positionV>
            <wp:extent cx="2924175"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4711" name=""/>
                    <pic:cNvPicPr>
                      <a:picLocks noChangeAspect="1"/>
                    </pic:cNvPicPr>
                  </pic:nvPicPr>
                  <pic:blipFill>
                    <a:blip r:embed="rId27"/>
                    <a:stretch>
                      <a:fillRect/>
                    </a:stretch>
                  </pic:blipFill>
                  <pic:spPr>
                    <a:xfrm>
                      <a:off x="0" y="0"/>
                      <a:ext cx="2924175" cy="666750"/>
                    </a:xfrm>
                    <a:prstGeom prst="rect">
                      <a:avLst/>
                    </a:prstGeom>
                  </pic:spPr>
                </pic:pic>
              </a:graphicData>
            </a:graphic>
          </wp:anchor>
        </w:drawing>
      </w:r>
    </w:p>
    <w:p w14:paraId="66C8573C" w14:textId="77777777" w:rsidR="00E20304" w:rsidRPr="00E20304" w:rsidRDefault="00E20304" w:rsidP="00E20304">
      <w:pPr>
        <w:spacing w:after="120"/>
        <w:ind w:left="1134" w:right="1134"/>
        <w:jc w:val="both"/>
      </w:pPr>
      <w:r w:rsidRPr="00E20304">
        <w:rPr>
          <w:noProof/>
          <w:lang w:val="fr-BE" w:eastAsia="fr-BE"/>
        </w:rPr>
        <w:drawing>
          <wp:anchor distT="0" distB="0" distL="114300" distR="114300" simplePos="0" relativeHeight="251658240" behindDoc="0" locked="0" layoutInCell="1" allowOverlap="1" wp14:anchorId="6B1E7E5A" wp14:editId="43564940">
            <wp:simplePos x="0" y="0"/>
            <wp:positionH relativeFrom="column">
              <wp:posOffset>1367790</wp:posOffset>
            </wp:positionH>
            <wp:positionV relativeFrom="paragraph">
              <wp:posOffset>276860</wp:posOffset>
            </wp:positionV>
            <wp:extent cx="266700" cy="276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4588" name=""/>
                    <pic:cNvPicPr>
                      <a:picLocks noChangeAspect="1"/>
                    </pic:cNvPicPr>
                  </pic:nvPicPr>
                  <pic:blipFill>
                    <a:blip r:embed="rId28"/>
                    <a:stretch>
                      <a:fillRect/>
                    </a:stretch>
                  </pic:blipFill>
                  <pic:spPr>
                    <a:xfrm>
                      <a:off x="0" y="0"/>
                      <a:ext cx="266700" cy="276225"/>
                    </a:xfrm>
                    <a:prstGeom prst="rect">
                      <a:avLst/>
                    </a:prstGeom>
                  </pic:spPr>
                </pic:pic>
              </a:graphicData>
            </a:graphic>
          </wp:anchor>
        </w:drawing>
      </w:r>
      <w:r w:rsidRPr="00E20304">
        <w:rPr>
          <w:noProof/>
          <w:lang w:val="fr-BE" w:eastAsia="fr-BE"/>
        </w:rPr>
        <w:drawing>
          <wp:inline distT="0" distB="0" distL="0" distR="0" wp14:anchorId="0169CC1A" wp14:editId="6044F02B">
            <wp:extent cx="1066800" cy="10096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5313" name=""/>
                    <pic:cNvPicPr>
                      <a:picLocks noChangeAspect="1"/>
                    </pic:cNvPicPr>
                  </pic:nvPicPr>
                  <pic:blipFill>
                    <a:blip r:embed="rId29"/>
                    <a:stretch>
                      <a:fillRect/>
                    </a:stretch>
                  </pic:blipFill>
                  <pic:spPr>
                    <a:xfrm>
                      <a:off x="0" y="0"/>
                      <a:ext cx="1066800" cy="1009650"/>
                    </a:xfrm>
                    <a:prstGeom prst="rect">
                      <a:avLst/>
                    </a:prstGeom>
                  </pic:spPr>
                </pic:pic>
              </a:graphicData>
            </a:graphic>
          </wp:inline>
        </w:drawing>
      </w:r>
    </w:p>
    <w:p w14:paraId="2EC777E2" w14:textId="77777777" w:rsidR="00E20304" w:rsidRPr="00E20304" w:rsidRDefault="00E20304" w:rsidP="00E20304">
      <w:pPr>
        <w:ind w:left="1134" w:right="1134"/>
        <w:jc w:val="both"/>
      </w:pPr>
      <w:r w:rsidRPr="00E20304">
        <w:t>Concerning:</w:t>
      </w:r>
      <w:r w:rsidRPr="00E20304">
        <w:rPr>
          <w:sz w:val="18"/>
          <w:szCs w:val="18"/>
          <w:vertAlign w:val="superscript"/>
        </w:rPr>
        <w:footnoteReference w:customMarkFollows="1" w:id="6"/>
        <w:t>2</w:t>
      </w:r>
      <w:r w:rsidRPr="00E20304">
        <w:tab/>
        <w:t>Approval granted</w:t>
      </w:r>
    </w:p>
    <w:p w14:paraId="354EDFD6" w14:textId="77777777" w:rsidR="00E20304" w:rsidRPr="00E20304" w:rsidRDefault="00E20304" w:rsidP="00E20304">
      <w:pPr>
        <w:ind w:left="1134" w:right="1134"/>
        <w:jc w:val="both"/>
      </w:pPr>
      <w:r w:rsidRPr="00E20304">
        <w:tab/>
      </w:r>
      <w:r w:rsidRPr="00E20304">
        <w:tab/>
        <w:t>Approval extended</w:t>
      </w:r>
    </w:p>
    <w:p w14:paraId="2DEDDA34" w14:textId="77777777" w:rsidR="00E20304" w:rsidRPr="00E20304" w:rsidRDefault="00E20304" w:rsidP="00E20304">
      <w:pPr>
        <w:ind w:left="1134" w:right="1134"/>
        <w:jc w:val="both"/>
      </w:pPr>
      <w:r w:rsidRPr="00E20304">
        <w:tab/>
      </w:r>
      <w:r w:rsidRPr="00E20304">
        <w:tab/>
        <w:t>Approval refused</w:t>
      </w:r>
    </w:p>
    <w:p w14:paraId="18D8BEFB" w14:textId="77777777" w:rsidR="00E20304" w:rsidRPr="00E20304" w:rsidRDefault="00E20304" w:rsidP="00E20304">
      <w:pPr>
        <w:ind w:left="1134" w:right="1134"/>
        <w:jc w:val="both"/>
      </w:pPr>
      <w:r w:rsidRPr="00E20304">
        <w:tab/>
      </w:r>
      <w:r w:rsidRPr="00E20304">
        <w:tab/>
        <w:t>Approval withdrawn</w:t>
      </w:r>
    </w:p>
    <w:p w14:paraId="4E235E9A" w14:textId="77777777" w:rsidR="00E20304" w:rsidRPr="00E20304" w:rsidRDefault="00E20304" w:rsidP="00E20304">
      <w:pPr>
        <w:spacing w:after="240"/>
        <w:ind w:left="1134" w:right="1134"/>
        <w:jc w:val="both"/>
      </w:pPr>
      <w:r w:rsidRPr="00E20304">
        <w:tab/>
      </w:r>
      <w:r w:rsidRPr="00E20304">
        <w:tab/>
        <w:t>Production definitively discontinued</w:t>
      </w:r>
    </w:p>
    <w:p w14:paraId="3DF1155C" w14:textId="77777777" w:rsidR="00E20304" w:rsidRPr="00E20304" w:rsidRDefault="00E20304" w:rsidP="00E20304">
      <w:pPr>
        <w:spacing w:after="120"/>
        <w:ind w:left="1134" w:right="1417"/>
        <w:jc w:val="both"/>
      </w:pPr>
      <w:r w:rsidRPr="00E20304">
        <w:t>of a vehicle type with regard to the emission of gaseous pollutants by the engine pursuant to UN Regulation No. RDE</w:t>
      </w:r>
    </w:p>
    <w:p w14:paraId="64CD34F9" w14:textId="77777777" w:rsidR="00E20304" w:rsidRPr="00E20304" w:rsidRDefault="00E20304" w:rsidP="00E20304">
      <w:pPr>
        <w:spacing w:after="60"/>
        <w:ind w:left="1134" w:right="992"/>
        <w:jc w:val="both"/>
      </w:pPr>
      <w:r w:rsidRPr="00E20304">
        <w:t>Approval No. ………..................................</w:t>
      </w:r>
      <w:r w:rsidRPr="00E20304">
        <w:tab/>
      </w:r>
    </w:p>
    <w:p w14:paraId="2F762A65" w14:textId="77777777" w:rsidR="00E20304" w:rsidRPr="00E20304" w:rsidRDefault="00E20304" w:rsidP="00E20304">
      <w:pPr>
        <w:spacing w:after="120"/>
        <w:ind w:left="1134" w:right="1134"/>
        <w:jc w:val="both"/>
      </w:pPr>
      <w:r w:rsidRPr="00E20304">
        <w:t>Reason for extension</w:t>
      </w:r>
      <w:r w:rsidRPr="00E20304">
        <w:tab/>
        <w:t>:……………………</w:t>
      </w:r>
    </w:p>
    <w:p w14:paraId="63453AC8" w14:textId="77777777" w:rsidR="00E20304" w:rsidRPr="00E20304" w:rsidRDefault="00E20304" w:rsidP="00E20304">
      <w:pPr>
        <w:spacing w:after="120"/>
        <w:ind w:left="1985" w:right="1134" w:hanging="851"/>
        <w:jc w:val="both"/>
      </w:pPr>
      <w:r w:rsidRPr="00E20304">
        <w:t>Section I</w:t>
      </w:r>
    </w:p>
    <w:p w14:paraId="71ECFF8B" w14:textId="77777777" w:rsidR="00E20304" w:rsidRPr="00E20304" w:rsidRDefault="00E20304" w:rsidP="00E20304">
      <w:pPr>
        <w:tabs>
          <w:tab w:val="left" w:leader="dot" w:pos="8505"/>
        </w:tabs>
        <w:spacing w:after="120"/>
        <w:ind w:left="1985" w:right="1134" w:hanging="851"/>
        <w:jc w:val="both"/>
      </w:pPr>
      <w:r w:rsidRPr="00E20304">
        <w:t>0.1.</w:t>
      </w:r>
      <w:r w:rsidRPr="00E20304">
        <w:tab/>
        <w:t xml:space="preserve">Make (trade name of manufacturer): </w:t>
      </w:r>
      <w:r w:rsidRPr="00E20304">
        <w:tab/>
      </w:r>
    </w:p>
    <w:p w14:paraId="2C145F20" w14:textId="77777777" w:rsidR="00E20304" w:rsidRPr="00E20304" w:rsidRDefault="00E20304" w:rsidP="00E20304">
      <w:pPr>
        <w:tabs>
          <w:tab w:val="left" w:leader="dot" w:pos="8505"/>
        </w:tabs>
        <w:spacing w:after="120"/>
        <w:ind w:left="1985" w:right="1134" w:hanging="851"/>
        <w:jc w:val="both"/>
      </w:pPr>
      <w:r w:rsidRPr="00E20304">
        <w:t>0.2.</w:t>
      </w:r>
      <w:r w:rsidRPr="00E20304">
        <w:tab/>
        <w:t xml:space="preserve">Type: </w:t>
      </w:r>
      <w:r w:rsidRPr="00E20304">
        <w:tab/>
      </w:r>
    </w:p>
    <w:p w14:paraId="24920A32" w14:textId="77777777" w:rsidR="00E20304" w:rsidRPr="00E20304" w:rsidRDefault="00E20304" w:rsidP="00E20304">
      <w:pPr>
        <w:tabs>
          <w:tab w:val="left" w:leader="dot" w:pos="8505"/>
        </w:tabs>
        <w:spacing w:after="120"/>
        <w:ind w:left="1985" w:right="1134" w:hanging="851"/>
        <w:jc w:val="both"/>
      </w:pPr>
      <w:r w:rsidRPr="00E20304">
        <w:t>0.2.1.</w:t>
      </w:r>
      <w:r w:rsidRPr="00E20304">
        <w:tab/>
        <w:t xml:space="preserve">Commercial name(s) (if available): </w:t>
      </w:r>
      <w:r w:rsidRPr="00E20304">
        <w:tab/>
      </w:r>
    </w:p>
    <w:p w14:paraId="119DE327" w14:textId="77777777" w:rsidR="00E20304" w:rsidRPr="00E20304" w:rsidRDefault="00E20304" w:rsidP="00E20304">
      <w:pPr>
        <w:spacing w:after="120"/>
        <w:ind w:left="1985" w:right="1134" w:hanging="851"/>
        <w:jc w:val="both"/>
      </w:pPr>
      <w:r w:rsidRPr="00E20304">
        <w:t>0.3.</w:t>
      </w:r>
      <w:r w:rsidRPr="00E20304">
        <w:tab/>
        <w:t>Means of identification of type if marked on the vehicle</w:t>
      </w:r>
      <w:r w:rsidRPr="00E20304">
        <w:rPr>
          <w:sz w:val="18"/>
          <w:szCs w:val="18"/>
          <w:vertAlign w:val="superscript"/>
        </w:rPr>
        <w:footnoteReference w:customMarkFollows="1" w:id="7"/>
        <w:t>3</w:t>
      </w:r>
    </w:p>
    <w:p w14:paraId="7120117A" w14:textId="77777777" w:rsidR="00E20304" w:rsidRPr="00E20304" w:rsidRDefault="00E20304" w:rsidP="00E20304">
      <w:pPr>
        <w:tabs>
          <w:tab w:val="left" w:leader="dot" w:pos="8505"/>
        </w:tabs>
        <w:spacing w:after="120"/>
        <w:ind w:left="1985" w:right="1134" w:hanging="851"/>
        <w:jc w:val="both"/>
      </w:pPr>
      <w:r w:rsidRPr="00E20304">
        <w:t>0.3.1.</w:t>
      </w:r>
      <w:r w:rsidRPr="00E20304">
        <w:tab/>
        <w:t xml:space="preserve">Location of that marking: </w:t>
      </w:r>
      <w:r w:rsidRPr="00E20304">
        <w:tab/>
      </w:r>
    </w:p>
    <w:p w14:paraId="764B6C01" w14:textId="77777777" w:rsidR="00E20304" w:rsidRPr="00E20304" w:rsidRDefault="00E20304" w:rsidP="00E20304">
      <w:pPr>
        <w:tabs>
          <w:tab w:val="left" w:leader="dot" w:pos="8505"/>
        </w:tabs>
        <w:spacing w:after="120"/>
        <w:ind w:left="1985" w:right="1134" w:hanging="851"/>
        <w:jc w:val="both"/>
      </w:pPr>
      <w:r w:rsidRPr="00E20304">
        <w:t>0.4.</w:t>
      </w:r>
      <w:r w:rsidRPr="00E20304">
        <w:tab/>
        <w:t>Category of vehicle:</w:t>
      </w:r>
      <w:r w:rsidRPr="00E20304">
        <w:rPr>
          <w:sz w:val="18"/>
          <w:szCs w:val="18"/>
          <w:vertAlign w:val="superscript"/>
        </w:rPr>
        <w:footnoteReference w:customMarkFollows="1" w:id="8"/>
        <w:t>4</w:t>
      </w:r>
      <w:r w:rsidRPr="00E20304">
        <w:tab/>
      </w:r>
    </w:p>
    <w:p w14:paraId="467B57C7" w14:textId="77777777" w:rsidR="00E20304" w:rsidRPr="00E20304" w:rsidRDefault="00E20304" w:rsidP="00E20304">
      <w:pPr>
        <w:tabs>
          <w:tab w:val="left" w:leader="dot" w:pos="8505"/>
        </w:tabs>
        <w:spacing w:after="120"/>
        <w:ind w:left="1985" w:right="1134" w:hanging="851"/>
        <w:jc w:val="both"/>
      </w:pPr>
      <w:r w:rsidRPr="00E20304">
        <w:t>0.5.</w:t>
      </w:r>
      <w:r w:rsidRPr="00E20304">
        <w:tab/>
        <w:t xml:space="preserve">Name and address of manufacturer: </w:t>
      </w:r>
      <w:r w:rsidRPr="00E20304">
        <w:tab/>
      </w:r>
    </w:p>
    <w:p w14:paraId="04E3390D" w14:textId="77777777" w:rsidR="00E20304" w:rsidRPr="00E20304" w:rsidRDefault="00E20304" w:rsidP="00E20304">
      <w:pPr>
        <w:tabs>
          <w:tab w:val="left" w:leader="dot" w:pos="8505"/>
        </w:tabs>
        <w:spacing w:after="120"/>
        <w:ind w:left="1985" w:right="1134" w:hanging="851"/>
        <w:jc w:val="both"/>
      </w:pPr>
      <w:r w:rsidRPr="00E20304">
        <w:t>0.8.</w:t>
      </w:r>
      <w:r w:rsidRPr="00E20304">
        <w:tab/>
        <w:t xml:space="preserve">Name(s) and address(es) of assembly plant(s): </w:t>
      </w:r>
      <w:r w:rsidRPr="00E20304">
        <w:tab/>
      </w:r>
    </w:p>
    <w:p w14:paraId="1C104D57" w14:textId="77777777" w:rsidR="00E20304" w:rsidRPr="00E20304" w:rsidRDefault="00E20304" w:rsidP="00E20304">
      <w:pPr>
        <w:tabs>
          <w:tab w:val="right" w:leader="dot" w:pos="8505"/>
        </w:tabs>
        <w:spacing w:after="120"/>
        <w:ind w:left="1985" w:hanging="851"/>
        <w:jc w:val="both"/>
      </w:pPr>
      <w:r w:rsidRPr="00E20304">
        <w:t>0.9.</w:t>
      </w:r>
      <w:r w:rsidRPr="00E20304">
        <w:tab/>
        <w:t xml:space="preserve">If applicable, name and address of manufacturer's representative: </w:t>
      </w:r>
      <w:r w:rsidRPr="00E20304">
        <w:tab/>
      </w:r>
    </w:p>
    <w:p w14:paraId="3873BD20" w14:textId="77777777" w:rsidR="00E20304" w:rsidRPr="00E20304" w:rsidRDefault="00E20304" w:rsidP="00E20304">
      <w:pPr>
        <w:tabs>
          <w:tab w:val="right" w:leader="dot" w:pos="8505"/>
        </w:tabs>
        <w:ind w:left="1985" w:hanging="851"/>
        <w:jc w:val="both"/>
      </w:pPr>
      <w:r w:rsidRPr="00E20304">
        <w:t>1.0.</w:t>
      </w:r>
      <w:r w:rsidRPr="00E20304">
        <w:tab/>
        <w:t>Remarks: …</w:t>
      </w:r>
    </w:p>
    <w:p w14:paraId="4B2B4925" w14:textId="77777777" w:rsidR="00E20304" w:rsidRPr="00E20304" w:rsidRDefault="00E20304" w:rsidP="00E20304">
      <w:pPr>
        <w:spacing w:after="120"/>
        <w:ind w:left="1985" w:right="1134" w:hanging="851"/>
        <w:jc w:val="both"/>
      </w:pPr>
    </w:p>
    <w:p w14:paraId="56A1E615" w14:textId="77777777" w:rsidR="00E20304" w:rsidRPr="00E20304" w:rsidRDefault="00E20304" w:rsidP="00E20304">
      <w:pPr>
        <w:spacing w:after="120"/>
        <w:ind w:left="1985" w:right="1134" w:hanging="851"/>
        <w:jc w:val="both"/>
      </w:pPr>
      <w:r w:rsidRPr="00E20304">
        <w:t>Section II</w:t>
      </w:r>
    </w:p>
    <w:p w14:paraId="1C04A513" w14:textId="444B19EB" w:rsidR="00E20304" w:rsidRPr="00E20304" w:rsidRDefault="00E20304" w:rsidP="00E20304">
      <w:pPr>
        <w:spacing w:after="120"/>
        <w:ind w:left="2268" w:right="1134" w:hanging="1134"/>
        <w:jc w:val="both"/>
      </w:pPr>
      <w:r w:rsidRPr="00E20304">
        <w:t>1.</w:t>
      </w:r>
      <w:r w:rsidRPr="00E20304">
        <w:tab/>
        <w:t xml:space="preserve">Additional information (where applicable): </w:t>
      </w:r>
      <w:del w:id="2248" w:author="DILARA Panagiota (GROW)" w:date="2020-05-29T09:53:00Z">
        <w:r w:rsidRPr="00B309FF" w:rsidDel="00B309FF">
          <w:delText>[(see addendum)]</w:delText>
        </w:r>
      </w:del>
    </w:p>
    <w:p w14:paraId="793D7D86" w14:textId="77777777" w:rsidR="00E20304" w:rsidRPr="00E20304" w:rsidRDefault="00E20304" w:rsidP="00E20304">
      <w:pPr>
        <w:tabs>
          <w:tab w:val="left" w:leader="dot" w:pos="8505"/>
        </w:tabs>
        <w:spacing w:after="120"/>
        <w:ind w:left="2268" w:right="1134" w:hanging="1134"/>
        <w:jc w:val="both"/>
      </w:pPr>
      <w:r w:rsidRPr="00E20304">
        <w:t>2.</w:t>
      </w:r>
      <w:r w:rsidRPr="00E20304">
        <w:tab/>
        <w:t xml:space="preserve">Technical Service responsible for carrying out the tests: </w:t>
      </w:r>
      <w:r w:rsidRPr="00E20304">
        <w:tab/>
      </w:r>
    </w:p>
    <w:p w14:paraId="470583A7" w14:textId="77777777" w:rsidR="00E20304" w:rsidRPr="00E20304" w:rsidRDefault="00E20304" w:rsidP="00E20304">
      <w:pPr>
        <w:tabs>
          <w:tab w:val="left" w:leader="dot" w:pos="8505"/>
        </w:tabs>
        <w:spacing w:after="120"/>
        <w:ind w:left="2268" w:right="1134" w:hanging="1134"/>
        <w:jc w:val="both"/>
      </w:pPr>
      <w:r w:rsidRPr="00E20304">
        <w:t>3.</w:t>
      </w:r>
      <w:r w:rsidRPr="00E20304">
        <w:tab/>
        <w:t xml:space="preserve">Dates of RDE test report: </w:t>
      </w:r>
      <w:r w:rsidRPr="00E20304">
        <w:tab/>
      </w:r>
    </w:p>
    <w:p w14:paraId="39986ED1" w14:textId="77777777" w:rsidR="00E20304" w:rsidRPr="00E20304" w:rsidRDefault="00E20304" w:rsidP="00E20304">
      <w:pPr>
        <w:tabs>
          <w:tab w:val="left" w:leader="dot" w:pos="8505"/>
        </w:tabs>
        <w:spacing w:after="120"/>
        <w:ind w:left="2268" w:right="1134" w:hanging="1134"/>
        <w:jc w:val="both"/>
      </w:pPr>
      <w:r w:rsidRPr="00E20304">
        <w:t>4.</w:t>
      </w:r>
      <w:r w:rsidRPr="00E20304">
        <w:tab/>
        <w:t xml:space="preserve">Number of RDE test reports: </w:t>
      </w:r>
      <w:r w:rsidRPr="00E20304">
        <w:tab/>
      </w:r>
    </w:p>
    <w:p w14:paraId="27E016E7" w14:textId="77777777" w:rsidR="00E20304" w:rsidRPr="00E20304" w:rsidRDefault="00E20304" w:rsidP="00E20304">
      <w:pPr>
        <w:spacing w:after="120"/>
        <w:ind w:left="2268" w:right="1134" w:hanging="1134"/>
        <w:jc w:val="both"/>
      </w:pPr>
      <w:r w:rsidRPr="00E20304">
        <w:t>5.</w:t>
      </w:r>
      <w:r w:rsidRPr="00E20304">
        <w:tab/>
        <w:t>Remarks (if any): [(see addendum)]</w:t>
      </w:r>
    </w:p>
    <w:p w14:paraId="5ADB60A0" w14:textId="77777777" w:rsidR="00E20304" w:rsidRPr="00965940" w:rsidRDefault="00E20304" w:rsidP="00E20304">
      <w:pPr>
        <w:tabs>
          <w:tab w:val="left" w:leader="dot" w:pos="8505"/>
        </w:tabs>
        <w:spacing w:after="120"/>
        <w:ind w:left="2268" w:right="1134" w:hanging="1134"/>
        <w:jc w:val="both"/>
      </w:pPr>
      <w:r w:rsidRPr="00965940">
        <w:t>6.</w:t>
      </w:r>
      <w:r w:rsidRPr="00965940">
        <w:tab/>
        <w:t>Place:</w:t>
      </w:r>
      <w:r w:rsidRPr="00965940">
        <w:tab/>
      </w:r>
    </w:p>
    <w:p w14:paraId="2D16C99F" w14:textId="77777777" w:rsidR="00E20304" w:rsidRPr="00965940" w:rsidRDefault="00E20304" w:rsidP="00E20304">
      <w:pPr>
        <w:tabs>
          <w:tab w:val="left" w:leader="dot" w:pos="8505"/>
        </w:tabs>
        <w:spacing w:after="120"/>
        <w:ind w:left="2268" w:right="1134" w:hanging="1134"/>
        <w:jc w:val="both"/>
      </w:pPr>
      <w:r w:rsidRPr="00965940">
        <w:t>7.</w:t>
      </w:r>
      <w:r w:rsidRPr="00965940">
        <w:tab/>
        <w:t>Date:</w:t>
      </w:r>
      <w:r w:rsidRPr="00965940">
        <w:tab/>
      </w:r>
      <w:r w:rsidRPr="00965940">
        <w:tab/>
      </w:r>
    </w:p>
    <w:p w14:paraId="5E419707" w14:textId="77777777" w:rsidR="00E20304" w:rsidRPr="00965940" w:rsidRDefault="00E20304" w:rsidP="00E20304">
      <w:pPr>
        <w:tabs>
          <w:tab w:val="left" w:leader="dot" w:pos="8505"/>
        </w:tabs>
        <w:spacing w:after="120"/>
        <w:ind w:left="2268" w:right="1134" w:hanging="1134"/>
        <w:jc w:val="both"/>
      </w:pPr>
      <w:r w:rsidRPr="00965940">
        <w:t>8.</w:t>
      </w:r>
      <w:r w:rsidRPr="00965940">
        <w:tab/>
        <w:t>Signature:</w:t>
      </w:r>
      <w:r w:rsidRPr="00965940">
        <w:tab/>
      </w:r>
    </w:p>
    <w:p w14:paraId="154BBF36" w14:textId="77777777" w:rsidR="00E20304" w:rsidRPr="00965940" w:rsidRDefault="00E20304" w:rsidP="00E20304">
      <w:pPr>
        <w:spacing w:after="120"/>
        <w:ind w:left="2268" w:right="1134" w:hanging="1134"/>
        <w:jc w:val="both"/>
      </w:pPr>
    </w:p>
    <w:p w14:paraId="15F34207" w14:textId="3CA20005" w:rsidR="00E20304" w:rsidRPr="00965940" w:rsidRDefault="00E20304" w:rsidP="00E20304">
      <w:pPr>
        <w:spacing w:after="120"/>
        <w:ind w:left="2268" w:right="1134" w:hanging="1134"/>
        <w:jc w:val="both"/>
      </w:pPr>
      <w:r w:rsidRPr="00965940">
        <w:t>Attachments: 1.</w:t>
      </w:r>
      <w:r w:rsidRPr="00965940">
        <w:tab/>
        <w:t>Information package.</w:t>
      </w:r>
    </w:p>
    <w:p w14:paraId="3038BDFE" w14:textId="0A355AE4" w:rsidR="00E20304" w:rsidRPr="00E20304" w:rsidRDefault="00E20304" w:rsidP="00E20304">
      <w:pPr>
        <w:tabs>
          <w:tab w:val="left" w:pos="1701"/>
        </w:tabs>
        <w:spacing w:after="120"/>
        <w:ind w:left="2268" w:right="1134" w:hanging="1134"/>
        <w:jc w:val="both"/>
      </w:pPr>
      <w:r w:rsidRPr="00965940">
        <w:tab/>
      </w:r>
      <w:r w:rsidRPr="00965940">
        <w:tab/>
      </w:r>
      <w:r w:rsidRPr="00E20304">
        <w:t>2.</w:t>
      </w:r>
      <w:r w:rsidRPr="00E20304">
        <w:tab/>
        <w:t xml:space="preserve">Test reports (as prescribed in </w:t>
      </w:r>
      <w:del w:id="2249" w:author="DILARA Panagiota (GROW)" w:date="2020-05-29T07:46:00Z">
        <w:r w:rsidRPr="00E20304" w:rsidDel="00965940">
          <w:delText>[xxx])</w:delText>
        </w:r>
      </w:del>
      <w:ins w:id="2250" w:author="Rob Gardner 04-Jun-2020" w:date="2020-06-04T18:07:00Z">
        <w:r w:rsidR="00B3399D">
          <w:t xml:space="preserve">paragraph </w:t>
        </w:r>
      </w:ins>
      <w:ins w:id="2251" w:author="DILARA Panagiota (GROW)" w:date="2020-05-29T07:46:00Z">
        <w:r w:rsidR="00965940">
          <w:t>10.8</w:t>
        </w:r>
      </w:ins>
      <w:ins w:id="2252" w:author="Rob Gardner 04-Jun-2020" w:date="2020-06-04T18:07:00Z">
        <w:r w:rsidR="00B3399D">
          <w:t xml:space="preserve">. of </w:t>
        </w:r>
      </w:ins>
      <w:ins w:id="2253" w:author="Rob Gardner 04-Jun-2020" w:date="2020-06-04T18:08:00Z">
        <w:r w:rsidR="00B3399D">
          <w:t>this Regulation</w:t>
        </w:r>
      </w:ins>
      <w:ins w:id="2254" w:author="DILARA Panagiota (GROW)" w:date="2020-05-29T07:46:00Z">
        <w:r w:rsidR="00965940">
          <w:t>)</w:t>
        </w:r>
      </w:ins>
    </w:p>
    <w:p w14:paraId="0BDD7CA3" w14:textId="77777777" w:rsidR="00E20304" w:rsidRPr="00E20304" w:rsidRDefault="00E20304" w:rsidP="00E20304">
      <w:pPr>
        <w:ind w:left="1134"/>
        <w:rPr>
          <w:lang w:eastAsia="en-US"/>
        </w:rPr>
      </w:pPr>
    </w:p>
    <w:p w14:paraId="4B033801" w14:textId="77777777" w:rsidR="00E20304" w:rsidRPr="00E20304" w:rsidRDefault="00E20304" w:rsidP="00E20304">
      <w:pPr>
        <w:ind w:left="1134"/>
        <w:rPr>
          <w:lang w:eastAsia="en-US"/>
        </w:rPr>
      </w:pPr>
    </w:p>
    <w:p w14:paraId="55886072" w14:textId="5ED01782" w:rsidR="00E20304" w:rsidRPr="00E20304" w:rsidRDefault="00E20304" w:rsidP="00E20304">
      <w:pPr>
        <w:spacing w:after="120"/>
        <w:ind w:left="2259" w:right="1134" w:hanging="1125"/>
        <w:jc w:val="both"/>
        <w:rPr>
          <w:szCs w:val="24"/>
          <w:lang w:eastAsia="ja-JP"/>
        </w:rPr>
      </w:pPr>
      <w:del w:id="2255" w:author="DILARA Panagiota (GROW)" w:date="2020-05-29T09:52:00Z">
        <w:r w:rsidRPr="00A15F29" w:rsidDel="00B309FF">
          <w:rPr>
            <w:lang w:eastAsia="en-US"/>
          </w:rPr>
          <w:delText>[THIS ANNEX IS TO BE COMPLETED. AN ADDENDUM MAY BE ADDED]</w:delText>
        </w:r>
      </w:del>
    </w:p>
    <w:p w14:paraId="6BE8C656" w14:textId="77777777" w:rsidR="00E20304" w:rsidRPr="00E20304" w:rsidRDefault="00E20304" w:rsidP="00E20304">
      <w:pPr>
        <w:ind w:left="1134"/>
        <w:rPr>
          <w:lang w:eastAsia="en-US"/>
        </w:rPr>
      </w:pPr>
    </w:p>
    <w:p w14:paraId="5C0DB1AC" w14:textId="77777777" w:rsidR="00D44338" w:rsidRDefault="00D44338">
      <w:pPr>
        <w:suppressAutoHyphens w:val="0"/>
        <w:spacing w:line="240" w:lineRule="auto"/>
        <w:rPr>
          <w:lang w:eastAsia="en-US"/>
        </w:rPr>
      </w:pPr>
      <w:r>
        <w:rPr>
          <w:lang w:eastAsia="en-US"/>
        </w:rPr>
        <w:br w:type="page"/>
      </w:r>
    </w:p>
    <w:p w14:paraId="14660AFF" w14:textId="77777777" w:rsidR="00D44338" w:rsidRDefault="00E20304" w:rsidP="00D44338">
      <w:pPr>
        <w:spacing w:after="120"/>
        <w:ind w:right="1134"/>
        <w:jc w:val="both"/>
        <w:rPr>
          <w:b/>
          <w:sz w:val="28"/>
          <w:lang w:eastAsia="ja-JP"/>
        </w:rPr>
      </w:pPr>
      <w:bookmarkStart w:id="2256" w:name="_Toc35761089"/>
      <w:r w:rsidRPr="00E20304">
        <w:rPr>
          <w:b/>
          <w:sz w:val="28"/>
          <w:lang w:eastAsia="en-US"/>
        </w:rPr>
        <w:t xml:space="preserve">Annex </w:t>
      </w:r>
      <w:r w:rsidRPr="00E20304">
        <w:rPr>
          <w:b/>
          <w:sz w:val="28"/>
          <w:lang w:eastAsia="ja-JP"/>
        </w:rPr>
        <w:t>3</w:t>
      </w:r>
    </w:p>
    <w:p w14:paraId="29C0A79D" w14:textId="77777777" w:rsidR="00E20304" w:rsidRPr="00E20304" w:rsidRDefault="00E20304" w:rsidP="00E20304">
      <w:pPr>
        <w:spacing w:after="120"/>
        <w:ind w:left="2268" w:right="1134" w:hanging="1134"/>
        <w:jc w:val="both"/>
        <w:rPr>
          <w:szCs w:val="24"/>
          <w:lang w:eastAsia="ja-JP"/>
        </w:rPr>
      </w:pPr>
      <w:r w:rsidRPr="00E20304">
        <w:rPr>
          <w:b/>
          <w:sz w:val="28"/>
          <w:lang w:eastAsia="en-US"/>
        </w:rPr>
        <w:t>Arrangement of the Approval Mark</w:t>
      </w:r>
      <w:bookmarkEnd w:id="2256"/>
    </w:p>
    <w:p w14:paraId="5EEAF6BE" w14:textId="7C06E8D4" w:rsidR="00E20304" w:rsidRPr="00E20304" w:rsidRDefault="00E20304" w:rsidP="00E20304">
      <w:pPr>
        <w:spacing w:after="120"/>
        <w:ind w:left="1134" w:right="1134"/>
        <w:jc w:val="both"/>
        <w:rPr>
          <w:bCs/>
        </w:rPr>
      </w:pPr>
      <w:r w:rsidRPr="00E20304">
        <w:rPr>
          <w:bCs/>
        </w:rPr>
        <w:t xml:space="preserve">In the approval mark issued and affixed to a vehicle in conformity with paragraph </w:t>
      </w:r>
      <w:del w:id="2257" w:author="DILARA Panagiota (GROW)" w:date="2020-05-29T09:55:00Z">
        <w:r w:rsidRPr="00E20304" w:rsidDel="00B309FF">
          <w:rPr>
            <w:bCs/>
          </w:rPr>
          <w:delText>4</w:delText>
        </w:r>
      </w:del>
      <w:ins w:id="2258" w:author="DILARA Panagiota (GROW)" w:date="2020-05-29T09:55:00Z">
        <w:r w:rsidR="00B309FF">
          <w:rPr>
            <w:bCs/>
          </w:rPr>
          <w:t>5</w:t>
        </w:r>
      </w:ins>
      <w:r w:rsidRPr="00E20304">
        <w:rPr>
          <w:bCs/>
        </w:rPr>
        <w:t xml:space="preserve">. of this Regulation, the type approval number shall be accompanied by an alphanumeric character reflecting the level that the approval is limited to. </w:t>
      </w:r>
    </w:p>
    <w:p w14:paraId="7708C684" w14:textId="77777777" w:rsidR="00E20304" w:rsidRPr="00E20304" w:rsidRDefault="00E20304" w:rsidP="00E20304">
      <w:pPr>
        <w:spacing w:after="120"/>
        <w:ind w:left="1134" w:right="1134"/>
        <w:jc w:val="both"/>
        <w:rPr>
          <w:b/>
          <w:bCs/>
        </w:rPr>
      </w:pPr>
      <w:r w:rsidRPr="00E20304">
        <w:rPr>
          <w:bCs/>
        </w:rPr>
        <w:t>This annex outlines the appearance of this mark and gives an example how it shall be composed.</w:t>
      </w:r>
    </w:p>
    <w:p w14:paraId="26B49A95" w14:textId="77777777" w:rsidR="00E20304" w:rsidRPr="00E20304" w:rsidRDefault="00E20304" w:rsidP="00E20304">
      <w:pPr>
        <w:ind w:left="1134" w:right="1134"/>
        <w:jc w:val="both"/>
        <w:rPr>
          <w:bCs/>
        </w:rPr>
      </w:pPr>
      <w:r w:rsidRPr="00E20304">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799B1DDE" w14:textId="77777777" w:rsidR="00E20304" w:rsidRPr="00E20304" w:rsidRDefault="00E20304" w:rsidP="00E20304">
      <w:pPr>
        <w:ind w:left="1134" w:right="1134"/>
        <w:jc w:val="both"/>
        <w:rPr>
          <w:bCs/>
        </w:rPr>
      </w:pPr>
    </w:p>
    <w:p w14:paraId="4ED5C263" w14:textId="6B6282F3" w:rsidR="00E20304" w:rsidRPr="00E20304" w:rsidRDefault="00E20304" w:rsidP="00E20304">
      <w:pPr>
        <w:tabs>
          <w:tab w:val="left" w:pos="5812"/>
        </w:tabs>
        <w:ind w:left="1134" w:right="1134" w:firstLine="567"/>
        <w:jc w:val="both"/>
        <w:rPr>
          <w:bCs/>
          <w:sz w:val="18"/>
          <w:vertAlign w:val="superscript"/>
        </w:rPr>
      </w:pPr>
      <w:r w:rsidRPr="00E20304">
        <w:rPr>
          <w:bCs/>
        </w:rPr>
        <w:t>Number of country</w:t>
      </w:r>
      <w:r w:rsidRPr="00E20304">
        <w:rPr>
          <w:bCs/>
          <w:sz w:val="18"/>
          <w:vertAlign w:val="superscript"/>
        </w:rPr>
        <w:footnoteReference w:customMarkFollows="1" w:id="9"/>
        <w:t>1</w:t>
      </w:r>
      <w:r w:rsidRPr="00E20304">
        <w:rPr>
          <w:bCs/>
          <w:sz w:val="18"/>
          <w:vertAlign w:val="superscript"/>
        </w:rPr>
        <w:tab/>
      </w:r>
      <w:del w:id="2259" w:author="DILARA Panagiota (GROW)" w:date="2020-05-29T09:56:00Z">
        <w:r w:rsidRPr="00E20304" w:rsidDel="005A6F99">
          <w:rPr>
            <w:bCs/>
            <w:sz w:val="18"/>
            <w:vertAlign w:val="superscript"/>
          </w:rPr>
          <w:delText>Letter according to</w:delText>
        </w:r>
      </w:del>
    </w:p>
    <w:p w14:paraId="798F29CD" w14:textId="537CC3FA" w:rsidR="00E20304" w:rsidRPr="00E20304" w:rsidRDefault="00E20304" w:rsidP="00E20304">
      <w:pPr>
        <w:tabs>
          <w:tab w:val="left" w:pos="5812"/>
        </w:tabs>
        <w:ind w:left="1134" w:right="1134" w:firstLine="567"/>
        <w:jc w:val="both"/>
        <w:rPr>
          <w:bCs/>
        </w:rPr>
      </w:pPr>
      <w:r w:rsidRPr="00E20304">
        <w:rPr>
          <w:noProof/>
          <w:lang w:val="fr-BE" w:eastAsia="fr-BE"/>
        </w:rPr>
        <mc:AlternateContent>
          <mc:Choice Requires="wpg">
            <w:drawing>
              <wp:anchor distT="0" distB="0" distL="114300" distR="114300" simplePos="0" relativeHeight="251659264" behindDoc="0" locked="0" layoutInCell="1" allowOverlap="1" wp14:anchorId="4F6F5632" wp14:editId="4FBE8C3E">
                <wp:simplePos x="0" y="0"/>
                <wp:positionH relativeFrom="column">
                  <wp:posOffset>899160</wp:posOffset>
                </wp:positionH>
                <wp:positionV relativeFrom="paragraph">
                  <wp:posOffset>116840</wp:posOffset>
                </wp:positionV>
                <wp:extent cx="4463415" cy="2077085"/>
                <wp:effectExtent l="0" t="0" r="0" b="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77085"/>
                          <a:chOff x="2554" y="6689"/>
                          <a:chExt cx="7029" cy="3271"/>
                        </a:xfrm>
                      </wpg:grpSpPr>
                      <wpg:grpSp>
                        <wpg:cNvPr id="27" name="Group 543"/>
                        <wpg:cNvGrpSpPr>
                          <a:grpSpLocks/>
                        </wpg:cNvGrpSpPr>
                        <wpg:grpSpPr bwMode="auto">
                          <a:xfrm>
                            <a:off x="2554" y="7267"/>
                            <a:ext cx="7029" cy="2693"/>
                            <a:chOff x="2554" y="7267"/>
                            <a:chExt cx="7029" cy="2693"/>
                          </a:xfrm>
                        </wpg:grpSpPr>
                        <wpg:grpSp>
                          <wpg:cNvPr id="28" name="Group 542"/>
                          <wpg:cNvGrpSpPr>
                            <a:grpSpLocks/>
                          </wpg:cNvGrpSpPr>
                          <wpg:grpSpPr bwMode="auto">
                            <a:xfrm>
                              <a:off x="3025" y="8706"/>
                              <a:ext cx="6558" cy="1254"/>
                              <a:chOff x="3025" y="8706"/>
                              <a:chExt cx="6558" cy="1254"/>
                            </a:xfrm>
                          </wpg:grpSpPr>
                          <wps:wsp>
                            <wps:cNvPr id="29" name="Text Box 111"/>
                            <wps:cNvSpPr txBox="1">
                              <a:spLocks noChangeArrowheads="1"/>
                            </wps:cNvSpPr>
                            <wps:spPr bwMode="auto">
                              <a:xfrm>
                                <a:off x="3025" y="9073"/>
                                <a:ext cx="254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41AA" w14:textId="77777777" w:rsidR="005A019A" w:rsidRPr="00D82ADE" w:rsidRDefault="005A019A" w:rsidP="00E20304">
                                  <w:pPr>
                                    <w:jc w:val="center"/>
                                    <w:rPr>
                                      <w:bCs/>
                                      <w:lang w:val="en-US"/>
                                    </w:rPr>
                                  </w:pPr>
                                  <w:r w:rsidRPr="00D82ADE">
                                    <w:rPr>
                                      <w:bCs/>
                                      <w:lang w:val="en-US"/>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BB63E" w14:textId="77777777" w:rsidR="005A019A" w:rsidRPr="000E1A7E" w:rsidRDefault="005A019A" w:rsidP="00E20304">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8BA5" w14:textId="77777777" w:rsidR="005A019A" w:rsidRPr="000E1A7E" w:rsidRDefault="005A019A" w:rsidP="00E20304">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DD9" w14:textId="77777777" w:rsidR="005A019A" w:rsidRDefault="005A019A" w:rsidP="00E20304">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2E2C" w14:textId="77777777" w:rsidR="005A019A" w:rsidRPr="00585869" w:rsidRDefault="005A019A"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CBF4" w14:textId="77777777" w:rsidR="005A019A" w:rsidRDefault="005A019A"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A0E7B" w14:textId="41E7ACEA" w:rsidR="005A019A" w:rsidRDefault="005A019A" w:rsidP="00E20304">
                                  <w:r>
                                    <w:rPr>
                                      <w:rFonts w:ascii="Arial" w:hAnsi="Arial" w:cs="Arial"/>
                                      <w:color w:val="000000"/>
                                      <w:sz w:val="40"/>
                                      <w:szCs w:val="40"/>
                                    </w:rPr>
                                    <w:t>XXXR – 012439</w:t>
                                  </w:r>
                                  <w:del w:id="2260" w:author="DILARA Panagiota (GROW)" w:date="2020-05-29T09:56:00Z">
                                    <w:r w:rsidDel="005A6F99">
                                      <w:rPr>
                                        <w:rFonts w:ascii="Arial" w:hAnsi="Arial" w:cs="Arial"/>
                                        <w:color w:val="000000"/>
                                        <w:sz w:val="40"/>
                                        <w:szCs w:val="40"/>
                                      </w:rPr>
                                      <w:delText xml:space="preserve"> – 02</w:delText>
                                    </w:r>
                                  </w:del>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38286" w14:textId="77777777" w:rsidR="005A019A" w:rsidRPr="00585869" w:rsidRDefault="005A019A" w:rsidP="00E20304">
                                    <w:pPr>
                                      <w:spacing w:after="60"/>
                                      <w:jc w:val="center"/>
                                      <w:rPr>
                                        <w:b/>
                                        <w:bCs/>
                                        <w:color w:val="000000"/>
                                        <w:sz w:val="16"/>
                                        <w:szCs w:val="12"/>
                                      </w:rPr>
                                    </w:pPr>
                                    <w:r w:rsidRPr="00585869">
                                      <w:rPr>
                                        <w:b/>
                                        <w:bCs/>
                                        <w:color w:val="000000"/>
                                        <w:sz w:val="16"/>
                                        <w:szCs w:val="12"/>
                                      </w:rPr>
                                      <w:t>a</w:t>
                                    </w:r>
                                  </w:p>
                                  <w:p w14:paraId="1A8321C7" w14:textId="77777777" w:rsidR="005A019A" w:rsidRPr="00585869" w:rsidRDefault="005A019A" w:rsidP="00E20304">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35425" w14:textId="77777777" w:rsidR="005A019A" w:rsidRPr="00585869" w:rsidRDefault="005A019A" w:rsidP="00E20304">
                                    <w:pPr>
                                      <w:spacing w:after="60"/>
                                      <w:jc w:val="center"/>
                                      <w:rPr>
                                        <w:b/>
                                        <w:bCs/>
                                        <w:color w:val="000000"/>
                                        <w:sz w:val="16"/>
                                        <w:szCs w:val="12"/>
                                      </w:rPr>
                                    </w:pPr>
                                    <w:r w:rsidRPr="00585869">
                                      <w:rPr>
                                        <w:b/>
                                        <w:bCs/>
                                        <w:color w:val="000000"/>
                                        <w:sz w:val="16"/>
                                        <w:szCs w:val="12"/>
                                      </w:rPr>
                                      <w:t>a</w:t>
                                    </w:r>
                                  </w:p>
                                  <w:p w14:paraId="4B2FBBF3" w14:textId="77777777" w:rsidR="005A019A" w:rsidRPr="00585869" w:rsidRDefault="005A019A" w:rsidP="00E20304">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307147" y="295043"/>
                                <a:ext cx="216193" cy="256213"/>
                                <a:chOff x="3728" y="2686"/>
                                <a:chExt cx="425" cy="490"/>
                              </a:xfrm>
                            </wpg:grpSpPr>
                            <wps:wsp>
                              <wps:cNvPr id="450" name="Rectangle 108"/>
                              <wps:cNvSpPr>
                                <a:spLocks noChangeArrowheads="1"/>
                              </wps:cNvSpPr>
                              <wps:spPr bwMode="auto">
                                <a:xfrm>
                                  <a:off x="3728" y="2686"/>
                                  <a:ext cx="42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C9E8F" w14:textId="77777777" w:rsidR="005A019A" w:rsidRPr="00585869" w:rsidRDefault="005A019A" w:rsidP="00E20304">
                                    <w:pPr>
                                      <w:spacing w:after="60"/>
                                      <w:jc w:val="center"/>
                                      <w:rPr>
                                        <w:b/>
                                        <w:bCs/>
                                        <w:color w:val="000000"/>
                                        <w:sz w:val="16"/>
                                        <w:szCs w:val="16"/>
                                      </w:rPr>
                                    </w:pPr>
                                    <w:r w:rsidRPr="00585869">
                                      <w:rPr>
                                        <w:b/>
                                        <w:bCs/>
                                        <w:color w:val="000000"/>
                                        <w:sz w:val="16"/>
                                        <w:szCs w:val="16"/>
                                      </w:rPr>
                                      <w:t>a</w:t>
                                    </w:r>
                                  </w:p>
                                  <w:p w14:paraId="175B7F56" w14:textId="77777777" w:rsidR="005A019A" w:rsidRPr="00585869" w:rsidRDefault="005A019A" w:rsidP="00E20304">
                                    <w:pPr>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66" name="AutoShape 135"/>
                            <wps:cNvCnPr>
                              <a:cxnSpLocks noChangeShapeType="1"/>
                            </wps:cNvCnPr>
                            <wps:spPr bwMode="auto">
                              <a:xfrm flipV="1">
                                <a:off x="2066486" y="268998"/>
                                <a:ext cx="0" cy="7091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69" name="Group 538"/>
                        <wpg:cNvGrpSpPr>
                          <a:grpSpLocks/>
                        </wpg:cNvGrpSpPr>
                        <wpg:grpSpPr bwMode="auto">
                          <a:xfrm>
                            <a:off x="3871" y="6689"/>
                            <a:ext cx="3681" cy="2638"/>
                            <a:chOff x="3944" y="6897"/>
                            <a:chExt cx="3681" cy="2638"/>
                          </a:xfrm>
                        </wpg:grpSpPr>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F6F5632" id="Group 544" o:spid="_x0000_s1082" style="position:absolute;left:0;text-align:left;margin-left:70.8pt;margin-top:9.2pt;width:351.45pt;height:163.55pt;z-index:251659264;mso-position-horizontal-relative:text;mso-position-vertical-relative:text" coordorigin="2554,6689" coordsize="702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">
                <v:group id="Group 543" o:spid="_x0000_s1083" style="position:absolute;left:2554;top:7267;width:7029;height:2693" coordorigin="2554,7267" coordsize="7029,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084" style="position:absolute;left:3025;top:8706;width:6558;height:1254" coordorigin="3025,8706" coordsize="655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111" o:spid="_x0000_s1085" type="#_x0000_t202" style="position:absolute;left:3025;top:9073;width:25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1AD41AA" w14:textId="77777777" w:rsidR="005A019A" w:rsidRPr="00D82ADE" w:rsidRDefault="005A019A" w:rsidP="00E20304">
                            <w:pPr>
                              <w:jc w:val="center"/>
                              <w:rPr>
                                <w:bCs/>
                                <w:lang w:val="en-US"/>
                              </w:rPr>
                            </w:pPr>
                            <w:r w:rsidRPr="00D82ADE">
                              <w:rPr>
                                <w:bCs/>
                                <w:lang w:val="en-US"/>
                              </w:rPr>
                              <w:t>Number of Regulation (Regulation No. xxx)</w:t>
                            </w:r>
                          </w:p>
                        </w:txbxContent>
                      </v:textbox>
                    </v:shape>
                    <v:shape id="Text Box 112" o:spid="_x0000_s1086"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0CBB63E" w14:textId="77777777" w:rsidR="005A019A" w:rsidRPr="000E1A7E" w:rsidRDefault="005A019A" w:rsidP="00E20304">
                            <w:pPr>
                              <w:jc w:val="center"/>
                            </w:pPr>
                            <w:r w:rsidRPr="00337A07">
                              <w:rPr>
                                <w:bCs/>
                              </w:rPr>
                              <w:t>Series of amendments</w:t>
                            </w:r>
                            <w:r>
                              <w:rPr>
                                <w:bCs/>
                              </w:rPr>
                              <w:t xml:space="preserve"> No.</w:t>
                            </w:r>
                          </w:p>
                        </w:txbxContent>
                      </v:textbox>
                    </v:shape>
                    <v:shape id="Text Box 113" o:spid="_x0000_s1087" type="#_x0000_t202" style="position:absolute;left:7286;top:8706;width:229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3D78BA5" w14:textId="77777777" w:rsidR="005A019A" w:rsidRPr="000E1A7E" w:rsidRDefault="005A019A" w:rsidP="00E20304">
                            <w:r w:rsidRPr="000E1A7E">
                              <w:t>Approval number</w:t>
                            </w:r>
                          </w:p>
                        </w:txbxContent>
                      </v:textbox>
                    </v:shape>
                  </v:group>
                  <v:group id="Group 378" o:spid="_x0000_s1088"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089"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090"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 id="AutoShape 45" o:spid="_x0000_s1091"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092"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093"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094"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01C2DD9" w14:textId="77777777" w:rsidR="005A019A" w:rsidRDefault="005A019A" w:rsidP="00E20304">
                            <w:r>
                              <w:rPr>
                                <w:b/>
                                <w:bCs/>
                                <w:color w:val="000000"/>
                                <w:sz w:val="16"/>
                                <w:szCs w:val="16"/>
                              </w:rPr>
                              <w:t>a</w:t>
                            </w:r>
                          </w:p>
                        </w:txbxContent>
                      </v:textbox>
                    </v:rect>
                    <v:line id="Line 7" o:spid="_x0000_s1095"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096"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097"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098"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099"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100"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101"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102"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103"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104"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05"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0242E2C" w14:textId="77777777" w:rsidR="005A019A" w:rsidRPr="00585869" w:rsidRDefault="005A019A"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06"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427CBF4" w14:textId="77777777" w:rsidR="005A019A" w:rsidRDefault="005A019A" w:rsidP="00E20304">
                            <w:r>
                              <w:rPr>
                                <w:rFonts w:ascii="Arial Narrow" w:hAnsi="Arial Narrow"/>
                                <w:color w:val="000000"/>
                                <w:sz w:val="16"/>
                                <w:szCs w:val="16"/>
                              </w:rPr>
                              <w:t xml:space="preserve"> </w:t>
                            </w:r>
                          </w:p>
                        </w:txbxContent>
                      </v:textbox>
                    </v:rect>
                    <v:rect id="Rectangle 23" o:spid="_x0000_s1107"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75A0E7B" w14:textId="41E7ACEA" w:rsidR="005A019A" w:rsidRDefault="005A019A" w:rsidP="00E20304">
                            <w:r>
                              <w:rPr>
                                <w:rFonts w:ascii="Arial" w:hAnsi="Arial" w:cs="Arial"/>
                                <w:color w:val="000000"/>
                                <w:sz w:val="40"/>
                                <w:szCs w:val="40"/>
                              </w:rPr>
                              <w:t>XXXR – 012439</w:t>
                            </w:r>
                            <w:del w:id="2261" w:author="DILARA Panagiota (GROW)" w:date="2020-05-29T09:56:00Z">
                              <w:r w:rsidDel="005A6F99">
                                <w:rPr>
                                  <w:rFonts w:ascii="Arial" w:hAnsi="Arial" w:cs="Arial"/>
                                  <w:color w:val="000000"/>
                                  <w:sz w:val="40"/>
                                  <w:szCs w:val="40"/>
                                </w:rPr>
                                <w:delText xml:space="preserve"> – 02</w:delText>
                              </w:r>
                            </w:del>
                          </w:p>
                        </w:txbxContent>
                      </v:textbox>
                    </v:rect>
                    <v:group id="Group 84" o:spid="_x0000_s1108"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109"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F138286" w14:textId="77777777" w:rsidR="005A019A" w:rsidRPr="00585869" w:rsidRDefault="005A019A" w:rsidP="00E20304">
                              <w:pPr>
                                <w:spacing w:after="60"/>
                                <w:jc w:val="center"/>
                                <w:rPr>
                                  <w:b/>
                                  <w:bCs/>
                                  <w:color w:val="000000"/>
                                  <w:sz w:val="16"/>
                                  <w:szCs w:val="12"/>
                                </w:rPr>
                              </w:pPr>
                              <w:r w:rsidRPr="00585869">
                                <w:rPr>
                                  <w:b/>
                                  <w:bCs/>
                                  <w:color w:val="000000"/>
                                  <w:sz w:val="16"/>
                                  <w:szCs w:val="12"/>
                                </w:rPr>
                                <w:t>a</w:t>
                              </w:r>
                            </w:p>
                            <w:p w14:paraId="1A8321C7" w14:textId="77777777" w:rsidR="005A019A" w:rsidRPr="00585869" w:rsidRDefault="005A019A" w:rsidP="00E20304">
                              <w:pPr>
                                <w:jc w:val="center"/>
                                <w:rPr>
                                  <w:sz w:val="32"/>
                                </w:rPr>
                              </w:pPr>
                              <w:r w:rsidRPr="00585869">
                                <w:rPr>
                                  <w:b/>
                                  <w:bCs/>
                                  <w:color w:val="000000"/>
                                  <w:sz w:val="16"/>
                                  <w:szCs w:val="12"/>
                                </w:rPr>
                                <w:t>2</w:t>
                              </w:r>
                            </w:p>
                          </w:txbxContent>
                        </v:textbox>
                      </v:rect>
                      <v:line id="Line 86" o:spid="_x0000_s1110"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111"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112"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B335425" w14:textId="77777777" w:rsidR="005A019A" w:rsidRPr="00585869" w:rsidRDefault="005A019A" w:rsidP="00E20304">
                              <w:pPr>
                                <w:spacing w:after="60"/>
                                <w:jc w:val="center"/>
                                <w:rPr>
                                  <w:b/>
                                  <w:bCs/>
                                  <w:color w:val="000000"/>
                                  <w:sz w:val="16"/>
                                  <w:szCs w:val="12"/>
                                </w:rPr>
                              </w:pPr>
                              <w:r w:rsidRPr="00585869">
                                <w:rPr>
                                  <w:b/>
                                  <w:bCs/>
                                  <w:color w:val="000000"/>
                                  <w:sz w:val="16"/>
                                  <w:szCs w:val="12"/>
                                </w:rPr>
                                <w:t>a</w:t>
                              </w:r>
                            </w:p>
                            <w:p w14:paraId="4B2FBBF3" w14:textId="77777777" w:rsidR="005A019A" w:rsidRPr="00585869" w:rsidRDefault="005A019A" w:rsidP="00E20304">
                              <w:pPr>
                                <w:jc w:val="center"/>
                              </w:pPr>
                              <w:r w:rsidRPr="00585869">
                                <w:rPr>
                                  <w:b/>
                                  <w:bCs/>
                                  <w:color w:val="000000"/>
                                  <w:sz w:val="16"/>
                                  <w:szCs w:val="12"/>
                                </w:rPr>
                                <w:t>3</w:t>
                              </w:r>
                            </w:p>
                          </w:txbxContent>
                        </v:textbox>
                      </v:rect>
                      <v:line id="Line 89" o:spid="_x0000_s1113"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114"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115"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116"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117"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118"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119"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120" style="position:absolute;left:13071;top:2950;width:2162;height:2562" coordorigin="3728,2686" coordsize="4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121" style="position:absolute;left:3728;top:2686;width:42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5FC9E8F" w14:textId="77777777" w:rsidR="005A019A" w:rsidRPr="00585869" w:rsidRDefault="005A019A" w:rsidP="00E20304">
                              <w:pPr>
                                <w:spacing w:after="60"/>
                                <w:jc w:val="center"/>
                                <w:rPr>
                                  <w:b/>
                                  <w:bCs/>
                                  <w:color w:val="000000"/>
                                  <w:sz w:val="16"/>
                                  <w:szCs w:val="16"/>
                                </w:rPr>
                              </w:pPr>
                              <w:r w:rsidRPr="00585869">
                                <w:rPr>
                                  <w:b/>
                                  <w:bCs/>
                                  <w:color w:val="000000"/>
                                  <w:sz w:val="16"/>
                                  <w:szCs w:val="16"/>
                                </w:rPr>
                                <w:t>a</w:t>
                              </w:r>
                            </w:p>
                            <w:p w14:paraId="175B7F56" w14:textId="77777777" w:rsidR="005A019A" w:rsidRPr="00585869" w:rsidRDefault="005A019A" w:rsidP="00E20304">
                              <w:pPr>
                                <w:jc w:val="center"/>
                                <w:rPr>
                                  <w:sz w:val="16"/>
                                  <w:szCs w:val="16"/>
                                </w:rPr>
                              </w:pPr>
                              <w:r w:rsidRPr="00585869">
                                <w:rPr>
                                  <w:b/>
                                  <w:bCs/>
                                  <w:color w:val="000000"/>
                                  <w:sz w:val="16"/>
                                  <w:szCs w:val="16"/>
                                </w:rPr>
                                <w:t>3</w:t>
                              </w:r>
                            </w:p>
                          </w:txbxContent>
                        </v:textbox>
                      </v:rect>
                      <v:line id="Line 109" o:spid="_x0000_s1122"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123"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124"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125"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126"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127"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128"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129"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130"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131"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132"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133"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134"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shape id="AutoShape 135" o:spid="_x0000_s1135" type="#_x0000_t32" style="position:absolute;left:20664;top:2689;width:0;height: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" strokeweight=".25pt"/>
                  </v:group>
                </v:group>
                <v:group id="Group 538" o:spid="_x0000_s1136" style="position:absolute;left:3871;top:6689;width:3681;height:2638" coordorigin="3944,6897" coordsize="3681,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2" o:spid="_x0000_s1137"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138"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139"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140"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E20304">
        <w:t>granting the approval</w:t>
      </w:r>
      <w:r w:rsidRPr="00E20304">
        <w:tab/>
      </w:r>
      <w:del w:id="2262" w:author="DILARA Panagiota (GROW)" w:date="2020-05-29T09:56:00Z">
        <w:r w:rsidRPr="00E20304" w:rsidDel="005A6F99">
          <w:delText>Approval Level</w:delText>
        </w:r>
      </w:del>
    </w:p>
    <w:p w14:paraId="04439583" w14:textId="77777777" w:rsidR="00E20304" w:rsidRPr="00E20304" w:rsidRDefault="00E20304" w:rsidP="00E20304">
      <w:pPr>
        <w:jc w:val="both"/>
        <w:rPr>
          <w:rFonts w:eastAsia="Verdana"/>
          <w:lang w:eastAsia="zh-CN"/>
        </w:rPr>
      </w:pPr>
    </w:p>
    <w:p w14:paraId="2FCB75C4" w14:textId="77777777" w:rsidR="00E20304" w:rsidRPr="00E20304" w:rsidRDefault="00E20304" w:rsidP="00E20304">
      <w:pPr>
        <w:spacing w:after="120"/>
        <w:jc w:val="both"/>
        <w:rPr>
          <w:rFonts w:eastAsia="Verdana"/>
          <w:lang w:eastAsia="zh-CN"/>
        </w:rPr>
      </w:pPr>
    </w:p>
    <w:p w14:paraId="2B71BC5E" w14:textId="77777777" w:rsidR="00E20304" w:rsidRPr="00E20304" w:rsidRDefault="00E20304" w:rsidP="00E20304">
      <w:pPr>
        <w:spacing w:after="120"/>
        <w:jc w:val="both"/>
        <w:rPr>
          <w:rFonts w:eastAsia="Verdana"/>
          <w:lang w:eastAsia="zh-CN"/>
        </w:rPr>
      </w:pPr>
    </w:p>
    <w:p w14:paraId="455425A9" w14:textId="77777777" w:rsidR="00E20304" w:rsidRPr="00E20304" w:rsidRDefault="00E20304" w:rsidP="00E20304">
      <w:pPr>
        <w:spacing w:after="120"/>
        <w:jc w:val="both"/>
        <w:rPr>
          <w:rFonts w:eastAsia="Verdana"/>
          <w:lang w:eastAsia="zh-CN"/>
        </w:rPr>
      </w:pPr>
    </w:p>
    <w:p w14:paraId="4835911F" w14:textId="77777777" w:rsidR="00E20304" w:rsidRPr="00E20304" w:rsidRDefault="00E20304" w:rsidP="00E20304">
      <w:pPr>
        <w:spacing w:after="120"/>
        <w:jc w:val="both"/>
        <w:rPr>
          <w:rFonts w:eastAsia="Verdana"/>
          <w:lang w:eastAsia="zh-CN"/>
        </w:rPr>
      </w:pPr>
    </w:p>
    <w:p w14:paraId="4A0D2C1A" w14:textId="77777777" w:rsidR="00E20304" w:rsidRPr="00E20304" w:rsidRDefault="00E20304" w:rsidP="00E20304">
      <w:pPr>
        <w:spacing w:after="120"/>
        <w:jc w:val="both"/>
        <w:rPr>
          <w:rFonts w:eastAsia="Verdana"/>
          <w:lang w:eastAsia="zh-CN"/>
        </w:rPr>
      </w:pPr>
    </w:p>
    <w:p w14:paraId="7661B31D" w14:textId="77777777" w:rsidR="00E20304" w:rsidRPr="00E20304" w:rsidRDefault="00E20304" w:rsidP="00E20304">
      <w:pPr>
        <w:spacing w:after="120"/>
        <w:jc w:val="both"/>
        <w:rPr>
          <w:rFonts w:eastAsia="Verdana"/>
          <w:lang w:eastAsia="zh-CN"/>
        </w:rPr>
      </w:pPr>
    </w:p>
    <w:p w14:paraId="1D215F4A" w14:textId="77777777" w:rsidR="00E20304" w:rsidRPr="00E20304" w:rsidRDefault="00E20304" w:rsidP="00E20304">
      <w:pPr>
        <w:spacing w:after="120"/>
        <w:jc w:val="both"/>
        <w:rPr>
          <w:rFonts w:eastAsia="Verdana"/>
          <w:lang w:eastAsia="zh-CN"/>
        </w:rPr>
      </w:pPr>
    </w:p>
    <w:p w14:paraId="2451682F" w14:textId="77777777" w:rsidR="00E20304" w:rsidRPr="00E20304" w:rsidRDefault="00E20304" w:rsidP="00E20304">
      <w:pPr>
        <w:spacing w:after="120"/>
        <w:jc w:val="both"/>
        <w:rPr>
          <w:rFonts w:eastAsia="Verdana"/>
        </w:rPr>
      </w:pPr>
    </w:p>
    <w:p w14:paraId="6216A5CB" w14:textId="77777777" w:rsidR="00E20304" w:rsidRPr="00E20304" w:rsidRDefault="00E20304" w:rsidP="00E20304">
      <w:pPr>
        <w:spacing w:after="120"/>
        <w:ind w:left="1440" w:firstLine="120"/>
        <w:jc w:val="both"/>
        <w:rPr>
          <w:rFonts w:eastAsia="Verdana"/>
          <w:lang w:eastAsia="zh-CN"/>
        </w:rPr>
      </w:pPr>
      <w:r w:rsidRPr="00E20304">
        <w:rPr>
          <w:rFonts w:eastAsia="Verdana"/>
          <w:lang w:eastAsia="zh-CN"/>
        </w:rPr>
        <w:t>a = 8 mm (minimum)</w:t>
      </w:r>
    </w:p>
    <w:p w14:paraId="19E34AF8" w14:textId="77777777" w:rsidR="00E20304" w:rsidRPr="00E20304" w:rsidRDefault="00E20304" w:rsidP="00E20304">
      <w:pPr>
        <w:keepNext/>
        <w:keepLines/>
        <w:ind w:right="1134"/>
        <w:jc w:val="both"/>
        <w:rPr>
          <w:bCs/>
        </w:rPr>
      </w:pPr>
    </w:p>
    <w:p w14:paraId="3FBFC6FD" w14:textId="77777777" w:rsidR="00E20304" w:rsidRPr="00E20304" w:rsidRDefault="00E20304" w:rsidP="00E20304">
      <w:pPr>
        <w:keepNext/>
        <w:keepLines/>
        <w:ind w:left="1134" w:right="1134" w:firstLine="567"/>
        <w:jc w:val="both"/>
      </w:pPr>
      <w:r w:rsidRPr="00E20304">
        <w:rPr>
          <w:bCs/>
        </w:rPr>
        <w:t>The following graphic is a practical example of how the marking should be composed</w:t>
      </w:r>
      <w:r w:rsidRPr="00E20304">
        <w:t>.</w:t>
      </w:r>
    </w:p>
    <w:p w14:paraId="3B41A8E9"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60F9B3AE"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E20304">
        <w:rPr>
          <w:noProof/>
          <w:lang w:val="fr-BE" w:eastAsia="fr-BE"/>
        </w:rPr>
        <mc:AlternateContent>
          <mc:Choice Requires="wpg">
            <w:drawing>
              <wp:anchor distT="0" distB="0" distL="114300" distR="114300" simplePos="0" relativeHeight="251660288" behindDoc="0" locked="0" layoutInCell="1" allowOverlap="1" wp14:anchorId="3277A9E1" wp14:editId="5C171292">
                <wp:simplePos x="0" y="0"/>
                <wp:positionH relativeFrom="column">
                  <wp:posOffset>1180811</wp:posOffset>
                </wp:positionH>
                <wp:positionV relativeFrom="paragraph">
                  <wp:posOffset>196663</wp:posOffset>
                </wp:positionV>
                <wp:extent cx="3730797" cy="680096"/>
                <wp:effectExtent l="0" t="0" r="3175" b="571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EA69" w14:textId="77777777" w:rsidR="005A019A" w:rsidRPr="00585869" w:rsidRDefault="005A019A"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F4EC" w14:textId="77777777" w:rsidR="005A019A" w:rsidRDefault="005A019A"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9AA67" w14:textId="374DEB9E" w:rsidR="005A019A" w:rsidRDefault="005A019A" w:rsidP="00E20304">
                              <w:r>
                                <w:rPr>
                                  <w:rFonts w:ascii="Arial" w:hAnsi="Arial" w:cs="Arial"/>
                                  <w:color w:val="000000"/>
                                  <w:sz w:val="40"/>
                                  <w:szCs w:val="40"/>
                                </w:rPr>
                                <w:t>XXX R – 032439</w:t>
                              </w:r>
                              <w:del w:id="2263" w:author="DILARA Panagiota (GROW)" w:date="2020-05-29T09:56:00Z">
                                <w:r w:rsidDel="005A6F99">
                                  <w:rPr>
                                    <w:rFonts w:ascii="Arial" w:hAnsi="Arial" w:cs="Arial"/>
                                    <w:color w:val="000000"/>
                                    <w:sz w:val="40"/>
                                    <w:szCs w:val="40"/>
                                  </w:rPr>
                                  <w:delText xml:space="preserve"> – 1A</w:delText>
                                </w:r>
                              </w:del>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77A9E1" id="Group 568" o:spid="_x0000_s1141" style="position:absolute;left:0;text-align:left;margin-left:93pt;margin-top:15.5pt;width:293.75pt;height:53.55pt;z-index:251660288;mso-position-horizontal-relative:text;mso-position-vertical-relative:text;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">
                <v:oval id="Oval 18" o:spid="_x0000_s1142"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43"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44"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704EA69" w14:textId="77777777" w:rsidR="005A019A" w:rsidRPr="00585869" w:rsidRDefault="005A019A"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45"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5011F4EC" w14:textId="77777777" w:rsidR="005A019A" w:rsidRDefault="005A019A" w:rsidP="00E20304">
                        <w:r>
                          <w:rPr>
                            <w:rFonts w:ascii="Arial Narrow" w:hAnsi="Arial Narrow"/>
                            <w:color w:val="000000"/>
                            <w:sz w:val="16"/>
                            <w:szCs w:val="16"/>
                          </w:rPr>
                          <w:t xml:space="preserve"> </w:t>
                        </w:r>
                      </w:p>
                    </w:txbxContent>
                  </v:textbox>
                </v:rect>
                <v:rect id="Rectangle 23" o:spid="_x0000_s1146"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4ED9AA67" w14:textId="374DEB9E" w:rsidR="005A019A" w:rsidRDefault="005A019A" w:rsidP="00E20304">
                        <w:r>
                          <w:rPr>
                            <w:rFonts w:ascii="Arial" w:hAnsi="Arial" w:cs="Arial"/>
                            <w:color w:val="000000"/>
                            <w:sz w:val="40"/>
                            <w:szCs w:val="40"/>
                          </w:rPr>
                          <w:t>XXX R – 032439</w:t>
                        </w:r>
                        <w:del w:id="2264" w:author="DILARA Panagiota (GROW)" w:date="2020-05-29T09:56:00Z">
                          <w:r w:rsidDel="005A6F99">
                            <w:rPr>
                              <w:rFonts w:ascii="Arial" w:hAnsi="Arial" w:cs="Arial"/>
                              <w:color w:val="000000"/>
                              <w:sz w:val="40"/>
                              <w:szCs w:val="40"/>
                            </w:rPr>
                            <w:delText xml:space="preserve"> – 1A</w:delText>
                          </w:r>
                        </w:del>
                      </w:p>
                    </w:txbxContent>
                  </v:textbox>
                </v:rect>
              </v:group>
            </w:pict>
          </mc:Fallback>
        </mc:AlternateContent>
      </w:r>
    </w:p>
    <w:p w14:paraId="666F0D86"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4D66BC6C"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56504EEC" w14:textId="77777777" w:rsidR="002358AF" w:rsidRPr="00E20304" w:rsidRDefault="002358AF" w:rsidP="00E20304">
      <w:pPr>
        <w:suppressAutoHyphens w:val="0"/>
        <w:autoSpaceDE w:val="0"/>
        <w:autoSpaceDN w:val="0"/>
        <w:spacing w:before="120" w:after="120" w:line="240" w:lineRule="auto"/>
        <w:jc w:val="both"/>
        <w:rPr>
          <w:rFonts w:eastAsia="SimSun"/>
          <w:sz w:val="24"/>
          <w:szCs w:val="24"/>
          <w:lang w:eastAsia="en-GB"/>
        </w:rPr>
      </w:pPr>
    </w:p>
    <w:p w14:paraId="2913ACCC"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72D8D1C4" w14:textId="77777777" w:rsidR="00E20304" w:rsidRPr="00E20304" w:rsidRDefault="00E20304" w:rsidP="00E20304">
      <w:pPr>
        <w:spacing w:after="120"/>
        <w:ind w:left="2268" w:right="1134" w:hanging="1134"/>
        <w:jc w:val="both"/>
        <w:rPr>
          <w:szCs w:val="24"/>
          <w:lang w:eastAsia="ja-JP"/>
        </w:rPr>
      </w:pPr>
    </w:p>
    <w:p w14:paraId="02F44D3C" w14:textId="77777777" w:rsidR="00D44338" w:rsidRDefault="00D44338">
      <w:pPr>
        <w:suppressAutoHyphens w:val="0"/>
        <w:spacing w:line="240" w:lineRule="auto"/>
        <w:rPr>
          <w:szCs w:val="24"/>
          <w:lang w:eastAsia="ja-JP"/>
        </w:rPr>
      </w:pPr>
      <w:r>
        <w:rPr>
          <w:szCs w:val="24"/>
          <w:lang w:eastAsia="ja-JP"/>
        </w:rPr>
        <w:br w:type="page"/>
      </w:r>
    </w:p>
    <w:p w14:paraId="7143A22D" w14:textId="77777777" w:rsidR="00D44338" w:rsidRDefault="00E20304" w:rsidP="00D44338">
      <w:pPr>
        <w:spacing w:after="120"/>
        <w:ind w:right="1134"/>
        <w:jc w:val="both"/>
        <w:rPr>
          <w:b/>
          <w:sz w:val="28"/>
          <w:lang w:eastAsia="ja-JP"/>
        </w:rPr>
      </w:pPr>
      <w:bookmarkStart w:id="2265" w:name="_Toc35761090"/>
      <w:r w:rsidRPr="00E20304">
        <w:rPr>
          <w:b/>
          <w:sz w:val="28"/>
          <w:lang w:eastAsia="en-US"/>
        </w:rPr>
        <w:t xml:space="preserve">Annex </w:t>
      </w:r>
      <w:r w:rsidRPr="00E20304">
        <w:rPr>
          <w:b/>
          <w:sz w:val="28"/>
          <w:lang w:eastAsia="ja-JP"/>
        </w:rPr>
        <w:t>4</w:t>
      </w:r>
    </w:p>
    <w:p w14:paraId="4AB19F12" w14:textId="77777777" w:rsidR="00E20304" w:rsidRPr="00E20304" w:rsidRDefault="00E20304" w:rsidP="00D44338">
      <w:pPr>
        <w:spacing w:after="120"/>
        <w:ind w:left="1134" w:right="1134"/>
        <w:jc w:val="both"/>
        <w:rPr>
          <w:lang w:eastAsia="ja-JP"/>
        </w:rPr>
      </w:pPr>
      <w:r w:rsidRPr="00E20304">
        <w:rPr>
          <w:b/>
          <w:sz w:val="28"/>
          <w:lang w:eastAsia="en-US"/>
        </w:rPr>
        <w:t>Test procedure for vehicle emissions testing with a portable emissions measurement system (PEMS)</w:t>
      </w:r>
      <w:bookmarkEnd w:id="2265"/>
    </w:p>
    <w:p w14:paraId="1B3056B9"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287BC13D" w14:textId="77777777" w:rsidR="00E20304" w:rsidRPr="00E20304" w:rsidRDefault="00E20304" w:rsidP="00E20304">
      <w:pPr>
        <w:spacing w:after="120"/>
        <w:ind w:left="2268" w:right="1134"/>
        <w:jc w:val="both"/>
        <w:rPr>
          <w:lang w:eastAsia="ja-JP"/>
        </w:rPr>
      </w:pPr>
      <w:r w:rsidRPr="00E20304">
        <w:rPr>
          <w:lang w:eastAsia="ja-JP"/>
        </w:rPr>
        <w:t>This annex describes the test procedure to determine exhaust emissions from light passenger and commercial vehicles using a Portable Emissions Measurement System.</w:t>
      </w:r>
    </w:p>
    <w:p w14:paraId="2EB10652"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E20304" w:rsidRPr="00E20304" w14:paraId="3B6027DB" w14:textId="77777777" w:rsidTr="00E20304">
        <w:tc>
          <w:tcPr>
            <w:tcW w:w="1209" w:type="dxa"/>
            <w:tcBorders>
              <w:top w:val="single" w:sz="2" w:space="0" w:color="auto"/>
              <w:left w:val="single" w:sz="2" w:space="0" w:color="auto"/>
              <w:bottom w:val="single" w:sz="2" w:space="0" w:color="auto"/>
              <w:right w:val="single" w:sz="2" w:space="0" w:color="auto"/>
            </w:tcBorders>
          </w:tcPr>
          <w:p w14:paraId="584C44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p</w:t>
            </w:r>
            <w:r w:rsidRPr="00E20304">
              <w:rPr>
                <w:rFonts w:eastAsia="SimSun"/>
                <w:vertAlign w:val="subscript"/>
                <w:lang w:eastAsia="en-GB"/>
              </w:rPr>
              <w:t>e</w:t>
            </w:r>
          </w:p>
        </w:tc>
        <w:tc>
          <w:tcPr>
            <w:tcW w:w="518" w:type="dxa"/>
            <w:tcBorders>
              <w:top w:val="single" w:sz="2" w:space="0" w:color="auto"/>
              <w:left w:val="single" w:sz="2" w:space="0" w:color="auto"/>
              <w:bottom w:val="single" w:sz="2" w:space="0" w:color="auto"/>
              <w:right w:val="single" w:sz="2" w:space="0" w:color="auto"/>
            </w:tcBorders>
          </w:tcPr>
          <w:p w14:paraId="00E796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4F744A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evacuated pressure [kPa]</w:t>
            </w:r>
          </w:p>
        </w:tc>
      </w:tr>
      <w:tr w:rsidR="00E20304" w:rsidRPr="00E20304" w14:paraId="51AEAE10" w14:textId="77777777" w:rsidTr="00E20304">
        <w:tc>
          <w:tcPr>
            <w:tcW w:w="1209" w:type="dxa"/>
            <w:tcBorders>
              <w:top w:val="single" w:sz="2" w:space="0" w:color="auto"/>
              <w:left w:val="single" w:sz="2" w:space="0" w:color="auto"/>
              <w:bottom w:val="single" w:sz="2" w:space="0" w:color="auto"/>
              <w:right w:val="single" w:sz="2" w:space="0" w:color="auto"/>
            </w:tcBorders>
          </w:tcPr>
          <w:p w14:paraId="72E5DD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vs</w:t>
            </w:r>
          </w:p>
        </w:tc>
        <w:tc>
          <w:tcPr>
            <w:tcW w:w="518" w:type="dxa"/>
            <w:tcBorders>
              <w:top w:val="single" w:sz="2" w:space="0" w:color="auto"/>
              <w:left w:val="single" w:sz="2" w:space="0" w:color="auto"/>
              <w:bottom w:val="single" w:sz="2" w:space="0" w:color="auto"/>
              <w:right w:val="single" w:sz="2" w:space="0" w:color="auto"/>
            </w:tcBorders>
          </w:tcPr>
          <w:p w14:paraId="77674C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50FB3F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volume flow rate of the system [l/min]</w:t>
            </w:r>
          </w:p>
        </w:tc>
      </w:tr>
      <w:tr w:rsidR="00E20304" w:rsidRPr="00AB72FA" w14:paraId="4E03BFE1" w14:textId="77777777" w:rsidTr="00E20304">
        <w:tc>
          <w:tcPr>
            <w:tcW w:w="1209" w:type="dxa"/>
            <w:tcBorders>
              <w:top w:val="single" w:sz="2" w:space="0" w:color="auto"/>
              <w:left w:val="single" w:sz="2" w:space="0" w:color="auto"/>
              <w:bottom w:val="single" w:sz="2" w:space="0" w:color="auto"/>
              <w:right w:val="single" w:sz="2" w:space="0" w:color="auto"/>
            </w:tcBorders>
          </w:tcPr>
          <w:p w14:paraId="35587B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ppmC</w:t>
            </w:r>
            <w:r w:rsidRPr="00E20304">
              <w:rPr>
                <w:rFonts w:eastAsia="SimSun"/>
                <w:vertAlign w:val="subscript"/>
                <w:lang w:eastAsia="en-GB"/>
              </w:rPr>
              <w:t>1</w:t>
            </w:r>
          </w:p>
        </w:tc>
        <w:tc>
          <w:tcPr>
            <w:tcW w:w="518" w:type="dxa"/>
            <w:tcBorders>
              <w:top w:val="single" w:sz="2" w:space="0" w:color="auto"/>
              <w:left w:val="single" w:sz="2" w:space="0" w:color="auto"/>
              <w:bottom w:val="single" w:sz="2" w:space="0" w:color="auto"/>
              <w:right w:val="single" w:sz="2" w:space="0" w:color="auto"/>
            </w:tcBorders>
          </w:tcPr>
          <w:p w14:paraId="1E896F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1978E55C" w14:textId="77777777" w:rsidR="00E20304" w:rsidRPr="00E20304" w:rsidRDefault="00E20304" w:rsidP="00E20304">
            <w:pPr>
              <w:suppressAutoHyphens w:val="0"/>
              <w:autoSpaceDE w:val="0"/>
              <w:autoSpaceDN w:val="0"/>
              <w:spacing w:before="120" w:after="120" w:line="240" w:lineRule="auto"/>
              <w:rPr>
                <w:rFonts w:eastAsia="SimSun"/>
                <w:lang w:val="fr-BE" w:eastAsia="en-GB"/>
              </w:rPr>
            </w:pPr>
            <w:r w:rsidRPr="00E20304">
              <w:rPr>
                <w:rFonts w:eastAsia="SimSun"/>
                <w:lang w:val="fr-BE" w:eastAsia="en-GB"/>
              </w:rPr>
              <w:t>parts per million carbon equivalent</w:t>
            </w:r>
          </w:p>
        </w:tc>
      </w:tr>
      <w:tr w:rsidR="00E20304" w:rsidRPr="00E20304" w14:paraId="42D6C592" w14:textId="77777777" w:rsidTr="00E20304">
        <w:tc>
          <w:tcPr>
            <w:tcW w:w="1209" w:type="dxa"/>
            <w:tcBorders>
              <w:top w:val="single" w:sz="2" w:space="0" w:color="auto"/>
              <w:left w:val="single" w:sz="2" w:space="0" w:color="auto"/>
              <w:bottom w:val="single" w:sz="2" w:space="0" w:color="auto"/>
              <w:right w:val="single" w:sz="2" w:space="0" w:color="auto"/>
            </w:tcBorders>
          </w:tcPr>
          <w:p w14:paraId="00E503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vertAlign w:val="subscript"/>
                <w:lang w:eastAsia="en-GB"/>
              </w:rPr>
              <w:t>s</w:t>
            </w:r>
          </w:p>
        </w:tc>
        <w:tc>
          <w:tcPr>
            <w:tcW w:w="518" w:type="dxa"/>
            <w:tcBorders>
              <w:top w:val="single" w:sz="2" w:space="0" w:color="auto"/>
              <w:left w:val="single" w:sz="2" w:space="0" w:color="auto"/>
              <w:bottom w:val="single" w:sz="2" w:space="0" w:color="auto"/>
              <w:right w:val="single" w:sz="2" w:space="0" w:color="auto"/>
            </w:tcBorders>
          </w:tcPr>
          <w:p w14:paraId="6CB82A3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703881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system volume [l]</w:t>
            </w:r>
          </w:p>
        </w:tc>
      </w:tr>
    </w:tbl>
    <w:p w14:paraId="446640A4" w14:textId="77777777" w:rsidR="00E20304" w:rsidRPr="00E20304" w:rsidRDefault="00E20304" w:rsidP="00E20304">
      <w:pPr>
        <w:spacing w:after="120"/>
        <w:ind w:left="2268" w:right="1134" w:hanging="1134"/>
        <w:jc w:val="both"/>
        <w:rPr>
          <w:b/>
          <w:bCs/>
          <w:lang w:eastAsia="ja-JP"/>
        </w:rPr>
      </w:pPr>
    </w:p>
    <w:p w14:paraId="21CA9BD0" w14:textId="77777777" w:rsidR="00E20304" w:rsidRPr="00E20304" w:rsidRDefault="00E20304" w:rsidP="00E20304">
      <w:pPr>
        <w:spacing w:after="120"/>
        <w:ind w:left="2268" w:right="1134" w:hanging="1134"/>
        <w:jc w:val="both"/>
        <w:rPr>
          <w:lang w:eastAsia="ja-JP"/>
        </w:rPr>
      </w:pPr>
      <w:r w:rsidRPr="00E20304">
        <w:rPr>
          <w:lang w:eastAsia="ja-JP"/>
        </w:rPr>
        <w:t>3.</w:t>
      </w:r>
      <w:r w:rsidRPr="00E20304">
        <w:rPr>
          <w:lang w:eastAsia="ja-JP"/>
        </w:rPr>
        <w:tab/>
        <w:t>General requirements</w:t>
      </w:r>
    </w:p>
    <w:p w14:paraId="74C831EE"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PEMS</w:t>
      </w:r>
    </w:p>
    <w:p w14:paraId="3F308095" w14:textId="77777777" w:rsidR="00E20304" w:rsidRPr="00E20304" w:rsidRDefault="00E20304" w:rsidP="00E20304">
      <w:pPr>
        <w:spacing w:after="120"/>
        <w:ind w:left="2268" w:right="1134"/>
        <w:jc w:val="both"/>
        <w:rPr>
          <w:lang w:eastAsia="ja-JP"/>
        </w:rPr>
      </w:pPr>
      <w:r w:rsidRPr="00E20304">
        <w:rPr>
          <w:lang w:eastAsia="ja-JP"/>
        </w:rPr>
        <w:t>The test shall be carried out with a PEMS, composed of components specified in paragraphs 3.1.1</w:t>
      </w:r>
      <w:r w:rsidR="00070E56">
        <w:rPr>
          <w:lang w:eastAsia="ja-JP"/>
        </w:rPr>
        <w:t>.</w:t>
      </w:r>
      <w:r w:rsidRPr="00E20304">
        <w:rPr>
          <w:lang w:eastAsia="ja-JP"/>
        </w:rPr>
        <w:t xml:space="preserve"> to 3.1.5. If applicable, a connection with the vehicle ECU may be established to determine relevant engine and vehicle parameters as specified in paragraph 3.2.</w:t>
      </w:r>
    </w:p>
    <w:p w14:paraId="42C19731" w14:textId="77777777" w:rsidR="00E20304" w:rsidRPr="00E20304" w:rsidRDefault="00E20304" w:rsidP="00E20304">
      <w:pPr>
        <w:spacing w:after="120"/>
        <w:ind w:left="2268" w:right="1134" w:hanging="1134"/>
        <w:jc w:val="both"/>
        <w:rPr>
          <w:lang w:eastAsia="ja-JP"/>
        </w:rPr>
      </w:pPr>
      <w:r w:rsidRPr="00E20304">
        <w:rPr>
          <w:lang w:eastAsia="ja-JP"/>
        </w:rPr>
        <w:t>3.1.1.</w:t>
      </w:r>
      <w:r w:rsidRPr="00E20304">
        <w:rPr>
          <w:lang w:eastAsia="ja-JP"/>
        </w:rPr>
        <w:tab/>
        <w:t>Analysers to determine the concentration of pollutants in the exhaust gas.</w:t>
      </w:r>
    </w:p>
    <w:p w14:paraId="17D1FC15"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One or multiple instruments or sensors to measure or determine the exhaust mass flow.</w:t>
      </w:r>
    </w:p>
    <w:p w14:paraId="6DC07DD4" w14:textId="77777777" w:rsidR="00E20304" w:rsidRPr="00E20304" w:rsidRDefault="00E20304" w:rsidP="00E20304">
      <w:pPr>
        <w:spacing w:after="120"/>
        <w:ind w:left="2268" w:right="1134" w:hanging="1134"/>
        <w:jc w:val="both"/>
        <w:rPr>
          <w:lang w:eastAsia="ja-JP"/>
        </w:rPr>
      </w:pPr>
      <w:r w:rsidRPr="00E20304">
        <w:rPr>
          <w:lang w:eastAsia="ja-JP"/>
        </w:rPr>
        <w:t>3.1.3.</w:t>
      </w:r>
      <w:r w:rsidRPr="00E20304">
        <w:rPr>
          <w:lang w:eastAsia="ja-JP"/>
        </w:rPr>
        <w:tab/>
        <w:t>A GNSS receiver to determine the position, altitude and, speed of the vehicle.</w:t>
      </w:r>
    </w:p>
    <w:p w14:paraId="0CA823CE" w14:textId="7D94CE6D" w:rsidR="00E20304" w:rsidRPr="00E20304" w:rsidRDefault="00E20304" w:rsidP="00E20304">
      <w:pPr>
        <w:spacing w:after="120"/>
        <w:ind w:left="2268" w:right="1134" w:hanging="1134"/>
        <w:jc w:val="both"/>
        <w:rPr>
          <w:lang w:eastAsia="ja-JP"/>
        </w:rPr>
      </w:pPr>
      <w:r w:rsidRPr="00E20304">
        <w:rPr>
          <w:lang w:eastAsia="ja-JP"/>
        </w:rPr>
        <w:t>3.1.4.</w:t>
      </w:r>
      <w:r w:rsidRPr="00E20304">
        <w:rPr>
          <w:lang w:eastAsia="ja-JP"/>
        </w:rPr>
        <w:tab/>
        <w:t>If applicable, sensors and other appliances being not part of the vehicle, e.g.</w:t>
      </w:r>
      <w:del w:id="2266" w:author="Rob Gardner 05-Jun-2020" w:date="2020-06-05T12:13:00Z">
        <w:r w:rsidRPr="00E20304" w:rsidDel="007221A2">
          <w:rPr>
            <w:lang w:eastAsia="ja-JP"/>
          </w:rPr>
          <w:delText>,</w:delText>
        </w:r>
      </w:del>
      <w:r w:rsidRPr="00E20304">
        <w:rPr>
          <w:lang w:eastAsia="ja-JP"/>
        </w:rPr>
        <w:t xml:space="preserve"> to measure ambient temperature, relative humidity and air pressure.</w:t>
      </w:r>
    </w:p>
    <w:p w14:paraId="29725DFE" w14:textId="77777777" w:rsidR="00E20304" w:rsidRPr="00E20304" w:rsidRDefault="00E20304" w:rsidP="00E20304">
      <w:pPr>
        <w:spacing w:after="120"/>
        <w:ind w:left="2268" w:right="1134" w:hanging="1134"/>
        <w:jc w:val="both"/>
        <w:rPr>
          <w:lang w:eastAsia="ja-JP"/>
        </w:rPr>
      </w:pPr>
      <w:r w:rsidRPr="00E20304">
        <w:rPr>
          <w:lang w:eastAsia="ja-JP"/>
        </w:rPr>
        <w:t>3.1.5.</w:t>
      </w:r>
      <w:r w:rsidRPr="00E20304">
        <w:rPr>
          <w:lang w:eastAsia="ja-JP"/>
        </w:rPr>
        <w:tab/>
        <w:t>An energy source independent of the vehicle to power the PEMS.</w:t>
      </w:r>
    </w:p>
    <w:p w14:paraId="238CB00B"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Test parameters</w:t>
      </w:r>
    </w:p>
    <w:p w14:paraId="674A5682" w14:textId="77777777" w:rsidR="00E20304" w:rsidRPr="00E20304" w:rsidRDefault="00E20304" w:rsidP="00E20304">
      <w:pPr>
        <w:spacing w:after="120"/>
        <w:ind w:left="2268" w:right="1134"/>
        <w:jc w:val="both"/>
        <w:rPr>
          <w:lang w:eastAsia="ja-JP"/>
        </w:rPr>
      </w:pPr>
      <w:r w:rsidRPr="00E20304">
        <w:rPr>
          <w:lang w:eastAsia="ja-JP"/>
        </w:rPr>
        <w:t>Test parameters, as specified in Table A4/1, shall be measured</w:t>
      </w:r>
      <w:r w:rsidRPr="00E20304">
        <w:rPr>
          <w:lang w:val="en-IE" w:eastAsia="ja-JP"/>
        </w:rPr>
        <w:t xml:space="preserve"> </w:t>
      </w:r>
      <w:r w:rsidRPr="00E20304">
        <w:rPr>
          <w:lang w:eastAsia="ja-JP"/>
        </w:rPr>
        <w:t>at a constant frequency of 1.0 Hz or higher and recorded and reported in accordance with the requirements of paragraph 10</w:t>
      </w:r>
      <w:r w:rsidR="00953BAA">
        <w:rPr>
          <w:lang w:eastAsia="ja-JP"/>
        </w:rPr>
        <w:t>.</w:t>
      </w:r>
      <w:r w:rsidRPr="00E20304">
        <w:rPr>
          <w:lang w:eastAsia="ja-JP"/>
        </w:rPr>
        <w:t xml:space="preserve"> of Annex 7 at a sampling frequency of 1.0 Hz. If ECU parameters are obtained, these may be obtained at a substantially higher frequency but the recording rate shall be 1.0 Hz. The PEMS analysers, flow-measuring instruments and sensors shall comply with the requirements laid down in Annexes 5 and 6.</w:t>
      </w:r>
    </w:p>
    <w:p w14:paraId="29E5A221" w14:textId="77777777" w:rsidR="00D44338" w:rsidRPr="00D44338" w:rsidRDefault="00E20304" w:rsidP="00D44338">
      <w:pPr>
        <w:keepNext/>
        <w:ind w:left="1134" w:right="1134"/>
        <w:jc w:val="both"/>
        <w:rPr>
          <w:lang w:eastAsia="ja-JP"/>
        </w:rPr>
      </w:pPr>
      <w:r w:rsidRPr="00D44338">
        <w:rPr>
          <w:lang w:eastAsia="ja-JP"/>
        </w:rPr>
        <w:t>Table A4/1</w:t>
      </w:r>
    </w:p>
    <w:p w14:paraId="69898ADA" w14:textId="77777777" w:rsidR="00E20304" w:rsidRPr="00E20304" w:rsidRDefault="00E20304" w:rsidP="00E20304">
      <w:pPr>
        <w:keepNext/>
        <w:spacing w:after="120"/>
        <w:ind w:left="1134" w:right="1134"/>
        <w:jc w:val="both"/>
        <w:rPr>
          <w:b/>
          <w:bCs/>
          <w:lang w:eastAsia="ja-JP"/>
        </w:rPr>
      </w:pPr>
      <w:r w:rsidRPr="00E20304">
        <w:rPr>
          <w:b/>
          <w:bCs/>
          <w:lang w:eastAsia="ja-JP"/>
        </w:rPr>
        <w:t>Test parameters</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757"/>
        <w:gridCol w:w="3026"/>
      </w:tblGrid>
      <w:tr w:rsidR="00E20304" w:rsidRPr="00D44338" w14:paraId="5DBE1FF0" w14:textId="77777777" w:rsidTr="00D44338">
        <w:trPr>
          <w:tblHeader/>
        </w:trPr>
        <w:tc>
          <w:tcPr>
            <w:tcW w:w="2786" w:type="dxa"/>
            <w:tcBorders>
              <w:top w:val="single" w:sz="4" w:space="0" w:color="auto"/>
              <w:bottom w:val="single" w:sz="12" w:space="0" w:color="auto"/>
            </w:tcBorders>
            <w:shd w:val="clear" w:color="auto" w:fill="auto"/>
            <w:vAlign w:val="bottom"/>
          </w:tcPr>
          <w:p w14:paraId="5CA0B63E"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Parameter</w:t>
            </w:r>
          </w:p>
        </w:tc>
        <w:tc>
          <w:tcPr>
            <w:tcW w:w="1892" w:type="dxa"/>
            <w:tcBorders>
              <w:top w:val="single" w:sz="4" w:space="0" w:color="auto"/>
              <w:bottom w:val="single" w:sz="12" w:space="0" w:color="auto"/>
            </w:tcBorders>
            <w:shd w:val="clear" w:color="auto" w:fill="auto"/>
            <w:vAlign w:val="bottom"/>
          </w:tcPr>
          <w:p w14:paraId="1C7C5BB1"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Recommended unit</w:t>
            </w:r>
          </w:p>
        </w:tc>
        <w:tc>
          <w:tcPr>
            <w:tcW w:w="3260" w:type="dxa"/>
            <w:tcBorders>
              <w:top w:val="single" w:sz="4" w:space="0" w:color="auto"/>
              <w:bottom w:val="single" w:sz="12" w:space="0" w:color="auto"/>
            </w:tcBorders>
            <w:shd w:val="clear" w:color="auto" w:fill="auto"/>
            <w:vAlign w:val="bottom"/>
          </w:tcPr>
          <w:p w14:paraId="69D64FBE"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Source</w:t>
            </w:r>
            <w:r w:rsidRPr="00D44338">
              <w:rPr>
                <w:rFonts w:eastAsia="SimSun"/>
                <w:i/>
                <w:sz w:val="16"/>
                <w:vertAlign w:val="superscript"/>
                <w:lang w:eastAsia="en-GB"/>
              </w:rPr>
              <w:footnoteReference w:id="10"/>
            </w:r>
          </w:p>
        </w:tc>
      </w:tr>
      <w:tr w:rsidR="00D44338" w:rsidRPr="00D44338" w14:paraId="0197C78A" w14:textId="77777777" w:rsidTr="00D44338">
        <w:trPr>
          <w:trHeight w:hRule="exact" w:val="113"/>
        </w:trPr>
        <w:tc>
          <w:tcPr>
            <w:tcW w:w="2786" w:type="dxa"/>
            <w:tcBorders>
              <w:top w:val="single" w:sz="12" w:space="0" w:color="auto"/>
            </w:tcBorders>
            <w:shd w:val="clear" w:color="auto" w:fill="auto"/>
          </w:tcPr>
          <w:p w14:paraId="61DC13F3" w14:textId="77777777" w:rsidR="00D44338" w:rsidRPr="00D44338" w:rsidRDefault="00D44338" w:rsidP="00D44338">
            <w:pPr>
              <w:spacing w:before="40" w:after="120"/>
              <w:ind w:right="113"/>
              <w:rPr>
                <w:rFonts w:eastAsia="SimSun"/>
                <w:lang w:eastAsia="en-GB"/>
              </w:rPr>
            </w:pPr>
          </w:p>
        </w:tc>
        <w:tc>
          <w:tcPr>
            <w:tcW w:w="1892" w:type="dxa"/>
            <w:tcBorders>
              <w:top w:val="single" w:sz="12" w:space="0" w:color="auto"/>
            </w:tcBorders>
            <w:shd w:val="clear" w:color="auto" w:fill="auto"/>
          </w:tcPr>
          <w:p w14:paraId="52F64258" w14:textId="77777777" w:rsidR="00D44338" w:rsidRPr="00D44338" w:rsidRDefault="00D44338" w:rsidP="00D44338">
            <w:pPr>
              <w:spacing w:before="40" w:after="120"/>
              <w:ind w:right="113"/>
              <w:rPr>
                <w:rFonts w:eastAsia="SimSun"/>
                <w:lang w:eastAsia="en-GB"/>
              </w:rPr>
            </w:pPr>
          </w:p>
        </w:tc>
        <w:tc>
          <w:tcPr>
            <w:tcW w:w="3260" w:type="dxa"/>
            <w:tcBorders>
              <w:top w:val="single" w:sz="12" w:space="0" w:color="auto"/>
            </w:tcBorders>
            <w:shd w:val="clear" w:color="auto" w:fill="auto"/>
          </w:tcPr>
          <w:p w14:paraId="4C5C077B" w14:textId="77777777" w:rsidR="00D44338" w:rsidRPr="00D44338" w:rsidRDefault="00D44338" w:rsidP="00D44338">
            <w:pPr>
              <w:spacing w:before="40" w:after="120"/>
              <w:ind w:right="113"/>
              <w:rPr>
                <w:rFonts w:eastAsia="SimSun"/>
                <w:lang w:eastAsia="en-GB"/>
              </w:rPr>
            </w:pPr>
          </w:p>
        </w:tc>
      </w:tr>
      <w:tr w:rsidR="00E20304" w:rsidRPr="00D44338" w14:paraId="24541A46" w14:textId="77777777" w:rsidTr="00D44338">
        <w:tc>
          <w:tcPr>
            <w:tcW w:w="2786" w:type="dxa"/>
            <w:shd w:val="clear" w:color="auto" w:fill="auto"/>
          </w:tcPr>
          <w:p w14:paraId="36CEA20B" w14:textId="77777777" w:rsidR="00E20304" w:rsidRPr="00D44338" w:rsidRDefault="00E20304" w:rsidP="00D44338">
            <w:pPr>
              <w:spacing w:before="40" w:after="120"/>
              <w:ind w:right="113"/>
              <w:rPr>
                <w:rFonts w:eastAsia="SimSun"/>
                <w:lang w:eastAsia="en-GB"/>
              </w:rPr>
            </w:pPr>
            <w:r w:rsidRPr="00D44338">
              <w:rPr>
                <w:rFonts w:eastAsia="SimSun"/>
                <w:lang w:eastAsia="en-GB"/>
              </w:rPr>
              <w:t>THC concentration</w:t>
            </w:r>
            <w:bookmarkStart w:id="2267" w:name="_Ref35448889"/>
            <w:r w:rsidRPr="00D44338">
              <w:rPr>
                <w:rFonts w:eastAsia="SimSun"/>
                <w:vertAlign w:val="superscript"/>
                <w:lang w:eastAsia="en-GB"/>
              </w:rPr>
              <w:footnoteReference w:id="11"/>
            </w:r>
            <w:bookmarkEnd w:id="2267"/>
            <w:r w:rsidRPr="00D44338">
              <w:rPr>
                <w:rFonts w:eastAsia="SimSun"/>
                <w:lang w:eastAsia="en-GB"/>
              </w:rPr>
              <w:t>,</w:t>
            </w:r>
            <w:bookmarkStart w:id="2268" w:name="_Ref35448908"/>
            <w:r w:rsidRPr="00D44338">
              <w:rPr>
                <w:rFonts w:eastAsia="SimSun"/>
                <w:vertAlign w:val="superscript"/>
                <w:lang w:eastAsia="en-GB"/>
              </w:rPr>
              <w:footnoteReference w:id="12"/>
            </w:r>
            <w:bookmarkEnd w:id="2268"/>
            <w:r w:rsidRPr="00D44338">
              <w:rPr>
                <w:rFonts w:eastAsia="SimSun"/>
                <w:lang w:eastAsia="en-GB"/>
              </w:rPr>
              <w:t>  (if applicable)</w:t>
            </w:r>
          </w:p>
        </w:tc>
        <w:tc>
          <w:tcPr>
            <w:tcW w:w="1892" w:type="dxa"/>
            <w:shd w:val="clear" w:color="auto" w:fill="auto"/>
          </w:tcPr>
          <w:p w14:paraId="302B6095" w14:textId="77777777" w:rsidR="00E20304" w:rsidRPr="00D44338" w:rsidRDefault="00E20304" w:rsidP="00D44338">
            <w:pPr>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260" w:type="dxa"/>
            <w:shd w:val="clear" w:color="auto" w:fill="auto"/>
          </w:tcPr>
          <w:p w14:paraId="0B24F83E" w14:textId="77777777" w:rsidR="00E20304" w:rsidRPr="00D44338" w:rsidRDefault="00E20304" w:rsidP="00D44338">
            <w:pPr>
              <w:spacing w:before="40" w:after="120"/>
              <w:ind w:right="113"/>
              <w:rPr>
                <w:rFonts w:eastAsia="SimSun"/>
                <w:lang w:eastAsia="en-GB"/>
              </w:rPr>
            </w:pPr>
            <w:r w:rsidRPr="00D44338">
              <w:rPr>
                <w:rFonts w:eastAsia="SimSun"/>
                <w:lang w:eastAsia="en-GB"/>
              </w:rPr>
              <w:t xml:space="preserve">Analyser </w:t>
            </w:r>
          </w:p>
        </w:tc>
      </w:tr>
      <w:tr w:rsidR="00E20304" w:rsidRPr="00D44338" w14:paraId="57A438BB" w14:textId="77777777" w:rsidTr="00D44338">
        <w:tc>
          <w:tcPr>
            <w:tcW w:w="2786" w:type="dxa"/>
            <w:shd w:val="clear" w:color="auto" w:fill="auto"/>
          </w:tcPr>
          <w:p w14:paraId="4980A84D" w14:textId="611B41CB" w:rsidR="00E20304" w:rsidRPr="00D44338" w:rsidRDefault="00E20304" w:rsidP="00D44338">
            <w:pPr>
              <w:spacing w:before="40" w:after="120"/>
              <w:ind w:right="113"/>
              <w:rPr>
                <w:rFonts w:eastAsia="SimSun"/>
                <w:lang w:eastAsia="en-GB"/>
              </w:rPr>
            </w:pPr>
            <w:r w:rsidRPr="00D44338">
              <w:rPr>
                <w:rFonts w:eastAsia="SimSun"/>
                <w:lang w:eastAsia="en-GB"/>
              </w:rPr>
              <w:t>CH</w:t>
            </w:r>
            <w:r w:rsidRPr="00D44338">
              <w:rPr>
                <w:rFonts w:eastAsia="SimSun"/>
                <w:vertAlign w:val="subscript"/>
                <w:lang w:eastAsia="en-GB"/>
              </w:rPr>
              <w:t>4</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67C566A4" w14:textId="77777777" w:rsidR="00E20304" w:rsidRPr="00D44338" w:rsidRDefault="00E20304" w:rsidP="00D44338">
            <w:pPr>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p>
        </w:tc>
        <w:tc>
          <w:tcPr>
            <w:tcW w:w="3260" w:type="dxa"/>
            <w:shd w:val="clear" w:color="auto" w:fill="auto"/>
          </w:tcPr>
          <w:p w14:paraId="1AFF8529" w14:textId="77777777" w:rsidR="00E20304" w:rsidRPr="00D44338" w:rsidRDefault="00E20304" w:rsidP="00D44338">
            <w:pPr>
              <w:spacing w:before="40" w:after="120"/>
              <w:ind w:right="113"/>
              <w:rPr>
                <w:rFonts w:eastAsia="SimSun"/>
                <w:lang w:eastAsia="en-GB"/>
              </w:rPr>
            </w:pPr>
            <w:r w:rsidRPr="00D44338">
              <w:rPr>
                <w:rFonts w:eastAsia="SimSun"/>
                <w:lang w:eastAsia="en-GB"/>
              </w:rPr>
              <w:t xml:space="preserve">Analyser  </w:t>
            </w:r>
          </w:p>
        </w:tc>
      </w:tr>
      <w:tr w:rsidR="00E20304" w:rsidRPr="00D44338" w14:paraId="4C2BC4E6" w14:textId="77777777" w:rsidTr="00D44338">
        <w:tc>
          <w:tcPr>
            <w:tcW w:w="2786" w:type="dxa"/>
            <w:shd w:val="clear" w:color="auto" w:fill="auto"/>
          </w:tcPr>
          <w:p w14:paraId="522138AC" w14:textId="6EAC4858" w:rsidR="00E20304" w:rsidRPr="00D44338" w:rsidRDefault="00E20304" w:rsidP="00D44338">
            <w:pPr>
              <w:spacing w:before="40" w:after="120"/>
              <w:ind w:right="113"/>
              <w:rPr>
                <w:rFonts w:eastAsia="SimSun"/>
                <w:lang w:eastAsia="en-GB"/>
              </w:rPr>
            </w:pPr>
            <w:r w:rsidRPr="00D44338">
              <w:rPr>
                <w:rFonts w:eastAsia="SimSun"/>
                <w:lang w:eastAsia="en-GB"/>
              </w:rPr>
              <w:t>NMHC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5F87F70C" w14:textId="77777777" w:rsidR="00E20304" w:rsidRPr="00D44338" w:rsidRDefault="00E20304" w:rsidP="00D44338">
            <w:pPr>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260" w:type="dxa"/>
            <w:shd w:val="clear" w:color="auto" w:fill="auto"/>
          </w:tcPr>
          <w:p w14:paraId="7E1D7C05"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3"/>
            </w:r>
            <w:r w:rsidRPr="00D44338">
              <w:rPr>
                <w:rFonts w:eastAsia="SimSun"/>
                <w:lang w:eastAsia="en-GB"/>
              </w:rPr>
              <w:t xml:space="preserve"> </w:t>
            </w:r>
          </w:p>
        </w:tc>
      </w:tr>
      <w:tr w:rsidR="00E20304" w:rsidRPr="00D44338" w14:paraId="749BF5B9" w14:textId="77777777" w:rsidTr="00D44338">
        <w:tc>
          <w:tcPr>
            <w:tcW w:w="2786" w:type="dxa"/>
            <w:shd w:val="clear" w:color="auto" w:fill="auto"/>
          </w:tcPr>
          <w:p w14:paraId="462D99C6" w14:textId="36FF279B" w:rsidR="00E20304" w:rsidRPr="00D44338" w:rsidRDefault="00E20304" w:rsidP="00D44338">
            <w:pPr>
              <w:spacing w:before="40" w:after="120"/>
              <w:ind w:right="113"/>
              <w:rPr>
                <w:rFonts w:eastAsia="SimSun"/>
                <w:lang w:eastAsia="en-GB"/>
              </w:rPr>
            </w:pPr>
            <w:r w:rsidRPr="00D44338">
              <w:rPr>
                <w:rFonts w:eastAsia="SimSun"/>
                <w:lang w:eastAsia="en-GB"/>
              </w:rPr>
              <w:t>CO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p>
        </w:tc>
        <w:tc>
          <w:tcPr>
            <w:tcW w:w="1892" w:type="dxa"/>
            <w:shd w:val="clear" w:color="auto" w:fill="auto"/>
          </w:tcPr>
          <w:p w14:paraId="5E71222F"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260" w:type="dxa"/>
            <w:shd w:val="clear" w:color="auto" w:fill="auto"/>
          </w:tcPr>
          <w:p w14:paraId="35395C70"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36446ED1" w14:textId="77777777" w:rsidTr="00D44338">
        <w:tc>
          <w:tcPr>
            <w:tcW w:w="2786" w:type="dxa"/>
            <w:shd w:val="clear" w:color="auto" w:fill="auto"/>
          </w:tcPr>
          <w:p w14:paraId="1E2EAD86" w14:textId="75FC2C5E" w:rsidR="00E20304" w:rsidRPr="00D44338" w:rsidRDefault="00E20304" w:rsidP="00D44338">
            <w:pPr>
              <w:spacing w:before="40" w:after="120"/>
              <w:ind w:right="113"/>
              <w:rPr>
                <w:rFonts w:eastAsia="SimSun"/>
                <w:lang w:eastAsia="en-GB"/>
              </w:rPr>
            </w:pPr>
            <w:r w:rsidRPr="00D44338">
              <w:rPr>
                <w:rFonts w:eastAsia="SimSun"/>
                <w:lang w:eastAsia="en-GB"/>
              </w:rPr>
              <w:t>CO</w:t>
            </w:r>
            <w:r w:rsidRPr="00D44338">
              <w:rPr>
                <w:rFonts w:eastAsia="SimSun"/>
                <w:vertAlign w:val="subscript"/>
                <w:lang w:eastAsia="en-GB"/>
              </w:rPr>
              <w:t>2</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p>
        </w:tc>
        <w:tc>
          <w:tcPr>
            <w:tcW w:w="1892" w:type="dxa"/>
            <w:shd w:val="clear" w:color="auto" w:fill="auto"/>
          </w:tcPr>
          <w:p w14:paraId="7FC3B622"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260" w:type="dxa"/>
            <w:shd w:val="clear" w:color="auto" w:fill="auto"/>
          </w:tcPr>
          <w:p w14:paraId="122F28FF"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5E9CFF02" w14:textId="77777777" w:rsidTr="00D44338">
        <w:tc>
          <w:tcPr>
            <w:tcW w:w="2786" w:type="dxa"/>
            <w:shd w:val="clear" w:color="auto" w:fill="auto"/>
          </w:tcPr>
          <w:p w14:paraId="7A5C19E5" w14:textId="5A8579B0" w:rsidR="00E20304" w:rsidRPr="00D44338" w:rsidRDefault="00E20304" w:rsidP="00D44338">
            <w:pPr>
              <w:spacing w:before="40" w:after="120"/>
              <w:ind w:right="113"/>
              <w:rPr>
                <w:rFonts w:eastAsia="SimSun"/>
                <w:lang w:eastAsia="en-GB"/>
              </w:rPr>
            </w:pPr>
            <w:r w:rsidRPr="00D44338">
              <w:rPr>
                <w:rFonts w:eastAsia="SimSun"/>
                <w:lang w:eastAsia="en-GB"/>
              </w:rPr>
              <w:t>NO</w:t>
            </w:r>
            <w:r w:rsidRPr="00D44338">
              <w:rPr>
                <w:rFonts w:eastAsia="SimSun"/>
                <w:vertAlign w:val="subscript"/>
                <w:lang w:eastAsia="en-GB"/>
              </w:rPr>
              <w:t>X</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p>
        </w:tc>
        <w:tc>
          <w:tcPr>
            <w:tcW w:w="1892" w:type="dxa"/>
            <w:shd w:val="clear" w:color="auto" w:fill="auto"/>
          </w:tcPr>
          <w:p w14:paraId="3A5A5B74"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260" w:type="dxa"/>
            <w:shd w:val="clear" w:color="auto" w:fill="auto"/>
          </w:tcPr>
          <w:p w14:paraId="37735552"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4"/>
            </w:r>
          </w:p>
        </w:tc>
      </w:tr>
      <w:tr w:rsidR="00E20304" w:rsidRPr="00D44338" w14:paraId="16E2C478" w14:textId="77777777" w:rsidTr="00D44338">
        <w:tc>
          <w:tcPr>
            <w:tcW w:w="2786" w:type="dxa"/>
            <w:shd w:val="clear" w:color="auto" w:fill="auto"/>
          </w:tcPr>
          <w:p w14:paraId="47EFCFDC" w14:textId="33934555" w:rsidR="00E20304" w:rsidRPr="00D44338" w:rsidRDefault="00E20304" w:rsidP="00D44338">
            <w:pPr>
              <w:spacing w:before="40" w:after="120"/>
              <w:ind w:right="113"/>
              <w:rPr>
                <w:rFonts w:eastAsia="SimSun"/>
                <w:lang w:eastAsia="en-GB"/>
              </w:rPr>
            </w:pPr>
            <w:r w:rsidRPr="00D44338">
              <w:rPr>
                <w:rFonts w:eastAsia="SimSun"/>
                <w:lang w:eastAsia="en-GB"/>
              </w:rPr>
              <w:t>PN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p>
        </w:tc>
        <w:tc>
          <w:tcPr>
            <w:tcW w:w="1892" w:type="dxa"/>
            <w:shd w:val="clear" w:color="auto" w:fill="auto"/>
          </w:tcPr>
          <w:p w14:paraId="5606067C"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r w:rsidRPr="00D44338">
              <w:rPr>
                <w:rFonts w:eastAsia="SimSun"/>
                <w:vertAlign w:val="superscript"/>
                <w:lang w:eastAsia="en-GB"/>
              </w:rPr>
              <w:t>3</w:t>
            </w:r>
          </w:p>
        </w:tc>
        <w:tc>
          <w:tcPr>
            <w:tcW w:w="3260" w:type="dxa"/>
            <w:shd w:val="clear" w:color="auto" w:fill="auto"/>
          </w:tcPr>
          <w:p w14:paraId="40339B8A"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627432D7" w14:textId="77777777" w:rsidTr="00D44338">
        <w:tc>
          <w:tcPr>
            <w:tcW w:w="2786" w:type="dxa"/>
            <w:shd w:val="clear" w:color="auto" w:fill="auto"/>
          </w:tcPr>
          <w:p w14:paraId="1497E013" w14:textId="77777777" w:rsidR="00E20304" w:rsidRPr="00D44338" w:rsidRDefault="00E20304" w:rsidP="00D44338">
            <w:pPr>
              <w:spacing w:before="40" w:after="120"/>
              <w:ind w:right="113"/>
              <w:rPr>
                <w:rFonts w:eastAsia="SimSun"/>
                <w:lang w:eastAsia="en-GB"/>
              </w:rPr>
            </w:pPr>
            <w:r w:rsidRPr="00D44338">
              <w:rPr>
                <w:rFonts w:eastAsia="SimSun"/>
                <w:lang w:eastAsia="en-GB"/>
              </w:rPr>
              <w:t>Exhaust mass flow rate</w:t>
            </w:r>
          </w:p>
        </w:tc>
        <w:tc>
          <w:tcPr>
            <w:tcW w:w="1892" w:type="dxa"/>
            <w:shd w:val="clear" w:color="auto" w:fill="auto"/>
          </w:tcPr>
          <w:p w14:paraId="217C0063" w14:textId="77777777" w:rsidR="00E20304" w:rsidRPr="00D44338" w:rsidRDefault="00E20304" w:rsidP="00D44338">
            <w:pPr>
              <w:spacing w:before="40" w:after="120"/>
              <w:ind w:right="113"/>
              <w:rPr>
                <w:rFonts w:eastAsia="SimSun"/>
                <w:lang w:eastAsia="en-GB"/>
              </w:rPr>
            </w:pPr>
            <w:r w:rsidRPr="00D44338">
              <w:rPr>
                <w:rFonts w:eastAsia="SimSun"/>
                <w:lang w:eastAsia="en-GB"/>
              </w:rPr>
              <w:t>kg/s</w:t>
            </w:r>
          </w:p>
        </w:tc>
        <w:tc>
          <w:tcPr>
            <w:tcW w:w="3260" w:type="dxa"/>
            <w:shd w:val="clear" w:color="auto" w:fill="auto"/>
          </w:tcPr>
          <w:p w14:paraId="2D279462" w14:textId="77777777" w:rsidR="00E20304" w:rsidRPr="00D44338" w:rsidRDefault="00E20304" w:rsidP="00D44338">
            <w:pPr>
              <w:spacing w:before="40" w:after="120"/>
              <w:ind w:right="113"/>
              <w:rPr>
                <w:rFonts w:eastAsia="SimSun"/>
                <w:lang w:eastAsia="en-GB"/>
              </w:rPr>
            </w:pPr>
            <w:r w:rsidRPr="00D44338">
              <w:rPr>
                <w:rFonts w:eastAsia="SimSun"/>
                <w:lang w:eastAsia="en-GB"/>
              </w:rPr>
              <w:t>EFM, any methods described in paragraph 7. of Annex 5.</w:t>
            </w:r>
          </w:p>
        </w:tc>
      </w:tr>
      <w:tr w:rsidR="00E20304" w:rsidRPr="00D44338" w14:paraId="1A0556F6" w14:textId="77777777" w:rsidTr="00D44338">
        <w:tc>
          <w:tcPr>
            <w:tcW w:w="2786" w:type="dxa"/>
            <w:shd w:val="clear" w:color="auto" w:fill="auto"/>
          </w:tcPr>
          <w:p w14:paraId="1ECF47A3"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humidity</w:t>
            </w:r>
          </w:p>
        </w:tc>
        <w:tc>
          <w:tcPr>
            <w:tcW w:w="1892" w:type="dxa"/>
            <w:shd w:val="clear" w:color="auto" w:fill="auto"/>
          </w:tcPr>
          <w:p w14:paraId="10FBF06A"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2C42CED4"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4CFD2643" w14:textId="77777777" w:rsidTr="00D44338">
        <w:tc>
          <w:tcPr>
            <w:tcW w:w="2786" w:type="dxa"/>
            <w:shd w:val="clear" w:color="auto" w:fill="auto"/>
          </w:tcPr>
          <w:p w14:paraId="59E5DAD5"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temperature</w:t>
            </w:r>
          </w:p>
        </w:tc>
        <w:tc>
          <w:tcPr>
            <w:tcW w:w="1892" w:type="dxa"/>
            <w:shd w:val="clear" w:color="auto" w:fill="auto"/>
          </w:tcPr>
          <w:p w14:paraId="6208F172"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0C239AFA"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126AE0D3" w14:textId="77777777" w:rsidTr="00D44338">
        <w:tc>
          <w:tcPr>
            <w:tcW w:w="2786" w:type="dxa"/>
            <w:shd w:val="clear" w:color="auto" w:fill="auto"/>
          </w:tcPr>
          <w:p w14:paraId="26B1B015"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pressure</w:t>
            </w:r>
          </w:p>
        </w:tc>
        <w:tc>
          <w:tcPr>
            <w:tcW w:w="1892" w:type="dxa"/>
            <w:shd w:val="clear" w:color="auto" w:fill="auto"/>
          </w:tcPr>
          <w:p w14:paraId="09BCE402" w14:textId="77777777" w:rsidR="00E20304" w:rsidRPr="00D44338" w:rsidRDefault="00E20304" w:rsidP="00D44338">
            <w:pPr>
              <w:spacing w:before="40" w:after="120"/>
              <w:ind w:right="113"/>
              <w:rPr>
                <w:rFonts w:eastAsia="SimSun"/>
                <w:lang w:eastAsia="en-GB"/>
              </w:rPr>
            </w:pPr>
            <w:r w:rsidRPr="00D44338">
              <w:rPr>
                <w:rFonts w:eastAsia="SimSun"/>
                <w:lang w:eastAsia="en-GB"/>
              </w:rPr>
              <w:t>kPa</w:t>
            </w:r>
          </w:p>
        </w:tc>
        <w:tc>
          <w:tcPr>
            <w:tcW w:w="3260" w:type="dxa"/>
            <w:shd w:val="clear" w:color="auto" w:fill="auto"/>
          </w:tcPr>
          <w:p w14:paraId="2E83D40E"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1BC91356" w14:textId="77777777" w:rsidTr="00D44338">
        <w:tc>
          <w:tcPr>
            <w:tcW w:w="2786" w:type="dxa"/>
            <w:shd w:val="clear" w:color="auto" w:fill="auto"/>
          </w:tcPr>
          <w:p w14:paraId="293FB9EC"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speed</w:t>
            </w:r>
          </w:p>
        </w:tc>
        <w:tc>
          <w:tcPr>
            <w:tcW w:w="1892" w:type="dxa"/>
            <w:shd w:val="clear" w:color="auto" w:fill="auto"/>
          </w:tcPr>
          <w:p w14:paraId="0CCC6037" w14:textId="77777777" w:rsidR="00E20304" w:rsidRPr="00D44338" w:rsidRDefault="00E20304" w:rsidP="00D44338">
            <w:pPr>
              <w:spacing w:before="40" w:after="120"/>
              <w:ind w:right="113"/>
              <w:rPr>
                <w:rFonts w:eastAsia="SimSun"/>
                <w:lang w:eastAsia="en-GB"/>
              </w:rPr>
            </w:pPr>
            <w:r w:rsidRPr="00D44338">
              <w:rPr>
                <w:rFonts w:eastAsia="SimSun"/>
                <w:lang w:eastAsia="en-GB"/>
              </w:rPr>
              <w:t>km/h</w:t>
            </w:r>
          </w:p>
        </w:tc>
        <w:tc>
          <w:tcPr>
            <w:tcW w:w="3260" w:type="dxa"/>
            <w:shd w:val="clear" w:color="auto" w:fill="auto"/>
          </w:tcPr>
          <w:p w14:paraId="1793CA6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GNSS, or ECU</w:t>
            </w:r>
            <w:r w:rsidRPr="00D44338">
              <w:rPr>
                <w:rFonts w:eastAsia="SimSun"/>
                <w:vertAlign w:val="superscript"/>
                <w:lang w:eastAsia="en-GB"/>
              </w:rPr>
              <w:footnoteReference w:id="15"/>
            </w:r>
          </w:p>
        </w:tc>
      </w:tr>
      <w:tr w:rsidR="00E20304" w:rsidRPr="00D44338" w14:paraId="3C00391E" w14:textId="77777777" w:rsidTr="00D44338">
        <w:tc>
          <w:tcPr>
            <w:tcW w:w="2786" w:type="dxa"/>
            <w:shd w:val="clear" w:color="auto" w:fill="auto"/>
          </w:tcPr>
          <w:p w14:paraId="0BF78105"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latitude</w:t>
            </w:r>
          </w:p>
        </w:tc>
        <w:tc>
          <w:tcPr>
            <w:tcW w:w="1892" w:type="dxa"/>
            <w:shd w:val="clear" w:color="auto" w:fill="auto"/>
          </w:tcPr>
          <w:p w14:paraId="311D47D4"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260" w:type="dxa"/>
            <w:shd w:val="clear" w:color="auto" w:fill="auto"/>
          </w:tcPr>
          <w:p w14:paraId="4B594D88"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6FC0BDDB" w14:textId="77777777" w:rsidTr="00D44338">
        <w:tc>
          <w:tcPr>
            <w:tcW w:w="2786" w:type="dxa"/>
            <w:shd w:val="clear" w:color="auto" w:fill="auto"/>
          </w:tcPr>
          <w:p w14:paraId="6F9BFE26"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longitude</w:t>
            </w:r>
          </w:p>
        </w:tc>
        <w:tc>
          <w:tcPr>
            <w:tcW w:w="1892" w:type="dxa"/>
            <w:shd w:val="clear" w:color="auto" w:fill="auto"/>
          </w:tcPr>
          <w:p w14:paraId="4E71F83B"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260" w:type="dxa"/>
            <w:shd w:val="clear" w:color="auto" w:fill="auto"/>
          </w:tcPr>
          <w:p w14:paraId="054CD62A"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4FD1109B" w14:textId="77777777" w:rsidTr="00D44338">
        <w:tc>
          <w:tcPr>
            <w:tcW w:w="2786" w:type="dxa"/>
            <w:shd w:val="clear" w:color="auto" w:fill="auto"/>
          </w:tcPr>
          <w:p w14:paraId="50406807"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altitude</w:t>
            </w:r>
            <w:bookmarkStart w:id="2269" w:name="_Ref35449314"/>
            <w:r w:rsidRPr="00D44338">
              <w:rPr>
                <w:rFonts w:eastAsia="SimSun"/>
                <w:vertAlign w:val="superscript"/>
                <w:lang w:eastAsia="en-GB"/>
              </w:rPr>
              <w:footnoteReference w:id="16"/>
            </w:r>
            <w:bookmarkEnd w:id="2269"/>
            <w:r w:rsidRPr="00D44338">
              <w:rPr>
                <w:rFonts w:eastAsia="SimSun"/>
                <w:lang w:eastAsia="en-GB"/>
              </w:rPr>
              <w:t>,</w:t>
            </w:r>
            <w:r w:rsidRPr="00D44338">
              <w:rPr>
                <w:rFonts w:eastAsia="SimSun"/>
                <w:vertAlign w:val="superscript"/>
                <w:lang w:eastAsia="en-GB"/>
              </w:rPr>
              <w:footnoteReference w:id="17"/>
            </w:r>
          </w:p>
        </w:tc>
        <w:tc>
          <w:tcPr>
            <w:tcW w:w="1892" w:type="dxa"/>
            <w:shd w:val="clear" w:color="auto" w:fill="auto"/>
          </w:tcPr>
          <w:p w14:paraId="51E3BCEB"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p>
        </w:tc>
        <w:tc>
          <w:tcPr>
            <w:tcW w:w="3260" w:type="dxa"/>
            <w:shd w:val="clear" w:color="auto" w:fill="auto"/>
          </w:tcPr>
          <w:p w14:paraId="28D35E30" w14:textId="77777777" w:rsidR="00E20304" w:rsidRPr="00D44338" w:rsidRDefault="00E20304" w:rsidP="00D44338">
            <w:pPr>
              <w:spacing w:before="40" w:after="120"/>
              <w:ind w:right="113"/>
              <w:rPr>
                <w:rFonts w:eastAsia="SimSun"/>
                <w:lang w:eastAsia="en-GB"/>
              </w:rPr>
            </w:pPr>
            <w:r w:rsidRPr="00D44338">
              <w:rPr>
                <w:rFonts w:eastAsia="SimSun"/>
                <w:lang w:eastAsia="en-GB"/>
              </w:rPr>
              <w:t>GNSS or Sensor</w:t>
            </w:r>
          </w:p>
        </w:tc>
      </w:tr>
      <w:tr w:rsidR="00E20304" w:rsidRPr="00D44338" w14:paraId="1F624DC8" w14:textId="77777777" w:rsidTr="00D44338">
        <w:tc>
          <w:tcPr>
            <w:tcW w:w="2786" w:type="dxa"/>
            <w:shd w:val="clear" w:color="auto" w:fill="auto"/>
          </w:tcPr>
          <w:p w14:paraId="2276FADA" w14:textId="6F142003" w:rsidR="00E20304" w:rsidRPr="00D44338" w:rsidRDefault="00E20304" w:rsidP="00D44338">
            <w:pPr>
              <w:spacing w:before="40" w:after="120"/>
              <w:ind w:right="113"/>
              <w:rPr>
                <w:rFonts w:eastAsia="SimSun"/>
                <w:lang w:eastAsia="en-GB"/>
              </w:rPr>
            </w:pPr>
            <w:r w:rsidRPr="00D44338">
              <w:rPr>
                <w:rFonts w:eastAsia="SimSun"/>
                <w:lang w:eastAsia="en-GB"/>
              </w:rPr>
              <w:t>Exhaust gas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4982504A"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274F1195"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5EA64A39" w14:textId="77777777" w:rsidTr="00D44338">
        <w:tc>
          <w:tcPr>
            <w:tcW w:w="2786" w:type="dxa"/>
            <w:shd w:val="clear" w:color="auto" w:fill="auto"/>
          </w:tcPr>
          <w:p w14:paraId="194EC488" w14:textId="5C49C64E" w:rsidR="00E20304" w:rsidRPr="00D44338" w:rsidRDefault="00E20304" w:rsidP="00D44338">
            <w:pPr>
              <w:spacing w:before="40" w:after="120"/>
              <w:ind w:right="113"/>
              <w:rPr>
                <w:rFonts w:eastAsia="SimSun"/>
                <w:lang w:eastAsia="en-GB"/>
              </w:rPr>
            </w:pPr>
            <w:r w:rsidRPr="00D44338">
              <w:rPr>
                <w:rFonts w:eastAsia="SimSun"/>
                <w:lang w:eastAsia="en-GB"/>
              </w:rPr>
              <w:t>Engine coolant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7DD644D5"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201B9EC2"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0013DFA" w14:textId="77777777" w:rsidTr="00D44338">
        <w:tc>
          <w:tcPr>
            <w:tcW w:w="2786" w:type="dxa"/>
            <w:shd w:val="clear" w:color="auto" w:fill="auto"/>
          </w:tcPr>
          <w:p w14:paraId="2C7A4D11" w14:textId="41010C16" w:rsidR="00E20304" w:rsidRPr="00D44338" w:rsidRDefault="00E20304" w:rsidP="00D44338">
            <w:pPr>
              <w:spacing w:before="40" w:after="120"/>
              <w:ind w:right="113"/>
              <w:rPr>
                <w:rFonts w:eastAsia="SimSun"/>
                <w:lang w:eastAsia="en-GB"/>
              </w:rPr>
            </w:pPr>
            <w:r w:rsidRPr="00D44338">
              <w:rPr>
                <w:rFonts w:eastAsia="SimSun"/>
                <w:lang w:eastAsia="en-GB"/>
              </w:rPr>
              <w:t>Engine speed</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6AEB4F47" w14:textId="77777777" w:rsidR="00E20304" w:rsidRPr="00D44338" w:rsidRDefault="00E20304" w:rsidP="00D44338">
            <w:pPr>
              <w:spacing w:before="40" w:after="120"/>
              <w:ind w:right="113"/>
              <w:rPr>
                <w:rFonts w:eastAsia="SimSun"/>
                <w:lang w:eastAsia="en-GB"/>
              </w:rPr>
            </w:pPr>
            <w:r w:rsidRPr="00D44338">
              <w:rPr>
                <w:rFonts w:eastAsia="SimSun"/>
                <w:lang w:eastAsia="en-GB"/>
              </w:rPr>
              <w:t>RPM</w:t>
            </w:r>
          </w:p>
        </w:tc>
        <w:tc>
          <w:tcPr>
            <w:tcW w:w="3260" w:type="dxa"/>
            <w:shd w:val="clear" w:color="auto" w:fill="auto"/>
          </w:tcPr>
          <w:p w14:paraId="604D494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7010EF33" w14:textId="77777777" w:rsidTr="00D44338">
        <w:tc>
          <w:tcPr>
            <w:tcW w:w="2786" w:type="dxa"/>
            <w:shd w:val="clear" w:color="auto" w:fill="auto"/>
          </w:tcPr>
          <w:p w14:paraId="1AB36C1A" w14:textId="17FA6848" w:rsidR="00E20304" w:rsidRPr="00D44338" w:rsidRDefault="00E20304" w:rsidP="00D44338">
            <w:pPr>
              <w:spacing w:before="40" w:after="120"/>
              <w:ind w:right="113"/>
              <w:rPr>
                <w:rFonts w:eastAsia="SimSun"/>
                <w:lang w:eastAsia="en-GB"/>
              </w:rPr>
            </w:pPr>
            <w:r w:rsidRPr="00D44338">
              <w:rPr>
                <w:rFonts w:eastAsia="SimSun"/>
                <w:lang w:eastAsia="en-GB"/>
              </w:rPr>
              <w:t>Engine torque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7046D179"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260" w:type="dxa"/>
            <w:shd w:val="clear" w:color="auto" w:fill="auto"/>
          </w:tcPr>
          <w:p w14:paraId="67DEF95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D2BDFF9" w14:textId="77777777" w:rsidTr="00D44338">
        <w:tc>
          <w:tcPr>
            <w:tcW w:w="2786" w:type="dxa"/>
            <w:shd w:val="clear" w:color="auto" w:fill="auto"/>
          </w:tcPr>
          <w:p w14:paraId="54B55AE2" w14:textId="387FB675" w:rsidR="00E20304" w:rsidRPr="00D44338" w:rsidRDefault="00E20304" w:rsidP="00D44338">
            <w:pPr>
              <w:spacing w:before="40" w:after="120"/>
              <w:ind w:right="113"/>
              <w:rPr>
                <w:rFonts w:eastAsia="SimSun"/>
                <w:lang w:eastAsia="en-GB"/>
              </w:rPr>
            </w:pPr>
            <w:r w:rsidRPr="00D44338">
              <w:rPr>
                <w:rFonts w:eastAsia="SimSun"/>
                <w:lang w:eastAsia="en-GB"/>
              </w:rPr>
              <w:t>Torque at driven axle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C6C648C"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260" w:type="dxa"/>
            <w:shd w:val="clear" w:color="auto" w:fill="auto"/>
          </w:tcPr>
          <w:p w14:paraId="755A1D88" w14:textId="77777777" w:rsidR="00E20304" w:rsidRPr="00D44338" w:rsidRDefault="00E20304" w:rsidP="00D44338">
            <w:pPr>
              <w:spacing w:before="40" w:after="120"/>
              <w:ind w:right="113"/>
              <w:rPr>
                <w:rFonts w:eastAsia="SimSun"/>
                <w:lang w:eastAsia="en-GB"/>
              </w:rPr>
            </w:pPr>
            <w:r w:rsidRPr="00D44338">
              <w:rPr>
                <w:rFonts w:eastAsia="SimSun"/>
                <w:lang w:eastAsia="en-GB"/>
              </w:rPr>
              <w:t>Rim torque meter</w:t>
            </w:r>
          </w:p>
        </w:tc>
      </w:tr>
      <w:tr w:rsidR="00E20304" w:rsidRPr="00D44338" w14:paraId="342875DD" w14:textId="77777777" w:rsidTr="00D44338">
        <w:tc>
          <w:tcPr>
            <w:tcW w:w="2786" w:type="dxa"/>
            <w:shd w:val="clear" w:color="auto" w:fill="auto"/>
          </w:tcPr>
          <w:p w14:paraId="373C06C9" w14:textId="65CC933A" w:rsidR="00E20304" w:rsidRPr="00D44338" w:rsidRDefault="00E20304" w:rsidP="00D44338">
            <w:pPr>
              <w:spacing w:before="40" w:after="120"/>
              <w:ind w:right="113"/>
              <w:rPr>
                <w:rFonts w:eastAsia="SimSun"/>
                <w:lang w:eastAsia="en-GB"/>
              </w:rPr>
            </w:pPr>
            <w:r w:rsidRPr="00D44338">
              <w:rPr>
                <w:rFonts w:eastAsia="SimSun"/>
                <w:lang w:eastAsia="en-GB"/>
              </w:rPr>
              <w:t>Pedal position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14DD10C2"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7FD89DBE"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6F9C693" w14:textId="77777777" w:rsidTr="00D44338">
        <w:tc>
          <w:tcPr>
            <w:tcW w:w="2786" w:type="dxa"/>
            <w:shd w:val="clear" w:color="auto" w:fill="auto"/>
          </w:tcPr>
          <w:p w14:paraId="0F3E723C" w14:textId="77777777" w:rsidR="00E20304" w:rsidRPr="00D44338" w:rsidRDefault="00E20304" w:rsidP="00D44338">
            <w:pPr>
              <w:spacing w:before="40" w:after="120"/>
              <w:ind w:right="113"/>
              <w:rPr>
                <w:rFonts w:eastAsia="SimSun"/>
                <w:lang w:eastAsia="en-GB"/>
              </w:rPr>
            </w:pPr>
            <w:r w:rsidRPr="00D44338">
              <w:rPr>
                <w:rFonts w:eastAsia="SimSun"/>
                <w:lang w:eastAsia="en-GB"/>
              </w:rPr>
              <w:t>Engine fuel flow</w:t>
            </w:r>
            <w:bookmarkStart w:id="2270" w:name="_Ref35449521"/>
            <w:r w:rsidRPr="00D44338">
              <w:rPr>
                <w:rFonts w:eastAsia="SimSun"/>
                <w:vertAlign w:val="superscript"/>
                <w:lang w:eastAsia="en-GB"/>
              </w:rPr>
              <w:footnoteReference w:id="18"/>
            </w:r>
            <w:bookmarkEnd w:id="2270"/>
            <w:r w:rsidRPr="00D44338">
              <w:rPr>
                <w:rFonts w:eastAsia="SimSun"/>
                <w:lang w:eastAsia="en-GB"/>
              </w:rPr>
              <w:t xml:space="preserve"> (if applicable)</w:t>
            </w:r>
          </w:p>
        </w:tc>
        <w:tc>
          <w:tcPr>
            <w:tcW w:w="1892" w:type="dxa"/>
            <w:shd w:val="clear" w:color="auto" w:fill="auto"/>
          </w:tcPr>
          <w:p w14:paraId="69B11E31"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260" w:type="dxa"/>
            <w:shd w:val="clear" w:color="auto" w:fill="auto"/>
          </w:tcPr>
          <w:p w14:paraId="4AE0390F"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7CED81C" w14:textId="77777777" w:rsidTr="00D44338">
        <w:tc>
          <w:tcPr>
            <w:tcW w:w="2786" w:type="dxa"/>
            <w:shd w:val="clear" w:color="auto" w:fill="auto"/>
          </w:tcPr>
          <w:p w14:paraId="0743ABE1" w14:textId="4B14E1BE" w:rsidR="00E20304" w:rsidRPr="00D44338" w:rsidRDefault="00E20304" w:rsidP="00D44338">
            <w:pPr>
              <w:spacing w:before="40" w:after="120"/>
              <w:ind w:right="113"/>
              <w:rPr>
                <w:rFonts w:eastAsia="SimSun"/>
                <w:lang w:eastAsia="en-GB"/>
              </w:rPr>
            </w:pPr>
            <w:r w:rsidRPr="00D44338">
              <w:rPr>
                <w:rFonts w:eastAsia="SimSun"/>
                <w:lang w:eastAsia="en-GB"/>
              </w:rPr>
              <w:t>Engine intake air flow</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_Ref35449521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11</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A258C3D"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260" w:type="dxa"/>
            <w:shd w:val="clear" w:color="auto" w:fill="auto"/>
          </w:tcPr>
          <w:p w14:paraId="1D81CE2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07933B89" w14:textId="77777777" w:rsidTr="00D44338">
        <w:tc>
          <w:tcPr>
            <w:tcW w:w="2786" w:type="dxa"/>
            <w:shd w:val="clear" w:color="auto" w:fill="auto"/>
          </w:tcPr>
          <w:p w14:paraId="75455C25" w14:textId="588ADB32" w:rsidR="00E20304" w:rsidRPr="00D44338" w:rsidRDefault="00E20304" w:rsidP="00D44338">
            <w:pPr>
              <w:spacing w:before="40" w:after="120"/>
              <w:ind w:right="113"/>
              <w:rPr>
                <w:rFonts w:eastAsia="SimSun"/>
                <w:lang w:eastAsia="en-GB"/>
              </w:rPr>
            </w:pPr>
            <w:r w:rsidRPr="00D44338">
              <w:rPr>
                <w:rFonts w:eastAsia="SimSun"/>
                <w:lang w:eastAsia="en-GB"/>
              </w:rPr>
              <w:t>Fault status</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00ECFD9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1EC85C8C"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75AC090" w14:textId="77777777" w:rsidTr="00D44338">
        <w:tc>
          <w:tcPr>
            <w:tcW w:w="2786" w:type="dxa"/>
            <w:shd w:val="clear" w:color="auto" w:fill="auto"/>
          </w:tcPr>
          <w:p w14:paraId="365F9920" w14:textId="77777777" w:rsidR="00E20304" w:rsidRPr="00D44338" w:rsidRDefault="00E20304" w:rsidP="00D44338">
            <w:pPr>
              <w:spacing w:before="40" w:after="120"/>
              <w:ind w:right="113"/>
              <w:rPr>
                <w:rFonts w:eastAsia="SimSun"/>
                <w:lang w:eastAsia="en-GB"/>
              </w:rPr>
            </w:pPr>
            <w:r w:rsidRPr="00D44338">
              <w:rPr>
                <w:rFonts w:eastAsia="SimSun"/>
                <w:lang w:eastAsia="en-GB"/>
              </w:rPr>
              <w:t>Intake air flow temperature</w:t>
            </w:r>
          </w:p>
        </w:tc>
        <w:tc>
          <w:tcPr>
            <w:tcW w:w="1892" w:type="dxa"/>
            <w:shd w:val="clear" w:color="auto" w:fill="auto"/>
          </w:tcPr>
          <w:p w14:paraId="0C82321D"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79C9374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2B6DEB65" w14:textId="77777777" w:rsidTr="00D44338">
        <w:tc>
          <w:tcPr>
            <w:tcW w:w="2786" w:type="dxa"/>
            <w:shd w:val="clear" w:color="auto" w:fill="auto"/>
          </w:tcPr>
          <w:p w14:paraId="2F9A3472" w14:textId="675ABED2" w:rsidR="00E20304" w:rsidRPr="00D44338" w:rsidRDefault="00E20304" w:rsidP="00D44338">
            <w:pPr>
              <w:spacing w:before="40" w:after="120"/>
              <w:ind w:right="113"/>
              <w:rPr>
                <w:rFonts w:eastAsia="SimSun"/>
                <w:lang w:eastAsia="en-GB"/>
              </w:rPr>
            </w:pPr>
            <w:r w:rsidRPr="00D44338">
              <w:rPr>
                <w:rFonts w:eastAsia="SimSun"/>
                <w:lang w:eastAsia="en-GB"/>
              </w:rPr>
              <w:t>Regeneration status</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9DAD4FA"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6B29534F"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4978BD25" w14:textId="77777777" w:rsidTr="00D44338">
        <w:tc>
          <w:tcPr>
            <w:tcW w:w="2786" w:type="dxa"/>
            <w:shd w:val="clear" w:color="auto" w:fill="auto"/>
          </w:tcPr>
          <w:p w14:paraId="32EC5889" w14:textId="7A183F64" w:rsidR="00E20304" w:rsidRPr="00D44338" w:rsidRDefault="00E20304" w:rsidP="00D44338">
            <w:pPr>
              <w:spacing w:before="40" w:after="120"/>
              <w:ind w:right="113"/>
              <w:rPr>
                <w:rFonts w:eastAsia="SimSun"/>
                <w:lang w:eastAsia="en-GB"/>
              </w:rPr>
            </w:pPr>
            <w:r w:rsidRPr="00D44338">
              <w:rPr>
                <w:rFonts w:eastAsia="SimSun"/>
                <w:lang w:eastAsia="en-GB"/>
              </w:rPr>
              <w:t>Engine oil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300D4741"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0873470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491FA2A3" w14:textId="77777777" w:rsidTr="00D44338">
        <w:tc>
          <w:tcPr>
            <w:tcW w:w="2786" w:type="dxa"/>
            <w:shd w:val="clear" w:color="auto" w:fill="auto"/>
          </w:tcPr>
          <w:p w14:paraId="37FD19F8" w14:textId="5FD8BACF" w:rsidR="00E20304" w:rsidRPr="00D44338" w:rsidRDefault="00E20304" w:rsidP="00D44338">
            <w:pPr>
              <w:spacing w:before="40" w:after="120"/>
              <w:ind w:right="113"/>
              <w:rPr>
                <w:rFonts w:eastAsia="SimSun"/>
                <w:lang w:eastAsia="en-GB"/>
              </w:rPr>
            </w:pPr>
            <w:r w:rsidRPr="00D44338">
              <w:rPr>
                <w:rFonts w:eastAsia="SimSun"/>
                <w:lang w:eastAsia="en-GB"/>
              </w:rPr>
              <w:t>Actual gear</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03DA1DA8"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61B07259"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72A7F150" w14:textId="77777777" w:rsidTr="00D44338">
        <w:tc>
          <w:tcPr>
            <w:tcW w:w="2786" w:type="dxa"/>
            <w:shd w:val="clear" w:color="auto" w:fill="auto"/>
          </w:tcPr>
          <w:p w14:paraId="5DAF2D0A" w14:textId="05CAFBDA" w:rsidR="00E20304" w:rsidRPr="00D44338" w:rsidRDefault="00E20304" w:rsidP="00D44338">
            <w:pPr>
              <w:spacing w:before="40" w:after="120"/>
              <w:ind w:right="113"/>
              <w:rPr>
                <w:rFonts w:eastAsia="SimSun"/>
                <w:lang w:eastAsia="en-GB"/>
              </w:rPr>
            </w:pPr>
            <w:r w:rsidRPr="00D44338">
              <w:rPr>
                <w:rFonts w:eastAsia="SimSun"/>
                <w:lang w:eastAsia="en-GB"/>
              </w:rPr>
              <w:t>Desired gear (e.g. gear shift indicator)</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245FD31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0B310560"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193B34B" w14:textId="77777777" w:rsidTr="00D44338">
        <w:tc>
          <w:tcPr>
            <w:tcW w:w="2786" w:type="dxa"/>
            <w:tcBorders>
              <w:bottom w:val="single" w:sz="12" w:space="0" w:color="auto"/>
            </w:tcBorders>
            <w:shd w:val="clear" w:color="auto" w:fill="auto"/>
          </w:tcPr>
          <w:p w14:paraId="2FE1882B" w14:textId="62F634A5" w:rsidR="00E20304" w:rsidRPr="00D44338" w:rsidRDefault="00E20304" w:rsidP="00D44338">
            <w:pPr>
              <w:spacing w:before="40" w:after="120"/>
              <w:ind w:right="113"/>
              <w:rPr>
                <w:rFonts w:eastAsia="SimSun"/>
                <w:lang w:eastAsia="en-GB"/>
              </w:rPr>
            </w:pPr>
            <w:r w:rsidRPr="00D44338">
              <w:rPr>
                <w:rFonts w:eastAsia="SimSun"/>
                <w:lang w:eastAsia="en-GB"/>
              </w:rPr>
              <w:t>Other vehicle data</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tcBorders>
              <w:bottom w:val="single" w:sz="12" w:space="0" w:color="auto"/>
            </w:tcBorders>
            <w:shd w:val="clear" w:color="auto" w:fill="auto"/>
          </w:tcPr>
          <w:p w14:paraId="7A31A811" w14:textId="77777777" w:rsidR="00E20304" w:rsidRPr="00D44338" w:rsidRDefault="00E20304" w:rsidP="00D44338">
            <w:pPr>
              <w:spacing w:before="40" w:after="120"/>
              <w:ind w:right="113"/>
              <w:rPr>
                <w:rFonts w:eastAsia="SimSun"/>
                <w:lang w:eastAsia="en-GB"/>
              </w:rPr>
            </w:pPr>
            <w:r w:rsidRPr="00D44338">
              <w:rPr>
                <w:rFonts w:eastAsia="SimSun"/>
                <w:lang w:eastAsia="en-GB"/>
              </w:rPr>
              <w:t>unspecified</w:t>
            </w:r>
          </w:p>
        </w:tc>
        <w:tc>
          <w:tcPr>
            <w:tcW w:w="3260" w:type="dxa"/>
            <w:tcBorders>
              <w:bottom w:val="single" w:sz="12" w:space="0" w:color="auto"/>
            </w:tcBorders>
            <w:shd w:val="clear" w:color="auto" w:fill="auto"/>
          </w:tcPr>
          <w:p w14:paraId="5E099B32"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bl>
    <w:p w14:paraId="0A520DD4" w14:textId="77777777" w:rsidR="00E20304" w:rsidRPr="00E20304" w:rsidRDefault="00E20304" w:rsidP="00D44338">
      <w:pPr>
        <w:spacing w:before="240" w:after="120"/>
        <w:ind w:left="2268" w:right="1134" w:hanging="1134"/>
        <w:jc w:val="both"/>
        <w:rPr>
          <w:lang w:eastAsia="ja-JP"/>
        </w:rPr>
      </w:pPr>
      <w:r w:rsidRPr="00E20304">
        <w:rPr>
          <w:lang w:eastAsia="ja-JP"/>
        </w:rPr>
        <w:t>3.4.</w:t>
      </w:r>
      <w:r w:rsidRPr="00E20304">
        <w:rPr>
          <w:lang w:eastAsia="ja-JP"/>
        </w:rPr>
        <w:tab/>
        <w:t>Installation of PEMS</w:t>
      </w:r>
    </w:p>
    <w:p w14:paraId="08E93FBB" w14:textId="77777777" w:rsidR="00E20304" w:rsidRPr="00E20304" w:rsidRDefault="00E20304" w:rsidP="00E20304">
      <w:pPr>
        <w:spacing w:after="120"/>
        <w:ind w:left="2268" w:right="1134" w:hanging="1134"/>
        <w:jc w:val="both"/>
        <w:rPr>
          <w:lang w:eastAsia="ja-JP"/>
        </w:rPr>
      </w:pPr>
      <w:r w:rsidRPr="00E20304">
        <w:rPr>
          <w:lang w:eastAsia="ja-JP"/>
        </w:rPr>
        <w:t>3.4.1.</w:t>
      </w:r>
      <w:r w:rsidRPr="00E20304">
        <w:rPr>
          <w:lang w:eastAsia="ja-JP"/>
        </w:rPr>
        <w:tab/>
        <w:t>General:</w:t>
      </w:r>
    </w:p>
    <w:p w14:paraId="773EA7DF" w14:textId="77777777" w:rsidR="00E20304" w:rsidRPr="00E20304" w:rsidRDefault="00E20304" w:rsidP="00E20304">
      <w:pPr>
        <w:spacing w:after="120"/>
        <w:ind w:left="2268" w:right="1134"/>
        <w:jc w:val="both"/>
        <w:rPr>
          <w:lang w:eastAsia="ja-JP"/>
        </w:rPr>
      </w:pPr>
      <w:r w:rsidRPr="00E20304">
        <w:rPr>
          <w:lang w:eastAsia="ja-JP"/>
        </w:rPr>
        <w:t>The installation of the PEMS shall follow the instructions of the PEMS manufacturer and the local health and safety regulations. When the PEMS is installed inside the vehicle, the vehicle should be equipped with gas monitors or warning systems for hazardous gases (e.g. CO). The PEMS should be installed as to minimise electromagnetic interferences during the test as well as exposure to shocks, vibration, dust and variability in temperature. The installation and operation of the PEMS shall be such that it avoids leakage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to avoid the use elastomer connectors to connect the vehicle exhaust outlet and the connecting tube. Elastomer connectors, if used, shall have no contact with the exhaust gas to avoid artefacts. If the test performed with the use of elastomer connectors fails, the test shall be repeated without the use of elastomer connectors.</w:t>
      </w:r>
    </w:p>
    <w:p w14:paraId="39BB0608"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Permissible backpressure</w:t>
      </w:r>
    </w:p>
    <w:p w14:paraId="56E329A9" w14:textId="77777777" w:rsidR="00E20304" w:rsidRPr="00E20304" w:rsidRDefault="00E20304" w:rsidP="00E20304">
      <w:pPr>
        <w:spacing w:after="120"/>
        <w:ind w:left="2268" w:right="1134"/>
        <w:jc w:val="both"/>
        <w:rPr>
          <w:lang w:eastAsia="ja-JP"/>
        </w:rPr>
      </w:pPr>
      <w:r w:rsidRPr="00E20304">
        <w:rPr>
          <w:lang w:eastAsia="ja-JP"/>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63C2208B"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Exhaust mass flow meter</w:t>
      </w:r>
    </w:p>
    <w:p w14:paraId="296760C5" w14:textId="77777777" w:rsidR="00E20304" w:rsidRPr="00E20304" w:rsidRDefault="00E20304" w:rsidP="00E20304">
      <w:pPr>
        <w:spacing w:after="120"/>
        <w:ind w:left="2268" w:right="1134"/>
        <w:jc w:val="both"/>
        <w:rPr>
          <w:lang w:eastAsia="ja-JP"/>
        </w:rPr>
      </w:pPr>
      <w:r w:rsidRPr="00E20304">
        <w:rPr>
          <w:lang w:eastAsia="ja-JP"/>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Pr="00E20304">
        <w:rPr>
          <w:lang w:val="en-IE" w:eastAsia="ja-JP"/>
        </w:rPr>
        <w:t>It is recommended to select the EFM so that the maximum expected flow rate during the test reaches at least 75</w:t>
      </w:r>
      <w:r w:rsidR="00C93A75">
        <w:rPr>
          <w:lang w:val="en-IE" w:eastAsia="ja-JP"/>
        </w:rPr>
        <w:t xml:space="preserve"> per cent</w:t>
      </w:r>
      <w:r w:rsidRPr="00E20304">
        <w:rPr>
          <w:lang w:val="en-IE" w:eastAsia="ja-JP"/>
        </w:rPr>
        <w:t xml:space="preserve"> of the EFM full range but does not exceed the EFM full range. </w:t>
      </w:r>
      <w:r w:rsidRPr="00E20304">
        <w:rPr>
          <w:lang w:eastAsia="ja-JP"/>
        </w:rPr>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paragraph 3.4.2. It is recommended to document the EFM set-up using photographs.</w:t>
      </w:r>
    </w:p>
    <w:p w14:paraId="7DF82B19" w14:textId="77777777" w:rsidR="00E20304" w:rsidRPr="00E20304" w:rsidRDefault="00E20304" w:rsidP="00E20304">
      <w:pPr>
        <w:spacing w:after="120"/>
        <w:ind w:left="2268" w:right="1134" w:hanging="1134"/>
        <w:jc w:val="both"/>
        <w:rPr>
          <w:lang w:eastAsia="ja-JP"/>
        </w:rPr>
      </w:pPr>
      <w:r w:rsidRPr="00E20304">
        <w:rPr>
          <w:lang w:eastAsia="ja-JP"/>
        </w:rPr>
        <w:t>3.4.4.</w:t>
      </w:r>
      <w:r w:rsidRPr="00E20304">
        <w:rPr>
          <w:lang w:eastAsia="ja-JP"/>
        </w:rPr>
        <w:tab/>
        <w:t>Global Positioning System (GNSS)</w:t>
      </w:r>
    </w:p>
    <w:p w14:paraId="349A4D80" w14:textId="77777777" w:rsidR="00E20304" w:rsidRPr="00E20304" w:rsidRDefault="00E20304" w:rsidP="00E20304">
      <w:pPr>
        <w:spacing w:after="120"/>
        <w:ind w:left="2268" w:right="1134"/>
        <w:jc w:val="both"/>
        <w:rPr>
          <w:lang w:eastAsia="ja-JP"/>
        </w:rPr>
      </w:pPr>
      <w:r w:rsidRPr="00E20304">
        <w:rPr>
          <w:lang w:eastAsia="ja-JP"/>
        </w:rPr>
        <w:t>The GNSS antenna shall be mounted as near as possible to the highest location on the vehicle, so as to ensure good reception of the satellite signal. The mounted GNSS antenna shall interfere as little as possible with the vehicle operation.</w:t>
      </w:r>
    </w:p>
    <w:p w14:paraId="1E9C053D" w14:textId="77777777" w:rsidR="00E20304" w:rsidRPr="00E20304" w:rsidRDefault="00E20304" w:rsidP="00E20304">
      <w:pPr>
        <w:keepNext/>
        <w:spacing w:after="120"/>
        <w:ind w:left="2268" w:right="1134" w:hanging="1134"/>
        <w:jc w:val="both"/>
        <w:rPr>
          <w:lang w:eastAsia="ja-JP"/>
        </w:rPr>
      </w:pPr>
      <w:r w:rsidRPr="00E20304">
        <w:rPr>
          <w:lang w:eastAsia="ja-JP"/>
        </w:rPr>
        <w:t>3.4.5.</w:t>
      </w:r>
      <w:r w:rsidRPr="00E20304">
        <w:rPr>
          <w:lang w:eastAsia="ja-JP"/>
        </w:rPr>
        <w:tab/>
        <w:t>Connection with the Engine Control Unit (ECU)</w:t>
      </w:r>
    </w:p>
    <w:p w14:paraId="6281B18D" w14:textId="77777777" w:rsidR="00E20304" w:rsidRPr="00E20304" w:rsidRDefault="00E20304" w:rsidP="00E20304">
      <w:pPr>
        <w:spacing w:after="120"/>
        <w:ind w:left="2268" w:right="1134"/>
        <w:jc w:val="both"/>
        <w:rPr>
          <w:lang w:eastAsia="ja-JP"/>
        </w:rPr>
      </w:pPr>
      <w:r w:rsidRPr="00E20304">
        <w:rPr>
          <w:lang w:eastAsia="ja-JP"/>
        </w:rPr>
        <w:t>If desired, relevant vehicle and engine parameters listed in Table 1 can be recorded by using a data logger connected with the ECU or the vehicle network through national or international standards, such as ISO 15031-5 or SAE J1979, OBD-II, EOBD or WWH-OBD. If applicable, manufacturers shall disclose labels to allow the identification of required parameters.</w:t>
      </w:r>
    </w:p>
    <w:p w14:paraId="24855780" w14:textId="77777777" w:rsidR="00E20304" w:rsidRPr="00E20304" w:rsidRDefault="00E20304" w:rsidP="00E20304">
      <w:pPr>
        <w:spacing w:after="120"/>
        <w:ind w:left="2268" w:right="1134" w:hanging="1134"/>
        <w:jc w:val="both"/>
        <w:rPr>
          <w:lang w:eastAsia="ja-JP"/>
        </w:rPr>
      </w:pPr>
      <w:r w:rsidRPr="00E20304">
        <w:rPr>
          <w:lang w:eastAsia="ja-JP"/>
        </w:rPr>
        <w:t>3.4.6.</w:t>
      </w:r>
      <w:r w:rsidRPr="00E20304">
        <w:rPr>
          <w:lang w:eastAsia="ja-JP"/>
        </w:rPr>
        <w:tab/>
        <w:t>Sensors and auxiliary devices</w:t>
      </w:r>
    </w:p>
    <w:p w14:paraId="2A7A84D8" w14:textId="77777777" w:rsidR="00E20304" w:rsidRPr="00E20304" w:rsidRDefault="00E20304" w:rsidP="00E20304">
      <w:pPr>
        <w:spacing w:after="120"/>
        <w:ind w:left="2268" w:right="1134"/>
        <w:jc w:val="both"/>
        <w:rPr>
          <w:lang w:eastAsia="ja-JP"/>
        </w:rPr>
      </w:pPr>
      <w:r w:rsidRPr="00E20304">
        <w:rPr>
          <w:lang w:eastAsia="ja-JP"/>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394726EA" w14:textId="77777777" w:rsidR="00E20304" w:rsidRPr="00E20304" w:rsidRDefault="00E20304" w:rsidP="00E20304">
      <w:pPr>
        <w:spacing w:after="120"/>
        <w:ind w:left="2268" w:right="1134" w:hanging="1134"/>
        <w:jc w:val="both"/>
        <w:rPr>
          <w:lang w:eastAsia="ja-JP"/>
        </w:rPr>
      </w:pPr>
      <w:r w:rsidRPr="00E20304">
        <w:rPr>
          <w:lang w:eastAsia="ja-JP"/>
        </w:rPr>
        <w:t>3.5.</w:t>
      </w:r>
      <w:r w:rsidRPr="00E20304">
        <w:rPr>
          <w:lang w:eastAsia="ja-JP"/>
        </w:rPr>
        <w:tab/>
        <w:t>Emissions sampling</w:t>
      </w:r>
    </w:p>
    <w:p w14:paraId="79ACADAE" w14:textId="77777777" w:rsidR="00E20304" w:rsidRPr="00E20304" w:rsidRDefault="00E20304" w:rsidP="00E20304">
      <w:pPr>
        <w:spacing w:after="120"/>
        <w:ind w:left="2268" w:right="1134"/>
        <w:jc w:val="both"/>
        <w:rPr>
          <w:lang w:eastAsia="ja-JP"/>
        </w:rPr>
      </w:pPr>
      <w:r w:rsidRPr="00E20304">
        <w:rPr>
          <w:lang w:eastAsia="ja-JP"/>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gas exits the PEMS sampling installation into the environment. </w:t>
      </w:r>
    </w:p>
    <w:p w14:paraId="708FE1C5" w14:textId="77777777" w:rsidR="00E20304" w:rsidRPr="00E20304" w:rsidRDefault="00E20304" w:rsidP="00E20304">
      <w:pPr>
        <w:spacing w:after="120"/>
        <w:ind w:left="2268" w:right="1134"/>
        <w:jc w:val="both"/>
        <w:rPr>
          <w:lang w:eastAsia="ja-JP"/>
        </w:rPr>
      </w:pPr>
      <w:r w:rsidRPr="00E20304">
        <w:rPr>
          <w:lang w:eastAsia="ja-JP"/>
        </w:rPr>
        <w:t>If the PEMS feeds part of the sample back to the exhaust flow, this shall occur downstream of the sampling probe in a manner that does not affect the nature of the exhaust gas at the sampling point(s). If the length of the sampling line is changed, the system transport times shall be verified and, if necessary, corrected. If the vehicle is equipped with more than one tailpipe then all functioning tailpipes shall be connected before sampling and measuring exhaust flow.</w:t>
      </w:r>
    </w:p>
    <w:p w14:paraId="5AD5429E" w14:textId="77777777" w:rsidR="00E20304" w:rsidRPr="00E20304" w:rsidRDefault="00E20304" w:rsidP="00E20304">
      <w:pPr>
        <w:spacing w:after="120"/>
        <w:ind w:left="2268" w:right="1134"/>
        <w:jc w:val="both"/>
        <w:rPr>
          <w:lang w:eastAsia="ja-JP"/>
        </w:rPr>
      </w:pPr>
      <w:r w:rsidRPr="00E20304">
        <w:rPr>
          <w:lang w:eastAsia="ja-JP"/>
        </w:rPr>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42699192" w14:textId="77777777" w:rsidR="00E20304" w:rsidRPr="00E20304" w:rsidRDefault="00E20304" w:rsidP="00E20304">
      <w:pPr>
        <w:spacing w:after="120"/>
        <w:ind w:left="2268" w:right="1134"/>
        <w:jc w:val="both"/>
        <w:rPr>
          <w:lang w:eastAsia="ja-JP"/>
        </w:rPr>
      </w:pPr>
      <w:r w:rsidRPr="00E20304">
        <w:rPr>
          <w:lang w:eastAsia="ja-JP"/>
        </w:rPr>
        <w:t>If particles are measured, they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670276A3" w14:textId="60259C65" w:rsidR="00E20304" w:rsidRPr="00E20304" w:rsidRDefault="00E20304" w:rsidP="00E20304">
      <w:pPr>
        <w:spacing w:after="120"/>
        <w:ind w:left="2268" w:right="1134"/>
        <w:jc w:val="both"/>
        <w:rPr>
          <w:lang w:eastAsia="ja-JP"/>
        </w:rPr>
      </w:pPr>
      <w:r w:rsidRPr="00E20304">
        <w:rPr>
          <w:lang w:eastAsia="ja-JP"/>
        </w:rPr>
        <w:t>If hydrocarbons are measured, the sampling line shall be heated to 463 ± 10</w:t>
      </w:r>
      <w:r w:rsidR="00B3399D">
        <w:rPr>
          <w:lang w:eastAsia="ja-JP"/>
        </w:rPr>
        <w:t> </w:t>
      </w:r>
      <w:r w:rsidRPr="00E20304">
        <w:rPr>
          <w:lang w:eastAsia="ja-JP"/>
        </w:rPr>
        <w:t xml:space="preserve">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correspondingly to the pressure decrease provided that the sampling system ensures a penetration efficiency of 95 </w:t>
      </w:r>
      <w:r w:rsidR="00C93A75">
        <w:rPr>
          <w:lang w:eastAsia="ja-JP"/>
        </w:rPr>
        <w:t>per cent</w:t>
      </w:r>
      <w:r w:rsidRPr="00E20304">
        <w:rPr>
          <w:lang w:eastAsia="ja-JP"/>
        </w:rPr>
        <w:t xml:space="preserve"> for all regulated gaseous pollutants. If particles are sampled and not diluted at the tailpipe, the sampling line from the raw exhaust sample point to the point of dilution or particle detector shall be heated to a minimum of 373</w:t>
      </w:r>
      <w:r w:rsidR="00B3399D">
        <w:rPr>
          <w:lang w:eastAsia="ja-JP"/>
        </w:rPr>
        <w:t> </w:t>
      </w:r>
      <w:r w:rsidRPr="00E20304">
        <w:rPr>
          <w:lang w:eastAsia="ja-JP"/>
        </w:rPr>
        <w:t>K (100 °C). The residence time of the sample in the particle sampling line shall be less than 3 s until reaching first dilution or the particle detector.</w:t>
      </w:r>
    </w:p>
    <w:p w14:paraId="648E3AEE" w14:textId="77777777" w:rsidR="00E20304" w:rsidRPr="00E20304" w:rsidRDefault="00E20304" w:rsidP="00E20304">
      <w:pPr>
        <w:spacing w:after="120"/>
        <w:ind w:left="2268" w:right="1134"/>
        <w:jc w:val="both"/>
        <w:rPr>
          <w:b/>
          <w:bCs/>
          <w:lang w:eastAsia="ja-JP"/>
        </w:rPr>
      </w:pPr>
      <w:r w:rsidRPr="00E20304">
        <w:rPr>
          <w:lang w:eastAsia="ja-JP"/>
        </w:rPr>
        <w:t>All parts of the sampling system from the tailpipe up to the particle detector, which are in contact with raw or diluted exhaust gas, shall be designed to minimize deposition of particles. All parts shall be made from antistatic material to prevent electrostatic effects.</w:t>
      </w:r>
    </w:p>
    <w:p w14:paraId="3F77B5FF"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Pre-test procedures</w:t>
      </w:r>
    </w:p>
    <w:p w14:paraId="6E8DC2F0"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PEMS leak check</w:t>
      </w:r>
    </w:p>
    <w:p w14:paraId="4F7C6015" w14:textId="77777777" w:rsidR="00E20304" w:rsidRPr="00E20304" w:rsidRDefault="00E20304" w:rsidP="00E20304">
      <w:pPr>
        <w:spacing w:after="120"/>
        <w:ind w:left="2268" w:right="1134"/>
        <w:jc w:val="both"/>
        <w:rPr>
          <w:lang w:eastAsia="ja-JP"/>
        </w:rPr>
      </w:pPr>
      <w:r w:rsidRPr="00E20304">
        <w:rPr>
          <w:lang w:eastAsia="ja-JP"/>
        </w:rPr>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If this is not the case the sampling lines shall be checked and the fault shall be corrected.</w:t>
      </w:r>
    </w:p>
    <w:p w14:paraId="717ED8DF" w14:textId="77777777" w:rsidR="00E20304" w:rsidRPr="00E20304" w:rsidRDefault="00E20304" w:rsidP="00E20304">
      <w:pPr>
        <w:spacing w:after="120"/>
        <w:ind w:left="2268" w:right="1134"/>
        <w:jc w:val="both"/>
        <w:rPr>
          <w:lang w:eastAsia="ja-JP"/>
        </w:rPr>
      </w:pPr>
      <w:r w:rsidRPr="00E20304">
        <w:rPr>
          <w:lang w:eastAsia="ja-JP"/>
        </w:rPr>
        <w:t>The leakage rate on the vacuum side shall not exceed 0.5 per cent of the in-use flow rate for the portion of the system being checked. The analyser flows and bypass flows may be used to estimate the in-use flow rate.</w:t>
      </w:r>
    </w:p>
    <w:p w14:paraId="2A52DBA6" w14:textId="77777777" w:rsidR="00E20304" w:rsidRPr="00E20304" w:rsidRDefault="00E20304" w:rsidP="00E20304">
      <w:pPr>
        <w:spacing w:after="120"/>
        <w:ind w:left="2268" w:right="1134"/>
        <w:jc w:val="both"/>
        <w:rPr>
          <w:lang w:eastAsia="ja-JP"/>
        </w:rPr>
      </w:pPr>
      <w:r w:rsidRPr="00E20304">
        <w:rPr>
          <w:lang w:eastAsia="ja-JP"/>
        </w:rPr>
        <w:t xml:space="preserve">Alternatively, the system may be evacuated to a pressure of at least 20 kPa vacuum (80 kPa absolute). After an initial stabilization period the pressure increase </w:t>
      </w:r>
      <w:r w:rsidRPr="00E20304">
        <w:rPr>
          <w:iCs/>
          <w:lang w:eastAsia="ja-JP"/>
        </w:rPr>
        <w:t>Δ</w:t>
      </w:r>
      <w:r w:rsidRPr="00E20304">
        <w:rPr>
          <w:i/>
          <w:iCs/>
          <w:lang w:eastAsia="ja-JP"/>
        </w:rPr>
        <w:t>p</w:t>
      </w:r>
      <w:r w:rsidRPr="00E20304">
        <w:rPr>
          <w:lang w:eastAsia="ja-JP"/>
        </w:rPr>
        <w:t xml:space="preserve"> (kPa/min) in the system shall not exceed:</w:t>
      </w:r>
    </w:p>
    <w:p w14:paraId="47C133DD" w14:textId="77777777" w:rsidR="00E20304" w:rsidRPr="00E20304" w:rsidRDefault="00E20304" w:rsidP="00E20304">
      <w:pPr>
        <w:spacing w:after="120"/>
        <w:ind w:left="2268" w:right="1134" w:hanging="1134"/>
        <w:jc w:val="both"/>
        <w:rPr>
          <w:lang w:eastAsia="ja-JP"/>
        </w:rPr>
      </w:pPr>
      <m:oMathPara>
        <m:oMath>
          <m:r>
            <w:rPr>
              <w:rFonts w:ascii="Cambria Math" w:hAnsi="Cambria Math"/>
              <w:lang w:eastAsia="ja-JP"/>
            </w:rPr>
            <m:t xml:space="preserve">∆p=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e</m:t>
                  </m:r>
                </m:sub>
              </m:sSub>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den>
          </m:f>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vs</m:t>
              </m:r>
            </m:sub>
          </m:sSub>
          <m:r>
            <w:rPr>
              <w:rFonts w:ascii="Cambria Math" w:hAnsi="Cambria Math"/>
              <w:lang w:eastAsia="ja-JP"/>
            </w:rPr>
            <m:t>×0.005</m:t>
          </m:r>
        </m:oMath>
      </m:oMathPara>
    </w:p>
    <w:p w14:paraId="59EF86D7" w14:textId="77777777" w:rsidR="00E20304" w:rsidRPr="00E20304" w:rsidRDefault="00E20304" w:rsidP="00E20304">
      <w:pPr>
        <w:spacing w:after="120"/>
        <w:ind w:left="2268" w:right="1134"/>
        <w:jc w:val="both"/>
        <w:rPr>
          <w:lang w:eastAsia="ja-JP"/>
        </w:rPr>
      </w:pPr>
      <w:r w:rsidRPr="00E20304">
        <w:rPr>
          <w:lang w:eastAsia="ja-JP"/>
        </w:rPr>
        <w:t>where:</w:t>
      </w:r>
    </w:p>
    <w:p w14:paraId="5514D2FA" w14:textId="77777777" w:rsidR="00E20304" w:rsidRPr="00E20304" w:rsidRDefault="00E20304" w:rsidP="00E20304">
      <w:pPr>
        <w:spacing w:after="120"/>
        <w:ind w:left="2268" w:right="1134"/>
        <w:jc w:val="both"/>
        <w:rPr>
          <w:lang w:eastAsia="ja-JP"/>
        </w:rPr>
      </w:pPr>
      <w:r w:rsidRPr="00E20304">
        <w:rPr>
          <w:i/>
          <w:lang w:eastAsia="ja-JP"/>
        </w:rPr>
        <w:t>p</w:t>
      </w:r>
      <w:r w:rsidRPr="00E20304">
        <w:rPr>
          <w:i/>
          <w:vertAlign w:val="subscript"/>
          <w:lang w:eastAsia="ja-JP"/>
        </w:rPr>
        <w:t>e</w:t>
      </w:r>
      <w:r w:rsidRPr="00E20304">
        <w:rPr>
          <w:lang w:eastAsia="ja-JP"/>
        </w:rPr>
        <w:tab/>
        <w:t>is the evacuated pressure [Pa],</w:t>
      </w:r>
    </w:p>
    <w:p w14:paraId="1AEE97BD" w14:textId="77777777" w:rsidR="00E20304" w:rsidRPr="00E20304" w:rsidRDefault="00E20304" w:rsidP="00E20304">
      <w:pPr>
        <w:spacing w:after="120"/>
        <w:ind w:left="2268" w:right="1134"/>
        <w:jc w:val="both"/>
        <w:rPr>
          <w:lang w:eastAsia="ja-JP"/>
        </w:rPr>
      </w:pPr>
      <w:r w:rsidRPr="00E20304">
        <w:rPr>
          <w:i/>
          <w:lang w:eastAsia="ja-JP"/>
        </w:rPr>
        <w:t>V</w:t>
      </w:r>
      <w:r w:rsidRPr="00E20304">
        <w:rPr>
          <w:i/>
          <w:vertAlign w:val="subscript"/>
          <w:lang w:eastAsia="ja-JP"/>
        </w:rPr>
        <w:t>s</w:t>
      </w:r>
      <w:r w:rsidRPr="00E20304">
        <w:rPr>
          <w:lang w:eastAsia="ja-JP"/>
        </w:rPr>
        <w:tab/>
        <w:t>is the system volume [l],</w:t>
      </w:r>
    </w:p>
    <w:p w14:paraId="4E3FFC1C" w14:textId="77777777" w:rsidR="00E20304" w:rsidRPr="00E20304" w:rsidRDefault="00E20304" w:rsidP="00E20304">
      <w:pPr>
        <w:spacing w:after="120"/>
        <w:ind w:left="2268" w:right="1134"/>
        <w:jc w:val="both"/>
        <w:rPr>
          <w:lang w:eastAsia="ja-JP"/>
        </w:rPr>
      </w:pPr>
      <w:r w:rsidRPr="00E20304">
        <w:rPr>
          <w:i/>
          <w:lang w:eastAsia="ja-JP"/>
        </w:rPr>
        <w:t>q</w:t>
      </w:r>
      <w:r w:rsidRPr="00E20304">
        <w:rPr>
          <w:i/>
          <w:vertAlign w:val="subscript"/>
          <w:lang w:eastAsia="ja-JP"/>
        </w:rPr>
        <w:t>vs</w:t>
      </w:r>
      <w:r w:rsidRPr="00E20304">
        <w:rPr>
          <w:lang w:eastAsia="ja-JP"/>
        </w:rPr>
        <w:tab/>
        <w:t>is is volume flow rate of the system [l/min].</w:t>
      </w:r>
    </w:p>
    <w:p w14:paraId="07B79ED5" w14:textId="77777777" w:rsidR="00E20304" w:rsidRPr="00E20304" w:rsidRDefault="00E20304" w:rsidP="00E20304">
      <w:pPr>
        <w:spacing w:after="120"/>
        <w:ind w:left="2268" w:right="1134"/>
        <w:jc w:val="both"/>
        <w:rPr>
          <w:lang w:eastAsia="ja-JP"/>
        </w:rPr>
      </w:pPr>
      <w:r w:rsidRPr="00E20304">
        <w:rPr>
          <w:lang w:eastAsia="ja-JP"/>
        </w:rPr>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2A5510FF" w14:textId="77777777" w:rsidR="00E20304" w:rsidRPr="00E20304" w:rsidRDefault="00E20304" w:rsidP="00E20304">
      <w:pPr>
        <w:keepNext/>
        <w:spacing w:after="120"/>
        <w:ind w:left="2268" w:right="1134" w:hanging="1134"/>
        <w:jc w:val="both"/>
        <w:rPr>
          <w:lang w:eastAsia="ja-JP"/>
        </w:rPr>
      </w:pPr>
      <w:r w:rsidRPr="00E20304">
        <w:rPr>
          <w:lang w:eastAsia="ja-JP"/>
        </w:rPr>
        <w:t>4.2.</w:t>
      </w:r>
      <w:r w:rsidRPr="00E20304">
        <w:rPr>
          <w:lang w:eastAsia="ja-JP"/>
        </w:rPr>
        <w:tab/>
        <w:t>Starting and stabilizing the PEMS</w:t>
      </w:r>
    </w:p>
    <w:p w14:paraId="1C79C248" w14:textId="77777777" w:rsidR="00E20304" w:rsidRPr="00E20304" w:rsidRDefault="00E20304" w:rsidP="00E20304">
      <w:pPr>
        <w:spacing w:after="120"/>
        <w:ind w:left="2268" w:right="1134"/>
        <w:jc w:val="both"/>
        <w:rPr>
          <w:lang w:eastAsia="ja-JP"/>
        </w:rPr>
      </w:pPr>
      <w:r w:rsidRPr="00E20304">
        <w:rPr>
          <w:lang w:eastAsia="ja-JP"/>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061F0E1D"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Preparing the sampling system</w:t>
      </w:r>
    </w:p>
    <w:p w14:paraId="706D2CB9" w14:textId="77777777" w:rsidR="00E20304" w:rsidRPr="00E20304" w:rsidRDefault="00E20304" w:rsidP="00E20304">
      <w:pPr>
        <w:spacing w:after="120"/>
        <w:ind w:left="2268" w:right="1134"/>
        <w:jc w:val="both"/>
        <w:rPr>
          <w:lang w:eastAsia="ja-JP"/>
        </w:rPr>
      </w:pPr>
      <w:r w:rsidRPr="00E20304">
        <w:rPr>
          <w:lang w:eastAsia="ja-JP"/>
        </w:rPr>
        <w:t>The sampling system, consisting of the sampling probe and sampling lines shall be prepared for testing by following the instruction of the PEMS manufacturer. It shall be ensured that the sampling system is clean and free of moisture condensation.</w:t>
      </w:r>
    </w:p>
    <w:p w14:paraId="2759AC45"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Preparing the Exhaust mass Flow Meter (EFM)</w:t>
      </w:r>
    </w:p>
    <w:p w14:paraId="36329EAC" w14:textId="77777777" w:rsidR="00E20304" w:rsidRPr="00E20304" w:rsidRDefault="00E20304" w:rsidP="00E20304">
      <w:pPr>
        <w:spacing w:after="120"/>
        <w:ind w:left="2268" w:right="1134"/>
        <w:jc w:val="both"/>
        <w:rPr>
          <w:lang w:eastAsia="ja-JP"/>
        </w:rPr>
      </w:pPr>
      <w:r w:rsidRPr="00E20304">
        <w:rPr>
          <w:lang w:eastAsia="ja-JP"/>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EFDEA86" w14:textId="77777777" w:rsidR="00E20304" w:rsidRPr="00E20304" w:rsidRDefault="00E20304" w:rsidP="00E20304">
      <w:pPr>
        <w:spacing w:after="120"/>
        <w:ind w:left="2268" w:right="1134" w:hanging="1134"/>
        <w:jc w:val="both"/>
        <w:rPr>
          <w:lang w:eastAsia="ja-JP"/>
        </w:rPr>
      </w:pPr>
      <w:r w:rsidRPr="00E20304">
        <w:rPr>
          <w:lang w:eastAsia="ja-JP"/>
        </w:rPr>
        <w:t>4.5.</w:t>
      </w:r>
      <w:r w:rsidRPr="00E20304">
        <w:rPr>
          <w:lang w:eastAsia="ja-JP"/>
        </w:rPr>
        <w:tab/>
        <w:t>Checking and calibrating the analysers for measuring gaseous emissions</w:t>
      </w:r>
    </w:p>
    <w:p w14:paraId="7E1AFFCD" w14:textId="77777777" w:rsidR="00E20304" w:rsidRPr="00E20304" w:rsidRDefault="00E20304" w:rsidP="00E20304">
      <w:pPr>
        <w:spacing w:after="120"/>
        <w:ind w:left="2268" w:right="1134"/>
        <w:jc w:val="both"/>
        <w:rPr>
          <w:lang w:eastAsia="ja-JP"/>
        </w:rPr>
      </w:pPr>
      <w:r w:rsidRPr="00E20304">
        <w:rPr>
          <w:lang w:eastAsia="ja-JP"/>
        </w:rPr>
        <w:t>Zero and span calibration adjustments of the analysers shall be performed using calibration gases that meet the requirements of paragraph 5. of Annex 5. The calibration gases shall be chosen to match the range of pollutant concentrations expected during the RDE test. To minimise analyser drift, it is recommended to conduct the zero and span calibration of analysers at an ambient temperature that resembles, as closely as possible, the temperature experienced by the test equipment during the trip.</w:t>
      </w:r>
    </w:p>
    <w:p w14:paraId="6CD4559A" w14:textId="77777777" w:rsidR="00E20304" w:rsidRPr="00E20304" w:rsidRDefault="00E20304" w:rsidP="00E20304">
      <w:pPr>
        <w:spacing w:after="120"/>
        <w:ind w:left="2268" w:right="1134" w:hanging="1134"/>
        <w:jc w:val="both"/>
        <w:rPr>
          <w:lang w:eastAsia="ja-JP"/>
        </w:rPr>
      </w:pPr>
      <w:r w:rsidRPr="00E20304">
        <w:rPr>
          <w:lang w:eastAsia="ja-JP"/>
        </w:rPr>
        <w:t>4.6.</w:t>
      </w:r>
      <w:r w:rsidRPr="00E20304">
        <w:rPr>
          <w:lang w:eastAsia="ja-JP"/>
        </w:rPr>
        <w:tab/>
        <w:t>Checking the analyser for measuring particle emissions</w:t>
      </w:r>
    </w:p>
    <w:p w14:paraId="28E4F826" w14:textId="77777777" w:rsidR="00E20304" w:rsidRPr="00E20304" w:rsidRDefault="00E20304" w:rsidP="00E20304">
      <w:pPr>
        <w:spacing w:after="120"/>
        <w:ind w:left="2268" w:right="1134"/>
        <w:jc w:val="both"/>
        <w:rPr>
          <w:lang w:eastAsia="ja-JP"/>
        </w:rPr>
      </w:pPr>
      <w:r w:rsidRPr="00E20304">
        <w:rPr>
          <w:lang w:eastAsia="ja-JP"/>
        </w:rPr>
        <w:t>The zero level of the analyser shall be recorded by sampling HEPA filtered ambient air at an appropriate sampling point, ideally at the inlet of the sampling line. The signal shall be recorded at a constant frequency which is a multiple of 1.0 Hz averaged over a period of 2 minutes. The final concentration shall be within the manufacturer’s specifications, but shall not exceed 5,000 particles per cubic-centimetre.</w:t>
      </w:r>
    </w:p>
    <w:p w14:paraId="73107F60" w14:textId="77777777" w:rsidR="00E20304" w:rsidRPr="00E20304" w:rsidRDefault="00E20304" w:rsidP="00E20304">
      <w:pPr>
        <w:spacing w:after="120"/>
        <w:ind w:left="2268" w:right="1134" w:hanging="1134"/>
        <w:jc w:val="both"/>
        <w:rPr>
          <w:lang w:eastAsia="ja-JP"/>
        </w:rPr>
      </w:pPr>
      <w:r w:rsidRPr="00E20304">
        <w:rPr>
          <w:lang w:eastAsia="ja-JP"/>
        </w:rPr>
        <w:t>4.7.</w:t>
      </w:r>
      <w:r w:rsidRPr="00E20304">
        <w:rPr>
          <w:lang w:eastAsia="ja-JP"/>
        </w:rPr>
        <w:tab/>
        <w:t>Determining vehicle speed</w:t>
      </w:r>
    </w:p>
    <w:p w14:paraId="5AF38135" w14:textId="77777777" w:rsidR="00E20304" w:rsidRPr="00E20304" w:rsidRDefault="00E20304" w:rsidP="00E20304">
      <w:pPr>
        <w:spacing w:after="120"/>
        <w:ind w:left="2268" w:right="1134"/>
        <w:jc w:val="both"/>
        <w:rPr>
          <w:lang w:eastAsia="ja-JP"/>
        </w:rPr>
      </w:pPr>
      <w:r w:rsidRPr="00E20304">
        <w:rPr>
          <w:lang w:eastAsia="ja-JP"/>
        </w:rPr>
        <w:t>Vehicle speed shall be determined by at least one of the following methods:</w:t>
      </w:r>
    </w:p>
    <w:p w14:paraId="4AB0A77E" w14:textId="77777777" w:rsidR="00D44338" w:rsidRDefault="00D44338" w:rsidP="00D44338">
      <w:pPr>
        <w:keepNext/>
        <w:spacing w:after="120"/>
        <w:ind w:left="2835" w:right="1134" w:hanging="567"/>
        <w:rPr>
          <w:lang w:eastAsia="ja-JP"/>
        </w:rPr>
      </w:pPr>
      <w:r>
        <w:rPr>
          <w:lang w:eastAsia="ja-JP"/>
        </w:rPr>
        <w:t>(a)</w:t>
      </w:r>
      <w:r>
        <w:rPr>
          <w:lang w:eastAsia="ja-JP"/>
        </w:rPr>
        <w:tab/>
        <w:t>a sensor (e.g., optical or micro-wave sensor); if vehicle speed is determined by a sensor, the speed measurements shall comply with the requirements of paragraph 8</w:t>
      </w:r>
      <w:r w:rsidR="00953BAA">
        <w:rPr>
          <w:lang w:eastAsia="ja-JP"/>
        </w:rPr>
        <w:t>.</w:t>
      </w:r>
      <w:r>
        <w:rPr>
          <w:lang w:eastAsia="ja-JP"/>
        </w:rPr>
        <w:t xml:space="preserve"> of Annex 5, or alternatively, the total trip distance determined by the sensor shall be compared with a reference distance obtained from a digital road network or topographic map. The total trip distance determined by the sensor shall deviate by no more than 4 </w:t>
      </w:r>
      <w:r w:rsidR="00C93A75">
        <w:rPr>
          <w:lang w:eastAsia="ja-JP"/>
        </w:rPr>
        <w:t>per cent</w:t>
      </w:r>
      <w:r>
        <w:rPr>
          <w:lang w:eastAsia="ja-JP"/>
        </w:rPr>
        <w:t xml:space="preserve"> from the reference distance.</w:t>
      </w:r>
    </w:p>
    <w:p w14:paraId="7616736C" w14:textId="6086080D" w:rsidR="00D44338" w:rsidRDefault="00D44338" w:rsidP="00D44338">
      <w:pPr>
        <w:keepNext/>
        <w:spacing w:after="120"/>
        <w:ind w:left="2835" w:right="1134" w:hanging="567"/>
        <w:rPr>
          <w:lang w:eastAsia="ja-JP"/>
        </w:rPr>
      </w:pPr>
      <w:r>
        <w:rPr>
          <w:lang w:eastAsia="ja-JP"/>
        </w:rPr>
        <w:t>(b)</w:t>
      </w:r>
      <w:r>
        <w:rPr>
          <w:lang w:eastAsia="ja-JP"/>
        </w:rPr>
        <w:tab/>
        <w:t xml:space="preserve">the ECU; if vehicle speed is determined by the ECU, the total trip distance shall be validated according to paragraph </w:t>
      </w:r>
      <w:ins w:id="2271" w:author="OICA" w:date="2020-05-19T10:22:00Z">
        <w:r w:rsidR="00CE3CC4">
          <w:rPr>
            <w:lang w:eastAsia="ja-JP"/>
          </w:rPr>
          <w:t>3</w:t>
        </w:r>
      </w:ins>
      <w:del w:id="2272" w:author="OICA" w:date="2020-05-19T10:22:00Z">
        <w:r w:rsidDel="00CE3CC4">
          <w:rPr>
            <w:lang w:eastAsia="ja-JP"/>
          </w:rPr>
          <w:delText>4</w:delText>
        </w:r>
      </w:del>
      <w:r>
        <w:rPr>
          <w:lang w:eastAsia="ja-JP"/>
        </w:rPr>
        <w:t xml:space="preserve">. of Annex 6 and the ECU speed signal adjusted, if necessary, to fulfil the requirements of paragraph </w:t>
      </w:r>
      <w:ins w:id="2273" w:author="OICA" w:date="2020-05-19T10:22:00Z">
        <w:r w:rsidR="00CE3CC4">
          <w:rPr>
            <w:lang w:eastAsia="ja-JP"/>
          </w:rPr>
          <w:t>3</w:t>
        </w:r>
      </w:ins>
      <w:del w:id="2274" w:author="OICA" w:date="2020-05-19T10:22:00Z">
        <w:r w:rsidDel="00CE3CC4">
          <w:rPr>
            <w:lang w:eastAsia="ja-JP"/>
          </w:rPr>
          <w:delText>4</w:delText>
        </w:r>
      </w:del>
      <w:r>
        <w:rPr>
          <w:lang w:eastAsia="ja-JP"/>
        </w:rPr>
        <w:t xml:space="preserve">. of Annex 6. Alternatively, the total trip distance as determined by the ECU can be compared with a reference distance obtained from a digital road network or topographic map. The total trip distance determined by the ECU shall deviate by no more than 4 </w:t>
      </w:r>
      <w:r w:rsidR="00C93A75">
        <w:rPr>
          <w:lang w:eastAsia="ja-JP"/>
        </w:rPr>
        <w:t xml:space="preserve">per cent </w:t>
      </w:r>
      <w:r>
        <w:rPr>
          <w:lang w:eastAsia="ja-JP"/>
        </w:rPr>
        <w:t>from the reference.</w:t>
      </w:r>
    </w:p>
    <w:p w14:paraId="5656F097" w14:textId="77777777" w:rsidR="00D44338" w:rsidRDefault="00D44338" w:rsidP="00B3399D">
      <w:pPr>
        <w:spacing w:after="120"/>
        <w:ind w:left="2835" w:right="1134" w:hanging="567"/>
        <w:jc w:val="both"/>
        <w:rPr>
          <w:lang w:eastAsia="ja-JP"/>
        </w:rPr>
      </w:pPr>
      <w:r>
        <w:rPr>
          <w:lang w:eastAsia="ja-JP"/>
        </w:rPr>
        <w:t>(c)</w:t>
      </w:r>
      <w:r>
        <w:rPr>
          <w:lang w:eastAsia="ja-JP"/>
        </w:rPr>
        <w:tab/>
        <w:t>a GNSS; if vehicle speed is determined by a GNSS, the total trip distance shall be checked against the measurements of another method according to paragraph 6.5. of Annex 4.</w:t>
      </w:r>
    </w:p>
    <w:p w14:paraId="6058C285" w14:textId="77777777" w:rsidR="00E20304" w:rsidRPr="00E20304" w:rsidRDefault="00E20304" w:rsidP="00E20304">
      <w:pPr>
        <w:keepNext/>
        <w:spacing w:after="120"/>
        <w:ind w:left="2268" w:right="1134" w:hanging="1134"/>
        <w:jc w:val="both"/>
        <w:rPr>
          <w:lang w:eastAsia="ja-JP"/>
        </w:rPr>
      </w:pPr>
      <w:r w:rsidRPr="00E20304">
        <w:rPr>
          <w:lang w:eastAsia="ja-JP"/>
        </w:rPr>
        <w:t>4.8.</w:t>
      </w:r>
      <w:r w:rsidRPr="00E20304">
        <w:rPr>
          <w:lang w:eastAsia="ja-JP"/>
        </w:rPr>
        <w:tab/>
        <w:t>Check of PEMS set up</w:t>
      </w:r>
    </w:p>
    <w:p w14:paraId="482B5736" w14:textId="77777777" w:rsidR="00E20304" w:rsidRPr="00E20304" w:rsidRDefault="00E20304" w:rsidP="00E20304">
      <w:pPr>
        <w:spacing w:after="120"/>
        <w:ind w:left="2268" w:right="1134"/>
        <w:jc w:val="both"/>
        <w:rPr>
          <w:lang w:eastAsia="ja-JP"/>
        </w:rPr>
      </w:pPr>
      <w:r w:rsidRPr="00E20304">
        <w:rPr>
          <w:lang w:eastAsia="ja-JP"/>
        </w:rPr>
        <w:t xml:space="preserve">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 </w:t>
      </w:r>
    </w:p>
    <w:p w14:paraId="41BD85DD"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Emissions test</w:t>
      </w:r>
    </w:p>
    <w:p w14:paraId="1EC5418F"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Test start</w:t>
      </w:r>
    </w:p>
    <w:p w14:paraId="1070CF5D" w14:textId="77777777" w:rsidR="00E20304" w:rsidRPr="00E20304" w:rsidRDefault="00E20304" w:rsidP="00E20304">
      <w:pPr>
        <w:spacing w:after="120"/>
        <w:ind w:left="2268" w:right="1134"/>
        <w:jc w:val="both"/>
        <w:rPr>
          <w:lang w:eastAsia="ja-JP"/>
        </w:rPr>
      </w:pPr>
      <w:r w:rsidRPr="00E20304">
        <w:rPr>
          <w:lang w:eastAsia="ja-JP"/>
        </w:rPr>
        <w:t>Sampling, measurement and recording of parameters shall begin prior to the test start (as defined in paragraph 3.8.5. of this Regulation). Before the test start it shall be confirmed that all necessary parameters are recorded by the data logger.</w:t>
      </w:r>
    </w:p>
    <w:p w14:paraId="52CFD00B" w14:textId="77777777" w:rsidR="00E20304" w:rsidRPr="00E20304" w:rsidRDefault="00E20304" w:rsidP="00E20304">
      <w:pPr>
        <w:spacing w:after="120"/>
        <w:ind w:left="2268" w:right="1134"/>
        <w:jc w:val="both"/>
        <w:rPr>
          <w:lang w:eastAsia="ja-JP"/>
        </w:rPr>
      </w:pPr>
      <w:r w:rsidRPr="00E20304">
        <w:rPr>
          <w:lang w:eastAsia="ja-JP"/>
        </w:rPr>
        <w:t xml:space="preserve">To facilitate time alignment, it is recommended to record the parameters that are subject to time alignment either by a single data recording device or with a synchronised time stamp. </w:t>
      </w:r>
    </w:p>
    <w:p w14:paraId="096D04C0" w14:textId="77777777" w:rsidR="00E20304" w:rsidRPr="00E20304" w:rsidRDefault="00E20304" w:rsidP="00E20304">
      <w:pPr>
        <w:spacing w:after="120"/>
        <w:ind w:left="2268" w:right="1134" w:hanging="1134"/>
        <w:jc w:val="both"/>
        <w:rPr>
          <w:lang w:eastAsia="ja-JP"/>
        </w:rPr>
      </w:pPr>
      <w:r w:rsidRPr="00E20304">
        <w:rPr>
          <w:lang w:eastAsia="ja-JP"/>
        </w:rPr>
        <w:t>5.2.</w:t>
      </w:r>
      <w:r w:rsidRPr="00E20304">
        <w:rPr>
          <w:lang w:eastAsia="ja-JP"/>
        </w:rPr>
        <w:tab/>
        <w:t>Test</w:t>
      </w:r>
    </w:p>
    <w:p w14:paraId="365BE98E" w14:textId="77777777" w:rsidR="00E20304" w:rsidRPr="00E20304" w:rsidRDefault="00E20304" w:rsidP="00E20304">
      <w:pPr>
        <w:spacing w:after="120"/>
        <w:ind w:left="2268" w:right="1134"/>
        <w:jc w:val="both"/>
        <w:rPr>
          <w:lang w:eastAsia="ja-JP"/>
        </w:rPr>
      </w:pPr>
      <w:r w:rsidRPr="00E20304">
        <w:rPr>
          <w:lang w:eastAsia="ja-JP"/>
        </w:rPr>
        <w:t xml:space="preserve">Sampling, measurement and recording of parameters shall continue throughout the on-road test of the vehicle. The engine may be stopped and started, but emissions sampling and parameter recording shall continue. Repeated stalling of the engine (i.e. unintentional stopping of the engine) should be avoided during an RDE trip. Any warning signals, suggesting malfunctioning of the PEMS, shall be documented and verified. If any error signal(s) appear during the test, the test shall be invalid. Parameter recording shall reach a data completeness of higher than 99 </w:t>
      </w:r>
      <w:r w:rsidR="00C93A75">
        <w:rPr>
          <w:lang w:eastAsia="ja-JP"/>
        </w:rPr>
        <w:t>per cent</w:t>
      </w:r>
      <w:r w:rsidRPr="00E20304">
        <w:rPr>
          <w:lang w:eastAsia="ja-JP"/>
        </w:rPr>
        <w:t xml:space="preserve">. Measurement and data recording may be interrupted for less than 1 </w:t>
      </w:r>
      <w:r w:rsidR="00C93A75">
        <w:rPr>
          <w:lang w:eastAsia="ja-JP"/>
        </w:rPr>
        <w:t>per cent</w:t>
      </w:r>
      <w:r w:rsidRPr="00E20304">
        <w:rPr>
          <w:lang w:eastAsia="ja-JP"/>
        </w:rPr>
        <w:t xml:space="preserve">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7F1BC213"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Test end</w:t>
      </w:r>
    </w:p>
    <w:p w14:paraId="66F15CC5" w14:textId="77777777" w:rsidR="00E20304" w:rsidRPr="00E20304" w:rsidRDefault="00E20304" w:rsidP="00E20304">
      <w:pPr>
        <w:spacing w:after="120"/>
        <w:ind w:left="2268" w:right="1134"/>
        <w:jc w:val="both"/>
        <w:rPr>
          <w:lang w:eastAsia="ja-JP"/>
        </w:rPr>
      </w:pPr>
      <w:r w:rsidRPr="00E20304">
        <w:rPr>
          <w:lang w:eastAsia="ja-JP"/>
        </w:rPr>
        <w:t>Excessive idling of the engine after the completion of the trip shall be avoided. The data recording shall continue after the test end (as defined in paragraph 3.8.6. of this Regulation) and until the response time of the sampling systems has elapsed. For vehicles with a signal detecting regeneration, the OBD-check shall be performed and documented directly after data recording and before any further driven distance is driven.</w:t>
      </w:r>
    </w:p>
    <w:p w14:paraId="5480D3CC" w14:textId="77777777" w:rsidR="00E20304" w:rsidRPr="00E20304" w:rsidRDefault="00E20304" w:rsidP="00E20304">
      <w:pPr>
        <w:keepNext/>
        <w:spacing w:after="120"/>
        <w:ind w:left="2268" w:right="1134" w:hanging="1134"/>
        <w:jc w:val="both"/>
        <w:rPr>
          <w:lang w:eastAsia="ja-JP"/>
        </w:rPr>
      </w:pPr>
      <w:r w:rsidRPr="00E20304">
        <w:rPr>
          <w:lang w:eastAsia="ja-JP"/>
        </w:rPr>
        <w:t>6.</w:t>
      </w:r>
      <w:r w:rsidRPr="00E20304">
        <w:rPr>
          <w:lang w:eastAsia="ja-JP"/>
        </w:rPr>
        <w:tab/>
        <w:t>Post-test procedure</w:t>
      </w:r>
    </w:p>
    <w:p w14:paraId="6D4A17F7" w14:textId="77777777" w:rsidR="00E20304" w:rsidRPr="00E20304" w:rsidRDefault="00E20304" w:rsidP="00E20304">
      <w:pPr>
        <w:keepNext/>
        <w:spacing w:after="120"/>
        <w:ind w:left="2268" w:right="1134" w:hanging="1134"/>
        <w:jc w:val="both"/>
        <w:rPr>
          <w:lang w:eastAsia="ja-JP"/>
        </w:rPr>
      </w:pPr>
      <w:r w:rsidRPr="00E20304">
        <w:rPr>
          <w:lang w:eastAsia="ja-JP"/>
        </w:rPr>
        <w:t>6.1.</w:t>
      </w:r>
      <w:r w:rsidRPr="00E20304">
        <w:rPr>
          <w:lang w:eastAsia="ja-JP"/>
        </w:rPr>
        <w:tab/>
        <w:t>Checking the analysers for measuring gaseous emissions</w:t>
      </w:r>
    </w:p>
    <w:p w14:paraId="4E865D49" w14:textId="77777777" w:rsidR="00E20304" w:rsidRPr="00E20304" w:rsidRDefault="00E20304" w:rsidP="00E20304">
      <w:pPr>
        <w:spacing w:after="120"/>
        <w:ind w:left="2268" w:right="1134"/>
        <w:jc w:val="both"/>
        <w:rPr>
          <w:lang w:eastAsia="ja-JP"/>
        </w:rPr>
      </w:pPr>
      <w:r w:rsidRPr="00E20304">
        <w:rPr>
          <w:lang w:eastAsia="ja-JP"/>
        </w:rPr>
        <w:t>The zero and span of the analysers of gaseous components shall be checked by using calibration gases identical to the ones applied under paragraph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A4/2.</w:t>
      </w:r>
    </w:p>
    <w:p w14:paraId="13B58B6B" w14:textId="77777777" w:rsidR="00037912" w:rsidRDefault="00037912">
      <w:pPr>
        <w:suppressAutoHyphens w:val="0"/>
        <w:spacing w:line="240" w:lineRule="auto"/>
        <w:rPr>
          <w:lang w:eastAsia="ja-JP"/>
        </w:rPr>
      </w:pPr>
      <w:r>
        <w:rPr>
          <w:lang w:eastAsia="ja-JP"/>
        </w:rPr>
        <w:br w:type="page"/>
      </w:r>
    </w:p>
    <w:p w14:paraId="36B24FCE" w14:textId="77777777" w:rsidR="00D44338" w:rsidRPr="00D44338" w:rsidRDefault="00E20304" w:rsidP="009D21EF">
      <w:pPr>
        <w:ind w:left="567" w:right="1134" w:firstLine="567"/>
        <w:jc w:val="both"/>
        <w:rPr>
          <w:lang w:eastAsia="ja-JP"/>
        </w:rPr>
      </w:pPr>
      <w:r w:rsidRPr="00D44338">
        <w:rPr>
          <w:lang w:eastAsia="ja-JP"/>
        </w:rPr>
        <w:t>Table A4/2</w:t>
      </w:r>
    </w:p>
    <w:p w14:paraId="71AC53B2" w14:textId="77777777" w:rsidR="00E20304" w:rsidRPr="00E20304" w:rsidRDefault="00E20304" w:rsidP="009D21EF">
      <w:pPr>
        <w:spacing w:after="120"/>
        <w:ind w:left="567" w:right="1134" w:firstLine="567"/>
        <w:jc w:val="both"/>
        <w:rPr>
          <w:b/>
          <w:bCs/>
          <w:lang w:eastAsia="ja-JP"/>
        </w:rPr>
      </w:pPr>
      <w:r w:rsidRPr="00E20304">
        <w:rPr>
          <w:b/>
          <w:bCs/>
          <w:lang w:eastAsia="ja-JP"/>
        </w:rPr>
        <w:t>Permissible analyser drift over a PEMS test</w:t>
      </w:r>
    </w:p>
    <w:tbl>
      <w:tblPr>
        <w:tblW w:w="7370" w:type="dxa"/>
        <w:tblInd w:w="1134" w:type="dxa"/>
        <w:tblLayout w:type="fixed"/>
        <w:tblCellMar>
          <w:left w:w="0" w:type="dxa"/>
          <w:right w:w="0" w:type="dxa"/>
        </w:tblCellMar>
        <w:tblLook w:val="0000" w:firstRow="0" w:lastRow="0" w:firstColumn="0" w:lastColumn="0" w:noHBand="0" w:noVBand="0"/>
      </w:tblPr>
      <w:tblGrid>
        <w:gridCol w:w="1340"/>
        <w:gridCol w:w="2346"/>
        <w:gridCol w:w="3684"/>
      </w:tblGrid>
      <w:tr w:rsidR="00E20304" w:rsidRPr="009D21EF" w14:paraId="650D4F82" w14:textId="77777777" w:rsidTr="009D21EF">
        <w:trPr>
          <w:tblHeader/>
        </w:trPr>
        <w:tc>
          <w:tcPr>
            <w:tcW w:w="1134" w:type="dxa"/>
            <w:tcBorders>
              <w:top w:val="single" w:sz="4" w:space="0" w:color="auto"/>
              <w:bottom w:val="single" w:sz="12" w:space="0" w:color="auto"/>
            </w:tcBorders>
            <w:shd w:val="clear" w:color="auto" w:fill="auto"/>
            <w:vAlign w:val="bottom"/>
          </w:tcPr>
          <w:p w14:paraId="7B13C6E7"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Pollutant</w:t>
            </w:r>
          </w:p>
        </w:tc>
        <w:tc>
          <w:tcPr>
            <w:tcW w:w="1985" w:type="dxa"/>
            <w:tcBorders>
              <w:top w:val="single" w:sz="4" w:space="0" w:color="auto"/>
              <w:bottom w:val="single" w:sz="12" w:space="0" w:color="auto"/>
            </w:tcBorders>
            <w:shd w:val="clear" w:color="auto" w:fill="auto"/>
            <w:vAlign w:val="bottom"/>
          </w:tcPr>
          <w:p w14:paraId="40C273D8"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Zero response drift</w:t>
            </w:r>
          </w:p>
        </w:tc>
        <w:tc>
          <w:tcPr>
            <w:tcW w:w="3118" w:type="dxa"/>
            <w:tcBorders>
              <w:top w:val="single" w:sz="4" w:space="0" w:color="auto"/>
              <w:bottom w:val="single" w:sz="12" w:space="0" w:color="auto"/>
            </w:tcBorders>
            <w:shd w:val="clear" w:color="auto" w:fill="auto"/>
            <w:vAlign w:val="bottom"/>
          </w:tcPr>
          <w:p w14:paraId="7EE2FCE8"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Span response drift</w:t>
            </w:r>
            <w:r w:rsidRPr="009D21EF">
              <w:rPr>
                <w:rFonts w:eastAsia="SimSun"/>
                <w:i/>
                <w:sz w:val="16"/>
                <w:vertAlign w:val="superscript"/>
                <w:lang w:eastAsia="en-GB"/>
              </w:rPr>
              <w:footnoteReference w:id="19"/>
            </w:r>
          </w:p>
        </w:tc>
      </w:tr>
      <w:tr w:rsidR="009D21EF" w:rsidRPr="009D21EF" w14:paraId="1982988B" w14:textId="77777777" w:rsidTr="009D21EF">
        <w:trPr>
          <w:trHeight w:hRule="exact" w:val="113"/>
        </w:trPr>
        <w:tc>
          <w:tcPr>
            <w:tcW w:w="1134" w:type="dxa"/>
            <w:tcBorders>
              <w:top w:val="single" w:sz="12" w:space="0" w:color="auto"/>
            </w:tcBorders>
            <w:shd w:val="clear" w:color="auto" w:fill="auto"/>
          </w:tcPr>
          <w:p w14:paraId="4AB0188D" w14:textId="77777777" w:rsidR="009D21EF" w:rsidRPr="009D21EF" w:rsidRDefault="009D21EF" w:rsidP="009D21EF">
            <w:pPr>
              <w:spacing w:before="40" w:after="120"/>
              <w:ind w:right="113"/>
              <w:rPr>
                <w:rFonts w:eastAsia="SimSun"/>
                <w:lang w:eastAsia="en-GB"/>
              </w:rPr>
            </w:pPr>
          </w:p>
        </w:tc>
        <w:tc>
          <w:tcPr>
            <w:tcW w:w="1985" w:type="dxa"/>
            <w:tcBorders>
              <w:top w:val="single" w:sz="12" w:space="0" w:color="auto"/>
            </w:tcBorders>
            <w:shd w:val="clear" w:color="auto" w:fill="auto"/>
          </w:tcPr>
          <w:p w14:paraId="60AAA965" w14:textId="77777777" w:rsidR="009D21EF" w:rsidRPr="009D21EF" w:rsidRDefault="009D21EF" w:rsidP="009D21EF">
            <w:pPr>
              <w:spacing w:before="40" w:after="120"/>
              <w:ind w:right="113"/>
              <w:rPr>
                <w:rFonts w:eastAsia="SimSun"/>
                <w:lang w:eastAsia="en-GB"/>
              </w:rPr>
            </w:pPr>
          </w:p>
        </w:tc>
        <w:tc>
          <w:tcPr>
            <w:tcW w:w="3118" w:type="dxa"/>
            <w:tcBorders>
              <w:top w:val="single" w:sz="12" w:space="0" w:color="auto"/>
            </w:tcBorders>
            <w:shd w:val="clear" w:color="auto" w:fill="auto"/>
          </w:tcPr>
          <w:p w14:paraId="0E316F2C" w14:textId="77777777" w:rsidR="009D21EF" w:rsidRPr="009D21EF" w:rsidRDefault="009D21EF" w:rsidP="009D21EF">
            <w:pPr>
              <w:spacing w:before="40" w:after="120"/>
              <w:ind w:right="113"/>
              <w:rPr>
                <w:rFonts w:eastAsia="SimSun"/>
                <w:lang w:eastAsia="en-GB"/>
              </w:rPr>
            </w:pPr>
          </w:p>
        </w:tc>
      </w:tr>
      <w:tr w:rsidR="00E20304" w:rsidRPr="009D21EF" w14:paraId="0FD6B0E3" w14:textId="77777777" w:rsidTr="009D21EF">
        <w:tc>
          <w:tcPr>
            <w:tcW w:w="1134" w:type="dxa"/>
            <w:shd w:val="clear" w:color="auto" w:fill="auto"/>
          </w:tcPr>
          <w:p w14:paraId="4222D0C2"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r w:rsidRPr="009D21EF">
              <w:rPr>
                <w:rFonts w:eastAsia="SimSun"/>
                <w:vertAlign w:val="subscript"/>
                <w:lang w:eastAsia="en-GB"/>
              </w:rPr>
              <w:t>2</w:t>
            </w:r>
            <w:r w:rsidRPr="009D21EF">
              <w:rPr>
                <w:rFonts w:eastAsia="SimSun"/>
                <w:lang w:eastAsia="en-GB"/>
              </w:rPr>
              <w:t xml:space="preserve"> </w:t>
            </w:r>
          </w:p>
        </w:tc>
        <w:tc>
          <w:tcPr>
            <w:tcW w:w="1985" w:type="dxa"/>
            <w:shd w:val="clear" w:color="auto" w:fill="auto"/>
          </w:tcPr>
          <w:p w14:paraId="4CAF6829"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2000 ppm per test</w:t>
            </w:r>
          </w:p>
        </w:tc>
        <w:tc>
          <w:tcPr>
            <w:tcW w:w="3118" w:type="dxa"/>
            <w:shd w:val="clear" w:color="auto" w:fill="auto"/>
          </w:tcPr>
          <w:p w14:paraId="003BC3E4"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2000 ppm per test, whichever is larger</w:t>
            </w:r>
          </w:p>
        </w:tc>
      </w:tr>
      <w:tr w:rsidR="00E20304" w:rsidRPr="009D21EF" w14:paraId="247D9B1C" w14:textId="77777777" w:rsidTr="009D21EF">
        <w:tc>
          <w:tcPr>
            <w:tcW w:w="1134" w:type="dxa"/>
            <w:shd w:val="clear" w:color="auto" w:fill="auto"/>
          </w:tcPr>
          <w:p w14:paraId="3A4CAAA4"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p>
        </w:tc>
        <w:tc>
          <w:tcPr>
            <w:tcW w:w="1985" w:type="dxa"/>
            <w:shd w:val="clear" w:color="auto" w:fill="auto"/>
          </w:tcPr>
          <w:p w14:paraId="2A3B23F0"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75 ppm per test</w:t>
            </w:r>
          </w:p>
        </w:tc>
        <w:tc>
          <w:tcPr>
            <w:tcW w:w="3118" w:type="dxa"/>
            <w:shd w:val="clear" w:color="auto" w:fill="auto"/>
          </w:tcPr>
          <w:p w14:paraId="39DE6962" w14:textId="77777777" w:rsidR="00E20304" w:rsidRPr="009D21EF" w:rsidRDefault="00E20304" w:rsidP="009D21EF">
            <w:pPr>
              <w:spacing w:before="40" w:after="120"/>
              <w:ind w:right="113"/>
              <w:rPr>
                <w:rFonts w:eastAsia="SimSun"/>
                <w:lang w:eastAsia="en-GB"/>
              </w:rPr>
            </w:pPr>
            <w:r w:rsidRPr="009D21EF">
              <w:rPr>
                <w:rFonts w:eastAsia="SimSun"/>
                <w:lang w:eastAsia="en-GB"/>
              </w:rPr>
              <w:t xml:space="preserve">≤ 2 % of reading or ≤ 75 ppm per test, whichever is larger </w:t>
            </w:r>
          </w:p>
        </w:tc>
      </w:tr>
      <w:tr w:rsidR="00E20304" w:rsidRPr="009D21EF" w14:paraId="6CA639D4" w14:textId="77777777" w:rsidTr="009D21EF">
        <w:tc>
          <w:tcPr>
            <w:tcW w:w="1134" w:type="dxa"/>
            <w:shd w:val="clear" w:color="auto" w:fill="auto"/>
          </w:tcPr>
          <w:p w14:paraId="01B45818" w14:textId="77777777" w:rsidR="00E20304" w:rsidRPr="009D21EF" w:rsidRDefault="00E20304" w:rsidP="009D21EF">
            <w:pPr>
              <w:spacing w:before="40" w:after="120"/>
              <w:ind w:right="113"/>
              <w:rPr>
                <w:rFonts w:eastAsia="SimSun"/>
                <w:lang w:eastAsia="en-GB"/>
              </w:rPr>
            </w:pPr>
            <w:r w:rsidRPr="009D21EF">
              <w:rPr>
                <w:rFonts w:eastAsia="SimSun"/>
                <w:lang w:eastAsia="en-GB"/>
              </w:rPr>
              <w:t>NO</w:t>
            </w:r>
            <w:r w:rsidRPr="009D21EF">
              <w:rPr>
                <w:rFonts w:eastAsia="SimSun"/>
                <w:vertAlign w:val="subscript"/>
                <w:lang w:eastAsia="en-GB"/>
              </w:rPr>
              <w:t>X</w:t>
            </w:r>
            <w:r w:rsidRPr="009D21EF">
              <w:rPr>
                <w:rFonts w:eastAsia="SimSun"/>
                <w:lang w:eastAsia="en-GB"/>
              </w:rPr>
              <w:t xml:space="preserve"> </w:t>
            </w:r>
          </w:p>
        </w:tc>
        <w:tc>
          <w:tcPr>
            <w:tcW w:w="1985" w:type="dxa"/>
            <w:shd w:val="clear" w:color="auto" w:fill="auto"/>
          </w:tcPr>
          <w:p w14:paraId="7EA438CD"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5 ppm per test</w:t>
            </w:r>
          </w:p>
        </w:tc>
        <w:tc>
          <w:tcPr>
            <w:tcW w:w="3118" w:type="dxa"/>
            <w:shd w:val="clear" w:color="auto" w:fill="auto"/>
          </w:tcPr>
          <w:p w14:paraId="7D24177E"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5 ppm per test, whichever is larger</w:t>
            </w:r>
          </w:p>
        </w:tc>
      </w:tr>
      <w:tr w:rsidR="00E20304" w:rsidRPr="009D21EF" w14:paraId="1E041166" w14:textId="77777777" w:rsidTr="009D21EF">
        <w:tc>
          <w:tcPr>
            <w:tcW w:w="1134" w:type="dxa"/>
            <w:shd w:val="clear" w:color="auto" w:fill="auto"/>
          </w:tcPr>
          <w:p w14:paraId="40055A00" w14:textId="77777777" w:rsidR="00E20304" w:rsidRPr="009D21EF" w:rsidRDefault="00E20304" w:rsidP="009D21EF">
            <w:pPr>
              <w:spacing w:before="40" w:after="120"/>
              <w:ind w:right="113"/>
              <w:rPr>
                <w:rFonts w:eastAsia="SimSun"/>
                <w:lang w:eastAsia="en-GB"/>
              </w:rPr>
            </w:pPr>
            <w:r w:rsidRPr="009D21EF">
              <w:rPr>
                <w:rFonts w:eastAsia="SimSun"/>
                <w:lang w:eastAsia="en-GB"/>
              </w:rPr>
              <w:t>CH</w:t>
            </w:r>
            <w:r w:rsidRPr="009D21EF">
              <w:rPr>
                <w:rFonts w:eastAsia="SimSun"/>
                <w:vertAlign w:val="subscript"/>
                <w:lang w:eastAsia="en-GB"/>
              </w:rPr>
              <w:t>4</w:t>
            </w:r>
            <w:r w:rsidRPr="009D21EF">
              <w:rPr>
                <w:rFonts w:eastAsia="SimSun"/>
                <w:lang w:eastAsia="en-GB"/>
              </w:rPr>
              <w:t xml:space="preserve"> </w:t>
            </w:r>
          </w:p>
        </w:tc>
        <w:tc>
          <w:tcPr>
            <w:tcW w:w="1985" w:type="dxa"/>
            <w:shd w:val="clear" w:color="auto" w:fill="auto"/>
          </w:tcPr>
          <w:p w14:paraId="285A7FB4" w14:textId="77777777" w:rsidR="00E20304" w:rsidRPr="009D21EF" w:rsidRDefault="00E20304" w:rsidP="009D21EF">
            <w:pPr>
              <w:spacing w:before="40" w:after="120"/>
              <w:ind w:right="113"/>
              <w:rPr>
                <w:rFonts w:eastAsia="SimSun"/>
                <w:lang w:val="en-IE" w:eastAsia="en-GB"/>
              </w:rPr>
            </w:pP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shd w:val="clear" w:color="auto" w:fill="auto"/>
          </w:tcPr>
          <w:p w14:paraId="32E1DDBB"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r w:rsidR="00E20304" w:rsidRPr="009D21EF" w14:paraId="45DAC738" w14:textId="77777777" w:rsidTr="009D21EF">
        <w:tc>
          <w:tcPr>
            <w:tcW w:w="1134" w:type="dxa"/>
            <w:tcBorders>
              <w:bottom w:val="single" w:sz="12" w:space="0" w:color="auto"/>
            </w:tcBorders>
            <w:shd w:val="clear" w:color="auto" w:fill="auto"/>
          </w:tcPr>
          <w:p w14:paraId="1D1C2DF4" w14:textId="77777777" w:rsidR="00E20304" w:rsidRPr="009D21EF" w:rsidRDefault="00E20304" w:rsidP="009D21EF">
            <w:pPr>
              <w:spacing w:before="40" w:after="120"/>
              <w:ind w:right="113"/>
              <w:rPr>
                <w:rFonts w:eastAsia="SimSun"/>
                <w:lang w:eastAsia="en-GB"/>
              </w:rPr>
            </w:pPr>
            <w:r w:rsidRPr="009D21EF">
              <w:rPr>
                <w:rFonts w:eastAsia="SimSun"/>
                <w:lang w:eastAsia="en-GB"/>
              </w:rPr>
              <w:t>THC</w:t>
            </w:r>
          </w:p>
        </w:tc>
        <w:tc>
          <w:tcPr>
            <w:tcW w:w="1985" w:type="dxa"/>
            <w:tcBorders>
              <w:bottom w:val="single" w:sz="12" w:space="0" w:color="auto"/>
            </w:tcBorders>
            <w:shd w:val="clear" w:color="auto" w:fill="auto"/>
          </w:tcPr>
          <w:p w14:paraId="5D1BB072" w14:textId="77777777" w:rsidR="00E20304" w:rsidRPr="009D21EF" w:rsidRDefault="00E20304" w:rsidP="009D21EF">
            <w:pPr>
              <w:spacing w:before="40" w:after="120"/>
              <w:ind w:right="113"/>
              <w:rPr>
                <w:rFonts w:eastAsia="SimSun"/>
                <w:lang w:val="en-IE" w:eastAsia="en-GB"/>
              </w:rPr>
            </w:pPr>
            <w:r w:rsidRPr="009D21EF">
              <w:rPr>
                <w:rFonts w:eastAsia="SimSun"/>
                <w:lang w:eastAsia="en-GB"/>
              </w:rPr>
              <w:fldChar w:fldCharType="begin"/>
            </w:r>
            <w:r w:rsidRPr="009D21EF">
              <w:rPr>
                <w:rFonts w:eastAsia="SimSun"/>
                <w:lang w:val="en-IE" w:eastAsia="en-GB"/>
              </w:rPr>
              <w:instrText xml:space="preserve"> QUOTE "è" </w:instrText>
            </w:r>
            <w:r w:rsidRPr="009D21EF">
              <w:rPr>
                <w:rFonts w:eastAsia="SimSun"/>
                <w:lang w:eastAsia="en-GB"/>
              </w:rPr>
              <w:fldChar w:fldCharType="end"/>
            </w: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tcBorders>
              <w:bottom w:val="single" w:sz="12" w:space="0" w:color="auto"/>
            </w:tcBorders>
            <w:shd w:val="clear" w:color="auto" w:fill="auto"/>
          </w:tcPr>
          <w:p w14:paraId="0A4CF835"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bl>
    <w:p w14:paraId="7519917F" w14:textId="77777777" w:rsidR="00E20304" w:rsidRPr="00E20304" w:rsidRDefault="00E20304" w:rsidP="009D21EF">
      <w:pPr>
        <w:spacing w:before="240" w:after="120"/>
        <w:ind w:left="2268" w:right="1134"/>
        <w:jc w:val="both"/>
        <w:rPr>
          <w:lang w:eastAsia="ja-JP"/>
        </w:rPr>
      </w:pPr>
      <w:r w:rsidRPr="00E20304">
        <w:rPr>
          <w:lang w:eastAsia="ja-JP"/>
        </w:rPr>
        <w:t>If the difference between the pre-test and post-test results for the zero and span drift is higher than permitted, all test results shall be invalid and the test repeated.</w:t>
      </w:r>
    </w:p>
    <w:p w14:paraId="70EFB363"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Checking the analyser for measuring particle emissions</w:t>
      </w:r>
    </w:p>
    <w:p w14:paraId="36C1DFB7" w14:textId="77777777" w:rsidR="00E20304" w:rsidRPr="00E20304" w:rsidRDefault="00E20304" w:rsidP="00E20304">
      <w:pPr>
        <w:spacing w:after="120"/>
        <w:ind w:left="2268" w:right="1134"/>
        <w:jc w:val="both"/>
        <w:rPr>
          <w:lang w:eastAsia="ja-JP"/>
        </w:rPr>
      </w:pPr>
      <w:r w:rsidRPr="00E20304">
        <w:rPr>
          <w:lang w:eastAsia="ja-JP"/>
        </w:rPr>
        <w:t>The zero level of the analyser shall be recorded in accordance with paragraph 4.6.</w:t>
      </w:r>
    </w:p>
    <w:p w14:paraId="46B047F8"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Checking the on-road emission measurements</w:t>
      </w:r>
    </w:p>
    <w:p w14:paraId="73C5E2C9" w14:textId="77777777" w:rsidR="00E20304" w:rsidRPr="00E20304" w:rsidRDefault="00E20304" w:rsidP="00E20304">
      <w:pPr>
        <w:spacing w:after="120"/>
        <w:ind w:left="2268" w:right="1134"/>
        <w:jc w:val="both"/>
        <w:rPr>
          <w:lang w:eastAsia="ja-JP"/>
        </w:rPr>
      </w:pPr>
      <w:r w:rsidRPr="00E20304">
        <w:rPr>
          <w:lang w:eastAsia="ja-JP"/>
        </w:rPr>
        <w:t xml:space="preserve">The span gas concentration that was used for the calibration of the analysers in accordance with paragraph 4.5. at the test start shall cover at least 90 </w:t>
      </w:r>
      <w:r w:rsidR="00C93A75">
        <w:rPr>
          <w:lang w:eastAsia="ja-JP"/>
        </w:rPr>
        <w:t xml:space="preserve">per cent </w:t>
      </w:r>
      <w:r w:rsidRPr="00E20304">
        <w:rPr>
          <w:lang w:eastAsia="ja-JP"/>
        </w:rPr>
        <w:t xml:space="preserve">of the concentration values obtained from 99 </w:t>
      </w:r>
      <w:r w:rsidR="00C93A75">
        <w:rPr>
          <w:lang w:eastAsia="ja-JP"/>
        </w:rPr>
        <w:t>per cent</w:t>
      </w:r>
      <w:r w:rsidRPr="00E20304">
        <w:rPr>
          <w:lang w:eastAsia="ja-JP"/>
        </w:rPr>
        <w:t xml:space="preserve"> of the measurements of the valid parts of the emissions test. It is permissible that 1 </w:t>
      </w:r>
      <w:r w:rsidR="00C93A75">
        <w:rPr>
          <w:lang w:eastAsia="ja-JP"/>
        </w:rPr>
        <w:t>per cent</w:t>
      </w:r>
      <w:r w:rsidRPr="00E20304">
        <w:rPr>
          <w:lang w:eastAsia="ja-JP"/>
        </w:rPr>
        <w:t xml:space="preserve"> of the total number of measurements used for evaluation exceeds the concentration of the span gas used by up to a factor of two. If these requirements are not met, the test shall be invalid.</w:t>
      </w:r>
    </w:p>
    <w:p w14:paraId="099A363A" w14:textId="77777777" w:rsidR="00E20304" w:rsidRPr="00E20304" w:rsidRDefault="00E20304" w:rsidP="00E20304">
      <w:pPr>
        <w:keepNext/>
        <w:spacing w:after="120"/>
        <w:ind w:left="2268" w:right="1134" w:hanging="1134"/>
        <w:jc w:val="both"/>
        <w:rPr>
          <w:lang w:eastAsia="ja-JP"/>
        </w:rPr>
      </w:pPr>
      <w:r w:rsidRPr="00E20304">
        <w:rPr>
          <w:lang w:eastAsia="ja-JP"/>
        </w:rPr>
        <w:t>6.4.</w:t>
      </w:r>
      <w:r w:rsidRPr="00E20304">
        <w:rPr>
          <w:lang w:eastAsia="ja-JP"/>
        </w:rPr>
        <w:tab/>
        <w:t>Consistency check of vehicle altitude</w:t>
      </w:r>
    </w:p>
    <w:p w14:paraId="7C1F16A0" w14:textId="1E9ED042" w:rsidR="00E20304" w:rsidRPr="00E20304" w:rsidRDefault="00E20304" w:rsidP="00E20304">
      <w:pPr>
        <w:spacing w:after="120"/>
        <w:ind w:left="2268" w:right="1134"/>
        <w:jc w:val="both"/>
        <w:rPr>
          <w:lang w:eastAsia="ja-JP"/>
        </w:rPr>
      </w:pPr>
      <w:r w:rsidRPr="00E20304">
        <w:rPr>
          <w:lang w:eastAsia="ja-JP"/>
        </w:rPr>
        <w:t>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w:t>
      </w:r>
      <w:del w:id="2275" w:author="DILARA Panagiota (GROW)" w:date="2020-06-05T10:47:00Z">
        <w:r w:rsidRPr="00E20304" w:rsidDel="004F6B89">
          <w:rPr>
            <w:lang w:eastAsia="ja-JP"/>
          </w:rPr>
          <w:delText xml:space="preserve"> and marked</w:delText>
        </w:r>
      </w:del>
      <w:r w:rsidRPr="00E20304">
        <w:rPr>
          <w:lang w:eastAsia="ja-JP"/>
        </w:rPr>
        <w:t>.</w:t>
      </w:r>
      <w:ins w:id="2276" w:author="DILARA Panagiota (GROW)" w:date="2020-05-29T10:16:00Z">
        <w:r w:rsidR="00C0308C" w:rsidRPr="00C0308C">
          <w:rPr>
            <w:lang w:eastAsia="ja-JP"/>
          </w:rPr>
          <w:t xml:space="preserve"> </w:t>
        </w:r>
        <w:r w:rsidR="00C0308C" w:rsidRPr="00E20304">
          <w:rPr>
            <w:lang w:eastAsia="ja-JP"/>
          </w:rPr>
          <w:t>The original and uncorrected data shall be retained and any corrected data shall be marked.</w:t>
        </w:r>
      </w:ins>
    </w:p>
    <w:p w14:paraId="4FB3E3DF" w14:textId="77777777" w:rsidR="00E20304" w:rsidRPr="00E20304" w:rsidRDefault="00E20304" w:rsidP="00E20304">
      <w:pPr>
        <w:spacing w:after="120"/>
        <w:ind w:left="2268" w:right="1134"/>
        <w:jc w:val="both"/>
        <w:rPr>
          <w:lang w:eastAsia="ja-JP"/>
        </w:rPr>
      </w:pPr>
      <w:r w:rsidRPr="00E20304">
        <w:rPr>
          <w:lang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4339C3A5" w14:textId="77777777" w:rsidR="00E20304" w:rsidRPr="00E20304" w:rsidRDefault="004D03B8" w:rsidP="00E20304">
      <w:pPr>
        <w:spacing w:after="120"/>
        <w:ind w:left="2268" w:right="1134"/>
        <w:jc w:val="both"/>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GPS</m:t>
                  </m:r>
                </m:sub>
              </m:sSub>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&gt;40 m</m:t>
          </m:r>
        </m:oMath>
      </m:oMathPara>
    </w:p>
    <w:p w14:paraId="1A135E6B" w14:textId="77777777" w:rsidR="00E20304" w:rsidRPr="00E20304" w:rsidRDefault="00E20304" w:rsidP="00E20304">
      <w:pPr>
        <w:spacing w:after="120"/>
        <w:ind w:left="2268" w:right="1134"/>
        <w:jc w:val="both"/>
        <w:rPr>
          <w:lang w:eastAsia="ja-JP"/>
        </w:rPr>
      </w:pPr>
    </w:p>
    <w:p w14:paraId="741A01AA" w14:textId="77777777" w:rsidR="00E20304" w:rsidRPr="00E20304" w:rsidRDefault="00E20304" w:rsidP="00B3399D">
      <w:pPr>
        <w:keepNext/>
        <w:spacing w:after="120"/>
        <w:ind w:left="2268" w:right="1134"/>
        <w:jc w:val="both"/>
        <w:rPr>
          <w:lang w:eastAsia="ja-JP"/>
        </w:rPr>
      </w:pPr>
      <w:r w:rsidRPr="00E20304">
        <w:rPr>
          <w:lang w:eastAsia="ja-JP"/>
        </w:rPr>
        <w:t>The altitude correction shall be applied so that:</w:t>
      </w:r>
    </w:p>
    <w:p w14:paraId="24BECBF3" w14:textId="77777777" w:rsidR="00E20304" w:rsidRPr="00E20304" w:rsidRDefault="004D03B8" w:rsidP="00E20304">
      <w:pPr>
        <w:spacing w:after="120"/>
        <w:ind w:left="2268" w:right="1134"/>
        <w:jc w:val="both"/>
        <w:rPr>
          <w:lang w:eastAsia="ja-JP"/>
        </w:rPr>
      </w:pPr>
      <m:oMathPara>
        <m:oMath>
          <m:d>
            <m:dPr>
              <m:begChr m:val="|"/>
              <m:endChr m:val="|"/>
              <m:ctrlPr>
                <w:rPr>
                  <w:rFonts w:ascii="Cambria Math" w:hAnsi="Cambria Math"/>
                  <w:i/>
                  <w:lang w:eastAsia="ja-JP"/>
                </w:rPr>
              </m:ctrlPr>
            </m:dPr>
            <m:e>
              <m:r>
                <w:rPr>
                  <w:rFonts w:ascii="Cambria Math" w:hAnsi="Cambria Math"/>
                  <w:lang w:eastAsia="ja-JP"/>
                </w:rPr>
                <m:t>h(t)-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&lt;40 m</m:t>
          </m:r>
        </m:oMath>
      </m:oMathPara>
    </w:p>
    <w:p w14:paraId="46A2E00D" w14:textId="77777777" w:rsidR="00E20304" w:rsidRPr="00E20304" w:rsidRDefault="00E20304" w:rsidP="00E20304">
      <w:pPr>
        <w:spacing w:after="120"/>
        <w:ind w:left="2268" w:right="1134"/>
        <w:jc w:val="both"/>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993"/>
        <w:gridCol w:w="567"/>
        <w:gridCol w:w="4819"/>
      </w:tblGrid>
      <w:tr w:rsidR="00E20304" w:rsidRPr="00E20304" w14:paraId="06641373" w14:textId="77777777" w:rsidTr="00E20304">
        <w:tc>
          <w:tcPr>
            <w:tcW w:w="993" w:type="dxa"/>
            <w:tcBorders>
              <w:top w:val="single" w:sz="2" w:space="0" w:color="auto"/>
              <w:left w:val="single" w:sz="2" w:space="0" w:color="auto"/>
              <w:bottom w:val="single" w:sz="2" w:space="0" w:color="auto"/>
              <w:right w:val="single" w:sz="2" w:space="0" w:color="auto"/>
            </w:tcBorders>
          </w:tcPr>
          <w:p w14:paraId="717A241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h(t)</w:t>
            </w:r>
          </w:p>
        </w:tc>
        <w:tc>
          <w:tcPr>
            <w:tcW w:w="567" w:type="dxa"/>
            <w:tcBorders>
              <w:top w:val="single" w:sz="2" w:space="0" w:color="auto"/>
              <w:left w:val="single" w:sz="2" w:space="0" w:color="auto"/>
              <w:bottom w:val="single" w:sz="2" w:space="0" w:color="auto"/>
              <w:right w:val="single" w:sz="2" w:space="0" w:color="auto"/>
            </w:tcBorders>
          </w:tcPr>
          <w:p w14:paraId="75C790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04031C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after the screening and principle check of data quality at data point t [m above sea level]</w:t>
            </w:r>
          </w:p>
        </w:tc>
      </w:tr>
      <w:tr w:rsidR="00E20304" w:rsidRPr="00E20304" w14:paraId="61D20B55" w14:textId="77777777" w:rsidTr="00E20304">
        <w:tc>
          <w:tcPr>
            <w:tcW w:w="993" w:type="dxa"/>
            <w:tcBorders>
              <w:top w:val="single" w:sz="2" w:space="0" w:color="auto"/>
              <w:left w:val="single" w:sz="2" w:space="0" w:color="auto"/>
              <w:bottom w:val="single" w:sz="2" w:space="0" w:color="auto"/>
              <w:right w:val="single" w:sz="2" w:space="0" w:color="auto"/>
            </w:tcBorders>
          </w:tcPr>
          <w:p w14:paraId="484AD9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w:t>
            </w:r>
            <w:r w:rsidRPr="00E20304">
              <w:rPr>
                <w:rFonts w:eastAsia="SimSun"/>
                <w:vertAlign w:val="subscript"/>
                <w:lang w:eastAsia="en-GB"/>
              </w:rPr>
              <w:t>GNSS</w:t>
            </w:r>
            <w:r w:rsidRPr="00E20304">
              <w:rPr>
                <w:rFonts w:eastAsia="SimSun"/>
                <w:lang w:eastAsia="en-GB"/>
              </w:rPr>
              <w:t>(t)</w:t>
            </w:r>
          </w:p>
        </w:tc>
        <w:tc>
          <w:tcPr>
            <w:tcW w:w="567" w:type="dxa"/>
            <w:tcBorders>
              <w:top w:val="single" w:sz="2" w:space="0" w:color="auto"/>
              <w:left w:val="single" w:sz="2" w:space="0" w:color="auto"/>
              <w:bottom w:val="single" w:sz="2" w:space="0" w:color="auto"/>
              <w:right w:val="single" w:sz="2" w:space="0" w:color="auto"/>
            </w:tcBorders>
          </w:tcPr>
          <w:p w14:paraId="7A8027F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218AB86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7C763052" w14:textId="77777777" w:rsidTr="00E20304">
        <w:tc>
          <w:tcPr>
            <w:tcW w:w="993" w:type="dxa"/>
            <w:tcBorders>
              <w:top w:val="single" w:sz="2" w:space="0" w:color="auto"/>
              <w:left w:val="single" w:sz="2" w:space="0" w:color="auto"/>
              <w:bottom w:val="single" w:sz="2" w:space="0" w:color="auto"/>
              <w:right w:val="single" w:sz="2" w:space="0" w:color="auto"/>
            </w:tcBorders>
          </w:tcPr>
          <w:p w14:paraId="52099EA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w:t>
            </w:r>
            <w:r w:rsidRPr="00E20304">
              <w:rPr>
                <w:rFonts w:eastAsia="SimSun"/>
                <w:vertAlign w:val="subscript"/>
                <w:lang w:eastAsia="en-GB"/>
              </w:rPr>
              <w:t>map</w:t>
            </w:r>
            <w:r w:rsidRPr="00E20304">
              <w:rPr>
                <w:rFonts w:eastAsia="SimSun"/>
                <w:lang w:eastAsia="en-GB"/>
              </w:rPr>
              <w:t>(t)</w:t>
            </w:r>
          </w:p>
        </w:tc>
        <w:tc>
          <w:tcPr>
            <w:tcW w:w="567" w:type="dxa"/>
            <w:tcBorders>
              <w:top w:val="single" w:sz="2" w:space="0" w:color="auto"/>
              <w:left w:val="single" w:sz="2" w:space="0" w:color="auto"/>
              <w:bottom w:val="single" w:sz="2" w:space="0" w:color="auto"/>
              <w:right w:val="single" w:sz="2" w:space="0" w:color="auto"/>
            </w:tcBorders>
          </w:tcPr>
          <w:p w14:paraId="5617962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61E72B5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based on topographic map at data point t [m above sea level]</w:t>
            </w:r>
          </w:p>
        </w:tc>
      </w:tr>
    </w:tbl>
    <w:p w14:paraId="5D28AED3" w14:textId="77777777" w:rsidR="00E20304" w:rsidRPr="00E20304" w:rsidRDefault="00E20304" w:rsidP="009D21EF">
      <w:pPr>
        <w:spacing w:before="240" w:after="120"/>
        <w:ind w:left="2268" w:right="1134" w:hanging="1134"/>
        <w:jc w:val="both"/>
        <w:rPr>
          <w:lang w:eastAsia="ja-JP"/>
        </w:rPr>
      </w:pPr>
      <w:r w:rsidRPr="00E20304">
        <w:rPr>
          <w:lang w:eastAsia="ja-JP"/>
        </w:rPr>
        <w:t>6.5.</w:t>
      </w:r>
      <w:r w:rsidRPr="00E20304">
        <w:rPr>
          <w:lang w:eastAsia="ja-JP"/>
        </w:rPr>
        <w:tab/>
        <w:t>Consistency check of GNSS vehicle speed</w:t>
      </w:r>
    </w:p>
    <w:p w14:paraId="7CC7CA5C" w14:textId="4ACD0688" w:rsidR="00E20304" w:rsidRPr="00E20304" w:rsidRDefault="00E20304" w:rsidP="008639FB">
      <w:pPr>
        <w:spacing w:after="120"/>
        <w:ind w:left="2268" w:right="1134"/>
        <w:jc w:val="both"/>
        <w:rPr>
          <w:lang w:eastAsia="ja-JP"/>
        </w:rPr>
      </w:pPr>
      <w:r w:rsidRPr="00E20304">
        <w:rPr>
          <w:lang w:eastAsia="ja-JP"/>
        </w:rPr>
        <w:t xml:space="preserve">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w:t>
      </w:r>
      <w:del w:id="2277" w:author="OICA" w:date="2020-04-24T12:57:00Z">
        <w:r w:rsidRPr="00E20304" w:rsidDel="008639FB">
          <w:rPr>
            <w:lang w:eastAsia="ja-JP"/>
          </w:rPr>
          <w:delText xml:space="preserve">file </w:delText>
        </w:r>
      </w:del>
      <w:r w:rsidRPr="00E20304">
        <w:rPr>
          <w:lang w:eastAsia="ja-JP"/>
        </w:rPr>
        <w:t xml:space="preserve">shall be retained and any corrected data shall be marked. The corrected data shall not exceed an uninterrupted time period of 120 s or a total of 300 s. The total trip distance as calculated from the corrected GNSS data shall deviate by no more than 4 </w:t>
      </w:r>
      <w:r w:rsidR="00C93A75">
        <w:rPr>
          <w:lang w:eastAsia="ja-JP"/>
        </w:rPr>
        <w:t>per cent</w:t>
      </w:r>
      <w:r w:rsidRPr="00E20304">
        <w:rPr>
          <w:lang w:eastAsia="ja-JP"/>
        </w:rPr>
        <w:t xml:space="preserve"> from the reference. If the GNSS data do not meet these requirements and no other reliable speed source is available, the test shall be invalid.</w:t>
      </w:r>
    </w:p>
    <w:p w14:paraId="17AB3957" w14:textId="77777777" w:rsidR="00E20304" w:rsidRPr="00E20304" w:rsidRDefault="00E20304" w:rsidP="00E20304">
      <w:pPr>
        <w:spacing w:after="120"/>
        <w:ind w:left="2268" w:right="1134" w:hanging="1134"/>
        <w:jc w:val="both"/>
        <w:rPr>
          <w:lang w:eastAsia="ja-JP"/>
        </w:rPr>
      </w:pPr>
      <w:r w:rsidRPr="00E20304">
        <w:rPr>
          <w:lang w:eastAsia="ja-JP"/>
        </w:rPr>
        <w:t>6.6.</w:t>
      </w:r>
      <w:r w:rsidRPr="00E20304">
        <w:rPr>
          <w:lang w:eastAsia="ja-JP"/>
        </w:rPr>
        <w:tab/>
        <w:t>Consistency check of the ambient temperature</w:t>
      </w:r>
    </w:p>
    <w:p w14:paraId="1EC37348" w14:textId="4B8067A0" w:rsidR="00E20304" w:rsidRPr="00E20304" w:rsidRDefault="00E20304" w:rsidP="00E20304">
      <w:pPr>
        <w:spacing w:after="120"/>
        <w:ind w:left="2268" w:right="1134"/>
        <w:jc w:val="both"/>
        <w:rPr>
          <w:lang w:eastAsia="ja-JP"/>
        </w:rPr>
      </w:pPr>
      <w:r w:rsidRPr="00E20304">
        <w:rPr>
          <w:lang w:eastAsia="ja-JP"/>
        </w:rPr>
        <w:t>The ambient temperature data shall be checked for consistency and inconsistent values corrected by substituting outliers with the average of the neighbouring values.</w:t>
      </w:r>
      <w:ins w:id="2278" w:author="DILARA Panagiota (GROW)" w:date="2020-05-29T10:17:00Z">
        <w:r w:rsidR="00C0308C" w:rsidRPr="00C0308C">
          <w:rPr>
            <w:lang w:eastAsia="ja-JP"/>
          </w:rPr>
          <w:t xml:space="preserve"> </w:t>
        </w:r>
        <w:r w:rsidR="00C0308C" w:rsidRPr="00E20304">
          <w:rPr>
            <w:lang w:eastAsia="ja-JP"/>
          </w:rPr>
          <w:t>The original and uncorrected data shall be retained and any corrected data shall be marked.</w:t>
        </w:r>
      </w:ins>
    </w:p>
    <w:p w14:paraId="4B2A5F3B" w14:textId="77777777" w:rsidR="009D21EF" w:rsidRDefault="009D21EF">
      <w:pPr>
        <w:suppressAutoHyphens w:val="0"/>
        <w:spacing w:line="240" w:lineRule="auto"/>
        <w:rPr>
          <w:lang w:eastAsia="ja-JP"/>
        </w:rPr>
      </w:pPr>
      <w:r>
        <w:rPr>
          <w:lang w:eastAsia="ja-JP"/>
        </w:rPr>
        <w:br w:type="page"/>
      </w:r>
    </w:p>
    <w:p w14:paraId="33943E9D" w14:textId="77777777" w:rsidR="009D21EF" w:rsidRDefault="00E20304" w:rsidP="009D21EF">
      <w:pPr>
        <w:spacing w:after="120"/>
        <w:ind w:right="1134"/>
        <w:jc w:val="both"/>
        <w:rPr>
          <w:b/>
          <w:sz w:val="28"/>
          <w:lang w:eastAsia="ja-JP"/>
        </w:rPr>
      </w:pPr>
      <w:bookmarkStart w:id="2279" w:name="_Toc35761091"/>
      <w:r w:rsidRPr="00E20304">
        <w:rPr>
          <w:b/>
          <w:sz w:val="28"/>
          <w:lang w:eastAsia="en-US"/>
        </w:rPr>
        <w:t xml:space="preserve">Annex </w:t>
      </w:r>
      <w:r w:rsidRPr="00E20304">
        <w:rPr>
          <w:b/>
          <w:sz w:val="28"/>
          <w:lang w:eastAsia="ja-JP"/>
        </w:rPr>
        <w:t>5</w:t>
      </w:r>
    </w:p>
    <w:p w14:paraId="5932E141" w14:textId="77777777" w:rsidR="00E20304" w:rsidRPr="00E20304" w:rsidRDefault="00E20304" w:rsidP="009D21EF">
      <w:pPr>
        <w:spacing w:after="120"/>
        <w:ind w:left="1134" w:right="1134"/>
        <w:jc w:val="both"/>
        <w:rPr>
          <w:lang w:eastAsia="ja-JP"/>
        </w:rPr>
      </w:pPr>
      <w:r w:rsidRPr="00E20304">
        <w:rPr>
          <w:b/>
          <w:sz w:val="28"/>
          <w:lang w:eastAsia="en-US"/>
        </w:rPr>
        <w:t>Specifications and calibration of PEMS components and</w:t>
      </w:r>
      <w:r w:rsidR="009D21EF">
        <w:rPr>
          <w:b/>
          <w:sz w:val="28"/>
          <w:lang w:eastAsia="en-US"/>
        </w:rPr>
        <w:t xml:space="preserve"> </w:t>
      </w:r>
      <w:r w:rsidRPr="00E20304">
        <w:rPr>
          <w:b/>
          <w:sz w:val="28"/>
          <w:lang w:eastAsia="en-US"/>
        </w:rPr>
        <w:t>signals</w:t>
      </w:r>
      <w:bookmarkEnd w:id="2279"/>
    </w:p>
    <w:p w14:paraId="0FF85AC0"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45BE2CF3" w14:textId="77777777" w:rsidR="00E20304" w:rsidRPr="00E20304" w:rsidRDefault="00E20304" w:rsidP="00E20304">
      <w:pPr>
        <w:spacing w:after="120"/>
        <w:ind w:left="2268" w:right="1134"/>
        <w:jc w:val="both"/>
        <w:rPr>
          <w:lang w:eastAsia="ja-JP"/>
        </w:rPr>
      </w:pPr>
      <w:r w:rsidRPr="00E20304">
        <w:rPr>
          <w:lang w:eastAsia="ja-JP"/>
        </w:rPr>
        <w:t>This annex sets out the specifications and calibration of PEMS components and signals.</w:t>
      </w:r>
    </w:p>
    <w:p w14:paraId="2BCF3EC5"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6237" w:type="dxa"/>
        <w:tblInd w:w="2265" w:type="dxa"/>
        <w:tblLayout w:type="fixed"/>
        <w:tblLook w:val="0000" w:firstRow="0" w:lastRow="0" w:firstColumn="0" w:lastColumn="0" w:noHBand="0" w:noVBand="0"/>
      </w:tblPr>
      <w:tblGrid>
        <w:gridCol w:w="962"/>
        <w:gridCol w:w="446"/>
        <w:gridCol w:w="4829"/>
      </w:tblGrid>
      <w:tr w:rsidR="00E20304" w:rsidRPr="00E20304" w14:paraId="32C4948D" w14:textId="77777777" w:rsidTr="00E20304">
        <w:tc>
          <w:tcPr>
            <w:tcW w:w="962" w:type="dxa"/>
            <w:tcBorders>
              <w:top w:val="single" w:sz="2" w:space="0" w:color="auto"/>
              <w:left w:val="single" w:sz="2" w:space="0" w:color="auto"/>
              <w:bottom w:val="single" w:sz="2" w:space="0" w:color="auto"/>
              <w:right w:val="single" w:sz="2" w:space="0" w:color="auto"/>
            </w:tcBorders>
          </w:tcPr>
          <w:p w14:paraId="48A7D2E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446" w:type="dxa"/>
            <w:tcBorders>
              <w:top w:val="single" w:sz="2" w:space="0" w:color="auto"/>
              <w:left w:val="single" w:sz="2" w:space="0" w:color="auto"/>
              <w:bottom w:val="single" w:sz="2" w:space="0" w:color="auto"/>
              <w:right w:val="single" w:sz="2" w:space="0" w:color="auto"/>
            </w:tcBorders>
          </w:tcPr>
          <w:p w14:paraId="695298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0AD488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0F613EEF" w14:textId="77777777" w:rsidTr="00E20304">
        <w:tc>
          <w:tcPr>
            <w:tcW w:w="962" w:type="dxa"/>
            <w:tcBorders>
              <w:top w:val="single" w:sz="2" w:space="0" w:color="auto"/>
              <w:left w:val="single" w:sz="2" w:space="0" w:color="auto"/>
              <w:bottom w:val="single" w:sz="2" w:space="0" w:color="auto"/>
              <w:right w:val="single" w:sz="2" w:space="0" w:color="auto"/>
            </w:tcBorders>
          </w:tcPr>
          <w:p w14:paraId="3A83A4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674928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C9F89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y-axis intercept of the linear regression line</w:t>
            </w:r>
          </w:p>
        </w:tc>
      </w:tr>
      <w:tr w:rsidR="00E20304" w:rsidRPr="00E20304" w14:paraId="53444E38" w14:textId="77777777" w:rsidTr="00E20304">
        <w:tc>
          <w:tcPr>
            <w:tcW w:w="962" w:type="dxa"/>
            <w:tcBorders>
              <w:top w:val="single" w:sz="2" w:space="0" w:color="auto"/>
              <w:left w:val="single" w:sz="2" w:space="0" w:color="auto"/>
              <w:bottom w:val="single" w:sz="2" w:space="0" w:color="auto"/>
              <w:right w:val="single" w:sz="2" w:space="0" w:color="auto"/>
            </w:tcBorders>
          </w:tcPr>
          <w:p w14:paraId="20B812D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46" w:type="dxa"/>
            <w:tcBorders>
              <w:top w:val="single" w:sz="2" w:space="0" w:color="auto"/>
              <w:left w:val="single" w:sz="2" w:space="0" w:color="auto"/>
              <w:bottom w:val="single" w:sz="2" w:space="0" w:color="auto"/>
              <w:right w:val="single" w:sz="2" w:space="0" w:color="auto"/>
            </w:tcBorders>
          </w:tcPr>
          <w:p w14:paraId="50B7AEE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1BDA3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slope of the linear regression line</w:t>
            </w:r>
          </w:p>
        </w:tc>
      </w:tr>
      <w:tr w:rsidR="00E20304" w:rsidRPr="00E20304" w14:paraId="3CB1C9F5" w14:textId="77777777" w:rsidTr="00E20304">
        <w:tc>
          <w:tcPr>
            <w:tcW w:w="962" w:type="dxa"/>
            <w:tcBorders>
              <w:top w:val="single" w:sz="2" w:space="0" w:color="auto"/>
              <w:left w:val="single" w:sz="2" w:space="0" w:color="auto"/>
              <w:bottom w:val="single" w:sz="2" w:space="0" w:color="auto"/>
              <w:right w:val="single" w:sz="2" w:space="0" w:color="auto"/>
            </w:tcBorders>
          </w:tcPr>
          <w:p w14:paraId="7E799A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B</w:t>
            </w:r>
          </w:p>
        </w:tc>
        <w:tc>
          <w:tcPr>
            <w:tcW w:w="446" w:type="dxa"/>
            <w:tcBorders>
              <w:top w:val="single" w:sz="2" w:space="0" w:color="auto"/>
              <w:left w:val="single" w:sz="2" w:space="0" w:color="auto"/>
              <w:bottom w:val="single" w:sz="2" w:space="0" w:color="auto"/>
              <w:right w:val="single" w:sz="2" w:space="0" w:color="auto"/>
            </w:tcBorders>
          </w:tcPr>
          <w:p w14:paraId="1A2DD5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B692B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1B008E0E" w14:textId="77777777" w:rsidTr="00E20304">
        <w:tc>
          <w:tcPr>
            <w:tcW w:w="962" w:type="dxa"/>
            <w:tcBorders>
              <w:top w:val="single" w:sz="2" w:space="0" w:color="auto"/>
              <w:left w:val="single" w:sz="2" w:space="0" w:color="auto"/>
              <w:bottom w:val="single" w:sz="2" w:space="0" w:color="auto"/>
              <w:right w:val="single" w:sz="2" w:space="0" w:color="auto"/>
            </w:tcBorders>
          </w:tcPr>
          <w:p w14:paraId="0B9D8B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60EE2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40911E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NO concentration [ppm]</w:t>
            </w:r>
          </w:p>
        </w:tc>
      </w:tr>
      <w:tr w:rsidR="00E20304" w:rsidRPr="00E20304" w14:paraId="3F0BB604" w14:textId="77777777" w:rsidTr="00E20304">
        <w:tc>
          <w:tcPr>
            <w:tcW w:w="962" w:type="dxa"/>
            <w:tcBorders>
              <w:top w:val="single" w:sz="2" w:space="0" w:color="auto"/>
              <w:left w:val="single" w:sz="2" w:space="0" w:color="auto"/>
              <w:bottom w:val="single" w:sz="2" w:space="0" w:color="auto"/>
              <w:right w:val="single" w:sz="2" w:space="0" w:color="auto"/>
            </w:tcBorders>
          </w:tcPr>
          <w:p w14:paraId="7F567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45FCE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A7B161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analyser response in the oxygen interference test</w:t>
            </w:r>
          </w:p>
        </w:tc>
      </w:tr>
      <w:tr w:rsidR="00E20304" w:rsidRPr="00E20304" w14:paraId="74C09B80" w14:textId="77777777" w:rsidTr="00E20304">
        <w:tc>
          <w:tcPr>
            <w:tcW w:w="962" w:type="dxa"/>
            <w:tcBorders>
              <w:top w:val="single" w:sz="2" w:space="0" w:color="auto"/>
              <w:left w:val="single" w:sz="2" w:space="0" w:color="auto"/>
              <w:bottom w:val="single" w:sz="2" w:space="0" w:color="auto"/>
              <w:right w:val="single" w:sz="2" w:space="0" w:color="auto"/>
            </w:tcBorders>
          </w:tcPr>
          <w:p w14:paraId="3F5297BD" w14:textId="77777777" w:rsidR="00E20304" w:rsidRPr="00E20304" w:rsidRDefault="00E20304" w:rsidP="00E20304">
            <w:pPr>
              <w:suppressAutoHyphens w:val="0"/>
              <w:autoSpaceDE w:val="0"/>
              <w:autoSpaceDN w:val="0"/>
              <w:spacing w:before="40" w:after="40" w:line="240" w:lineRule="auto"/>
              <w:rPr>
                <w:rFonts w:eastAsia="SimSun"/>
                <w:i/>
                <w:iCs/>
                <w:lang w:eastAsia="en-GB"/>
              </w:rPr>
            </w:pPr>
            <w:r w:rsidRPr="00E20304">
              <w:rPr>
                <w:rFonts w:eastAsia="SimSun"/>
                <w:i/>
                <w:iCs/>
                <w:lang w:eastAsia="en-GB"/>
              </w:rPr>
              <w:t>C</w:t>
            </w:r>
            <w:r w:rsidRPr="00E20304">
              <w:rPr>
                <w:rFonts w:eastAsia="SimSun"/>
                <w:i/>
                <w:iCs/>
                <w:vertAlign w:val="subscript"/>
                <w:lang w:eastAsia="en-GB"/>
              </w:rPr>
              <w:t>b</w:t>
            </w:r>
          </w:p>
        </w:tc>
        <w:tc>
          <w:tcPr>
            <w:tcW w:w="446" w:type="dxa"/>
            <w:tcBorders>
              <w:top w:val="single" w:sz="2" w:space="0" w:color="auto"/>
              <w:left w:val="single" w:sz="2" w:space="0" w:color="auto"/>
              <w:bottom w:val="single" w:sz="2" w:space="0" w:color="auto"/>
              <w:right w:val="single" w:sz="2" w:space="0" w:color="auto"/>
            </w:tcBorders>
          </w:tcPr>
          <w:p w14:paraId="5E93F0CB"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4829" w:type="dxa"/>
            <w:tcBorders>
              <w:top w:val="single" w:sz="2" w:space="0" w:color="auto"/>
              <w:left w:val="single" w:sz="2" w:space="0" w:color="auto"/>
              <w:bottom w:val="single" w:sz="2" w:space="0" w:color="auto"/>
              <w:right w:val="single" w:sz="2" w:space="0" w:color="auto"/>
            </w:tcBorders>
          </w:tcPr>
          <w:p w14:paraId="6C8992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diluted NO concentration through bubbler</w:t>
            </w:r>
          </w:p>
        </w:tc>
      </w:tr>
      <w:tr w:rsidR="00E20304" w:rsidRPr="00E20304" w14:paraId="5B2F5F3D" w14:textId="77777777" w:rsidTr="00E20304">
        <w:tc>
          <w:tcPr>
            <w:tcW w:w="962" w:type="dxa"/>
            <w:tcBorders>
              <w:top w:val="single" w:sz="2" w:space="0" w:color="auto"/>
              <w:left w:val="single" w:sz="2" w:space="0" w:color="auto"/>
              <w:bottom w:val="single" w:sz="2" w:space="0" w:color="auto"/>
              <w:right w:val="single" w:sz="2" w:space="0" w:color="auto"/>
            </w:tcBorders>
          </w:tcPr>
          <w:p w14:paraId="1C1A73D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FS,b</w:t>
            </w:r>
          </w:p>
        </w:tc>
        <w:tc>
          <w:tcPr>
            <w:tcW w:w="446" w:type="dxa"/>
            <w:tcBorders>
              <w:top w:val="single" w:sz="2" w:space="0" w:color="auto"/>
              <w:left w:val="single" w:sz="2" w:space="0" w:color="auto"/>
              <w:bottom w:val="single" w:sz="2" w:space="0" w:color="auto"/>
              <w:right w:val="single" w:sz="2" w:space="0" w:color="auto"/>
            </w:tcBorders>
          </w:tcPr>
          <w:p w14:paraId="3DD9C53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66F69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49E69F7A" w14:textId="77777777" w:rsidTr="00E20304">
        <w:tc>
          <w:tcPr>
            <w:tcW w:w="962" w:type="dxa"/>
            <w:tcBorders>
              <w:top w:val="single" w:sz="2" w:space="0" w:color="auto"/>
              <w:left w:val="single" w:sz="2" w:space="0" w:color="auto"/>
              <w:bottom w:val="single" w:sz="2" w:space="0" w:color="auto"/>
              <w:right w:val="single" w:sz="2" w:space="0" w:color="auto"/>
            </w:tcBorders>
          </w:tcPr>
          <w:p w14:paraId="43659E2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FS,d</w:t>
            </w:r>
          </w:p>
        </w:tc>
        <w:tc>
          <w:tcPr>
            <w:tcW w:w="446" w:type="dxa"/>
            <w:tcBorders>
              <w:top w:val="single" w:sz="2" w:space="0" w:color="auto"/>
              <w:left w:val="single" w:sz="2" w:space="0" w:color="auto"/>
              <w:bottom w:val="single" w:sz="2" w:space="0" w:color="auto"/>
              <w:right w:val="single" w:sz="2" w:space="0" w:color="auto"/>
            </w:tcBorders>
          </w:tcPr>
          <w:p w14:paraId="2C70DC5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0C2BD5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2AF9CED7" w14:textId="77777777" w:rsidTr="00E20304">
        <w:tc>
          <w:tcPr>
            <w:tcW w:w="962" w:type="dxa"/>
            <w:tcBorders>
              <w:top w:val="single" w:sz="2" w:space="0" w:color="auto"/>
              <w:left w:val="single" w:sz="2" w:space="0" w:color="auto"/>
              <w:bottom w:val="single" w:sz="2" w:space="0" w:color="auto"/>
              <w:right w:val="single" w:sz="2" w:space="0" w:color="auto"/>
            </w:tcBorders>
          </w:tcPr>
          <w:p w14:paraId="2F80E23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46" w:type="dxa"/>
            <w:tcBorders>
              <w:top w:val="single" w:sz="2" w:space="0" w:color="auto"/>
              <w:left w:val="single" w:sz="2" w:space="0" w:color="auto"/>
              <w:bottom w:val="single" w:sz="2" w:space="0" w:color="auto"/>
              <w:right w:val="single" w:sz="2" w:space="0" w:color="auto"/>
            </w:tcBorders>
          </w:tcPr>
          <w:p w14:paraId="7E7418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6CC698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25EF7C5" w14:textId="77777777" w:rsidTr="00E20304">
        <w:tc>
          <w:tcPr>
            <w:tcW w:w="962" w:type="dxa"/>
            <w:tcBorders>
              <w:top w:val="single" w:sz="2" w:space="0" w:color="auto"/>
              <w:left w:val="single" w:sz="2" w:space="0" w:color="auto"/>
              <w:bottom w:val="single" w:sz="2" w:space="0" w:color="auto"/>
              <w:right w:val="single" w:sz="2" w:space="0" w:color="auto"/>
            </w:tcBorders>
          </w:tcPr>
          <w:p w14:paraId="4C80E3A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 NMC)</w:t>
            </w:r>
          </w:p>
        </w:tc>
        <w:tc>
          <w:tcPr>
            <w:tcW w:w="446" w:type="dxa"/>
            <w:tcBorders>
              <w:top w:val="single" w:sz="2" w:space="0" w:color="auto"/>
              <w:left w:val="single" w:sz="2" w:space="0" w:color="auto"/>
              <w:bottom w:val="single" w:sz="2" w:space="0" w:color="auto"/>
              <w:right w:val="single" w:sz="2" w:space="0" w:color="auto"/>
            </w:tcBorders>
          </w:tcPr>
          <w:p w14:paraId="07AB27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C28C0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6C9961A3" w14:textId="77777777" w:rsidTr="00E20304">
        <w:tc>
          <w:tcPr>
            <w:tcW w:w="962" w:type="dxa"/>
            <w:tcBorders>
              <w:top w:val="single" w:sz="2" w:space="0" w:color="auto"/>
              <w:left w:val="single" w:sz="2" w:space="0" w:color="auto"/>
              <w:bottom w:val="single" w:sz="2" w:space="0" w:color="auto"/>
              <w:right w:val="single" w:sz="2" w:space="0" w:color="auto"/>
            </w:tcBorders>
          </w:tcPr>
          <w:p w14:paraId="2054153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m,b</w:t>
            </w:r>
          </w:p>
        </w:tc>
        <w:tc>
          <w:tcPr>
            <w:tcW w:w="446" w:type="dxa"/>
            <w:tcBorders>
              <w:top w:val="single" w:sz="2" w:space="0" w:color="auto"/>
              <w:left w:val="single" w:sz="2" w:space="0" w:color="auto"/>
              <w:bottom w:val="single" w:sz="2" w:space="0" w:color="auto"/>
              <w:right w:val="single" w:sz="2" w:space="0" w:color="auto"/>
            </w:tcBorders>
          </w:tcPr>
          <w:p w14:paraId="54BF826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1F986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724FA806" w14:textId="77777777" w:rsidTr="00E20304">
        <w:tc>
          <w:tcPr>
            <w:tcW w:w="962" w:type="dxa"/>
            <w:tcBorders>
              <w:top w:val="single" w:sz="2" w:space="0" w:color="auto"/>
              <w:left w:val="single" w:sz="2" w:space="0" w:color="auto"/>
              <w:bottom w:val="single" w:sz="2" w:space="0" w:color="auto"/>
              <w:right w:val="single" w:sz="2" w:space="0" w:color="auto"/>
            </w:tcBorders>
          </w:tcPr>
          <w:p w14:paraId="5343A92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m,d</w:t>
            </w:r>
          </w:p>
        </w:tc>
        <w:tc>
          <w:tcPr>
            <w:tcW w:w="446" w:type="dxa"/>
            <w:tcBorders>
              <w:top w:val="single" w:sz="2" w:space="0" w:color="auto"/>
              <w:left w:val="single" w:sz="2" w:space="0" w:color="auto"/>
              <w:bottom w:val="single" w:sz="2" w:space="0" w:color="auto"/>
              <w:right w:val="single" w:sz="2" w:space="0" w:color="auto"/>
            </w:tcBorders>
          </w:tcPr>
          <w:p w14:paraId="65BCBE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4F4117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62B611AB" w14:textId="77777777" w:rsidTr="00E20304">
        <w:tc>
          <w:tcPr>
            <w:tcW w:w="962" w:type="dxa"/>
            <w:tcBorders>
              <w:top w:val="single" w:sz="2" w:space="0" w:color="auto"/>
              <w:left w:val="single" w:sz="2" w:space="0" w:color="auto"/>
              <w:bottom w:val="single" w:sz="2" w:space="0" w:color="auto"/>
              <w:right w:val="single" w:sz="2" w:space="0" w:color="auto"/>
            </w:tcBorders>
          </w:tcPr>
          <w:p w14:paraId="74EDD02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ref,b</w:t>
            </w:r>
          </w:p>
        </w:tc>
        <w:tc>
          <w:tcPr>
            <w:tcW w:w="446" w:type="dxa"/>
            <w:tcBorders>
              <w:top w:val="single" w:sz="2" w:space="0" w:color="auto"/>
              <w:left w:val="single" w:sz="2" w:space="0" w:color="auto"/>
              <w:bottom w:val="single" w:sz="2" w:space="0" w:color="auto"/>
              <w:right w:val="single" w:sz="2" w:space="0" w:color="auto"/>
            </w:tcBorders>
          </w:tcPr>
          <w:p w14:paraId="62588B6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9E85FF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665C647C" w14:textId="77777777" w:rsidTr="00E20304">
        <w:tc>
          <w:tcPr>
            <w:tcW w:w="962" w:type="dxa"/>
            <w:tcBorders>
              <w:top w:val="single" w:sz="2" w:space="0" w:color="auto"/>
              <w:left w:val="single" w:sz="2" w:space="0" w:color="auto"/>
              <w:bottom w:val="single" w:sz="2" w:space="0" w:color="auto"/>
              <w:right w:val="single" w:sz="2" w:space="0" w:color="auto"/>
            </w:tcBorders>
          </w:tcPr>
          <w:p w14:paraId="7DD0BB0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ref,d</w:t>
            </w:r>
          </w:p>
        </w:tc>
        <w:tc>
          <w:tcPr>
            <w:tcW w:w="446" w:type="dxa"/>
            <w:tcBorders>
              <w:top w:val="single" w:sz="2" w:space="0" w:color="auto"/>
              <w:left w:val="single" w:sz="2" w:space="0" w:color="auto"/>
              <w:bottom w:val="single" w:sz="2" w:space="0" w:color="auto"/>
              <w:right w:val="single" w:sz="2" w:space="0" w:color="auto"/>
            </w:tcBorders>
          </w:tcPr>
          <w:p w14:paraId="4BA45A6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B2C1C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1C6202AA" w14:textId="77777777" w:rsidTr="00E20304">
        <w:tc>
          <w:tcPr>
            <w:tcW w:w="962" w:type="dxa"/>
            <w:tcBorders>
              <w:top w:val="single" w:sz="2" w:space="0" w:color="auto"/>
              <w:left w:val="single" w:sz="2" w:space="0" w:color="auto"/>
              <w:bottom w:val="single" w:sz="2" w:space="0" w:color="auto"/>
              <w:right w:val="single" w:sz="2" w:space="0" w:color="auto"/>
            </w:tcBorders>
          </w:tcPr>
          <w:p w14:paraId="0187E2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p>
        </w:tc>
        <w:tc>
          <w:tcPr>
            <w:tcW w:w="446" w:type="dxa"/>
            <w:tcBorders>
              <w:top w:val="single" w:sz="2" w:space="0" w:color="auto"/>
              <w:left w:val="single" w:sz="2" w:space="0" w:color="auto"/>
              <w:bottom w:val="single" w:sz="2" w:space="0" w:color="auto"/>
              <w:right w:val="single" w:sz="2" w:space="0" w:color="auto"/>
            </w:tcBorders>
          </w:tcPr>
          <w:p w14:paraId="550399D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630E23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NO concentration [ppm]</w:t>
            </w:r>
          </w:p>
        </w:tc>
      </w:tr>
      <w:tr w:rsidR="00E20304" w:rsidRPr="00E20304" w14:paraId="4792820F" w14:textId="77777777" w:rsidTr="00E20304">
        <w:tc>
          <w:tcPr>
            <w:tcW w:w="962" w:type="dxa"/>
            <w:tcBorders>
              <w:top w:val="single" w:sz="2" w:space="0" w:color="auto"/>
              <w:left w:val="single" w:sz="2" w:space="0" w:color="auto"/>
              <w:bottom w:val="single" w:sz="2" w:space="0" w:color="auto"/>
              <w:right w:val="single" w:sz="2" w:space="0" w:color="auto"/>
            </w:tcBorders>
          </w:tcPr>
          <w:p w14:paraId="770CE2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444F232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B03B0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expected diluted NO concentration [ppm]</w:t>
            </w:r>
          </w:p>
        </w:tc>
      </w:tr>
      <w:tr w:rsidR="00E20304" w:rsidRPr="00E20304" w14:paraId="76A6AA62" w14:textId="77777777" w:rsidTr="00E20304">
        <w:tc>
          <w:tcPr>
            <w:tcW w:w="962" w:type="dxa"/>
            <w:tcBorders>
              <w:top w:val="single" w:sz="2" w:space="0" w:color="auto"/>
              <w:left w:val="single" w:sz="2" w:space="0" w:color="auto"/>
              <w:bottom w:val="single" w:sz="2" w:space="0" w:color="auto"/>
              <w:right w:val="single" w:sz="2" w:space="0" w:color="auto"/>
            </w:tcBorders>
          </w:tcPr>
          <w:p w14:paraId="5A9446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p>
        </w:tc>
        <w:tc>
          <w:tcPr>
            <w:tcW w:w="446" w:type="dxa"/>
            <w:tcBorders>
              <w:top w:val="single" w:sz="2" w:space="0" w:color="auto"/>
              <w:left w:val="single" w:sz="2" w:space="0" w:color="auto"/>
              <w:bottom w:val="single" w:sz="2" w:space="0" w:color="auto"/>
              <w:right w:val="single" w:sz="2" w:space="0" w:color="auto"/>
            </w:tcBorders>
          </w:tcPr>
          <w:p w14:paraId="056EE50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A54EA2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absolute operating pressure [kPa]</w:t>
            </w:r>
          </w:p>
        </w:tc>
      </w:tr>
      <w:tr w:rsidR="00E20304" w:rsidRPr="00E20304" w14:paraId="4EEE0100" w14:textId="77777777" w:rsidTr="00E20304">
        <w:tc>
          <w:tcPr>
            <w:tcW w:w="962" w:type="dxa"/>
            <w:tcBorders>
              <w:top w:val="single" w:sz="2" w:space="0" w:color="auto"/>
              <w:left w:val="single" w:sz="2" w:space="0" w:color="auto"/>
              <w:bottom w:val="single" w:sz="2" w:space="0" w:color="auto"/>
              <w:right w:val="single" w:sz="2" w:space="0" w:color="auto"/>
            </w:tcBorders>
          </w:tcPr>
          <w:p w14:paraId="72E36C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CO2</w:t>
            </w:r>
          </w:p>
        </w:tc>
        <w:tc>
          <w:tcPr>
            <w:tcW w:w="446" w:type="dxa"/>
            <w:tcBorders>
              <w:top w:val="single" w:sz="2" w:space="0" w:color="auto"/>
              <w:left w:val="single" w:sz="2" w:space="0" w:color="auto"/>
              <w:bottom w:val="single" w:sz="2" w:space="0" w:color="auto"/>
              <w:right w:val="single" w:sz="2" w:space="0" w:color="auto"/>
            </w:tcBorders>
          </w:tcPr>
          <w:p w14:paraId="19D4061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5FB90C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CO</w:t>
            </w:r>
            <w:r w:rsidRPr="00E20304">
              <w:rPr>
                <w:rFonts w:eastAsia="SimSun"/>
                <w:vertAlign w:val="subscript"/>
                <w:lang w:eastAsia="en-GB"/>
              </w:rPr>
              <w:t>2</w:t>
            </w:r>
            <w:r w:rsidRPr="00E20304">
              <w:rPr>
                <w:rFonts w:eastAsia="SimSun"/>
                <w:lang w:eastAsia="en-GB"/>
              </w:rPr>
              <w:t xml:space="preserve"> quench</w:t>
            </w:r>
          </w:p>
        </w:tc>
      </w:tr>
      <w:tr w:rsidR="00E20304" w:rsidRPr="00E20304" w14:paraId="45278371" w14:textId="77777777" w:rsidTr="00E20304">
        <w:tc>
          <w:tcPr>
            <w:tcW w:w="962" w:type="dxa"/>
            <w:tcBorders>
              <w:top w:val="single" w:sz="2" w:space="0" w:color="auto"/>
              <w:left w:val="single" w:sz="2" w:space="0" w:color="auto"/>
              <w:bottom w:val="single" w:sz="2" w:space="0" w:color="auto"/>
              <w:right w:val="single" w:sz="2" w:space="0" w:color="auto"/>
            </w:tcBorders>
          </w:tcPr>
          <w:p w14:paraId="1BA94D9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E(d</w:t>
            </w:r>
            <w:r w:rsidRPr="00E20304">
              <w:rPr>
                <w:rFonts w:eastAsia="SimSun"/>
                <w:vertAlign w:val="subscript"/>
                <w:lang w:eastAsia="en-GB"/>
              </w:rPr>
              <w:t>p</w:t>
            </w:r>
            <w:r w:rsidRPr="00E20304">
              <w:rPr>
                <w:rFonts w:eastAsia="SimSun"/>
                <w:lang w:eastAsia="en-GB"/>
              </w:rPr>
              <w:t xml:space="preserve">) </w:t>
            </w:r>
          </w:p>
        </w:tc>
        <w:tc>
          <w:tcPr>
            <w:tcW w:w="446" w:type="dxa"/>
            <w:tcBorders>
              <w:top w:val="single" w:sz="2" w:space="0" w:color="auto"/>
              <w:left w:val="single" w:sz="2" w:space="0" w:color="auto"/>
              <w:bottom w:val="single" w:sz="2" w:space="0" w:color="auto"/>
              <w:right w:val="single" w:sz="2" w:space="0" w:color="auto"/>
            </w:tcBorders>
          </w:tcPr>
          <w:p w14:paraId="491380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w:t>
            </w:r>
          </w:p>
        </w:tc>
        <w:tc>
          <w:tcPr>
            <w:tcW w:w="4829" w:type="dxa"/>
            <w:tcBorders>
              <w:top w:val="single" w:sz="2" w:space="0" w:color="auto"/>
              <w:left w:val="single" w:sz="2" w:space="0" w:color="auto"/>
              <w:bottom w:val="single" w:sz="2" w:space="0" w:color="auto"/>
              <w:right w:val="single" w:sz="2" w:space="0" w:color="auto"/>
            </w:tcBorders>
          </w:tcPr>
          <w:p w14:paraId="0C3415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PEMS-PN analyser efficiency </w:t>
            </w:r>
          </w:p>
        </w:tc>
      </w:tr>
      <w:tr w:rsidR="00E20304" w:rsidRPr="00E20304" w14:paraId="53DB5EAA" w14:textId="77777777" w:rsidTr="00E20304">
        <w:tc>
          <w:tcPr>
            <w:tcW w:w="962" w:type="dxa"/>
            <w:tcBorders>
              <w:top w:val="single" w:sz="2" w:space="0" w:color="auto"/>
              <w:left w:val="single" w:sz="2" w:space="0" w:color="auto"/>
              <w:bottom w:val="single" w:sz="2" w:space="0" w:color="auto"/>
              <w:right w:val="single" w:sz="2" w:space="0" w:color="auto"/>
            </w:tcBorders>
          </w:tcPr>
          <w:p w14:paraId="17EA556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13DB119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63F423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ethane efficiency</w:t>
            </w:r>
          </w:p>
        </w:tc>
      </w:tr>
      <w:tr w:rsidR="00E20304" w:rsidRPr="00E20304" w14:paraId="0D2ED5E1" w14:textId="77777777" w:rsidTr="00E20304">
        <w:tc>
          <w:tcPr>
            <w:tcW w:w="962" w:type="dxa"/>
            <w:tcBorders>
              <w:top w:val="single" w:sz="2" w:space="0" w:color="auto"/>
              <w:left w:val="single" w:sz="2" w:space="0" w:color="auto"/>
              <w:bottom w:val="single" w:sz="2" w:space="0" w:color="auto"/>
              <w:right w:val="single" w:sz="2" w:space="0" w:color="auto"/>
            </w:tcBorders>
          </w:tcPr>
          <w:p w14:paraId="21CB8C2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H2O</w:t>
            </w:r>
          </w:p>
        </w:tc>
        <w:tc>
          <w:tcPr>
            <w:tcW w:w="446" w:type="dxa"/>
            <w:tcBorders>
              <w:top w:val="single" w:sz="2" w:space="0" w:color="auto"/>
              <w:left w:val="single" w:sz="2" w:space="0" w:color="auto"/>
              <w:bottom w:val="single" w:sz="2" w:space="0" w:color="auto"/>
              <w:right w:val="single" w:sz="2" w:space="0" w:color="auto"/>
            </w:tcBorders>
          </w:tcPr>
          <w:p w14:paraId="18CD942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1BA8F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water quench</w:t>
            </w:r>
          </w:p>
        </w:tc>
      </w:tr>
      <w:tr w:rsidR="00E20304" w:rsidRPr="00E20304" w14:paraId="6ED6E2E2" w14:textId="77777777" w:rsidTr="00E20304">
        <w:tc>
          <w:tcPr>
            <w:tcW w:w="962" w:type="dxa"/>
            <w:tcBorders>
              <w:top w:val="single" w:sz="2" w:space="0" w:color="auto"/>
              <w:left w:val="single" w:sz="2" w:space="0" w:color="auto"/>
              <w:bottom w:val="single" w:sz="2" w:space="0" w:color="auto"/>
              <w:right w:val="single" w:sz="2" w:space="0" w:color="auto"/>
            </w:tcBorders>
          </w:tcPr>
          <w:p w14:paraId="58CFC71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3616B4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0155E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methane efficiency</w:t>
            </w:r>
          </w:p>
        </w:tc>
      </w:tr>
      <w:tr w:rsidR="00E20304" w:rsidRPr="00E20304" w14:paraId="2B9D620A" w14:textId="77777777" w:rsidTr="00E20304">
        <w:tc>
          <w:tcPr>
            <w:tcW w:w="962" w:type="dxa"/>
            <w:tcBorders>
              <w:top w:val="single" w:sz="2" w:space="0" w:color="auto"/>
              <w:left w:val="single" w:sz="2" w:space="0" w:color="auto"/>
              <w:bottom w:val="single" w:sz="2" w:space="0" w:color="auto"/>
              <w:right w:val="single" w:sz="2" w:space="0" w:color="auto"/>
            </w:tcBorders>
          </w:tcPr>
          <w:p w14:paraId="44CAF3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w:t>
            </w:r>
            <w:r w:rsidRPr="00E20304">
              <w:rPr>
                <w:rFonts w:eastAsia="SimSun"/>
                <w:vertAlign w:val="subscript"/>
                <w:lang w:eastAsia="en-GB"/>
              </w:rPr>
              <w:t>O2</w:t>
            </w:r>
          </w:p>
        </w:tc>
        <w:tc>
          <w:tcPr>
            <w:tcW w:w="446" w:type="dxa"/>
            <w:tcBorders>
              <w:top w:val="single" w:sz="2" w:space="0" w:color="auto"/>
              <w:left w:val="single" w:sz="2" w:space="0" w:color="auto"/>
              <w:bottom w:val="single" w:sz="2" w:space="0" w:color="auto"/>
              <w:right w:val="single" w:sz="2" w:space="0" w:color="auto"/>
            </w:tcBorders>
          </w:tcPr>
          <w:p w14:paraId="38ECA2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91D7EF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oxygen interference</w:t>
            </w:r>
          </w:p>
        </w:tc>
      </w:tr>
      <w:tr w:rsidR="00E20304" w:rsidRPr="00E20304" w14:paraId="7D6022E0" w14:textId="77777777" w:rsidTr="00E20304">
        <w:tc>
          <w:tcPr>
            <w:tcW w:w="962" w:type="dxa"/>
            <w:tcBorders>
              <w:top w:val="single" w:sz="2" w:space="0" w:color="auto"/>
              <w:left w:val="single" w:sz="2" w:space="0" w:color="auto"/>
              <w:bottom w:val="single" w:sz="2" w:space="0" w:color="auto"/>
              <w:right w:val="single" w:sz="2" w:space="0" w:color="auto"/>
            </w:tcBorders>
          </w:tcPr>
          <w:p w14:paraId="4FC6E0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F</w:t>
            </w:r>
          </w:p>
        </w:tc>
        <w:tc>
          <w:tcPr>
            <w:tcW w:w="446" w:type="dxa"/>
            <w:tcBorders>
              <w:top w:val="single" w:sz="2" w:space="0" w:color="auto"/>
              <w:left w:val="single" w:sz="2" w:space="0" w:color="auto"/>
              <w:bottom w:val="single" w:sz="2" w:space="0" w:color="auto"/>
              <w:right w:val="single" w:sz="2" w:space="0" w:color="auto"/>
            </w:tcBorders>
          </w:tcPr>
          <w:p w14:paraId="1BB13A9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920E0E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temperature [K]</w:t>
            </w:r>
          </w:p>
        </w:tc>
      </w:tr>
      <w:tr w:rsidR="00E20304" w:rsidRPr="00E20304" w14:paraId="6D5A3F49" w14:textId="77777777" w:rsidTr="00E20304">
        <w:tc>
          <w:tcPr>
            <w:tcW w:w="962" w:type="dxa"/>
            <w:tcBorders>
              <w:top w:val="single" w:sz="2" w:space="0" w:color="auto"/>
              <w:left w:val="single" w:sz="2" w:space="0" w:color="auto"/>
              <w:bottom w:val="single" w:sz="2" w:space="0" w:color="auto"/>
              <w:right w:val="single" w:sz="2" w:space="0" w:color="auto"/>
            </w:tcBorders>
          </w:tcPr>
          <w:p w14:paraId="6C26F76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G</w:t>
            </w:r>
          </w:p>
        </w:tc>
        <w:tc>
          <w:tcPr>
            <w:tcW w:w="446" w:type="dxa"/>
            <w:tcBorders>
              <w:top w:val="single" w:sz="2" w:space="0" w:color="auto"/>
              <w:left w:val="single" w:sz="2" w:space="0" w:color="auto"/>
              <w:bottom w:val="single" w:sz="2" w:space="0" w:color="auto"/>
              <w:right w:val="single" w:sz="2" w:space="0" w:color="auto"/>
            </w:tcBorders>
          </w:tcPr>
          <w:p w14:paraId="2DEE8A1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33402C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saturation vapour pressure [kPa]</w:t>
            </w:r>
          </w:p>
        </w:tc>
      </w:tr>
      <w:tr w:rsidR="00E20304" w:rsidRPr="00E20304" w14:paraId="3F425380" w14:textId="77777777" w:rsidTr="00E20304">
        <w:tc>
          <w:tcPr>
            <w:tcW w:w="962" w:type="dxa"/>
            <w:tcBorders>
              <w:top w:val="single" w:sz="2" w:space="0" w:color="auto"/>
              <w:left w:val="single" w:sz="2" w:space="0" w:color="auto"/>
              <w:bottom w:val="single" w:sz="2" w:space="0" w:color="auto"/>
              <w:right w:val="single" w:sz="2" w:space="0" w:color="auto"/>
            </w:tcBorders>
          </w:tcPr>
          <w:p w14:paraId="3A3AD4E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p>
        </w:tc>
        <w:tc>
          <w:tcPr>
            <w:tcW w:w="446" w:type="dxa"/>
            <w:tcBorders>
              <w:top w:val="single" w:sz="2" w:space="0" w:color="auto"/>
              <w:left w:val="single" w:sz="2" w:space="0" w:color="auto"/>
              <w:bottom w:val="single" w:sz="2" w:space="0" w:color="auto"/>
              <w:right w:val="single" w:sz="2" w:space="0" w:color="auto"/>
            </w:tcBorders>
          </w:tcPr>
          <w:p w14:paraId="7E072FE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4C4DC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vapour concentration [%]</w:t>
            </w:r>
          </w:p>
        </w:tc>
      </w:tr>
      <w:tr w:rsidR="00E20304" w:rsidRPr="00E20304" w14:paraId="023CF031" w14:textId="77777777" w:rsidTr="00E20304">
        <w:tc>
          <w:tcPr>
            <w:tcW w:w="962" w:type="dxa"/>
            <w:tcBorders>
              <w:top w:val="single" w:sz="2" w:space="0" w:color="auto"/>
              <w:left w:val="single" w:sz="2" w:space="0" w:color="auto"/>
              <w:bottom w:val="single" w:sz="2" w:space="0" w:color="auto"/>
              <w:right w:val="single" w:sz="2" w:space="0" w:color="auto"/>
            </w:tcBorders>
          </w:tcPr>
          <w:p w14:paraId="6E8A1DA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43A08CC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146552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maximum water vapour concentration [%]</w:t>
            </w:r>
          </w:p>
        </w:tc>
      </w:tr>
      <w:tr w:rsidR="00E20304" w:rsidRPr="00E20304" w14:paraId="24855A3B" w14:textId="77777777" w:rsidTr="00E20304">
        <w:tc>
          <w:tcPr>
            <w:tcW w:w="962" w:type="dxa"/>
            <w:tcBorders>
              <w:top w:val="single" w:sz="2" w:space="0" w:color="auto"/>
              <w:left w:val="single" w:sz="2" w:space="0" w:color="auto"/>
              <w:bottom w:val="single" w:sz="2" w:space="0" w:color="auto"/>
              <w:right w:val="single" w:sz="2" w:space="0" w:color="auto"/>
            </w:tcBorders>
          </w:tcPr>
          <w:p w14:paraId="76D73E6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w:t>
            </w:r>
            <w:r w:rsidRPr="00E20304">
              <w:rPr>
                <w:rFonts w:eastAsia="SimSun"/>
                <w:vertAlign w:val="subscript"/>
                <w:lang w:eastAsia="en-GB"/>
              </w:rPr>
              <w:t>X,dry</w:t>
            </w:r>
          </w:p>
        </w:tc>
        <w:tc>
          <w:tcPr>
            <w:tcW w:w="446" w:type="dxa"/>
            <w:tcBorders>
              <w:top w:val="single" w:sz="2" w:space="0" w:color="auto"/>
              <w:left w:val="single" w:sz="2" w:space="0" w:color="auto"/>
              <w:bottom w:val="single" w:sz="2" w:space="0" w:color="auto"/>
              <w:right w:val="single" w:sz="2" w:space="0" w:color="auto"/>
            </w:tcBorders>
          </w:tcPr>
          <w:p w14:paraId="3A82AA8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1D5074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moisture-corrected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3EDDB1DE" w14:textId="77777777" w:rsidTr="00E20304">
        <w:tc>
          <w:tcPr>
            <w:tcW w:w="962" w:type="dxa"/>
            <w:tcBorders>
              <w:top w:val="single" w:sz="2" w:space="0" w:color="auto"/>
              <w:left w:val="single" w:sz="2" w:space="0" w:color="auto"/>
              <w:bottom w:val="single" w:sz="2" w:space="0" w:color="auto"/>
              <w:right w:val="single" w:sz="2" w:space="0" w:color="auto"/>
            </w:tcBorders>
          </w:tcPr>
          <w:p w14:paraId="2AE353B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w:t>
            </w:r>
            <w:r w:rsidRPr="00E20304">
              <w:rPr>
                <w:rFonts w:eastAsia="SimSun"/>
                <w:vertAlign w:val="subscript"/>
                <w:lang w:eastAsia="en-GB"/>
              </w:rPr>
              <w:t>X,m</w:t>
            </w:r>
          </w:p>
        </w:tc>
        <w:tc>
          <w:tcPr>
            <w:tcW w:w="446" w:type="dxa"/>
            <w:tcBorders>
              <w:top w:val="single" w:sz="2" w:space="0" w:color="auto"/>
              <w:left w:val="single" w:sz="2" w:space="0" w:color="auto"/>
              <w:bottom w:val="single" w:sz="2" w:space="0" w:color="auto"/>
              <w:right w:val="single" w:sz="2" w:space="0" w:color="auto"/>
            </w:tcBorders>
          </w:tcPr>
          <w:p w14:paraId="6E0E610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8AC239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6D1E4382" w14:textId="77777777" w:rsidTr="00E20304">
        <w:tc>
          <w:tcPr>
            <w:tcW w:w="962" w:type="dxa"/>
            <w:tcBorders>
              <w:top w:val="single" w:sz="2" w:space="0" w:color="auto"/>
              <w:left w:val="single" w:sz="2" w:space="0" w:color="auto"/>
              <w:bottom w:val="single" w:sz="2" w:space="0" w:color="auto"/>
              <w:right w:val="single" w:sz="2" w:space="0" w:color="auto"/>
            </w:tcBorders>
          </w:tcPr>
          <w:p w14:paraId="59FD67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w:t>
            </w:r>
            <w:r w:rsidRPr="00E20304">
              <w:rPr>
                <w:rFonts w:eastAsia="SimSun"/>
                <w:vertAlign w:val="subscript"/>
                <w:lang w:eastAsia="en-GB"/>
              </w:rPr>
              <w:t>X,ref</w:t>
            </w:r>
          </w:p>
        </w:tc>
        <w:tc>
          <w:tcPr>
            <w:tcW w:w="446" w:type="dxa"/>
            <w:tcBorders>
              <w:top w:val="single" w:sz="2" w:space="0" w:color="auto"/>
              <w:left w:val="single" w:sz="2" w:space="0" w:color="auto"/>
              <w:bottom w:val="single" w:sz="2" w:space="0" w:color="auto"/>
              <w:right w:val="single" w:sz="2" w:space="0" w:color="auto"/>
            </w:tcBorders>
          </w:tcPr>
          <w:p w14:paraId="698A522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A7ECA2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5D178C5E" w14:textId="77777777" w:rsidTr="00E20304">
        <w:tc>
          <w:tcPr>
            <w:tcW w:w="962" w:type="dxa"/>
            <w:tcBorders>
              <w:top w:val="single" w:sz="2" w:space="0" w:color="auto"/>
              <w:left w:val="single" w:sz="2" w:space="0" w:color="auto"/>
              <w:bottom w:val="single" w:sz="2" w:space="0" w:color="auto"/>
              <w:right w:val="single" w:sz="2" w:space="0" w:color="auto"/>
            </w:tcBorders>
          </w:tcPr>
          <w:p w14:paraId="3D10D07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446" w:type="dxa"/>
            <w:tcBorders>
              <w:top w:val="single" w:sz="2" w:space="0" w:color="auto"/>
              <w:left w:val="single" w:sz="2" w:space="0" w:color="auto"/>
              <w:bottom w:val="single" w:sz="2" w:space="0" w:color="auto"/>
              <w:right w:val="single" w:sz="2" w:space="0" w:color="auto"/>
            </w:tcBorders>
          </w:tcPr>
          <w:p w14:paraId="491ADB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65319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coefficient of determination</w:t>
            </w:r>
          </w:p>
        </w:tc>
      </w:tr>
      <w:tr w:rsidR="00E20304" w:rsidRPr="00E20304" w14:paraId="3DC17274" w14:textId="77777777" w:rsidTr="00E20304">
        <w:tc>
          <w:tcPr>
            <w:tcW w:w="962" w:type="dxa"/>
            <w:tcBorders>
              <w:top w:val="single" w:sz="2" w:space="0" w:color="auto"/>
              <w:left w:val="single" w:sz="2" w:space="0" w:color="auto"/>
              <w:bottom w:val="single" w:sz="2" w:space="0" w:color="auto"/>
              <w:right w:val="single" w:sz="2" w:space="0" w:color="auto"/>
            </w:tcBorders>
          </w:tcPr>
          <w:p w14:paraId="6B70CD1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617998A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0E1B3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gas flow switching [s]</w:t>
            </w:r>
          </w:p>
        </w:tc>
      </w:tr>
      <w:tr w:rsidR="00E20304" w:rsidRPr="00E20304" w14:paraId="2AF560EA" w14:textId="77777777" w:rsidTr="00E20304">
        <w:tc>
          <w:tcPr>
            <w:tcW w:w="962" w:type="dxa"/>
            <w:tcBorders>
              <w:top w:val="single" w:sz="2" w:space="0" w:color="auto"/>
              <w:left w:val="single" w:sz="2" w:space="0" w:color="auto"/>
              <w:bottom w:val="single" w:sz="2" w:space="0" w:color="auto"/>
              <w:right w:val="single" w:sz="2" w:space="0" w:color="auto"/>
            </w:tcBorders>
          </w:tcPr>
          <w:p w14:paraId="4150ABA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10</w:t>
            </w:r>
          </w:p>
        </w:tc>
        <w:tc>
          <w:tcPr>
            <w:tcW w:w="446" w:type="dxa"/>
            <w:tcBorders>
              <w:top w:val="single" w:sz="2" w:space="0" w:color="auto"/>
              <w:left w:val="single" w:sz="2" w:space="0" w:color="auto"/>
              <w:bottom w:val="single" w:sz="2" w:space="0" w:color="auto"/>
              <w:right w:val="single" w:sz="2" w:space="0" w:color="auto"/>
            </w:tcBorders>
          </w:tcPr>
          <w:p w14:paraId="4ED6D60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2DD9DA4" w14:textId="77777777" w:rsidR="00E20304" w:rsidRPr="00E20304" w:rsidRDefault="00E20304" w:rsidP="00E20304">
            <w:pPr>
              <w:suppressAutoHyphens w:val="0"/>
              <w:autoSpaceDE w:val="0"/>
              <w:autoSpaceDN w:val="0"/>
              <w:spacing w:before="40" w:after="40" w:line="240" w:lineRule="auto"/>
              <w:ind w:left="851" w:hanging="851"/>
              <w:rPr>
                <w:rFonts w:eastAsia="SimSun"/>
                <w:lang w:eastAsia="en-GB"/>
              </w:rPr>
            </w:pPr>
            <w:r w:rsidRPr="00E20304">
              <w:rPr>
                <w:rFonts w:eastAsia="SimSun"/>
                <w:lang w:eastAsia="en-GB"/>
              </w:rPr>
              <w:t>time point of 10 % response of the final reading</w:t>
            </w:r>
          </w:p>
        </w:tc>
      </w:tr>
      <w:tr w:rsidR="00E20304" w:rsidRPr="00E20304" w14:paraId="11ED9628" w14:textId="77777777" w:rsidTr="00E20304">
        <w:tc>
          <w:tcPr>
            <w:tcW w:w="962" w:type="dxa"/>
            <w:tcBorders>
              <w:top w:val="single" w:sz="2" w:space="0" w:color="auto"/>
              <w:left w:val="single" w:sz="2" w:space="0" w:color="auto"/>
              <w:bottom w:val="single" w:sz="2" w:space="0" w:color="auto"/>
              <w:right w:val="single" w:sz="2" w:space="0" w:color="auto"/>
            </w:tcBorders>
          </w:tcPr>
          <w:p w14:paraId="2293BDA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50</w:t>
            </w:r>
          </w:p>
        </w:tc>
        <w:tc>
          <w:tcPr>
            <w:tcW w:w="446" w:type="dxa"/>
            <w:tcBorders>
              <w:top w:val="single" w:sz="2" w:space="0" w:color="auto"/>
              <w:left w:val="single" w:sz="2" w:space="0" w:color="auto"/>
              <w:bottom w:val="single" w:sz="2" w:space="0" w:color="auto"/>
              <w:right w:val="single" w:sz="2" w:space="0" w:color="auto"/>
            </w:tcBorders>
          </w:tcPr>
          <w:p w14:paraId="18DFCF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D1F39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50 % response of the final reading</w:t>
            </w:r>
          </w:p>
        </w:tc>
      </w:tr>
      <w:tr w:rsidR="00E20304" w:rsidRPr="00E20304" w14:paraId="5E61E5BD" w14:textId="77777777" w:rsidTr="00E20304">
        <w:tc>
          <w:tcPr>
            <w:tcW w:w="962" w:type="dxa"/>
            <w:tcBorders>
              <w:top w:val="single" w:sz="2" w:space="0" w:color="auto"/>
              <w:left w:val="single" w:sz="2" w:space="0" w:color="auto"/>
              <w:bottom w:val="single" w:sz="2" w:space="0" w:color="auto"/>
              <w:right w:val="single" w:sz="2" w:space="0" w:color="auto"/>
            </w:tcBorders>
          </w:tcPr>
          <w:p w14:paraId="62A627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90</w:t>
            </w:r>
          </w:p>
        </w:tc>
        <w:tc>
          <w:tcPr>
            <w:tcW w:w="446" w:type="dxa"/>
            <w:tcBorders>
              <w:top w:val="single" w:sz="2" w:space="0" w:color="auto"/>
              <w:left w:val="single" w:sz="2" w:space="0" w:color="auto"/>
              <w:bottom w:val="single" w:sz="2" w:space="0" w:color="auto"/>
              <w:right w:val="single" w:sz="2" w:space="0" w:color="auto"/>
            </w:tcBorders>
          </w:tcPr>
          <w:p w14:paraId="1B561C5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18B0C4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90 % response of the final reading</w:t>
            </w:r>
          </w:p>
        </w:tc>
      </w:tr>
      <w:tr w:rsidR="00E20304" w:rsidRPr="00E20304" w14:paraId="62CB879D" w14:textId="77777777" w:rsidTr="00E20304">
        <w:tc>
          <w:tcPr>
            <w:tcW w:w="962" w:type="dxa"/>
            <w:tcBorders>
              <w:top w:val="single" w:sz="2" w:space="0" w:color="auto"/>
              <w:left w:val="single" w:sz="2" w:space="0" w:color="auto"/>
              <w:bottom w:val="single" w:sz="2" w:space="0" w:color="auto"/>
              <w:right w:val="single" w:sz="2" w:space="0" w:color="auto"/>
            </w:tcBorders>
          </w:tcPr>
          <w:p w14:paraId="6CB7727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sidDel="003C141D">
              <w:rPr>
                <w:rFonts w:eastAsia="SimSun"/>
                <w:lang w:eastAsia="en-GB"/>
              </w:rPr>
              <w:t>T</w:t>
            </w:r>
            <w:r w:rsidRPr="00E20304">
              <w:rPr>
                <w:rFonts w:eastAsia="SimSun"/>
                <w:lang w:eastAsia="en-GB"/>
              </w:rPr>
              <w:t>bd</w:t>
            </w:r>
          </w:p>
        </w:tc>
        <w:tc>
          <w:tcPr>
            <w:tcW w:w="446" w:type="dxa"/>
            <w:tcBorders>
              <w:top w:val="single" w:sz="2" w:space="0" w:color="auto"/>
              <w:left w:val="single" w:sz="2" w:space="0" w:color="auto"/>
              <w:bottom w:val="single" w:sz="2" w:space="0" w:color="auto"/>
              <w:right w:val="single" w:sz="2" w:space="0" w:color="auto"/>
            </w:tcBorders>
          </w:tcPr>
          <w:p w14:paraId="54AFA4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15847E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 be determined</w:t>
            </w:r>
          </w:p>
        </w:tc>
      </w:tr>
      <w:tr w:rsidR="00E20304" w:rsidRPr="00E20304" w14:paraId="4B5FA1AB" w14:textId="77777777" w:rsidTr="00E20304">
        <w:tc>
          <w:tcPr>
            <w:tcW w:w="962" w:type="dxa"/>
            <w:tcBorders>
              <w:top w:val="single" w:sz="2" w:space="0" w:color="auto"/>
              <w:left w:val="single" w:sz="2" w:space="0" w:color="auto"/>
              <w:bottom w:val="single" w:sz="2" w:space="0" w:color="auto"/>
              <w:right w:val="single" w:sz="2" w:space="0" w:color="auto"/>
            </w:tcBorders>
          </w:tcPr>
          <w:p w14:paraId="351E87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X</w:t>
            </w:r>
          </w:p>
        </w:tc>
        <w:tc>
          <w:tcPr>
            <w:tcW w:w="446" w:type="dxa"/>
            <w:tcBorders>
              <w:top w:val="single" w:sz="2" w:space="0" w:color="auto"/>
              <w:left w:val="single" w:sz="2" w:space="0" w:color="auto"/>
              <w:bottom w:val="single" w:sz="2" w:space="0" w:color="auto"/>
              <w:right w:val="single" w:sz="2" w:space="0" w:color="auto"/>
            </w:tcBorders>
          </w:tcPr>
          <w:p w14:paraId="6F3F127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1B3D78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independent variable or reference value</w:t>
            </w:r>
          </w:p>
        </w:tc>
      </w:tr>
      <w:tr w:rsidR="00E20304" w:rsidRPr="00E20304" w14:paraId="55E291DA" w14:textId="77777777" w:rsidTr="00E20304">
        <w:tc>
          <w:tcPr>
            <w:tcW w:w="962" w:type="dxa"/>
            <w:tcBorders>
              <w:top w:val="single" w:sz="2" w:space="0" w:color="auto"/>
              <w:left w:val="single" w:sz="2" w:space="0" w:color="auto"/>
              <w:bottom w:val="single" w:sz="2" w:space="0" w:color="auto"/>
              <w:right w:val="single" w:sz="2" w:space="0" w:color="auto"/>
            </w:tcBorders>
          </w:tcPr>
          <w:p w14:paraId="2EC9F83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x</w:t>
            </w:r>
            <w:r w:rsidRPr="00E20304">
              <w:rPr>
                <w:rFonts w:eastAsia="SimSun"/>
                <w:vertAlign w:val="subscript"/>
                <w:lang w:eastAsia="en-GB"/>
              </w:rPr>
              <w:t>min</w:t>
            </w:r>
          </w:p>
        </w:tc>
        <w:tc>
          <w:tcPr>
            <w:tcW w:w="446" w:type="dxa"/>
            <w:tcBorders>
              <w:top w:val="single" w:sz="2" w:space="0" w:color="auto"/>
              <w:left w:val="single" w:sz="2" w:space="0" w:color="auto"/>
              <w:bottom w:val="single" w:sz="2" w:space="0" w:color="auto"/>
              <w:right w:val="single" w:sz="2" w:space="0" w:color="auto"/>
            </w:tcBorders>
          </w:tcPr>
          <w:p w14:paraId="1544EAD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FF21A2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minimum value</w:t>
            </w:r>
          </w:p>
        </w:tc>
      </w:tr>
      <w:tr w:rsidR="00E20304" w:rsidRPr="00E20304" w14:paraId="60C4B526" w14:textId="77777777" w:rsidTr="00E20304">
        <w:tc>
          <w:tcPr>
            <w:tcW w:w="962" w:type="dxa"/>
            <w:tcBorders>
              <w:top w:val="single" w:sz="2" w:space="0" w:color="auto"/>
              <w:left w:val="single" w:sz="2" w:space="0" w:color="auto"/>
              <w:bottom w:val="single" w:sz="2" w:space="0" w:color="auto"/>
              <w:right w:val="single" w:sz="2" w:space="0" w:color="auto"/>
            </w:tcBorders>
          </w:tcPr>
          <w:p w14:paraId="700234C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w:t>
            </w:r>
          </w:p>
        </w:tc>
        <w:tc>
          <w:tcPr>
            <w:tcW w:w="446" w:type="dxa"/>
            <w:tcBorders>
              <w:top w:val="single" w:sz="2" w:space="0" w:color="auto"/>
              <w:left w:val="single" w:sz="2" w:space="0" w:color="auto"/>
              <w:bottom w:val="single" w:sz="2" w:space="0" w:color="auto"/>
              <w:right w:val="single" w:sz="2" w:space="0" w:color="auto"/>
            </w:tcBorders>
          </w:tcPr>
          <w:p w14:paraId="1FB0B02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862C8F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dependent variable or measured value</w:t>
            </w:r>
          </w:p>
        </w:tc>
      </w:tr>
    </w:tbl>
    <w:p w14:paraId="75665196" w14:textId="77777777" w:rsidR="00E20304" w:rsidRPr="00E20304" w:rsidRDefault="00E20304" w:rsidP="009D21EF">
      <w:pPr>
        <w:spacing w:before="240" w:after="120"/>
        <w:ind w:left="2268" w:right="1134" w:hanging="1134"/>
        <w:jc w:val="both"/>
        <w:rPr>
          <w:lang w:eastAsia="ja-JP"/>
        </w:rPr>
      </w:pPr>
      <w:r w:rsidRPr="00E20304">
        <w:rPr>
          <w:lang w:eastAsia="ja-JP"/>
        </w:rPr>
        <w:t>3.</w:t>
      </w:r>
      <w:r w:rsidRPr="00E20304">
        <w:rPr>
          <w:lang w:eastAsia="ja-JP"/>
        </w:rPr>
        <w:tab/>
        <w:t>Linearity verification</w:t>
      </w:r>
    </w:p>
    <w:p w14:paraId="7154DF13"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General</w:t>
      </w:r>
    </w:p>
    <w:p w14:paraId="5FFED835" w14:textId="77777777" w:rsidR="00E20304" w:rsidRPr="00E20304" w:rsidRDefault="00E20304" w:rsidP="00E20304">
      <w:pPr>
        <w:spacing w:after="120"/>
        <w:ind w:left="2268" w:right="1134"/>
        <w:jc w:val="both"/>
        <w:rPr>
          <w:lang w:eastAsia="ja-JP"/>
        </w:rPr>
      </w:pPr>
      <w:r w:rsidRPr="00E20304">
        <w:rPr>
          <w:lang w:eastAsia="ja-JP"/>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4EB95048"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Linearity requirements</w:t>
      </w:r>
    </w:p>
    <w:p w14:paraId="3649AAA1" w14:textId="77777777" w:rsidR="00E20304" w:rsidRPr="00E20304" w:rsidRDefault="00E20304" w:rsidP="00E20304">
      <w:pPr>
        <w:spacing w:after="120"/>
        <w:ind w:left="2268" w:right="1134"/>
        <w:jc w:val="both"/>
        <w:rPr>
          <w:lang w:eastAsia="ja-JP"/>
        </w:rPr>
      </w:pPr>
      <w:r w:rsidRPr="00E20304">
        <w:rPr>
          <w:lang w:eastAsia="ja-JP"/>
        </w:rPr>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A5/1.</w:t>
      </w:r>
    </w:p>
    <w:p w14:paraId="4323BF79" w14:textId="77777777" w:rsidR="009D21EF" w:rsidRPr="009D21EF" w:rsidRDefault="00E20304" w:rsidP="009D21EF">
      <w:pPr>
        <w:keepNext/>
        <w:ind w:left="567" w:right="1134" w:firstLine="567"/>
        <w:jc w:val="both"/>
        <w:rPr>
          <w:lang w:eastAsia="ja-JP"/>
        </w:rPr>
      </w:pPr>
      <w:r w:rsidRPr="009D21EF">
        <w:rPr>
          <w:lang w:eastAsia="ja-JP"/>
        </w:rPr>
        <w:t>Table A5/1</w:t>
      </w:r>
    </w:p>
    <w:p w14:paraId="4D756EC1" w14:textId="77777777" w:rsidR="00E20304" w:rsidRPr="00E20304" w:rsidRDefault="00E20304" w:rsidP="009D21EF">
      <w:pPr>
        <w:keepNext/>
        <w:spacing w:after="120"/>
        <w:ind w:left="567" w:right="1134" w:firstLine="567"/>
        <w:jc w:val="both"/>
        <w:rPr>
          <w:b/>
          <w:bCs/>
          <w:lang w:eastAsia="ja-JP"/>
        </w:rPr>
      </w:pPr>
      <w:r w:rsidRPr="00E20304">
        <w:rPr>
          <w:b/>
          <w:bCs/>
          <w:lang w:eastAsia="ja-JP"/>
        </w:rPr>
        <w:t>Linearity requirements of measurement parameters and systems</w:t>
      </w: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E20304" w:rsidRPr="00E20304" w14:paraId="09551F8E" w14:textId="77777777" w:rsidTr="009D21EF">
        <w:tc>
          <w:tcPr>
            <w:tcW w:w="1560" w:type="dxa"/>
            <w:tcBorders>
              <w:top w:val="single" w:sz="2" w:space="0" w:color="auto"/>
              <w:left w:val="single" w:sz="2" w:space="0" w:color="auto"/>
              <w:bottom w:val="single" w:sz="2" w:space="0" w:color="auto"/>
              <w:right w:val="single" w:sz="2" w:space="0" w:color="auto"/>
            </w:tcBorders>
          </w:tcPr>
          <w:p w14:paraId="2D26CE3C"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parameter/instrument</w:t>
            </w:r>
          </w:p>
        </w:tc>
        <w:tc>
          <w:tcPr>
            <w:tcW w:w="1134" w:type="dxa"/>
            <w:tcBorders>
              <w:top w:val="single" w:sz="2" w:space="0" w:color="auto"/>
              <w:left w:val="single" w:sz="2" w:space="0" w:color="auto"/>
              <w:bottom w:val="single" w:sz="2" w:space="0" w:color="auto"/>
              <w:right w:val="single" w:sz="2" w:space="0" w:color="auto"/>
            </w:tcBorders>
          </w:tcPr>
          <w:p w14:paraId="44C2B1C2" w14:textId="77777777" w:rsidR="00E20304" w:rsidRPr="00E20304" w:rsidRDefault="004D03B8" w:rsidP="00E20304">
            <w:pPr>
              <w:keepNext/>
              <w:suppressAutoHyphens w:val="0"/>
              <w:autoSpaceDE w:val="0"/>
              <w:autoSpaceDN w:val="0"/>
              <w:spacing w:before="120" w:after="120" w:line="240" w:lineRule="auto"/>
              <w:jc w:val="center"/>
              <w:rPr>
                <w:rFonts w:eastAsia="SimSun"/>
                <w:lang w:eastAsia="en-GB"/>
              </w:rPr>
            </w:pPr>
            <m:oMathPara>
              <m:oMath>
                <m:d>
                  <m:dPr>
                    <m:begChr m:val="|"/>
                    <m:endChr m:val="|"/>
                    <m:ctrlPr>
                      <w:rPr>
                        <w:rFonts w:ascii="Cambria Math" w:eastAsia="SimSun" w:hAnsi="Cambria Math"/>
                        <w:i/>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x</m:t>
                        </m:r>
                      </m:e>
                      <m:sub>
                        <m:r>
                          <w:rPr>
                            <w:rFonts w:ascii="Cambria Math" w:eastAsia="SimSun" w:hAnsi="Cambria Math"/>
                            <w:lang w:eastAsia="en-GB"/>
                          </w:rPr>
                          <m:t>min</m:t>
                        </m:r>
                      </m:sub>
                    </m:sSub>
                    <m:r>
                      <w:rPr>
                        <w:rFonts w:ascii="Cambria Math" w:eastAsia="SimSun" w:hAnsi="Cambria Math"/>
                        <w:lang w:eastAsia="en-GB"/>
                      </w:rPr>
                      <m:t>×</m:t>
                    </m:r>
                    <m:d>
                      <m:dPr>
                        <m:ctrlPr>
                          <w:rPr>
                            <w:rFonts w:ascii="Cambria Math" w:eastAsia="SimSun" w:hAnsi="Cambria Math"/>
                            <w:i/>
                            <w:iCs/>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1</m:t>
                            </m:r>
                          </m:sub>
                        </m:sSub>
                        <m:r>
                          <w:rPr>
                            <w:rFonts w:ascii="Cambria Math" w:eastAsia="SimSun" w:hAnsi="Cambria Math"/>
                            <w:lang w:eastAsia="en-GB"/>
                          </w:rPr>
                          <m:t>-1</m:t>
                        </m:r>
                      </m:e>
                    </m:d>
                    <m:r>
                      <w:rPr>
                        <w:rFonts w:ascii="Cambria Math" w:eastAsia="SimSun" w:hAnsi="Cambria Math"/>
                        <w:lang w:eastAsia="en-GB"/>
                      </w:rPr>
                      <m:t>+</m:t>
                    </m:r>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0</m:t>
                        </m:r>
                      </m:sub>
                    </m:sSub>
                  </m:e>
                </m:d>
                <m:r>
                  <w:rPr>
                    <w:rFonts w:ascii="Cambria Math" w:eastAsia="SimSun" w:hAnsi="Cambria Math"/>
                    <w:lang w:eastAsia="en-GB"/>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
          <w:p w14:paraId="7C2A30C5"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Slope</w:t>
            </w:r>
          </w:p>
          <w:p w14:paraId="799DF8D6"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1</w:t>
            </w:r>
          </w:p>
        </w:tc>
        <w:tc>
          <w:tcPr>
            <w:tcW w:w="1202" w:type="dxa"/>
            <w:tcBorders>
              <w:top w:val="single" w:sz="2" w:space="0" w:color="auto"/>
              <w:left w:val="single" w:sz="2" w:space="0" w:color="auto"/>
              <w:bottom w:val="single" w:sz="2" w:space="0" w:color="auto"/>
              <w:right w:val="single" w:sz="2" w:space="0" w:color="auto"/>
            </w:tcBorders>
          </w:tcPr>
          <w:p w14:paraId="3C6032F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Standard error of the estimate</w:t>
            </w:r>
          </w:p>
          <w:p w14:paraId="518EEB24" w14:textId="77777777" w:rsidR="00E20304" w:rsidRPr="00E20304" w:rsidRDefault="00E20304" w:rsidP="00E20304">
            <w:pPr>
              <w:keepNext/>
              <w:suppressAutoHyphens w:val="0"/>
              <w:autoSpaceDE w:val="0"/>
              <w:autoSpaceDN w:val="0"/>
              <w:spacing w:before="120" w:after="120" w:line="240" w:lineRule="auto"/>
              <w:jc w:val="center"/>
              <w:rPr>
                <w:rFonts w:eastAsia="SimSun"/>
                <w:i/>
                <w:lang w:eastAsia="en-GB"/>
              </w:rPr>
            </w:pPr>
            <w:r w:rsidRPr="00E20304">
              <w:rPr>
                <w:rFonts w:eastAsia="SimSun"/>
                <w:i/>
                <w:lang w:eastAsia="en-GB"/>
              </w:rPr>
              <w:t>SEE</w:t>
            </w:r>
          </w:p>
        </w:tc>
        <w:tc>
          <w:tcPr>
            <w:tcW w:w="1418" w:type="dxa"/>
            <w:tcBorders>
              <w:top w:val="single" w:sz="2" w:space="0" w:color="auto"/>
              <w:left w:val="single" w:sz="2" w:space="0" w:color="auto"/>
              <w:bottom w:val="single" w:sz="2" w:space="0" w:color="auto"/>
              <w:right w:val="single" w:sz="2" w:space="0" w:color="auto"/>
            </w:tcBorders>
          </w:tcPr>
          <w:p w14:paraId="72DFA8A1"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Coefficient of determination </w:t>
            </w:r>
            <w:r w:rsidRPr="00E20304">
              <w:rPr>
                <w:rFonts w:eastAsia="SimSun"/>
                <w:i/>
                <w:lang w:eastAsia="en-GB"/>
              </w:rPr>
              <w:t>r</w:t>
            </w:r>
            <w:r w:rsidRPr="00E20304">
              <w:rPr>
                <w:rFonts w:eastAsia="SimSun"/>
                <w:vertAlign w:val="superscript"/>
                <w:lang w:eastAsia="en-GB"/>
              </w:rPr>
              <w:t>2</w:t>
            </w:r>
          </w:p>
        </w:tc>
      </w:tr>
      <w:tr w:rsidR="00E20304" w:rsidRPr="00E20304" w14:paraId="16AB8199" w14:textId="77777777" w:rsidTr="009D21EF">
        <w:tc>
          <w:tcPr>
            <w:tcW w:w="1560" w:type="dxa"/>
            <w:tcBorders>
              <w:top w:val="single" w:sz="2" w:space="0" w:color="auto"/>
              <w:left w:val="single" w:sz="2" w:space="0" w:color="auto"/>
              <w:bottom w:val="single" w:sz="2" w:space="0" w:color="auto"/>
              <w:right w:val="single" w:sz="2" w:space="0" w:color="auto"/>
            </w:tcBorders>
          </w:tcPr>
          <w:p w14:paraId="21A82FD4"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Fuel flow rate</w:t>
            </w:r>
            <w:r w:rsidRPr="00E20304">
              <w:rPr>
                <w:rFonts w:eastAsia="SimSun"/>
                <w:vertAlign w:val="superscript"/>
                <w:lang w:eastAsia="en-GB"/>
              </w:rPr>
              <w:footnoteReference w:id="20"/>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4C3F960E"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1 % x</w:t>
            </w:r>
            <w:r w:rsidRPr="00E20304">
              <w:rPr>
                <w:rFonts w:eastAsia="SimSun"/>
                <w:vertAlign w:val="subscript"/>
                <w:lang w:eastAsia="en-GB"/>
              </w:rPr>
              <w:t>max</w:t>
            </w:r>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3E6C803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202" w:type="dxa"/>
            <w:tcBorders>
              <w:top w:val="single" w:sz="2" w:space="0" w:color="auto"/>
              <w:left w:val="single" w:sz="2" w:space="0" w:color="auto"/>
              <w:bottom w:val="single" w:sz="2" w:space="0" w:color="auto"/>
              <w:right w:val="single" w:sz="2" w:space="0" w:color="auto"/>
            </w:tcBorders>
          </w:tcPr>
          <w:p w14:paraId="637F6B6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 2 %  of x</w:t>
            </w:r>
            <w:r w:rsidRPr="00E20304">
              <w:rPr>
                <w:rFonts w:eastAsia="SimSun"/>
                <w:vertAlign w:val="subscript"/>
                <w:lang w:eastAsia="en-GB"/>
              </w:rPr>
              <w:t>max</w:t>
            </w:r>
          </w:p>
        </w:tc>
        <w:tc>
          <w:tcPr>
            <w:tcW w:w="1418" w:type="dxa"/>
            <w:tcBorders>
              <w:top w:val="single" w:sz="2" w:space="0" w:color="auto"/>
              <w:left w:val="single" w:sz="2" w:space="0" w:color="auto"/>
              <w:bottom w:val="single" w:sz="2" w:space="0" w:color="auto"/>
              <w:right w:val="single" w:sz="2" w:space="0" w:color="auto"/>
            </w:tcBorders>
          </w:tcPr>
          <w:p w14:paraId="2A4791A7"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70342161" w14:textId="77777777" w:rsidTr="009D21EF">
        <w:tc>
          <w:tcPr>
            <w:tcW w:w="1560" w:type="dxa"/>
            <w:tcBorders>
              <w:top w:val="single" w:sz="2" w:space="0" w:color="auto"/>
              <w:left w:val="single" w:sz="2" w:space="0" w:color="auto"/>
              <w:bottom w:val="single" w:sz="2" w:space="0" w:color="auto"/>
              <w:right w:val="single" w:sz="2" w:space="0" w:color="auto"/>
            </w:tcBorders>
          </w:tcPr>
          <w:p w14:paraId="4C977A7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 rate</w:t>
            </w:r>
            <w:r w:rsidRPr="00E20304">
              <w:rPr>
                <w:rFonts w:eastAsia="SimSun"/>
                <w:vertAlign w:val="superscript"/>
                <w:lang w:eastAsia="en-GB"/>
              </w:rPr>
              <w:footnoteReference w:id="21"/>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6A41DD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1 % x</w:t>
            </w:r>
            <w:r w:rsidRPr="00E20304">
              <w:rPr>
                <w:rFonts w:eastAsia="SimSun"/>
                <w:vertAlign w:val="subscript"/>
                <w:lang w:eastAsia="en-GB"/>
              </w:rPr>
              <w:t>max</w:t>
            </w:r>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7BD4BEE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202" w:type="dxa"/>
            <w:tcBorders>
              <w:top w:val="single" w:sz="2" w:space="0" w:color="auto"/>
              <w:left w:val="single" w:sz="2" w:space="0" w:color="auto"/>
              <w:bottom w:val="single" w:sz="2" w:space="0" w:color="auto"/>
              <w:right w:val="single" w:sz="2" w:space="0" w:color="auto"/>
            </w:tcBorders>
          </w:tcPr>
          <w:p w14:paraId="2BAC60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2 %  of x</w:t>
            </w:r>
            <w:r w:rsidRPr="00E20304">
              <w:rPr>
                <w:rFonts w:eastAsia="SimSun"/>
                <w:vertAlign w:val="subscript"/>
                <w:lang w:eastAsia="en-GB"/>
              </w:rPr>
              <w:t>max</w:t>
            </w:r>
          </w:p>
        </w:tc>
        <w:tc>
          <w:tcPr>
            <w:tcW w:w="1418" w:type="dxa"/>
            <w:tcBorders>
              <w:top w:val="single" w:sz="2" w:space="0" w:color="auto"/>
              <w:left w:val="single" w:sz="2" w:space="0" w:color="auto"/>
              <w:bottom w:val="single" w:sz="2" w:space="0" w:color="auto"/>
              <w:right w:val="single" w:sz="2" w:space="0" w:color="auto"/>
            </w:tcBorders>
          </w:tcPr>
          <w:p w14:paraId="0EF1E0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1560B088" w14:textId="77777777" w:rsidTr="009D21EF">
        <w:tc>
          <w:tcPr>
            <w:tcW w:w="1560" w:type="dxa"/>
            <w:tcBorders>
              <w:top w:val="single" w:sz="2" w:space="0" w:color="auto"/>
              <w:left w:val="single" w:sz="2" w:space="0" w:color="auto"/>
              <w:bottom w:val="single" w:sz="2" w:space="0" w:color="auto"/>
              <w:right w:val="single" w:sz="2" w:space="0" w:color="auto"/>
            </w:tcBorders>
          </w:tcPr>
          <w:p w14:paraId="1AF1804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 rate</w:t>
            </w:r>
          </w:p>
        </w:tc>
        <w:tc>
          <w:tcPr>
            <w:tcW w:w="1134" w:type="dxa"/>
            <w:tcBorders>
              <w:top w:val="single" w:sz="2" w:space="0" w:color="auto"/>
              <w:left w:val="single" w:sz="2" w:space="0" w:color="auto"/>
              <w:bottom w:val="single" w:sz="2" w:space="0" w:color="auto"/>
              <w:right w:val="single" w:sz="2" w:space="0" w:color="auto"/>
            </w:tcBorders>
          </w:tcPr>
          <w:p w14:paraId="3DD3B9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2 % x</w:t>
            </w:r>
            <w:r w:rsidRPr="00E20304">
              <w:rPr>
                <w:rFonts w:eastAsia="SimSun"/>
                <w:vertAlign w:val="subscript"/>
                <w:lang w:eastAsia="en-GB"/>
              </w:rPr>
              <w:t>max</w:t>
            </w:r>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7E7C7D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0.97 – 1.03  </w:t>
            </w:r>
          </w:p>
        </w:tc>
        <w:tc>
          <w:tcPr>
            <w:tcW w:w="1202" w:type="dxa"/>
            <w:tcBorders>
              <w:top w:val="single" w:sz="2" w:space="0" w:color="auto"/>
              <w:left w:val="single" w:sz="2" w:space="0" w:color="auto"/>
              <w:bottom w:val="single" w:sz="2" w:space="0" w:color="auto"/>
              <w:right w:val="single" w:sz="2" w:space="0" w:color="auto"/>
            </w:tcBorders>
          </w:tcPr>
          <w:p w14:paraId="08E4DD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3 %  of x</w:t>
            </w:r>
            <w:r w:rsidRPr="00E20304">
              <w:rPr>
                <w:rFonts w:eastAsia="SimSun"/>
                <w:vertAlign w:val="subscript"/>
                <w:lang w:eastAsia="en-GB"/>
              </w:rPr>
              <w:t>max</w:t>
            </w:r>
          </w:p>
        </w:tc>
        <w:tc>
          <w:tcPr>
            <w:tcW w:w="1418" w:type="dxa"/>
            <w:tcBorders>
              <w:top w:val="single" w:sz="2" w:space="0" w:color="auto"/>
              <w:left w:val="single" w:sz="2" w:space="0" w:color="auto"/>
              <w:bottom w:val="single" w:sz="2" w:space="0" w:color="auto"/>
              <w:right w:val="single" w:sz="2" w:space="0" w:color="auto"/>
            </w:tcBorders>
          </w:tcPr>
          <w:p w14:paraId="4F01DB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6CD30E98" w14:textId="77777777" w:rsidTr="009D21EF">
        <w:tc>
          <w:tcPr>
            <w:tcW w:w="1560" w:type="dxa"/>
            <w:tcBorders>
              <w:top w:val="single" w:sz="2" w:space="0" w:color="auto"/>
              <w:left w:val="single" w:sz="2" w:space="0" w:color="auto"/>
              <w:bottom w:val="single" w:sz="2" w:space="0" w:color="auto"/>
              <w:right w:val="single" w:sz="2" w:space="0" w:color="auto"/>
            </w:tcBorders>
          </w:tcPr>
          <w:p w14:paraId="396119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Gas analysers  </w:t>
            </w:r>
          </w:p>
        </w:tc>
        <w:tc>
          <w:tcPr>
            <w:tcW w:w="1134" w:type="dxa"/>
            <w:tcBorders>
              <w:top w:val="single" w:sz="2" w:space="0" w:color="auto"/>
              <w:left w:val="single" w:sz="2" w:space="0" w:color="auto"/>
              <w:bottom w:val="single" w:sz="2" w:space="0" w:color="auto"/>
              <w:right w:val="single" w:sz="2" w:space="0" w:color="auto"/>
            </w:tcBorders>
          </w:tcPr>
          <w:p w14:paraId="5D18C05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0.5 % max  </w:t>
            </w:r>
          </w:p>
        </w:tc>
        <w:tc>
          <w:tcPr>
            <w:tcW w:w="1207" w:type="dxa"/>
            <w:tcBorders>
              <w:top w:val="single" w:sz="2" w:space="0" w:color="auto"/>
              <w:left w:val="single" w:sz="2" w:space="0" w:color="auto"/>
              <w:bottom w:val="single" w:sz="2" w:space="0" w:color="auto"/>
              <w:right w:val="single" w:sz="2" w:space="0" w:color="auto"/>
            </w:tcBorders>
          </w:tcPr>
          <w:p w14:paraId="199792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0.99 – 1.01  </w:t>
            </w:r>
          </w:p>
        </w:tc>
        <w:tc>
          <w:tcPr>
            <w:tcW w:w="1202" w:type="dxa"/>
            <w:tcBorders>
              <w:top w:val="single" w:sz="2" w:space="0" w:color="auto"/>
              <w:left w:val="single" w:sz="2" w:space="0" w:color="auto"/>
              <w:bottom w:val="single" w:sz="2" w:space="0" w:color="auto"/>
              <w:right w:val="single" w:sz="2" w:space="0" w:color="auto"/>
            </w:tcBorders>
          </w:tcPr>
          <w:p w14:paraId="66D6BB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1 %  of x</w:t>
            </w:r>
            <w:r w:rsidRPr="00E20304">
              <w:rPr>
                <w:rFonts w:eastAsia="SimSun"/>
                <w:vertAlign w:val="subscript"/>
                <w:lang w:eastAsia="en-GB"/>
              </w:rPr>
              <w:t>max</w:t>
            </w:r>
          </w:p>
        </w:tc>
        <w:tc>
          <w:tcPr>
            <w:tcW w:w="1418" w:type="dxa"/>
            <w:tcBorders>
              <w:top w:val="single" w:sz="2" w:space="0" w:color="auto"/>
              <w:left w:val="single" w:sz="2" w:space="0" w:color="auto"/>
              <w:bottom w:val="single" w:sz="2" w:space="0" w:color="auto"/>
              <w:right w:val="single" w:sz="2" w:space="0" w:color="auto"/>
            </w:tcBorders>
          </w:tcPr>
          <w:p w14:paraId="56E6BC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0.998  </w:t>
            </w:r>
          </w:p>
        </w:tc>
      </w:tr>
      <w:tr w:rsidR="00E20304" w:rsidRPr="00E20304" w14:paraId="3C0C4869" w14:textId="77777777" w:rsidTr="009D21EF">
        <w:tc>
          <w:tcPr>
            <w:tcW w:w="1560" w:type="dxa"/>
            <w:tcBorders>
              <w:top w:val="single" w:sz="2" w:space="0" w:color="auto"/>
              <w:left w:val="single" w:sz="2" w:space="0" w:color="auto"/>
              <w:bottom w:val="single" w:sz="2" w:space="0" w:color="auto"/>
              <w:right w:val="single" w:sz="2" w:space="0" w:color="auto"/>
            </w:tcBorders>
          </w:tcPr>
          <w:p w14:paraId="77E3CC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Torque</w:t>
            </w:r>
            <w:r w:rsidRPr="00E20304">
              <w:rPr>
                <w:rFonts w:eastAsia="SimSun"/>
                <w:vertAlign w:val="superscript"/>
                <w:lang w:eastAsia="en-GB"/>
              </w:rPr>
              <w:footnoteReference w:id="22"/>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792E66F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1 % x</w:t>
            </w:r>
            <w:r w:rsidRPr="00E20304">
              <w:rPr>
                <w:rFonts w:eastAsia="SimSun"/>
                <w:vertAlign w:val="subscript"/>
                <w:lang w:eastAsia="en-GB"/>
              </w:rPr>
              <w:t>max</w:t>
            </w:r>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04305B1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202" w:type="dxa"/>
            <w:tcBorders>
              <w:top w:val="single" w:sz="2" w:space="0" w:color="auto"/>
              <w:left w:val="single" w:sz="2" w:space="0" w:color="auto"/>
              <w:bottom w:val="single" w:sz="2" w:space="0" w:color="auto"/>
              <w:right w:val="single" w:sz="2" w:space="0" w:color="auto"/>
            </w:tcBorders>
          </w:tcPr>
          <w:p w14:paraId="4E240B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2 %  of x</w:t>
            </w:r>
            <w:r w:rsidRPr="00E20304">
              <w:rPr>
                <w:rFonts w:eastAsia="SimSun"/>
                <w:vertAlign w:val="subscript"/>
                <w:lang w:eastAsia="en-GB"/>
              </w:rPr>
              <w:t>max</w:t>
            </w:r>
          </w:p>
        </w:tc>
        <w:tc>
          <w:tcPr>
            <w:tcW w:w="1418" w:type="dxa"/>
            <w:tcBorders>
              <w:top w:val="single" w:sz="2" w:space="0" w:color="auto"/>
              <w:left w:val="single" w:sz="2" w:space="0" w:color="auto"/>
              <w:bottom w:val="single" w:sz="2" w:space="0" w:color="auto"/>
              <w:right w:val="single" w:sz="2" w:space="0" w:color="auto"/>
            </w:tcBorders>
          </w:tcPr>
          <w:p w14:paraId="57CBAF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1DA6FC2C" w14:textId="77777777" w:rsidTr="009D21EF">
        <w:tc>
          <w:tcPr>
            <w:tcW w:w="1560" w:type="dxa"/>
            <w:tcBorders>
              <w:top w:val="single" w:sz="2" w:space="0" w:color="auto"/>
              <w:left w:val="single" w:sz="2" w:space="0" w:color="auto"/>
              <w:bottom w:val="single" w:sz="2" w:space="0" w:color="auto"/>
              <w:right w:val="single" w:sz="2" w:space="0" w:color="auto"/>
            </w:tcBorders>
          </w:tcPr>
          <w:p w14:paraId="3E42AFA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PN analysers</w:t>
            </w:r>
            <w:r w:rsidRPr="00E20304">
              <w:rPr>
                <w:rFonts w:eastAsia="SimSun"/>
                <w:vertAlign w:val="superscript"/>
                <w:lang w:eastAsia="en-GB"/>
              </w:rPr>
              <w:footnoteReference w:id="23"/>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1F5A36E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5 % x</w:t>
            </w:r>
            <w:r w:rsidRPr="00E20304">
              <w:rPr>
                <w:rFonts w:eastAsia="SimSun"/>
                <w:vertAlign w:val="subscript"/>
                <w:lang w:eastAsia="en-GB"/>
              </w:rPr>
              <w:t>max</w:t>
            </w:r>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62F9C2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0.85 – 1.15</w:t>
            </w:r>
            <w:r w:rsidRPr="00E20304">
              <w:rPr>
                <w:rFonts w:eastAsia="SimSun"/>
                <w:vertAlign w:val="superscript"/>
                <w:lang w:eastAsia="en-GB"/>
              </w:rPr>
              <w:footnoteReference w:id="24"/>
            </w:r>
            <w:r w:rsidRPr="00E20304">
              <w:rPr>
                <w:rFonts w:eastAsia="SimSun"/>
                <w:lang w:eastAsia="en-GB"/>
              </w:rPr>
              <w:t xml:space="preserve">  </w:t>
            </w:r>
          </w:p>
        </w:tc>
        <w:tc>
          <w:tcPr>
            <w:tcW w:w="1202" w:type="dxa"/>
            <w:tcBorders>
              <w:top w:val="single" w:sz="2" w:space="0" w:color="auto"/>
              <w:left w:val="single" w:sz="2" w:space="0" w:color="auto"/>
              <w:bottom w:val="single" w:sz="2" w:space="0" w:color="auto"/>
              <w:right w:val="single" w:sz="2" w:space="0" w:color="auto"/>
            </w:tcBorders>
          </w:tcPr>
          <w:p w14:paraId="22ABFA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10 %  of x</w:t>
            </w:r>
            <w:r w:rsidRPr="00E20304">
              <w:rPr>
                <w:rFonts w:eastAsia="SimSun"/>
                <w:vertAlign w:val="subscript"/>
                <w:lang w:eastAsia="en-GB"/>
              </w:rPr>
              <w:t>max</w:t>
            </w:r>
          </w:p>
        </w:tc>
        <w:tc>
          <w:tcPr>
            <w:tcW w:w="1418" w:type="dxa"/>
            <w:tcBorders>
              <w:top w:val="single" w:sz="2" w:space="0" w:color="auto"/>
              <w:left w:val="single" w:sz="2" w:space="0" w:color="auto"/>
              <w:bottom w:val="single" w:sz="2" w:space="0" w:color="auto"/>
              <w:right w:val="single" w:sz="2" w:space="0" w:color="auto"/>
            </w:tcBorders>
          </w:tcPr>
          <w:p w14:paraId="3AC11DF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0.950  </w:t>
            </w:r>
          </w:p>
        </w:tc>
      </w:tr>
    </w:tbl>
    <w:p w14:paraId="2A24F85B" w14:textId="77777777" w:rsidR="00E20304" w:rsidRPr="00E20304" w:rsidRDefault="00E20304" w:rsidP="00B3399D">
      <w:pPr>
        <w:keepNext/>
        <w:spacing w:before="240" w:after="120"/>
        <w:ind w:left="2268" w:right="1134" w:hanging="1134"/>
        <w:jc w:val="both"/>
        <w:rPr>
          <w:lang w:eastAsia="ja-JP"/>
        </w:rPr>
      </w:pPr>
      <w:r w:rsidRPr="00E20304">
        <w:rPr>
          <w:lang w:eastAsia="ja-JP"/>
        </w:rPr>
        <w:t>3.3.</w:t>
      </w:r>
      <w:r w:rsidRPr="00E20304">
        <w:rPr>
          <w:lang w:eastAsia="ja-JP"/>
        </w:rPr>
        <w:tab/>
        <w:t>Frequency of linearity verification</w:t>
      </w:r>
    </w:p>
    <w:p w14:paraId="675882C3" w14:textId="77777777" w:rsidR="00E20304" w:rsidRPr="00E20304" w:rsidRDefault="00E20304" w:rsidP="00B3399D">
      <w:pPr>
        <w:keepNext/>
        <w:spacing w:after="120"/>
        <w:ind w:left="2268" w:right="1134"/>
        <w:jc w:val="both"/>
        <w:rPr>
          <w:lang w:eastAsia="ja-JP"/>
        </w:rPr>
      </w:pPr>
      <w:r w:rsidRPr="00E20304">
        <w:rPr>
          <w:lang w:eastAsia="ja-JP"/>
        </w:rPr>
        <w:t>The linearity requirements pursuant to paragraph 3.2. shall be verified:</w:t>
      </w:r>
    </w:p>
    <w:p w14:paraId="499D6C86"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for each gas analyser at least every 12 months or whenever a system repair or component change or modification is made that could influence the calibration;</w:t>
      </w:r>
    </w:p>
    <w:p w14:paraId="375929EC"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72AA0305" w14:textId="77777777" w:rsidR="00E20304" w:rsidRPr="00E20304" w:rsidRDefault="00E20304" w:rsidP="00E20304">
      <w:pPr>
        <w:spacing w:after="120"/>
        <w:ind w:left="2268" w:right="1134"/>
        <w:jc w:val="both"/>
        <w:rPr>
          <w:lang w:eastAsia="ja-JP"/>
        </w:rPr>
      </w:pPr>
      <w:r w:rsidRPr="00E20304">
        <w:rPr>
          <w:lang w:eastAsia="ja-JP"/>
        </w:rPr>
        <w:t>The linearity requirements pursuant to paragraph 3.2. for sensors or ECU signals that are not directly traceable shall be performed using a measurement device with a traceable calibration on the chassis dynamometer, once for each PEMS-vehicle setup.</w:t>
      </w:r>
    </w:p>
    <w:p w14:paraId="7F42D12C" w14:textId="77777777" w:rsidR="00E20304" w:rsidRPr="00E20304" w:rsidRDefault="00E20304" w:rsidP="00E20304">
      <w:pPr>
        <w:keepNext/>
        <w:spacing w:after="120"/>
        <w:ind w:left="2268" w:right="1134" w:hanging="1134"/>
        <w:jc w:val="both"/>
        <w:rPr>
          <w:lang w:eastAsia="ja-JP"/>
        </w:rPr>
      </w:pPr>
      <w:r w:rsidRPr="00E20304">
        <w:rPr>
          <w:lang w:eastAsia="ja-JP"/>
        </w:rPr>
        <w:t>3.4.</w:t>
      </w:r>
      <w:r w:rsidRPr="00E20304">
        <w:rPr>
          <w:lang w:eastAsia="ja-JP"/>
        </w:rPr>
        <w:tab/>
        <w:t>Procedure of linearity verification</w:t>
      </w:r>
    </w:p>
    <w:p w14:paraId="415F76A7" w14:textId="77777777" w:rsidR="00E20304" w:rsidRPr="00E20304" w:rsidRDefault="00E20304" w:rsidP="00E20304">
      <w:pPr>
        <w:keepNext/>
        <w:spacing w:after="120"/>
        <w:ind w:left="2268" w:right="1134" w:hanging="1134"/>
        <w:jc w:val="both"/>
        <w:rPr>
          <w:lang w:eastAsia="ja-JP"/>
        </w:rPr>
      </w:pPr>
      <w:r w:rsidRPr="00E20304">
        <w:rPr>
          <w:lang w:eastAsia="ja-JP"/>
        </w:rPr>
        <w:t>3.4.1.</w:t>
      </w:r>
      <w:r w:rsidRPr="00E20304">
        <w:rPr>
          <w:lang w:eastAsia="ja-JP"/>
        </w:rPr>
        <w:tab/>
        <w:t>General requirements</w:t>
      </w:r>
    </w:p>
    <w:p w14:paraId="0657AD47" w14:textId="77777777" w:rsidR="00E20304" w:rsidRPr="00E20304" w:rsidRDefault="00E20304" w:rsidP="00E20304">
      <w:pPr>
        <w:spacing w:after="120"/>
        <w:ind w:left="2268" w:right="1134"/>
        <w:jc w:val="both"/>
        <w:rPr>
          <w:lang w:eastAsia="ja-JP"/>
        </w:rPr>
      </w:pPr>
      <w:r w:rsidRPr="00E20304">
        <w:rPr>
          <w:lang w:eastAsia="ja-JP"/>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6C9F30A4"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General procedure</w:t>
      </w:r>
    </w:p>
    <w:p w14:paraId="3219F818" w14:textId="77777777" w:rsidR="00E20304" w:rsidRPr="00E20304" w:rsidRDefault="00E20304" w:rsidP="00E20304">
      <w:pPr>
        <w:spacing w:after="120"/>
        <w:ind w:left="2268" w:right="1134"/>
        <w:jc w:val="both"/>
        <w:rPr>
          <w:lang w:eastAsia="ja-JP"/>
        </w:rPr>
      </w:pPr>
      <w:r w:rsidRPr="00E20304">
        <w:rPr>
          <w:lang w:eastAsia="ja-JP"/>
        </w:rPr>
        <w:t>The linearity shall be verified for each normal operating range by executing the following steps:</w:t>
      </w:r>
    </w:p>
    <w:p w14:paraId="294F7594"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685E85D5"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t>The analyser, flow-measuring instrument or sensor shall be spanned by introducing a span signal. For gas analysers, an appropriate span gas shall be introduced to the analyser port via a gas path that is as direct and short as possible.</w:t>
      </w:r>
    </w:p>
    <w:p w14:paraId="0D4118C5"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t>The zero procedure of (a) shall be repeated.</w:t>
      </w:r>
    </w:p>
    <w:p w14:paraId="155FEF9F"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t xml:space="preserve">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w:t>
      </w:r>
      <w:r w:rsidR="00C93A75">
        <w:rPr>
          <w:lang w:eastAsia="ja-JP"/>
        </w:rPr>
        <w:t>per cent</w:t>
      </w:r>
      <w:r w:rsidR="00C93A75" w:rsidRPr="00E20304">
        <w:rPr>
          <w:lang w:eastAsia="ja-JP"/>
        </w:rPr>
        <w:t xml:space="preserve"> </w:t>
      </w:r>
      <w:r w:rsidRPr="00E20304">
        <w:rPr>
          <w:lang w:eastAsia="ja-JP"/>
        </w:rPr>
        <w:t>of the maximum calibration value can be excluded from the linearity verification.</w:t>
      </w:r>
    </w:p>
    <w:p w14:paraId="1C786721"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For gas analysers, known gas concentrations in accordance with paragraph 5. shall be introduced to the analyser port. Sufficient time for signal stabilisation shall be given.</w:t>
      </w:r>
    </w:p>
    <w:p w14:paraId="52191196" w14:textId="77777777" w:rsidR="00E20304" w:rsidRPr="00E20304" w:rsidRDefault="00E20304" w:rsidP="00E20304">
      <w:pPr>
        <w:spacing w:after="120"/>
        <w:ind w:left="2835" w:right="1134" w:hanging="567"/>
        <w:jc w:val="both"/>
        <w:rPr>
          <w:lang w:eastAsia="ja-JP"/>
        </w:rPr>
      </w:pPr>
      <w:r w:rsidRPr="00E20304">
        <w:rPr>
          <w:lang w:eastAsia="ja-JP"/>
        </w:rPr>
        <w:t>(f)</w:t>
      </w:r>
      <w:r w:rsidRPr="00E20304">
        <w:rPr>
          <w:lang w:eastAsia="ja-JP"/>
        </w:rPr>
        <w:tab/>
        <w:t>The values under evaluation and, if needed, the reference values shall be recorded at a constant frequency which is a multiple of 1.0 Hz over a period of 30 seconds.</w:t>
      </w:r>
    </w:p>
    <w:p w14:paraId="26C494F7" w14:textId="77777777" w:rsidR="00E20304" w:rsidRPr="00E20304" w:rsidRDefault="00E20304" w:rsidP="00E20304">
      <w:pPr>
        <w:spacing w:after="120"/>
        <w:ind w:left="2835" w:right="1134" w:hanging="567"/>
        <w:jc w:val="both"/>
        <w:rPr>
          <w:lang w:eastAsia="ja-JP"/>
        </w:rPr>
      </w:pPr>
      <w:r w:rsidRPr="00E20304">
        <w:rPr>
          <w:lang w:eastAsia="ja-JP"/>
        </w:rPr>
        <w:t>(g)</w:t>
      </w:r>
      <w:r w:rsidRPr="00E20304">
        <w:rPr>
          <w:lang w:eastAsia="ja-JP"/>
        </w:rPr>
        <w:tab/>
        <w:t>The arithmetic mean values over the 30 seconds period shall be used to calculate the least squares linear regression parameters, with the best-fit equation having the form:</w:t>
      </w:r>
      <w:r w:rsidRPr="00E20304">
        <w:rPr>
          <w:lang w:eastAsia="ja-JP"/>
        </w:rPr>
        <w:tab/>
      </w:r>
    </w:p>
    <w:p w14:paraId="5E9389AA" w14:textId="77777777" w:rsidR="00E20304" w:rsidRPr="00E20304" w:rsidRDefault="00E20304" w:rsidP="00FB6BEC">
      <w:pPr>
        <w:keepNext/>
        <w:spacing w:after="120"/>
        <w:ind w:left="2268" w:right="1134"/>
        <w:jc w:val="both"/>
        <w:rPr>
          <w:lang w:eastAsia="ja-JP"/>
        </w:rPr>
      </w:pPr>
      <m:oMathPara>
        <m:oMath>
          <m:r>
            <w:rPr>
              <w:rFonts w:ascii="Cambria Math" w:hAnsi="Cambria Math"/>
              <w:lang w:eastAsia="ja-JP"/>
            </w:rPr>
            <m:t>y=</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0</m:t>
              </m:r>
            </m:sub>
          </m:sSub>
        </m:oMath>
      </m:oMathPara>
    </w:p>
    <w:p w14:paraId="5D1538F7" w14:textId="77777777" w:rsidR="00E20304" w:rsidRPr="00E20304" w:rsidRDefault="009D21EF" w:rsidP="00B3399D">
      <w:pPr>
        <w:keepNext/>
        <w:spacing w:after="120"/>
        <w:ind w:left="2268" w:right="1134"/>
        <w:jc w:val="both"/>
        <w:rPr>
          <w:lang w:eastAsia="ja-JP"/>
        </w:rPr>
      </w:pPr>
      <w:r>
        <w:rPr>
          <w:lang w:eastAsia="ja-JP"/>
        </w:rPr>
        <w:tab/>
      </w:r>
      <w:r w:rsidR="00E20304" w:rsidRPr="00E20304">
        <w:rPr>
          <w:lang w:eastAsia="ja-JP"/>
        </w:rPr>
        <w:tab/>
        <w:t>where:</w:t>
      </w:r>
    </w:p>
    <w:p w14:paraId="12373F63" w14:textId="77777777" w:rsidR="00E20304" w:rsidRPr="00E20304" w:rsidRDefault="00E20304" w:rsidP="009D21EF">
      <w:pPr>
        <w:spacing w:after="120"/>
        <w:ind w:left="2268" w:right="1134" w:firstLine="567"/>
        <w:jc w:val="both"/>
        <w:rPr>
          <w:lang w:eastAsia="ja-JP"/>
        </w:rPr>
      </w:pPr>
      <w:r w:rsidRPr="00E20304">
        <w:rPr>
          <w:i/>
          <w:lang w:eastAsia="ja-JP"/>
        </w:rPr>
        <w:t>y</w:t>
      </w:r>
      <w:r w:rsidRPr="00E20304">
        <w:rPr>
          <w:lang w:eastAsia="ja-JP"/>
        </w:rPr>
        <w:t xml:space="preserve"> is the actual value of the measurement system</w:t>
      </w:r>
    </w:p>
    <w:p w14:paraId="6C8782C4"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1 </w:t>
      </w:r>
      <w:r w:rsidRPr="00E20304">
        <w:rPr>
          <w:lang w:eastAsia="ja-JP"/>
        </w:rPr>
        <w:t>is the slope of the regression line</w:t>
      </w:r>
    </w:p>
    <w:p w14:paraId="25B0962F" w14:textId="77777777" w:rsidR="00E20304" w:rsidRPr="00E20304" w:rsidRDefault="00E20304" w:rsidP="009D21EF">
      <w:pPr>
        <w:spacing w:after="120"/>
        <w:ind w:left="2268" w:right="1134" w:firstLine="567"/>
        <w:jc w:val="both"/>
        <w:rPr>
          <w:lang w:eastAsia="ja-JP"/>
        </w:rPr>
      </w:pPr>
      <w:r w:rsidRPr="00E20304">
        <w:rPr>
          <w:i/>
          <w:iCs/>
          <w:lang w:eastAsia="ja-JP"/>
        </w:rPr>
        <w:t xml:space="preserve">x </w:t>
      </w:r>
      <w:r w:rsidRPr="00E20304">
        <w:rPr>
          <w:lang w:eastAsia="ja-JP"/>
        </w:rPr>
        <w:t>is the reference value</w:t>
      </w:r>
    </w:p>
    <w:p w14:paraId="027E6205"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0 </w:t>
      </w:r>
      <w:r w:rsidRPr="00E20304">
        <w:rPr>
          <w:lang w:eastAsia="ja-JP"/>
        </w:rPr>
        <w:t xml:space="preserve">is the </w:t>
      </w:r>
      <w:r w:rsidRPr="00E20304">
        <w:rPr>
          <w:i/>
          <w:iCs/>
          <w:lang w:eastAsia="ja-JP"/>
        </w:rPr>
        <w:t>y</w:t>
      </w:r>
      <w:r w:rsidRPr="00E20304">
        <w:rPr>
          <w:lang w:eastAsia="ja-JP"/>
        </w:rPr>
        <w:t xml:space="preserve"> intercept of the regression line</w:t>
      </w:r>
    </w:p>
    <w:p w14:paraId="4582FE3B" w14:textId="77777777" w:rsidR="00E20304" w:rsidRPr="00E20304" w:rsidRDefault="00E20304" w:rsidP="009D21EF">
      <w:pPr>
        <w:spacing w:after="120"/>
        <w:ind w:left="2835" w:right="1134" w:firstLine="3"/>
        <w:jc w:val="both"/>
        <w:rPr>
          <w:lang w:eastAsia="ja-JP"/>
        </w:rPr>
      </w:pPr>
      <w:r w:rsidRPr="00E20304">
        <w:rPr>
          <w:lang w:eastAsia="ja-JP"/>
        </w:rPr>
        <w:t>The standard error of estimate (</w:t>
      </w:r>
      <w:r w:rsidRPr="00E20304">
        <w:rPr>
          <w:i/>
          <w:lang w:eastAsia="ja-JP"/>
        </w:rPr>
        <w:t>SEE</w:t>
      </w:r>
      <w:r w:rsidRPr="00E20304">
        <w:rPr>
          <w:lang w:eastAsia="ja-JP"/>
        </w:rPr>
        <w:t xml:space="preserve">) of </w:t>
      </w:r>
      <w:r w:rsidRPr="00E20304">
        <w:rPr>
          <w:i/>
          <w:iCs/>
          <w:lang w:eastAsia="ja-JP"/>
        </w:rPr>
        <w:t>y</w:t>
      </w:r>
      <w:r w:rsidRPr="00E20304">
        <w:rPr>
          <w:lang w:eastAsia="ja-JP"/>
        </w:rPr>
        <w:t xml:space="preserve"> on </w:t>
      </w:r>
      <w:r w:rsidRPr="00E20304">
        <w:rPr>
          <w:i/>
          <w:iCs/>
          <w:lang w:eastAsia="ja-JP"/>
        </w:rPr>
        <w:t>x</w:t>
      </w:r>
      <w:r w:rsidRPr="00E20304">
        <w:rPr>
          <w:lang w:eastAsia="ja-JP"/>
        </w:rPr>
        <w:t xml:space="preserve"> and the coefficient of determination (</w:t>
      </w:r>
      <w:r w:rsidRPr="00E20304">
        <w:rPr>
          <w:i/>
          <w:lang w:eastAsia="ja-JP"/>
        </w:rPr>
        <w:t>r</w:t>
      </w:r>
      <w:r w:rsidRPr="00E20304">
        <w:rPr>
          <w:vertAlign w:val="superscript"/>
          <w:lang w:eastAsia="ja-JP"/>
        </w:rPr>
        <w:t>2</w:t>
      </w:r>
      <w:r w:rsidRPr="00E20304">
        <w:rPr>
          <w:lang w:eastAsia="ja-JP"/>
        </w:rPr>
        <w:t>) shall be calculated for each measurement parameter and system.</w:t>
      </w:r>
    </w:p>
    <w:p w14:paraId="4D6001EA" w14:textId="77777777" w:rsidR="00E20304" w:rsidRPr="00E20304" w:rsidRDefault="00E20304" w:rsidP="00E20304">
      <w:pPr>
        <w:spacing w:after="120"/>
        <w:ind w:left="2835" w:right="1134" w:hanging="567"/>
        <w:jc w:val="both"/>
        <w:rPr>
          <w:lang w:eastAsia="ja-JP"/>
        </w:rPr>
      </w:pPr>
      <w:r w:rsidRPr="00E20304">
        <w:rPr>
          <w:lang w:eastAsia="ja-JP"/>
        </w:rPr>
        <w:t>(h)</w:t>
      </w:r>
      <w:r w:rsidRPr="00E20304">
        <w:rPr>
          <w:lang w:eastAsia="ja-JP"/>
        </w:rPr>
        <w:tab/>
        <w:t>The linear regression parameters shall meet the requirements specified in Table 1.</w:t>
      </w:r>
    </w:p>
    <w:p w14:paraId="77364EBD"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Requirements for linearity verification on a chassis dynamometer</w:t>
      </w:r>
    </w:p>
    <w:p w14:paraId="7977959A" w14:textId="77777777" w:rsidR="00E20304" w:rsidRPr="00E20304" w:rsidRDefault="00E20304" w:rsidP="00E20304">
      <w:pPr>
        <w:spacing w:after="120"/>
        <w:ind w:left="2268" w:right="1134"/>
        <w:jc w:val="both"/>
        <w:rPr>
          <w:lang w:eastAsia="ja-JP"/>
        </w:rPr>
      </w:pPr>
      <w:r w:rsidRPr="00E20304">
        <w:rPr>
          <w:lang w:eastAsia="ja-JP"/>
        </w:rPr>
        <w:t xml:space="preserve">Non-traceable flow-measuring instruments, sensors or ECU signals, that cannot directly be calibrated according to traceable standards, shall be calibrated on a chassis dynamometer. The procedure shall follow, as far as applicable, the requirements of </w:t>
      </w:r>
      <w:r w:rsidRPr="00E20304">
        <w:rPr>
          <w:bCs/>
          <w:lang w:eastAsia="ja-JP"/>
        </w:rPr>
        <w:t>the UN Regulation No. [XXX] on WLTP</w:t>
      </w:r>
      <w:r w:rsidRPr="00E20304">
        <w:rPr>
          <w:lang w:eastAsia="ja-JP"/>
        </w:rPr>
        <w:t xml:space="preserve">. If necessary, the instrument or sensor to be calibrated shall be installed on the test vehicle and operated according to the requirements of Annex 4. The calibration procedure shall follow whenever possible the requirements of paragraph 3.4.2.. At least 10 appropriate reference values shall be selected as to ensure that at least 90 </w:t>
      </w:r>
      <w:r w:rsidR="00C93A75">
        <w:rPr>
          <w:lang w:eastAsia="ja-JP"/>
        </w:rPr>
        <w:t>per cent</w:t>
      </w:r>
      <w:r w:rsidR="00C93A75" w:rsidRPr="00E20304">
        <w:rPr>
          <w:lang w:eastAsia="ja-JP"/>
        </w:rPr>
        <w:t xml:space="preserve"> </w:t>
      </w:r>
      <w:r w:rsidRPr="00E20304">
        <w:rPr>
          <w:lang w:eastAsia="ja-JP"/>
        </w:rPr>
        <w:t>of the maximum value expected to occur during the RDE test is covered.</w:t>
      </w:r>
    </w:p>
    <w:p w14:paraId="7BB33957" w14:textId="77777777" w:rsidR="00E20304" w:rsidRPr="00E20304" w:rsidRDefault="00E20304" w:rsidP="00E20304">
      <w:pPr>
        <w:spacing w:after="120"/>
        <w:ind w:left="2268" w:right="1134"/>
        <w:jc w:val="both"/>
        <w:rPr>
          <w:lang w:eastAsia="ja-JP"/>
        </w:rPr>
      </w:pPr>
      <w:r w:rsidRPr="00E20304">
        <w:rPr>
          <w:lang w:eastAsia="ja-JP"/>
        </w:rPr>
        <w:t>If a non-traceable flow-measuring instrument, sensor or ECU signal for determining exhaust flow is to be calibrated, a reference exhaust mass flow meter with traceable calibration or the CVS shall be attached to the vehicle’s tailpipe. It shall be ensured that the vehicle exhaust is accurately measured by the exhaust mass flow meter according to paragraph 3.4.3. of Annex 4. The vehicle shall be operated by applying constant throttle at a constant gear selection and chassis dynamometer load.</w:t>
      </w:r>
    </w:p>
    <w:p w14:paraId="25ABBD50"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Analysers for measuring gaseous components</w:t>
      </w:r>
    </w:p>
    <w:p w14:paraId="488A5F88"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Permissible types of analysers</w:t>
      </w:r>
    </w:p>
    <w:p w14:paraId="7F7FCA74" w14:textId="77777777" w:rsidR="00E20304" w:rsidRPr="00E20304" w:rsidRDefault="00E20304" w:rsidP="00E20304">
      <w:pPr>
        <w:spacing w:after="120"/>
        <w:ind w:left="2268" w:right="1134" w:hanging="1134"/>
        <w:jc w:val="both"/>
        <w:rPr>
          <w:lang w:eastAsia="ja-JP"/>
        </w:rPr>
      </w:pPr>
      <w:r w:rsidRPr="00E20304">
        <w:rPr>
          <w:lang w:eastAsia="ja-JP"/>
        </w:rPr>
        <w:t>4.1.1.</w:t>
      </w:r>
      <w:r w:rsidRPr="00E20304">
        <w:rPr>
          <w:lang w:eastAsia="ja-JP"/>
        </w:rPr>
        <w:tab/>
        <w:t>Standard analysers</w:t>
      </w:r>
    </w:p>
    <w:p w14:paraId="6486D37A" w14:textId="77777777" w:rsidR="00E20304" w:rsidRPr="00E20304" w:rsidRDefault="00E20304" w:rsidP="00E20304">
      <w:pPr>
        <w:spacing w:after="120"/>
        <w:ind w:left="2268" w:right="1134"/>
        <w:jc w:val="both"/>
        <w:rPr>
          <w:lang w:eastAsia="ja-JP"/>
        </w:rPr>
      </w:pPr>
      <w:r w:rsidRPr="00E20304">
        <w:rPr>
          <w:lang w:eastAsia="ja-JP"/>
        </w:rPr>
        <w:t>The gaseous components shall be measured with analysers specified in paragraph 4.1.4</w:t>
      </w:r>
      <w:r w:rsidR="009C4C98">
        <w:rPr>
          <w:lang w:eastAsia="ja-JP"/>
        </w:rPr>
        <w:t>.</w:t>
      </w:r>
      <w:r w:rsidRPr="00E20304">
        <w:rPr>
          <w:lang w:eastAsia="ja-JP"/>
        </w:rPr>
        <w:t xml:space="preserve">, Annex B5 to </w:t>
      </w:r>
      <w:r w:rsidRPr="00E20304">
        <w:rPr>
          <w:bCs/>
          <w:lang w:eastAsia="ja-JP"/>
        </w:rPr>
        <w:t>the UN Regulation No. [XXX] on WLTP</w:t>
      </w:r>
      <w:r w:rsidRPr="00E20304">
        <w:rPr>
          <w:lang w:eastAsia="ja-JP"/>
        </w:rPr>
        <w:t>. If an NDUV analyser measures both NO and NO</w:t>
      </w:r>
      <w:r w:rsidRPr="00E20304">
        <w:rPr>
          <w:vertAlign w:val="subscript"/>
          <w:lang w:eastAsia="ja-JP"/>
        </w:rPr>
        <w:t>2</w:t>
      </w:r>
      <w:r w:rsidRPr="00E20304">
        <w:rPr>
          <w:lang w:eastAsia="ja-JP"/>
        </w:rPr>
        <w:t>, a NO</w:t>
      </w:r>
      <w:r w:rsidRPr="00E20304">
        <w:rPr>
          <w:vertAlign w:val="subscript"/>
          <w:lang w:eastAsia="ja-JP"/>
        </w:rPr>
        <w:t>2</w:t>
      </w:r>
      <w:r w:rsidRPr="00E20304">
        <w:rPr>
          <w:lang w:eastAsia="ja-JP"/>
        </w:rPr>
        <w:t>/NO converter is not required.</w:t>
      </w:r>
    </w:p>
    <w:p w14:paraId="236BDB98"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r>
      <w:r w:rsidRPr="00E20304">
        <w:rPr>
          <w:i/>
          <w:iCs/>
          <w:lang w:eastAsia="ja-JP"/>
        </w:rPr>
        <w:t>Alternative analysers</w:t>
      </w:r>
    </w:p>
    <w:p w14:paraId="7BD41BC0" w14:textId="77777777" w:rsidR="00E20304" w:rsidRPr="00E20304" w:rsidRDefault="00E20304" w:rsidP="00E20304">
      <w:pPr>
        <w:spacing w:after="120"/>
        <w:ind w:left="2268" w:right="1134"/>
        <w:jc w:val="both"/>
        <w:rPr>
          <w:lang w:eastAsia="ja-JP"/>
        </w:rPr>
      </w:pPr>
      <w:r w:rsidRPr="00E20304">
        <w:rPr>
          <w:lang w:eastAsia="ja-JP"/>
        </w:rPr>
        <w:t>Any analyser not meeting the design specifications of paragraph 4.1.1. is permissible provided that it fulfils the requirements of paragraph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paragraphs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339842C"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a description of the theoretical basis and the technical components of the alternative analyser;</w:t>
      </w:r>
    </w:p>
    <w:p w14:paraId="2090435C"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t xml:space="preserve">a demonstration of equivalency with the respective standard analyser specified in paragraph 4.1.1. over the expected range of pollutant concentrations and ambient conditions of the type-approval test defined in </w:t>
      </w:r>
      <w:r w:rsidRPr="00E20304">
        <w:rPr>
          <w:bCs/>
          <w:lang w:eastAsia="ja-JP"/>
        </w:rPr>
        <w:t>the UN Regulation No. [XXX] on WLTP</w:t>
      </w:r>
      <w:r w:rsidRPr="00E20304">
        <w:rPr>
          <w:lang w:eastAsia="ja-JP"/>
        </w:rPr>
        <w:t xml:space="preserve"> as well as a validation test as described in paragraph 3. of Annex 6 for a vehicle equipped with a spark-ignition and compression-ignition engine; the manufacturer of the analyser shall demonstrate the significance of equivalency within the permissible tolerances given in paragraph 3.3. of Annex 6.</w:t>
      </w:r>
    </w:p>
    <w:p w14:paraId="5974DCD0"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t>a demonstration of equivalency with the respective standard analyser specified in paragraph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paragraph 5.2.. Such a test can be performed in an altitude environmental test chamber.</w:t>
      </w:r>
    </w:p>
    <w:p w14:paraId="734800D5"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t>a demonstration of equivalency with the respective standard analyser specified in paragraph 4.1.1. over at least three on-road tests that fulfil the requirements of this Annex.</w:t>
      </w:r>
    </w:p>
    <w:p w14:paraId="2C54F373"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a demonstration that the influence of vibrations, accelerations and ambient temperature on the analyser reading does not exceed the noise requirements for analysers set out in paragraph 4.2.4.</w:t>
      </w:r>
    </w:p>
    <w:p w14:paraId="520C5739" w14:textId="77777777" w:rsidR="00E20304" w:rsidRPr="00E20304" w:rsidRDefault="00E20304" w:rsidP="00E20304">
      <w:pPr>
        <w:spacing w:after="120"/>
        <w:ind w:left="2268" w:right="1134"/>
        <w:jc w:val="both"/>
        <w:rPr>
          <w:lang w:eastAsia="ja-JP"/>
        </w:rPr>
      </w:pPr>
      <w:r w:rsidRPr="00E20304">
        <w:rPr>
          <w:lang w:eastAsia="ja-JP"/>
        </w:rPr>
        <w:t>Approval authorities may request additional information to substantiate equivalency or refuse approval if measurements demonstrate that an alternative analyser is not equivalent to a standard analyser.</w:t>
      </w:r>
    </w:p>
    <w:p w14:paraId="3E7AF462" w14:textId="77777777" w:rsidR="00E20304" w:rsidRPr="00E20304" w:rsidRDefault="00E20304" w:rsidP="00E20304">
      <w:pPr>
        <w:spacing w:after="120"/>
        <w:ind w:left="2268" w:right="1134" w:hanging="1134"/>
        <w:jc w:val="both"/>
        <w:rPr>
          <w:lang w:eastAsia="ja-JP"/>
        </w:rPr>
      </w:pPr>
      <w:r w:rsidRPr="00E20304">
        <w:rPr>
          <w:lang w:eastAsia="ja-JP"/>
        </w:rPr>
        <w:t>4.2.</w:t>
      </w:r>
      <w:r w:rsidRPr="00E20304">
        <w:rPr>
          <w:lang w:eastAsia="ja-JP"/>
        </w:rPr>
        <w:tab/>
        <w:t>Analyser specifications</w:t>
      </w:r>
    </w:p>
    <w:p w14:paraId="0DFE22CE" w14:textId="77777777" w:rsidR="00E20304" w:rsidRPr="00E20304" w:rsidRDefault="00E20304" w:rsidP="00E20304">
      <w:pPr>
        <w:spacing w:after="120"/>
        <w:ind w:left="2268" w:right="1134" w:hanging="1134"/>
        <w:jc w:val="both"/>
        <w:rPr>
          <w:lang w:eastAsia="ja-JP"/>
        </w:rPr>
      </w:pPr>
      <w:r w:rsidRPr="00E20304">
        <w:rPr>
          <w:lang w:eastAsia="ja-JP"/>
        </w:rPr>
        <w:t>4.2.1.</w:t>
      </w:r>
      <w:r w:rsidRPr="00E20304">
        <w:rPr>
          <w:lang w:eastAsia="ja-JP"/>
        </w:rPr>
        <w:tab/>
        <w:t>General</w:t>
      </w:r>
    </w:p>
    <w:p w14:paraId="6989EC16" w14:textId="77777777" w:rsidR="00E20304" w:rsidRPr="00E20304" w:rsidRDefault="00E20304" w:rsidP="00E20304">
      <w:pPr>
        <w:spacing w:after="120"/>
        <w:ind w:left="2268" w:right="1134"/>
        <w:jc w:val="both"/>
        <w:rPr>
          <w:lang w:eastAsia="ja-JP"/>
        </w:rPr>
      </w:pPr>
      <w:r w:rsidRPr="00E20304">
        <w:rPr>
          <w:lang w:eastAsia="ja-JP"/>
        </w:rPr>
        <w:t>In addition to the linearity requirements defined for each analyser in paragraph 3., the compliance of analyser types with the specifications laid down in paragraphs 4.2.2.</w:t>
      </w:r>
      <w:r w:rsidR="009C4C98">
        <w:rPr>
          <w:lang w:eastAsia="ja-JP"/>
        </w:rPr>
        <w:t xml:space="preserve"> </w:t>
      </w:r>
      <w:r w:rsidRPr="00E20304">
        <w:rPr>
          <w:lang w:eastAsia="ja-JP"/>
        </w:rPr>
        <w:t>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6B32EB1F" w14:textId="77777777" w:rsidR="00E20304" w:rsidRPr="00E20304" w:rsidRDefault="00E20304" w:rsidP="00E20304">
      <w:pPr>
        <w:spacing w:after="120"/>
        <w:ind w:left="2268" w:right="1134" w:hanging="1134"/>
        <w:jc w:val="both"/>
        <w:rPr>
          <w:lang w:eastAsia="ja-JP"/>
        </w:rPr>
      </w:pPr>
      <w:r w:rsidRPr="00E20304">
        <w:rPr>
          <w:lang w:eastAsia="ja-JP"/>
        </w:rPr>
        <w:t>4.2.2.</w:t>
      </w:r>
      <w:r w:rsidRPr="00E20304">
        <w:rPr>
          <w:lang w:eastAsia="ja-JP"/>
        </w:rPr>
        <w:tab/>
        <w:t>Accuracy</w:t>
      </w:r>
    </w:p>
    <w:p w14:paraId="1B72EA04" w14:textId="77777777" w:rsidR="00E20304" w:rsidRPr="00E20304" w:rsidRDefault="00E20304" w:rsidP="00E20304">
      <w:pPr>
        <w:spacing w:after="120"/>
        <w:ind w:left="2268" w:right="1134"/>
        <w:jc w:val="both"/>
        <w:rPr>
          <w:lang w:eastAsia="ja-JP"/>
        </w:rPr>
      </w:pPr>
      <w:r w:rsidRPr="00E20304">
        <w:rPr>
          <w:lang w:eastAsia="ja-JP"/>
        </w:rPr>
        <w:t xml:space="preserve">The accuracy, defined as the deviation of the analyser reading from the reference value, shall not exceed 2 </w:t>
      </w:r>
      <w:r w:rsidR="00C93A75">
        <w:rPr>
          <w:lang w:eastAsia="ja-JP"/>
        </w:rPr>
        <w:t>per cent</w:t>
      </w:r>
      <w:r w:rsidRPr="00E20304">
        <w:rPr>
          <w:lang w:eastAsia="ja-JP"/>
        </w:rPr>
        <w:t xml:space="preserve"> of reading or 0.3 </w:t>
      </w:r>
      <w:r w:rsidR="00C93A75">
        <w:rPr>
          <w:lang w:eastAsia="ja-JP"/>
        </w:rPr>
        <w:t>per cent</w:t>
      </w:r>
      <w:r w:rsidRPr="00E20304">
        <w:rPr>
          <w:lang w:eastAsia="ja-JP"/>
        </w:rPr>
        <w:t xml:space="preserve"> of full scale, whichever is larger.</w:t>
      </w:r>
    </w:p>
    <w:p w14:paraId="228868B5" w14:textId="77777777" w:rsidR="00E20304" w:rsidRPr="00E20304" w:rsidRDefault="00E20304" w:rsidP="00E20304">
      <w:pPr>
        <w:spacing w:after="120"/>
        <w:ind w:left="2268" w:right="1134" w:hanging="1134"/>
        <w:jc w:val="both"/>
        <w:rPr>
          <w:lang w:eastAsia="ja-JP"/>
        </w:rPr>
      </w:pPr>
      <w:r w:rsidRPr="00E20304">
        <w:rPr>
          <w:lang w:eastAsia="ja-JP"/>
        </w:rPr>
        <w:t>4.2.3.</w:t>
      </w:r>
      <w:r w:rsidRPr="00E20304">
        <w:rPr>
          <w:lang w:eastAsia="ja-JP"/>
        </w:rPr>
        <w:tab/>
        <w:t>Precision</w:t>
      </w:r>
    </w:p>
    <w:p w14:paraId="6625A5A5" w14:textId="77777777" w:rsidR="00E20304" w:rsidRPr="00E20304" w:rsidRDefault="00E20304" w:rsidP="00E20304">
      <w:pPr>
        <w:spacing w:after="120"/>
        <w:ind w:left="2268" w:right="1134"/>
        <w:jc w:val="both"/>
        <w:rPr>
          <w:lang w:eastAsia="ja-JP"/>
        </w:rPr>
      </w:pPr>
      <w:r w:rsidRPr="00E20304">
        <w:rPr>
          <w:lang w:eastAsia="ja-JP"/>
        </w:rPr>
        <w:t xml:space="preserve">The precision, defined as 2.5 times the standard deviation of 10 repetitive responses to a given calibration or span gas, shall be no greater than 1 </w:t>
      </w:r>
      <w:r w:rsidR="00C93A75">
        <w:rPr>
          <w:lang w:eastAsia="ja-JP"/>
        </w:rPr>
        <w:t>per cent</w:t>
      </w:r>
      <w:r w:rsidRPr="00E20304">
        <w:rPr>
          <w:lang w:eastAsia="ja-JP"/>
        </w:rPr>
        <w:t xml:space="preserve"> of the full scale concentration for a measurement range equal or above 155 ppm (or ppmC</w:t>
      </w:r>
      <w:r w:rsidRPr="00E20304">
        <w:rPr>
          <w:vertAlign w:val="subscript"/>
          <w:lang w:eastAsia="ja-JP"/>
        </w:rPr>
        <w:t>1</w:t>
      </w:r>
      <w:r w:rsidRPr="00E20304">
        <w:rPr>
          <w:lang w:eastAsia="ja-JP"/>
        </w:rPr>
        <w:t xml:space="preserve">) and 2 </w:t>
      </w:r>
      <w:r w:rsidR="00C93A75">
        <w:rPr>
          <w:lang w:eastAsia="ja-JP"/>
        </w:rPr>
        <w:t>per cent</w:t>
      </w:r>
      <w:r w:rsidRPr="00E20304">
        <w:rPr>
          <w:lang w:eastAsia="ja-JP"/>
        </w:rPr>
        <w:t xml:space="preserve"> of the full scale concentration for a measurement range of below 155 ppm (or ppmC</w:t>
      </w:r>
      <w:r w:rsidRPr="00E20304">
        <w:rPr>
          <w:vertAlign w:val="subscript"/>
          <w:lang w:eastAsia="ja-JP"/>
        </w:rPr>
        <w:t>1</w:t>
      </w:r>
      <w:r w:rsidRPr="00E20304">
        <w:rPr>
          <w:lang w:eastAsia="ja-JP"/>
        </w:rPr>
        <w:t>).</w:t>
      </w:r>
    </w:p>
    <w:p w14:paraId="4D508621" w14:textId="77777777" w:rsidR="00E20304" w:rsidRPr="00E20304" w:rsidRDefault="00E20304" w:rsidP="00E20304">
      <w:pPr>
        <w:keepNext/>
        <w:spacing w:after="120"/>
        <w:ind w:left="2268" w:right="1134" w:hanging="1134"/>
        <w:jc w:val="both"/>
        <w:rPr>
          <w:lang w:eastAsia="ja-JP"/>
        </w:rPr>
      </w:pPr>
      <w:r w:rsidRPr="00E20304">
        <w:rPr>
          <w:lang w:eastAsia="ja-JP"/>
        </w:rPr>
        <w:t>4.2.4.</w:t>
      </w:r>
      <w:r w:rsidRPr="00E20304">
        <w:rPr>
          <w:lang w:eastAsia="ja-JP"/>
        </w:rPr>
        <w:tab/>
        <w:t>Noise</w:t>
      </w:r>
    </w:p>
    <w:p w14:paraId="25367C01" w14:textId="77777777" w:rsidR="00E20304" w:rsidRPr="00E20304" w:rsidRDefault="00E20304" w:rsidP="00E20304">
      <w:pPr>
        <w:spacing w:after="120"/>
        <w:ind w:left="2268" w:right="1134"/>
        <w:jc w:val="both"/>
        <w:rPr>
          <w:lang w:eastAsia="ja-JP"/>
        </w:rPr>
      </w:pPr>
      <w:r w:rsidRPr="00E20304">
        <w:rPr>
          <w:lang w:eastAsia="ja-JP"/>
        </w:rPr>
        <w:t xml:space="preserve">The noise shall not exceed 2 </w:t>
      </w:r>
      <w:r w:rsidR="00C93A75">
        <w:rPr>
          <w:lang w:eastAsia="ja-JP"/>
        </w:rPr>
        <w:t>per cent</w:t>
      </w:r>
      <w:r w:rsidR="00C93A75" w:rsidRPr="00E20304">
        <w:rPr>
          <w:lang w:eastAsia="ja-JP"/>
        </w:rPr>
        <w:t xml:space="preserve"> </w:t>
      </w:r>
      <w:r w:rsidRPr="00E20304">
        <w:rPr>
          <w:lang w:eastAsia="ja-JP"/>
        </w:rPr>
        <w:t>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363FE7F0" w14:textId="77777777" w:rsidR="00E20304" w:rsidRPr="00E20304" w:rsidRDefault="00E20304" w:rsidP="00E20304">
      <w:pPr>
        <w:spacing w:after="120"/>
        <w:ind w:left="2268" w:right="1134" w:hanging="1134"/>
        <w:jc w:val="both"/>
        <w:rPr>
          <w:lang w:eastAsia="ja-JP"/>
        </w:rPr>
      </w:pPr>
      <w:r w:rsidRPr="00E20304">
        <w:rPr>
          <w:lang w:eastAsia="ja-JP"/>
        </w:rPr>
        <w:t>4.2.5.</w:t>
      </w:r>
      <w:r w:rsidRPr="00E20304">
        <w:rPr>
          <w:lang w:eastAsia="ja-JP"/>
        </w:rPr>
        <w:tab/>
        <w:t>Zero response drift</w:t>
      </w:r>
    </w:p>
    <w:p w14:paraId="4CB1B728" w14:textId="77777777" w:rsidR="00E20304" w:rsidRPr="00E20304" w:rsidRDefault="00E20304" w:rsidP="00E20304">
      <w:pPr>
        <w:spacing w:after="120"/>
        <w:ind w:left="2268" w:right="1134"/>
        <w:jc w:val="both"/>
        <w:rPr>
          <w:lang w:eastAsia="ja-JP"/>
        </w:rPr>
      </w:pPr>
      <w:r w:rsidRPr="00E20304">
        <w:rPr>
          <w:lang w:eastAsia="ja-JP"/>
        </w:rPr>
        <w:t>The drift of the zero response, defined as the mean response to a zero gas during a time interval of at least 30 seconds, shall comply with the specifications given in Table A5/2.</w:t>
      </w:r>
    </w:p>
    <w:p w14:paraId="58CC529F" w14:textId="77777777" w:rsidR="00E20304" w:rsidRPr="00E20304" w:rsidRDefault="00E20304" w:rsidP="00E20304">
      <w:pPr>
        <w:keepNext/>
        <w:spacing w:after="120"/>
        <w:ind w:left="2268" w:right="1134" w:hanging="1134"/>
        <w:jc w:val="both"/>
        <w:rPr>
          <w:lang w:eastAsia="ja-JP"/>
        </w:rPr>
      </w:pPr>
      <w:r w:rsidRPr="00E20304">
        <w:rPr>
          <w:lang w:eastAsia="ja-JP"/>
        </w:rPr>
        <w:t>4.2.6.</w:t>
      </w:r>
      <w:r w:rsidRPr="00E20304">
        <w:rPr>
          <w:lang w:eastAsia="ja-JP"/>
        </w:rPr>
        <w:tab/>
        <w:t>Span response drift</w:t>
      </w:r>
    </w:p>
    <w:p w14:paraId="318A767A" w14:textId="77777777" w:rsidR="00E20304" w:rsidRPr="00E20304" w:rsidRDefault="00E20304" w:rsidP="00E20304">
      <w:pPr>
        <w:spacing w:after="120"/>
        <w:ind w:left="2268" w:right="1134"/>
        <w:jc w:val="both"/>
        <w:rPr>
          <w:lang w:eastAsia="ja-JP"/>
        </w:rPr>
      </w:pPr>
      <w:r w:rsidRPr="00E20304">
        <w:rPr>
          <w:lang w:eastAsia="ja-JP"/>
        </w:rPr>
        <w:t>The drift of the span response, defined as the mean response to a span gas during a time interval of at least 30 seconds, shall comply with the specifications given in Table A5/2.</w:t>
      </w:r>
    </w:p>
    <w:p w14:paraId="27F0028F" w14:textId="77777777" w:rsidR="00E20304" w:rsidRPr="00E20304" w:rsidRDefault="00E20304" w:rsidP="00FE1484">
      <w:pPr>
        <w:keepNext/>
        <w:spacing w:after="120"/>
        <w:ind w:left="1134" w:right="1134"/>
        <w:rPr>
          <w:lang w:eastAsia="ja-JP"/>
        </w:rPr>
      </w:pPr>
      <w:r w:rsidRPr="00E20304">
        <w:rPr>
          <w:lang w:eastAsia="ja-JP"/>
        </w:rPr>
        <w:t>Table A5/2</w:t>
      </w:r>
      <w:r w:rsidR="009D21EF">
        <w:rPr>
          <w:lang w:eastAsia="ja-JP"/>
        </w:rPr>
        <w:br/>
      </w:r>
      <w:r w:rsidRPr="00E20304">
        <w:rPr>
          <w:b/>
          <w:bCs/>
          <w:lang w:eastAsia="ja-JP"/>
        </w:rPr>
        <w:t>Permissible zero and span response drift of analysers for measuring gaseous components under laboratory conditions</w:t>
      </w:r>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E20304" w:rsidRPr="00FE1484" w14:paraId="110FDAFB" w14:textId="77777777" w:rsidTr="00FE1484">
        <w:trPr>
          <w:tblHeader/>
        </w:trPr>
        <w:tc>
          <w:tcPr>
            <w:tcW w:w="1276" w:type="dxa"/>
            <w:tcBorders>
              <w:top w:val="single" w:sz="4" w:space="0" w:color="auto"/>
              <w:bottom w:val="single" w:sz="12" w:space="0" w:color="auto"/>
            </w:tcBorders>
            <w:shd w:val="clear" w:color="auto" w:fill="auto"/>
            <w:vAlign w:val="bottom"/>
          </w:tcPr>
          <w:p w14:paraId="3D9EF26E"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Pollutant</w:t>
            </w:r>
          </w:p>
        </w:tc>
        <w:tc>
          <w:tcPr>
            <w:tcW w:w="2126" w:type="dxa"/>
            <w:tcBorders>
              <w:top w:val="single" w:sz="4" w:space="0" w:color="auto"/>
              <w:bottom w:val="single" w:sz="12" w:space="0" w:color="auto"/>
            </w:tcBorders>
            <w:shd w:val="clear" w:color="auto" w:fill="auto"/>
            <w:vAlign w:val="bottom"/>
          </w:tcPr>
          <w:p w14:paraId="15C72E92"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Zero response drift</w:t>
            </w:r>
          </w:p>
        </w:tc>
        <w:tc>
          <w:tcPr>
            <w:tcW w:w="2835" w:type="dxa"/>
            <w:tcBorders>
              <w:top w:val="single" w:sz="4" w:space="0" w:color="auto"/>
              <w:bottom w:val="single" w:sz="12" w:space="0" w:color="auto"/>
            </w:tcBorders>
            <w:shd w:val="clear" w:color="auto" w:fill="auto"/>
            <w:vAlign w:val="bottom"/>
          </w:tcPr>
          <w:p w14:paraId="15524AE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Span response drift</w:t>
            </w:r>
          </w:p>
        </w:tc>
      </w:tr>
      <w:tr w:rsidR="00FE1484" w:rsidRPr="00FE1484" w14:paraId="1CFB2FBE" w14:textId="77777777" w:rsidTr="00FE1484">
        <w:trPr>
          <w:trHeight w:hRule="exact" w:val="113"/>
        </w:trPr>
        <w:tc>
          <w:tcPr>
            <w:tcW w:w="1276" w:type="dxa"/>
            <w:tcBorders>
              <w:top w:val="single" w:sz="12" w:space="0" w:color="auto"/>
            </w:tcBorders>
            <w:shd w:val="clear" w:color="auto" w:fill="auto"/>
          </w:tcPr>
          <w:p w14:paraId="285093F8" w14:textId="77777777" w:rsidR="00FE1484" w:rsidRPr="00FE1484" w:rsidRDefault="00FE1484" w:rsidP="00FE1484">
            <w:pPr>
              <w:spacing w:before="40" w:after="120"/>
              <w:ind w:right="113"/>
              <w:rPr>
                <w:rFonts w:eastAsia="SimSun"/>
                <w:lang w:eastAsia="en-GB"/>
              </w:rPr>
            </w:pPr>
          </w:p>
        </w:tc>
        <w:tc>
          <w:tcPr>
            <w:tcW w:w="2126" w:type="dxa"/>
            <w:tcBorders>
              <w:top w:val="single" w:sz="12" w:space="0" w:color="auto"/>
            </w:tcBorders>
            <w:shd w:val="clear" w:color="auto" w:fill="auto"/>
          </w:tcPr>
          <w:p w14:paraId="36496131" w14:textId="77777777" w:rsidR="00FE1484" w:rsidRPr="00FE1484" w:rsidRDefault="00FE1484" w:rsidP="00FE1484">
            <w:pPr>
              <w:spacing w:before="40" w:after="120"/>
              <w:ind w:right="113"/>
              <w:rPr>
                <w:rFonts w:eastAsia="SimSun"/>
                <w:lang w:eastAsia="en-GB"/>
              </w:rPr>
            </w:pPr>
          </w:p>
        </w:tc>
        <w:tc>
          <w:tcPr>
            <w:tcW w:w="2835" w:type="dxa"/>
            <w:tcBorders>
              <w:top w:val="single" w:sz="12" w:space="0" w:color="auto"/>
            </w:tcBorders>
            <w:shd w:val="clear" w:color="auto" w:fill="auto"/>
          </w:tcPr>
          <w:p w14:paraId="3822754F" w14:textId="77777777" w:rsidR="00FE1484" w:rsidRPr="00FE1484" w:rsidRDefault="00FE1484" w:rsidP="00FE1484">
            <w:pPr>
              <w:spacing w:before="40" w:after="120"/>
              <w:ind w:right="113"/>
              <w:rPr>
                <w:rFonts w:eastAsia="SimSun"/>
                <w:lang w:eastAsia="en-GB"/>
              </w:rPr>
            </w:pPr>
          </w:p>
        </w:tc>
      </w:tr>
      <w:tr w:rsidR="00E20304" w:rsidRPr="00FE1484" w14:paraId="2184F561" w14:textId="77777777" w:rsidTr="00FE1484">
        <w:tc>
          <w:tcPr>
            <w:tcW w:w="1276" w:type="dxa"/>
            <w:shd w:val="clear" w:color="auto" w:fill="auto"/>
          </w:tcPr>
          <w:p w14:paraId="6B634FE8" w14:textId="77777777" w:rsidR="00E20304" w:rsidRPr="00FE1484" w:rsidRDefault="00E20304" w:rsidP="00FE1484">
            <w:pPr>
              <w:spacing w:before="40" w:after="120"/>
              <w:ind w:right="113"/>
              <w:rPr>
                <w:rFonts w:eastAsia="SimSun"/>
                <w:lang w:eastAsia="en-GB"/>
              </w:rPr>
            </w:pPr>
            <w:r w:rsidRPr="00FE1484">
              <w:rPr>
                <w:rFonts w:eastAsia="SimSun"/>
                <w:lang w:eastAsia="en-GB"/>
              </w:rPr>
              <w:t> CO</w:t>
            </w:r>
            <w:r w:rsidRPr="00FE1484">
              <w:rPr>
                <w:rFonts w:eastAsia="SimSun"/>
                <w:vertAlign w:val="subscript"/>
                <w:lang w:eastAsia="en-GB"/>
              </w:rPr>
              <w:t>2</w:t>
            </w:r>
            <w:r w:rsidRPr="00FE1484">
              <w:rPr>
                <w:rFonts w:eastAsia="SimSun"/>
                <w:lang w:eastAsia="en-GB"/>
              </w:rPr>
              <w:t xml:space="preserve">  </w:t>
            </w:r>
          </w:p>
        </w:tc>
        <w:tc>
          <w:tcPr>
            <w:tcW w:w="2126" w:type="dxa"/>
            <w:shd w:val="clear" w:color="auto" w:fill="auto"/>
          </w:tcPr>
          <w:p w14:paraId="5BFD66D9"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1000 ppm over 4 h  </w:t>
            </w:r>
          </w:p>
        </w:tc>
        <w:tc>
          <w:tcPr>
            <w:tcW w:w="2835" w:type="dxa"/>
            <w:shd w:val="clear" w:color="auto" w:fill="auto"/>
          </w:tcPr>
          <w:p w14:paraId="235F7E82"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1000 ppm over 4 h, whichever is larger  </w:t>
            </w:r>
          </w:p>
        </w:tc>
      </w:tr>
      <w:tr w:rsidR="00E20304" w:rsidRPr="00FE1484" w14:paraId="087C13FA" w14:textId="77777777" w:rsidTr="00FE1484">
        <w:tc>
          <w:tcPr>
            <w:tcW w:w="1276" w:type="dxa"/>
            <w:shd w:val="clear" w:color="auto" w:fill="auto"/>
          </w:tcPr>
          <w:p w14:paraId="04C64DE7"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CO  </w:t>
            </w:r>
          </w:p>
        </w:tc>
        <w:tc>
          <w:tcPr>
            <w:tcW w:w="2126" w:type="dxa"/>
            <w:shd w:val="clear" w:color="auto" w:fill="auto"/>
          </w:tcPr>
          <w:p w14:paraId="46A74B38"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50 ppm over 4 h  </w:t>
            </w:r>
          </w:p>
        </w:tc>
        <w:tc>
          <w:tcPr>
            <w:tcW w:w="2835" w:type="dxa"/>
            <w:shd w:val="clear" w:color="auto" w:fill="auto"/>
          </w:tcPr>
          <w:p w14:paraId="1AFD74F1"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50 ppm over 4 h, whichever is larger  </w:t>
            </w:r>
          </w:p>
        </w:tc>
      </w:tr>
      <w:tr w:rsidR="00E20304" w:rsidRPr="00FE1484" w14:paraId="6AF89DCE" w14:textId="77777777" w:rsidTr="00FE1484">
        <w:tc>
          <w:tcPr>
            <w:tcW w:w="1276" w:type="dxa"/>
            <w:shd w:val="clear" w:color="auto" w:fill="auto"/>
          </w:tcPr>
          <w:p w14:paraId="1B1709CE" w14:textId="77777777" w:rsidR="00E20304" w:rsidRPr="00FE1484" w:rsidRDefault="00E20304" w:rsidP="00FE1484">
            <w:pPr>
              <w:spacing w:before="40" w:after="120"/>
              <w:ind w:right="113"/>
              <w:rPr>
                <w:rFonts w:eastAsia="SimSun"/>
                <w:lang w:eastAsia="en-GB"/>
              </w:rPr>
            </w:pPr>
            <w:r w:rsidRPr="00FE1484">
              <w:rPr>
                <w:rFonts w:eastAsia="SimSun"/>
                <w:lang w:eastAsia="en-GB"/>
              </w:rPr>
              <w:t> PN </w:t>
            </w:r>
          </w:p>
        </w:tc>
        <w:tc>
          <w:tcPr>
            <w:tcW w:w="2126" w:type="dxa"/>
            <w:shd w:val="clear" w:color="auto" w:fill="auto"/>
          </w:tcPr>
          <w:p w14:paraId="5DDFEF36"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5000 particles per cubic centimetre over 4 h  </w:t>
            </w:r>
          </w:p>
        </w:tc>
        <w:tc>
          <w:tcPr>
            <w:tcW w:w="2835" w:type="dxa"/>
            <w:shd w:val="clear" w:color="auto" w:fill="auto"/>
          </w:tcPr>
          <w:p w14:paraId="72E8E07A"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According to manufacturer specifications  </w:t>
            </w:r>
          </w:p>
        </w:tc>
      </w:tr>
      <w:tr w:rsidR="00E20304" w:rsidRPr="00FE1484" w14:paraId="1F51EA39" w14:textId="77777777" w:rsidTr="00FE1484">
        <w:tc>
          <w:tcPr>
            <w:tcW w:w="1276" w:type="dxa"/>
            <w:shd w:val="clear" w:color="auto" w:fill="auto"/>
          </w:tcPr>
          <w:p w14:paraId="5ECAE0D8" w14:textId="77777777" w:rsidR="00E20304" w:rsidRPr="00FE1484" w:rsidRDefault="00E20304" w:rsidP="00FE1484">
            <w:pPr>
              <w:spacing w:before="40" w:after="120"/>
              <w:ind w:right="113"/>
              <w:rPr>
                <w:rFonts w:eastAsia="SimSun"/>
                <w:lang w:eastAsia="en-GB"/>
              </w:rPr>
            </w:pPr>
            <w:r w:rsidRPr="00FE1484">
              <w:rPr>
                <w:rFonts w:eastAsia="SimSun"/>
                <w:lang w:eastAsia="en-GB"/>
              </w:rPr>
              <w:t> NO</w:t>
            </w:r>
            <w:r w:rsidRPr="00FE1484">
              <w:rPr>
                <w:rFonts w:eastAsia="SimSun"/>
                <w:vertAlign w:val="subscript"/>
                <w:lang w:eastAsia="en-GB"/>
              </w:rPr>
              <w:t>X</w:t>
            </w:r>
          </w:p>
        </w:tc>
        <w:tc>
          <w:tcPr>
            <w:tcW w:w="2126" w:type="dxa"/>
            <w:shd w:val="clear" w:color="auto" w:fill="auto"/>
          </w:tcPr>
          <w:p w14:paraId="2820A5CC"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 ppm over 4 h  </w:t>
            </w:r>
          </w:p>
        </w:tc>
        <w:tc>
          <w:tcPr>
            <w:tcW w:w="2835" w:type="dxa"/>
            <w:shd w:val="clear" w:color="auto" w:fill="auto"/>
          </w:tcPr>
          <w:p w14:paraId="07854919"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5 ppm over 4 h, whichever is larger  </w:t>
            </w:r>
          </w:p>
        </w:tc>
      </w:tr>
      <w:tr w:rsidR="00E20304" w:rsidRPr="00FE1484" w14:paraId="326433C4" w14:textId="77777777" w:rsidTr="00FE1484">
        <w:tc>
          <w:tcPr>
            <w:tcW w:w="1276" w:type="dxa"/>
            <w:shd w:val="clear" w:color="auto" w:fill="auto"/>
          </w:tcPr>
          <w:p w14:paraId="249351A5" w14:textId="77777777" w:rsidR="00E20304" w:rsidRPr="00FE1484" w:rsidRDefault="00E20304" w:rsidP="00FE1484">
            <w:pPr>
              <w:spacing w:before="40" w:after="120"/>
              <w:ind w:right="113"/>
              <w:rPr>
                <w:rFonts w:eastAsia="SimSun"/>
                <w:lang w:eastAsia="en-GB"/>
              </w:rPr>
            </w:pPr>
            <w:r w:rsidRPr="00FE1484">
              <w:rPr>
                <w:rFonts w:eastAsia="SimSun"/>
                <w:lang w:eastAsia="en-GB"/>
              </w:rPr>
              <w:t> CH</w:t>
            </w:r>
            <w:r w:rsidRPr="00FE1484">
              <w:rPr>
                <w:rFonts w:eastAsia="SimSun"/>
                <w:vertAlign w:val="subscript"/>
                <w:lang w:eastAsia="en-GB"/>
              </w:rPr>
              <w:t>4</w:t>
            </w:r>
            <w:r w:rsidRPr="00FE1484">
              <w:rPr>
                <w:rFonts w:eastAsia="SimSun"/>
                <w:lang w:eastAsia="en-GB"/>
              </w:rPr>
              <w:t xml:space="preserve">  </w:t>
            </w:r>
          </w:p>
        </w:tc>
        <w:tc>
          <w:tcPr>
            <w:tcW w:w="2126" w:type="dxa"/>
            <w:shd w:val="clear" w:color="auto" w:fill="auto"/>
          </w:tcPr>
          <w:p w14:paraId="42AFDE9D"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shd w:val="clear" w:color="auto" w:fill="auto"/>
          </w:tcPr>
          <w:p w14:paraId="6FFC054C"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r w:rsidR="00E20304" w:rsidRPr="00FE1484" w14:paraId="3DE3A58C" w14:textId="77777777" w:rsidTr="00FE1484">
        <w:tc>
          <w:tcPr>
            <w:tcW w:w="1276" w:type="dxa"/>
            <w:tcBorders>
              <w:bottom w:val="single" w:sz="12" w:space="0" w:color="auto"/>
            </w:tcBorders>
            <w:shd w:val="clear" w:color="auto" w:fill="auto"/>
          </w:tcPr>
          <w:p w14:paraId="4922A31F"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THC  </w:t>
            </w:r>
          </w:p>
        </w:tc>
        <w:tc>
          <w:tcPr>
            <w:tcW w:w="2126" w:type="dxa"/>
            <w:tcBorders>
              <w:bottom w:val="single" w:sz="12" w:space="0" w:color="auto"/>
            </w:tcBorders>
            <w:shd w:val="clear" w:color="auto" w:fill="auto"/>
          </w:tcPr>
          <w:p w14:paraId="50D8A996"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tcBorders>
              <w:bottom w:val="single" w:sz="12" w:space="0" w:color="auto"/>
            </w:tcBorders>
            <w:shd w:val="clear" w:color="auto" w:fill="auto"/>
          </w:tcPr>
          <w:p w14:paraId="22EECAB7"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bl>
    <w:p w14:paraId="6152C83F" w14:textId="77777777" w:rsidR="00E20304" w:rsidRPr="00E20304" w:rsidRDefault="00E20304" w:rsidP="00FE1484">
      <w:pPr>
        <w:spacing w:before="240" w:after="120"/>
        <w:ind w:left="2268" w:right="1134" w:hanging="1134"/>
        <w:jc w:val="both"/>
        <w:rPr>
          <w:lang w:eastAsia="ja-JP"/>
        </w:rPr>
      </w:pPr>
      <w:r w:rsidRPr="00E20304">
        <w:rPr>
          <w:lang w:eastAsia="ja-JP"/>
        </w:rPr>
        <w:t>4.2.7.</w:t>
      </w:r>
      <w:r w:rsidRPr="00E20304">
        <w:rPr>
          <w:lang w:eastAsia="ja-JP"/>
        </w:rPr>
        <w:tab/>
        <w:t>Rise time</w:t>
      </w:r>
    </w:p>
    <w:p w14:paraId="3FD8F14D" w14:textId="77777777" w:rsidR="00E20304" w:rsidRPr="00E20304" w:rsidRDefault="00E20304" w:rsidP="00E20304">
      <w:pPr>
        <w:spacing w:after="120"/>
        <w:ind w:left="2268" w:right="1134"/>
        <w:jc w:val="both"/>
        <w:rPr>
          <w:lang w:eastAsia="ja-JP"/>
        </w:rPr>
      </w:pPr>
      <w:r w:rsidRPr="00E20304">
        <w:rPr>
          <w:lang w:eastAsia="ja-JP"/>
        </w:rPr>
        <w:t>The rise time, defined as the time between the 10 per cent and 90 per cent response of the final reading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see paragraph 4.4.), shall not exceed 3 seconds.</w:t>
      </w:r>
    </w:p>
    <w:p w14:paraId="00ADFDB4" w14:textId="77777777" w:rsidR="00E20304" w:rsidRPr="00E20304" w:rsidRDefault="00E20304" w:rsidP="00E20304">
      <w:pPr>
        <w:keepNext/>
        <w:spacing w:after="120"/>
        <w:ind w:left="2268" w:right="1134" w:hanging="1134"/>
        <w:jc w:val="both"/>
        <w:rPr>
          <w:lang w:eastAsia="ja-JP"/>
        </w:rPr>
      </w:pPr>
      <w:r w:rsidRPr="00E20304">
        <w:rPr>
          <w:lang w:eastAsia="ja-JP"/>
        </w:rPr>
        <w:t>4.2.8.</w:t>
      </w:r>
      <w:r w:rsidRPr="00E20304">
        <w:rPr>
          <w:lang w:eastAsia="ja-JP"/>
        </w:rPr>
        <w:tab/>
        <w:t>Gas drying</w:t>
      </w:r>
    </w:p>
    <w:p w14:paraId="2DEA96FE" w14:textId="77777777" w:rsidR="00E20304" w:rsidRPr="00E20304" w:rsidRDefault="00E20304" w:rsidP="00E20304">
      <w:pPr>
        <w:spacing w:after="120"/>
        <w:ind w:left="2268" w:right="1134"/>
        <w:jc w:val="both"/>
        <w:rPr>
          <w:lang w:eastAsia="ja-JP"/>
        </w:rPr>
      </w:pPr>
      <w:r w:rsidRPr="00E20304">
        <w:rPr>
          <w:lang w:eastAsia="ja-JP"/>
        </w:rPr>
        <w:t>Exhaust gases may be measured wet or dry. A gas-drying device, if used, shall have a minimal effect on the composition of the measured gases. Chemical dryers are not permitted.</w:t>
      </w:r>
    </w:p>
    <w:p w14:paraId="1BAF5562"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Additional requirements</w:t>
      </w:r>
    </w:p>
    <w:p w14:paraId="306B5E0B" w14:textId="77777777" w:rsidR="00E20304" w:rsidRPr="00E20304" w:rsidRDefault="00E20304" w:rsidP="00E20304">
      <w:pPr>
        <w:spacing w:after="120"/>
        <w:ind w:left="2268" w:right="1134" w:hanging="1134"/>
        <w:jc w:val="both"/>
        <w:rPr>
          <w:lang w:eastAsia="ja-JP"/>
        </w:rPr>
      </w:pPr>
      <w:r w:rsidRPr="00E20304">
        <w:rPr>
          <w:lang w:eastAsia="ja-JP"/>
        </w:rPr>
        <w:t>4.3.1.</w:t>
      </w:r>
      <w:r w:rsidRPr="00E20304">
        <w:rPr>
          <w:lang w:eastAsia="ja-JP"/>
        </w:rPr>
        <w:tab/>
        <w:t>General</w:t>
      </w:r>
    </w:p>
    <w:p w14:paraId="22038821" w14:textId="77777777" w:rsidR="00E20304" w:rsidRPr="00E20304" w:rsidRDefault="00E20304" w:rsidP="00E20304">
      <w:pPr>
        <w:spacing w:after="120"/>
        <w:ind w:left="2268" w:right="1134"/>
        <w:jc w:val="both"/>
        <w:rPr>
          <w:lang w:eastAsia="ja-JP"/>
        </w:rPr>
      </w:pPr>
      <w:r w:rsidRPr="00E20304">
        <w:rPr>
          <w:lang w:eastAsia="ja-JP"/>
        </w:rPr>
        <w:t>The provisions in paragraphs 4.3.2.</w:t>
      </w:r>
      <w:r w:rsidR="009C4C98">
        <w:rPr>
          <w:lang w:eastAsia="ja-JP"/>
        </w:rPr>
        <w:t xml:space="preserve"> </w:t>
      </w:r>
      <w:r w:rsidRPr="00E20304">
        <w:rPr>
          <w:lang w:eastAsia="ja-JP"/>
        </w:rPr>
        <w:t>to 4.3.5. define additional performance requirements for specific analyser types and apply only to cases in which the analyser under consideration is used for RDE emission measurements.</w:t>
      </w:r>
    </w:p>
    <w:p w14:paraId="7C8A17B0" w14:textId="77777777" w:rsidR="00E20304" w:rsidRPr="00E20304" w:rsidRDefault="00E20304" w:rsidP="00E20304">
      <w:pPr>
        <w:spacing w:after="120"/>
        <w:ind w:left="2268" w:right="1134" w:hanging="1134"/>
        <w:jc w:val="both"/>
        <w:rPr>
          <w:lang w:eastAsia="ja-JP"/>
        </w:rPr>
      </w:pPr>
      <w:r w:rsidRPr="00E20304">
        <w:rPr>
          <w:lang w:eastAsia="ja-JP"/>
        </w:rPr>
        <w:t>4.3.2.</w:t>
      </w:r>
      <w:r w:rsidRPr="00E20304">
        <w:rPr>
          <w:lang w:eastAsia="ja-JP"/>
        </w:rPr>
        <w:tab/>
        <w:t>Efficiency test for NOX converters</w:t>
      </w:r>
    </w:p>
    <w:p w14:paraId="58BBBE40" w14:textId="77777777" w:rsidR="00E20304" w:rsidRPr="00E20304" w:rsidRDefault="00E20304" w:rsidP="00E20304">
      <w:pPr>
        <w:spacing w:after="120"/>
        <w:ind w:left="2268" w:right="1134"/>
        <w:jc w:val="both"/>
        <w:rPr>
          <w:lang w:eastAsia="ja-JP"/>
        </w:rPr>
      </w:pPr>
      <w:r w:rsidRPr="00E20304">
        <w:rPr>
          <w:lang w:eastAsia="ja-JP"/>
        </w:rPr>
        <w:t>If a NO</w:t>
      </w:r>
      <w:r w:rsidRPr="00E20304">
        <w:rPr>
          <w:vertAlign w:val="subscript"/>
          <w:lang w:eastAsia="ja-JP"/>
        </w:rPr>
        <w:t>X</w:t>
      </w:r>
      <w:r w:rsidRPr="00E20304">
        <w:rPr>
          <w:lang w:eastAsia="ja-JP"/>
        </w:rPr>
        <w:t xml:space="preserve"> converter is applied, for example to convert NO</w:t>
      </w:r>
      <w:r w:rsidRPr="00E20304">
        <w:rPr>
          <w:vertAlign w:val="subscript"/>
          <w:lang w:eastAsia="ja-JP"/>
        </w:rPr>
        <w:t>2</w:t>
      </w:r>
      <w:r w:rsidRPr="00E20304">
        <w:rPr>
          <w:lang w:eastAsia="ja-JP"/>
        </w:rPr>
        <w:t xml:space="preserve"> into NO for analysis with a chemiluminescence analyser, its efficiency shall be tested by following the requirements in paragraph 5.5</w:t>
      </w:r>
      <w:r w:rsidR="00953BAA">
        <w:rPr>
          <w:lang w:eastAsia="ja-JP"/>
        </w:rPr>
        <w:t>.</w:t>
      </w:r>
      <w:r w:rsidRPr="00E20304">
        <w:rPr>
          <w:lang w:eastAsia="ja-JP"/>
        </w:rPr>
        <w:t xml:space="preserve"> of Annex B5 to </w:t>
      </w:r>
      <w:r w:rsidRPr="00E20304">
        <w:rPr>
          <w:bCs/>
          <w:lang w:eastAsia="ja-JP"/>
        </w:rPr>
        <w:t>the UN Regulation No. [XXX] on WLTP</w:t>
      </w:r>
      <w:r w:rsidRPr="00E20304">
        <w:rPr>
          <w:lang w:eastAsia="ja-JP"/>
        </w:rPr>
        <w:t>. The efficiency of the NO</w:t>
      </w:r>
      <w:r w:rsidRPr="00E20304">
        <w:rPr>
          <w:vertAlign w:val="subscript"/>
          <w:lang w:eastAsia="ja-JP"/>
        </w:rPr>
        <w:t>X</w:t>
      </w:r>
      <w:r w:rsidRPr="00E20304">
        <w:rPr>
          <w:lang w:eastAsia="ja-JP"/>
        </w:rPr>
        <w:t xml:space="preserve"> converter shall be verified no longer than one month before the emissions test.</w:t>
      </w:r>
    </w:p>
    <w:p w14:paraId="357E707F" w14:textId="77777777" w:rsidR="00E20304" w:rsidRPr="00E20304" w:rsidRDefault="00E20304" w:rsidP="00E20304">
      <w:pPr>
        <w:keepNext/>
        <w:spacing w:after="120"/>
        <w:ind w:left="2268" w:right="1134" w:hanging="1134"/>
        <w:jc w:val="both"/>
        <w:rPr>
          <w:lang w:eastAsia="ja-JP"/>
        </w:rPr>
      </w:pPr>
      <w:r w:rsidRPr="00E20304">
        <w:rPr>
          <w:lang w:eastAsia="ja-JP"/>
        </w:rPr>
        <w:t>4.3.3.</w:t>
      </w:r>
      <w:r w:rsidRPr="00E20304">
        <w:rPr>
          <w:lang w:eastAsia="ja-JP"/>
        </w:rPr>
        <w:tab/>
        <w:t>Adjustment of the Flame Ionisation Detector (FID)</w:t>
      </w:r>
    </w:p>
    <w:p w14:paraId="4EAE8A68"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Optimization of the detector response</w:t>
      </w:r>
    </w:p>
    <w:p w14:paraId="1900A28F" w14:textId="77777777" w:rsidR="00E20304" w:rsidRPr="00E20304" w:rsidRDefault="00E20304" w:rsidP="00E20304">
      <w:pPr>
        <w:spacing w:after="120"/>
        <w:ind w:left="2835" w:right="1134"/>
        <w:jc w:val="both"/>
        <w:rPr>
          <w:lang w:eastAsia="ja-JP"/>
        </w:rPr>
      </w:pPr>
      <w:r w:rsidRPr="00E20304">
        <w:rPr>
          <w:lang w:eastAsia="ja-JP"/>
        </w:rPr>
        <w:t>If hydrocarbons are measured, the FID shall be adjusted at intervals specified by the analyser manufacturer by following paragraph 5.4.1</w:t>
      </w:r>
      <w:r w:rsidR="009C4C98">
        <w:rPr>
          <w:lang w:eastAsia="ja-JP"/>
        </w:rPr>
        <w:t>.</w:t>
      </w:r>
      <w:r w:rsidRPr="00E20304">
        <w:rPr>
          <w:lang w:eastAsia="ja-JP"/>
        </w:rPr>
        <w:t xml:space="preserve"> of Annex B5 to </w:t>
      </w:r>
      <w:r w:rsidRPr="00E20304">
        <w:rPr>
          <w:bCs/>
          <w:lang w:eastAsia="ja-JP"/>
        </w:rPr>
        <w:t>the UN Regulation No. [XXX] on WLTP</w:t>
      </w:r>
      <w:r w:rsidRPr="00E20304">
        <w:rPr>
          <w:lang w:eastAsia="ja-JP"/>
        </w:rPr>
        <w:t>. A propane-in-air or propane-in-nitrogen span gas shall be used to optimize the response in the most common operating range.</w:t>
      </w:r>
    </w:p>
    <w:p w14:paraId="4868F535"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Hydrocarbon response factors</w:t>
      </w:r>
    </w:p>
    <w:p w14:paraId="7D93C100" w14:textId="77777777" w:rsidR="00E20304" w:rsidRPr="00E20304" w:rsidRDefault="00E20304" w:rsidP="00E20304">
      <w:pPr>
        <w:spacing w:after="120"/>
        <w:ind w:left="2835" w:right="1134"/>
        <w:jc w:val="both"/>
        <w:rPr>
          <w:lang w:eastAsia="ja-JP"/>
        </w:rPr>
      </w:pPr>
      <w:r w:rsidRPr="00E20304">
        <w:rPr>
          <w:lang w:eastAsia="ja-JP"/>
        </w:rPr>
        <w:t xml:space="preserve">If hydrocarbons are measured, the hydrocarbon response factor of the FID shall be verified by following the provisions of paragraph 5.4.3. of Annex B5 to </w:t>
      </w:r>
      <w:r w:rsidRPr="00E20304">
        <w:rPr>
          <w:bCs/>
          <w:lang w:eastAsia="ja-JP"/>
        </w:rPr>
        <w:t>the UN Regulation No. [XXX] on WLTP</w:t>
      </w:r>
      <w:r w:rsidRPr="00E20304">
        <w:rPr>
          <w:lang w:eastAsia="ja-JP"/>
        </w:rPr>
        <w:t>, using propane-in-air or propane-in-nitrogen as span gases and purified synthetic air or nitrogen as zero gases, respectively.</w:t>
      </w:r>
    </w:p>
    <w:p w14:paraId="28601988"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Oxygen interference check</w:t>
      </w:r>
    </w:p>
    <w:p w14:paraId="09C04C0E" w14:textId="77777777" w:rsidR="00E20304" w:rsidRPr="00E20304" w:rsidRDefault="00E20304" w:rsidP="00E20304">
      <w:pPr>
        <w:spacing w:after="120"/>
        <w:ind w:left="2835" w:right="1134"/>
        <w:jc w:val="both"/>
        <w:rPr>
          <w:lang w:eastAsia="ja-JP"/>
        </w:rPr>
      </w:pPr>
      <w:r w:rsidRPr="00E20304">
        <w:rPr>
          <w:lang w:eastAsia="ja-JP"/>
        </w:rPr>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paragraph 5.3..</w:t>
      </w:r>
    </w:p>
    <w:p w14:paraId="313259CD" w14:textId="77777777" w:rsidR="00E20304" w:rsidRPr="00E20304" w:rsidRDefault="00E20304" w:rsidP="00E20304">
      <w:pPr>
        <w:spacing w:after="120"/>
        <w:ind w:left="2835" w:right="1134"/>
        <w:jc w:val="both"/>
        <w:rPr>
          <w:lang w:eastAsia="ja-JP"/>
        </w:rPr>
      </w:pPr>
      <w:r w:rsidRPr="00E20304">
        <w:rPr>
          <w:lang w:eastAsia="ja-JP"/>
        </w:rPr>
        <w:t>The following procedure applies:</w:t>
      </w:r>
    </w:p>
    <w:p w14:paraId="73ABE775"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The analyser shall be set at zero;</w:t>
      </w:r>
    </w:p>
    <w:p w14:paraId="24DB797A"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The analyser shall be spanned with a 0 per cent oxygen blend for positive ignition engines and a 21 per cent oxygen blend for compression ignition engines;</w:t>
      </w:r>
    </w:p>
    <w:p w14:paraId="12D00E79"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The zero response shall be rechecked. If it has changed by more than 0.5 per cent of full scale, steps (i) and (ii) shall be repeated;</w:t>
      </w:r>
    </w:p>
    <w:p w14:paraId="52C7E091"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The 5 per cent and 10 per cent oxygen interference check gases shall be introduced;</w:t>
      </w:r>
    </w:p>
    <w:p w14:paraId="58FF05BF"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zero response shall be rechecked. If it has changed by more than ±1 per cent of full scale, the test shall be repeated;</w:t>
      </w:r>
    </w:p>
    <w:p w14:paraId="4A8C5FE1"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 shall be calculated for each oxygen interference check gas in step (iv) as follows:</w:t>
      </w:r>
    </w:p>
    <w:p w14:paraId="06471F5F"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O2</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-c)</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den>
          </m:f>
          <m:r>
            <w:rPr>
              <w:rFonts w:ascii="Cambria Math" w:hAnsi="Cambria Math"/>
              <w:lang w:eastAsia="ja-JP"/>
            </w:rPr>
            <m:t>×100</m:t>
          </m:r>
        </m:oMath>
      </m:oMathPara>
    </w:p>
    <w:p w14:paraId="03DC8956" w14:textId="77777777" w:rsidR="00E20304" w:rsidRPr="00E20304" w:rsidRDefault="00E20304" w:rsidP="00E20304">
      <w:pPr>
        <w:spacing w:after="120"/>
        <w:ind w:left="2835" w:right="1134"/>
        <w:jc w:val="both"/>
        <w:rPr>
          <w:lang w:eastAsia="ja-JP"/>
        </w:rPr>
      </w:pPr>
      <w:r w:rsidRPr="00E20304">
        <w:rPr>
          <w:lang w:eastAsia="ja-JP"/>
        </w:rPr>
        <w:tab/>
        <w:t>where the analyser response is:</w:t>
      </w:r>
    </w:p>
    <w:p w14:paraId="3E8D5FC4"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FS,b</m:t>
                  </m:r>
                </m:sub>
              </m:sSub>
              <m:r>
                <w:rPr>
                  <w:rFonts w:ascii="Cambria Math" w:hAnsi="Cambria Math"/>
                  <w:lang w:eastAsia="ja-JP"/>
                </w:rPr>
                <m:t>)</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m,b</m:t>
                  </m:r>
                </m:sub>
              </m:sSub>
            </m:den>
          </m:f>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m,d</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FS,d</m:t>
                  </m:r>
                </m:sub>
              </m:sSub>
            </m:den>
          </m:f>
        </m:oMath>
      </m:oMathPara>
    </w:p>
    <w:p w14:paraId="509FAC88" w14:textId="77777777" w:rsidR="00E20304" w:rsidRPr="00E20304" w:rsidRDefault="00E20304" w:rsidP="00E20304">
      <w:pPr>
        <w:spacing w:after="120"/>
        <w:ind w:left="2835" w:right="1134"/>
        <w:jc w:val="both"/>
        <w:rPr>
          <w:lang w:eastAsia="ja-JP"/>
        </w:rPr>
      </w:pPr>
      <w:r w:rsidRPr="00E20304">
        <w:rPr>
          <w:lang w:eastAsia="ja-JP"/>
        </w:rPr>
        <w:tab/>
        <w:t>where:</w:t>
      </w:r>
    </w:p>
    <w:tbl>
      <w:tblPr>
        <w:tblW w:w="0" w:type="auto"/>
        <w:tblInd w:w="2832" w:type="dxa"/>
        <w:tblLayout w:type="fixed"/>
        <w:tblLook w:val="0000" w:firstRow="0" w:lastRow="0" w:firstColumn="0" w:lastColumn="0" w:noHBand="0" w:noVBand="0"/>
      </w:tblPr>
      <w:tblGrid>
        <w:gridCol w:w="949"/>
        <w:gridCol w:w="407"/>
        <w:gridCol w:w="3747"/>
      </w:tblGrid>
      <w:tr w:rsidR="00E20304" w:rsidRPr="00E20304" w14:paraId="6A371B4B" w14:textId="77777777" w:rsidTr="00E20304">
        <w:tc>
          <w:tcPr>
            <w:tcW w:w="949" w:type="dxa"/>
            <w:tcBorders>
              <w:top w:val="single" w:sz="2" w:space="0" w:color="auto"/>
              <w:left w:val="single" w:sz="2" w:space="0" w:color="auto"/>
              <w:bottom w:val="single" w:sz="2" w:space="0" w:color="auto"/>
              <w:right w:val="single" w:sz="2" w:space="0" w:color="auto"/>
            </w:tcBorders>
          </w:tcPr>
          <w:p w14:paraId="18AABE7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ref,b</w:t>
            </w:r>
          </w:p>
        </w:tc>
        <w:tc>
          <w:tcPr>
            <w:tcW w:w="407" w:type="dxa"/>
            <w:tcBorders>
              <w:top w:val="single" w:sz="2" w:space="0" w:color="auto"/>
              <w:left w:val="single" w:sz="2" w:space="0" w:color="auto"/>
              <w:bottom w:val="single" w:sz="2" w:space="0" w:color="auto"/>
              <w:right w:val="single" w:sz="2" w:space="0" w:color="auto"/>
            </w:tcBorders>
          </w:tcPr>
          <w:p w14:paraId="6958B124"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0A90A5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6ADE7F30" w14:textId="77777777" w:rsidTr="00E20304">
        <w:tc>
          <w:tcPr>
            <w:tcW w:w="949" w:type="dxa"/>
            <w:tcBorders>
              <w:top w:val="single" w:sz="2" w:space="0" w:color="auto"/>
              <w:left w:val="single" w:sz="2" w:space="0" w:color="auto"/>
              <w:bottom w:val="single" w:sz="2" w:space="0" w:color="auto"/>
              <w:right w:val="single" w:sz="2" w:space="0" w:color="auto"/>
            </w:tcBorders>
          </w:tcPr>
          <w:p w14:paraId="5F1F058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ref,d</w:t>
            </w:r>
          </w:p>
        </w:tc>
        <w:tc>
          <w:tcPr>
            <w:tcW w:w="407" w:type="dxa"/>
            <w:tcBorders>
              <w:top w:val="single" w:sz="2" w:space="0" w:color="auto"/>
              <w:left w:val="single" w:sz="2" w:space="0" w:color="auto"/>
              <w:bottom w:val="single" w:sz="2" w:space="0" w:color="auto"/>
              <w:right w:val="single" w:sz="2" w:space="0" w:color="auto"/>
            </w:tcBorders>
          </w:tcPr>
          <w:p w14:paraId="4424F559"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58E52C3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557AD4AD" w14:textId="77777777" w:rsidTr="00E20304">
        <w:tc>
          <w:tcPr>
            <w:tcW w:w="949" w:type="dxa"/>
            <w:tcBorders>
              <w:top w:val="single" w:sz="2" w:space="0" w:color="auto"/>
              <w:left w:val="single" w:sz="2" w:space="0" w:color="auto"/>
              <w:bottom w:val="single" w:sz="2" w:space="0" w:color="auto"/>
              <w:right w:val="single" w:sz="2" w:space="0" w:color="auto"/>
            </w:tcBorders>
          </w:tcPr>
          <w:p w14:paraId="74C257A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FS,b</w:t>
            </w:r>
          </w:p>
        </w:tc>
        <w:tc>
          <w:tcPr>
            <w:tcW w:w="407" w:type="dxa"/>
            <w:tcBorders>
              <w:top w:val="single" w:sz="2" w:space="0" w:color="auto"/>
              <w:left w:val="single" w:sz="2" w:space="0" w:color="auto"/>
              <w:bottom w:val="single" w:sz="2" w:space="0" w:color="auto"/>
              <w:right w:val="single" w:sz="2" w:space="0" w:color="auto"/>
            </w:tcBorders>
          </w:tcPr>
          <w:p w14:paraId="5EA8E42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104581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full scale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79EDC2D7" w14:textId="77777777" w:rsidTr="00E20304">
        <w:tc>
          <w:tcPr>
            <w:tcW w:w="949" w:type="dxa"/>
            <w:tcBorders>
              <w:top w:val="single" w:sz="2" w:space="0" w:color="auto"/>
              <w:left w:val="single" w:sz="2" w:space="0" w:color="auto"/>
              <w:bottom w:val="single" w:sz="2" w:space="0" w:color="auto"/>
              <w:right w:val="single" w:sz="2" w:space="0" w:color="auto"/>
            </w:tcBorders>
          </w:tcPr>
          <w:p w14:paraId="643DC57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FS,d</w:t>
            </w:r>
          </w:p>
        </w:tc>
        <w:tc>
          <w:tcPr>
            <w:tcW w:w="407" w:type="dxa"/>
            <w:tcBorders>
              <w:top w:val="single" w:sz="2" w:space="0" w:color="auto"/>
              <w:left w:val="single" w:sz="2" w:space="0" w:color="auto"/>
              <w:bottom w:val="single" w:sz="2" w:space="0" w:color="auto"/>
              <w:right w:val="single" w:sz="2" w:space="0" w:color="auto"/>
            </w:tcBorders>
          </w:tcPr>
          <w:p w14:paraId="30CC5CAA"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2B0BACB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full scale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148B3F1F" w14:textId="77777777" w:rsidTr="00E20304">
        <w:tc>
          <w:tcPr>
            <w:tcW w:w="949" w:type="dxa"/>
            <w:tcBorders>
              <w:top w:val="single" w:sz="2" w:space="0" w:color="auto"/>
              <w:left w:val="single" w:sz="2" w:space="0" w:color="auto"/>
              <w:bottom w:val="single" w:sz="2" w:space="0" w:color="auto"/>
              <w:right w:val="single" w:sz="2" w:space="0" w:color="auto"/>
            </w:tcBorders>
          </w:tcPr>
          <w:p w14:paraId="3158B4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m,b</w:t>
            </w:r>
          </w:p>
        </w:tc>
        <w:tc>
          <w:tcPr>
            <w:tcW w:w="407" w:type="dxa"/>
            <w:tcBorders>
              <w:top w:val="single" w:sz="2" w:space="0" w:color="auto"/>
              <w:left w:val="single" w:sz="2" w:space="0" w:color="auto"/>
              <w:bottom w:val="single" w:sz="2" w:space="0" w:color="auto"/>
              <w:right w:val="single" w:sz="2" w:space="0" w:color="auto"/>
            </w:tcBorders>
          </w:tcPr>
          <w:p w14:paraId="33138E91"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105128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5AA832BC" w14:textId="77777777" w:rsidTr="00E20304">
        <w:tc>
          <w:tcPr>
            <w:tcW w:w="949" w:type="dxa"/>
            <w:tcBorders>
              <w:top w:val="single" w:sz="2" w:space="0" w:color="auto"/>
              <w:left w:val="single" w:sz="2" w:space="0" w:color="auto"/>
              <w:bottom w:val="single" w:sz="2" w:space="0" w:color="auto"/>
              <w:right w:val="single" w:sz="2" w:space="0" w:color="auto"/>
            </w:tcBorders>
          </w:tcPr>
          <w:p w14:paraId="3D01377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m,d</w:t>
            </w:r>
          </w:p>
        </w:tc>
        <w:tc>
          <w:tcPr>
            <w:tcW w:w="407" w:type="dxa"/>
            <w:tcBorders>
              <w:top w:val="single" w:sz="2" w:space="0" w:color="auto"/>
              <w:left w:val="single" w:sz="2" w:space="0" w:color="auto"/>
              <w:bottom w:val="single" w:sz="2" w:space="0" w:color="auto"/>
              <w:right w:val="single" w:sz="2" w:space="0" w:color="auto"/>
            </w:tcBorders>
          </w:tcPr>
          <w:p w14:paraId="72B9BAB3"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5A3C698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(iv) [ppmC</w:t>
            </w:r>
            <w:r w:rsidRPr="00E20304">
              <w:rPr>
                <w:rFonts w:eastAsia="SimSun"/>
                <w:vertAlign w:val="subscript"/>
                <w:lang w:eastAsia="en-GB"/>
              </w:rPr>
              <w:t>1</w:t>
            </w:r>
            <w:r w:rsidRPr="00E20304">
              <w:rPr>
                <w:rFonts w:eastAsia="SimSun"/>
                <w:lang w:eastAsia="en-GB"/>
              </w:rPr>
              <w:t>]</w:t>
            </w:r>
          </w:p>
        </w:tc>
      </w:tr>
    </w:tbl>
    <w:p w14:paraId="01AF2AF8" w14:textId="77777777" w:rsidR="00E20304" w:rsidRPr="00E20304" w:rsidRDefault="00E20304" w:rsidP="00E20304">
      <w:pPr>
        <w:spacing w:after="120"/>
        <w:ind w:left="3402" w:right="1134" w:hanging="567"/>
        <w:jc w:val="both"/>
        <w:rPr>
          <w:lang w:eastAsia="ja-JP"/>
        </w:rPr>
      </w:pPr>
    </w:p>
    <w:p w14:paraId="38102950" w14:textId="77777777" w:rsidR="00E20304" w:rsidRPr="00E20304" w:rsidRDefault="00E20304" w:rsidP="00E20304">
      <w:pPr>
        <w:spacing w:after="120"/>
        <w:ind w:left="3402" w:right="1134" w:hanging="567"/>
        <w:jc w:val="both"/>
        <w:rPr>
          <w:lang w:eastAsia="ja-JP"/>
        </w:rPr>
      </w:pPr>
      <w:r w:rsidRPr="00E20304">
        <w:rPr>
          <w:lang w:eastAsia="ja-JP"/>
        </w:rPr>
        <w:t>(vii)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shall be less than ±1.5 per cent for all required oxygen interference check gases.</w:t>
      </w:r>
    </w:p>
    <w:p w14:paraId="5F0DA4E6"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 xml:space="preserve">If the oxygen interference </w:t>
      </w:r>
      <w:r w:rsidRPr="00E20304">
        <w:rPr>
          <w:i/>
          <w:iCs/>
          <w:lang w:eastAsia="ja-JP"/>
        </w:rPr>
        <w:t>E</w:t>
      </w:r>
      <w:r w:rsidRPr="00E20304">
        <w:rPr>
          <w:vertAlign w:val="subscript"/>
          <w:lang w:eastAsia="ja-JP"/>
        </w:rPr>
        <w:t>O2</w:t>
      </w:r>
      <w:r w:rsidRPr="00E20304">
        <w:rPr>
          <w:lang w:eastAsia="ja-JP"/>
        </w:rPr>
        <w:t xml:space="preserve"> is higher than ±1.5 per cent, corrective action may be taken by incrementally adjusting the air flow (above and below the manufacturer's specifications), the fuel flow and the sample flow.</w:t>
      </w:r>
    </w:p>
    <w:p w14:paraId="297BFD4C"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t>The oxygen interference check shall be repeated for each new setting.</w:t>
      </w:r>
    </w:p>
    <w:p w14:paraId="14B11C1C" w14:textId="77777777" w:rsidR="00E20304" w:rsidRPr="00E20304" w:rsidRDefault="00E20304" w:rsidP="00E20304">
      <w:pPr>
        <w:spacing w:after="120"/>
        <w:ind w:left="2268" w:right="1134" w:hanging="1134"/>
        <w:jc w:val="both"/>
        <w:rPr>
          <w:lang w:eastAsia="ja-JP"/>
        </w:rPr>
      </w:pPr>
      <w:r w:rsidRPr="00E20304">
        <w:rPr>
          <w:lang w:eastAsia="ja-JP"/>
        </w:rPr>
        <w:t>4.3.4.</w:t>
      </w:r>
      <w:r w:rsidRPr="00E20304">
        <w:rPr>
          <w:lang w:eastAsia="ja-JP"/>
        </w:rPr>
        <w:tab/>
        <w:t>Conversion efficiency of the non-methane cutter (NMC)</w:t>
      </w:r>
    </w:p>
    <w:p w14:paraId="69902D4B" w14:textId="77777777" w:rsidR="00E20304" w:rsidRPr="00E20304" w:rsidRDefault="00E20304" w:rsidP="00E20304">
      <w:pPr>
        <w:spacing w:after="120"/>
        <w:ind w:left="2268" w:right="1134"/>
        <w:jc w:val="both"/>
        <w:rPr>
          <w:lang w:eastAsia="ja-JP"/>
        </w:rPr>
      </w:pPr>
      <w:r w:rsidRPr="00E20304">
        <w:rPr>
          <w:lang w:eastAsia="ja-JP"/>
        </w:rPr>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w:t>
      </w:r>
      <w:bookmarkStart w:id="2280" w:name="_Hlk35168090"/>
      <w:r w:rsidRPr="00E20304">
        <w:rPr>
          <w:lang w:eastAsia="ja-JP"/>
        </w:rPr>
        <w:t>paragraph 6.2. of Annex 7</w:t>
      </w:r>
      <w:bookmarkEnd w:id="2280"/>
      <w:r w:rsidRPr="00E20304">
        <w:rPr>
          <w:lang w:eastAsia="ja-JP"/>
        </w:rPr>
        <w:t>). It is not necessary to determine the methane conversion efficiency in the case where the NMC-FID is calibrated according to method (b) in paragraph 6.2. of Annex 7 by passing the methane/air calibration gas through the NMC.</w:t>
      </w:r>
    </w:p>
    <w:p w14:paraId="5B268F41"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Methane conversion efficiency</w:t>
      </w:r>
    </w:p>
    <w:p w14:paraId="715297DD" w14:textId="77777777" w:rsidR="00E20304" w:rsidRPr="00E20304" w:rsidRDefault="00E20304" w:rsidP="00E20304">
      <w:pPr>
        <w:spacing w:after="120"/>
        <w:ind w:left="2835" w:right="1134"/>
        <w:jc w:val="both"/>
        <w:rPr>
          <w:lang w:eastAsia="ja-JP"/>
        </w:rPr>
      </w:pPr>
      <w:r w:rsidRPr="00E20304">
        <w:rPr>
          <w:lang w:eastAsia="ja-JP"/>
        </w:rPr>
        <w:t>Methane calibration gas shall be flowed through the FID with and without bypassing the NMC; the two concentrations shall be recorded. The methane efficiency shall be determined as:</w:t>
      </w:r>
    </w:p>
    <w:p w14:paraId="0898DEAB" w14:textId="77777777" w:rsidR="00E20304" w:rsidRPr="00E20304" w:rsidRDefault="004D03B8"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M</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6BA2F074"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134"/>
        <w:gridCol w:w="464"/>
        <w:gridCol w:w="4639"/>
      </w:tblGrid>
      <w:tr w:rsidR="00E20304" w:rsidRPr="00E20304" w14:paraId="41C80097" w14:textId="77777777" w:rsidTr="00E20304">
        <w:tc>
          <w:tcPr>
            <w:tcW w:w="1134" w:type="dxa"/>
            <w:tcBorders>
              <w:top w:val="single" w:sz="2" w:space="0" w:color="auto"/>
              <w:left w:val="single" w:sz="2" w:space="0" w:color="auto"/>
              <w:bottom w:val="single" w:sz="2" w:space="0" w:color="auto"/>
              <w:right w:val="single" w:sz="2" w:space="0" w:color="auto"/>
            </w:tcBorders>
          </w:tcPr>
          <w:p w14:paraId="64EF84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64" w:type="dxa"/>
            <w:tcBorders>
              <w:top w:val="single" w:sz="2" w:space="0" w:color="auto"/>
              <w:left w:val="single" w:sz="2" w:space="0" w:color="auto"/>
              <w:bottom w:val="single" w:sz="2" w:space="0" w:color="auto"/>
              <w:right w:val="single" w:sz="2" w:space="0" w:color="auto"/>
            </w:tcBorders>
          </w:tcPr>
          <w:p w14:paraId="53A9045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Borders>
              <w:top w:val="single" w:sz="2" w:space="0" w:color="auto"/>
              <w:left w:val="single" w:sz="2" w:space="0" w:color="auto"/>
              <w:bottom w:val="single" w:sz="2" w:space="0" w:color="auto"/>
              <w:right w:val="single" w:sz="2" w:space="0" w:color="auto"/>
            </w:tcBorders>
          </w:tcPr>
          <w:p w14:paraId="16186AD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30E5250" w14:textId="77777777" w:rsidTr="00E20304">
        <w:tc>
          <w:tcPr>
            <w:tcW w:w="1134" w:type="dxa"/>
            <w:tcBorders>
              <w:top w:val="single" w:sz="2" w:space="0" w:color="auto"/>
              <w:left w:val="single" w:sz="2" w:space="0" w:color="auto"/>
              <w:bottom w:val="single" w:sz="2" w:space="0" w:color="auto"/>
              <w:right w:val="single" w:sz="2" w:space="0" w:color="auto"/>
            </w:tcBorders>
          </w:tcPr>
          <w:p w14:paraId="30CB811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 NMC)</w:t>
            </w:r>
          </w:p>
        </w:tc>
        <w:tc>
          <w:tcPr>
            <w:tcW w:w="464" w:type="dxa"/>
            <w:tcBorders>
              <w:top w:val="single" w:sz="2" w:space="0" w:color="auto"/>
              <w:left w:val="single" w:sz="2" w:space="0" w:color="auto"/>
              <w:bottom w:val="single" w:sz="2" w:space="0" w:color="auto"/>
              <w:right w:val="single" w:sz="2" w:space="0" w:color="auto"/>
            </w:tcBorders>
          </w:tcPr>
          <w:p w14:paraId="0A23255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Borders>
              <w:top w:val="single" w:sz="2" w:space="0" w:color="auto"/>
              <w:left w:val="single" w:sz="2" w:space="0" w:color="auto"/>
              <w:bottom w:val="single" w:sz="2" w:space="0" w:color="auto"/>
              <w:right w:val="single" w:sz="2" w:space="0" w:color="auto"/>
            </w:tcBorders>
          </w:tcPr>
          <w:p w14:paraId="015C755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67789A62" w14:textId="77777777" w:rsidR="009C4C98" w:rsidRDefault="009C4C98" w:rsidP="00AA62B3">
      <w:pPr>
        <w:spacing w:line="240" w:lineRule="auto"/>
        <w:ind w:left="2268" w:right="1134"/>
        <w:jc w:val="both"/>
        <w:rPr>
          <w:lang w:eastAsia="ja-JP"/>
        </w:rPr>
      </w:pPr>
    </w:p>
    <w:p w14:paraId="18C7864F"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Ethane conversion efficiency</w:t>
      </w:r>
    </w:p>
    <w:p w14:paraId="39783CF9" w14:textId="77777777" w:rsidR="00E20304" w:rsidRPr="00E20304" w:rsidRDefault="00E20304" w:rsidP="00E20304">
      <w:pPr>
        <w:spacing w:after="120"/>
        <w:ind w:left="2268" w:right="1134"/>
        <w:jc w:val="both"/>
        <w:rPr>
          <w:lang w:eastAsia="ja-JP"/>
        </w:rPr>
      </w:pPr>
      <w:r w:rsidRPr="00E20304">
        <w:rPr>
          <w:lang w:eastAsia="ja-JP"/>
        </w:rPr>
        <w:t>Ethane calibration gas shall be flowed through the FID with and without bypassing the NMC; the two concentrations shall be recorded. The ethane efficiency shall be determined as:</w:t>
      </w:r>
    </w:p>
    <w:p w14:paraId="54C7DFBE" w14:textId="77777777" w:rsidR="00E20304" w:rsidRPr="00E20304" w:rsidRDefault="004D03B8"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12DF5A36"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276"/>
        <w:gridCol w:w="464"/>
        <w:gridCol w:w="4497"/>
      </w:tblGrid>
      <w:tr w:rsidR="00E20304" w:rsidRPr="00E20304" w14:paraId="46C61E86" w14:textId="77777777" w:rsidTr="00E20304">
        <w:tc>
          <w:tcPr>
            <w:tcW w:w="1276" w:type="dxa"/>
            <w:tcBorders>
              <w:top w:val="single" w:sz="2" w:space="0" w:color="auto"/>
              <w:left w:val="single" w:sz="2" w:space="0" w:color="auto"/>
              <w:bottom w:val="single" w:sz="2" w:space="0" w:color="auto"/>
              <w:right w:val="single" w:sz="2" w:space="0" w:color="auto"/>
            </w:tcBorders>
          </w:tcPr>
          <w:p w14:paraId="1D9489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64" w:type="dxa"/>
            <w:tcBorders>
              <w:top w:val="single" w:sz="2" w:space="0" w:color="auto"/>
              <w:left w:val="single" w:sz="2" w:space="0" w:color="auto"/>
              <w:bottom w:val="single" w:sz="2" w:space="0" w:color="auto"/>
              <w:right w:val="single" w:sz="2" w:space="0" w:color="auto"/>
            </w:tcBorders>
          </w:tcPr>
          <w:p w14:paraId="666A1E0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Borders>
              <w:top w:val="single" w:sz="2" w:space="0" w:color="auto"/>
              <w:left w:val="single" w:sz="2" w:space="0" w:color="auto"/>
              <w:bottom w:val="single" w:sz="2" w:space="0" w:color="auto"/>
              <w:right w:val="single" w:sz="2" w:space="0" w:color="auto"/>
            </w:tcBorders>
          </w:tcPr>
          <w:p w14:paraId="100FBC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ED34CAF" w14:textId="77777777" w:rsidTr="00E20304">
        <w:tc>
          <w:tcPr>
            <w:tcW w:w="1276" w:type="dxa"/>
            <w:tcBorders>
              <w:top w:val="single" w:sz="2" w:space="0" w:color="auto"/>
              <w:left w:val="single" w:sz="2" w:space="0" w:color="auto"/>
              <w:bottom w:val="single" w:sz="2" w:space="0" w:color="auto"/>
              <w:right w:val="single" w:sz="2" w:space="0" w:color="auto"/>
            </w:tcBorders>
          </w:tcPr>
          <w:p w14:paraId="398DE7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 NMC)</w:t>
            </w:r>
          </w:p>
        </w:tc>
        <w:tc>
          <w:tcPr>
            <w:tcW w:w="464" w:type="dxa"/>
            <w:tcBorders>
              <w:top w:val="single" w:sz="2" w:space="0" w:color="auto"/>
              <w:left w:val="single" w:sz="2" w:space="0" w:color="auto"/>
              <w:bottom w:val="single" w:sz="2" w:space="0" w:color="auto"/>
              <w:right w:val="single" w:sz="2" w:space="0" w:color="auto"/>
            </w:tcBorders>
          </w:tcPr>
          <w:p w14:paraId="13EA83C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Borders>
              <w:top w:val="single" w:sz="2" w:space="0" w:color="auto"/>
              <w:left w:val="single" w:sz="2" w:space="0" w:color="auto"/>
              <w:bottom w:val="single" w:sz="2" w:space="0" w:color="auto"/>
              <w:right w:val="single" w:sz="2" w:space="0" w:color="auto"/>
            </w:tcBorders>
          </w:tcPr>
          <w:p w14:paraId="26CE99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709873D6" w14:textId="77777777" w:rsidR="00E20304" w:rsidRPr="00E20304" w:rsidRDefault="00E20304" w:rsidP="00E20304">
      <w:pPr>
        <w:spacing w:after="120"/>
        <w:ind w:left="2268" w:right="1134" w:hanging="1134"/>
        <w:jc w:val="both"/>
        <w:rPr>
          <w:lang w:eastAsia="ja-JP"/>
        </w:rPr>
      </w:pPr>
      <w:r w:rsidRPr="00E20304">
        <w:rPr>
          <w:lang w:eastAsia="ja-JP"/>
        </w:rPr>
        <w:t>4.3.5.</w:t>
      </w:r>
      <w:r w:rsidRPr="00E20304">
        <w:rPr>
          <w:lang w:eastAsia="ja-JP"/>
        </w:rPr>
        <w:tab/>
        <w:t>Interference effects</w:t>
      </w:r>
    </w:p>
    <w:p w14:paraId="23A0BFC5" w14:textId="77777777" w:rsidR="00E20304" w:rsidRPr="00E20304" w:rsidRDefault="00E20304" w:rsidP="00E20304">
      <w:pPr>
        <w:spacing w:after="120"/>
        <w:ind w:left="2268" w:right="1134"/>
        <w:jc w:val="both"/>
        <w:rPr>
          <w:lang w:eastAsia="ja-JP"/>
        </w:rPr>
      </w:pPr>
      <w:r w:rsidRPr="00E20304">
        <w:rPr>
          <w:lang w:eastAsia="ja-JP"/>
        </w:rPr>
        <w:t>(a)</w:t>
      </w:r>
      <w:r w:rsidRPr="00E20304">
        <w:rPr>
          <w:lang w:eastAsia="ja-JP"/>
        </w:rPr>
        <w:tab/>
        <w:t>General</w:t>
      </w:r>
    </w:p>
    <w:p w14:paraId="68E9B91D" w14:textId="77777777" w:rsidR="00E20304" w:rsidRPr="00E20304" w:rsidRDefault="00E20304" w:rsidP="00E20304">
      <w:pPr>
        <w:spacing w:after="120"/>
        <w:ind w:left="2835" w:right="1134"/>
        <w:jc w:val="both"/>
        <w:rPr>
          <w:lang w:eastAsia="ja-JP"/>
        </w:rPr>
      </w:pPr>
      <w:r w:rsidRPr="00E20304">
        <w:rPr>
          <w:lang w:eastAsia="ja-JP"/>
        </w:rPr>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paragraphs 4.3.5. (b) to (f).</w:t>
      </w:r>
    </w:p>
    <w:p w14:paraId="696F717D"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CO analyser interference check</w:t>
      </w:r>
    </w:p>
    <w:p w14:paraId="7361AE16" w14:textId="77777777" w:rsidR="00E20304" w:rsidRPr="00E20304" w:rsidRDefault="00E20304" w:rsidP="00E20304">
      <w:pPr>
        <w:spacing w:after="120"/>
        <w:ind w:left="2835" w:right="1134"/>
        <w:jc w:val="both"/>
        <w:rPr>
          <w:lang w:eastAsia="ja-JP"/>
        </w:rPr>
      </w:pPr>
      <w:r w:rsidRPr="00E20304">
        <w:rPr>
          <w:lang w:eastAsia="ja-JP"/>
        </w:rPr>
        <w:t>Water and CO</w:t>
      </w:r>
      <w:r w:rsidRPr="00E20304">
        <w:rPr>
          <w:vertAlign w:val="subscript"/>
          <w:lang w:eastAsia="ja-JP"/>
        </w:rPr>
        <w:t>2</w:t>
      </w:r>
      <w:r w:rsidRPr="00E20304">
        <w:rPr>
          <w:lang w:eastAsia="ja-JP"/>
        </w:rPr>
        <w:t xml:space="preserve"> can interfere with the measurements of the CO analyser. Therefore, a CO</w:t>
      </w:r>
      <w:r w:rsidRPr="00E20304">
        <w:rPr>
          <w:vertAlign w:val="subscript"/>
          <w:lang w:eastAsia="ja-JP"/>
        </w:rPr>
        <w:t>2</w:t>
      </w:r>
      <w:r w:rsidRPr="00E20304">
        <w:rPr>
          <w:lang w:eastAsia="ja-JP"/>
        </w:rPr>
        <w:t xml:space="preserve"> span gas, having a concentration of 80 to 100 per cent of the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may be run as separate procedures. If the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E20304">
        <w:rPr>
          <w:vertAlign w:val="subscript"/>
          <w:lang w:eastAsia="ja-JP"/>
        </w:rPr>
        <w:t>2</w:t>
      </w:r>
      <w:r w:rsidRPr="00E20304">
        <w:rPr>
          <w:lang w:eastAsia="ja-JP"/>
        </w:rPr>
        <w:t>O that are lower than the maximum concentration expected during the test may be run and the observed H</w:t>
      </w:r>
      <w:r w:rsidRPr="00E20304">
        <w:rPr>
          <w:vertAlign w:val="subscript"/>
          <w:lang w:eastAsia="ja-JP"/>
        </w:rPr>
        <w:t>2</w:t>
      </w:r>
      <w:r w:rsidRPr="00E20304">
        <w:rPr>
          <w:lang w:eastAsia="ja-JP"/>
        </w:rPr>
        <w:t>O interference shall be scaled up by multiplying the observed interference with the ratio of the maximum H</w:t>
      </w:r>
      <w:r w:rsidRPr="00E20304">
        <w:rPr>
          <w:vertAlign w:val="subscript"/>
          <w:lang w:eastAsia="ja-JP"/>
        </w:rPr>
        <w:t>2</w:t>
      </w:r>
      <w:r w:rsidRPr="00E20304">
        <w:rPr>
          <w:lang w:eastAsia="ja-JP"/>
        </w:rPr>
        <w:t>O concentration value expected during the test and the actual concentration value used during this check. The sum of the two scaled interference values shall meet the tolerance specified in this point.</w:t>
      </w:r>
    </w:p>
    <w:p w14:paraId="05606E7E"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NO</w:t>
      </w:r>
      <w:r w:rsidRPr="00E20304">
        <w:rPr>
          <w:vertAlign w:val="subscript"/>
          <w:lang w:eastAsia="ja-JP"/>
        </w:rPr>
        <w:t>X</w:t>
      </w:r>
      <w:r w:rsidRPr="00E20304">
        <w:rPr>
          <w:lang w:eastAsia="ja-JP"/>
        </w:rPr>
        <w:t xml:space="preserve"> analyser quench check</w:t>
      </w:r>
    </w:p>
    <w:p w14:paraId="5F7B8BD9" w14:textId="77777777" w:rsidR="00E20304" w:rsidRPr="00E20304" w:rsidRDefault="00E20304" w:rsidP="00E20304">
      <w:pPr>
        <w:spacing w:after="120"/>
        <w:ind w:left="2835" w:right="1134"/>
        <w:jc w:val="both"/>
        <w:rPr>
          <w:lang w:eastAsia="ja-JP"/>
        </w:rPr>
      </w:pPr>
      <w:r w:rsidRPr="00E20304">
        <w:rPr>
          <w:lang w:eastAsia="ja-JP"/>
        </w:rPr>
        <w:t>The two gases of concern for CLD and HCLD analysers are CO</w:t>
      </w:r>
      <w:r w:rsidRPr="00E20304">
        <w:rPr>
          <w:vertAlign w:val="subscript"/>
          <w:lang w:eastAsia="ja-JP"/>
        </w:rPr>
        <w:t>2</w:t>
      </w:r>
      <w:r w:rsidRPr="00E20304">
        <w:rPr>
          <w:lang w:eastAsia="ja-JP"/>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E20304">
        <w:rPr>
          <w:vertAlign w:val="subscript"/>
          <w:lang w:eastAsia="ja-JP"/>
        </w:rPr>
        <w:t>2</w:t>
      </w:r>
      <w:r w:rsidRPr="00E20304">
        <w:rPr>
          <w:lang w:eastAsia="ja-JP"/>
        </w:rPr>
        <w:t>O or CO</w:t>
      </w:r>
      <w:r w:rsidRPr="00E20304">
        <w:rPr>
          <w:vertAlign w:val="subscript"/>
          <w:lang w:eastAsia="ja-JP"/>
        </w:rPr>
        <w:t>2</w:t>
      </w:r>
      <w:r w:rsidRPr="00E20304">
        <w:rPr>
          <w:lang w:eastAsia="ja-JP"/>
        </w:rPr>
        <w:t xml:space="preserve"> measurement analysers or both, quench shall be evaluated with these analysers active and with the compensation algorithms applied.</w:t>
      </w:r>
    </w:p>
    <w:p w14:paraId="21B0E6E4"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CO</w:t>
      </w:r>
      <w:r w:rsidRPr="00E20304">
        <w:rPr>
          <w:vertAlign w:val="subscript"/>
          <w:lang w:eastAsia="ja-JP"/>
        </w:rPr>
        <w:t>2</w:t>
      </w:r>
      <w:r w:rsidRPr="00E20304">
        <w:rPr>
          <w:lang w:eastAsia="ja-JP"/>
        </w:rPr>
        <w:t xml:space="preserve"> quench check</w:t>
      </w:r>
    </w:p>
    <w:p w14:paraId="1A967140" w14:textId="77777777" w:rsidR="00E20304" w:rsidRPr="00E20304" w:rsidRDefault="00E20304" w:rsidP="00E20304">
      <w:pPr>
        <w:spacing w:after="120"/>
        <w:ind w:left="3402" w:right="1134"/>
        <w:jc w:val="both"/>
        <w:rPr>
          <w:lang w:eastAsia="ja-JP"/>
        </w:rPr>
      </w:pPr>
      <w:r w:rsidRPr="00E20304">
        <w:rPr>
          <w:lang w:eastAsia="ja-JP"/>
        </w:rPr>
        <w:t>A CO</w:t>
      </w:r>
      <w:r w:rsidRPr="00E20304">
        <w:rPr>
          <w:vertAlign w:val="subscript"/>
          <w:lang w:eastAsia="ja-JP"/>
        </w:rPr>
        <w:t>2</w:t>
      </w:r>
      <w:r w:rsidRPr="00E20304">
        <w:rPr>
          <w:lang w:eastAsia="ja-JP"/>
        </w:rPr>
        <w:t xml:space="preserve"> span gas having a concentration of 80 to 100 per cent of the maximum operating range shall be passed through the NDIR analyser; the CO</w:t>
      </w:r>
      <w:r w:rsidRPr="00E20304">
        <w:rPr>
          <w:vertAlign w:val="subscript"/>
          <w:lang w:eastAsia="ja-JP"/>
        </w:rPr>
        <w:t>2</w:t>
      </w:r>
      <w:r w:rsidRPr="00E20304">
        <w:rPr>
          <w:lang w:eastAsia="ja-JP"/>
        </w:rPr>
        <w:t xml:space="preserve"> value shall be recorded as A. The CO</w:t>
      </w:r>
      <w:r w:rsidRPr="00E20304">
        <w:rPr>
          <w:vertAlign w:val="subscript"/>
          <w:lang w:eastAsia="ja-JP"/>
        </w:rPr>
        <w:t>2</w:t>
      </w:r>
      <w:r w:rsidRPr="00E20304">
        <w:rPr>
          <w:lang w:eastAsia="ja-JP"/>
        </w:rPr>
        <w:t xml:space="preserve"> span gas shall then be diluted by approximately 50 per cent with NO span gas and passed through the NDIR and CLD or HCLD; the CO</w:t>
      </w:r>
      <w:r w:rsidRPr="00E20304">
        <w:rPr>
          <w:vertAlign w:val="subscript"/>
          <w:lang w:eastAsia="ja-JP"/>
        </w:rPr>
        <w:t>2</w:t>
      </w:r>
      <w:r w:rsidRPr="00E20304">
        <w:rPr>
          <w:lang w:eastAsia="ja-JP"/>
        </w:rPr>
        <w:t xml:space="preserve"> and NO values shall be recorded as B and C, respectively. The CO</w:t>
      </w:r>
      <w:r w:rsidRPr="00E20304">
        <w:rPr>
          <w:vertAlign w:val="subscript"/>
          <w:lang w:eastAsia="ja-JP"/>
        </w:rPr>
        <w:t>2</w:t>
      </w:r>
      <w:r w:rsidRPr="00E20304">
        <w:rPr>
          <w:lang w:eastAsia="ja-JP"/>
        </w:rPr>
        <w:t xml:space="preserve"> gas flow shall then be shut off and only the NO span gas shall be passed through the CLD or HCLD; the NO value shall be recorded as D. The per cent quench shall be calculated as:</w:t>
      </w:r>
    </w:p>
    <w:p w14:paraId="1883757A" w14:textId="77777777" w:rsidR="00E20304" w:rsidRPr="00E20304" w:rsidRDefault="004D03B8"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CO2</m:t>
              </m:r>
            </m:sub>
          </m:sSub>
          <m:r>
            <w:rPr>
              <w:rFonts w:ascii="Cambria Math" w:hAnsi="Cambria Math"/>
              <w:lang w:eastAsia="ja-JP"/>
            </w:rPr>
            <m:t xml:space="preserve">= </m:t>
          </m:r>
          <m:d>
            <m:dPr>
              <m:begChr m:val="["/>
              <m:endChr m:val="]"/>
              <m:ctrlPr>
                <w:rPr>
                  <w:rFonts w:ascii="Cambria Math" w:hAnsi="Cambria Math"/>
                  <w:i/>
                  <w:lang w:eastAsia="ja-JP"/>
                </w:rPr>
              </m:ctrlPr>
            </m:dPr>
            <m:e>
              <m:r>
                <w:rPr>
                  <w:rFonts w:ascii="Cambria Math" w:hAnsi="Cambria Math"/>
                  <w:lang w:eastAsia="ja-JP"/>
                </w:rPr>
                <m:t>1-</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C×A</m:t>
                      </m:r>
                    </m:num>
                    <m:den>
                      <m:d>
                        <m:dPr>
                          <m:ctrlPr>
                            <w:rPr>
                              <w:rFonts w:ascii="Cambria Math" w:hAnsi="Cambria Math"/>
                              <w:i/>
                              <w:lang w:eastAsia="ja-JP"/>
                            </w:rPr>
                          </m:ctrlPr>
                        </m:dPr>
                        <m:e>
                          <m:r>
                            <w:rPr>
                              <w:rFonts w:ascii="Cambria Math" w:hAnsi="Cambria Math"/>
                              <w:lang w:eastAsia="ja-JP"/>
                            </w:rPr>
                            <m:t>D×A</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D×B</m:t>
                          </m:r>
                        </m:e>
                      </m:d>
                    </m:den>
                  </m:f>
                </m:e>
              </m:d>
            </m:e>
          </m:d>
          <m:r>
            <w:rPr>
              <w:rFonts w:ascii="Cambria Math" w:hAnsi="Cambria Math"/>
              <w:lang w:eastAsia="ja-JP"/>
            </w:rPr>
            <m:t>×100</m:t>
          </m:r>
        </m:oMath>
      </m:oMathPara>
    </w:p>
    <w:p w14:paraId="063E78E7" w14:textId="77777777" w:rsidR="00E20304" w:rsidRPr="00E20304" w:rsidRDefault="00E20304" w:rsidP="00E20304">
      <w:pPr>
        <w:spacing w:after="120"/>
        <w:ind w:left="2268" w:right="1134"/>
        <w:jc w:val="both"/>
        <w:rPr>
          <w:lang w:eastAsia="ja-JP"/>
        </w:rPr>
      </w:pPr>
    </w:p>
    <w:p w14:paraId="25B0F682" w14:textId="77777777" w:rsidR="00E20304" w:rsidRPr="00E20304" w:rsidRDefault="00E20304" w:rsidP="00B3399D">
      <w:pPr>
        <w:keepNext/>
        <w:spacing w:after="120"/>
        <w:ind w:left="2835" w:right="1134"/>
        <w:jc w:val="both"/>
        <w:rPr>
          <w:lang w:eastAsia="ja-JP"/>
        </w:rPr>
      </w:pPr>
      <w:r w:rsidRPr="00E20304">
        <w:rPr>
          <w:lang w:eastAsia="ja-JP"/>
        </w:rPr>
        <w:t>where:</w:t>
      </w:r>
    </w:p>
    <w:tbl>
      <w:tblPr>
        <w:tblW w:w="5811" w:type="dxa"/>
        <w:tblInd w:w="2691" w:type="dxa"/>
        <w:tblLayout w:type="fixed"/>
        <w:tblLook w:val="0000" w:firstRow="0" w:lastRow="0" w:firstColumn="0" w:lastColumn="0" w:noHBand="0" w:noVBand="0"/>
      </w:tblPr>
      <w:tblGrid>
        <w:gridCol w:w="567"/>
        <w:gridCol w:w="425"/>
        <w:gridCol w:w="4819"/>
      </w:tblGrid>
      <w:tr w:rsidR="00E20304" w:rsidRPr="00E20304" w14:paraId="72BDB6BA" w14:textId="77777777" w:rsidTr="00E20304">
        <w:tc>
          <w:tcPr>
            <w:tcW w:w="567" w:type="dxa"/>
            <w:tcBorders>
              <w:top w:val="single" w:sz="2" w:space="0" w:color="auto"/>
              <w:left w:val="single" w:sz="2" w:space="0" w:color="auto"/>
              <w:bottom w:val="single" w:sz="2" w:space="0" w:color="auto"/>
              <w:right w:val="single" w:sz="2" w:space="0" w:color="auto"/>
            </w:tcBorders>
          </w:tcPr>
          <w:p w14:paraId="10EDA2BC" w14:textId="77777777" w:rsidR="00E20304" w:rsidRPr="00E20304" w:rsidRDefault="00E20304" w:rsidP="00E20304">
            <w:pPr>
              <w:spacing w:after="120"/>
              <w:ind w:right="1134"/>
              <w:jc w:val="both"/>
              <w:rPr>
                <w:i/>
                <w:lang w:eastAsia="ja-JP"/>
              </w:rPr>
            </w:pPr>
            <w:r w:rsidRPr="00E20304">
              <w:rPr>
                <w:i/>
                <w:lang w:eastAsia="ja-JP"/>
              </w:rPr>
              <w:t>A</w:t>
            </w:r>
          </w:p>
        </w:tc>
        <w:tc>
          <w:tcPr>
            <w:tcW w:w="425" w:type="dxa"/>
            <w:tcBorders>
              <w:top w:val="single" w:sz="2" w:space="0" w:color="auto"/>
              <w:left w:val="single" w:sz="2" w:space="0" w:color="auto"/>
              <w:bottom w:val="single" w:sz="2" w:space="0" w:color="auto"/>
              <w:right w:val="single" w:sz="2" w:space="0" w:color="auto"/>
            </w:tcBorders>
          </w:tcPr>
          <w:p w14:paraId="0788C10B"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2462860F" w14:textId="77777777" w:rsidR="00E20304" w:rsidRPr="00E20304" w:rsidRDefault="00E20304" w:rsidP="00E20304">
            <w:pPr>
              <w:spacing w:after="120"/>
              <w:ind w:right="34"/>
              <w:jc w:val="both"/>
              <w:rPr>
                <w:lang w:eastAsia="ja-JP"/>
              </w:rPr>
            </w:pPr>
            <w:r w:rsidRPr="00E20304">
              <w:rPr>
                <w:lang w:eastAsia="ja-JP"/>
              </w:rPr>
              <w:t>is the undiluted CO</w:t>
            </w:r>
            <w:r w:rsidRPr="00E20304">
              <w:rPr>
                <w:vertAlign w:val="subscript"/>
                <w:lang w:eastAsia="ja-JP"/>
              </w:rPr>
              <w:t>2</w:t>
            </w:r>
            <w:r w:rsidRPr="00E20304">
              <w:rPr>
                <w:lang w:eastAsia="ja-JP"/>
              </w:rPr>
              <w:t xml:space="preserve"> concentration measured with the NDIR [%]</w:t>
            </w:r>
          </w:p>
        </w:tc>
      </w:tr>
      <w:tr w:rsidR="00E20304" w:rsidRPr="00E20304" w14:paraId="5C222566" w14:textId="77777777" w:rsidTr="00E20304">
        <w:tc>
          <w:tcPr>
            <w:tcW w:w="567" w:type="dxa"/>
            <w:tcBorders>
              <w:top w:val="single" w:sz="2" w:space="0" w:color="auto"/>
              <w:left w:val="single" w:sz="2" w:space="0" w:color="auto"/>
              <w:bottom w:val="single" w:sz="2" w:space="0" w:color="auto"/>
              <w:right w:val="single" w:sz="2" w:space="0" w:color="auto"/>
            </w:tcBorders>
          </w:tcPr>
          <w:p w14:paraId="7317F022" w14:textId="77777777" w:rsidR="00E20304" w:rsidRPr="00E20304" w:rsidRDefault="00E20304" w:rsidP="00E20304">
            <w:pPr>
              <w:spacing w:after="120"/>
              <w:ind w:right="1134"/>
              <w:jc w:val="both"/>
              <w:rPr>
                <w:i/>
                <w:lang w:eastAsia="ja-JP"/>
              </w:rPr>
            </w:pPr>
            <w:r w:rsidRPr="00E20304">
              <w:rPr>
                <w:i/>
                <w:lang w:eastAsia="ja-JP"/>
              </w:rPr>
              <w:t>B</w:t>
            </w:r>
          </w:p>
        </w:tc>
        <w:tc>
          <w:tcPr>
            <w:tcW w:w="425" w:type="dxa"/>
            <w:tcBorders>
              <w:top w:val="single" w:sz="2" w:space="0" w:color="auto"/>
              <w:left w:val="single" w:sz="2" w:space="0" w:color="auto"/>
              <w:bottom w:val="single" w:sz="2" w:space="0" w:color="auto"/>
              <w:right w:val="single" w:sz="2" w:space="0" w:color="auto"/>
            </w:tcBorders>
          </w:tcPr>
          <w:p w14:paraId="78643E36"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38B3932E" w14:textId="77777777" w:rsidR="00E20304" w:rsidRPr="00E20304" w:rsidRDefault="00E20304" w:rsidP="00E20304">
            <w:pPr>
              <w:spacing w:after="120"/>
              <w:ind w:right="34"/>
              <w:jc w:val="both"/>
              <w:rPr>
                <w:lang w:eastAsia="ja-JP"/>
              </w:rPr>
            </w:pPr>
            <w:r w:rsidRPr="00E20304">
              <w:rPr>
                <w:lang w:eastAsia="ja-JP"/>
              </w:rPr>
              <w:t>is the diluted CO</w:t>
            </w:r>
            <w:r w:rsidRPr="00E20304">
              <w:rPr>
                <w:vertAlign w:val="subscript"/>
                <w:lang w:eastAsia="ja-JP"/>
              </w:rPr>
              <w:t>2</w:t>
            </w:r>
            <w:r w:rsidRPr="00E20304">
              <w:rPr>
                <w:lang w:eastAsia="ja-JP"/>
              </w:rPr>
              <w:t xml:space="preserve"> concentration measured with the NDIR [%]</w:t>
            </w:r>
          </w:p>
        </w:tc>
      </w:tr>
      <w:tr w:rsidR="00E20304" w:rsidRPr="00E20304" w14:paraId="382F0313" w14:textId="77777777" w:rsidTr="00E20304">
        <w:tc>
          <w:tcPr>
            <w:tcW w:w="567" w:type="dxa"/>
            <w:tcBorders>
              <w:top w:val="single" w:sz="2" w:space="0" w:color="auto"/>
              <w:left w:val="single" w:sz="2" w:space="0" w:color="auto"/>
              <w:bottom w:val="single" w:sz="2" w:space="0" w:color="auto"/>
              <w:right w:val="single" w:sz="2" w:space="0" w:color="auto"/>
            </w:tcBorders>
          </w:tcPr>
          <w:p w14:paraId="2501A428" w14:textId="77777777" w:rsidR="00E20304" w:rsidRPr="00E20304" w:rsidRDefault="00E20304" w:rsidP="00E20304">
            <w:pPr>
              <w:spacing w:after="120"/>
              <w:ind w:right="1134"/>
              <w:jc w:val="both"/>
              <w:rPr>
                <w:i/>
                <w:lang w:eastAsia="ja-JP"/>
              </w:rPr>
            </w:pPr>
            <w:r w:rsidRPr="00E20304">
              <w:rPr>
                <w:i/>
                <w:lang w:eastAsia="ja-JP"/>
              </w:rPr>
              <w:t>C</w:t>
            </w:r>
          </w:p>
        </w:tc>
        <w:tc>
          <w:tcPr>
            <w:tcW w:w="425" w:type="dxa"/>
            <w:tcBorders>
              <w:top w:val="single" w:sz="2" w:space="0" w:color="auto"/>
              <w:left w:val="single" w:sz="2" w:space="0" w:color="auto"/>
              <w:bottom w:val="single" w:sz="2" w:space="0" w:color="auto"/>
              <w:right w:val="single" w:sz="2" w:space="0" w:color="auto"/>
            </w:tcBorders>
          </w:tcPr>
          <w:p w14:paraId="4B034DCD"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58CC7EF3" w14:textId="77777777" w:rsidR="00E20304" w:rsidRPr="00E20304" w:rsidRDefault="00E20304" w:rsidP="00E20304">
            <w:pPr>
              <w:spacing w:after="120"/>
              <w:ind w:right="34"/>
              <w:jc w:val="both"/>
              <w:rPr>
                <w:lang w:eastAsia="ja-JP"/>
              </w:rPr>
            </w:pPr>
            <w:r w:rsidRPr="00E20304">
              <w:rPr>
                <w:lang w:eastAsia="ja-JP"/>
              </w:rPr>
              <w:t>is the diluted NO concentration measured with the CLD or HCLD [ppm]</w:t>
            </w:r>
          </w:p>
        </w:tc>
      </w:tr>
      <w:tr w:rsidR="00E20304" w:rsidRPr="00E20304" w14:paraId="1F816E61" w14:textId="77777777" w:rsidTr="00E20304">
        <w:tc>
          <w:tcPr>
            <w:tcW w:w="567" w:type="dxa"/>
            <w:tcBorders>
              <w:top w:val="single" w:sz="2" w:space="0" w:color="auto"/>
              <w:left w:val="single" w:sz="2" w:space="0" w:color="auto"/>
              <w:bottom w:val="single" w:sz="2" w:space="0" w:color="auto"/>
              <w:right w:val="single" w:sz="2" w:space="0" w:color="auto"/>
            </w:tcBorders>
          </w:tcPr>
          <w:p w14:paraId="7E95BEB9" w14:textId="77777777" w:rsidR="00E20304" w:rsidRPr="00E20304" w:rsidRDefault="00E20304" w:rsidP="00E20304">
            <w:pPr>
              <w:spacing w:after="120"/>
              <w:ind w:right="1134"/>
              <w:jc w:val="both"/>
              <w:rPr>
                <w:i/>
                <w:lang w:eastAsia="ja-JP"/>
              </w:rPr>
            </w:pPr>
            <w:r w:rsidRPr="00E20304">
              <w:rPr>
                <w:i/>
                <w:lang w:eastAsia="ja-JP"/>
              </w:rPr>
              <w:t>D</w:t>
            </w:r>
          </w:p>
        </w:tc>
        <w:tc>
          <w:tcPr>
            <w:tcW w:w="425" w:type="dxa"/>
            <w:tcBorders>
              <w:top w:val="single" w:sz="2" w:space="0" w:color="auto"/>
              <w:left w:val="single" w:sz="2" w:space="0" w:color="auto"/>
              <w:bottom w:val="single" w:sz="2" w:space="0" w:color="auto"/>
              <w:right w:val="single" w:sz="2" w:space="0" w:color="auto"/>
            </w:tcBorders>
          </w:tcPr>
          <w:p w14:paraId="51C2C2B5"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37B46B34" w14:textId="77777777" w:rsidR="00E20304" w:rsidRPr="00E20304" w:rsidRDefault="00E20304" w:rsidP="00E20304">
            <w:pPr>
              <w:spacing w:after="120"/>
              <w:ind w:right="34"/>
              <w:jc w:val="both"/>
              <w:rPr>
                <w:lang w:eastAsia="ja-JP"/>
              </w:rPr>
            </w:pPr>
            <w:r w:rsidRPr="00E20304">
              <w:rPr>
                <w:lang w:eastAsia="ja-JP"/>
              </w:rPr>
              <w:t>is the undiluted NO concentration measured with the CLD or HCLD [ppm]</w:t>
            </w:r>
          </w:p>
        </w:tc>
      </w:tr>
    </w:tbl>
    <w:p w14:paraId="43743377" w14:textId="77777777" w:rsidR="00E20304" w:rsidRPr="00E20304" w:rsidRDefault="00E20304" w:rsidP="00E20304">
      <w:pPr>
        <w:spacing w:after="120"/>
        <w:ind w:left="2268" w:right="1134"/>
        <w:jc w:val="both"/>
        <w:rPr>
          <w:lang w:eastAsia="ja-JP"/>
        </w:rPr>
      </w:pPr>
    </w:p>
    <w:p w14:paraId="5BE726DC" w14:textId="77777777" w:rsidR="00E20304" w:rsidRPr="00E20304" w:rsidRDefault="00E20304" w:rsidP="00E20304">
      <w:pPr>
        <w:spacing w:after="120"/>
        <w:ind w:left="3402" w:right="1134"/>
        <w:jc w:val="both"/>
        <w:rPr>
          <w:lang w:eastAsia="ja-JP"/>
        </w:rPr>
      </w:pPr>
      <w:r w:rsidRPr="00E20304">
        <w:rPr>
          <w:lang w:eastAsia="ja-JP"/>
        </w:rPr>
        <w:t>Alternative methods of diluting and quantifying of CO</w:t>
      </w:r>
      <w:r w:rsidRPr="00E20304">
        <w:rPr>
          <w:vertAlign w:val="subscript"/>
          <w:lang w:eastAsia="ja-JP"/>
        </w:rPr>
        <w:t>2</w:t>
      </w:r>
      <w:r w:rsidRPr="00E20304">
        <w:rPr>
          <w:lang w:eastAsia="ja-JP"/>
        </w:rPr>
        <w:t xml:space="preserve"> and NO span gas values such as dynamic mixing/blending are permitted upon approval of the approval authority.</w:t>
      </w:r>
    </w:p>
    <w:p w14:paraId="4DCA9C77" w14:textId="77777777" w:rsidR="00E20304" w:rsidRPr="00E20304" w:rsidRDefault="00E20304" w:rsidP="00E20304">
      <w:pPr>
        <w:keepNext/>
        <w:spacing w:after="120"/>
        <w:ind w:left="3402" w:right="1134" w:hanging="567"/>
        <w:jc w:val="both"/>
        <w:rPr>
          <w:lang w:eastAsia="ja-JP"/>
        </w:rPr>
      </w:pPr>
      <w:r w:rsidRPr="00E20304">
        <w:rPr>
          <w:lang w:eastAsia="ja-JP"/>
        </w:rPr>
        <w:t>(ii)</w:t>
      </w:r>
      <w:r w:rsidRPr="00E20304">
        <w:rPr>
          <w:lang w:eastAsia="ja-JP"/>
        </w:rPr>
        <w:tab/>
        <w:t>Water quench check</w:t>
      </w:r>
    </w:p>
    <w:p w14:paraId="70E15333" w14:textId="77777777" w:rsidR="00E20304" w:rsidRPr="00E20304" w:rsidRDefault="00E20304" w:rsidP="00E20304">
      <w:pPr>
        <w:spacing w:after="120"/>
        <w:ind w:left="3402" w:right="1134"/>
        <w:jc w:val="both"/>
        <w:rPr>
          <w:lang w:eastAsia="ja-JP"/>
        </w:rPr>
      </w:pPr>
      <w:r w:rsidRPr="00E20304">
        <w:rPr>
          <w:lang w:eastAsia="ja-JP"/>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E20304">
        <w:rPr>
          <w:i/>
          <w:iCs/>
          <w:lang w:eastAsia="ja-JP"/>
        </w:rPr>
        <w:t>D</w:t>
      </w:r>
      <w:r w:rsidRPr="00E20304">
        <w:rPr>
          <w:lang w:eastAsia="ja-JP"/>
        </w:rPr>
        <w:t xml:space="preserve">. The NO span gas shall then be bubbled through water at room temperature and passed through the CLD or HCLD; the NO value shall be recorded as </w:t>
      </w:r>
      <w:r w:rsidRPr="00E20304">
        <w:rPr>
          <w:i/>
          <w:iCs/>
          <w:lang w:eastAsia="ja-JP"/>
        </w:rPr>
        <w:t>C</w:t>
      </w:r>
      <w:r w:rsidRPr="00E20304">
        <w:rPr>
          <w:i/>
          <w:iCs/>
          <w:vertAlign w:val="subscript"/>
          <w:lang w:eastAsia="ja-JP"/>
        </w:rPr>
        <w:t>b</w:t>
      </w:r>
      <w:r w:rsidRPr="00E20304">
        <w:rPr>
          <w:lang w:eastAsia="ja-JP"/>
        </w:rPr>
        <w:t xml:space="preserve">. The analyser's absolute operating pressure and the water temperature shall be determined and recorded as E and F, respectively. The mixture's saturation vapour pressure that corresponds to the water temperature of the bubbler </w:t>
      </w:r>
      <w:r w:rsidRPr="00E20304">
        <w:rPr>
          <w:i/>
          <w:iCs/>
          <w:lang w:eastAsia="ja-JP"/>
        </w:rPr>
        <w:t>F</w:t>
      </w:r>
      <w:r w:rsidRPr="00E20304">
        <w:rPr>
          <w:lang w:eastAsia="ja-JP"/>
        </w:rPr>
        <w:t xml:space="preserve"> shall be determined and recorded as </w:t>
      </w:r>
      <w:r w:rsidRPr="00E20304">
        <w:rPr>
          <w:i/>
          <w:iCs/>
          <w:lang w:eastAsia="ja-JP"/>
        </w:rPr>
        <w:t>G</w:t>
      </w:r>
      <w:r w:rsidRPr="00E20304">
        <w:rPr>
          <w:lang w:eastAsia="ja-JP"/>
        </w:rPr>
        <w:t xml:space="preserve">. The water vapour concentration </w:t>
      </w:r>
      <w:r w:rsidRPr="00E20304">
        <w:rPr>
          <w:i/>
          <w:iCs/>
          <w:lang w:eastAsia="ja-JP"/>
        </w:rPr>
        <w:t>H</w:t>
      </w:r>
      <w:r w:rsidRPr="00E20304">
        <w:rPr>
          <w:lang w:eastAsia="ja-JP"/>
        </w:rPr>
        <w:t xml:space="preserve"> [%] of the gas mixture shall be calculated as:</w:t>
      </w:r>
    </w:p>
    <w:p w14:paraId="0F41C0CB" w14:textId="77777777" w:rsidR="00E20304" w:rsidRPr="00E20304" w:rsidRDefault="00E20304" w:rsidP="00E20304">
      <w:pPr>
        <w:spacing w:after="120"/>
        <w:ind w:left="2268" w:right="1134"/>
        <w:jc w:val="both"/>
        <w:rPr>
          <w:lang w:eastAsia="ja-JP"/>
        </w:rPr>
      </w:pPr>
      <m:oMathPara>
        <m:oMath>
          <m:r>
            <w:rPr>
              <w:rFonts w:ascii="Cambria Math" w:hAnsi="Cambria Math"/>
              <w:lang w:eastAsia="ja-JP"/>
            </w:rPr>
            <m:t>H=</m:t>
          </m:r>
          <m:f>
            <m:fPr>
              <m:ctrlPr>
                <w:rPr>
                  <w:rFonts w:ascii="Cambria Math" w:hAnsi="Cambria Math"/>
                  <w:i/>
                  <w:lang w:eastAsia="ja-JP"/>
                </w:rPr>
              </m:ctrlPr>
            </m:fPr>
            <m:num>
              <m:r>
                <w:rPr>
                  <w:rFonts w:ascii="Cambria Math" w:hAnsi="Cambria Math"/>
                  <w:lang w:eastAsia="ja-JP"/>
                </w:rPr>
                <m:t>G</m:t>
              </m:r>
            </m:num>
            <m:den>
              <m:r>
                <w:rPr>
                  <w:rFonts w:ascii="Cambria Math" w:hAnsi="Cambria Math"/>
                  <w:lang w:eastAsia="ja-JP"/>
                </w:rPr>
                <m:t>E</m:t>
              </m:r>
            </m:den>
          </m:f>
          <m:r>
            <w:rPr>
              <w:rFonts w:ascii="Cambria Math" w:hAnsi="Cambria Math"/>
              <w:lang w:eastAsia="ja-JP"/>
            </w:rPr>
            <m:t xml:space="preserve"> × 100</m:t>
          </m:r>
        </m:oMath>
      </m:oMathPara>
    </w:p>
    <w:p w14:paraId="688DE98F" w14:textId="77777777" w:rsidR="00E20304" w:rsidRPr="00E20304" w:rsidRDefault="00E20304" w:rsidP="00E20304">
      <w:pPr>
        <w:spacing w:after="120"/>
        <w:ind w:left="3402" w:right="1134"/>
        <w:jc w:val="both"/>
        <w:rPr>
          <w:lang w:eastAsia="ja-JP"/>
        </w:rPr>
      </w:pPr>
      <w:r w:rsidRPr="00E20304">
        <w:rPr>
          <w:lang w:eastAsia="ja-JP"/>
        </w:rPr>
        <w:t xml:space="preserve">The expected concentration of the diluted NO-water vapour span gas shall be recorded as </w:t>
      </w:r>
      <w:r w:rsidRPr="00E20304">
        <w:rPr>
          <w:i/>
          <w:iCs/>
          <w:lang w:eastAsia="ja-JP"/>
        </w:rPr>
        <w:t>D</w:t>
      </w:r>
      <w:r w:rsidRPr="00E20304">
        <w:rPr>
          <w:vertAlign w:val="subscript"/>
          <w:lang w:eastAsia="ja-JP"/>
        </w:rPr>
        <w:t>e</w:t>
      </w:r>
      <w:r w:rsidRPr="00E20304">
        <w:rPr>
          <w:lang w:eastAsia="ja-JP"/>
        </w:rPr>
        <w:t xml:space="preserve"> after being calculated as:</w:t>
      </w:r>
    </w:p>
    <w:p w14:paraId="27460D89" w14:textId="77777777" w:rsidR="00E20304" w:rsidRPr="00E20304" w:rsidRDefault="004D03B8"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=D×</m:t>
          </m:r>
          <m:d>
            <m:dPr>
              <m:ctrlPr>
                <w:rPr>
                  <w:rFonts w:ascii="Cambria Math" w:hAnsi="Cambria Math"/>
                  <w:i/>
                  <w:lang w:eastAsia="ja-JP"/>
                </w:rPr>
              </m:ctrlPr>
            </m:dPr>
            <m:e>
              <m:r>
                <w:rPr>
                  <w:rFonts w:ascii="Cambria Math" w:hAnsi="Cambria Math"/>
                  <w:lang w:eastAsia="ja-JP"/>
                </w:rPr>
                <m:t>1-</m:t>
              </m:r>
              <m:f>
                <m:fPr>
                  <m:ctrlPr>
                    <w:rPr>
                      <w:rFonts w:ascii="Cambria Math" w:hAnsi="Cambria Math"/>
                      <w:i/>
                      <w:lang w:eastAsia="ja-JP"/>
                    </w:rPr>
                  </m:ctrlPr>
                </m:fPr>
                <m:num>
                  <m:r>
                    <w:rPr>
                      <w:rFonts w:ascii="Cambria Math" w:hAnsi="Cambria Math"/>
                      <w:lang w:eastAsia="ja-JP"/>
                    </w:rPr>
                    <m:t>H</m:t>
                  </m:r>
                </m:num>
                <m:den>
                  <m:r>
                    <w:rPr>
                      <w:rFonts w:ascii="Cambria Math" w:hAnsi="Cambria Math"/>
                      <w:lang w:eastAsia="ja-JP"/>
                    </w:rPr>
                    <m:t>100</m:t>
                  </m:r>
                </m:den>
              </m:f>
            </m:e>
          </m:d>
        </m:oMath>
      </m:oMathPara>
    </w:p>
    <w:p w14:paraId="4581FA8A" w14:textId="77777777" w:rsidR="00E20304" w:rsidRPr="00E20304" w:rsidRDefault="00E20304" w:rsidP="00E20304">
      <w:pPr>
        <w:spacing w:after="120"/>
        <w:ind w:left="3402" w:right="1134"/>
        <w:jc w:val="both"/>
        <w:rPr>
          <w:lang w:eastAsia="ja-JP"/>
        </w:rPr>
      </w:pPr>
      <w:r w:rsidRPr="00E20304">
        <w:rPr>
          <w:lang w:eastAsia="ja-JP"/>
        </w:rPr>
        <w:t xml:space="preserve">For diesel exhaust, the maximum concentration of water vapour in the exhaust gas (in per cent) expected during the test shall be recorded as </w:t>
      </w:r>
      <w:r w:rsidRPr="00E20304">
        <w:rPr>
          <w:i/>
          <w:iCs/>
          <w:lang w:eastAsia="ja-JP"/>
        </w:rPr>
        <w:t>H</w:t>
      </w:r>
      <w:r w:rsidRPr="00E20304">
        <w:rPr>
          <w:vertAlign w:val="subscript"/>
          <w:lang w:eastAsia="ja-JP"/>
        </w:rPr>
        <w:t>m</w:t>
      </w:r>
      <w:r w:rsidRPr="00E20304">
        <w:rPr>
          <w:lang w:eastAsia="ja-JP"/>
        </w:rPr>
        <w:t xml:space="preserve"> after being estimated, under the assumption of a fuel H/C ratio of 1.8/1, from the maximum CO</w:t>
      </w:r>
      <w:r w:rsidRPr="00E20304">
        <w:rPr>
          <w:vertAlign w:val="subscript"/>
          <w:lang w:eastAsia="ja-JP"/>
        </w:rPr>
        <w:t>2</w:t>
      </w:r>
      <w:r w:rsidRPr="00E20304">
        <w:rPr>
          <w:lang w:eastAsia="ja-JP"/>
        </w:rPr>
        <w:t xml:space="preserve"> concentration in the exhaust gas A as follows:</w:t>
      </w:r>
    </w:p>
    <w:p w14:paraId="26755BB2" w14:textId="77777777" w:rsidR="00E20304" w:rsidRPr="00E20304" w:rsidRDefault="004D03B8"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r>
            <w:rPr>
              <w:rFonts w:ascii="Cambria Math" w:hAnsi="Cambria Math"/>
              <w:lang w:eastAsia="ja-JP"/>
            </w:rPr>
            <m:t>=0.9×A</m:t>
          </m:r>
        </m:oMath>
      </m:oMathPara>
    </w:p>
    <w:p w14:paraId="7F4B9427" w14:textId="77777777" w:rsidR="00E20304" w:rsidRPr="00E20304" w:rsidRDefault="00E20304" w:rsidP="00E20304">
      <w:pPr>
        <w:spacing w:after="120"/>
        <w:ind w:left="3402" w:right="1134"/>
        <w:jc w:val="both"/>
        <w:rPr>
          <w:lang w:eastAsia="ja-JP"/>
        </w:rPr>
      </w:pPr>
      <w:r w:rsidRPr="00E20304">
        <w:rPr>
          <w:lang w:eastAsia="ja-JP"/>
        </w:rPr>
        <w:t>The per cent water quench shall be calculated as:</w:t>
      </w:r>
    </w:p>
    <w:p w14:paraId="117F89DE" w14:textId="77777777" w:rsidR="00E20304" w:rsidRPr="00E20304" w:rsidRDefault="004D03B8"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H2O</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num>
                <m:den>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den>
              </m:f>
            </m:e>
          </m:d>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num>
                <m:den>
                  <m:r>
                    <w:rPr>
                      <w:rFonts w:ascii="Cambria Math" w:hAnsi="Cambria Math"/>
                      <w:lang w:eastAsia="ja-JP"/>
                    </w:rPr>
                    <m:t>H</m:t>
                  </m:r>
                </m:den>
              </m:f>
            </m:e>
          </m:d>
          <m:r>
            <w:rPr>
              <w:rFonts w:ascii="Cambria Math" w:hAnsi="Cambria Math"/>
              <w:lang w:eastAsia="ja-JP"/>
            </w:rPr>
            <m:t>×100</m:t>
          </m:r>
        </m:oMath>
      </m:oMathPara>
    </w:p>
    <w:p w14:paraId="64D8BA20" w14:textId="77777777" w:rsidR="00E20304" w:rsidRPr="00E20304" w:rsidRDefault="00E20304" w:rsidP="00B3399D">
      <w:pPr>
        <w:keepNext/>
        <w:spacing w:after="120"/>
        <w:ind w:left="2268" w:right="1134"/>
        <w:jc w:val="both"/>
        <w:rPr>
          <w:lang w:val="it-IT" w:eastAsia="ja-JP"/>
        </w:rPr>
      </w:pPr>
      <w:r w:rsidRPr="00E20304">
        <w:rPr>
          <w:lang w:val="it-IT" w:eastAsia="ja-JP"/>
        </w:rPr>
        <w:t>where:</w:t>
      </w:r>
    </w:p>
    <w:tbl>
      <w:tblPr>
        <w:tblW w:w="0" w:type="auto"/>
        <w:tblInd w:w="2265" w:type="dxa"/>
        <w:tblLayout w:type="fixed"/>
        <w:tblLook w:val="0000" w:firstRow="0" w:lastRow="0" w:firstColumn="0" w:lastColumn="0" w:noHBand="0" w:noVBand="0"/>
      </w:tblPr>
      <w:tblGrid>
        <w:gridCol w:w="797"/>
        <w:gridCol w:w="429"/>
        <w:gridCol w:w="4903"/>
      </w:tblGrid>
      <w:tr w:rsidR="00E20304" w:rsidRPr="00E20304" w14:paraId="543CEF10" w14:textId="77777777" w:rsidTr="00E20304">
        <w:tc>
          <w:tcPr>
            <w:tcW w:w="797" w:type="dxa"/>
            <w:tcBorders>
              <w:top w:val="single" w:sz="2" w:space="0" w:color="auto"/>
              <w:left w:val="single" w:sz="2" w:space="0" w:color="auto"/>
              <w:bottom w:val="single" w:sz="2" w:space="0" w:color="auto"/>
              <w:right w:val="single" w:sz="2" w:space="0" w:color="auto"/>
            </w:tcBorders>
          </w:tcPr>
          <w:p w14:paraId="69694B78" w14:textId="77777777" w:rsidR="00E20304" w:rsidRPr="00E20304" w:rsidRDefault="00E20304" w:rsidP="00B3399D">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29" w:type="dxa"/>
            <w:tcBorders>
              <w:top w:val="single" w:sz="2" w:space="0" w:color="auto"/>
              <w:left w:val="single" w:sz="2" w:space="0" w:color="auto"/>
              <w:bottom w:val="single" w:sz="2" w:space="0" w:color="auto"/>
              <w:right w:val="single" w:sz="2" w:space="0" w:color="auto"/>
            </w:tcBorders>
          </w:tcPr>
          <w:p w14:paraId="07811F6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7F9D65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expected diluted NO concentration [ppm]</w:t>
            </w:r>
          </w:p>
        </w:tc>
      </w:tr>
      <w:tr w:rsidR="00E20304" w:rsidRPr="00E20304" w14:paraId="0ED51DD8" w14:textId="77777777" w:rsidTr="00E20304">
        <w:tc>
          <w:tcPr>
            <w:tcW w:w="797" w:type="dxa"/>
            <w:tcBorders>
              <w:top w:val="single" w:sz="2" w:space="0" w:color="auto"/>
              <w:left w:val="single" w:sz="2" w:space="0" w:color="auto"/>
              <w:bottom w:val="single" w:sz="2" w:space="0" w:color="auto"/>
              <w:right w:val="single" w:sz="2" w:space="0" w:color="auto"/>
            </w:tcBorders>
          </w:tcPr>
          <w:p w14:paraId="40AC1772" w14:textId="77777777" w:rsidR="00E20304" w:rsidRPr="00E20304" w:rsidRDefault="00E20304" w:rsidP="00B3399D">
            <w:pPr>
              <w:keepNext/>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i/>
                <w:iCs/>
                <w:vertAlign w:val="subscript"/>
                <w:lang w:eastAsia="en-GB"/>
              </w:rPr>
              <w:t>b</w:t>
            </w:r>
          </w:p>
        </w:tc>
        <w:tc>
          <w:tcPr>
            <w:tcW w:w="429" w:type="dxa"/>
            <w:tcBorders>
              <w:top w:val="single" w:sz="2" w:space="0" w:color="auto"/>
              <w:left w:val="single" w:sz="2" w:space="0" w:color="auto"/>
              <w:bottom w:val="single" w:sz="2" w:space="0" w:color="auto"/>
              <w:right w:val="single" w:sz="2" w:space="0" w:color="auto"/>
            </w:tcBorders>
          </w:tcPr>
          <w:p w14:paraId="250C5A1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65E7F5F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diluted NO concentration [ppm]</w:t>
            </w:r>
          </w:p>
        </w:tc>
      </w:tr>
      <w:tr w:rsidR="00E20304" w:rsidRPr="00E20304" w14:paraId="183A7930" w14:textId="77777777" w:rsidTr="00E20304">
        <w:tc>
          <w:tcPr>
            <w:tcW w:w="797" w:type="dxa"/>
            <w:tcBorders>
              <w:top w:val="single" w:sz="2" w:space="0" w:color="auto"/>
              <w:left w:val="single" w:sz="2" w:space="0" w:color="auto"/>
              <w:bottom w:val="single" w:sz="2" w:space="0" w:color="auto"/>
              <w:right w:val="single" w:sz="2" w:space="0" w:color="auto"/>
            </w:tcBorders>
          </w:tcPr>
          <w:p w14:paraId="20E691A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29" w:type="dxa"/>
            <w:tcBorders>
              <w:top w:val="single" w:sz="2" w:space="0" w:color="auto"/>
              <w:left w:val="single" w:sz="2" w:space="0" w:color="auto"/>
              <w:bottom w:val="single" w:sz="2" w:space="0" w:color="auto"/>
              <w:right w:val="single" w:sz="2" w:space="0" w:color="auto"/>
            </w:tcBorders>
          </w:tcPr>
          <w:p w14:paraId="486E979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55BB94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maximum water vapour concentration [%]</w:t>
            </w:r>
          </w:p>
        </w:tc>
      </w:tr>
      <w:tr w:rsidR="00E20304" w:rsidRPr="00E20304" w14:paraId="1613CECC" w14:textId="77777777" w:rsidTr="00E20304">
        <w:tc>
          <w:tcPr>
            <w:tcW w:w="797" w:type="dxa"/>
            <w:tcBorders>
              <w:top w:val="single" w:sz="2" w:space="0" w:color="auto"/>
              <w:left w:val="single" w:sz="2" w:space="0" w:color="auto"/>
              <w:bottom w:val="single" w:sz="2" w:space="0" w:color="auto"/>
              <w:right w:val="single" w:sz="2" w:space="0" w:color="auto"/>
            </w:tcBorders>
          </w:tcPr>
          <w:p w14:paraId="1647DA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p>
        </w:tc>
        <w:tc>
          <w:tcPr>
            <w:tcW w:w="429" w:type="dxa"/>
            <w:tcBorders>
              <w:top w:val="single" w:sz="2" w:space="0" w:color="auto"/>
              <w:left w:val="single" w:sz="2" w:space="0" w:color="auto"/>
              <w:bottom w:val="single" w:sz="2" w:space="0" w:color="auto"/>
              <w:right w:val="single" w:sz="2" w:space="0" w:color="auto"/>
            </w:tcBorders>
          </w:tcPr>
          <w:p w14:paraId="5D96B6A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79E9B6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water vapour concentration [%]</w:t>
            </w:r>
          </w:p>
        </w:tc>
      </w:tr>
    </w:tbl>
    <w:p w14:paraId="10F117B1" w14:textId="77777777" w:rsidR="00E20304" w:rsidRPr="00E20304" w:rsidRDefault="00E20304" w:rsidP="00E20304">
      <w:pPr>
        <w:spacing w:after="120"/>
        <w:ind w:left="2268" w:right="1134"/>
        <w:jc w:val="both"/>
        <w:rPr>
          <w:lang w:eastAsia="ja-JP"/>
        </w:rPr>
      </w:pPr>
    </w:p>
    <w:p w14:paraId="0C26A1E4"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Maximum allowable quench</w:t>
      </w:r>
    </w:p>
    <w:p w14:paraId="411D7155" w14:textId="77777777" w:rsidR="00E20304" w:rsidRPr="00E20304" w:rsidRDefault="00E20304" w:rsidP="00E20304">
      <w:pPr>
        <w:spacing w:after="120"/>
        <w:ind w:left="3402" w:right="1134"/>
        <w:jc w:val="both"/>
        <w:rPr>
          <w:lang w:eastAsia="ja-JP"/>
        </w:rPr>
      </w:pPr>
      <w:r w:rsidRPr="00E20304">
        <w:rPr>
          <w:lang w:eastAsia="ja-JP"/>
        </w:rPr>
        <w:t>The combined CO</w:t>
      </w:r>
      <w:r w:rsidRPr="00E20304">
        <w:rPr>
          <w:vertAlign w:val="subscript"/>
          <w:lang w:eastAsia="ja-JP"/>
        </w:rPr>
        <w:t>2</w:t>
      </w:r>
      <w:r w:rsidRPr="00E20304">
        <w:rPr>
          <w:lang w:eastAsia="ja-JP"/>
        </w:rPr>
        <w:t xml:space="preserve"> and water quench shall not exceed 2 per cent of full scale.</w:t>
      </w:r>
    </w:p>
    <w:p w14:paraId="2191AAFD" w14:textId="77777777" w:rsidR="00E20304" w:rsidRPr="00E20304" w:rsidRDefault="00E20304" w:rsidP="00E20304">
      <w:pPr>
        <w:keepNext/>
        <w:spacing w:after="120"/>
        <w:ind w:left="2835" w:right="1134" w:hanging="567"/>
        <w:jc w:val="both"/>
        <w:rPr>
          <w:lang w:eastAsia="ja-JP"/>
        </w:rPr>
      </w:pPr>
      <w:r w:rsidRPr="00E20304">
        <w:rPr>
          <w:lang w:eastAsia="ja-JP"/>
        </w:rPr>
        <w:t>(d)</w:t>
      </w:r>
      <w:r w:rsidRPr="00E20304">
        <w:rPr>
          <w:lang w:eastAsia="ja-JP"/>
        </w:rPr>
        <w:tab/>
        <w:t>Quench check for NDUV analysers</w:t>
      </w:r>
    </w:p>
    <w:p w14:paraId="6C596EF8" w14:textId="77777777" w:rsidR="00E20304" w:rsidRPr="00E20304" w:rsidRDefault="00E20304" w:rsidP="00E20304">
      <w:pPr>
        <w:spacing w:after="120"/>
        <w:ind w:left="2835" w:right="1134"/>
        <w:jc w:val="both"/>
        <w:rPr>
          <w:lang w:eastAsia="ja-JP"/>
        </w:rPr>
      </w:pPr>
      <w:r w:rsidRPr="00E20304">
        <w:rPr>
          <w:lang w:eastAsia="ja-JP"/>
        </w:rPr>
        <w:t>Hydrocarbons and water can positively interfere with NDUV analysers by causing a response similar to that of NO</w:t>
      </w:r>
      <w:r w:rsidRPr="00E20304">
        <w:rPr>
          <w:vertAlign w:val="subscript"/>
          <w:lang w:eastAsia="ja-JP"/>
        </w:rPr>
        <w:t>X</w:t>
      </w:r>
      <w:r w:rsidRPr="00E20304">
        <w:rPr>
          <w:lang w:eastAsia="ja-JP"/>
        </w:rPr>
        <w:t>. The manufacturer of the NDUV analyser shall use the following procedure to verify that quench effects are limited:</w:t>
      </w:r>
    </w:p>
    <w:p w14:paraId="3E030FBD"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The analyser and chiller shall be set up by following the operating instructions of the manufacturer; adjustments should be made as to optimise the analyser and chiller performance.</w:t>
      </w:r>
    </w:p>
    <w:p w14:paraId="167F9204"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A zero calibration and span calibration at concentration values expected during emissions testing shall be performed for the analyser.</w:t>
      </w:r>
    </w:p>
    <w:p w14:paraId="37115A74"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A NO</w:t>
      </w:r>
      <w:r w:rsidRPr="00E20304">
        <w:rPr>
          <w:vertAlign w:val="subscript"/>
          <w:lang w:eastAsia="ja-JP"/>
        </w:rPr>
        <w:t>2</w:t>
      </w:r>
      <w:r w:rsidRPr="00E20304">
        <w:rPr>
          <w:lang w:eastAsia="ja-JP"/>
        </w:rPr>
        <w:t xml:space="preserve"> calibration gas shall be selected that matches as far as possible the maximum NO</w:t>
      </w:r>
      <w:r w:rsidRPr="00E20304">
        <w:rPr>
          <w:vertAlign w:val="subscript"/>
          <w:lang w:eastAsia="ja-JP"/>
        </w:rPr>
        <w:t>2</w:t>
      </w:r>
      <w:r w:rsidRPr="00E20304">
        <w:rPr>
          <w:lang w:eastAsia="ja-JP"/>
        </w:rPr>
        <w:t xml:space="preserve"> concentration expected during emissions testing.</w:t>
      </w:r>
    </w:p>
    <w:p w14:paraId="2FC7D40E"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The NO</w:t>
      </w:r>
      <w:r w:rsidRPr="00E20304">
        <w:rPr>
          <w:vertAlign w:val="subscript"/>
          <w:lang w:eastAsia="ja-JP"/>
        </w:rPr>
        <w:t>2</w:t>
      </w:r>
      <w:r w:rsidRPr="00E20304">
        <w:rPr>
          <w:lang w:eastAsia="ja-JP"/>
        </w:rPr>
        <w:t xml:space="preserve"> calibration gas shall overflow at the gas sampling system's probe until the NO</w:t>
      </w:r>
      <w:r w:rsidRPr="00E20304">
        <w:rPr>
          <w:vertAlign w:val="subscript"/>
          <w:lang w:eastAsia="ja-JP"/>
        </w:rPr>
        <w:t>X</w:t>
      </w:r>
      <w:r w:rsidRPr="00E20304">
        <w:rPr>
          <w:lang w:eastAsia="ja-JP"/>
        </w:rPr>
        <w:t xml:space="preserve"> response of the analyser has stabilised.</w:t>
      </w:r>
    </w:p>
    <w:p w14:paraId="201EF49B"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NO</w:t>
      </w:r>
      <w:r w:rsidRPr="00E20304">
        <w:rPr>
          <w:vertAlign w:val="subscript"/>
          <w:lang w:eastAsia="ja-JP"/>
        </w:rPr>
        <w:t>X,ref</w:t>
      </w:r>
      <w:r w:rsidRPr="00E20304">
        <w:rPr>
          <w:lang w:eastAsia="ja-JP"/>
        </w:rPr>
        <w:t>.</w:t>
      </w:r>
    </w:p>
    <w:p w14:paraId="5E9A97C7"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The flow of the NO</w:t>
      </w:r>
      <w:r w:rsidRPr="00E20304">
        <w:rPr>
          <w:vertAlign w:val="subscript"/>
          <w:lang w:eastAsia="ja-JP"/>
        </w:rPr>
        <w:t>2</w:t>
      </w:r>
      <w:r w:rsidRPr="00E20304">
        <w:rPr>
          <w:lang w:eastAsia="ja-JP"/>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6BBD9358" w14:textId="77777777" w:rsidR="00E20304" w:rsidRPr="00E20304" w:rsidRDefault="00E20304" w:rsidP="00E20304">
      <w:pPr>
        <w:spacing w:after="120"/>
        <w:ind w:left="3402" w:right="1134" w:hanging="567"/>
        <w:jc w:val="both"/>
        <w:rPr>
          <w:lang w:eastAsia="ja-JP"/>
        </w:rPr>
      </w:pPr>
      <w:r w:rsidRPr="00E20304">
        <w:rPr>
          <w:lang w:eastAsia="ja-JP"/>
        </w:rPr>
        <w:t>(vii)</w:t>
      </w:r>
      <w:r w:rsidRPr="00E20304">
        <w:rPr>
          <w:lang w:eastAsia="ja-JP"/>
        </w:rPr>
        <w:tab/>
        <w:t>Upon completion of (iv), the sampling system shall again be overflown by the NO</w:t>
      </w:r>
      <w:r w:rsidRPr="00E20304">
        <w:rPr>
          <w:vertAlign w:val="subscript"/>
          <w:lang w:eastAsia="ja-JP"/>
        </w:rPr>
        <w:t>2</w:t>
      </w:r>
      <w:r w:rsidRPr="00E20304">
        <w:rPr>
          <w:lang w:eastAsia="ja-JP"/>
        </w:rPr>
        <w:t xml:space="preserve"> calibration gas used to establish NO</w:t>
      </w:r>
      <w:r w:rsidRPr="00E20304">
        <w:rPr>
          <w:vertAlign w:val="subscript"/>
          <w:lang w:eastAsia="ja-JP"/>
        </w:rPr>
        <w:t>X,ref</w:t>
      </w:r>
      <w:r w:rsidRPr="00E20304">
        <w:rPr>
          <w:lang w:eastAsia="ja-JP"/>
        </w:rPr>
        <w:t xml:space="preserve"> until the total NO</w:t>
      </w:r>
      <w:r w:rsidRPr="00E20304">
        <w:rPr>
          <w:vertAlign w:val="subscript"/>
          <w:lang w:eastAsia="ja-JP"/>
        </w:rPr>
        <w:t>X</w:t>
      </w:r>
      <w:r w:rsidRPr="00E20304">
        <w:rPr>
          <w:lang w:eastAsia="ja-JP"/>
        </w:rPr>
        <w:t xml:space="preserve"> response has stabilized.</w:t>
      </w:r>
    </w:p>
    <w:p w14:paraId="62CA7FF1"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NO</w:t>
      </w:r>
      <w:r w:rsidRPr="00E20304">
        <w:rPr>
          <w:vertAlign w:val="subscript"/>
          <w:lang w:eastAsia="ja-JP"/>
        </w:rPr>
        <w:t>X,m</w:t>
      </w:r>
      <w:r w:rsidRPr="00E20304">
        <w:rPr>
          <w:lang w:eastAsia="ja-JP"/>
        </w:rPr>
        <w:t>.</w:t>
      </w:r>
    </w:p>
    <w:p w14:paraId="0D9B2CD3"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t>NO</w:t>
      </w:r>
      <w:r w:rsidRPr="00E20304">
        <w:rPr>
          <w:vertAlign w:val="subscript"/>
          <w:lang w:eastAsia="ja-JP"/>
        </w:rPr>
        <w:t>X,m</w:t>
      </w:r>
      <w:r w:rsidRPr="00E20304">
        <w:rPr>
          <w:lang w:eastAsia="ja-JP"/>
        </w:rPr>
        <w:t xml:space="preserve"> shall be corrected to NO</w:t>
      </w:r>
      <w:r w:rsidRPr="00E20304">
        <w:rPr>
          <w:vertAlign w:val="subscript"/>
          <w:lang w:eastAsia="ja-JP"/>
        </w:rPr>
        <w:t>X,dry</w:t>
      </w:r>
      <w:r w:rsidRPr="00E20304">
        <w:rPr>
          <w:lang w:eastAsia="ja-JP"/>
        </w:rPr>
        <w:t xml:space="preserve"> based upon the residual water vapour that passed through the chiller at the chiller's outlet temperature and pressure.</w:t>
      </w:r>
    </w:p>
    <w:p w14:paraId="15136030" w14:textId="77777777" w:rsidR="00E20304" w:rsidRPr="00E20304" w:rsidRDefault="00E20304" w:rsidP="00E20304">
      <w:pPr>
        <w:spacing w:after="120"/>
        <w:ind w:left="2835" w:right="1134" w:hanging="567"/>
        <w:jc w:val="both"/>
        <w:rPr>
          <w:lang w:eastAsia="ja-JP"/>
        </w:rPr>
      </w:pPr>
      <w:r w:rsidRPr="00E20304">
        <w:rPr>
          <w:lang w:eastAsia="ja-JP"/>
        </w:rPr>
        <w:tab/>
        <w:t>The calculated NO</w:t>
      </w:r>
      <w:r w:rsidRPr="00E20304">
        <w:rPr>
          <w:vertAlign w:val="subscript"/>
          <w:lang w:eastAsia="ja-JP"/>
        </w:rPr>
        <w:t>X,dry</w:t>
      </w:r>
      <w:r w:rsidRPr="00E20304">
        <w:rPr>
          <w:lang w:eastAsia="ja-JP"/>
        </w:rPr>
        <w:t xml:space="preserve"> shall at least amount to 95 % of NO</w:t>
      </w:r>
      <w:r w:rsidRPr="00E20304">
        <w:rPr>
          <w:vertAlign w:val="subscript"/>
          <w:lang w:eastAsia="ja-JP"/>
        </w:rPr>
        <w:t>X,ref</w:t>
      </w:r>
      <w:r w:rsidRPr="00E20304">
        <w:rPr>
          <w:lang w:eastAsia="ja-JP"/>
        </w:rPr>
        <w:t>.</w:t>
      </w:r>
    </w:p>
    <w:p w14:paraId="235DDA7F"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Sample dryer</w:t>
      </w:r>
    </w:p>
    <w:p w14:paraId="6293F16F" w14:textId="77777777" w:rsidR="00E20304" w:rsidRPr="00E20304" w:rsidRDefault="00E20304" w:rsidP="00E20304">
      <w:pPr>
        <w:spacing w:after="120"/>
        <w:ind w:left="2835" w:right="1134"/>
        <w:jc w:val="both"/>
        <w:rPr>
          <w:lang w:eastAsia="ja-JP"/>
        </w:rPr>
      </w:pPr>
      <w:r w:rsidRPr="00E20304">
        <w:rPr>
          <w:lang w:eastAsia="ja-JP"/>
        </w:rPr>
        <w:t>A sample dryer removes water, which can otherwise interfere with the NO</w:t>
      </w:r>
      <w:r w:rsidRPr="00E20304">
        <w:rPr>
          <w:vertAlign w:val="subscript"/>
          <w:lang w:eastAsia="ja-JP"/>
        </w:rPr>
        <w:t>X</w:t>
      </w:r>
      <w:r w:rsidRPr="00E20304">
        <w:rPr>
          <w:lang w:eastAsia="ja-JP"/>
        </w:rPr>
        <w:t xml:space="preserve"> measurement. For dry CLD analysers, it shall be demonstrated that at the highest expected water vapour concentration </w:t>
      </w:r>
      <w:r w:rsidRPr="00E20304">
        <w:rPr>
          <w:i/>
          <w:iCs/>
          <w:lang w:eastAsia="ja-JP"/>
        </w:rPr>
        <w:t>H</w:t>
      </w:r>
      <w:r w:rsidRPr="00E20304">
        <w:rPr>
          <w:vertAlign w:val="subscript"/>
          <w:lang w:eastAsia="ja-JP"/>
        </w:rPr>
        <w:t>m</w:t>
      </w:r>
      <w:r w:rsidRPr="00E20304">
        <w:rPr>
          <w:lang w:eastAsia="ja-JP"/>
        </w:rPr>
        <w:t xml:space="preserve"> the sample dryer maintains the CLD humidity at ≤ 5 g water/kg dry air (or about 0.8 per cent H</w:t>
      </w:r>
      <w:r w:rsidRPr="00E20304">
        <w:rPr>
          <w:vertAlign w:val="subscript"/>
          <w:lang w:eastAsia="ja-JP"/>
        </w:rPr>
        <w:t>2</w:t>
      </w:r>
      <w:r w:rsidRPr="00E20304">
        <w:rPr>
          <w:lang w:eastAsia="ja-JP"/>
        </w:rPr>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60A20B1C" w14:textId="77777777" w:rsidR="00E20304" w:rsidRPr="00E20304" w:rsidRDefault="00E20304" w:rsidP="00E20304">
      <w:pPr>
        <w:spacing w:after="120"/>
        <w:ind w:left="2268" w:right="1134"/>
        <w:jc w:val="both"/>
        <w:rPr>
          <w:lang w:eastAsia="ja-JP"/>
        </w:rPr>
      </w:pPr>
      <w:r w:rsidRPr="00E20304">
        <w:rPr>
          <w:lang w:eastAsia="ja-JP"/>
        </w:rPr>
        <w:t>(f)</w:t>
      </w:r>
      <w:r w:rsidRPr="00E20304">
        <w:rPr>
          <w:lang w:eastAsia="ja-JP"/>
        </w:rPr>
        <w:tab/>
        <w:t>Sample dryer NO</w:t>
      </w:r>
      <w:r w:rsidRPr="00E20304">
        <w:rPr>
          <w:vertAlign w:val="subscript"/>
          <w:lang w:eastAsia="ja-JP"/>
        </w:rPr>
        <w:t>2</w:t>
      </w:r>
      <w:r w:rsidRPr="00E20304">
        <w:rPr>
          <w:lang w:eastAsia="ja-JP"/>
        </w:rPr>
        <w:t xml:space="preserve"> penetration</w:t>
      </w:r>
    </w:p>
    <w:p w14:paraId="43911E91" w14:textId="77777777" w:rsidR="00E20304" w:rsidRPr="00E20304" w:rsidRDefault="00E20304" w:rsidP="00E20304">
      <w:pPr>
        <w:spacing w:after="120"/>
        <w:ind w:left="2835" w:right="1134"/>
        <w:jc w:val="both"/>
        <w:rPr>
          <w:lang w:eastAsia="ja-JP"/>
        </w:rPr>
      </w:pPr>
      <w:r w:rsidRPr="00E20304">
        <w:rPr>
          <w:lang w:eastAsia="ja-JP"/>
        </w:rPr>
        <w:t>Liquid water remaining in an improperly designed sample dryer can remove NO</w:t>
      </w:r>
      <w:r w:rsidRPr="00E20304">
        <w:rPr>
          <w:vertAlign w:val="subscript"/>
          <w:lang w:eastAsia="ja-JP"/>
        </w:rPr>
        <w:t>2</w:t>
      </w:r>
      <w:r w:rsidRPr="00E20304">
        <w:rPr>
          <w:lang w:eastAsia="ja-JP"/>
        </w:rPr>
        <w:t xml:space="preserve"> from the sample. If a sample dryer is used in combination with a NDUV analyser without an NO</w:t>
      </w:r>
      <w:r w:rsidRPr="00E20304">
        <w:rPr>
          <w:vertAlign w:val="subscript"/>
          <w:lang w:eastAsia="ja-JP"/>
        </w:rPr>
        <w:t>2</w:t>
      </w:r>
      <w:r w:rsidRPr="00E20304">
        <w:rPr>
          <w:lang w:eastAsia="ja-JP"/>
        </w:rPr>
        <w:t>/NO converter upstream, water could therefore remove NO</w:t>
      </w:r>
      <w:r w:rsidRPr="00E20304">
        <w:rPr>
          <w:vertAlign w:val="subscript"/>
          <w:lang w:eastAsia="ja-JP"/>
        </w:rPr>
        <w:t>2</w:t>
      </w:r>
      <w:r w:rsidRPr="00E20304">
        <w:rPr>
          <w:lang w:eastAsia="ja-JP"/>
        </w:rPr>
        <w:t xml:space="preserve"> from the sample prior to the NO</w:t>
      </w:r>
      <w:r w:rsidRPr="00E20304">
        <w:rPr>
          <w:vertAlign w:val="subscript"/>
          <w:lang w:eastAsia="ja-JP"/>
        </w:rPr>
        <w:t>X</w:t>
      </w:r>
      <w:r w:rsidRPr="00E20304">
        <w:rPr>
          <w:lang w:eastAsia="ja-JP"/>
        </w:rPr>
        <w:t xml:space="preserve"> measurement. The sample dryer shall allow for measuring at least 95 per cent of the NO</w:t>
      </w:r>
      <w:r w:rsidRPr="00E20304">
        <w:rPr>
          <w:vertAlign w:val="subscript"/>
          <w:lang w:eastAsia="ja-JP"/>
        </w:rPr>
        <w:t>2</w:t>
      </w:r>
      <w:r w:rsidRPr="00E20304">
        <w:rPr>
          <w:lang w:eastAsia="ja-JP"/>
        </w:rPr>
        <w:t xml:space="preserve"> contained in a gas that is saturated with water vapour and consists of the maximum NO</w:t>
      </w:r>
      <w:r w:rsidRPr="00E20304">
        <w:rPr>
          <w:vertAlign w:val="subscript"/>
          <w:lang w:eastAsia="ja-JP"/>
        </w:rPr>
        <w:t>2</w:t>
      </w:r>
      <w:r w:rsidRPr="00E20304">
        <w:rPr>
          <w:lang w:eastAsia="ja-JP"/>
        </w:rPr>
        <w:t xml:space="preserve"> concentration expected to occur during emission testing.</w:t>
      </w:r>
    </w:p>
    <w:p w14:paraId="314E8202"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Response time check of the analytical system</w:t>
      </w:r>
    </w:p>
    <w:p w14:paraId="2BDE5EB2" w14:textId="77777777" w:rsidR="00E20304" w:rsidRPr="00E20304" w:rsidRDefault="00E20304" w:rsidP="00E20304">
      <w:pPr>
        <w:spacing w:after="120"/>
        <w:ind w:left="2268" w:right="1134"/>
        <w:jc w:val="both"/>
        <w:rPr>
          <w:lang w:eastAsia="ja-JP"/>
        </w:rPr>
      </w:pPr>
      <w:r w:rsidRPr="00E20304">
        <w:rPr>
          <w:lang w:eastAsia="ja-JP"/>
        </w:rPr>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0CE38F96" w14:textId="77777777" w:rsidR="00E20304" w:rsidRPr="00E20304" w:rsidRDefault="00E20304" w:rsidP="00E20304">
      <w:pPr>
        <w:spacing w:after="120"/>
        <w:ind w:left="2268" w:right="1134"/>
        <w:jc w:val="both"/>
        <w:rPr>
          <w:lang w:eastAsia="ja-JP"/>
        </w:rPr>
      </w:pPr>
      <w:r w:rsidRPr="00E20304">
        <w:rPr>
          <w:lang w:eastAsia="ja-JP"/>
        </w:rPr>
        <w:t xml:space="preserve">The concentration trace of each single gas component shall be recorded. </w:t>
      </w:r>
    </w:p>
    <w:p w14:paraId="11081475" w14:textId="77777777" w:rsidR="00E20304" w:rsidRPr="00E20304" w:rsidRDefault="00E20304" w:rsidP="00E20304">
      <w:pPr>
        <w:spacing w:after="120"/>
        <w:ind w:left="2268" w:right="1134"/>
        <w:jc w:val="both"/>
        <w:rPr>
          <w:lang w:eastAsia="ja-JP"/>
        </w:rPr>
      </w:pPr>
      <w:r w:rsidRPr="00E20304">
        <w:rPr>
          <w:lang w:eastAsia="ja-JP"/>
        </w:rPr>
        <w:t>For time alignment of the analyser and exhaust flow signals, the transformation time is defined as the time from the change (</w:t>
      </w:r>
      <w:r w:rsidRPr="00E20304">
        <w:rPr>
          <w:i/>
          <w:iCs/>
          <w:lang w:eastAsia="ja-JP"/>
        </w:rPr>
        <w:t>t</w:t>
      </w:r>
      <w:r w:rsidRPr="00E20304">
        <w:rPr>
          <w:vertAlign w:val="subscript"/>
          <w:lang w:eastAsia="ja-JP"/>
        </w:rPr>
        <w:t>0</w:t>
      </w:r>
      <w:r w:rsidRPr="00E20304">
        <w:rPr>
          <w:lang w:eastAsia="ja-JP"/>
        </w:rPr>
        <w:t>) until the response is 50 per cent of the final reading (</w:t>
      </w:r>
      <w:r w:rsidRPr="00E20304">
        <w:rPr>
          <w:i/>
          <w:iCs/>
          <w:lang w:eastAsia="ja-JP"/>
        </w:rPr>
        <w:t>t</w:t>
      </w:r>
      <w:r w:rsidRPr="00E20304">
        <w:rPr>
          <w:vertAlign w:val="subscript"/>
          <w:lang w:eastAsia="ja-JP"/>
        </w:rPr>
        <w:t>50</w:t>
      </w:r>
      <w:r w:rsidRPr="00E20304">
        <w:rPr>
          <w:lang w:eastAsia="ja-JP"/>
        </w:rPr>
        <w:t>).</w:t>
      </w:r>
    </w:p>
    <w:p w14:paraId="7E05915C" w14:textId="77777777" w:rsidR="00E20304" w:rsidRPr="00E20304" w:rsidRDefault="00E20304" w:rsidP="00E20304">
      <w:pPr>
        <w:spacing w:after="120"/>
        <w:ind w:left="2268" w:right="1134"/>
        <w:jc w:val="both"/>
        <w:rPr>
          <w:lang w:eastAsia="ja-JP"/>
        </w:rPr>
      </w:pPr>
      <w:r w:rsidRPr="00E20304">
        <w:rPr>
          <w:lang w:eastAsia="ja-JP"/>
        </w:rPr>
        <w:t>The system response time shall be ≤ 12 s with a rise time of ≤ 3 seconds for all components and all ranges used. When using a NMC for the measurement of NMHC, the system response time may exceed 12 seconds.</w:t>
      </w:r>
    </w:p>
    <w:p w14:paraId="36A673DA"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Gases</w:t>
      </w:r>
    </w:p>
    <w:p w14:paraId="2AB74EBC"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Calibration and span gases for RDE tests</w:t>
      </w:r>
    </w:p>
    <w:p w14:paraId="55544249" w14:textId="77777777" w:rsidR="00E20304" w:rsidRPr="00E20304" w:rsidRDefault="00E20304" w:rsidP="00E20304">
      <w:pPr>
        <w:spacing w:after="120"/>
        <w:ind w:left="2268" w:right="1134" w:hanging="1134"/>
        <w:jc w:val="both"/>
        <w:rPr>
          <w:lang w:eastAsia="ja-JP"/>
        </w:rPr>
      </w:pPr>
      <w:r w:rsidRPr="00E20304">
        <w:rPr>
          <w:lang w:eastAsia="ja-JP"/>
        </w:rPr>
        <w:t>5.1.1.</w:t>
      </w:r>
      <w:r w:rsidRPr="00E20304">
        <w:rPr>
          <w:lang w:eastAsia="ja-JP"/>
        </w:rPr>
        <w:tab/>
        <w:t>General</w:t>
      </w:r>
    </w:p>
    <w:p w14:paraId="1C7FC902" w14:textId="77777777" w:rsidR="00E20304" w:rsidRPr="00E20304" w:rsidRDefault="00E20304" w:rsidP="00E20304">
      <w:pPr>
        <w:spacing w:after="120"/>
        <w:ind w:left="2268" w:right="1134"/>
        <w:jc w:val="both"/>
        <w:rPr>
          <w:lang w:eastAsia="ja-JP"/>
        </w:rPr>
      </w:pPr>
      <w:r w:rsidRPr="00E20304">
        <w:rPr>
          <w:lang w:eastAsia="ja-JP"/>
        </w:rPr>
        <w:t xml:space="preserve">The shelf life of calibration and span gases shall be respected. Pure as well as mixed calibration and span gases shall fulfil the specifications of Sub-Annex 5 of </w:t>
      </w:r>
      <w:r w:rsidRPr="00E20304">
        <w:rPr>
          <w:bCs/>
          <w:lang w:eastAsia="ja-JP"/>
        </w:rPr>
        <w:t>the UN Regulation No. [XXX] on WLTP</w:t>
      </w:r>
      <w:r w:rsidRPr="00E20304">
        <w:rPr>
          <w:lang w:eastAsia="ja-JP"/>
        </w:rPr>
        <w:t xml:space="preserve">. </w:t>
      </w:r>
    </w:p>
    <w:p w14:paraId="6D4F0713" w14:textId="77777777" w:rsidR="00E20304" w:rsidRPr="00E20304" w:rsidRDefault="00E20304" w:rsidP="00E20304">
      <w:pPr>
        <w:spacing w:after="120"/>
        <w:ind w:left="2268" w:right="1134" w:hanging="1134"/>
        <w:jc w:val="both"/>
        <w:rPr>
          <w:lang w:eastAsia="ja-JP"/>
        </w:rPr>
      </w:pPr>
      <w:r w:rsidRPr="00E20304">
        <w:rPr>
          <w:lang w:eastAsia="ja-JP"/>
        </w:rPr>
        <w:t>5.1.2.</w:t>
      </w:r>
      <w:r w:rsidRPr="00E20304">
        <w:rPr>
          <w:lang w:eastAsia="ja-JP"/>
        </w:rPr>
        <w:tab/>
        <w:t>NO</w:t>
      </w:r>
      <w:r w:rsidRPr="00E20304">
        <w:rPr>
          <w:vertAlign w:val="subscript"/>
          <w:lang w:eastAsia="ja-JP"/>
        </w:rPr>
        <w:t>2</w:t>
      </w:r>
      <w:r w:rsidRPr="00E20304">
        <w:rPr>
          <w:lang w:eastAsia="ja-JP"/>
        </w:rPr>
        <w:t xml:space="preserve"> calibration gas</w:t>
      </w:r>
    </w:p>
    <w:p w14:paraId="0BCF4A55" w14:textId="77777777" w:rsidR="00E20304" w:rsidRPr="00E20304" w:rsidRDefault="00E20304" w:rsidP="00E20304">
      <w:pPr>
        <w:spacing w:after="120"/>
        <w:ind w:left="2268" w:right="1134"/>
        <w:jc w:val="both"/>
        <w:rPr>
          <w:lang w:eastAsia="ja-JP"/>
        </w:rPr>
      </w:pPr>
      <w:r w:rsidRPr="00E20304">
        <w:rPr>
          <w:lang w:eastAsia="ja-JP"/>
        </w:rPr>
        <w:t>In addition, NO</w:t>
      </w:r>
      <w:r w:rsidRPr="00E20304">
        <w:rPr>
          <w:vertAlign w:val="subscript"/>
          <w:lang w:eastAsia="ja-JP"/>
        </w:rPr>
        <w:t>2</w:t>
      </w:r>
      <w:r w:rsidRPr="00E20304">
        <w:rPr>
          <w:lang w:eastAsia="ja-JP"/>
        </w:rPr>
        <w:t xml:space="preserve"> calibration gas is permissible. The concentration of the NO</w:t>
      </w:r>
      <w:r w:rsidRPr="00E20304">
        <w:rPr>
          <w:vertAlign w:val="subscript"/>
          <w:lang w:eastAsia="ja-JP"/>
        </w:rPr>
        <w:t>2</w:t>
      </w:r>
      <w:r w:rsidRPr="00E20304">
        <w:rPr>
          <w:lang w:eastAsia="ja-JP"/>
        </w:rPr>
        <w:t xml:space="preserve"> calibration gas shall be within two per cent of the declared concentration value. The amount of NO contained in the NO</w:t>
      </w:r>
      <w:r w:rsidRPr="00E20304">
        <w:rPr>
          <w:vertAlign w:val="subscript"/>
          <w:lang w:eastAsia="ja-JP"/>
        </w:rPr>
        <w:t>2</w:t>
      </w:r>
      <w:r w:rsidRPr="00E20304">
        <w:rPr>
          <w:lang w:eastAsia="ja-JP"/>
        </w:rPr>
        <w:t xml:space="preserve"> calibration gas shall not exceed 5 per cent of the NO</w:t>
      </w:r>
      <w:r w:rsidRPr="00E20304">
        <w:rPr>
          <w:vertAlign w:val="subscript"/>
          <w:lang w:eastAsia="ja-JP"/>
        </w:rPr>
        <w:t>2</w:t>
      </w:r>
      <w:r w:rsidRPr="00E20304">
        <w:rPr>
          <w:lang w:eastAsia="ja-JP"/>
        </w:rPr>
        <w:t xml:space="preserve"> content.</w:t>
      </w:r>
    </w:p>
    <w:p w14:paraId="2A635E0C" w14:textId="77777777" w:rsidR="00E20304" w:rsidRPr="00E20304" w:rsidRDefault="00E20304" w:rsidP="00E20304">
      <w:pPr>
        <w:spacing w:after="120"/>
        <w:ind w:left="2268" w:right="1134" w:hanging="1134"/>
        <w:jc w:val="both"/>
        <w:rPr>
          <w:lang w:eastAsia="ja-JP"/>
        </w:rPr>
      </w:pPr>
      <w:r w:rsidRPr="00E20304">
        <w:rPr>
          <w:lang w:eastAsia="ja-JP"/>
        </w:rPr>
        <w:t>5.1.3.</w:t>
      </w:r>
      <w:r w:rsidRPr="00E20304">
        <w:rPr>
          <w:lang w:eastAsia="ja-JP"/>
        </w:rPr>
        <w:tab/>
        <w:t>Multicomponent mixtures</w:t>
      </w:r>
    </w:p>
    <w:p w14:paraId="411BAA8E" w14:textId="77777777" w:rsidR="00E20304" w:rsidRPr="00E20304" w:rsidRDefault="00E20304" w:rsidP="00E20304">
      <w:pPr>
        <w:spacing w:after="120"/>
        <w:ind w:left="2268" w:right="1134"/>
        <w:jc w:val="both"/>
        <w:rPr>
          <w:lang w:eastAsia="ja-JP"/>
        </w:rPr>
      </w:pPr>
      <w:r w:rsidRPr="00E20304">
        <w:rPr>
          <w:lang w:eastAsia="ja-JP"/>
        </w:rPr>
        <w:t>Only multicomponent mixtures which fulfil the requirements of paragraph 5.1.1. shall be used. These mixtures may contain two or more of the components. Multicomponent mixtures containing both NO and NO</w:t>
      </w:r>
      <w:r w:rsidRPr="00E20304">
        <w:rPr>
          <w:vertAlign w:val="subscript"/>
          <w:lang w:eastAsia="ja-JP"/>
        </w:rPr>
        <w:t>2</w:t>
      </w:r>
      <w:r w:rsidRPr="00E20304">
        <w:rPr>
          <w:lang w:eastAsia="ja-JP"/>
        </w:rPr>
        <w:t xml:space="preserve"> are exempted of the NO</w:t>
      </w:r>
      <w:r w:rsidRPr="00E20304">
        <w:rPr>
          <w:vertAlign w:val="subscript"/>
          <w:lang w:eastAsia="ja-JP"/>
        </w:rPr>
        <w:t>2</w:t>
      </w:r>
      <w:r w:rsidRPr="00E20304">
        <w:rPr>
          <w:lang w:eastAsia="ja-JP"/>
        </w:rPr>
        <w:t xml:space="preserve"> impurity requirement set out in paragraphs 5.1.1. and 5.1.2.</w:t>
      </w:r>
    </w:p>
    <w:p w14:paraId="5D6AEC44" w14:textId="77777777" w:rsidR="00E20304" w:rsidRPr="00E20304" w:rsidRDefault="00E20304" w:rsidP="00E20304">
      <w:pPr>
        <w:keepNext/>
        <w:spacing w:after="120"/>
        <w:ind w:left="2268" w:right="1134" w:hanging="1134"/>
        <w:jc w:val="both"/>
        <w:rPr>
          <w:lang w:eastAsia="ja-JP"/>
        </w:rPr>
      </w:pPr>
      <w:r w:rsidRPr="00E20304">
        <w:rPr>
          <w:lang w:eastAsia="ja-JP"/>
        </w:rPr>
        <w:t>5.2.</w:t>
      </w:r>
      <w:r w:rsidRPr="00E20304">
        <w:rPr>
          <w:lang w:eastAsia="ja-JP"/>
        </w:rPr>
        <w:tab/>
        <w:t>Gas dividers</w:t>
      </w:r>
    </w:p>
    <w:p w14:paraId="69F6CF02" w14:textId="77777777" w:rsidR="00E20304" w:rsidRPr="00E20304" w:rsidRDefault="00E20304" w:rsidP="00E20304">
      <w:pPr>
        <w:spacing w:after="120"/>
        <w:ind w:left="2268" w:right="1134"/>
        <w:jc w:val="both"/>
        <w:rPr>
          <w:lang w:eastAsia="ja-JP"/>
        </w:rPr>
      </w:pPr>
      <w:r w:rsidRPr="00E20304">
        <w:rPr>
          <w:lang w:eastAsia="ja-JP"/>
        </w:rPr>
        <w:t>Gas dividers (i.e., precision blending devices that dilute with purified N</w:t>
      </w:r>
      <w:r w:rsidRPr="00E20304">
        <w:rPr>
          <w:vertAlign w:val="subscript"/>
          <w:lang w:eastAsia="ja-JP"/>
        </w:rPr>
        <w:t>2</w:t>
      </w:r>
      <w:r w:rsidRPr="00E20304">
        <w:rPr>
          <w:lang w:eastAsia="ja-JP"/>
        </w:rPr>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3C70658E" w14:textId="77777777" w:rsidR="00E20304" w:rsidRPr="00E20304" w:rsidRDefault="00E20304" w:rsidP="00E20304">
      <w:pPr>
        <w:spacing w:after="120"/>
        <w:ind w:left="2268" w:right="1134"/>
        <w:jc w:val="both"/>
        <w:rPr>
          <w:lang w:eastAsia="ja-JP"/>
        </w:rPr>
      </w:pPr>
      <w:r w:rsidRPr="00E20304">
        <w:rPr>
          <w:lang w:eastAsia="ja-JP"/>
        </w:rPr>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3EF4CCA8"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Oxygen interference check gases</w:t>
      </w:r>
    </w:p>
    <w:p w14:paraId="505C1B3A" w14:textId="77777777" w:rsidR="00E20304" w:rsidRPr="00E20304" w:rsidRDefault="00E20304" w:rsidP="00E20304">
      <w:pPr>
        <w:spacing w:after="120"/>
        <w:ind w:left="2268" w:right="1134"/>
        <w:jc w:val="both"/>
        <w:rPr>
          <w:lang w:eastAsia="ja-JP"/>
        </w:rPr>
      </w:pPr>
      <w:r w:rsidRPr="00E20304">
        <w:rPr>
          <w:lang w:eastAsia="ja-JP"/>
        </w:rPr>
        <w:t>Oxygen interference check gases consist of a blend of propane, oxygen and nitrogen and shall contain propane at a concentration of 350 ± 75 ppmC</w:t>
      </w:r>
      <w:r w:rsidRPr="00E20304">
        <w:rPr>
          <w:vertAlign w:val="subscript"/>
          <w:lang w:eastAsia="ja-JP"/>
        </w:rPr>
        <w:t>1</w:t>
      </w:r>
      <w:r w:rsidRPr="00E20304">
        <w:rPr>
          <w:lang w:eastAsia="ja-JP"/>
        </w:rPr>
        <w:t>. The concentration shall be determined by gravimetric methods, dynamic blending or the chromatographic analysis of total hydrocarbons plus impurities. The oxygen concentrations of the oxygen interference check gases shall meet the requirements listed in Table A5/3; the remainder of the oxygen interference check gas shall consist of purified nitrogen.</w:t>
      </w:r>
    </w:p>
    <w:p w14:paraId="788D63DF" w14:textId="77777777" w:rsidR="00FE1484" w:rsidRPr="00FE1484" w:rsidRDefault="00E20304" w:rsidP="00FE1484">
      <w:pPr>
        <w:keepNext/>
        <w:ind w:left="567" w:right="1134" w:firstLine="567"/>
        <w:jc w:val="both"/>
        <w:rPr>
          <w:lang w:eastAsia="ja-JP"/>
        </w:rPr>
      </w:pPr>
      <w:r w:rsidRPr="00FE1484">
        <w:rPr>
          <w:lang w:eastAsia="ja-JP"/>
        </w:rPr>
        <w:t>Table A5/3</w:t>
      </w:r>
    </w:p>
    <w:p w14:paraId="633D601D" w14:textId="77777777" w:rsidR="00E20304" w:rsidRPr="00E20304" w:rsidRDefault="00E20304" w:rsidP="00FE1484">
      <w:pPr>
        <w:keepNext/>
        <w:spacing w:after="120"/>
        <w:ind w:left="567" w:right="1134" w:firstLine="567"/>
        <w:jc w:val="both"/>
        <w:rPr>
          <w:b/>
          <w:bCs/>
          <w:lang w:eastAsia="ja-JP"/>
        </w:rPr>
      </w:pPr>
      <w:r w:rsidRPr="00E20304">
        <w:rPr>
          <w:b/>
          <w:bCs/>
          <w:lang w:eastAsia="ja-JP"/>
        </w:rPr>
        <w:t>Oxygen interference check gases</w:t>
      </w:r>
    </w:p>
    <w:tbl>
      <w:tblPr>
        <w:tblW w:w="7370" w:type="dxa"/>
        <w:tblInd w:w="1134" w:type="dxa"/>
        <w:tblLayout w:type="fixed"/>
        <w:tblCellMar>
          <w:left w:w="0" w:type="dxa"/>
          <w:right w:w="0" w:type="dxa"/>
        </w:tblCellMar>
        <w:tblLook w:val="0000" w:firstRow="0" w:lastRow="0" w:firstColumn="0" w:lastColumn="0" w:noHBand="0" w:noVBand="0"/>
      </w:tblPr>
      <w:tblGrid>
        <w:gridCol w:w="2285"/>
        <w:gridCol w:w="2801"/>
        <w:gridCol w:w="2284"/>
      </w:tblGrid>
      <w:tr w:rsidR="00E20304" w:rsidRPr="00FE1484" w14:paraId="545DC2E3" w14:textId="77777777" w:rsidTr="00FE1484">
        <w:trPr>
          <w:tblHeader/>
        </w:trPr>
        <w:tc>
          <w:tcPr>
            <w:tcW w:w="1957" w:type="dxa"/>
            <w:vMerge w:val="restart"/>
            <w:tcBorders>
              <w:top w:val="single" w:sz="4" w:space="0" w:color="auto"/>
              <w:bottom w:val="single" w:sz="12" w:space="0" w:color="auto"/>
            </w:tcBorders>
            <w:shd w:val="clear" w:color="auto" w:fill="auto"/>
            <w:vAlign w:val="bottom"/>
          </w:tcPr>
          <w:p w14:paraId="449D2D59"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4357" w:type="dxa"/>
            <w:gridSpan w:val="2"/>
            <w:tcBorders>
              <w:top w:val="single" w:sz="4" w:space="0" w:color="auto"/>
            </w:tcBorders>
            <w:shd w:val="clear" w:color="auto" w:fill="auto"/>
            <w:vAlign w:val="bottom"/>
          </w:tcPr>
          <w:p w14:paraId="5CE18FFD"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Engine type</w:t>
            </w:r>
          </w:p>
        </w:tc>
      </w:tr>
      <w:tr w:rsidR="00FE1484" w:rsidRPr="00FE1484" w14:paraId="69528E32" w14:textId="77777777" w:rsidTr="00FE1484">
        <w:trPr>
          <w:trHeight w:hRule="exact" w:val="113"/>
          <w:tblHeader/>
        </w:trPr>
        <w:tc>
          <w:tcPr>
            <w:tcW w:w="1957" w:type="dxa"/>
            <w:vMerge/>
            <w:tcBorders>
              <w:top w:val="single" w:sz="12" w:space="0" w:color="auto"/>
            </w:tcBorders>
            <w:shd w:val="clear" w:color="auto" w:fill="auto"/>
          </w:tcPr>
          <w:p w14:paraId="2C0A6079"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c>
          <w:tcPr>
            <w:tcW w:w="4357" w:type="dxa"/>
            <w:gridSpan w:val="2"/>
            <w:shd w:val="clear" w:color="auto" w:fill="auto"/>
          </w:tcPr>
          <w:p w14:paraId="2523CBEA"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r>
      <w:tr w:rsidR="00E20304" w:rsidRPr="00FE1484" w14:paraId="50F0D8B3" w14:textId="77777777" w:rsidTr="00FE1484">
        <w:trPr>
          <w:tblHeader/>
        </w:trPr>
        <w:tc>
          <w:tcPr>
            <w:tcW w:w="1957" w:type="dxa"/>
            <w:vMerge/>
            <w:tcBorders>
              <w:bottom w:val="single" w:sz="12" w:space="0" w:color="auto"/>
            </w:tcBorders>
            <w:shd w:val="clear" w:color="auto" w:fill="auto"/>
          </w:tcPr>
          <w:p w14:paraId="1F260B3A"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2400" w:type="dxa"/>
            <w:tcBorders>
              <w:bottom w:val="single" w:sz="12" w:space="0" w:color="auto"/>
            </w:tcBorders>
            <w:shd w:val="clear" w:color="auto" w:fill="auto"/>
          </w:tcPr>
          <w:p w14:paraId="11897B9A"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Compression ignition</w:t>
            </w:r>
          </w:p>
        </w:tc>
        <w:tc>
          <w:tcPr>
            <w:tcW w:w="1957" w:type="dxa"/>
            <w:tcBorders>
              <w:bottom w:val="single" w:sz="12" w:space="0" w:color="auto"/>
            </w:tcBorders>
            <w:shd w:val="clear" w:color="auto" w:fill="auto"/>
          </w:tcPr>
          <w:p w14:paraId="62577A04"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Positive ignition</w:t>
            </w:r>
          </w:p>
        </w:tc>
      </w:tr>
      <w:tr w:rsidR="00E20304" w:rsidRPr="00FE1484" w14:paraId="1FE07280" w14:textId="77777777" w:rsidTr="00FE1484">
        <w:tc>
          <w:tcPr>
            <w:tcW w:w="1957" w:type="dxa"/>
            <w:vMerge w:val="restart"/>
            <w:tcBorders>
              <w:top w:val="single" w:sz="12" w:space="0" w:color="auto"/>
            </w:tcBorders>
            <w:shd w:val="clear" w:color="auto" w:fill="auto"/>
          </w:tcPr>
          <w:p w14:paraId="42B61E6C" w14:textId="77777777" w:rsidR="00E20304" w:rsidRPr="00FE1484" w:rsidRDefault="00E20304" w:rsidP="00FE1484">
            <w:pPr>
              <w:spacing w:before="40" w:after="120"/>
              <w:ind w:right="113"/>
              <w:rPr>
                <w:rFonts w:eastAsia="SimSun"/>
                <w:lang w:eastAsia="en-GB"/>
              </w:rPr>
            </w:pPr>
            <w:r w:rsidRPr="00FE1484">
              <w:rPr>
                <w:rFonts w:eastAsia="SimSun"/>
                <w:lang w:eastAsia="en-GB"/>
              </w:rPr>
              <w:t>O</w:t>
            </w:r>
            <w:r w:rsidRPr="00FE1484">
              <w:rPr>
                <w:rFonts w:eastAsia="SimSun"/>
                <w:vertAlign w:val="subscript"/>
                <w:lang w:eastAsia="en-GB"/>
              </w:rPr>
              <w:t>2</w:t>
            </w:r>
            <w:r w:rsidRPr="00FE1484">
              <w:rPr>
                <w:rFonts w:eastAsia="SimSun"/>
                <w:lang w:eastAsia="en-GB"/>
              </w:rPr>
              <w:t xml:space="preserve"> concentration</w:t>
            </w:r>
          </w:p>
        </w:tc>
        <w:tc>
          <w:tcPr>
            <w:tcW w:w="2400" w:type="dxa"/>
            <w:tcBorders>
              <w:top w:val="single" w:sz="12" w:space="0" w:color="auto"/>
            </w:tcBorders>
            <w:shd w:val="clear" w:color="auto" w:fill="auto"/>
          </w:tcPr>
          <w:p w14:paraId="5FB9F571" w14:textId="77777777" w:rsidR="00E20304" w:rsidRPr="00FE1484" w:rsidRDefault="00E20304" w:rsidP="00FE1484">
            <w:pPr>
              <w:spacing w:before="40" w:after="120"/>
              <w:ind w:right="113"/>
              <w:rPr>
                <w:rFonts w:eastAsia="SimSun"/>
                <w:lang w:eastAsia="en-GB"/>
              </w:rPr>
            </w:pPr>
            <w:r w:rsidRPr="00FE1484">
              <w:rPr>
                <w:rFonts w:eastAsia="SimSun"/>
                <w:lang w:eastAsia="en-GB"/>
              </w:rPr>
              <w:t>21 ± 1 %</w:t>
            </w:r>
          </w:p>
        </w:tc>
        <w:tc>
          <w:tcPr>
            <w:tcW w:w="1957" w:type="dxa"/>
            <w:tcBorders>
              <w:top w:val="single" w:sz="12" w:space="0" w:color="auto"/>
            </w:tcBorders>
            <w:shd w:val="clear" w:color="auto" w:fill="auto"/>
          </w:tcPr>
          <w:p w14:paraId="7C09D294"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r>
      <w:tr w:rsidR="00E20304" w:rsidRPr="00FE1484" w14:paraId="54964A40" w14:textId="77777777" w:rsidTr="00FE1484">
        <w:tc>
          <w:tcPr>
            <w:tcW w:w="1957" w:type="dxa"/>
            <w:vMerge/>
            <w:shd w:val="clear" w:color="auto" w:fill="auto"/>
          </w:tcPr>
          <w:p w14:paraId="0095605C" w14:textId="77777777" w:rsidR="00E20304" w:rsidRPr="00FE1484" w:rsidRDefault="00E20304" w:rsidP="00FE1484">
            <w:pPr>
              <w:spacing w:before="40" w:after="120"/>
              <w:ind w:right="113"/>
              <w:rPr>
                <w:rFonts w:eastAsia="SimSun"/>
                <w:lang w:eastAsia="en-GB"/>
              </w:rPr>
            </w:pPr>
          </w:p>
        </w:tc>
        <w:tc>
          <w:tcPr>
            <w:tcW w:w="2400" w:type="dxa"/>
            <w:shd w:val="clear" w:color="auto" w:fill="auto"/>
          </w:tcPr>
          <w:p w14:paraId="7D9E6450"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c>
          <w:tcPr>
            <w:tcW w:w="1957" w:type="dxa"/>
            <w:shd w:val="clear" w:color="auto" w:fill="auto"/>
          </w:tcPr>
          <w:p w14:paraId="407B486D"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r>
      <w:tr w:rsidR="00E20304" w:rsidRPr="00FE1484" w14:paraId="43ABB031" w14:textId="77777777" w:rsidTr="00FE1484">
        <w:tc>
          <w:tcPr>
            <w:tcW w:w="1957" w:type="dxa"/>
            <w:vMerge/>
            <w:tcBorders>
              <w:bottom w:val="single" w:sz="12" w:space="0" w:color="auto"/>
            </w:tcBorders>
            <w:shd w:val="clear" w:color="auto" w:fill="auto"/>
          </w:tcPr>
          <w:p w14:paraId="24AB4C1F" w14:textId="77777777" w:rsidR="00E20304" w:rsidRPr="00FE1484" w:rsidRDefault="00E20304" w:rsidP="00FE1484">
            <w:pPr>
              <w:spacing w:before="40" w:after="120"/>
              <w:ind w:right="113"/>
              <w:rPr>
                <w:rFonts w:eastAsia="SimSun"/>
                <w:lang w:eastAsia="en-GB"/>
              </w:rPr>
            </w:pPr>
          </w:p>
        </w:tc>
        <w:tc>
          <w:tcPr>
            <w:tcW w:w="2400" w:type="dxa"/>
            <w:tcBorders>
              <w:bottom w:val="single" w:sz="12" w:space="0" w:color="auto"/>
            </w:tcBorders>
            <w:shd w:val="clear" w:color="auto" w:fill="auto"/>
          </w:tcPr>
          <w:p w14:paraId="5A94170E"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c>
          <w:tcPr>
            <w:tcW w:w="1957" w:type="dxa"/>
            <w:tcBorders>
              <w:bottom w:val="single" w:sz="12" w:space="0" w:color="auto"/>
            </w:tcBorders>
            <w:shd w:val="clear" w:color="auto" w:fill="auto"/>
          </w:tcPr>
          <w:p w14:paraId="7E454D19" w14:textId="77777777" w:rsidR="00E20304" w:rsidRPr="00FE1484" w:rsidRDefault="00E20304" w:rsidP="00FE1484">
            <w:pPr>
              <w:spacing w:before="40" w:after="120"/>
              <w:ind w:right="113"/>
              <w:rPr>
                <w:rFonts w:eastAsia="SimSun"/>
                <w:lang w:eastAsia="en-GB"/>
              </w:rPr>
            </w:pPr>
            <w:r w:rsidRPr="00FE1484">
              <w:rPr>
                <w:rFonts w:eastAsia="SimSun"/>
                <w:lang w:eastAsia="en-GB"/>
              </w:rPr>
              <w:t>0.5 ± 0.5 %</w:t>
            </w:r>
          </w:p>
        </w:tc>
      </w:tr>
    </w:tbl>
    <w:p w14:paraId="2C93283C" w14:textId="77777777" w:rsidR="00E20304" w:rsidRPr="00E20304" w:rsidRDefault="00E20304" w:rsidP="00FE1484">
      <w:pPr>
        <w:spacing w:before="240" w:after="120"/>
        <w:ind w:left="2268" w:right="1134" w:hanging="1134"/>
        <w:jc w:val="both"/>
        <w:rPr>
          <w:lang w:eastAsia="ja-JP"/>
        </w:rPr>
      </w:pPr>
      <w:r w:rsidRPr="00E20304">
        <w:rPr>
          <w:lang w:eastAsia="ja-JP"/>
        </w:rPr>
        <w:t>6.</w:t>
      </w:r>
      <w:r w:rsidRPr="00E20304">
        <w:rPr>
          <w:lang w:eastAsia="ja-JP"/>
        </w:rPr>
        <w:tab/>
        <w:t>Analysers for measuring (solid) particle emissions</w:t>
      </w:r>
    </w:p>
    <w:p w14:paraId="247B56DF" w14:textId="77777777" w:rsidR="00E20304" w:rsidRPr="00E20304" w:rsidRDefault="00E20304" w:rsidP="00E20304">
      <w:pPr>
        <w:spacing w:after="120"/>
        <w:ind w:left="2268" w:right="1134"/>
        <w:jc w:val="both"/>
        <w:rPr>
          <w:lang w:eastAsia="ja-JP"/>
        </w:rPr>
      </w:pPr>
      <w:r w:rsidRPr="00E20304">
        <w:rPr>
          <w:lang w:eastAsia="ja-JP"/>
        </w:rPr>
        <w:t>This</w:t>
      </w:r>
      <w:r w:rsidR="009C4C98">
        <w:rPr>
          <w:lang w:eastAsia="ja-JP"/>
        </w:rPr>
        <w:t xml:space="preserve"> </w:t>
      </w:r>
      <w:r w:rsidRPr="00E20304">
        <w:rPr>
          <w:lang w:eastAsia="ja-JP"/>
        </w:rPr>
        <w:t>sections will define future requirement for analysers for measuring particle number emissions, once their measurement becomes mandatory.</w:t>
      </w:r>
    </w:p>
    <w:p w14:paraId="2AC07105" w14:textId="77777777" w:rsidR="00E20304" w:rsidRPr="00E20304" w:rsidRDefault="00E20304" w:rsidP="00E20304">
      <w:pPr>
        <w:spacing w:after="120"/>
        <w:ind w:left="2268" w:right="1134" w:hanging="1134"/>
        <w:jc w:val="both"/>
        <w:rPr>
          <w:lang w:eastAsia="ja-JP"/>
        </w:rPr>
      </w:pPr>
      <w:r w:rsidRPr="00E20304">
        <w:rPr>
          <w:lang w:eastAsia="ja-JP"/>
        </w:rPr>
        <w:t>6.1.</w:t>
      </w:r>
      <w:r w:rsidRPr="00E20304">
        <w:rPr>
          <w:lang w:eastAsia="ja-JP"/>
        </w:rPr>
        <w:tab/>
        <w:t>General</w:t>
      </w:r>
    </w:p>
    <w:p w14:paraId="33BC95A6" w14:textId="77777777" w:rsidR="00E20304" w:rsidRPr="00E20304" w:rsidRDefault="00E20304" w:rsidP="00E20304">
      <w:pPr>
        <w:spacing w:after="120"/>
        <w:ind w:left="2268" w:right="1134"/>
        <w:jc w:val="both"/>
        <w:rPr>
          <w:lang w:eastAsia="ja-JP"/>
        </w:rPr>
      </w:pPr>
      <w:r w:rsidRPr="00E20304">
        <w:rPr>
          <w:lang w:eastAsia="ja-JP"/>
        </w:rPr>
        <w:t xml:space="preserve">The PN analyser shall consist of a pre-conditioning unit and a particle detector that counts with 50 </w:t>
      </w:r>
      <w:r w:rsidR="00F00390">
        <w:rPr>
          <w:lang w:eastAsia="ja-JP"/>
        </w:rPr>
        <w:t>per cent</w:t>
      </w:r>
      <w:r w:rsidRPr="00E20304">
        <w:rPr>
          <w:lang w:eastAsia="ja-JP"/>
        </w:rPr>
        <w:t xml:space="preserve">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64C5CA0F" w14:textId="77777777" w:rsidR="00E20304" w:rsidRPr="00FE1484" w:rsidRDefault="00E20304" w:rsidP="00FE1484">
      <w:pPr>
        <w:keepNext/>
        <w:ind w:left="2268" w:right="1134"/>
        <w:jc w:val="both"/>
        <w:rPr>
          <w:lang w:eastAsia="ja-JP"/>
        </w:rPr>
      </w:pPr>
      <w:r w:rsidRPr="00FE1484">
        <w:rPr>
          <w:lang w:eastAsia="ja-JP"/>
        </w:rPr>
        <w:t>Figure A5/1</w:t>
      </w:r>
    </w:p>
    <w:p w14:paraId="12E5899A" w14:textId="77777777" w:rsidR="00E20304" w:rsidRPr="00E20304" w:rsidRDefault="00E20304" w:rsidP="00E20304">
      <w:pPr>
        <w:keepNext/>
        <w:spacing w:after="120"/>
        <w:ind w:left="2268" w:right="1134"/>
        <w:jc w:val="both"/>
        <w:rPr>
          <w:lang w:eastAsia="ja-JP"/>
        </w:rPr>
      </w:pPr>
      <w:r w:rsidRPr="00E20304">
        <w:rPr>
          <w:b/>
          <w:bCs/>
          <w:lang w:eastAsia="ja-JP"/>
        </w:rPr>
        <w:t>Example of a PN analyser setup: Dotted lines depict optional parts. EFM = Exhaust mass Flow Meter, d = inner diameter, PND = Particle Number Diluter.</w:t>
      </w:r>
    </w:p>
    <w:p w14:paraId="0ADC9EDB" w14:textId="77777777" w:rsidR="00E20304" w:rsidRPr="00E20304" w:rsidRDefault="00E20304" w:rsidP="00E20304">
      <w:pPr>
        <w:spacing w:after="120"/>
        <w:ind w:left="2268" w:right="1134"/>
        <w:jc w:val="both"/>
        <w:rPr>
          <w:lang w:eastAsia="ja-JP"/>
        </w:rPr>
      </w:pPr>
      <w:r w:rsidRPr="00E20304">
        <w:rPr>
          <w:noProof/>
          <w:lang w:val="fr-BE" w:eastAsia="fr-BE"/>
        </w:rPr>
        <w:drawing>
          <wp:inline distT="0" distB="0" distL="0" distR="0" wp14:anchorId="72AB64AD" wp14:editId="34424133">
            <wp:extent cx="3920836" cy="2809643"/>
            <wp:effectExtent l="0" t="0" r="3810" b="0"/>
            <wp:docPr id="1315142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3920836" cy="2809643"/>
                    </a:xfrm>
                    <a:prstGeom prst="rect">
                      <a:avLst/>
                    </a:prstGeom>
                  </pic:spPr>
                </pic:pic>
              </a:graphicData>
            </a:graphic>
          </wp:inline>
        </w:drawing>
      </w:r>
    </w:p>
    <w:p w14:paraId="4CC6FD17" w14:textId="77777777" w:rsidR="00E20304" w:rsidRPr="00E20304" w:rsidRDefault="00E20304" w:rsidP="00E20304">
      <w:pPr>
        <w:spacing w:after="120"/>
        <w:ind w:left="2268" w:right="1134"/>
        <w:jc w:val="both"/>
        <w:rPr>
          <w:lang w:eastAsia="ja-JP"/>
        </w:rPr>
      </w:pPr>
      <w:r w:rsidRPr="00E20304">
        <w:rPr>
          <w:lang w:eastAsia="ja-JP"/>
        </w:rPr>
        <w:t>The PN analyser shall be connected to the sampling point via a sampling probe which extracts a sample from the centreline of the tailpipe tube. As specified in paragraph 3.5. of Annex 4,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08E84AC7" w14:textId="77777777" w:rsidR="00E20304" w:rsidRPr="00E20304" w:rsidRDefault="00E20304" w:rsidP="00E20304">
      <w:pPr>
        <w:spacing w:after="120"/>
        <w:ind w:left="2268" w:right="1134"/>
        <w:jc w:val="both"/>
        <w:rPr>
          <w:lang w:eastAsia="ja-JP"/>
        </w:rPr>
      </w:pPr>
      <w:r w:rsidRPr="00E20304">
        <w:rPr>
          <w:lang w:eastAsia="ja-JP"/>
        </w:rPr>
        <w:t>All parts in contact with the sampled exhaust gas shall be always kept at a temperature that avoids condensation of any compound in the device. This can be achieved for example by heating at a higher temperature and diluting the sample or oxidizing the (semi)volatile species.</w:t>
      </w:r>
    </w:p>
    <w:p w14:paraId="52896B97" w14:textId="77777777" w:rsidR="00E20304" w:rsidRPr="00E20304" w:rsidRDefault="00E20304" w:rsidP="00E20304">
      <w:pPr>
        <w:spacing w:after="120"/>
        <w:ind w:left="2268" w:right="1134"/>
        <w:jc w:val="both"/>
        <w:rPr>
          <w:lang w:eastAsia="ja-JP"/>
        </w:rPr>
      </w:pPr>
      <w:r w:rsidRPr="00E20304">
        <w:rPr>
          <w:lang w:eastAsia="ja-JP"/>
        </w:rPr>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paragraph 6.4.</w:t>
      </w:r>
    </w:p>
    <w:p w14:paraId="7CF15BA4" w14:textId="77777777" w:rsidR="00E20304" w:rsidRPr="00E20304" w:rsidRDefault="00E20304" w:rsidP="00E20304">
      <w:pPr>
        <w:spacing w:after="120"/>
        <w:ind w:left="2268" w:right="1134"/>
        <w:jc w:val="both"/>
        <w:rPr>
          <w:lang w:eastAsia="ja-JP"/>
        </w:rPr>
      </w:pPr>
      <w:r w:rsidRPr="00E20304">
        <w:rPr>
          <w:lang w:eastAsia="ja-JP"/>
        </w:rPr>
        <w:t>Pressure, temperature and other sensors shall monitor the proper operation of the instrument during operation and trigger a warning or message in case of malfunction.</w:t>
      </w:r>
    </w:p>
    <w:p w14:paraId="52558FF9" w14:textId="77777777" w:rsidR="00E20304" w:rsidRPr="00E20304" w:rsidRDefault="00E20304" w:rsidP="00E20304">
      <w:pPr>
        <w:spacing w:after="120"/>
        <w:ind w:left="2268" w:right="1134"/>
        <w:jc w:val="both"/>
        <w:rPr>
          <w:lang w:eastAsia="ja-JP"/>
        </w:rPr>
      </w:pPr>
      <w:r w:rsidRPr="00E20304">
        <w:rPr>
          <w:lang w:eastAsia="ja-JP"/>
        </w:rPr>
        <w:t>The delay time of the PN analyser shall be ≤ 5 s.</w:t>
      </w:r>
    </w:p>
    <w:p w14:paraId="378124CA" w14:textId="77777777" w:rsidR="00E20304" w:rsidRPr="00E20304" w:rsidRDefault="00E20304" w:rsidP="00E20304">
      <w:pPr>
        <w:spacing w:after="120"/>
        <w:ind w:left="2268" w:right="1134"/>
        <w:jc w:val="both"/>
        <w:rPr>
          <w:lang w:eastAsia="ja-JP"/>
        </w:rPr>
      </w:pPr>
      <w:r w:rsidRPr="00E20304">
        <w:rPr>
          <w:lang w:eastAsia="ja-JP"/>
        </w:rPr>
        <w:t>The PN analyser (and/or particle detector) shall have a rise time of ≤ 3.5 s.</w:t>
      </w:r>
    </w:p>
    <w:p w14:paraId="706D3159" w14:textId="77777777" w:rsidR="00E20304" w:rsidRPr="00E20304" w:rsidRDefault="00E20304" w:rsidP="00E20304">
      <w:pPr>
        <w:spacing w:after="120"/>
        <w:ind w:left="2268" w:right="1134"/>
        <w:jc w:val="both"/>
        <w:rPr>
          <w:lang w:eastAsia="ja-JP"/>
        </w:rPr>
      </w:pPr>
      <w:r w:rsidRPr="00E20304">
        <w:rPr>
          <w:lang w:eastAsia="ja-JP"/>
        </w:rPr>
        <w:t>Particle concentration measurements shall be reported normalised to 273 K and 101.3 kPa. If necessary, the pressure and/or temperature at the inlet of the detector shall be measured and reported for the purposes of normalizing the particle concentration.</w:t>
      </w:r>
    </w:p>
    <w:p w14:paraId="280B069D" w14:textId="77777777" w:rsidR="00E20304" w:rsidRPr="00E20304" w:rsidRDefault="00E20304" w:rsidP="00E20304">
      <w:pPr>
        <w:spacing w:after="120"/>
        <w:ind w:left="2268" w:right="1134"/>
        <w:jc w:val="both"/>
        <w:rPr>
          <w:lang w:eastAsia="ja-JP"/>
        </w:rPr>
      </w:pPr>
      <w:r w:rsidRPr="00E20304">
        <w:rPr>
          <w:lang w:eastAsia="ja-JP"/>
        </w:rPr>
        <w:t xml:space="preserve">PN systems that comply with the calibration requirements of UN Regulations Nos 83 or 49 or </w:t>
      </w:r>
      <w:r w:rsidRPr="00E20304">
        <w:rPr>
          <w:bCs/>
          <w:lang w:eastAsia="ja-JP"/>
        </w:rPr>
        <w:t>the UN Regulation No. [XXX] on WLTP</w:t>
      </w:r>
      <w:r w:rsidRPr="00E20304">
        <w:rPr>
          <w:lang w:eastAsia="ja-JP"/>
        </w:rPr>
        <w:t xml:space="preserve"> automatically comply with the calibration requirements of this annex.</w:t>
      </w:r>
    </w:p>
    <w:p w14:paraId="4A098270"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Efficiency requirements</w:t>
      </w:r>
    </w:p>
    <w:p w14:paraId="69DDCE83" w14:textId="77777777" w:rsidR="00E20304" w:rsidRPr="00E20304" w:rsidRDefault="00E20304" w:rsidP="00E20304">
      <w:pPr>
        <w:spacing w:after="120"/>
        <w:ind w:left="2268" w:right="1134"/>
        <w:jc w:val="both"/>
        <w:rPr>
          <w:lang w:eastAsia="ja-JP"/>
        </w:rPr>
      </w:pPr>
      <w:r w:rsidRPr="00E20304">
        <w:rPr>
          <w:lang w:eastAsia="ja-JP"/>
        </w:rPr>
        <w:t>The complete PN analyser system including the sampling line shall fulfil the efficiency requirements of Table A5/3a.</w:t>
      </w:r>
    </w:p>
    <w:p w14:paraId="7D4870E5" w14:textId="77777777" w:rsidR="00FE1484" w:rsidRPr="00FE1484" w:rsidRDefault="00E20304" w:rsidP="00FE1484">
      <w:pPr>
        <w:keepNext/>
        <w:ind w:left="567" w:right="1134" w:firstLine="567"/>
        <w:jc w:val="both"/>
        <w:rPr>
          <w:lang w:eastAsia="ja-JP"/>
        </w:rPr>
      </w:pPr>
      <w:r w:rsidRPr="00FE1484">
        <w:rPr>
          <w:lang w:eastAsia="ja-JP"/>
        </w:rPr>
        <w:t>Table A5/3a</w:t>
      </w:r>
    </w:p>
    <w:p w14:paraId="5F200450" w14:textId="77777777" w:rsidR="00E20304" w:rsidRPr="00E20304" w:rsidRDefault="00E20304" w:rsidP="00FE1484">
      <w:pPr>
        <w:keepNext/>
        <w:spacing w:after="120"/>
        <w:ind w:left="567" w:right="1134" w:firstLine="567"/>
        <w:jc w:val="both"/>
        <w:rPr>
          <w:b/>
          <w:bCs/>
          <w:lang w:eastAsia="ja-JP"/>
        </w:rPr>
      </w:pPr>
      <w:r w:rsidRPr="00E20304">
        <w:rPr>
          <w:b/>
          <w:bCs/>
          <w:lang w:eastAsia="ja-JP"/>
        </w:rPr>
        <w:t>PN analyser (including the sampling line) system efficiency requirements</w:t>
      </w:r>
    </w:p>
    <w:tbl>
      <w:tblPr>
        <w:tblW w:w="7370" w:type="dxa"/>
        <w:tblInd w:w="1134" w:type="dxa"/>
        <w:tblLayout w:type="fixed"/>
        <w:tblCellMar>
          <w:left w:w="0" w:type="dxa"/>
          <w:right w:w="0" w:type="dxa"/>
        </w:tblCellMar>
        <w:tblLook w:val="0000" w:firstRow="0" w:lastRow="0" w:firstColumn="0" w:lastColumn="0" w:noHBand="0" w:noVBand="0"/>
      </w:tblPr>
      <w:tblGrid>
        <w:gridCol w:w="1117"/>
        <w:gridCol w:w="1278"/>
        <w:gridCol w:w="959"/>
        <w:gridCol w:w="799"/>
        <w:gridCol w:w="799"/>
        <w:gridCol w:w="799"/>
        <w:gridCol w:w="798"/>
        <w:gridCol w:w="821"/>
      </w:tblGrid>
      <w:tr w:rsidR="00E20304" w:rsidRPr="00FE1484" w14:paraId="2FE9E747" w14:textId="77777777" w:rsidTr="00FE1484">
        <w:trPr>
          <w:tblHeader/>
        </w:trPr>
        <w:tc>
          <w:tcPr>
            <w:tcW w:w="996" w:type="dxa"/>
            <w:tcBorders>
              <w:top w:val="single" w:sz="4" w:space="0" w:color="auto"/>
              <w:bottom w:val="single" w:sz="12" w:space="0" w:color="auto"/>
            </w:tcBorders>
            <w:shd w:val="clear" w:color="auto" w:fill="auto"/>
            <w:vAlign w:val="bottom"/>
          </w:tcPr>
          <w:p w14:paraId="6A526C7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iCs/>
                <w:sz w:val="16"/>
                <w:lang w:eastAsia="en-GB"/>
              </w:rPr>
              <w:t>d</w:t>
            </w:r>
            <w:r w:rsidRPr="00FE1484">
              <w:rPr>
                <w:rFonts w:eastAsia="SimSun"/>
                <w:i/>
                <w:iCs/>
                <w:sz w:val="16"/>
                <w:vertAlign w:val="subscript"/>
                <w:lang w:eastAsia="en-GB"/>
              </w:rPr>
              <w:t>p</w:t>
            </w:r>
            <w:r w:rsidRPr="00FE1484">
              <w:rPr>
                <w:rFonts w:eastAsia="SimSun"/>
                <w:i/>
                <w:sz w:val="16"/>
                <w:lang w:eastAsia="en-GB"/>
              </w:rPr>
              <w:t xml:space="preserve"> [nm]</w:t>
            </w:r>
          </w:p>
        </w:tc>
        <w:tc>
          <w:tcPr>
            <w:tcW w:w="1140" w:type="dxa"/>
            <w:tcBorders>
              <w:top w:val="single" w:sz="4" w:space="0" w:color="auto"/>
              <w:bottom w:val="single" w:sz="12" w:space="0" w:color="auto"/>
            </w:tcBorders>
            <w:shd w:val="clear" w:color="auto" w:fill="auto"/>
            <w:vAlign w:val="bottom"/>
          </w:tcPr>
          <w:p w14:paraId="771817A6"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Sub-23</w:t>
            </w:r>
          </w:p>
        </w:tc>
        <w:tc>
          <w:tcPr>
            <w:tcW w:w="855" w:type="dxa"/>
            <w:tcBorders>
              <w:top w:val="single" w:sz="4" w:space="0" w:color="auto"/>
              <w:bottom w:val="single" w:sz="12" w:space="0" w:color="auto"/>
            </w:tcBorders>
            <w:shd w:val="clear" w:color="auto" w:fill="auto"/>
            <w:vAlign w:val="bottom"/>
          </w:tcPr>
          <w:p w14:paraId="72503642"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23</w:t>
            </w:r>
          </w:p>
        </w:tc>
        <w:tc>
          <w:tcPr>
            <w:tcW w:w="713" w:type="dxa"/>
            <w:tcBorders>
              <w:top w:val="single" w:sz="4" w:space="0" w:color="auto"/>
              <w:bottom w:val="single" w:sz="12" w:space="0" w:color="auto"/>
            </w:tcBorders>
            <w:shd w:val="clear" w:color="auto" w:fill="auto"/>
            <w:vAlign w:val="bottom"/>
          </w:tcPr>
          <w:p w14:paraId="0A3E850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30</w:t>
            </w:r>
          </w:p>
        </w:tc>
        <w:tc>
          <w:tcPr>
            <w:tcW w:w="713" w:type="dxa"/>
            <w:tcBorders>
              <w:top w:val="single" w:sz="4" w:space="0" w:color="auto"/>
              <w:bottom w:val="single" w:sz="12" w:space="0" w:color="auto"/>
            </w:tcBorders>
            <w:shd w:val="clear" w:color="auto" w:fill="auto"/>
            <w:vAlign w:val="bottom"/>
          </w:tcPr>
          <w:p w14:paraId="1B822B8C"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50</w:t>
            </w:r>
          </w:p>
        </w:tc>
        <w:tc>
          <w:tcPr>
            <w:tcW w:w="713" w:type="dxa"/>
            <w:tcBorders>
              <w:top w:val="single" w:sz="4" w:space="0" w:color="auto"/>
              <w:bottom w:val="single" w:sz="12" w:space="0" w:color="auto"/>
            </w:tcBorders>
            <w:shd w:val="clear" w:color="auto" w:fill="auto"/>
            <w:vAlign w:val="bottom"/>
          </w:tcPr>
          <w:p w14:paraId="6BCD50B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70</w:t>
            </w:r>
          </w:p>
        </w:tc>
        <w:tc>
          <w:tcPr>
            <w:tcW w:w="712" w:type="dxa"/>
            <w:tcBorders>
              <w:top w:val="single" w:sz="4" w:space="0" w:color="auto"/>
              <w:bottom w:val="single" w:sz="12" w:space="0" w:color="auto"/>
            </w:tcBorders>
            <w:shd w:val="clear" w:color="auto" w:fill="auto"/>
            <w:vAlign w:val="bottom"/>
          </w:tcPr>
          <w:p w14:paraId="3E9E081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100</w:t>
            </w:r>
          </w:p>
        </w:tc>
        <w:tc>
          <w:tcPr>
            <w:tcW w:w="732" w:type="dxa"/>
            <w:tcBorders>
              <w:top w:val="single" w:sz="4" w:space="0" w:color="auto"/>
              <w:bottom w:val="single" w:sz="12" w:space="0" w:color="auto"/>
            </w:tcBorders>
            <w:shd w:val="clear" w:color="auto" w:fill="auto"/>
            <w:vAlign w:val="bottom"/>
          </w:tcPr>
          <w:p w14:paraId="4FA9608D"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200</w:t>
            </w:r>
          </w:p>
        </w:tc>
      </w:tr>
      <w:tr w:rsidR="00FE1484" w:rsidRPr="00FE1484" w14:paraId="0B4F4D30" w14:textId="77777777" w:rsidTr="00FE1484">
        <w:trPr>
          <w:trHeight w:hRule="exact" w:val="113"/>
        </w:trPr>
        <w:tc>
          <w:tcPr>
            <w:tcW w:w="996" w:type="dxa"/>
            <w:tcBorders>
              <w:top w:val="single" w:sz="12" w:space="0" w:color="auto"/>
            </w:tcBorders>
            <w:shd w:val="clear" w:color="auto" w:fill="auto"/>
          </w:tcPr>
          <w:p w14:paraId="3B5A5168" w14:textId="77777777" w:rsidR="00FE1484" w:rsidRPr="00FE1484" w:rsidRDefault="00FE1484" w:rsidP="00FE1484">
            <w:pPr>
              <w:spacing w:before="40" w:after="120"/>
              <w:ind w:right="113"/>
              <w:rPr>
                <w:rFonts w:eastAsia="SimSun"/>
                <w:i/>
                <w:iCs/>
                <w:lang w:eastAsia="en-GB"/>
              </w:rPr>
            </w:pPr>
          </w:p>
        </w:tc>
        <w:tc>
          <w:tcPr>
            <w:tcW w:w="1140" w:type="dxa"/>
            <w:tcBorders>
              <w:top w:val="single" w:sz="12" w:space="0" w:color="auto"/>
            </w:tcBorders>
            <w:shd w:val="clear" w:color="auto" w:fill="auto"/>
          </w:tcPr>
          <w:p w14:paraId="12F1C89E" w14:textId="77777777" w:rsidR="00FE1484" w:rsidRPr="00FE1484" w:rsidRDefault="00FE1484" w:rsidP="00FE1484">
            <w:pPr>
              <w:spacing w:before="40" w:after="120"/>
              <w:ind w:right="113"/>
              <w:rPr>
                <w:rFonts w:eastAsia="SimSun"/>
                <w:lang w:eastAsia="en-GB"/>
              </w:rPr>
            </w:pPr>
          </w:p>
        </w:tc>
        <w:tc>
          <w:tcPr>
            <w:tcW w:w="855" w:type="dxa"/>
            <w:tcBorders>
              <w:top w:val="single" w:sz="12" w:space="0" w:color="auto"/>
            </w:tcBorders>
            <w:shd w:val="clear" w:color="auto" w:fill="auto"/>
          </w:tcPr>
          <w:p w14:paraId="60AA13F6"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77CCB7E7"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03B81C92"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492CC60F" w14:textId="77777777" w:rsidR="00FE1484" w:rsidRPr="00FE1484" w:rsidRDefault="00FE1484" w:rsidP="00FE1484">
            <w:pPr>
              <w:spacing w:before="40" w:after="120"/>
              <w:ind w:right="113"/>
              <w:rPr>
                <w:rFonts w:eastAsia="SimSun"/>
                <w:lang w:eastAsia="en-GB"/>
              </w:rPr>
            </w:pPr>
          </w:p>
        </w:tc>
        <w:tc>
          <w:tcPr>
            <w:tcW w:w="712" w:type="dxa"/>
            <w:tcBorders>
              <w:top w:val="single" w:sz="12" w:space="0" w:color="auto"/>
            </w:tcBorders>
            <w:shd w:val="clear" w:color="auto" w:fill="auto"/>
          </w:tcPr>
          <w:p w14:paraId="55B7100E" w14:textId="77777777" w:rsidR="00FE1484" w:rsidRPr="00FE1484" w:rsidRDefault="00FE1484" w:rsidP="00FE1484">
            <w:pPr>
              <w:spacing w:before="40" w:after="120"/>
              <w:ind w:right="113"/>
              <w:rPr>
                <w:rFonts w:eastAsia="SimSun"/>
                <w:lang w:eastAsia="en-GB"/>
              </w:rPr>
            </w:pPr>
          </w:p>
        </w:tc>
        <w:tc>
          <w:tcPr>
            <w:tcW w:w="732" w:type="dxa"/>
            <w:tcBorders>
              <w:top w:val="single" w:sz="12" w:space="0" w:color="auto"/>
            </w:tcBorders>
            <w:shd w:val="clear" w:color="auto" w:fill="auto"/>
          </w:tcPr>
          <w:p w14:paraId="6AEFC46C" w14:textId="77777777" w:rsidR="00FE1484" w:rsidRPr="00FE1484" w:rsidRDefault="00FE1484" w:rsidP="00FE1484">
            <w:pPr>
              <w:spacing w:before="40" w:after="120"/>
              <w:ind w:right="113"/>
              <w:rPr>
                <w:rFonts w:eastAsia="SimSun"/>
                <w:lang w:eastAsia="en-GB"/>
              </w:rPr>
            </w:pPr>
          </w:p>
        </w:tc>
      </w:tr>
      <w:tr w:rsidR="00E20304" w:rsidRPr="00FE1484" w14:paraId="2DA254F1" w14:textId="77777777" w:rsidTr="00FE1484">
        <w:tc>
          <w:tcPr>
            <w:tcW w:w="996" w:type="dxa"/>
            <w:tcBorders>
              <w:bottom w:val="single" w:sz="12" w:space="0" w:color="auto"/>
            </w:tcBorders>
            <w:shd w:val="clear" w:color="auto" w:fill="auto"/>
          </w:tcPr>
          <w:p w14:paraId="7C50D7EA" w14:textId="77777777" w:rsidR="00E20304" w:rsidRPr="00FE1484" w:rsidRDefault="00E20304" w:rsidP="00FE1484">
            <w:pPr>
              <w:spacing w:before="40" w:after="120"/>
              <w:ind w:right="113"/>
              <w:rPr>
                <w:rFonts w:eastAsia="SimSun"/>
                <w:lang w:eastAsia="en-GB"/>
              </w:rPr>
            </w:pPr>
            <w:r w:rsidRPr="00FE1484">
              <w:rPr>
                <w:rFonts w:eastAsia="SimSun"/>
                <w:lang w:eastAsia="en-GB"/>
              </w:rPr>
              <w:t>E(d</w:t>
            </w:r>
            <w:r w:rsidRPr="00FE1484">
              <w:rPr>
                <w:rFonts w:eastAsia="SimSun"/>
                <w:vertAlign w:val="subscript"/>
                <w:lang w:eastAsia="en-GB"/>
              </w:rPr>
              <w:t>p</w:t>
            </w:r>
            <w:r w:rsidRPr="00FE1484">
              <w:rPr>
                <w:rFonts w:eastAsia="SimSun"/>
                <w:lang w:eastAsia="en-GB"/>
              </w:rPr>
              <w:t>) PN analyser</w:t>
            </w:r>
          </w:p>
        </w:tc>
        <w:tc>
          <w:tcPr>
            <w:tcW w:w="1140" w:type="dxa"/>
            <w:tcBorders>
              <w:bottom w:val="single" w:sz="12" w:space="0" w:color="auto"/>
            </w:tcBorders>
            <w:shd w:val="clear" w:color="auto" w:fill="auto"/>
          </w:tcPr>
          <w:p w14:paraId="44783607" w14:textId="77777777" w:rsidR="00E20304" w:rsidRPr="00FE1484" w:rsidRDefault="00E20304" w:rsidP="00FE1484">
            <w:pPr>
              <w:spacing w:before="40" w:after="120"/>
              <w:ind w:right="113"/>
              <w:rPr>
                <w:rFonts w:eastAsia="SimSun"/>
                <w:lang w:eastAsia="en-GB"/>
              </w:rPr>
            </w:pPr>
            <w:r w:rsidRPr="00FE1484">
              <w:rPr>
                <w:rFonts w:eastAsia="SimSun"/>
                <w:lang w:eastAsia="en-GB"/>
              </w:rPr>
              <w:t>To be determined</w:t>
            </w:r>
          </w:p>
        </w:tc>
        <w:tc>
          <w:tcPr>
            <w:tcW w:w="855" w:type="dxa"/>
            <w:tcBorders>
              <w:bottom w:val="single" w:sz="12" w:space="0" w:color="auto"/>
            </w:tcBorders>
            <w:shd w:val="clear" w:color="auto" w:fill="auto"/>
          </w:tcPr>
          <w:p w14:paraId="52BD747F" w14:textId="77777777" w:rsidR="00E20304" w:rsidRPr="00FE1484" w:rsidRDefault="00E20304" w:rsidP="00FE1484">
            <w:pPr>
              <w:spacing w:before="40" w:after="120"/>
              <w:ind w:right="113"/>
              <w:rPr>
                <w:rFonts w:eastAsia="SimSun"/>
                <w:lang w:eastAsia="en-GB"/>
              </w:rPr>
            </w:pPr>
            <w:r w:rsidRPr="00FE1484">
              <w:rPr>
                <w:rFonts w:eastAsia="SimSun"/>
                <w:lang w:eastAsia="en-GB"/>
              </w:rPr>
              <w:t>0.2 – 0.6</w:t>
            </w:r>
          </w:p>
        </w:tc>
        <w:tc>
          <w:tcPr>
            <w:tcW w:w="713" w:type="dxa"/>
            <w:tcBorders>
              <w:bottom w:val="single" w:sz="12" w:space="0" w:color="auto"/>
            </w:tcBorders>
            <w:shd w:val="clear" w:color="auto" w:fill="auto"/>
          </w:tcPr>
          <w:p w14:paraId="492B10B1" w14:textId="77777777" w:rsidR="00E20304" w:rsidRPr="00FE1484" w:rsidRDefault="00E20304" w:rsidP="00FE1484">
            <w:pPr>
              <w:spacing w:before="40" w:after="120"/>
              <w:ind w:right="113"/>
              <w:rPr>
                <w:rFonts w:eastAsia="SimSun"/>
                <w:lang w:eastAsia="en-GB"/>
              </w:rPr>
            </w:pPr>
            <w:r w:rsidRPr="00FE1484">
              <w:rPr>
                <w:rFonts w:eastAsia="SimSun"/>
                <w:lang w:eastAsia="en-GB"/>
              </w:rPr>
              <w:t>0.3 – 1.2</w:t>
            </w:r>
          </w:p>
        </w:tc>
        <w:tc>
          <w:tcPr>
            <w:tcW w:w="713" w:type="dxa"/>
            <w:tcBorders>
              <w:bottom w:val="single" w:sz="12" w:space="0" w:color="auto"/>
            </w:tcBorders>
            <w:shd w:val="clear" w:color="auto" w:fill="auto"/>
          </w:tcPr>
          <w:p w14:paraId="142C2700" w14:textId="77777777" w:rsidR="00E20304" w:rsidRPr="00FE1484" w:rsidRDefault="00E20304" w:rsidP="00FE1484">
            <w:pPr>
              <w:spacing w:before="40" w:after="120"/>
              <w:ind w:right="113"/>
              <w:rPr>
                <w:rFonts w:eastAsia="SimSun"/>
                <w:lang w:eastAsia="en-GB"/>
              </w:rPr>
            </w:pPr>
            <w:r w:rsidRPr="00FE1484">
              <w:rPr>
                <w:rFonts w:eastAsia="SimSun"/>
                <w:lang w:eastAsia="en-GB"/>
              </w:rPr>
              <w:t>0.6 – 1.3</w:t>
            </w:r>
          </w:p>
        </w:tc>
        <w:tc>
          <w:tcPr>
            <w:tcW w:w="713" w:type="dxa"/>
            <w:tcBorders>
              <w:bottom w:val="single" w:sz="12" w:space="0" w:color="auto"/>
            </w:tcBorders>
            <w:shd w:val="clear" w:color="auto" w:fill="auto"/>
          </w:tcPr>
          <w:p w14:paraId="7CE0F686"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12" w:type="dxa"/>
            <w:tcBorders>
              <w:bottom w:val="single" w:sz="12" w:space="0" w:color="auto"/>
            </w:tcBorders>
            <w:shd w:val="clear" w:color="auto" w:fill="auto"/>
          </w:tcPr>
          <w:p w14:paraId="5D5E767A"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32" w:type="dxa"/>
            <w:tcBorders>
              <w:bottom w:val="single" w:sz="12" w:space="0" w:color="auto"/>
            </w:tcBorders>
            <w:shd w:val="clear" w:color="auto" w:fill="auto"/>
          </w:tcPr>
          <w:p w14:paraId="0BF413A5" w14:textId="77777777" w:rsidR="00E20304" w:rsidRPr="00FE1484" w:rsidRDefault="00E20304" w:rsidP="00FE1484">
            <w:pPr>
              <w:spacing w:before="40" w:after="120"/>
              <w:ind w:right="113"/>
              <w:rPr>
                <w:rFonts w:eastAsia="SimSun"/>
                <w:lang w:eastAsia="en-GB"/>
              </w:rPr>
            </w:pPr>
            <w:r w:rsidRPr="00FE1484">
              <w:rPr>
                <w:rFonts w:eastAsia="SimSun"/>
                <w:lang w:eastAsia="en-GB"/>
              </w:rPr>
              <w:t>0.5 – 2.0</w:t>
            </w:r>
          </w:p>
        </w:tc>
      </w:tr>
    </w:tbl>
    <w:p w14:paraId="47A17DA3" w14:textId="77777777" w:rsidR="00E20304" w:rsidRPr="00E20304" w:rsidRDefault="00E20304" w:rsidP="00FE1484">
      <w:pPr>
        <w:spacing w:before="240" w:after="120"/>
        <w:ind w:left="2268" w:right="1134"/>
        <w:jc w:val="both"/>
        <w:rPr>
          <w:lang w:eastAsia="ja-JP"/>
        </w:rPr>
      </w:pPr>
      <w:r w:rsidRPr="00E20304">
        <w:rPr>
          <w:lang w:eastAsia="ja-JP"/>
        </w:rPr>
        <w:t>Efficiency E(d</w:t>
      </w:r>
      <w:r w:rsidRPr="00E20304">
        <w:rPr>
          <w:vertAlign w:val="subscript"/>
          <w:lang w:eastAsia="ja-JP"/>
        </w:rPr>
        <w:t>p</w:t>
      </w:r>
      <w:r w:rsidRPr="00E20304">
        <w:rPr>
          <w:lang w:eastAsia="ja-JP"/>
        </w:rPr>
        <w:t>) is defined as the ratio in the readings of the PN analyser system to a reference Condensation Particle Counter (CPC)’s (d</w:t>
      </w:r>
      <w:r w:rsidRPr="00E20304">
        <w:rPr>
          <w:vertAlign w:val="subscript"/>
          <w:lang w:eastAsia="ja-JP"/>
        </w:rPr>
        <w:t>50 %</w:t>
      </w:r>
      <w:r w:rsidRPr="00E20304">
        <w:rPr>
          <w:lang w:eastAsia="ja-JP"/>
        </w:rPr>
        <w:t xml:space="preserve"> = 10 nm or lower, checked for linearity and calibrated with an electrometer) or an Electrometer’s number concentration measuring in parallel monodisperse aerosol of mobility diameter d</w:t>
      </w:r>
      <w:r w:rsidRPr="00E20304">
        <w:rPr>
          <w:vertAlign w:val="subscript"/>
          <w:lang w:eastAsia="ja-JP"/>
        </w:rPr>
        <w:t>p</w:t>
      </w:r>
      <w:r w:rsidRPr="00E20304">
        <w:rPr>
          <w:lang w:eastAsia="ja-JP"/>
        </w:rPr>
        <w:t xml:space="preserve"> and normalized at the same temperature and pressure conditions.</w:t>
      </w:r>
    </w:p>
    <w:p w14:paraId="195DB91F" w14:textId="77777777" w:rsidR="00E20304" w:rsidRPr="00E20304" w:rsidRDefault="00E20304" w:rsidP="00E20304">
      <w:pPr>
        <w:spacing w:after="120"/>
        <w:ind w:left="2268" w:right="1134"/>
        <w:jc w:val="both"/>
        <w:rPr>
          <w:lang w:eastAsia="ja-JP"/>
        </w:rPr>
      </w:pPr>
      <w:r w:rsidRPr="00E20304">
        <w:rPr>
          <w:lang w:eastAsia="ja-JP"/>
        </w:rPr>
        <w:t>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shall be taken into account by adjusting the measured efficiencies based on the provided chart to give soot-like aerosol efficiencies. The correction for multiply charged particles shall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A5/3a. The measured signal from the detector shall be &gt; 2 times the limit of detection (here defined as the zero level plus 3 standard deviations).</w:t>
      </w:r>
    </w:p>
    <w:p w14:paraId="3B93AB1C"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Linearity requirements</w:t>
      </w:r>
    </w:p>
    <w:p w14:paraId="2B182AA3" w14:textId="77777777" w:rsidR="00E20304" w:rsidRPr="00E20304" w:rsidRDefault="00E20304" w:rsidP="00E20304">
      <w:pPr>
        <w:spacing w:after="120"/>
        <w:ind w:left="2268" w:right="1134"/>
        <w:jc w:val="both"/>
        <w:rPr>
          <w:lang w:eastAsia="ja-JP"/>
        </w:rPr>
      </w:pPr>
      <w:r w:rsidRPr="00E20304">
        <w:rPr>
          <w:lang w:eastAsia="ja-JP"/>
        </w:rPr>
        <w:t>The PN analyser including the sampling line shall fulfil the linearity requirements of paragraph 3.2. of Annex 5 using monodisperse or polydisperse soot-like particles. The particle size (mobility diameter or count median diameter) shall be larger than 45 nm. The reference instrument shall be an Electrometer or a Condensation Particle Counter (CPC) with d</w:t>
      </w:r>
      <w:r w:rsidRPr="00E20304">
        <w:rPr>
          <w:vertAlign w:val="subscript"/>
          <w:lang w:eastAsia="ja-JP"/>
        </w:rPr>
        <w:t>50</w:t>
      </w:r>
      <w:r w:rsidRPr="00E20304">
        <w:rPr>
          <w:lang w:eastAsia="ja-JP"/>
        </w:rPr>
        <w:t xml:space="preserve"> = 10 nm or lower, verified for linearity. Alternatively, a particle number system compliant with </w:t>
      </w:r>
      <w:r w:rsidRPr="00E20304">
        <w:rPr>
          <w:bCs/>
          <w:lang w:eastAsia="ja-JP"/>
        </w:rPr>
        <w:t>the UN Regulation No. [XXX] on WLTP</w:t>
      </w:r>
      <w:r w:rsidRPr="00E20304">
        <w:rPr>
          <w:lang w:eastAsia="ja-JP"/>
        </w:rPr>
        <w:t>.</w:t>
      </w:r>
    </w:p>
    <w:p w14:paraId="59288468" w14:textId="77777777" w:rsidR="00E20304" w:rsidRPr="00E20304" w:rsidRDefault="00E20304" w:rsidP="00E20304">
      <w:pPr>
        <w:spacing w:after="120"/>
        <w:ind w:left="2268" w:right="1134"/>
        <w:jc w:val="both"/>
        <w:rPr>
          <w:lang w:eastAsia="ja-JP"/>
        </w:rPr>
      </w:pPr>
      <w:r w:rsidRPr="00E20304">
        <w:rPr>
          <w:lang w:eastAsia="ja-JP"/>
        </w:rPr>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026C77C8" w14:textId="77777777" w:rsidR="00E20304" w:rsidRPr="00E20304" w:rsidRDefault="00E20304" w:rsidP="00E20304">
      <w:pPr>
        <w:spacing w:after="120"/>
        <w:ind w:left="2268" w:right="1134"/>
        <w:jc w:val="both"/>
        <w:rPr>
          <w:lang w:eastAsia="ja-JP"/>
        </w:rPr>
      </w:pPr>
      <w:r w:rsidRPr="00E20304">
        <w:rPr>
          <w:lang w:eastAsia="ja-JP"/>
        </w:rPr>
        <w:t>If the PN analyser is calibrated in parts, then the linearity can be checked only for the PN detector, but the efficiencies of the rest parts and the sampling line shall be considered in the slope calculation.</w:t>
      </w:r>
    </w:p>
    <w:p w14:paraId="163BD9A6" w14:textId="77777777" w:rsidR="00E20304" w:rsidRPr="00E20304" w:rsidRDefault="00E20304" w:rsidP="00E20304">
      <w:pPr>
        <w:spacing w:after="120"/>
        <w:ind w:left="2268" w:right="1134" w:hanging="1134"/>
        <w:jc w:val="both"/>
        <w:rPr>
          <w:lang w:eastAsia="ja-JP"/>
        </w:rPr>
      </w:pPr>
      <w:r w:rsidRPr="00E20304">
        <w:rPr>
          <w:lang w:eastAsia="ja-JP"/>
        </w:rPr>
        <w:t>6.4.</w:t>
      </w:r>
      <w:r w:rsidRPr="00E20304">
        <w:rPr>
          <w:lang w:eastAsia="ja-JP"/>
        </w:rPr>
        <w:tab/>
        <w:t>Volatile removal efficiency</w:t>
      </w:r>
    </w:p>
    <w:p w14:paraId="11196C4F" w14:textId="77777777" w:rsidR="00E20304" w:rsidRPr="00E20304" w:rsidRDefault="00E20304" w:rsidP="00E20304">
      <w:pPr>
        <w:spacing w:after="120"/>
        <w:ind w:left="2268" w:right="1134"/>
        <w:jc w:val="both"/>
        <w:rPr>
          <w:lang w:eastAsia="ja-JP"/>
        </w:rPr>
      </w:pPr>
      <w:r w:rsidRPr="00E20304">
        <w:rPr>
          <w:lang w:eastAsia="ja-JP"/>
        </w:rPr>
        <w:t>The system shall achieve &gt; 99 % removal of ≥ 30 nm tetracontane (CH</w:t>
      </w:r>
      <w:r w:rsidRPr="00E20304">
        <w:rPr>
          <w:vertAlign w:val="subscript"/>
          <w:lang w:eastAsia="ja-JP"/>
        </w:rPr>
        <w:t>3</w:t>
      </w:r>
      <w:r w:rsidRPr="00E20304">
        <w:rPr>
          <w:lang w:eastAsia="ja-JP"/>
        </w:rPr>
        <w:t>(CH</w:t>
      </w:r>
      <w:r w:rsidRPr="00E20304">
        <w:rPr>
          <w:vertAlign w:val="subscript"/>
          <w:lang w:eastAsia="ja-JP"/>
        </w:rPr>
        <w:t>2</w:t>
      </w:r>
      <w:r w:rsidRPr="00E20304">
        <w:rPr>
          <w:lang w:eastAsia="ja-JP"/>
        </w:rPr>
        <w:t>)</w:t>
      </w:r>
      <w:r w:rsidRPr="00E20304">
        <w:rPr>
          <w:vertAlign w:val="subscript"/>
          <w:lang w:eastAsia="ja-JP"/>
        </w:rPr>
        <w:t>38</w:t>
      </w:r>
      <w:r w:rsidRPr="00E20304">
        <w:rPr>
          <w:lang w:eastAsia="ja-JP"/>
        </w:rPr>
        <w:t>CH</w:t>
      </w:r>
      <w:r w:rsidRPr="00E20304">
        <w:rPr>
          <w:vertAlign w:val="subscript"/>
          <w:lang w:eastAsia="ja-JP"/>
        </w:rPr>
        <w:t>3</w:t>
      </w:r>
      <w:r w:rsidRPr="00E20304">
        <w:rPr>
          <w:lang w:eastAsia="ja-JP"/>
        </w:rPr>
        <w:t>) particles with an inlet concentration of ≥ 10000 particles per cubic-centimetre at the minimum dilution.</w:t>
      </w:r>
    </w:p>
    <w:p w14:paraId="175CC341" w14:textId="77777777" w:rsidR="00E20304" w:rsidRPr="00E20304" w:rsidRDefault="00E20304" w:rsidP="00E20304">
      <w:pPr>
        <w:spacing w:after="120"/>
        <w:ind w:left="2268" w:right="1134"/>
        <w:jc w:val="both"/>
        <w:rPr>
          <w:lang w:eastAsia="ja-JP"/>
        </w:rPr>
      </w:pPr>
      <w:r w:rsidRPr="00E20304">
        <w:rPr>
          <w:lang w:eastAsia="ja-JP"/>
        </w:rPr>
        <w:t>The system shall also achieve a &gt; 99 % removal efficiency of polydisperse alcane (decane or higher) or emery oil with count median diameter &gt; 50 nm and mass &gt; 1 mg/m</w:t>
      </w:r>
      <w:r w:rsidRPr="00E20304">
        <w:rPr>
          <w:vertAlign w:val="superscript"/>
          <w:lang w:eastAsia="ja-JP"/>
        </w:rPr>
        <w:t>3</w:t>
      </w:r>
      <w:r w:rsidRPr="00E20304">
        <w:rPr>
          <w:lang w:eastAsia="ja-JP"/>
        </w:rPr>
        <w:t>.</w:t>
      </w:r>
    </w:p>
    <w:p w14:paraId="5CBB6310" w14:textId="77777777" w:rsidR="00E20304" w:rsidRPr="00E20304" w:rsidRDefault="00E20304" w:rsidP="00E20304">
      <w:pPr>
        <w:spacing w:after="120"/>
        <w:ind w:left="2268" w:right="1134"/>
        <w:jc w:val="both"/>
        <w:rPr>
          <w:b/>
          <w:bCs/>
          <w:lang w:eastAsia="ja-JP"/>
        </w:rPr>
      </w:pPr>
      <w:r w:rsidRPr="00E20304">
        <w:rPr>
          <w:lang w:eastAsia="ja-JP"/>
        </w:rPr>
        <w:t>The volatile removal efficiency with tetracontane and/or polydisperse alcane or oil shall be proven only once for the instrument family. The instrument manufacturer though shall provide the maintenance or replacement interval that ensures that the removal efficiency does not drop below the technical requirements. If such information is not provided, the volatile removal efficiency shall be checked yearly for each instrument.</w:t>
      </w:r>
    </w:p>
    <w:p w14:paraId="1BD43D79" w14:textId="77777777" w:rsidR="00E20304" w:rsidRPr="00E20304" w:rsidRDefault="00E20304" w:rsidP="00E20304">
      <w:pPr>
        <w:keepNext/>
        <w:spacing w:after="120"/>
        <w:ind w:left="2268" w:right="1134" w:hanging="1134"/>
        <w:jc w:val="both"/>
        <w:rPr>
          <w:lang w:eastAsia="ja-JP"/>
        </w:rPr>
      </w:pPr>
      <w:r w:rsidRPr="00E20304">
        <w:rPr>
          <w:lang w:eastAsia="ja-JP"/>
        </w:rPr>
        <w:t>7.</w:t>
      </w:r>
      <w:r w:rsidRPr="00E20304">
        <w:rPr>
          <w:lang w:eastAsia="ja-JP"/>
        </w:rPr>
        <w:tab/>
        <w:t>Instruments for measuring exhaust mass flow</w:t>
      </w:r>
    </w:p>
    <w:p w14:paraId="38470A92" w14:textId="77777777" w:rsidR="00E20304" w:rsidRPr="00E20304" w:rsidRDefault="00E20304" w:rsidP="00E20304">
      <w:pPr>
        <w:keepNext/>
        <w:spacing w:after="120"/>
        <w:ind w:left="2268" w:right="1134" w:hanging="1134"/>
        <w:jc w:val="both"/>
        <w:rPr>
          <w:lang w:eastAsia="ja-JP"/>
        </w:rPr>
      </w:pPr>
      <w:r w:rsidRPr="00E20304">
        <w:rPr>
          <w:lang w:eastAsia="ja-JP"/>
        </w:rPr>
        <w:t>7.1.</w:t>
      </w:r>
      <w:r w:rsidRPr="00E20304">
        <w:rPr>
          <w:lang w:eastAsia="ja-JP"/>
        </w:rPr>
        <w:tab/>
        <w:t>General</w:t>
      </w:r>
    </w:p>
    <w:p w14:paraId="186D650C" w14:textId="77777777" w:rsidR="00E20304" w:rsidRPr="00E20304" w:rsidRDefault="00E20304" w:rsidP="00E20304">
      <w:pPr>
        <w:spacing w:after="120"/>
        <w:ind w:left="2268" w:right="1134"/>
        <w:jc w:val="both"/>
        <w:rPr>
          <w:lang w:eastAsia="ja-JP"/>
        </w:rPr>
      </w:pPr>
      <w:r w:rsidRPr="00E20304">
        <w:rPr>
          <w:lang w:eastAsia="ja-JP"/>
        </w:rPr>
        <w:t>Instruments 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shall be on a level as to eliminate additional errors.</w:t>
      </w:r>
    </w:p>
    <w:p w14:paraId="37CA4750" w14:textId="77777777" w:rsidR="00E20304" w:rsidRPr="00E20304" w:rsidRDefault="00E20304" w:rsidP="00E20304">
      <w:pPr>
        <w:spacing w:after="120"/>
        <w:ind w:left="2268" w:right="1134" w:hanging="1134"/>
        <w:jc w:val="both"/>
        <w:rPr>
          <w:lang w:eastAsia="ja-JP"/>
        </w:rPr>
      </w:pPr>
      <w:r w:rsidRPr="00E20304">
        <w:rPr>
          <w:lang w:eastAsia="ja-JP"/>
        </w:rPr>
        <w:t>7.2.</w:t>
      </w:r>
      <w:r w:rsidRPr="00E20304">
        <w:rPr>
          <w:lang w:eastAsia="ja-JP"/>
        </w:rPr>
        <w:tab/>
        <w:t>Instrument specifications</w:t>
      </w:r>
    </w:p>
    <w:p w14:paraId="661EAC9D" w14:textId="77777777" w:rsidR="00E20304" w:rsidRPr="00E20304" w:rsidRDefault="00E20304" w:rsidP="00E20304">
      <w:pPr>
        <w:spacing w:after="120"/>
        <w:ind w:left="2268" w:right="1134"/>
        <w:jc w:val="both"/>
        <w:rPr>
          <w:lang w:eastAsia="ja-JP"/>
        </w:rPr>
      </w:pPr>
      <w:r w:rsidRPr="00E20304">
        <w:rPr>
          <w:lang w:eastAsia="ja-JP"/>
        </w:rPr>
        <w:t>The exhaust mass flow rate shall be determined by a direct measurement method applied in either of the following instruments:</w:t>
      </w:r>
    </w:p>
    <w:p w14:paraId="41D0FA19" w14:textId="77777777" w:rsidR="00E20304" w:rsidRPr="00E20304" w:rsidRDefault="00E20304" w:rsidP="00E20304">
      <w:pPr>
        <w:spacing w:after="120"/>
        <w:ind w:left="2268" w:right="1134"/>
        <w:jc w:val="both"/>
        <w:rPr>
          <w:lang w:eastAsia="ja-JP"/>
        </w:rPr>
      </w:pPr>
      <w:r w:rsidRPr="00E20304">
        <w:rPr>
          <w:lang w:eastAsia="ja-JP"/>
        </w:rPr>
        <w:tab/>
        <w:t>(a)</w:t>
      </w:r>
      <w:r w:rsidRPr="00E20304">
        <w:rPr>
          <w:lang w:eastAsia="ja-JP"/>
        </w:rPr>
        <w:tab/>
        <w:t>Pitot-based flow devices;</w:t>
      </w:r>
    </w:p>
    <w:p w14:paraId="09175C9D" w14:textId="77777777" w:rsidR="00E20304" w:rsidRPr="00E20304" w:rsidRDefault="00E20304" w:rsidP="00E20304">
      <w:pPr>
        <w:spacing w:after="120"/>
        <w:ind w:left="2268" w:right="1134"/>
        <w:jc w:val="both"/>
        <w:rPr>
          <w:lang w:eastAsia="ja-JP"/>
        </w:rPr>
      </w:pPr>
      <w:r w:rsidRPr="00E20304">
        <w:rPr>
          <w:lang w:eastAsia="ja-JP"/>
        </w:rPr>
        <w:tab/>
        <w:t>(b)</w:t>
      </w:r>
      <w:r w:rsidRPr="00E20304">
        <w:rPr>
          <w:lang w:eastAsia="ja-JP"/>
        </w:rPr>
        <w:tab/>
        <w:t>Pressure differential devices like flow nozzle (details see ISO 5167);</w:t>
      </w:r>
    </w:p>
    <w:p w14:paraId="6048AA1B" w14:textId="77777777" w:rsidR="00E20304" w:rsidRPr="00E20304" w:rsidRDefault="00E20304" w:rsidP="00E20304">
      <w:pPr>
        <w:spacing w:after="120"/>
        <w:ind w:left="2268" w:right="1134"/>
        <w:jc w:val="both"/>
        <w:rPr>
          <w:lang w:eastAsia="ja-JP"/>
        </w:rPr>
      </w:pPr>
      <w:r w:rsidRPr="00E20304">
        <w:rPr>
          <w:lang w:eastAsia="ja-JP"/>
        </w:rPr>
        <w:tab/>
        <w:t>(c)</w:t>
      </w:r>
      <w:r w:rsidRPr="00E20304">
        <w:rPr>
          <w:lang w:eastAsia="ja-JP"/>
        </w:rPr>
        <w:tab/>
        <w:t>Ultrasonic flow meter;</w:t>
      </w:r>
    </w:p>
    <w:p w14:paraId="5EB2BB0D" w14:textId="77777777" w:rsidR="00E20304" w:rsidRPr="00E20304" w:rsidRDefault="00E20304" w:rsidP="00E20304">
      <w:pPr>
        <w:spacing w:after="120"/>
        <w:ind w:left="2268" w:right="1134"/>
        <w:jc w:val="both"/>
        <w:rPr>
          <w:lang w:eastAsia="ja-JP"/>
        </w:rPr>
      </w:pPr>
      <w:r w:rsidRPr="00E20304">
        <w:rPr>
          <w:lang w:eastAsia="ja-JP"/>
        </w:rPr>
        <w:tab/>
        <w:t>(d)</w:t>
      </w:r>
      <w:r w:rsidRPr="00E20304">
        <w:rPr>
          <w:lang w:eastAsia="ja-JP"/>
        </w:rPr>
        <w:tab/>
        <w:t>Vortex flow meter.</w:t>
      </w:r>
    </w:p>
    <w:p w14:paraId="09BEDB7C" w14:textId="77777777" w:rsidR="00E20304" w:rsidRPr="00E20304" w:rsidRDefault="00E20304" w:rsidP="00E20304">
      <w:pPr>
        <w:spacing w:after="120"/>
        <w:ind w:left="2268" w:right="1134"/>
        <w:jc w:val="both"/>
        <w:rPr>
          <w:lang w:eastAsia="ja-JP"/>
        </w:rPr>
      </w:pPr>
      <w:r w:rsidRPr="00E20304">
        <w:rPr>
          <w:lang w:eastAsia="ja-JP"/>
        </w:rPr>
        <w:t>Each individual exhaust mass flow meter shall fulfil the linearity requirements set out in paragraph 3. Furthermore, the instrument manufacturer shall demonstrate the compliance of each type of exhaust mass flow meter with the specifications in paragraphs 7.2.3.</w:t>
      </w:r>
      <w:r w:rsidR="009C4C98">
        <w:rPr>
          <w:lang w:eastAsia="ja-JP"/>
        </w:rPr>
        <w:t xml:space="preserve"> </w:t>
      </w:r>
      <w:r w:rsidRPr="00E20304">
        <w:rPr>
          <w:lang w:eastAsia="ja-JP"/>
        </w:rPr>
        <w:t>to 7.2.9.</w:t>
      </w:r>
    </w:p>
    <w:p w14:paraId="79F6DDE3" w14:textId="77777777" w:rsidR="00E20304" w:rsidRPr="00E20304" w:rsidRDefault="00E20304" w:rsidP="00E20304">
      <w:pPr>
        <w:spacing w:after="120"/>
        <w:ind w:left="2268" w:right="1134"/>
        <w:jc w:val="both"/>
        <w:rPr>
          <w:lang w:eastAsia="ja-JP"/>
        </w:rPr>
      </w:pPr>
      <w:r w:rsidRPr="00E20304">
        <w:rPr>
          <w:lang w:eastAsia="ja-JP"/>
        </w:rPr>
        <w:t>It is permissible to calculate the exhaust mass flow rate based on air flow and fuel flow measurements obtained from sensors with traceable calibration if these fulfil the linearity requirements of paragraph 3., the accuracy requirements of paragraph 8. and if the resulting exhaust mass flow rate is validated according to paragraph 4. of Annex 6.</w:t>
      </w:r>
    </w:p>
    <w:p w14:paraId="0EAB565D" w14:textId="77777777" w:rsidR="00E20304" w:rsidRPr="00E20304" w:rsidRDefault="00E20304" w:rsidP="00E20304">
      <w:pPr>
        <w:spacing w:after="120"/>
        <w:ind w:left="2268" w:right="1134"/>
        <w:jc w:val="both"/>
        <w:rPr>
          <w:lang w:eastAsia="ja-JP"/>
        </w:rPr>
      </w:pPr>
      <w:r w:rsidRPr="00E20304">
        <w:rPr>
          <w:lang w:eastAsia="ja-JP"/>
        </w:rPr>
        <w:t>In addition, other methods that determine the exhaust mass flow rate based on non-traceable instruments and signals, such as simplified exhaust mass flow meters or ECU signals, are permissible if the resulting exhaust mass flow rate fulfils the linearity requirements of paragraph 3. and is validated according to paragraph 4. of Annex 6.</w:t>
      </w:r>
    </w:p>
    <w:p w14:paraId="5E1CDBDD" w14:textId="77777777" w:rsidR="00E20304" w:rsidRPr="00E20304" w:rsidRDefault="00E20304" w:rsidP="00E20304">
      <w:pPr>
        <w:keepNext/>
        <w:spacing w:after="120"/>
        <w:ind w:left="2268" w:right="1134" w:hanging="1134"/>
        <w:jc w:val="both"/>
        <w:rPr>
          <w:lang w:eastAsia="ja-JP"/>
        </w:rPr>
      </w:pPr>
      <w:r w:rsidRPr="00E20304">
        <w:rPr>
          <w:lang w:eastAsia="ja-JP"/>
        </w:rPr>
        <w:t>7.2.1.</w:t>
      </w:r>
      <w:r w:rsidRPr="00E20304">
        <w:rPr>
          <w:lang w:eastAsia="ja-JP"/>
        </w:rPr>
        <w:tab/>
        <w:t>Calibration and verification standards</w:t>
      </w:r>
    </w:p>
    <w:p w14:paraId="142BA253" w14:textId="77777777" w:rsidR="00E20304" w:rsidRPr="00E20304" w:rsidRDefault="00E20304" w:rsidP="00E20304">
      <w:pPr>
        <w:spacing w:after="120"/>
        <w:ind w:left="2268" w:right="1134"/>
        <w:jc w:val="both"/>
        <w:rPr>
          <w:lang w:eastAsia="ja-JP"/>
        </w:rPr>
      </w:pPr>
      <w:r w:rsidRPr="00E20304">
        <w:rPr>
          <w:lang w:eastAsia="ja-JP"/>
        </w:rPr>
        <w:t>The measurement performance of exhaust mass flow meters shall be verified with air or exhaust gas against a traceable standard such as a calibrated exhaust mass flow meter or a full flow dilution tunnel.</w:t>
      </w:r>
    </w:p>
    <w:p w14:paraId="68FF1959" w14:textId="77777777" w:rsidR="00E20304" w:rsidRPr="00E20304" w:rsidRDefault="00E20304" w:rsidP="00E20304">
      <w:pPr>
        <w:keepNext/>
        <w:spacing w:after="120"/>
        <w:ind w:left="2268" w:right="1134" w:hanging="1134"/>
        <w:jc w:val="both"/>
        <w:rPr>
          <w:lang w:eastAsia="ja-JP"/>
        </w:rPr>
      </w:pPr>
      <w:r w:rsidRPr="00E20304">
        <w:rPr>
          <w:lang w:eastAsia="ja-JP"/>
        </w:rPr>
        <w:t>7.2.2.</w:t>
      </w:r>
      <w:r w:rsidRPr="00E20304">
        <w:rPr>
          <w:lang w:eastAsia="ja-JP"/>
        </w:rPr>
        <w:tab/>
        <w:t>Frequency of verification</w:t>
      </w:r>
    </w:p>
    <w:p w14:paraId="1D7C6B50" w14:textId="77777777" w:rsidR="00E20304" w:rsidRPr="00E20304" w:rsidRDefault="00E20304" w:rsidP="00E20304">
      <w:pPr>
        <w:spacing w:after="120"/>
        <w:ind w:left="2268" w:right="1134"/>
        <w:jc w:val="both"/>
        <w:rPr>
          <w:lang w:eastAsia="ja-JP"/>
        </w:rPr>
      </w:pPr>
      <w:r w:rsidRPr="00E20304">
        <w:rPr>
          <w:lang w:eastAsia="ja-JP"/>
        </w:rPr>
        <w:t>The compliance of exhaust mass flow meters with paragraphs 7.2.3.</w:t>
      </w:r>
      <w:r w:rsidR="009C4C98">
        <w:rPr>
          <w:lang w:eastAsia="ja-JP"/>
        </w:rPr>
        <w:t xml:space="preserve"> </w:t>
      </w:r>
      <w:r w:rsidRPr="00E20304">
        <w:rPr>
          <w:lang w:eastAsia="ja-JP"/>
        </w:rPr>
        <w:t>to 7.2.9. shall be verified no longer than one year before the actual test.</w:t>
      </w:r>
    </w:p>
    <w:p w14:paraId="492D98D4" w14:textId="77777777" w:rsidR="00E20304" w:rsidRPr="00E20304" w:rsidRDefault="00E20304" w:rsidP="00E20304">
      <w:pPr>
        <w:spacing w:after="120"/>
        <w:ind w:left="2268" w:right="1134" w:hanging="1134"/>
        <w:jc w:val="both"/>
        <w:rPr>
          <w:lang w:eastAsia="ja-JP"/>
        </w:rPr>
      </w:pPr>
      <w:r w:rsidRPr="00E20304">
        <w:rPr>
          <w:lang w:eastAsia="ja-JP"/>
        </w:rPr>
        <w:t>7.2.3.</w:t>
      </w:r>
      <w:r w:rsidRPr="00E20304">
        <w:rPr>
          <w:lang w:eastAsia="ja-JP"/>
        </w:rPr>
        <w:tab/>
        <w:t>Accuracy</w:t>
      </w:r>
    </w:p>
    <w:p w14:paraId="754CE2C4" w14:textId="77777777" w:rsidR="00E20304" w:rsidRPr="00E20304" w:rsidRDefault="00E20304" w:rsidP="00E20304">
      <w:pPr>
        <w:spacing w:after="120"/>
        <w:ind w:left="2268" w:right="1134"/>
        <w:jc w:val="both"/>
        <w:rPr>
          <w:lang w:eastAsia="ja-JP"/>
        </w:rPr>
      </w:pPr>
      <w:r w:rsidRPr="00E20304">
        <w:rPr>
          <w:lang w:eastAsia="ja-JP"/>
        </w:rPr>
        <w:t>The accuracy of the EFM, defined as the deviation of the EFM reading from the reference flow value, shall not exceed ± 3 percent of the reading, 0.5 % of full scale or ± 1.0 per cent of the maximum flow at which the EFM has been calibrated, whichever is larger.</w:t>
      </w:r>
    </w:p>
    <w:p w14:paraId="21A46CAB" w14:textId="77777777" w:rsidR="00E20304" w:rsidRPr="00E20304" w:rsidRDefault="00E20304" w:rsidP="00E20304">
      <w:pPr>
        <w:keepNext/>
        <w:spacing w:after="120"/>
        <w:ind w:left="2268" w:right="1134" w:hanging="1134"/>
        <w:jc w:val="both"/>
        <w:rPr>
          <w:lang w:eastAsia="ja-JP"/>
        </w:rPr>
      </w:pPr>
      <w:r w:rsidRPr="00E20304">
        <w:rPr>
          <w:lang w:eastAsia="ja-JP"/>
        </w:rPr>
        <w:t>7.2.4.</w:t>
      </w:r>
      <w:r w:rsidRPr="00E20304">
        <w:rPr>
          <w:lang w:eastAsia="ja-JP"/>
        </w:rPr>
        <w:tab/>
        <w:t>Precision</w:t>
      </w:r>
    </w:p>
    <w:p w14:paraId="3BE9B284" w14:textId="77777777" w:rsidR="00E20304" w:rsidRPr="00E20304" w:rsidRDefault="00E20304" w:rsidP="00E20304">
      <w:pPr>
        <w:spacing w:after="120"/>
        <w:ind w:left="2268" w:right="1134"/>
        <w:jc w:val="both"/>
        <w:rPr>
          <w:lang w:eastAsia="ja-JP"/>
        </w:rPr>
      </w:pPr>
      <w:r w:rsidRPr="00E20304">
        <w:rPr>
          <w:lang w:eastAsia="ja-JP"/>
        </w:rPr>
        <w:t>The precision, defined as 2.5 times the standard deviation of 10 repetitive responses to a given nominal flow, approximately in the middle of the calibration range, shall not exceed 1 per cent of the maximum flow at which the EFM has been calibrated.</w:t>
      </w:r>
    </w:p>
    <w:p w14:paraId="0F7235FE" w14:textId="77777777" w:rsidR="00E20304" w:rsidRPr="00E20304" w:rsidRDefault="00E20304" w:rsidP="00E20304">
      <w:pPr>
        <w:keepNext/>
        <w:spacing w:after="120"/>
        <w:ind w:left="2268" w:right="1134" w:hanging="1134"/>
        <w:jc w:val="both"/>
        <w:rPr>
          <w:lang w:eastAsia="ja-JP"/>
        </w:rPr>
      </w:pPr>
      <w:r w:rsidRPr="00E20304">
        <w:rPr>
          <w:lang w:eastAsia="ja-JP"/>
        </w:rPr>
        <w:t>7.2.5.</w:t>
      </w:r>
      <w:r w:rsidRPr="00E20304">
        <w:rPr>
          <w:lang w:eastAsia="ja-JP"/>
        </w:rPr>
        <w:tab/>
        <w:t>Noise</w:t>
      </w:r>
    </w:p>
    <w:p w14:paraId="2B8E020E" w14:textId="77777777" w:rsidR="00E20304" w:rsidRPr="00E20304" w:rsidRDefault="00E20304" w:rsidP="00E20304">
      <w:pPr>
        <w:spacing w:after="120"/>
        <w:ind w:left="2268" w:right="1134"/>
        <w:jc w:val="both"/>
        <w:rPr>
          <w:lang w:eastAsia="ja-JP"/>
        </w:rPr>
      </w:pPr>
      <w:r w:rsidRPr="00E20304">
        <w:rPr>
          <w:lang w:eastAsia="ja-JP"/>
        </w:rPr>
        <w:t>The noise shall not exceed 2 per cent of the maximum calibrated flow value. Each of the 10 measurement periods shall be interspersed with an interval of 30 seconds in which the EFM is exposed to the maximum calibrated flow.</w:t>
      </w:r>
    </w:p>
    <w:p w14:paraId="01F19015" w14:textId="77777777" w:rsidR="00E20304" w:rsidRPr="00E20304" w:rsidRDefault="00E20304" w:rsidP="00E20304">
      <w:pPr>
        <w:spacing w:after="120"/>
        <w:ind w:left="2268" w:right="1134" w:hanging="1134"/>
        <w:jc w:val="both"/>
        <w:rPr>
          <w:lang w:eastAsia="ja-JP"/>
        </w:rPr>
      </w:pPr>
      <w:r w:rsidRPr="00E20304">
        <w:rPr>
          <w:lang w:eastAsia="ja-JP"/>
        </w:rPr>
        <w:t>7.2.6.</w:t>
      </w:r>
      <w:r w:rsidRPr="00E20304">
        <w:rPr>
          <w:lang w:eastAsia="ja-JP"/>
        </w:rPr>
        <w:tab/>
        <w:t>Zero response drift</w:t>
      </w:r>
    </w:p>
    <w:p w14:paraId="2B312390" w14:textId="77777777" w:rsidR="00E20304" w:rsidRPr="00E20304" w:rsidRDefault="00E20304" w:rsidP="00E20304">
      <w:pPr>
        <w:spacing w:after="120"/>
        <w:ind w:left="2268" w:right="1134"/>
        <w:jc w:val="both"/>
        <w:rPr>
          <w:lang w:eastAsia="ja-JP"/>
        </w:rPr>
      </w:pPr>
      <w:r w:rsidRPr="00E20304">
        <w:rPr>
          <w:lang w:eastAsia="ja-JP"/>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172E0C0E" w14:textId="77777777" w:rsidR="00E20304" w:rsidRPr="00E20304" w:rsidRDefault="00E20304" w:rsidP="00E20304">
      <w:pPr>
        <w:spacing w:after="120"/>
        <w:ind w:left="2268" w:right="1134" w:hanging="1134"/>
        <w:jc w:val="both"/>
        <w:rPr>
          <w:lang w:eastAsia="ja-JP"/>
        </w:rPr>
      </w:pPr>
      <w:r w:rsidRPr="00E20304">
        <w:rPr>
          <w:lang w:eastAsia="ja-JP"/>
        </w:rPr>
        <w:t>7.2.7.</w:t>
      </w:r>
      <w:r w:rsidRPr="00E20304">
        <w:rPr>
          <w:lang w:eastAsia="ja-JP"/>
        </w:rPr>
        <w:tab/>
        <w:t>Span response drift</w:t>
      </w:r>
    </w:p>
    <w:p w14:paraId="5C913D2A" w14:textId="77777777" w:rsidR="00E20304" w:rsidRPr="00E20304" w:rsidRDefault="00E20304" w:rsidP="00E20304">
      <w:pPr>
        <w:spacing w:after="120"/>
        <w:ind w:left="2268" w:right="1134"/>
        <w:jc w:val="both"/>
        <w:rPr>
          <w:lang w:eastAsia="ja-JP"/>
        </w:rPr>
      </w:pPr>
      <w:r w:rsidRPr="00E20304">
        <w:rPr>
          <w:lang w:eastAsia="ja-JP"/>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AE46A6B" w14:textId="77777777" w:rsidR="00E20304" w:rsidRPr="00E20304" w:rsidRDefault="00E20304" w:rsidP="00E20304">
      <w:pPr>
        <w:spacing w:after="120"/>
        <w:ind w:left="2268" w:right="1134" w:hanging="1134"/>
        <w:jc w:val="both"/>
        <w:rPr>
          <w:lang w:eastAsia="ja-JP"/>
        </w:rPr>
      </w:pPr>
      <w:r w:rsidRPr="00E20304">
        <w:rPr>
          <w:lang w:eastAsia="ja-JP"/>
        </w:rPr>
        <w:t>7.2.8.</w:t>
      </w:r>
      <w:r w:rsidRPr="00E20304">
        <w:rPr>
          <w:lang w:eastAsia="ja-JP"/>
        </w:rPr>
        <w:tab/>
        <w:t>Rise time</w:t>
      </w:r>
    </w:p>
    <w:p w14:paraId="37D375DF" w14:textId="77777777" w:rsidR="00E20304" w:rsidRPr="00E20304" w:rsidRDefault="00E20304" w:rsidP="00E20304">
      <w:pPr>
        <w:spacing w:after="120"/>
        <w:ind w:left="2268" w:right="1134"/>
        <w:jc w:val="both"/>
        <w:rPr>
          <w:lang w:eastAsia="ja-JP"/>
        </w:rPr>
      </w:pPr>
      <w:r w:rsidRPr="00E20304">
        <w:rPr>
          <w:lang w:eastAsia="ja-JP"/>
        </w:rPr>
        <w:t>The rise time of the exhaust flow instruments and methods should match as far as possible the rise time of the gas analysers as specified in paragraph 4.2.7. but shall not exceed 1 second.</w:t>
      </w:r>
    </w:p>
    <w:p w14:paraId="465DAE2C" w14:textId="77777777" w:rsidR="00E20304" w:rsidRPr="00E20304" w:rsidRDefault="00E20304" w:rsidP="00E20304">
      <w:pPr>
        <w:keepNext/>
        <w:spacing w:after="120"/>
        <w:ind w:left="2268" w:right="1134" w:hanging="1134"/>
        <w:jc w:val="both"/>
        <w:rPr>
          <w:lang w:eastAsia="ja-JP"/>
        </w:rPr>
      </w:pPr>
      <w:r w:rsidRPr="00E20304">
        <w:rPr>
          <w:lang w:eastAsia="ja-JP"/>
        </w:rPr>
        <w:t>7.2.9.</w:t>
      </w:r>
      <w:r w:rsidRPr="00E20304">
        <w:rPr>
          <w:lang w:eastAsia="ja-JP"/>
        </w:rPr>
        <w:tab/>
        <w:t>Response time check</w:t>
      </w:r>
    </w:p>
    <w:p w14:paraId="12EFB6BD" w14:textId="77777777" w:rsidR="00E20304" w:rsidRPr="00E20304" w:rsidRDefault="00E20304" w:rsidP="00E20304">
      <w:pPr>
        <w:spacing w:after="120"/>
        <w:ind w:left="2268" w:right="1134"/>
        <w:jc w:val="both"/>
        <w:rPr>
          <w:lang w:eastAsia="ja-JP"/>
        </w:rPr>
      </w:pPr>
      <w:r w:rsidRPr="00E20304">
        <w:rPr>
          <w:lang w:eastAsia="ja-JP"/>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 is highly recommended. The gas flow rate used for the test shall cause a flow rate change of at least 60 per cent full scale of the exhaust mass flow meter. The gas flow shall be recorded. The delay time is defined as the time from the gas flow switching (</w:t>
      </w:r>
      <w:r w:rsidRPr="00E20304">
        <w:rPr>
          <w:i/>
          <w:iCs/>
          <w:lang w:eastAsia="ja-JP"/>
        </w:rPr>
        <w:t>t</w:t>
      </w:r>
      <w:r w:rsidRPr="00E20304">
        <w:rPr>
          <w:vertAlign w:val="subscript"/>
          <w:lang w:eastAsia="ja-JP"/>
        </w:rPr>
        <w:t>0</w:t>
      </w:r>
      <w:r w:rsidRPr="00E20304">
        <w:rPr>
          <w:lang w:eastAsia="ja-JP"/>
        </w:rPr>
        <w:t>) until the response is 10 per cent (</w:t>
      </w:r>
      <w:r w:rsidRPr="00E20304">
        <w:rPr>
          <w:i/>
          <w:iCs/>
          <w:lang w:eastAsia="ja-JP"/>
        </w:rPr>
        <w:t>t</w:t>
      </w:r>
      <w:r w:rsidRPr="00E20304">
        <w:rPr>
          <w:vertAlign w:val="subscript"/>
          <w:lang w:eastAsia="ja-JP"/>
        </w:rPr>
        <w:t>10</w:t>
      </w:r>
      <w:r w:rsidRPr="00E20304">
        <w:rPr>
          <w:lang w:eastAsia="ja-JP"/>
        </w:rPr>
        <w:t>) of the final reading. The rise time is defined as the time between 10 per cent and 90 per cent response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the final reading. The response time (</w:t>
      </w:r>
      <w:r w:rsidRPr="00E20304">
        <w:rPr>
          <w:i/>
          <w:iCs/>
          <w:lang w:eastAsia="ja-JP"/>
        </w:rPr>
        <w:t>t</w:t>
      </w:r>
      <w:r w:rsidRPr="00E20304">
        <w:rPr>
          <w:vertAlign w:val="subscript"/>
          <w:lang w:eastAsia="ja-JP"/>
        </w:rPr>
        <w:t>90</w:t>
      </w:r>
      <w:r w:rsidRPr="00E20304">
        <w:rPr>
          <w:lang w:eastAsia="ja-JP"/>
        </w:rPr>
        <w:t>) is defined as the sum of the delay time and the rise time. The exhaust mass flow meter response time (</w:t>
      </w:r>
      <w:r w:rsidRPr="00E20304">
        <w:rPr>
          <w:i/>
          <w:iCs/>
          <w:lang w:eastAsia="ja-JP"/>
        </w:rPr>
        <w:t>t</w:t>
      </w:r>
      <w:r w:rsidRPr="00E20304">
        <w:rPr>
          <w:i/>
          <w:iCs/>
          <w:vertAlign w:val="subscript"/>
          <w:lang w:eastAsia="ja-JP"/>
        </w:rPr>
        <w:t>90</w:t>
      </w:r>
      <w:r w:rsidRPr="00E20304">
        <w:rPr>
          <w:lang w:eastAsia="ja-JP"/>
        </w:rPr>
        <w:t>) shall be ≤ 3 seconds with a rise time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 1 second in accordance with paragraph 7.2.8.</w:t>
      </w:r>
    </w:p>
    <w:p w14:paraId="11422197" w14:textId="77777777" w:rsidR="00E20304" w:rsidRPr="00E20304" w:rsidRDefault="00E20304" w:rsidP="00E20304">
      <w:pPr>
        <w:spacing w:after="120"/>
        <w:ind w:left="2268" w:right="1134" w:hanging="1134"/>
        <w:jc w:val="both"/>
        <w:rPr>
          <w:lang w:eastAsia="ja-JP"/>
        </w:rPr>
      </w:pPr>
      <w:r w:rsidRPr="00E20304">
        <w:rPr>
          <w:lang w:eastAsia="ja-JP"/>
        </w:rPr>
        <w:t>8.</w:t>
      </w:r>
      <w:r w:rsidRPr="00E20304">
        <w:rPr>
          <w:lang w:eastAsia="ja-JP"/>
        </w:rPr>
        <w:tab/>
        <w:t>Sensors and auxiliary equipment</w:t>
      </w:r>
    </w:p>
    <w:p w14:paraId="3733B313" w14:textId="43E74075" w:rsidR="00F00390" w:rsidRDefault="00E20304" w:rsidP="00B3399D">
      <w:pPr>
        <w:spacing w:after="120"/>
        <w:ind w:left="2268" w:right="1134"/>
        <w:jc w:val="both"/>
        <w:rPr>
          <w:b/>
          <w:bCs/>
          <w:lang w:eastAsia="ja-JP"/>
        </w:rPr>
      </w:pPr>
      <w:r w:rsidRPr="00E20304">
        <w:rPr>
          <w:lang w:eastAsia="ja-JP"/>
        </w:rPr>
        <w:t>Any sensor or auxiliary equipment used to determine temperature, atmospheric pressure, ambient humidity, vehicle speed, fuel flow or intake air flow, for example, shall not alter or unduly affect the performance of the vehicle’s engine and exhaust after-treatment system. The accuracy of sensors and auxiliary equipment shall fulfil the requirements of Table A5/4. Compliance with the requirements of Table A5/4 shall be demonstrated at intervals specified by the instrument manufacturer, as required by internal audit procedures or in accordance with ISO 9000.</w:t>
      </w:r>
      <w:r w:rsidR="00F00390">
        <w:rPr>
          <w:b/>
          <w:bCs/>
          <w:lang w:eastAsia="ja-JP"/>
        </w:rPr>
        <w:br w:type="page"/>
      </w:r>
    </w:p>
    <w:p w14:paraId="5569A164" w14:textId="77777777" w:rsidR="00AE06A4" w:rsidRPr="00AA62B3" w:rsidRDefault="00E20304" w:rsidP="00AA62B3">
      <w:pPr>
        <w:ind w:left="1134" w:right="1134"/>
        <w:jc w:val="both"/>
        <w:rPr>
          <w:lang w:eastAsia="ja-JP"/>
        </w:rPr>
      </w:pPr>
      <w:r w:rsidRPr="00AA62B3">
        <w:rPr>
          <w:lang w:eastAsia="ja-JP"/>
        </w:rPr>
        <w:t xml:space="preserve">Table A5/4 </w:t>
      </w:r>
    </w:p>
    <w:p w14:paraId="506149BA" w14:textId="77777777" w:rsidR="00E20304" w:rsidRPr="00E20304" w:rsidRDefault="00E20304" w:rsidP="00AE06A4">
      <w:pPr>
        <w:spacing w:after="120"/>
        <w:ind w:left="1134" w:right="1134"/>
        <w:jc w:val="both"/>
        <w:rPr>
          <w:b/>
          <w:bCs/>
          <w:lang w:eastAsia="ja-JP"/>
        </w:rPr>
      </w:pPr>
      <w:r w:rsidRPr="00E20304">
        <w:rPr>
          <w:b/>
          <w:bCs/>
          <w:lang w:eastAsia="ja-JP"/>
        </w:rPr>
        <w:t>Accuracy requirements for measurement parameters</w:t>
      </w:r>
    </w:p>
    <w:tbl>
      <w:tblPr>
        <w:tblW w:w="6237" w:type="dxa"/>
        <w:tblInd w:w="2265" w:type="dxa"/>
        <w:tblLayout w:type="fixed"/>
        <w:tblLook w:val="0000" w:firstRow="0" w:lastRow="0" w:firstColumn="0" w:lastColumn="0" w:noHBand="0" w:noVBand="0"/>
      </w:tblPr>
      <w:tblGrid>
        <w:gridCol w:w="2706"/>
        <w:gridCol w:w="3531"/>
      </w:tblGrid>
      <w:tr w:rsidR="00E20304" w:rsidRPr="00E20304" w14:paraId="61EEF9E4" w14:textId="77777777" w:rsidTr="00E20304">
        <w:tc>
          <w:tcPr>
            <w:tcW w:w="2706" w:type="dxa"/>
            <w:tcBorders>
              <w:top w:val="single" w:sz="2" w:space="0" w:color="auto"/>
              <w:left w:val="single" w:sz="2" w:space="0" w:color="auto"/>
              <w:bottom w:val="single" w:sz="2" w:space="0" w:color="auto"/>
              <w:right w:val="single" w:sz="2" w:space="0" w:color="auto"/>
            </w:tcBorders>
          </w:tcPr>
          <w:p w14:paraId="3F563A97"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w:t>
            </w:r>
          </w:p>
        </w:tc>
        <w:tc>
          <w:tcPr>
            <w:tcW w:w="3531" w:type="dxa"/>
            <w:tcBorders>
              <w:top w:val="single" w:sz="2" w:space="0" w:color="auto"/>
              <w:left w:val="single" w:sz="2" w:space="0" w:color="auto"/>
              <w:bottom w:val="single" w:sz="2" w:space="0" w:color="auto"/>
              <w:right w:val="single" w:sz="2" w:space="0" w:color="auto"/>
            </w:tcBorders>
          </w:tcPr>
          <w:p w14:paraId="6A127A69"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Accuracy</w:t>
            </w:r>
          </w:p>
        </w:tc>
      </w:tr>
      <w:tr w:rsidR="00E20304" w:rsidRPr="00E20304" w14:paraId="7E0783FB" w14:textId="77777777" w:rsidTr="00E20304">
        <w:tc>
          <w:tcPr>
            <w:tcW w:w="2706" w:type="dxa"/>
            <w:tcBorders>
              <w:top w:val="single" w:sz="2" w:space="0" w:color="auto"/>
              <w:left w:val="single" w:sz="2" w:space="0" w:color="auto"/>
              <w:bottom w:val="single" w:sz="2" w:space="0" w:color="auto"/>
              <w:right w:val="single" w:sz="2" w:space="0" w:color="auto"/>
            </w:tcBorders>
          </w:tcPr>
          <w:p w14:paraId="27F581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Fuel flow</w:t>
            </w:r>
            <w:r w:rsidRPr="00E20304">
              <w:rPr>
                <w:rFonts w:eastAsia="SimSun"/>
                <w:vertAlign w:val="superscript"/>
                <w:lang w:eastAsia="en-GB"/>
              </w:rPr>
              <w:footnoteReference w:id="25"/>
            </w:r>
          </w:p>
        </w:tc>
        <w:tc>
          <w:tcPr>
            <w:tcW w:w="3531" w:type="dxa"/>
            <w:tcBorders>
              <w:top w:val="single" w:sz="2" w:space="0" w:color="auto"/>
              <w:left w:val="single" w:sz="2" w:space="0" w:color="auto"/>
              <w:bottom w:val="single" w:sz="2" w:space="0" w:color="auto"/>
              <w:right w:val="single" w:sz="2" w:space="0" w:color="auto"/>
            </w:tcBorders>
          </w:tcPr>
          <w:p w14:paraId="106E99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1 % of reading</w:t>
            </w:r>
            <w:r w:rsidRPr="00E20304">
              <w:rPr>
                <w:rFonts w:eastAsia="SimSun"/>
                <w:vertAlign w:val="superscript"/>
                <w:lang w:eastAsia="en-GB"/>
              </w:rPr>
              <w:footnoteReference w:id="26"/>
            </w:r>
          </w:p>
        </w:tc>
      </w:tr>
      <w:tr w:rsidR="00E20304" w:rsidRPr="00E20304" w14:paraId="16F59484" w14:textId="77777777" w:rsidTr="00E20304">
        <w:tc>
          <w:tcPr>
            <w:tcW w:w="2706" w:type="dxa"/>
            <w:tcBorders>
              <w:top w:val="single" w:sz="2" w:space="0" w:color="auto"/>
              <w:left w:val="single" w:sz="2" w:space="0" w:color="auto"/>
              <w:bottom w:val="single" w:sz="2" w:space="0" w:color="auto"/>
              <w:right w:val="single" w:sz="2" w:space="0" w:color="auto"/>
            </w:tcBorders>
          </w:tcPr>
          <w:p w14:paraId="015F28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w:t>
            </w:r>
            <w:r w:rsidRPr="00E20304">
              <w:rPr>
                <w:rFonts w:eastAsia="SimSun"/>
                <w:vertAlign w:val="superscript"/>
                <w:lang w:eastAsia="en-GB"/>
              </w:rPr>
              <w:footnoteReference w:id="27"/>
            </w:r>
          </w:p>
        </w:tc>
        <w:tc>
          <w:tcPr>
            <w:tcW w:w="3531" w:type="dxa"/>
            <w:tcBorders>
              <w:top w:val="single" w:sz="2" w:space="0" w:color="auto"/>
              <w:left w:val="single" w:sz="2" w:space="0" w:color="auto"/>
              <w:bottom w:val="single" w:sz="2" w:space="0" w:color="auto"/>
              <w:right w:val="single" w:sz="2" w:space="0" w:color="auto"/>
            </w:tcBorders>
          </w:tcPr>
          <w:p w14:paraId="3AA6401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 of reading</w:t>
            </w:r>
          </w:p>
        </w:tc>
      </w:tr>
      <w:tr w:rsidR="00E20304" w:rsidRPr="00E20304" w14:paraId="59E2185B" w14:textId="77777777" w:rsidTr="00E20304">
        <w:tc>
          <w:tcPr>
            <w:tcW w:w="2706" w:type="dxa"/>
            <w:tcBorders>
              <w:top w:val="single" w:sz="2" w:space="0" w:color="auto"/>
              <w:left w:val="single" w:sz="2" w:space="0" w:color="auto"/>
              <w:bottom w:val="single" w:sz="2" w:space="0" w:color="auto"/>
              <w:right w:val="single" w:sz="2" w:space="0" w:color="auto"/>
            </w:tcBorders>
          </w:tcPr>
          <w:p w14:paraId="664F48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w:t>
            </w:r>
            <w:r w:rsidRPr="00E20304">
              <w:rPr>
                <w:rFonts w:eastAsia="SimSun"/>
                <w:vertAlign w:val="superscript"/>
                <w:lang w:eastAsia="en-GB"/>
              </w:rPr>
              <w:footnoteReference w:id="28"/>
            </w:r>
          </w:p>
        </w:tc>
        <w:tc>
          <w:tcPr>
            <w:tcW w:w="3531" w:type="dxa"/>
            <w:tcBorders>
              <w:top w:val="single" w:sz="2" w:space="0" w:color="auto"/>
              <w:left w:val="single" w:sz="2" w:space="0" w:color="auto"/>
              <w:bottom w:val="single" w:sz="2" w:space="0" w:color="auto"/>
              <w:right w:val="single" w:sz="2" w:space="0" w:color="auto"/>
            </w:tcBorders>
          </w:tcPr>
          <w:p w14:paraId="0AAE40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km/h absolute</w:t>
            </w:r>
          </w:p>
        </w:tc>
      </w:tr>
      <w:tr w:rsidR="00E20304" w:rsidRPr="00E20304" w14:paraId="3CCDA6F6" w14:textId="77777777" w:rsidTr="00E20304">
        <w:tc>
          <w:tcPr>
            <w:tcW w:w="2706" w:type="dxa"/>
            <w:tcBorders>
              <w:top w:val="single" w:sz="2" w:space="0" w:color="auto"/>
              <w:left w:val="single" w:sz="2" w:space="0" w:color="auto"/>
              <w:bottom w:val="single" w:sz="2" w:space="0" w:color="auto"/>
              <w:right w:val="single" w:sz="2" w:space="0" w:color="auto"/>
            </w:tcBorders>
          </w:tcPr>
          <w:p w14:paraId="51CD32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≤600 K</w:t>
            </w:r>
          </w:p>
        </w:tc>
        <w:tc>
          <w:tcPr>
            <w:tcW w:w="3531" w:type="dxa"/>
            <w:tcBorders>
              <w:top w:val="single" w:sz="2" w:space="0" w:color="auto"/>
              <w:left w:val="single" w:sz="2" w:space="0" w:color="auto"/>
              <w:bottom w:val="single" w:sz="2" w:space="0" w:color="auto"/>
              <w:right w:val="single" w:sz="2" w:space="0" w:color="auto"/>
            </w:tcBorders>
          </w:tcPr>
          <w:p w14:paraId="481731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K absolute</w:t>
            </w:r>
          </w:p>
        </w:tc>
      </w:tr>
      <w:tr w:rsidR="00E20304" w:rsidRPr="00E20304" w14:paraId="18BA78EE" w14:textId="77777777" w:rsidTr="00E20304">
        <w:tc>
          <w:tcPr>
            <w:tcW w:w="2706" w:type="dxa"/>
            <w:tcBorders>
              <w:top w:val="single" w:sz="2" w:space="0" w:color="auto"/>
              <w:left w:val="single" w:sz="2" w:space="0" w:color="auto"/>
              <w:bottom w:val="single" w:sz="2" w:space="0" w:color="auto"/>
              <w:right w:val="single" w:sz="2" w:space="0" w:color="auto"/>
            </w:tcBorders>
          </w:tcPr>
          <w:p w14:paraId="388AED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&gt;600 K</w:t>
            </w:r>
          </w:p>
        </w:tc>
        <w:tc>
          <w:tcPr>
            <w:tcW w:w="3531" w:type="dxa"/>
            <w:tcBorders>
              <w:top w:val="single" w:sz="2" w:space="0" w:color="auto"/>
              <w:left w:val="single" w:sz="2" w:space="0" w:color="auto"/>
              <w:bottom w:val="single" w:sz="2" w:space="0" w:color="auto"/>
              <w:right w:val="single" w:sz="2" w:space="0" w:color="auto"/>
            </w:tcBorders>
          </w:tcPr>
          <w:p w14:paraId="44CA1CA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0.4 % of reading in Kelvin</w:t>
            </w:r>
          </w:p>
        </w:tc>
      </w:tr>
      <w:tr w:rsidR="00E20304" w:rsidRPr="00E20304" w14:paraId="37145F8B" w14:textId="77777777" w:rsidTr="00E20304">
        <w:tc>
          <w:tcPr>
            <w:tcW w:w="2706" w:type="dxa"/>
            <w:tcBorders>
              <w:top w:val="single" w:sz="2" w:space="0" w:color="auto"/>
              <w:left w:val="single" w:sz="2" w:space="0" w:color="auto"/>
              <w:bottom w:val="single" w:sz="2" w:space="0" w:color="auto"/>
              <w:right w:val="single" w:sz="2" w:space="0" w:color="auto"/>
            </w:tcBorders>
          </w:tcPr>
          <w:p w14:paraId="44BE0D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Ambient pressure</w:t>
            </w:r>
          </w:p>
        </w:tc>
        <w:tc>
          <w:tcPr>
            <w:tcW w:w="3531" w:type="dxa"/>
            <w:tcBorders>
              <w:top w:val="single" w:sz="2" w:space="0" w:color="auto"/>
              <w:left w:val="single" w:sz="2" w:space="0" w:color="auto"/>
              <w:bottom w:val="single" w:sz="2" w:space="0" w:color="auto"/>
              <w:right w:val="single" w:sz="2" w:space="0" w:color="auto"/>
            </w:tcBorders>
          </w:tcPr>
          <w:p w14:paraId="4A22E0B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0.2 kPa absolute</w:t>
            </w:r>
          </w:p>
        </w:tc>
      </w:tr>
      <w:tr w:rsidR="00E20304" w:rsidRPr="00E20304" w14:paraId="09FC0072" w14:textId="77777777" w:rsidTr="00E20304">
        <w:tc>
          <w:tcPr>
            <w:tcW w:w="2706" w:type="dxa"/>
            <w:tcBorders>
              <w:top w:val="single" w:sz="2" w:space="0" w:color="auto"/>
              <w:left w:val="single" w:sz="2" w:space="0" w:color="auto"/>
              <w:bottom w:val="single" w:sz="2" w:space="0" w:color="auto"/>
              <w:right w:val="single" w:sz="2" w:space="0" w:color="auto"/>
            </w:tcBorders>
          </w:tcPr>
          <w:p w14:paraId="23A229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Relative humidity</w:t>
            </w:r>
          </w:p>
        </w:tc>
        <w:tc>
          <w:tcPr>
            <w:tcW w:w="3531" w:type="dxa"/>
            <w:tcBorders>
              <w:top w:val="single" w:sz="2" w:space="0" w:color="auto"/>
              <w:left w:val="single" w:sz="2" w:space="0" w:color="auto"/>
              <w:bottom w:val="single" w:sz="2" w:space="0" w:color="auto"/>
              <w:right w:val="single" w:sz="2" w:space="0" w:color="auto"/>
            </w:tcBorders>
          </w:tcPr>
          <w:p w14:paraId="1F292EF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5 % absolute</w:t>
            </w:r>
          </w:p>
        </w:tc>
      </w:tr>
      <w:tr w:rsidR="00E20304" w:rsidRPr="00E20304" w14:paraId="44DA6412" w14:textId="77777777" w:rsidTr="00E20304">
        <w:tc>
          <w:tcPr>
            <w:tcW w:w="2706" w:type="dxa"/>
            <w:tcBorders>
              <w:top w:val="single" w:sz="2" w:space="0" w:color="auto"/>
              <w:left w:val="single" w:sz="2" w:space="0" w:color="auto"/>
              <w:bottom w:val="single" w:sz="2" w:space="0" w:color="auto"/>
              <w:right w:val="single" w:sz="2" w:space="0" w:color="auto"/>
            </w:tcBorders>
          </w:tcPr>
          <w:p w14:paraId="23A9BD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Absolute humidity</w:t>
            </w:r>
          </w:p>
        </w:tc>
        <w:tc>
          <w:tcPr>
            <w:tcW w:w="3531" w:type="dxa"/>
            <w:tcBorders>
              <w:top w:val="single" w:sz="2" w:space="0" w:color="auto"/>
              <w:left w:val="single" w:sz="2" w:space="0" w:color="auto"/>
              <w:bottom w:val="single" w:sz="2" w:space="0" w:color="auto"/>
              <w:right w:val="single" w:sz="2" w:space="0" w:color="auto"/>
            </w:tcBorders>
          </w:tcPr>
          <w:p w14:paraId="41E337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 of reading or, 1 gH</w:t>
            </w:r>
            <w:r w:rsidRPr="00E20304">
              <w:rPr>
                <w:rFonts w:eastAsia="SimSun"/>
                <w:vertAlign w:val="subscript"/>
                <w:lang w:eastAsia="en-GB"/>
              </w:rPr>
              <w:t>2</w:t>
            </w:r>
            <w:r w:rsidRPr="00E20304">
              <w:rPr>
                <w:rFonts w:eastAsia="SimSun"/>
                <w:lang w:eastAsia="en-GB"/>
              </w:rPr>
              <w:t>O/kg dry air, whichever is larger</w:t>
            </w:r>
          </w:p>
        </w:tc>
      </w:tr>
    </w:tbl>
    <w:p w14:paraId="093DEA0C" w14:textId="77777777" w:rsidR="00E20304" w:rsidRPr="00E20304" w:rsidRDefault="00E20304" w:rsidP="00E20304">
      <w:pPr>
        <w:spacing w:after="120"/>
        <w:ind w:left="2268" w:right="1134" w:hanging="1134"/>
        <w:jc w:val="both"/>
        <w:rPr>
          <w:lang w:eastAsia="ja-JP"/>
        </w:rPr>
      </w:pPr>
    </w:p>
    <w:p w14:paraId="27488A3B" w14:textId="77777777" w:rsidR="009C4C98" w:rsidRDefault="00E20304" w:rsidP="00AA62B3">
      <w:pPr>
        <w:keepNext/>
        <w:keepLines/>
        <w:tabs>
          <w:tab w:val="right" w:pos="851"/>
        </w:tabs>
        <w:spacing w:before="360" w:after="240" w:line="300" w:lineRule="exact"/>
        <w:ind w:right="1134"/>
        <w:rPr>
          <w:b/>
          <w:sz w:val="28"/>
          <w:lang w:eastAsia="en-US"/>
        </w:rPr>
      </w:pPr>
      <w:r w:rsidRPr="00E20304">
        <w:br w:type="page"/>
      </w:r>
      <w:bookmarkStart w:id="2281" w:name="_Toc35761092"/>
      <w:r w:rsidRPr="00E20304">
        <w:rPr>
          <w:b/>
          <w:sz w:val="28"/>
          <w:lang w:eastAsia="en-US"/>
        </w:rPr>
        <w:t>Annex 6</w:t>
      </w:r>
    </w:p>
    <w:p w14:paraId="24EBB1EE" w14:textId="77777777" w:rsidR="00E20304" w:rsidRPr="00AA62B3" w:rsidRDefault="00E20304" w:rsidP="00AA62B3">
      <w:pPr>
        <w:keepNext/>
        <w:keepLines/>
        <w:tabs>
          <w:tab w:val="right" w:pos="851"/>
        </w:tabs>
        <w:spacing w:before="360" w:after="240" w:line="300" w:lineRule="exact"/>
        <w:ind w:left="1134" w:right="1134"/>
        <w:rPr>
          <w:b/>
          <w:sz w:val="28"/>
          <w:lang w:eastAsia="en-US"/>
        </w:rPr>
      </w:pPr>
      <w:r w:rsidRPr="00E20304">
        <w:rPr>
          <w:b/>
          <w:sz w:val="28"/>
          <w:lang w:eastAsia="en-US"/>
        </w:rPr>
        <w:tab/>
        <w:t>Validation of PEMS and non-traceable exhaust mass flow rate</w:t>
      </w:r>
      <w:bookmarkEnd w:id="2281"/>
    </w:p>
    <w:p w14:paraId="0115CFA8" w14:textId="77777777" w:rsidR="00E20304" w:rsidRPr="00E20304" w:rsidRDefault="00E20304" w:rsidP="00E20304">
      <w:pPr>
        <w:spacing w:after="120"/>
        <w:ind w:left="1134"/>
        <w:rPr>
          <w:lang w:eastAsia="en-US"/>
        </w:rPr>
      </w:pPr>
      <w:r w:rsidRPr="00E20304">
        <w:rPr>
          <w:lang w:eastAsia="en-US"/>
        </w:rPr>
        <w:t>1.</w:t>
      </w:r>
      <w:r w:rsidRPr="00E20304">
        <w:rPr>
          <w:lang w:eastAsia="en-US"/>
        </w:rPr>
        <w:tab/>
        <w:t>Introduction</w:t>
      </w:r>
    </w:p>
    <w:p w14:paraId="3CCC0B7D" w14:textId="77777777" w:rsidR="00E20304" w:rsidRPr="00E20304" w:rsidRDefault="00E20304" w:rsidP="00E20304">
      <w:pPr>
        <w:spacing w:after="120"/>
        <w:ind w:left="2268" w:right="1134"/>
        <w:jc w:val="both"/>
        <w:rPr>
          <w:lang w:eastAsia="ja-JP"/>
        </w:rPr>
      </w:pPr>
      <w:r w:rsidRPr="00E20304">
        <w:rPr>
          <w:lang w:eastAsia="ja-JP"/>
        </w:rPr>
        <w:t>This annex describes the requirements to validate under transient conditions the functionality of the installed PEMS as well as the correctness of the exhaust mass flow rate obtained from non-traceable exhaust mass flow meters or calculated from ECU signals.</w:t>
      </w:r>
    </w:p>
    <w:p w14:paraId="7AE1A1BC" w14:textId="77777777" w:rsidR="00E20304" w:rsidRPr="00E20304" w:rsidRDefault="00E20304" w:rsidP="00E20304">
      <w:pPr>
        <w:spacing w:after="120"/>
        <w:ind w:left="1134"/>
        <w:rPr>
          <w:lang w:eastAsia="en-US"/>
        </w:rPr>
      </w:pPr>
      <w:r w:rsidRPr="00E20304">
        <w:rPr>
          <w:lang w:eastAsia="en-US"/>
        </w:rPr>
        <w:t>2.</w:t>
      </w:r>
      <w:r w:rsidRPr="00E20304">
        <w:rPr>
          <w:lang w:eastAsia="en-US"/>
        </w:rPr>
        <w:tab/>
        <w:t>Symbols, Parameters and Units</w:t>
      </w:r>
    </w:p>
    <w:tbl>
      <w:tblPr>
        <w:tblW w:w="0" w:type="auto"/>
        <w:tblInd w:w="2265" w:type="dxa"/>
        <w:tblLayout w:type="fixed"/>
        <w:tblLook w:val="0000" w:firstRow="0" w:lastRow="0" w:firstColumn="0" w:lastColumn="0" w:noHBand="0" w:noVBand="0"/>
      </w:tblPr>
      <w:tblGrid>
        <w:gridCol w:w="1147"/>
        <w:gridCol w:w="543"/>
        <w:gridCol w:w="4346"/>
      </w:tblGrid>
      <w:tr w:rsidR="00E20304" w:rsidRPr="00E20304" w14:paraId="6D1DDE47" w14:textId="77777777" w:rsidTr="00E20304">
        <w:tc>
          <w:tcPr>
            <w:tcW w:w="1147" w:type="dxa"/>
            <w:tcBorders>
              <w:top w:val="single" w:sz="2" w:space="0" w:color="auto"/>
              <w:left w:val="single" w:sz="2" w:space="0" w:color="auto"/>
              <w:bottom w:val="single" w:sz="2" w:space="0" w:color="auto"/>
              <w:right w:val="single" w:sz="2" w:space="0" w:color="auto"/>
            </w:tcBorders>
          </w:tcPr>
          <w:p w14:paraId="3D06A1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0</w:t>
            </w:r>
          </w:p>
        </w:tc>
        <w:tc>
          <w:tcPr>
            <w:tcW w:w="543" w:type="dxa"/>
            <w:tcBorders>
              <w:top w:val="single" w:sz="2" w:space="0" w:color="auto"/>
              <w:left w:val="single" w:sz="2" w:space="0" w:color="auto"/>
              <w:bottom w:val="single" w:sz="2" w:space="0" w:color="auto"/>
              <w:right w:val="single" w:sz="2" w:space="0" w:color="auto"/>
            </w:tcBorders>
          </w:tcPr>
          <w:p w14:paraId="425F73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62E7AE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r w:rsidRPr="00E20304">
              <w:rPr>
                <w:rFonts w:eastAsia="SimSun"/>
                <w:lang w:eastAsia="en-GB"/>
              </w:rPr>
              <w:t xml:space="preserve"> intercept of the regression line</w:t>
            </w:r>
          </w:p>
        </w:tc>
      </w:tr>
      <w:tr w:rsidR="00E20304" w:rsidRPr="00E20304" w14:paraId="4E03ADAC" w14:textId="77777777" w:rsidTr="00E20304">
        <w:tc>
          <w:tcPr>
            <w:tcW w:w="1147" w:type="dxa"/>
            <w:tcBorders>
              <w:top w:val="single" w:sz="2" w:space="0" w:color="auto"/>
              <w:left w:val="single" w:sz="2" w:space="0" w:color="auto"/>
              <w:bottom w:val="single" w:sz="2" w:space="0" w:color="auto"/>
              <w:right w:val="single" w:sz="2" w:space="0" w:color="auto"/>
            </w:tcBorders>
          </w:tcPr>
          <w:p w14:paraId="2DE547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1</w:t>
            </w:r>
          </w:p>
        </w:tc>
        <w:tc>
          <w:tcPr>
            <w:tcW w:w="543" w:type="dxa"/>
            <w:tcBorders>
              <w:top w:val="single" w:sz="2" w:space="0" w:color="auto"/>
              <w:left w:val="single" w:sz="2" w:space="0" w:color="auto"/>
              <w:bottom w:val="single" w:sz="2" w:space="0" w:color="auto"/>
              <w:right w:val="single" w:sz="2" w:space="0" w:color="auto"/>
            </w:tcBorders>
          </w:tcPr>
          <w:p w14:paraId="4FE472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0A03C7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slope of the regression line</w:t>
            </w:r>
          </w:p>
        </w:tc>
      </w:tr>
      <w:tr w:rsidR="00E20304" w:rsidRPr="00E20304" w14:paraId="46B47832" w14:textId="77777777" w:rsidTr="00E20304">
        <w:tc>
          <w:tcPr>
            <w:tcW w:w="1147" w:type="dxa"/>
            <w:tcBorders>
              <w:top w:val="single" w:sz="2" w:space="0" w:color="auto"/>
              <w:left w:val="single" w:sz="2" w:space="0" w:color="auto"/>
              <w:bottom w:val="single" w:sz="2" w:space="0" w:color="auto"/>
              <w:right w:val="single" w:sz="2" w:space="0" w:color="auto"/>
            </w:tcBorders>
          </w:tcPr>
          <w:p w14:paraId="7E2A81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543" w:type="dxa"/>
            <w:tcBorders>
              <w:top w:val="single" w:sz="2" w:space="0" w:color="auto"/>
              <w:left w:val="single" w:sz="2" w:space="0" w:color="auto"/>
              <w:bottom w:val="single" w:sz="2" w:space="0" w:color="auto"/>
              <w:right w:val="single" w:sz="2" w:space="0" w:color="auto"/>
            </w:tcBorders>
          </w:tcPr>
          <w:p w14:paraId="3FB688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58A82C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016FA1BE" w14:textId="77777777" w:rsidTr="00E20304">
        <w:tc>
          <w:tcPr>
            <w:tcW w:w="1147" w:type="dxa"/>
            <w:tcBorders>
              <w:top w:val="single" w:sz="2" w:space="0" w:color="auto"/>
              <w:left w:val="single" w:sz="2" w:space="0" w:color="auto"/>
              <w:bottom w:val="single" w:sz="2" w:space="0" w:color="auto"/>
              <w:right w:val="single" w:sz="2" w:space="0" w:color="auto"/>
            </w:tcBorders>
          </w:tcPr>
          <w:p w14:paraId="1473DD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543" w:type="dxa"/>
            <w:tcBorders>
              <w:top w:val="single" w:sz="2" w:space="0" w:color="auto"/>
              <w:left w:val="single" w:sz="2" w:space="0" w:color="auto"/>
              <w:bottom w:val="single" w:sz="2" w:space="0" w:color="auto"/>
              <w:right w:val="single" w:sz="2" w:space="0" w:color="auto"/>
            </w:tcBorders>
          </w:tcPr>
          <w:p w14:paraId="3C0807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B21F98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reference signal</w:t>
            </w:r>
          </w:p>
        </w:tc>
      </w:tr>
      <w:tr w:rsidR="00E20304" w:rsidRPr="00E20304" w14:paraId="58AC3D97" w14:textId="77777777" w:rsidTr="00E20304">
        <w:tc>
          <w:tcPr>
            <w:tcW w:w="1147" w:type="dxa"/>
            <w:tcBorders>
              <w:top w:val="single" w:sz="2" w:space="0" w:color="auto"/>
              <w:left w:val="single" w:sz="2" w:space="0" w:color="auto"/>
              <w:bottom w:val="single" w:sz="2" w:space="0" w:color="auto"/>
              <w:right w:val="single" w:sz="2" w:space="0" w:color="auto"/>
            </w:tcBorders>
          </w:tcPr>
          <w:p w14:paraId="329CB1B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543" w:type="dxa"/>
            <w:tcBorders>
              <w:top w:val="single" w:sz="2" w:space="0" w:color="auto"/>
              <w:left w:val="single" w:sz="2" w:space="0" w:color="auto"/>
              <w:bottom w:val="single" w:sz="2" w:space="0" w:color="auto"/>
              <w:right w:val="single" w:sz="2" w:space="0" w:color="auto"/>
            </w:tcBorders>
          </w:tcPr>
          <w:p w14:paraId="405B96F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4BAAD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signal under validation</w:t>
            </w:r>
          </w:p>
        </w:tc>
      </w:tr>
    </w:tbl>
    <w:p w14:paraId="62C3A8F0" w14:textId="77777777" w:rsidR="00E20304" w:rsidRPr="00E20304" w:rsidRDefault="00E20304" w:rsidP="00E20304">
      <w:pPr>
        <w:ind w:left="2268"/>
        <w:rPr>
          <w:lang w:eastAsia="en-US"/>
        </w:rPr>
      </w:pPr>
    </w:p>
    <w:p w14:paraId="0734EC49" w14:textId="77777777" w:rsidR="00E20304" w:rsidRPr="00E20304" w:rsidRDefault="00E20304" w:rsidP="00E20304">
      <w:pPr>
        <w:spacing w:after="120"/>
        <w:ind w:left="2268" w:right="1134" w:hanging="1134"/>
        <w:jc w:val="both"/>
        <w:rPr>
          <w:lang w:eastAsia="en-US"/>
        </w:rPr>
      </w:pPr>
      <w:r w:rsidRPr="00E20304">
        <w:rPr>
          <w:lang w:eastAsia="en-US"/>
        </w:rPr>
        <w:t>3.</w:t>
      </w:r>
      <w:r w:rsidRPr="00E20304">
        <w:rPr>
          <w:lang w:eastAsia="en-US"/>
        </w:rPr>
        <w:tab/>
        <w:t>Validation procedure for PEMS</w:t>
      </w:r>
    </w:p>
    <w:p w14:paraId="145971FB" w14:textId="77777777" w:rsidR="00E20304" w:rsidRPr="00E20304" w:rsidRDefault="00E20304" w:rsidP="00E20304">
      <w:pPr>
        <w:spacing w:after="120"/>
        <w:ind w:left="2268" w:right="1134" w:hanging="1134"/>
        <w:jc w:val="both"/>
        <w:rPr>
          <w:lang w:eastAsia="en-US"/>
        </w:rPr>
      </w:pPr>
      <w:r w:rsidRPr="00E20304">
        <w:rPr>
          <w:lang w:eastAsia="en-US"/>
        </w:rPr>
        <w:t>3.1.</w:t>
      </w:r>
      <w:r w:rsidRPr="00E20304">
        <w:rPr>
          <w:lang w:eastAsia="en-US"/>
        </w:rPr>
        <w:tab/>
        <w:t>Frequency of PEMS validation</w:t>
      </w:r>
    </w:p>
    <w:p w14:paraId="46766C45" w14:textId="77777777" w:rsidR="00E20304" w:rsidRPr="00E20304" w:rsidRDefault="00E20304" w:rsidP="00E20304">
      <w:pPr>
        <w:spacing w:after="120"/>
        <w:ind w:left="2268" w:right="1134"/>
        <w:jc w:val="both"/>
        <w:rPr>
          <w:lang w:eastAsia="en-US"/>
        </w:rPr>
      </w:pPr>
      <w:r w:rsidRPr="00E20304">
        <w:rPr>
          <w:lang w:eastAsia="en-US"/>
        </w:rPr>
        <w:t>It is recommended to validate the correct installation of a PEMS on a vehicle via comparison with laboratory installed equipment on a test performed on a chassis dynamometer either before the RDE test or, alternatively, after the completion of the test.</w:t>
      </w:r>
    </w:p>
    <w:p w14:paraId="482474D9"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PEMS validation procedure</w:t>
      </w:r>
    </w:p>
    <w:p w14:paraId="39A3843F" w14:textId="77777777" w:rsidR="00E20304" w:rsidRPr="00E20304" w:rsidRDefault="00E20304" w:rsidP="00E20304">
      <w:pPr>
        <w:spacing w:after="120"/>
        <w:ind w:left="2268" w:right="1134" w:hanging="1134"/>
        <w:jc w:val="both"/>
        <w:rPr>
          <w:lang w:eastAsia="en-US"/>
        </w:rPr>
      </w:pPr>
      <w:r w:rsidRPr="00E20304">
        <w:rPr>
          <w:lang w:eastAsia="en-US"/>
        </w:rPr>
        <w:t>3.2.1.</w:t>
      </w:r>
      <w:r w:rsidRPr="00E20304">
        <w:rPr>
          <w:lang w:eastAsia="en-US"/>
        </w:rPr>
        <w:tab/>
        <w:t>PEMS installation</w:t>
      </w:r>
    </w:p>
    <w:p w14:paraId="51152F71" w14:textId="77777777" w:rsidR="00E20304" w:rsidRPr="00E20304" w:rsidRDefault="00E20304" w:rsidP="00E20304">
      <w:pPr>
        <w:spacing w:after="120"/>
        <w:ind w:left="2268" w:right="1134"/>
        <w:jc w:val="both"/>
        <w:rPr>
          <w:lang w:eastAsia="en-US"/>
        </w:rPr>
      </w:pPr>
      <w:r w:rsidRPr="00E20304">
        <w:rPr>
          <w:lang w:eastAsia="en-US"/>
        </w:rPr>
        <w:t>The PEMS shall be installed and prepared according to the requirements of Annex 4. The PEMS installation shall be kept unchanged in the time period between the validation and the RDE test.</w:t>
      </w:r>
    </w:p>
    <w:p w14:paraId="34C9D1A0" w14:textId="77777777" w:rsidR="00E20304" w:rsidRPr="00E20304" w:rsidRDefault="00E20304" w:rsidP="00E20304">
      <w:pPr>
        <w:keepNext/>
        <w:spacing w:after="120"/>
        <w:ind w:left="2268" w:right="1134" w:hanging="1134"/>
        <w:jc w:val="both"/>
        <w:rPr>
          <w:lang w:eastAsia="en-US"/>
        </w:rPr>
      </w:pPr>
      <w:r w:rsidRPr="00E20304">
        <w:rPr>
          <w:lang w:eastAsia="en-US"/>
        </w:rPr>
        <w:t>3.2.2.</w:t>
      </w:r>
      <w:r w:rsidRPr="00E20304">
        <w:rPr>
          <w:lang w:eastAsia="en-US"/>
        </w:rPr>
        <w:tab/>
        <w:t>Test conditions</w:t>
      </w:r>
    </w:p>
    <w:p w14:paraId="3D7BBD38" w14:textId="77777777" w:rsidR="00E20304" w:rsidRPr="00E20304" w:rsidRDefault="00E20304" w:rsidP="00E20304">
      <w:pPr>
        <w:spacing w:after="120"/>
        <w:ind w:left="2268" w:right="1134"/>
        <w:jc w:val="both"/>
        <w:rPr>
          <w:lang w:eastAsia="en-US"/>
        </w:rPr>
      </w:pPr>
      <w:r w:rsidRPr="00E20304">
        <w:rPr>
          <w:lang w:eastAsia="en-US"/>
        </w:rPr>
        <w:t xml:space="preserve">The validation test shall be conducted on a chassis dynamometer, as far as possible, under type approval conditions by following the requirements of </w:t>
      </w:r>
      <w:r w:rsidRPr="00E20304">
        <w:rPr>
          <w:bCs/>
          <w:lang w:eastAsia="ja-JP"/>
        </w:rPr>
        <w:t>the UN Regulation No. [XXX] on WLTP</w:t>
      </w:r>
      <w:r w:rsidRPr="00E20304">
        <w:rPr>
          <w:lang w:eastAsia="en-US"/>
        </w:rPr>
        <w:t xml:space="preserve"> for a 4-phase cycle. 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F16DBDE" w14:textId="77777777" w:rsidR="00E20304" w:rsidRPr="00E20304" w:rsidRDefault="00E20304" w:rsidP="00E20304">
      <w:pPr>
        <w:spacing w:after="120"/>
        <w:ind w:left="2268" w:right="1134" w:hanging="1134"/>
        <w:jc w:val="both"/>
        <w:rPr>
          <w:lang w:eastAsia="en-US"/>
        </w:rPr>
      </w:pPr>
      <w:r w:rsidRPr="00E20304">
        <w:rPr>
          <w:lang w:eastAsia="en-US"/>
        </w:rPr>
        <w:t>3.2.3.</w:t>
      </w:r>
      <w:r w:rsidRPr="00E20304">
        <w:rPr>
          <w:lang w:eastAsia="en-US"/>
        </w:rPr>
        <w:tab/>
        <w:t>Data analysis</w:t>
      </w:r>
    </w:p>
    <w:p w14:paraId="3AFDBB46" w14:textId="77777777" w:rsidR="00E20304" w:rsidRPr="00E20304" w:rsidRDefault="00E20304" w:rsidP="00E20304">
      <w:pPr>
        <w:spacing w:after="120"/>
        <w:ind w:left="2268" w:right="1134"/>
        <w:jc w:val="both"/>
        <w:rPr>
          <w:lang w:eastAsia="en-US"/>
        </w:rPr>
      </w:pPr>
      <w:r w:rsidRPr="00E20304">
        <w:rPr>
          <w:lang w:eastAsia="en-US"/>
        </w:rPr>
        <w:t xml:space="preserve">The total distance-specific emissions [g/km] measured with laboratory equipment shall be calculated in accordance to </w:t>
      </w:r>
      <w:r w:rsidRPr="00E20304">
        <w:rPr>
          <w:bCs/>
          <w:lang w:eastAsia="ja-JP"/>
        </w:rPr>
        <w:t>the UN Regulation No. [XXX] on WLTP</w:t>
      </w:r>
      <w:r w:rsidRPr="00E20304">
        <w:rPr>
          <w:lang w:eastAsia="en-US"/>
        </w:rPr>
        <w:t>. The emissions as measured with the PEMS shall be calculated according to Annex 7, summed to give the total mass of pollutants [g] and then divided by the test distance [km] as obtained from the chassis dynamometer. The total distance-specific mass of pollutants [g/km], as determined by the PEMS and the reference laboratory system, shall be evaluated against the requirements specified in paragraph </w:t>
      </w:r>
      <w:r w:rsidRPr="00E20304">
        <w:rPr>
          <w:lang w:val="en-US" w:eastAsia="en-US"/>
        </w:rPr>
        <w:t>3.3</w:t>
      </w:r>
      <w:r w:rsidRPr="00E20304">
        <w:rPr>
          <w:lang w:eastAsia="en-US"/>
        </w:rPr>
        <w:t>. For the validation of NO</w:t>
      </w:r>
      <w:r w:rsidRPr="00E20304">
        <w:rPr>
          <w:vertAlign w:val="subscript"/>
          <w:lang w:eastAsia="en-US"/>
        </w:rPr>
        <w:t>X</w:t>
      </w:r>
      <w:r w:rsidRPr="00E20304">
        <w:rPr>
          <w:lang w:eastAsia="en-US"/>
        </w:rPr>
        <w:t xml:space="preserve"> emission measurements, humidity correction shall be applied in accordance with </w:t>
      </w:r>
      <w:r w:rsidRPr="00E20304">
        <w:rPr>
          <w:bCs/>
          <w:lang w:eastAsia="ja-JP"/>
        </w:rPr>
        <w:t>the UN Regulation No. [XXX] on WLTP</w:t>
      </w:r>
      <w:r w:rsidRPr="00E20304">
        <w:rPr>
          <w:lang w:eastAsia="en-US"/>
        </w:rPr>
        <w:t>.</w:t>
      </w:r>
    </w:p>
    <w:p w14:paraId="33064E4A" w14:textId="77777777" w:rsidR="00E20304" w:rsidRPr="00E20304" w:rsidRDefault="00E20304" w:rsidP="00E20304">
      <w:pPr>
        <w:spacing w:after="120"/>
        <w:ind w:left="2268" w:right="1134" w:hanging="1134"/>
        <w:jc w:val="both"/>
        <w:rPr>
          <w:lang w:eastAsia="en-US"/>
        </w:rPr>
      </w:pPr>
      <w:r w:rsidRPr="00E20304">
        <w:rPr>
          <w:lang w:eastAsia="en-US"/>
        </w:rPr>
        <w:t>3.3.</w:t>
      </w:r>
      <w:r w:rsidRPr="00E20304">
        <w:rPr>
          <w:lang w:eastAsia="en-US"/>
        </w:rPr>
        <w:tab/>
        <w:t>Permissible tolerances for PEMS validation</w:t>
      </w:r>
    </w:p>
    <w:p w14:paraId="13F628E7" w14:textId="77777777" w:rsidR="00E20304" w:rsidRPr="00E20304" w:rsidRDefault="00E20304" w:rsidP="00E20304">
      <w:pPr>
        <w:spacing w:after="120"/>
        <w:ind w:left="2268" w:right="1134"/>
        <w:jc w:val="both"/>
        <w:rPr>
          <w:lang w:eastAsia="en-US"/>
        </w:rPr>
      </w:pPr>
      <w:r w:rsidRPr="00E20304">
        <w:rPr>
          <w:lang w:eastAsia="en-US"/>
        </w:rPr>
        <w:t>The PEMS validation results shall fulfil the requirements given in Table A6/1. If any permissible tolerance is not met, corrective action shall be taken and the PEMS validation shall be repeated.</w:t>
      </w:r>
    </w:p>
    <w:p w14:paraId="658BEC59" w14:textId="77777777" w:rsidR="00AE06A4" w:rsidRPr="00AA62B3" w:rsidRDefault="00E20304" w:rsidP="00AA62B3">
      <w:pPr>
        <w:keepNext/>
        <w:ind w:left="1134" w:right="1134"/>
        <w:jc w:val="both"/>
        <w:rPr>
          <w:lang w:eastAsia="en-US"/>
        </w:rPr>
      </w:pPr>
      <w:r w:rsidRPr="00AA62B3">
        <w:rPr>
          <w:lang w:eastAsia="en-US"/>
        </w:rPr>
        <w:t xml:space="preserve">Table A6/1 </w:t>
      </w:r>
    </w:p>
    <w:p w14:paraId="43F708A5" w14:textId="77777777" w:rsidR="00E20304" w:rsidRPr="00E20304" w:rsidRDefault="00E20304" w:rsidP="00AE06A4">
      <w:pPr>
        <w:keepNext/>
        <w:spacing w:after="120"/>
        <w:ind w:left="1134" w:right="1134"/>
        <w:jc w:val="both"/>
        <w:rPr>
          <w:b/>
          <w:bCs/>
          <w:lang w:eastAsia="en-US"/>
        </w:rPr>
      </w:pPr>
      <w:r w:rsidRPr="00E20304">
        <w:rPr>
          <w:b/>
          <w:bCs/>
          <w:lang w:eastAsia="en-US"/>
        </w:rPr>
        <w:t>Permissible tolerances</w:t>
      </w:r>
    </w:p>
    <w:tbl>
      <w:tblPr>
        <w:tblW w:w="6379" w:type="dxa"/>
        <w:tblInd w:w="2265" w:type="dxa"/>
        <w:tblLayout w:type="fixed"/>
        <w:tblLook w:val="0000" w:firstRow="0" w:lastRow="0" w:firstColumn="0" w:lastColumn="0" w:noHBand="0" w:noVBand="0"/>
      </w:tblPr>
      <w:tblGrid>
        <w:gridCol w:w="1986"/>
        <w:gridCol w:w="4393"/>
      </w:tblGrid>
      <w:tr w:rsidR="00E20304" w:rsidRPr="00E20304" w14:paraId="300D4596" w14:textId="77777777" w:rsidTr="00E20304">
        <w:tc>
          <w:tcPr>
            <w:tcW w:w="1986" w:type="dxa"/>
            <w:tcBorders>
              <w:top w:val="single" w:sz="2" w:space="0" w:color="auto"/>
              <w:left w:val="single" w:sz="2" w:space="0" w:color="auto"/>
              <w:bottom w:val="single" w:sz="2" w:space="0" w:color="auto"/>
              <w:right w:val="single" w:sz="2" w:space="0" w:color="auto"/>
            </w:tcBorders>
          </w:tcPr>
          <w:p w14:paraId="77137482"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Parameter [Unit]</w:t>
            </w:r>
          </w:p>
        </w:tc>
        <w:tc>
          <w:tcPr>
            <w:tcW w:w="4393" w:type="dxa"/>
            <w:tcBorders>
              <w:top w:val="single" w:sz="2" w:space="0" w:color="auto"/>
              <w:left w:val="single" w:sz="2" w:space="0" w:color="auto"/>
              <w:bottom w:val="single" w:sz="2" w:space="0" w:color="auto"/>
              <w:right w:val="single" w:sz="2" w:space="0" w:color="auto"/>
            </w:tcBorders>
          </w:tcPr>
          <w:p w14:paraId="4069A5DF"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Permissible absolute tolerance</w:t>
            </w:r>
          </w:p>
        </w:tc>
      </w:tr>
      <w:tr w:rsidR="00E20304" w:rsidRPr="00E20304" w14:paraId="67C96370" w14:textId="77777777" w:rsidTr="00E20304">
        <w:tc>
          <w:tcPr>
            <w:tcW w:w="1986" w:type="dxa"/>
            <w:tcBorders>
              <w:top w:val="single" w:sz="2" w:space="0" w:color="auto"/>
              <w:left w:val="single" w:sz="2" w:space="0" w:color="auto"/>
              <w:bottom w:val="single" w:sz="2" w:space="0" w:color="auto"/>
              <w:right w:val="single" w:sz="2" w:space="0" w:color="auto"/>
            </w:tcBorders>
          </w:tcPr>
          <w:p w14:paraId="083362B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Distance [km]</w:t>
            </w:r>
            <w:r w:rsidRPr="00E20304">
              <w:rPr>
                <w:rFonts w:eastAsia="SimSun"/>
                <w:vertAlign w:val="superscript"/>
                <w:lang w:eastAsia="en-GB"/>
              </w:rPr>
              <w:footnoteReference w:id="29"/>
            </w:r>
          </w:p>
        </w:tc>
        <w:tc>
          <w:tcPr>
            <w:tcW w:w="4393" w:type="dxa"/>
            <w:tcBorders>
              <w:top w:val="single" w:sz="2" w:space="0" w:color="auto"/>
              <w:left w:val="single" w:sz="2" w:space="0" w:color="auto"/>
              <w:bottom w:val="single" w:sz="2" w:space="0" w:color="auto"/>
              <w:right w:val="single" w:sz="2" w:space="0" w:color="auto"/>
            </w:tcBorders>
          </w:tcPr>
          <w:p w14:paraId="365EA4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250 m of the laboratory reference</w:t>
            </w:r>
          </w:p>
        </w:tc>
      </w:tr>
      <w:tr w:rsidR="00E20304" w:rsidRPr="00E20304" w14:paraId="42260AF9" w14:textId="77777777" w:rsidTr="00E20304">
        <w:tc>
          <w:tcPr>
            <w:tcW w:w="1986" w:type="dxa"/>
            <w:tcBorders>
              <w:top w:val="single" w:sz="2" w:space="0" w:color="auto"/>
              <w:left w:val="single" w:sz="2" w:space="0" w:color="auto"/>
              <w:bottom w:val="single" w:sz="2" w:space="0" w:color="auto"/>
              <w:right w:val="single" w:sz="2" w:space="0" w:color="auto"/>
            </w:tcBorders>
          </w:tcPr>
          <w:p w14:paraId="33F8A72A" w14:textId="77777777"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THC</w:t>
            </w:r>
            <w:bookmarkStart w:id="2282" w:name="_Ref35498300"/>
            <w:r w:rsidRPr="00E20304">
              <w:rPr>
                <w:rFonts w:eastAsia="SimSun"/>
                <w:vertAlign w:val="superscript"/>
                <w:lang w:eastAsia="en-GB"/>
              </w:rPr>
              <w:footnoteReference w:id="30"/>
            </w:r>
            <w:bookmarkEnd w:id="2282"/>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531CA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r w:rsidR="00E20304" w:rsidRPr="00E20304" w14:paraId="24B6CBF6" w14:textId="77777777" w:rsidTr="00E20304">
        <w:tc>
          <w:tcPr>
            <w:tcW w:w="1986" w:type="dxa"/>
            <w:tcBorders>
              <w:top w:val="single" w:sz="2" w:space="0" w:color="auto"/>
              <w:left w:val="single" w:sz="2" w:space="0" w:color="auto"/>
              <w:bottom w:val="single" w:sz="2" w:space="0" w:color="auto"/>
              <w:right w:val="single" w:sz="2" w:space="0" w:color="auto"/>
            </w:tcBorders>
          </w:tcPr>
          <w:p w14:paraId="487FB824" w14:textId="5471EA7C"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CH</w:t>
            </w:r>
            <w:r w:rsidRPr="00E20304">
              <w:rPr>
                <w:rFonts w:eastAsia="SimSun"/>
                <w:vertAlign w:val="subscript"/>
                <w:lang w:eastAsia="en-GB"/>
              </w:rPr>
              <w:t>4</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6C8141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r w:rsidR="00E20304" w:rsidRPr="00E20304" w14:paraId="69E79987" w14:textId="77777777" w:rsidTr="00E20304">
        <w:tc>
          <w:tcPr>
            <w:tcW w:w="1986" w:type="dxa"/>
            <w:tcBorders>
              <w:top w:val="single" w:sz="2" w:space="0" w:color="auto"/>
              <w:left w:val="single" w:sz="2" w:space="0" w:color="auto"/>
              <w:bottom w:val="single" w:sz="2" w:space="0" w:color="auto"/>
              <w:right w:val="single" w:sz="2" w:space="0" w:color="auto"/>
            </w:tcBorders>
          </w:tcPr>
          <w:p w14:paraId="13BB528B" w14:textId="1DC45EC4"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NMHC</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145A5E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20 mg/km or 20 % of the laboratory reference, whichever is larger</w:t>
            </w:r>
          </w:p>
        </w:tc>
      </w:tr>
      <w:tr w:rsidR="00E20304" w:rsidRPr="00E20304" w14:paraId="7B98E8AD" w14:textId="77777777" w:rsidTr="00E20304">
        <w:tc>
          <w:tcPr>
            <w:tcW w:w="1986" w:type="dxa"/>
            <w:tcBorders>
              <w:top w:val="single" w:sz="2" w:space="0" w:color="auto"/>
              <w:left w:val="single" w:sz="2" w:space="0" w:color="auto"/>
              <w:bottom w:val="single" w:sz="2" w:space="0" w:color="auto"/>
              <w:right w:val="single" w:sz="2" w:space="0" w:color="auto"/>
            </w:tcBorders>
          </w:tcPr>
          <w:p w14:paraId="74F9D21E" w14:textId="37A8A398"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PN</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[#/km]</w:t>
            </w:r>
          </w:p>
        </w:tc>
        <w:tc>
          <w:tcPr>
            <w:tcW w:w="4393" w:type="dxa"/>
            <w:tcBorders>
              <w:top w:val="single" w:sz="2" w:space="0" w:color="auto"/>
              <w:left w:val="single" w:sz="2" w:space="0" w:color="auto"/>
              <w:bottom w:val="single" w:sz="2" w:space="0" w:color="auto"/>
              <w:right w:val="single" w:sz="2" w:space="0" w:color="auto"/>
            </w:tcBorders>
          </w:tcPr>
          <w:p w14:paraId="2EFEAF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1•10</w:t>
            </w:r>
            <w:r w:rsidRPr="00E20304">
              <w:rPr>
                <w:rFonts w:eastAsia="SimSun"/>
                <w:vertAlign w:val="superscript"/>
                <w:lang w:eastAsia="en-GB"/>
              </w:rPr>
              <w:t>11</w:t>
            </w:r>
            <w:r w:rsidRPr="00E20304">
              <w:rPr>
                <w:rFonts w:eastAsia="SimSun"/>
                <w:lang w:eastAsia="en-GB"/>
              </w:rPr>
              <w:t xml:space="preserve"> p/km or 50 % of the laboratory reference</w:t>
            </w:r>
            <w:r w:rsidRPr="00E20304">
              <w:rPr>
                <w:rFonts w:eastAsia="SimSun"/>
                <w:vertAlign w:val="superscript"/>
                <w:lang w:eastAsia="en-GB"/>
              </w:rPr>
              <w:footnoteReference w:id="31"/>
            </w:r>
            <w:r w:rsidRPr="00E20304">
              <w:rPr>
                <w:rFonts w:eastAsia="SimSun"/>
                <w:lang w:eastAsia="en-GB"/>
              </w:rPr>
              <w:t xml:space="preserve"> whichever is larger</w:t>
            </w:r>
          </w:p>
        </w:tc>
      </w:tr>
      <w:tr w:rsidR="00E20304" w:rsidRPr="00E20304" w14:paraId="3CB09BEF" w14:textId="77777777" w:rsidTr="00E20304">
        <w:tc>
          <w:tcPr>
            <w:tcW w:w="1986" w:type="dxa"/>
            <w:tcBorders>
              <w:top w:val="single" w:sz="2" w:space="0" w:color="auto"/>
              <w:left w:val="single" w:sz="2" w:space="0" w:color="auto"/>
              <w:bottom w:val="single" w:sz="2" w:space="0" w:color="auto"/>
              <w:right w:val="single" w:sz="2" w:space="0" w:color="auto"/>
            </w:tcBorders>
          </w:tcPr>
          <w:p w14:paraId="342339C6" w14:textId="0E3310D4"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466C1D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150 mg/km or 15 % of the laboratory reference, whichever is larger</w:t>
            </w:r>
          </w:p>
        </w:tc>
      </w:tr>
      <w:tr w:rsidR="00E20304" w:rsidRPr="00E20304" w14:paraId="372BC3E2" w14:textId="77777777" w:rsidTr="00E20304">
        <w:tc>
          <w:tcPr>
            <w:tcW w:w="1986" w:type="dxa"/>
            <w:tcBorders>
              <w:top w:val="single" w:sz="2" w:space="0" w:color="auto"/>
              <w:left w:val="single" w:sz="2" w:space="0" w:color="auto"/>
              <w:bottom w:val="single" w:sz="2" w:space="0" w:color="auto"/>
              <w:right w:val="single" w:sz="2" w:space="0" w:color="auto"/>
            </w:tcBorders>
          </w:tcPr>
          <w:p w14:paraId="5E5AFD6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w:t>
            </w:r>
            <w:r w:rsidRPr="00E20304">
              <w:rPr>
                <w:rFonts w:eastAsia="SimSun"/>
                <w:vertAlign w:val="subscript"/>
                <w:lang w:eastAsia="en-GB"/>
              </w:rPr>
              <w:t>2</w:t>
            </w:r>
            <w:r w:rsidRPr="00E20304">
              <w:rPr>
                <w:rFonts w:eastAsia="SimSun"/>
                <w:lang w:eastAsia="en-GB"/>
              </w:rPr>
              <w:t xml:space="preserve"> [g/km]</w:t>
            </w:r>
          </w:p>
        </w:tc>
        <w:tc>
          <w:tcPr>
            <w:tcW w:w="4393" w:type="dxa"/>
            <w:tcBorders>
              <w:top w:val="single" w:sz="2" w:space="0" w:color="auto"/>
              <w:left w:val="single" w:sz="2" w:space="0" w:color="auto"/>
              <w:bottom w:val="single" w:sz="2" w:space="0" w:color="auto"/>
              <w:right w:val="single" w:sz="2" w:space="0" w:color="auto"/>
            </w:tcBorders>
          </w:tcPr>
          <w:p w14:paraId="63B879F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 g/km or 10 % of the laboratory reference, whichever is larger</w:t>
            </w:r>
          </w:p>
        </w:tc>
      </w:tr>
      <w:tr w:rsidR="00E20304" w:rsidRPr="00E20304" w14:paraId="067300B7" w14:textId="77777777" w:rsidTr="00E20304">
        <w:tc>
          <w:tcPr>
            <w:tcW w:w="1986" w:type="dxa"/>
            <w:tcBorders>
              <w:top w:val="single" w:sz="2" w:space="0" w:color="auto"/>
              <w:left w:val="single" w:sz="2" w:space="0" w:color="auto"/>
              <w:bottom w:val="single" w:sz="2" w:space="0" w:color="auto"/>
              <w:right w:val="single" w:sz="2" w:space="0" w:color="auto"/>
            </w:tcBorders>
          </w:tcPr>
          <w:p w14:paraId="25069610" w14:textId="5CCDFDA4"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NO</w:t>
            </w:r>
            <w:r w:rsidRPr="00E20304">
              <w:rPr>
                <w:rFonts w:eastAsia="SimSun"/>
                <w:vertAlign w:val="subscript"/>
                <w:lang w:eastAsia="en-GB"/>
              </w:rPr>
              <w:t>x</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08B798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bl>
    <w:p w14:paraId="04EF1193" w14:textId="77777777" w:rsidR="00E20304" w:rsidRPr="00E20304" w:rsidRDefault="00E20304" w:rsidP="00E20304">
      <w:pPr>
        <w:spacing w:after="120"/>
        <w:ind w:left="2268" w:right="1134"/>
        <w:jc w:val="both"/>
        <w:rPr>
          <w:lang w:eastAsia="en-US"/>
        </w:rPr>
      </w:pPr>
    </w:p>
    <w:p w14:paraId="6281E481" w14:textId="77777777" w:rsidR="00E20304" w:rsidRPr="00E20304" w:rsidRDefault="00E20304" w:rsidP="00E20304">
      <w:pPr>
        <w:keepNext/>
        <w:spacing w:after="120"/>
        <w:ind w:left="2268" w:right="1134" w:hanging="1134"/>
        <w:jc w:val="both"/>
        <w:rPr>
          <w:lang w:eastAsia="en-US"/>
        </w:rPr>
      </w:pPr>
      <w:r w:rsidRPr="00E20304">
        <w:rPr>
          <w:lang w:eastAsia="en-US"/>
        </w:rPr>
        <w:t>4.</w:t>
      </w:r>
      <w:r w:rsidRPr="00E20304">
        <w:rPr>
          <w:lang w:eastAsia="en-US"/>
        </w:rPr>
        <w:tab/>
        <w:t>Validation procedure for the exhaust mass flow rate determined by non-traceable instruments and sensors</w:t>
      </w:r>
    </w:p>
    <w:p w14:paraId="2C281A3B" w14:textId="77777777" w:rsidR="00E20304" w:rsidRPr="00E20304" w:rsidRDefault="00E20304" w:rsidP="00E20304">
      <w:pPr>
        <w:keepNext/>
        <w:spacing w:after="120"/>
        <w:ind w:left="2268" w:right="1134" w:hanging="1134"/>
        <w:jc w:val="both"/>
        <w:rPr>
          <w:lang w:eastAsia="en-US"/>
        </w:rPr>
      </w:pPr>
      <w:r w:rsidRPr="00E20304">
        <w:rPr>
          <w:lang w:eastAsia="en-US"/>
        </w:rPr>
        <w:t>4.1.</w:t>
      </w:r>
      <w:r w:rsidRPr="00E20304">
        <w:rPr>
          <w:lang w:eastAsia="en-US"/>
        </w:rPr>
        <w:tab/>
        <w:t>Frequency of validation</w:t>
      </w:r>
    </w:p>
    <w:p w14:paraId="19831C75" w14:textId="77777777" w:rsidR="00E20304" w:rsidRPr="00E20304" w:rsidRDefault="00E20304" w:rsidP="00E20304">
      <w:pPr>
        <w:spacing w:after="120"/>
        <w:ind w:left="2268" w:right="1134"/>
        <w:jc w:val="both"/>
        <w:rPr>
          <w:lang w:eastAsia="en-US"/>
        </w:rPr>
      </w:pPr>
      <w:r w:rsidRPr="00E20304">
        <w:rPr>
          <w:lang w:eastAsia="en-US"/>
        </w:rPr>
        <w:t>In addition to fulfilling the linearity requirements of paragraph 3. of Annex 5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55E771DF"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Validation procedure</w:t>
      </w:r>
    </w:p>
    <w:p w14:paraId="2B0848C9" w14:textId="77777777" w:rsidR="00E20304" w:rsidRPr="00E20304" w:rsidRDefault="00E20304" w:rsidP="00E20304">
      <w:pPr>
        <w:spacing w:after="120"/>
        <w:ind w:left="2268" w:right="1134"/>
        <w:jc w:val="both"/>
        <w:rPr>
          <w:lang w:eastAsia="en-US"/>
        </w:rPr>
      </w:pPr>
      <w:r w:rsidRPr="00E20304">
        <w:rPr>
          <w:lang w:eastAsia="en-US"/>
        </w:rPr>
        <w:t>The validation shall be conducted on a chassis dynamometer under type approval conditions, as far as applicable on the same vehicle used for the RDE test. As reference, a flow meter with traceable calibration shall be used. The ambient temperature can be any within the range specified in paragraph 8.1. of this Regulation. The installation of the exhaust mass flow meter and the execution of the test shall fulfil the requirement of paragraph 3.4.3. of Annex 4.</w:t>
      </w:r>
    </w:p>
    <w:p w14:paraId="77DD1983" w14:textId="77777777" w:rsidR="00E20304" w:rsidRPr="00E20304" w:rsidRDefault="00E20304" w:rsidP="00E20304">
      <w:pPr>
        <w:spacing w:after="120"/>
        <w:ind w:left="2268" w:right="1134"/>
        <w:jc w:val="both"/>
        <w:rPr>
          <w:lang w:eastAsia="en-US"/>
        </w:rPr>
      </w:pPr>
      <w:r w:rsidRPr="00E20304">
        <w:rPr>
          <w:lang w:eastAsia="en-US"/>
        </w:rPr>
        <w:t>The following calculation steps shall be taken to validate the linearity:</w:t>
      </w:r>
    </w:p>
    <w:p w14:paraId="7828B644" w14:textId="77777777" w:rsidR="00E20304" w:rsidRPr="00E20304" w:rsidRDefault="00E20304" w:rsidP="00E20304">
      <w:pPr>
        <w:spacing w:after="120"/>
        <w:ind w:left="2835" w:right="1134" w:hanging="567"/>
        <w:jc w:val="both"/>
        <w:rPr>
          <w:lang w:eastAsia="en-US"/>
        </w:rPr>
      </w:pPr>
      <w:r w:rsidRPr="00E20304">
        <w:rPr>
          <w:lang w:eastAsia="en-US"/>
        </w:rPr>
        <w:t>(a)</w:t>
      </w:r>
      <w:r w:rsidRPr="00E20304">
        <w:rPr>
          <w:lang w:eastAsia="en-US"/>
        </w:rPr>
        <w:tab/>
        <w:t>The signal under validation and the reference signal shall be time corrected by following, as far as applicable, the requirements of paragraph 3. of Annex 7.</w:t>
      </w:r>
    </w:p>
    <w:p w14:paraId="4CE53C53" w14:textId="77777777" w:rsidR="00E20304" w:rsidRPr="00E20304" w:rsidRDefault="00E20304" w:rsidP="00E20304">
      <w:pPr>
        <w:spacing w:after="120"/>
        <w:ind w:left="2835" w:right="1134" w:hanging="567"/>
        <w:jc w:val="both"/>
        <w:rPr>
          <w:lang w:eastAsia="en-US"/>
        </w:rPr>
      </w:pPr>
      <w:r w:rsidRPr="00E20304">
        <w:rPr>
          <w:lang w:eastAsia="en-US"/>
        </w:rPr>
        <w:t>(b)</w:t>
      </w:r>
      <w:r w:rsidRPr="00E20304">
        <w:rPr>
          <w:lang w:eastAsia="en-US"/>
        </w:rPr>
        <w:tab/>
        <w:t>Points below 10 % of the maximum flow value shall be excluded from the further analysis.</w:t>
      </w:r>
    </w:p>
    <w:p w14:paraId="11480C1B" w14:textId="77777777" w:rsidR="00E20304" w:rsidRPr="00E20304" w:rsidRDefault="00E20304" w:rsidP="00E20304">
      <w:pPr>
        <w:spacing w:after="120"/>
        <w:ind w:left="2835" w:right="1134" w:hanging="567"/>
        <w:jc w:val="both"/>
        <w:rPr>
          <w:lang w:eastAsia="en-US"/>
        </w:rPr>
      </w:pPr>
      <w:r w:rsidRPr="00E20304">
        <w:rPr>
          <w:lang w:eastAsia="en-US"/>
        </w:rPr>
        <w:t>(c)</w:t>
      </w:r>
      <w:r w:rsidRPr="00E20304">
        <w:rPr>
          <w:lang w:eastAsia="en-US"/>
        </w:rPr>
        <w:tab/>
        <w:t>At a constant frequency of at least 1.0 Hz, the signal under validation and the reference signal shall be correlated using the best-fit equation having the form:</w:t>
      </w:r>
    </w:p>
    <w:p w14:paraId="14051405" w14:textId="77777777" w:rsidR="00E20304" w:rsidRPr="00E20304" w:rsidRDefault="00E20304" w:rsidP="00E20304">
      <w:pPr>
        <w:spacing w:after="120"/>
        <w:ind w:left="2268" w:right="1134"/>
        <w:jc w:val="both"/>
        <w:rPr>
          <w:lang w:eastAsia="en-US"/>
        </w:rPr>
      </w:pPr>
      <m:oMathPara>
        <m:oMath>
          <m:r>
            <w:rPr>
              <w:rFonts w:ascii="Cambria Math" w:hAnsi="Cambria Math"/>
              <w:lang w:eastAsia="en-US"/>
            </w:rPr>
            <m:t>y=</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x+</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0</m:t>
              </m:r>
            </m:sub>
          </m:sSub>
        </m:oMath>
      </m:oMathPara>
    </w:p>
    <w:p w14:paraId="21DDBDBD" w14:textId="77777777" w:rsidR="00E20304" w:rsidRPr="00E20304" w:rsidRDefault="00E20304" w:rsidP="00E20304">
      <w:pPr>
        <w:spacing w:after="120"/>
        <w:ind w:left="2835" w:right="1134"/>
        <w:jc w:val="both"/>
        <w:rPr>
          <w:lang w:eastAsia="en-US"/>
        </w:rPr>
      </w:pPr>
      <w:r w:rsidRPr="00E20304">
        <w:rPr>
          <w:lang w:eastAsia="en-US"/>
        </w:rPr>
        <w:tab/>
        <w:t>where:</w:t>
      </w:r>
    </w:p>
    <w:tbl>
      <w:tblPr>
        <w:tblW w:w="0" w:type="auto"/>
        <w:tblInd w:w="2832" w:type="dxa"/>
        <w:tblLayout w:type="fixed"/>
        <w:tblLook w:val="0000" w:firstRow="0" w:lastRow="0" w:firstColumn="0" w:lastColumn="0" w:noHBand="0" w:noVBand="0"/>
      </w:tblPr>
      <w:tblGrid>
        <w:gridCol w:w="654"/>
        <w:gridCol w:w="416"/>
        <w:gridCol w:w="4600"/>
      </w:tblGrid>
      <w:tr w:rsidR="00E20304" w:rsidRPr="00E20304" w14:paraId="4BFE79A9" w14:textId="77777777" w:rsidTr="00E20304">
        <w:tc>
          <w:tcPr>
            <w:tcW w:w="654" w:type="dxa"/>
            <w:tcBorders>
              <w:top w:val="single" w:sz="2" w:space="0" w:color="auto"/>
              <w:left w:val="single" w:sz="2" w:space="0" w:color="auto"/>
              <w:bottom w:val="single" w:sz="2" w:space="0" w:color="auto"/>
              <w:right w:val="single" w:sz="2" w:space="0" w:color="auto"/>
            </w:tcBorders>
          </w:tcPr>
          <w:p w14:paraId="52C4BEC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416" w:type="dxa"/>
            <w:tcBorders>
              <w:top w:val="single" w:sz="2" w:space="0" w:color="auto"/>
              <w:left w:val="single" w:sz="2" w:space="0" w:color="auto"/>
              <w:bottom w:val="single" w:sz="2" w:space="0" w:color="auto"/>
              <w:right w:val="single" w:sz="2" w:space="0" w:color="auto"/>
            </w:tcBorders>
          </w:tcPr>
          <w:p w14:paraId="60D8685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692859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signal under validation</w:t>
            </w:r>
          </w:p>
        </w:tc>
      </w:tr>
      <w:tr w:rsidR="00E20304" w:rsidRPr="00E20304" w14:paraId="4A6D6527" w14:textId="77777777" w:rsidTr="00E20304">
        <w:tc>
          <w:tcPr>
            <w:tcW w:w="654" w:type="dxa"/>
            <w:tcBorders>
              <w:top w:val="single" w:sz="2" w:space="0" w:color="auto"/>
              <w:left w:val="single" w:sz="2" w:space="0" w:color="auto"/>
              <w:bottom w:val="single" w:sz="2" w:space="0" w:color="auto"/>
              <w:right w:val="single" w:sz="2" w:space="0" w:color="auto"/>
            </w:tcBorders>
          </w:tcPr>
          <w:p w14:paraId="7C8E336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16" w:type="dxa"/>
            <w:tcBorders>
              <w:top w:val="single" w:sz="2" w:space="0" w:color="auto"/>
              <w:left w:val="single" w:sz="2" w:space="0" w:color="auto"/>
              <w:bottom w:val="single" w:sz="2" w:space="0" w:color="auto"/>
              <w:right w:val="single" w:sz="2" w:space="0" w:color="auto"/>
            </w:tcBorders>
          </w:tcPr>
          <w:p w14:paraId="76566BD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6C74730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slope of the regression line</w:t>
            </w:r>
          </w:p>
        </w:tc>
      </w:tr>
      <w:tr w:rsidR="00E20304" w:rsidRPr="00E20304" w14:paraId="1F829A33" w14:textId="77777777" w:rsidTr="00E20304">
        <w:tc>
          <w:tcPr>
            <w:tcW w:w="654" w:type="dxa"/>
            <w:tcBorders>
              <w:top w:val="single" w:sz="2" w:space="0" w:color="auto"/>
              <w:left w:val="single" w:sz="2" w:space="0" w:color="auto"/>
              <w:bottom w:val="single" w:sz="2" w:space="0" w:color="auto"/>
              <w:right w:val="single" w:sz="2" w:space="0" w:color="auto"/>
            </w:tcBorders>
          </w:tcPr>
          <w:p w14:paraId="61CE57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416" w:type="dxa"/>
            <w:tcBorders>
              <w:top w:val="single" w:sz="2" w:space="0" w:color="auto"/>
              <w:left w:val="single" w:sz="2" w:space="0" w:color="auto"/>
              <w:bottom w:val="single" w:sz="2" w:space="0" w:color="auto"/>
              <w:right w:val="single" w:sz="2" w:space="0" w:color="auto"/>
            </w:tcBorders>
          </w:tcPr>
          <w:p w14:paraId="43ED2A1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7C7494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reference signal</w:t>
            </w:r>
          </w:p>
        </w:tc>
      </w:tr>
      <w:tr w:rsidR="00E20304" w:rsidRPr="00E20304" w14:paraId="79A5969D" w14:textId="77777777" w:rsidTr="00E20304">
        <w:tc>
          <w:tcPr>
            <w:tcW w:w="654" w:type="dxa"/>
            <w:tcBorders>
              <w:top w:val="single" w:sz="2" w:space="0" w:color="auto"/>
              <w:left w:val="single" w:sz="2" w:space="0" w:color="auto"/>
              <w:bottom w:val="single" w:sz="2" w:space="0" w:color="auto"/>
              <w:right w:val="single" w:sz="2" w:space="0" w:color="auto"/>
            </w:tcBorders>
          </w:tcPr>
          <w:p w14:paraId="706256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16" w:type="dxa"/>
            <w:tcBorders>
              <w:top w:val="single" w:sz="2" w:space="0" w:color="auto"/>
              <w:left w:val="single" w:sz="2" w:space="0" w:color="auto"/>
              <w:bottom w:val="single" w:sz="2" w:space="0" w:color="auto"/>
              <w:right w:val="single" w:sz="2" w:space="0" w:color="auto"/>
            </w:tcBorders>
          </w:tcPr>
          <w:p w14:paraId="079544D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047E3AE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w:t>
            </w:r>
            <w:r w:rsidRPr="00E20304">
              <w:rPr>
                <w:rFonts w:eastAsia="SimSun"/>
                <w:i/>
                <w:iCs/>
                <w:lang w:eastAsia="en-GB"/>
              </w:rPr>
              <w:t>y</w:t>
            </w:r>
            <w:r w:rsidRPr="00E20304">
              <w:rPr>
                <w:rFonts w:eastAsia="SimSun"/>
                <w:lang w:eastAsia="en-GB"/>
              </w:rPr>
              <w:t xml:space="preserve"> intercept of the regression line</w:t>
            </w:r>
          </w:p>
        </w:tc>
      </w:tr>
    </w:tbl>
    <w:p w14:paraId="608FECCF" w14:textId="77777777" w:rsidR="00E20304" w:rsidRPr="00E20304" w:rsidRDefault="00E20304" w:rsidP="00E20304">
      <w:pPr>
        <w:spacing w:after="120"/>
        <w:ind w:left="2835" w:right="1134"/>
        <w:jc w:val="both"/>
        <w:rPr>
          <w:lang w:eastAsia="en-US"/>
        </w:rPr>
      </w:pPr>
    </w:p>
    <w:p w14:paraId="0C7CB112" w14:textId="77777777" w:rsidR="00E20304" w:rsidRPr="00E20304" w:rsidRDefault="00E20304" w:rsidP="00E20304">
      <w:pPr>
        <w:spacing w:after="120"/>
        <w:ind w:left="2835" w:right="1134"/>
        <w:jc w:val="both"/>
        <w:rPr>
          <w:lang w:eastAsia="en-US"/>
        </w:rPr>
      </w:pPr>
      <w:r w:rsidRPr="00E20304">
        <w:rPr>
          <w:lang w:eastAsia="en-US"/>
        </w:rPr>
        <w:t>The standard error of estimate (</w:t>
      </w:r>
      <w:r w:rsidRPr="00E20304">
        <w:rPr>
          <w:i/>
          <w:lang w:eastAsia="en-US"/>
        </w:rPr>
        <w:t>SEE</w:t>
      </w:r>
      <w:r w:rsidRPr="00E20304">
        <w:rPr>
          <w:lang w:eastAsia="en-US"/>
        </w:rPr>
        <w:t xml:space="preserve">) of </w:t>
      </w:r>
      <w:r w:rsidRPr="00E20304">
        <w:rPr>
          <w:i/>
          <w:iCs/>
          <w:lang w:eastAsia="en-US"/>
        </w:rPr>
        <w:t>y</w:t>
      </w:r>
      <w:r w:rsidRPr="00E20304">
        <w:rPr>
          <w:lang w:eastAsia="en-US"/>
        </w:rPr>
        <w:t xml:space="preserve"> on </w:t>
      </w:r>
      <w:r w:rsidRPr="00E20304">
        <w:rPr>
          <w:i/>
          <w:iCs/>
          <w:lang w:eastAsia="en-US"/>
        </w:rPr>
        <w:t>x</w:t>
      </w:r>
      <w:r w:rsidRPr="00E20304">
        <w:rPr>
          <w:lang w:eastAsia="en-US"/>
        </w:rPr>
        <w:t xml:space="preserve"> and the coefficient of determination (</w:t>
      </w:r>
      <w:r w:rsidRPr="00E20304">
        <w:rPr>
          <w:i/>
          <w:lang w:eastAsia="en-US"/>
        </w:rPr>
        <w:t>r</w:t>
      </w:r>
      <w:r w:rsidRPr="00E20304">
        <w:rPr>
          <w:vertAlign w:val="superscript"/>
          <w:lang w:eastAsia="en-US"/>
        </w:rPr>
        <w:t>2</w:t>
      </w:r>
      <w:r w:rsidRPr="00E20304">
        <w:rPr>
          <w:lang w:eastAsia="en-US"/>
        </w:rPr>
        <w:t>) shall be calculated for each measurement parameter and system.</w:t>
      </w:r>
    </w:p>
    <w:p w14:paraId="26A1BA49" w14:textId="77777777" w:rsidR="00E20304" w:rsidRPr="00E20304" w:rsidRDefault="00E20304" w:rsidP="00E20304">
      <w:pPr>
        <w:spacing w:after="120"/>
        <w:ind w:left="2835" w:right="1134"/>
        <w:jc w:val="both"/>
        <w:rPr>
          <w:lang w:eastAsia="en-US"/>
        </w:rPr>
      </w:pPr>
      <w:r w:rsidRPr="00E20304">
        <w:rPr>
          <w:lang w:eastAsia="en-US"/>
        </w:rPr>
        <w:tab/>
        <w:t>(d)</w:t>
      </w:r>
      <w:r w:rsidRPr="00E20304">
        <w:rPr>
          <w:lang w:eastAsia="en-US"/>
        </w:rPr>
        <w:tab/>
        <w:t>The linear regression parameters shall meet the requirements specified in Table 2.</w:t>
      </w:r>
    </w:p>
    <w:p w14:paraId="25744595"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Requirements</w:t>
      </w:r>
    </w:p>
    <w:p w14:paraId="789E2E68" w14:textId="77777777" w:rsidR="00E20304" w:rsidRPr="00E20304" w:rsidRDefault="00E20304" w:rsidP="00E20304">
      <w:pPr>
        <w:spacing w:after="120"/>
        <w:ind w:left="2268" w:right="1134"/>
        <w:jc w:val="both"/>
        <w:rPr>
          <w:lang w:eastAsia="en-US"/>
        </w:rPr>
      </w:pPr>
      <w:r w:rsidRPr="00E20304">
        <w:rPr>
          <w:lang w:eastAsia="en-US"/>
        </w:rPr>
        <w:t>The linearity requirements given in Table A6/2 shall be fulfilled. If any permissible tolerance is not met, corrective action shall be taken and the validation shall be repeated.</w:t>
      </w:r>
    </w:p>
    <w:p w14:paraId="67673E58" w14:textId="77777777" w:rsidR="00AE06A4" w:rsidRPr="00AA62B3" w:rsidRDefault="00E20304" w:rsidP="00AA62B3">
      <w:pPr>
        <w:keepNext/>
        <w:ind w:left="1134" w:right="1134"/>
        <w:jc w:val="both"/>
        <w:rPr>
          <w:lang w:eastAsia="en-US"/>
        </w:rPr>
      </w:pPr>
      <w:r w:rsidRPr="00AA62B3">
        <w:rPr>
          <w:lang w:eastAsia="en-US"/>
        </w:rPr>
        <w:t xml:space="preserve">Table A6/2 </w:t>
      </w:r>
    </w:p>
    <w:p w14:paraId="7ECFABD4" w14:textId="77777777" w:rsidR="00E20304" w:rsidRPr="00E20304" w:rsidRDefault="00E20304" w:rsidP="00AA62B3">
      <w:pPr>
        <w:keepNext/>
        <w:spacing w:after="120"/>
        <w:ind w:left="1134" w:right="1134"/>
        <w:jc w:val="both"/>
        <w:rPr>
          <w:b/>
          <w:bCs/>
          <w:lang w:eastAsia="en-US"/>
        </w:rPr>
      </w:pPr>
      <w:r w:rsidRPr="00E20304">
        <w:rPr>
          <w:b/>
          <w:bCs/>
          <w:lang w:eastAsia="en-US"/>
        </w:rPr>
        <w:t>Linearity requirements of calculated and measured exhaust mass flow</w:t>
      </w:r>
    </w:p>
    <w:tbl>
      <w:tblPr>
        <w:tblW w:w="6237" w:type="dxa"/>
        <w:tblInd w:w="2265" w:type="dxa"/>
        <w:tblLayout w:type="fixed"/>
        <w:tblLook w:val="0000" w:firstRow="0" w:lastRow="0" w:firstColumn="0" w:lastColumn="0" w:noHBand="0" w:noVBand="0"/>
      </w:tblPr>
      <w:tblGrid>
        <w:gridCol w:w="1701"/>
        <w:gridCol w:w="851"/>
        <w:gridCol w:w="850"/>
        <w:gridCol w:w="1276"/>
        <w:gridCol w:w="1559"/>
      </w:tblGrid>
      <w:tr w:rsidR="00E20304" w:rsidRPr="00E20304" w14:paraId="0C5F5300" w14:textId="77777777" w:rsidTr="00E20304">
        <w:tc>
          <w:tcPr>
            <w:tcW w:w="1701" w:type="dxa"/>
            <w:tcBorders>
              <w:top w:val="single" w:sz="2" w:space="0" w:color="auto"/>
              <w:left w:val="single" w:sz="2" w:space="0" w:color="auto"/>
              <w:bottom w:val="single" w:sz="2" w:space="0" w:color="auto"/>
              <w:right w:val="single" w:sz="2" w:space="0" w:color="auto"/>
            </w:tcBorders>
          </w:tcPr>
          <w:p w14:paraId="7FFFD98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parameter/system</w:t>
            </w:r>
          </w:p>
        </w:tc>
        <w:tc>
          <w:tcPr>
            <w:tcW w:w="851" w:type="dxa"/>
            <w:tcBorders>
              <w:top w:val="single" w:sz="2" w:space="0" w:color="auto"/>
              <w:left w:val="single" w:sz="2" w:space="0" w:color="auto"/>
              <w:bottom w:val="single" w:sz="2" w:space="0" w:color="auto"/>
              <w:right w:val="single" w:sz="2" w:space="0" w:color="auto"/>
            </w:tcBorders>
          </w:tcPr>
          <w:p w14:paraId="1547FC83"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0</w:t>
            </w:r>
          </w:p>
        </w:tc>
        <w:tc>
          <w:tcPr>
            <w:tcW w:w="850" w:type="dxa"/>
            <w:tcBorders>
              <w:top w:val="single" w:sz="2" w:space="0" w:color="auto"/>
              <w:left w:val="single" w:sz="2" w:space="0" w:color="auto"/>
              <w:bottom w:val="single" w:sz="2" w:space="0" w:color="auto"/>
              <w:right w:val="single" w:sz="2" w:space="0" w:color="auto"/>
            </w:tcBorders>
          </w:tcPr>
          <w:p w14:paraId="05AEEE8E"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Slope </w:t>
            </w:r>
            <w:r w:rsidRPr="00E20304">
              <w:rPr>
                <w:rFonts w:eastAsia="SimSun"/>
                <w:i/>
                <w:lang w:eastAsia="en-GB"/>
              </w:rPr>
              <w:t>a</w:t>
            </w:r>
            <w:r w:rsidRPr="00E20304">
              <w:rPr>
                <w:rFonts w:eastAsia="SimSun"/>
                <w:vertAlign w:val="subscript"/>
                <w:lang w:eastAsia="en-GB"/>
              </w:rPr>
              <w:t>1</w:t>
            </w:r>
          </w:p>
        </w:tc>
        <w:tc>
          <w:tcPr>
            <w:tcW w:w="1276" w:type="dxa"/>
            <w:tcBorders>
              <w:top w:val="single" w:sz="2" w:space="0" w:color="auto"/>
              <w:left w:val="single" w:sz="2" w:space="0" w:color="auto"/>
              <w:bottom w:val="single" w:sz="2" w:space="0" w:color="auto"/>
              <w:right w:val="single" w:sz="2" w:space="0" w:color="auto"/>
            </w:tcBorders>
          </w:tcPr>
          <w:p w14:paraId="23028392"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Standard error of the estimate </w:t>
            </w:r>
            <w:r w:rsidRPr="00E20304">
              <w:rPr>
                <w:rFonts w:eastAsia="SimSun"/>
                <w:i/>
                <w:lang w:eastAsia="en-GB"/>
              </w:rPr>
              <w:t>SEE</w:t>
            </w:r>
          </w:p>
        </w:tc>
        <w:tc>
          <w:tcPr>
            <w:tcW w:w="1559" w:type="dxa"/>
            <w:tcBorders>
              <w:top w:val="single" w:sz="2" w:space="0" w:color="auto"/>
              <w:left w:val="single" w:sz="2" w:space="0" w:color="auto"/>
              <w:bottom w:val="single" w:sz="2" w:space="0" w:color="auto"/>
              <w:right w:val="single" w:sz="2" w:space="0" w:color="auto"/>
            </w:tcBorders>
          </w:tcPr>
          <w:p w14:paraId="327E448B"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Coefficient of determination</w:t>
            </w:r>
          </w:p>
          <w:p w14:paraId="31184D6E"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r</w:t>
            </w:r>
            <w:r w:rsidRPr="00E20304">
              <w:rPr>
                <w:rFonts w:eastAsia="SimSun"/>
                <w:vertAlign w:val="superscript"/>
                <w:lang w:eastAsia="en-GB"/>
              </w:rPr>
              <w:t>2</w:t>
            </w:r>
          </w:p>
        </w:tc>
      </w:tr>
      <w:tr w:rsidR="00E20304" w:rsidRPr="00E20304" w14:paraId="0A335311" w14:textId="77777777" w:rsidTr="00E20304">
        <w:tc>
          <w:tcPr>
            <w:tcW w:w="1701" w:type="dxa"/>
            <w:tcBorders>
              <w:top w:val="single" w:sz="2" w:space="0" w:color="auto"/>
              <w:left w:val="single" w:sz="2" w:space="0" w:color="auto"/>
              <w:bottom w:val="single" w:sz="2" w:space="0" w:color="auto"/>
              <w:right w:val="single" w:sz="2" w:space="0" w:color="auto"/>
            </w:tcBorders>
          </w:tcPr>
          <w:p w14:paraId="3FFFD8E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w:t>
            </w:r>
          </w:p>
        </w:tc>
        <w:tc>
          <w:tcPr>
            <w:tcW w:w="851" w:type="dxa"/>
            <w:tcBorders>
              <w:top w:val="single" w:sz="2" w:space="0" w:color="auto"/>
              <w:left w:val="single" w:sz="2" w:space="0" w:color="auto"/>
              <w:bottom w:val="single" w:sz="2" w:space="0" w:color="auto"/>
              <w:right w:val="single" w:sz="2" w:space="0" w:color="auto"/>
            </w:tcBorders>
          </w:tcPr>
          <w:p w14:paraId="5530EE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0.0 ± 3.0 kg/h</w:t>
            </w:r>
          </w:p>
        </w:tc>
        <w:tc>
          <w:tcPr>
            <w:tcW w:w="850" w:type="dxa"/>
            <w:tcBorders>
              <w:top w:val="single" w:sz="2" w:space="0" w:color="auto"/>
              <w:left w:val="single" w:sz="2" w:space="0" w:color="auto"/>
              <w:bottom w:val="single" w:sz="2" w:space="0" w:color="auto"/>
              <w:right w:val="single" w:sz="2" w:space="0" w:color="auto"/>
            </w:tcBorders>
          </w:tcPr>
          <w:p w14:paraId="514278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1.00 ± 0.075</w:t>
            </w:r>
          </w:p>
        </w:tc>
        <w:tc>
          <w:tcPr>
            <w:tcW w:w="1276" w:type="dxa"/>
            <w:tcBorders>
              <w:top w:val="single" w:sz="2" w:space="0" w:color="auto"/>
              <w:left w:val="single" w:sz="2" w:space="0" w:color="auto"/>
              <w:bottom w:val="single" w:sz="2" w:space="0" w:color="auto"/>
              <w:right w:val="single" w:sz="2" w:space="0" w:color="auto"/>
            </w:tcBorders>
          </w:tcPr>
          <w:p w14:paraId="7E273B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≤10 % max</w:t>
            </w:r>
          </w:p>
        </w:tc>
        <w:tc>
          <w:tcPr>
            <w:tcW w:w="1559" w:type="dxa"/>
            <w:tcBorders>
              <w:top w:val="single" w:sz="2" w:space="0" w:color="auto"/>
              <w:left w:val="single" w:sz="2" w:space="0" w:color="auto"/>
              <w:bottom w:val="single" w:sz="2" w:space="0" w:color="auto"/>
              <w:right w:val="single" w:sz="2" w:space="0" w:color="auto"/>
            </w:tcBorders>
          </w:tcPr>
          <w:p w14:paraId="422B17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0.90</w:t>
            </w:r>
          </w:p>
        </w:tc>
      </w:tr>
    </w:tbl>
    <w:p w14:paraId="6E067AA8" w14:textId="77777777" w:rsidR="00E20304" w:rsidRPr="00E20304" w:rsidRDefault="00E20304" w:rsidP="00E20304">
      <w:pPr>
        <w:spacing w:after="120"/>
        <w:ind w:left="2268" w:right="1134" w:hanging="1134"/>
        <w:jc w:val="both"/>
        <w:rPr>
          <w:lang w:eastAsia="ja-JP"/>
        </w:rPr>
      </w:pPr>
    </w:p>
    <w:p w14:paraId="099C63D0" w14:textId="77777777" w:rsidR="00E20304" w:rsidRDefault="00E20304" w:rsidP="00E20304">
      <w:pPr>
        <w:keepNext/>
        <w:keepLines/>
        <w:tabs>
          <w:tab w:val="right" w:pos="851"/>
        </w:tabs>
        <w:spacing w:before="360" w:after="240" w:line="300" w:lineRule="exact"/>
        <w:ind w:right="1134"/>
        <w:rPr>
          <w:lang w:eastAsia="ja-JP"/>
        </w:rPr>
      </w:pPr>
      <w:bookmarkStart w:id="2283" w:name="_Toc35761093"/>
    </w:p>
    <w:p w14:paraId="4FADE1E0" w14:textId="77777777" w:rsidR="00E20304" w:rsidRDefault="00E20304">
      <w:pPr>
        <w:suppressAutoHyphens w:val="0"/>
        <w:spacing w:line="240" w:lineRule="auto"/>
        <w:rPr>
          <w:b/>
          <w:sz w:val="28"/>
          <w:lang w:eastAsia="en-US"/>
        </w:rPr>
      </w:pPr>
      <w:r>
        <w:rPr>
          <w:b/>
          <w:sz w:val="28"/>
          <w:lang w:eastAsia="en-US"/>
        </w:rPr>
        <w:br w:type="page"/>
      </w:r>
    </w:p>
    <w:p w14:paraId="5CBF3ADF" w14:textId="77777777" w:rsid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Annex 7</w:t>
      </w:r>
    </w:p>
    <w:p w14:paraId="2F425774" w14:textId="77777777" w:rsidR="00E20304" w:rsidRPr="00E20304" w:rsidRDefault="00E20304" w:rsidP="00E20304">
      <w:pPr>
        <w:keepNext/>
        <w:keepLines/>
        <w:tabs>
          <w:tab w:val="right" w:pos="851"/>
        </w:tabs>
        <w:spacing w:before="360" w:after="240" w:line="300" w:lineRule="exact"/>
        <w:ind w:right="1134"/>
        <w:rPr>
          <w:b/>
          <w:sz w:val="28"/>
          <w:lang w:eastAsia="en-US"/>
        </w:rPr>
      </w:pPr>
      <w:r>
        <w:rPr>
          <w:b/>
          <w:sz w:val="28"/>
          <w:lang w:eastAsia="en-US"/>
        </w:rPr>
        <w:tab/>
      </w:r>
      <w:r>
        <w:rPr>
          <w:b/>
          <w:sz w:val="28"/>
          <w:lang w:eastAsia="en-US"/>
        </w:rPr>
        <w:tab/>
      </w:r>
      <w:r w:rsidRPr="00E20304">
        <w:rPr>
          <w:b/>
          <w:sz w:val="28"/>
          <w:lang w:eastAsia="en-US"/>
        </w:rPr>
        <w:t>Determination of instantaneous emissions</w:t>
      </w:r>
      <w:bookmarkEnd w:id="2283"/>
    </w:p>
    <w:p w14:paraId="1F21B9D6" w14:textId="77777777" w:rsidR="00E20304" w:rsidRPr="00E20304" w:rsidRDefault="00E20304" w:rsidP="00E20304">
      <w:pPr>
        <w:spacing w:after="120"/>
        <w:ind w:left="1134"/>
        <w:rPr>
          <w:lang w:eastAsia="en-US"/>
        </w:rPr>
      </w:pPr>
      <w:r w:rsidRPr="00E20304">
        <w:rPr>
          <w:lang w:eastAsia="en-US"/>
        </w:rPr>
        <w:t>1.</w:t>
      </w:r>
      <w:r w:rsidRPr="00E20304">
        <w:rPr>
          <w:lang w:eastAsia="en-US"/>
        </w:rPr>
        <w:tab/>
        <w:t>Introduction</w:t>
      </w:r>
    </w:p>
    <w:p w14:paraId="6BE2FF29" w14:textId="5A88F742" w:rsidR="00E20304" w:rsidRPr="00E20304" w:rsidRDefault="00E20304" w:rsidP="00261507">
      <w:pPr>
        <w:spacing w:after="120"/>
        <w:ind w:left="1701" w:right="1134"/>
        <w:jc w:val="both"/>
        <w:rPr>
          <w:lang w:eastAsia="en-US"/>
        </w:rPr>
      </w:pPr>
      <w:r w:rsidRPr="00E20304">
        <w:rPr>
          <w:lang w:eastAsia="en-US"/>
        </w:rPr>
        <w:t xml:space="preserve">This annex describes the procedure to determine the instantaneous mass and particle number emissions [g/s; #/s], following application of the data consistency rules of Annex 4. The instantaneous mass and particle number emissions shall then be used for the subsequent evaluation of a RDE trip and the calculation of the </w:t>
      </w:r>
      <w:ins w:id="2284" w:author="OICA" w:date="2020-04-24T11:42:00Z">
        <w:r w:rsidR="00261507">
          <w:rPr>
            <w:lang w:eastAsia="en-US"/>
          </w:rPr>
          <w:t>intermediate</w:t>
        </w:r>
      </w:ins>
      <w:ins w:id="2285" w:author="OICA" w:date="2020-04-22T16:30:00Z">
        <w:r w:rsidR="008350A4">
          <w:rPr>
            <w:lang w:eastAsia="en-US"/>
          </w:rPr>
          <w:t xml:space="preserve"> and </w:t>
        </w:r>
      </w:ins>
      <w:r w:rsidRPr="00E20304">
        <w:rPr>
          <w:lang w:eastAsia="en-US"/>
        </w:rPr>
        <w:t>final emission result as described in Annex 11.</w:t>
      </w:r>
    </w:p>
    <w:p w14:paraId="7E63BF7A" w14:textId="77777777" w:rsidR="00E20304" w:rsidRPr="00E20304" w:rsidRDefault="00E20304" w:rsidP="00E20304">
      <w:pPr>
        <w:ind w:left="1134"/>
        <w:rPr>
          <w:lang w:eastAsia="en-US"/>
        </w:rPr>
      </w:pPr>
      <w:r w:rsidRPr="00E20304">
        <w:rPr>
          <w:lang w:eastAsia="en-US"/>
        </w:rPr>
        <w:t>2.</w:t>
      </w:r>
      <w:r w:rsidRPr="00E20304">
        <w:rPr>
          <w:lang w:eastAsia="en-US"/>
        </w:rPr>
        <w:tab/>
        <w:t>Symbols, Parameters and Units</w:t>
      </w:r>
    </w:p>
    <w:p w14:paraId="53B5A7A0" w14:textId="77777777" w:rsidR="00E20304" w:rsidRPr="00E20304" w:rsidRDefault="00E20304" w:rsidP="00E20304">
      <w:pPr>
        <w:ind w:left="1134"/>
        <w:rPr>
          <w:lang w:eastAsia="en-US"/>
        </w:rPr>
      </w:pPr>
    </w:p>
    <w:tbl>
      <w:tblPr>
        <w:tblW w:w="7229" w:type="dxa"/>
        <w:tblInd w:w="1273" w:type="dxa"/>
        <w:tblLayout w:type="fixed"/>
        <w:tblLook w:val="0000" w:firstRow="0" w:lastRow="0" w:firstColumn="0" w:lastColumn="0" w:noHBand="0" w:noVBand="0"/>
      </w:tblPr>
      <w:tblGrid>
        <w:gridCol w:w="851"/>
        <w:gridCol w:w="557"/>
        <w:gridCol w:w="5821"/>
      </w:tblGrid>
      <w:tr w:rsidR="00E20304" w:rsidRPr="008437DF" w14:paraId="7E0E91D9" w14:textId="77777777" w:rsidTr="00E20304">
        <w:tc>
          <w:tcPr>
            <w:tcW w:w="851" w:type="dxa"/>
            <w:tcBorders>
              <w:top w:val="single" w:sz="2" w:space="0" w:color="auto"/>
              <w:left w:val="single" w:sz="2" w:space="0" w:color="auto"/>
              <w:bottom w:val="single" w:sz="2" w:space="0" w:color="auto"/>
              <w:right w:val="single" w:sz="2" w:space="0" w:color="auto"/>
            </w:tcBorders>
          </w:tcPr>
          <w:p w14:paraId="7AEC8C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557" w:type="dxa"/>
            <w:tcBorders>
              <w:top w:val="single" w:sz="2" w:space="0" w:color="auto"/>
              <w:left w:val="single" w:sz="2" w:space="0" w:color="auto"/>
              <w:bottom w:val="single" w:sz="2" w:space="0" w:color="auto"/>
              <w:right w:val="single" w:sz="2" w:space="0" w:color="auto"/>
            </w:tcBorders>
          </w:tcPr>
          <w:p w14:paraId="5FC984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0F264B7" w14:textId="77777777" w:rsidR="00E20304" w:rsidRPr="00B31420" w:rsidRDefault="00E20304" w:rsidP="00E20304">
            <w:pPr>
              <w:keepNext/>
              <w:suppressAutoHyphens w:val="0"/>
              <w:autoSpaceDE w:val="0"/>
              <w:autoSpaceDN w:val="0"/>
              <w:spacing w:before="120" w:after="120" w:line="240" w:lineRule="auto"/>
              <w:jc w:val="both"/>
              <w:outlineLvl w:val="1"/>
              <w:rPr>
                <w:rFonts w:eastAsia="SimSun"/>
                <w:lang w:val="sv-SE" w:eastAsia="en-GB"/>
              </w:rPr>
            </w:pPr>
            <w:r w:rsidRPr="00B31420">
              <w:rPr>
                <w:rFonts w:eastAsia="SimSun"/>
                <w:lang w:val="sv-SE" w:eastAsia="en-GB"/>
              </w:rPr>
              <w:t>molar hydrogen ratio (H/C)</w:t>
            </w:r>
          </w:p>
        </w:tc>
      </w:tr>
      <w:tr w:rsidR="00E20304" w:rsidRPr="00AB72FA" w14:paraId="0EDEA2D7" w14:textId="77777777" w:rsidTr="00E20304">
        <w:tc>
          <w:tcPr>
            <w:tcW w:w="851" w:type="dxa"/>
            <w:tcBorders>
              <w:top w:val="single" w:sz="2" w:space="0" w:color="auto"/>
              <w:left w:val="single" w:sz="2" w:space="0" w:color="auto"/>
              <w:bottom w:val="single" w:sz="2" w:space="0" w:color="auto"/>
              <w:right w:val="single" w:sz="2" w:space="0" w:color="auto"/>
            </w:tcBorders>
          </w:tcPr>
          <w:p w14:paraId="0FFE3C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557" w:type="dxa"/>
            <w:tcBorders>
              <w:top w:val="single" w:sz="2" w:space="0" w:color="auto"/>
              <w:left w:val="single" w:sz="2" w:space="0" w:color="auto"/>
              <w:bottom w:val="single" w:sz="2" w:space="0" w:color="auto"/>
              <w:right w:val="single" w:sz="2" w:space="0" w:color="auto"/>
            </w:tcBorders>
          </w:tcPr>
          <w:p w14:paraId="275383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9EFC829" w14:textId="77777777" w:rsidR="00E20304" w:rsidRPr="00E20304" w:rsidRDefault="00E20304" w:rsidP="00E20304">
            <w:pPr>
              <w:suppressAutoHyphens w:val="0"/>
              <w:autoSpaceDE w:val="0"/>
              <w:autoSpaceDN w:val="0"/>
              <w:spacing w:before="120" w:after="120" w:line="240" w:lineRule="auto"/>
              <w:ind w:left="851" w:hanging="851"/>
              <w:rPr>
                <w:rFonts w:eastAsia="SimSun"/>
                <w:lang w:val="fr-BE" w:eastAsia="en-GB"/>
              </w:rPr>
            </w:pPr>
            <w:r w:rsidRPr="00E20304">
              <w:rPr>
                <w:rFonts w:eastAsia="SimSun"/>
                <w:bCs/>
                <w:lang w:val="fr-BE" w:eastAsia="en-GB"/>
              </w:rPr>
              <w:t>molar carbon ratio (C/C)</w:t>
            </w:r>
          </w:p>
        </w:tc>
      </w:tr>
      <w:tr w:rsidR="00E20304" w:rsidRPr="008437DF" w14:paraId="560452FE" w14:textId="77777777" w:rsidTr="00E20304">
        <w:tc>
          <w:tcPr>
            <w:tcW w:w="851" w:type="dxa"/>
            <w:tcBorders>
              <w:top w:val="single" w:sz="2" w:space="0" w:color="auto"/>
              <w:left w:val="single" w:sz="2" w:space="0" w:color="auto"/>
              <w:bottom w:val="single" w:sz="2" w:space="0" w:color="auto"/>
              <w:right w:val="single" w:sz="2" w:space="0" w:color="auto"/>
            </w:tcBorders>
          </w:tcPr>
          <w:p w14:paraId="0E19D2B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557" w:type="dxa"/>
            <w:tcBorders>
              <w:top w:val="single" w:sz="2" w:space="0" w:color="auto"/>
              <w:left w:val="single" w:sz="2" w:space="0" w:color="auto"/>
              <w:bottom w:val="single" w:sz="2" w:space="0" w:color="auto"/>
              <w:right w:val="single" w:sz="2" w:space="0" w:color="auto"/>
            </w:tcBorders>
          </w:tcPr>
          <w:p w14:paraId="0FB4C0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43D12BB" w14:textId="77777777" w:rsidR="00E20304" w:rsidRPr="00B31420" w:rsidRDefault="00E20304" w:rsidP="00E20304">
            <w:pPr>
              <w:suppressAutoHyphens w:val="0"/>
              <w:autoSpaceDE w:val="0"/>
              <w:autoSpaceDN w:val="0"/>
              <w:spacing w:before="120" w:after="120" w:line="240" w:lineRule="auto"/>
              <w:rPr>
                <w:rFonts w:eastAsia="SimSun"/>
                <w:lang w:val="pt-BR" w:eastAsia="en-GB"/>
              </w:rPr>
            </w:pPr>
            <w:r w:rsidRPr="00B31420">
              <w:rPr>
                <w:rFonts w:eastAsia="SimSun"/>
                <w:lang w:val="pt-BR" w:eastAsia="en-GB"/>
              </w:rPr>
              <w:t>molar sulphur ratio (S/C)</w:t>
            </w:r>
          </w:p>
        </w:tc>
      </w:tr>
      <w:tr w:rsidR="00E20304" w:rsidRPr="008437DF" w14:paraId="6D40731D" w14:textId="77777777" w:rsidTr="00E20304">
        <w:tc>
          <w:tcPr>
            <w:tcW w:w="851" w:type="dxa"/>
            <w:tcBorders>
              <w:top w:val="single" w:sz="2" w:space="0" w:color="auto"/>
              <w:left w:val="single" w:sz="2" w:space="0" w:color="auto"/>
              <w:bottom w:val="single" w:sz="2" w:space="0" w:color="auto"/>
              <w:right w:val="single" w:sz="2" w:space="0" w:color="auto"/>
            </w:tcBorders>
          </w:tcPr>
          <w:p w14:paraId="7EF0C9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557" w:type="dxa"/>
            <w:tcBorders>
              <w:top w:val="single" w:sz="2" w:space="0" w:color="auto"/>
              <w:left w:val="single" w:sz="2" w:space="0" w:color="auto"/>
              <w:bottom w:val="single" w:sz="2" w:space="0" w:color="auto"/>
              <w:right w:val="single" w:sz="2" w:space="0" w:color="auto"/>
            </w:tcBorders>
          </w:tcPr>
          <w:p w14:paraId="767F08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278BEE8" w14:textId="77777777" w:rsidR="00E20304" w:rsidRPr="00B31420" w:rsidRDefault="00E20304" w:rsidP="00E20304">
            <w:pPr>
              <w:suppressAutoHyphens w:val="0"/>
              <w:autoSpaceDE w:val="0"/>
              <w:autoSpaceDN w:val="0"/>
              <w:spacing w:before="120" w:after="120" w:line="240" w:lineRule="auto"/>
              <w:ind w:left="851" w:hanging="851"/>
              <w:rPr>
                <w:rFonts w:eastAsia="SimSun"/>
                <w:lang w:val="sv-SE" w:eastAsia="en-GB"/>
              </w:rPr>
            </w:pPr>
            <w:r w:rsidRPr="00B31420">
              <w:rPr>
                <w:rFonts w:eastAsia="SimSun"/>
                <w:lang w:val="sv-SE" w:eastAsia="en-GB"/>
              </w:rPr>
              <w:t>molar nitrogen ratio (N/C)</w:t>
            </w:r>
          </w:p>
        </w:tc>
      </w:tr>
      <w:tr w:rsidR="00E20304" w:rsidRPr="00E20304" w14:paraId="0D53F803" w14:textId="77777777" w:rsidTr="00E20304">
        <w:tc>
          <w:tcPr>
            <w:tcW w:w="851" w:type="dxa"/>
            <w:tcBorders>
              <w:top w:val="single" w:sz="2" w:space="0" w:color="auto"/>
              <w:left w:val="single" w:sz="2" w:space="0" w:color="auto"/>
              <w:bottom w:val="single" w:sz="2" w:space="0" w:color="auto"/>
              <w:right w:val="single" w:sz="2" w:space="0" w:color="auto"/>
            </w:tcBorders>
          </w:tcPr>
          <w:p w14:paraId="5C8D1F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Δ</w:t>
            </w:r>
            <w:r w:rsidRPr="00E20304">
              <w:rPr>
                <w:rFonts w:eastAsia="SimSun"/>
                <w:lang w:eastAsia="en-GB"/>
              </w:rPr>
              <w:t>t</w:t>
            </w:r>
            <w:r w:rsidRPr="00E20304">
              <w:rPr>
                <w:rFonts w:eastAsia="SimSun"/>
                <w:vertAlign w:val="subscript"/>
                <w:lang w:eastAsia="en-GB"/>
              </w:rPr>
              <w:t>t,i</w:t>
            </w:r>
          </w:p>
        </w:tc>
        <w:tc>
          <w:tcPr>
            <w:tcW w:w="557" w:type="dxa"/>
            <w:tcBorders>
              <w:top w:val="single" w:sz="2" w:space="0" w:color="auto"/>
              <w:left w:val="single" w:sz="2" w:space="0" w:color="auto"/>
              <w:bottom w:val="single" w:sz="2" w:space="0" w:color="auto"/>
              <w:right w:val="single" w:sz="2" w:space="0" w:color="auto"/>
            </w:tcBorders>
          </w:tcPr>
          <w:p w14:paraId="2CFEDE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8B61B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analyser [s]</w:t>
            </w:r>
          </w:p>
        </w:tc>
      </w:tr>
      <w:tr w:rsidR="00E20304" w:rsidRPr="00E20304" w14:paraId="559743B6" w14:textId="77777777" w:rsidTr="00E20304">
        <w:tc>
          <w:tcPr>
            <w:tcW w:w="851" w:type="dxa"/>
            <w:tcBorders>
              <w:top w:val="single" w:sz="2" w:space="0" w:color="auto"/>
              <w:left w:val="single" w:sz="2" w:space="0" w:color="auto"/>
              <w:bottom w:val="single" w:sz="2" w:space="0" w:color="auto"/>
              <w:right w:val="single" w:sz="2" w:space="0" w:color="auto"/>
            </w:tcBorders>
          </w:tcPr>
          <w:p w14:paraId="695E3B5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Δ</w:t>
            </w:r>
            <w:r w:rsidRPr="00E20304">
              <w:rPr>
                <w:rFonts w:eastAsia="SimSun"/>
                <w:lang w:eastAsia="en-GB"/>
              </w:rPr>
              <w:t>t</w:t>
            </w:r>
            <w:r w:rsidRPr="00E20304">
              <w:rPr>
                <w:rFonts w:eastAsia="SimSun"/>
                <w:vertAlign w:val="subscript"/>
                <w:lang w:eastAsia="en-GB"/>
              </w:rPr>
              <w:t>t,m</w:t>
            </w:r>
          </w:p>
        </w:tc>
        <w:tc>
          <w:tcPr>
            <w:tcW w:w="557" w:type="dxa"/>
            <w:tcBorders>
              <w:top w:val="single" w:sz="2" w:space="0" w:color="auto"/>
              <w:left w:val="single" w:sz="2" w:space="0" w:color="auto"/>
              <w:bottom w:val="single" w:sz="2" w:space="0" w:color="auto"/>
              <w:right w:val="single" w:sz="2" w:space="0" w:color="auto"/>
            </w:tcBorders>
          </w:tcPr>
          <w:p w14:paraId="5F1777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25FF06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exhaust mass flow meter [s]</w:t>
            </w:r>
          </w:p>
        </w:tc>
      </w:tr>
      <w:tr w:rsidR="00E20304" w:rsidRPr="00E20304" w14:paraId="79D8029B" w14:textId="77777777" w:rsidTr="00E20304">
        <w:tc>
          <w:tcPr>
            <w:tcW w:w="851" w:type="dxa"/>
            <w:tcBorders>
              <w:top w:val="single" w:sz="2" w:space="0" w:color="auto"/>
              <w:left w:val="single" w:sz="2" w:space="0" w:color="auto"/>
              <w:bottom w:val="single" w:sz="2" w:space="0" w:color="auto"/>
              <w:right w:val="single" w:sz="2" w:space="0" w:color="auto"/>
            </w:tcBorders>
          </w:tcPr>
          <w:p w14:paraId="270D8D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557" w:type="dxa"/>
            <w:tcBorders>
              <w:top w:val="single" w:sz="2" w:space="0" w:color="auto"/>
              <w:left w:val="single" w:sz="2" w:space="0" w:color="auto"/>
              <w:bottom w:val="single" w:sz="2" w:space="0" w:color="auto"/>
              <w:right w:val="single" w:sz="2" w:space="0" w:color="auto"/>
            </w:tcBorders>
          </w:tcPr>
          <w:p w14:paraId="4DEF20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9B5ADC3" w14:textId="77777777" w:rsidR="00E20304" w:rsidRPr="00E20304" w:rsidRDefault="00E20304" w:rsidP="00E20304">
            <w:pPr>
              <w:suppressAutoHyphens w:val="0"/>
              <w:autoSpaceDE w:val="0"/>
              <w:autoSpaceDN w:val="0"/>
              <w:spacing w:before="120" w:after="120" w:line="240" w:lineRule="auto"/>
              <w:rPr>
                <w:rFonts w:eastAsia="SimSun"/>
                <w:lang w:val="es-ES" w:eastAsia="en-GB"/>
              </w:rPr>
            </w:pPr>
            <w:r w:rsidRPr="00E20304">
              <w:rPr>
                <w:rFonts w:eastAsia="SimSun"/>
                <w:lang w:val="es-ES" w:eastAsia="en-GB"/>
              </w:rPr>
              <w:t>molar oxygen ratio (O/C)</w:t>
            </w:r>
          </w:p>
        </w:tc>
      </w:tr>
      <w:tr w:rsidR="00E20304" w:rsidRPr="00E20304" w14:paraId="0273089D" w14:textId="77777777" w:rsidTr="00E20304">
        <w:tc>
          <w:tcPr>
            <w:tcW w:w="851" w:type="dxa"/>
            <w:tcBorders>
              <w:top w:val="single" w:sz="2" w:space="0" w:color="auto"/>
              <w:left w:val="single" w:sz="2" w:space="0" w:color="auto"/>
              <w:bottom w:val="single" w:sz="2" w:space="0" w:color="auto"/>
              <w:right w:val="single" w:sz="2" w:space="0" w:color="auto"/>
            </w:tcBorders>
          </w:tcPr>
          <w:p w14:paraId="6EE8DC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ρ</w:t>
            </w:r>
            <w:r w:rsidRPr="00E20304">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7658A1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126A4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w:t>
            </w:r>
          </w:p>
        </w:tc>
      </w:tr>
      <w:tr w:rsidR="00E20304" w:rsidRPr="00E20304" w14:paraId="30B30D90" w14:textId="77777777" w:rsidTr="00E20304">
        <w:tc>
          <w:tcPr>
            <w:tcW w:w="851" w:type="dxa"/>
            <w:tcBorders>
              <w:top w:val="single" w:sz="2" w:space="0" w:color="auto"/>
              <w:left w:val="single" w:sz="2" w:space="0" w:color="auto"/>
              <w:bottom w:val="single" w:sz="2" w:space="0" w:color="auto"/>
              <w:right w:val="single" w:sz="2" w:space="0" w:color="auto"/>
            </w:tcBorders>
          </w:tcPr>
          <w:p w14:paraId="121E30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ρ</w:t>
            </w:r>
            <w:r w:rsidRPr="00E20304">
              <w:rPr>
                <w:rFonts w:eastAsia="SimSun"/>
                <w:vertAlign w:val="subscript"/>
                <w:lang w:eastAsia="en-GB"/>
              </w:rPr>
              <w:t>gas</w:t>
            </w:r>
          </w:p>
        </w:tc>
        <w:tc>
          <w:tcPr>
            <w:tcW w:w="557" w:type="dxa"/>
            <w:tcBorders>
              <w:top w:val="single" w:sz="2" w:space="0" w:color="auto"/>
              <w:left w:val="single" w:sz="2" w:space="0" w:color="auto"/>
              <w:bottom w:val="single" w:sz="2" w:space="0" w:color="auto"/>
              <w:right w:val="single" w:sz="2" w:space="0" w:color="auto"/>
            </w:tcBorders>
          </w:tcPr>
          <w:p w14:paraId="2B2CD5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20B25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 component ‘gas’</w:t>
            </w:r>
          </w:p>
        </w:tc>
      </w:tr>
      <w:tr w:rsidR="00E20304" w:rsidRPr="00E20304" w14:paraId="60FEE8C3" w14:textId="77777777" w:rsidTr="00E20304">
        <w:tc>
          <w:tcPr>
            <w:tcW w:w="851" w:type="dxa"/>
            <w:tcBorders>
              <w:top w:val="single" w:sz="2" w:space="0" w:color="auto"/>
              <w:left w:val="single" w:sz="2" w:space="0" w:color="auto"/>
              <w:bottom w:val="single" w:sz="2" w:space="0" w:color="auto"/>
              <w:right w:val="single" w:sz="2" w:space="0" w:color="auto"/>
            </w:tcBorders>
          </w:tcPr>
          <w:p w14:paraId="601C21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p>
        </w:tc>
        <w:tc>
          <w:tcPr>
            <w:tcW w:w="557" w:type="dxa"/>
            <w:tcBorders>
              <w:top w:val="single" w:sz="2" w:space="0" w:color="auto"/>
              <w:left w:val="single" w:sz="2" w:space="0" w:color="auto"/>
              <w:bottom w:val="single" w:sz="2" w:space="0" w:color="auto"/>
              <w:right w:val="single" w:sz="2" w:space="0" w:color="auto"/>
            </w:tcBorders>
          </w:tcPr>
          <w:p w14:paraId="3247DE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A224D5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excess air ratio</w:t>
            </w:r>
          </w:p>
        </w:tc>
      </w:tr>
      <w:tr w:rsidR="00E20304" w:rsidRPr="00E20304" w14:paraId="226BCA25" w14:textId="77777777" w:rsidTr="00E20304">
        <w:tc>
          <w:tcPr>
            <w:tcW w:w="851" w:type="dxa"/>
            <w:tcBorders>
              <w:top w:val="single" w:sz="2" w:space="0" w:color="auto"/>
              <w:left w:val="single" w:sz="2" w:space="0" w:color="auto"/>
              <w:bottom w:val="single" w:sz="2" w:space="0" w:color="auto"/>
              <w:right w:val="single" w:sz="2" w:space="0" w:color="auto"/>
            </w:tcBorders>
          </w:tcPr>
          <w:p w14:paraId="2E3463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r w:rsidRPr="00E20304">
              <w:rPr>
                <w:rFonts w:eastAsia="SimSun"/>
                <w:vertAlign w:val="subscript"/>
                <w:lang w:eastAsia="en-GB"/>
              </w:rPr>
              <w:t>i</w:t>
            </w:r>
          </w:p>
        </w:tc>
        <w:tc>
          <w:tcPr>
            <w:tcW w:w="557" w:type="dxa"/>
            <w:tcBorders>
              <w:top w:val="single" w:sz="2" w:space="0" w:color="auto"/>
              <w:left w:val="single" w:sz="2" w:space="0" w:color="auto"/>
              <w:bottom w:val="single" w:sz="2" w:space="0" w:color="auto"/>
              <w:right w:val="single" w:sz="2" w:space="0" w:color="auto"/>
            </w:tcBorders>
          </w:tcPr>
          <w:p w14:paraId="2AEC06D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BCF7F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excess air ratio</w:t>
            </w:r>
          </w:p>
        </w:tc>
      </w:tr>
      <w:tr w:rsidR="00E20304" w:rsidRPr="00E20304" w14:paraId="5CCF1238" w14:textId="77777777" w:rsidTr="00E20304">
        <w:tc>
          <w:tcPr>
            <w:tcW w:w="851" w:type="dxa"/>
            <w:tcBorders>
              <w:top w:val="single" w:sz="2" w:space="0" w:color="auto"/>
              <w:left w:val="single" w:sz="2" w:space="0" w:color="auto"/>
              <w:bottom w:val="single" w:sz="2" w:space="0" w:color="auto"/>
              <w:right w:val="single" w:sz="2" w:space="0" w:color="auto"/>
            </w:tcBorders>
          </w:tcPr>
          <w:p w14:paraId="1C36AA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A/F</w:t>
            </w:r>
            <w:r w:rsidRPr="00E20304">
              <w:rPr>
                <w:rFonts w:eastAsia="SimSun"/>
                <w:vertAlign w:val="subscript"/>
                <w:lang w:eastAsia="en-GB"/>
              </w:rPr>
              <w:t>st</w:t>
            </w:r>
          </w:p>
        </w:tc>
        <w:tc>
          <w:tcPr>
            <w:tcW w:w="557" w:type="dxa"/>
            <w:tcBorders>
              <w:top w:val="single" w:sz="2" w:space="0" w:color="auto"/>
              <w:left w:val="single" w:sz="2" w:space="0" w:color="auto"/>
              <w:bottom w:val="single" w:sz="2" w:space="0" w:color="auto"/>
              <w:right w:val="single" w:sz="2" w:space="0" w:color="auto"/>
            </w:tcBorders>
          </w:tcPr>
          <w:p w14:paraId="7838187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B1056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stoichiometric air-to-fuel ratio [kg/kg]</w:t>
            </w:r>
          </w:p>
        </w:tc>
      </w:tr>
      <w:tr w:rsidR="00E20304" w:rsidRPr="00E20304" w14:paraId="2D0B3336" w14:textId="77777777" w:rsidTr="00E20304">
        <w:tc>
          <w:tcPr>
            <w:tcW w:w="851" w:type="dxa"/>
            <w:tcBorders>
              <w:top w:val="single" w:sz="2" w:space="0" w:color="auto"/>
              <w:left w:val="single" w:sz="2" w:space="0" w:color="auto"/>
              <w:bottom w:val="single" w:sz="2" w:space="0" w:color="auto"/>
              <w:right w:val="single" w:sz="2" w:space="0" w:color="auto"/>
            </w:tcBorders>
          </w:tcPr>
          <w:p w14:paraId="0EFACA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CH4</w:t>
            </w:r>
          </w:p>
        </w:tc>
        <w:tc>
          <w:tcPr>
            <w:tcW w:w="557" w:type="dxa"/>
            <w:tcBorders>
              <w:top w:val="single" w:sz="2" w:space="0" w:color="auto"/>
              <w:left w:val="single" w:sz="2" w:space="0" w:color="auto"/>
              <w:bottom w:val="single" w:sz="2" w:space="0" w:color="auto"/>
              <w:right w:val="single" w:sz="2" w:space="0" w:color="auto"/>
            </w:tcBorders>
          </w:tcPr>
          <w:p w14:paraId="463D60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BAB13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methane</w:t>
            </w:r>
          </w:p>
        </w:tc>
      </w:tr>
      <w:tr w:rsidR="00E20304" w:rsidRPr="00E20304" w14:paraId="43CE64B9" w14:textId="77777777" w:rsidTr="00E20304">
        <w:tc>
          <w:tcPr>
            <w:tcW w:w="851" w:type="dxa"/>
            <w:tcBorders>
              <w:top w:val="single" w:sz="2" w:space="0" w:color="auto"/>
              <w:left w:val="single" w:sz="2" w:space="0" w:color="auto"/>
              <w:bottom w:val="single" w:sz="2" w:space="0" w:color="auto"/>
              <w:right w:val="single" w:sz="2" w:space="0" w:color="auto"/>
            </w:tcBorders>
          </w:tcPr>
          <w:p w14:paraId="21B8693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w:t>
            </w:r>
          </w:p>
        </w:tc>
        <w:tc>
          <w:tcPr>
            <w:tcW w:w="557" w:type="dxa"/>
            <w:tcBorders>
              <w:top w:val="single" w:sz="2" w:space="0" w:color="auto"/>
              <w:left w:val="single" w:sz="2" w:space="0" w:color="auto"/>
              <w:bottom w:val="single" w:sz="2" w:space="0" w:color="auto"/>
              <w:right w:val="single" w:sz="2" w:space="0" w:color="auto"/>
            </w:tcBorders>
          </w:tcPr>
          <w:p w14:paraId="3AAA6C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0E89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 concentration [%]</w:t>
            </w:r>
          </w:p>
        </w:tc>
      </w:tr>
      <w:tr w:rsidR="00E20304" w:rsidRPr="00E20304" w14:paraId="7D500A9C" w14:textId="77777777" w:rsidTr="00E20304">
        <w:tc>
          <w:tcPr>
            <w:tcW w:w="851" w:type="dxa"/>
            <w:tcBorders>
              <w:top w:val="single" w:sz="2" w:space="0" w:color="auto"/>
              <w:left w:val="single" w:sz="2" w:space="0" w:color="auto"/>
              <w:bottom w:val="single" w:sz="2" w:space="0" w:color="auto"/>
              <w:right w:val="single" w:sz="2" w:space="0" w:color="auto"/>
            </w:tcBorders>
          </w:tcPr>
          <w:p w14:paraId="5FFAF1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557" w:type="dxa"/>
            <w:tcBorders>
              <w:top w:val="single" w:sz="2" w:space="0" w:color="auto"/>
              <w:left w:val="single" w:sz="2" w:space="0" w:color="auto"/>
              <w:bottom w:val="single" w:sz="2" w:space="0" w:color="auto"/>
              <w:right w:val="single" w:sz="2" w:space="0" w:color="auto"/>
            </w:tcBorders>
          </w:tcPr>
          <w:p w14:paraId="390857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00A7C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443576DC" w14:textId="77777777" w:rsidTr="00E20304">
        <w:tc>
          <w:tcPr>
            <w:tcW w:w="851" w:type="dxa"/>
            <w:tcBorders>
              <w:top w:val="single" w:sz="2" w:space="0" w:color="auto"/>
              <w:left w:val="single" w:sz="2" w:space="0" w:color="auto"/>
              <w:bottom w:val="single" w:sz="2" w:space="0" w:color="auto"/>
              <w:right w:val="single" w:sz="2" w:space="0" w:color="auto"/>
            </w:tcBorders>
          </w:tcPr>
          <w:p w14:paraId="02B405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dry</w:t>
            </w:r>
          </w:p>
        </w:tc>
        <w:tc>
          <w:tcPr>
            <w:tcW w:w="557" w:type="dxa"/>
            <w:tcBorders>
              <w:top w:val="single" w:sz="2" w:space="0" w:color="auto"/>
              <w:left w:val="single" w:sz="2" w:space="0" w:color="auto"/>
              <w:bottom w:val="single" w:sz="2" w:space="0" w:color="auto"/>
              <w:right w:val="single" w:sz="2" w:space="0" w:color="auto"/>
            </w:tcBorders>
          </w:tcPr>
          <w:p w14:paraId="4F32794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642D9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concentration of a pollutant in ppm or per cent volume</w:t>
            </w:r>
          </w:p>
        </w:tc>
      </w:tr>
      <w:tr w:rsidR="00E20304" w:rsidRPr="00E20304" w14:paraId="634066D5" w14:textId="77777777" w:rsidTr="00E20304">
        <w:tc>
          <w:tcPr>
            <w:tcW w:w="851" w:type="dxa"/>
            <w:tcBorders>
              <w:top w:val="single" w:sz="2" w:space="0" w:color="auto"/>
              <w:left w:val="single" w:sz="2" w:space="0" w:color="auto"/>
              <w:bottom w:val="single" w:sz="2" w:space="0" w:color="auto"/>
              <w:right w:val="single" w:sz="2" w:space="0" w:color="auto"/>
            </w:tcBorders>
          </w:tcPr>
          <w:p w14:paraId="521DA5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gas,i</w:t>
            </w:r>
          </w:p>
        </w:tc>
        <w:tc>
          <w:tcPr>
            <w:tcW w:w="557" w:type="dxa"/>
            <w:tcBorders>
              <w:top w:val="single" w:sz="2" w:space="0" w:color="auto"/>
              <w:left w:val="single" w:sz="2" w:space="0" w:color="auto"/>
              <w:bottom w:val="single" w:sz="2" w:space="0" w:color="auto"/>
              <w:right w:val="single" w:sz="2" w:space="0" w:color="auto"/>
            </w:tcBorders>
          </w:tcPr>
          <w:p w14:paraId="5665AF1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5FB42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concentration of the exhaust component ‘gas’ [ppm]</w:t>
            </w:r>
          </w:p>
        </w:tc>
      </w:tr>
      <w:tr w:rsidR="00E20304" w:rsidRPr="00E20304" w14:paraId="7BC8E7DB" w14:textId="77777777" w:rsidTr="00E20304">
        <w:tc>
          <w:tcPr>
            <w:tcW w:w="851" w:type="dxa"/>
            <w:tcBorders>
              <w:top w:val="single" w:sz="2" w:space="0" w:color="auto"/>
              <w:left w:val="single" w:sz="2" w:space="0" w:color="auto"/>
              <w:bottom w:val="single" w:sz="2" w:space="0" w:color="auto"/>
              <w:right w:val="single" w:sz="2" w:space="0" w:color="auto"/>
            </w:tcBorders>
          </w:tcPr>
          <w:p w14:paraId="38B5D7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w:t>
            </w:r>
          </w:p>
        </w:tc>
        <w:tc>
          <w:tcPr>
            <w:tcW w:w="557" w:type="dxa"/>
            <w:tcBorders>
              <w:top w:val="single" w:sz="2" w:space="0" w:color="auto"/>
              <w:left w:val="single" w:sz="2" w:space="0" w:color="auto"/>
              <w:bottom w:val="single" w:sz="2" w:space="0" w:color="auto"/>
              <w:right w:val="single" w:sz="2" w:space="0" w:color="auto"/>
            </w:tcBorders>
          </w:tcPr>
          <w:p w14:paraId="332155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0D08D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HC concentration [ppm]</w:t>
            </w:r>
          </w:p>
        </w:tc>
      </w:tr>
      <w:tr w:rsidR="00E20304" w:rsidRPr="00E20304" w14:paraId="36FBBA47" w14:textId="77777777" w:rsidTr="00E20304">
        <w:tc>
          <w:tcPr>
            <w:tcW w:w="851" w:type="dxa"/>
            <w:tcBorders>
              <w:top w:val="single" w:sz="2" w:space="0" w:color="auto"/>
              <w:left w:val="single" w:sz="2" w:space="0" w:color="auto"/>
              <w:bottom w:val="single" w:sz="2" w:space="0" w:color="auto"/>
              <w:right w:val="single" w:sz="2" w:space="0" w:color="auto"/>
            </w:tcBorders>
          </w:tcPr>
          <w:p w14:paraId="6573C1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557" w:type="dxa"/>
            <w:tcBorders>
              <w:top w:val="single" w:sz="2" w:space="0" w:color="auto"/>
              <w:left w:val="single" w:sz="2" w:space="0" w:color="auto"/>
              <w:bottom w:val="single" w:sz="2" w:space="0" w:color="auto"/>
              <w:right w:val="single" w:sz="2" w:space="0" w:color="auto"/>
            </w:tcBorders>
          </w:tcPr>
          <w:p w14:paraId="24D54E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62A11D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3F31B182" w14:textId="77777777" w:rsidTr="00E20304">
        <w:tc>
          <w:tcPr>
            <w:tcW w:w="851" w:type="dxa"/>
            <w:tcBorders>
              <w:top w:val="single" w:sz="2" w:space="0" w:color="auto"/>
              <w:left w:val="single" w:sz="2" w:space="0" w:color="auto"/>
              <w:bottom w:val="single" w:sz="2" w:space="0" w:color="auto"/>
              <w:right w:val="single" w:sz="2" w:space="0" w:color="auto"/>
            </w:tcBorders>
          </w:tcPr>
          <w:p w14:paraId="722606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HC(w/oNMC)</w:t>
            </w:r>
          </w:p>
        </w:tc>
        <w:tc>
          <w:tcPr>
            <w:tcW w:w="557" w:type="dxa"/>
            <w:tcBorders>
              <w:top w:val="single" w:sz="2" w:space="0" w:color="auto"/>
              <w:left w:val="single" w:sz="2" w:space="0" w:color="auto"/>
              <w:bottom w:val="single" w:sz="2" w:space="0" w:color="auto"/>
              <w:right w:val="single" w:sz="2" w:space="0" w:color="auto"/>
            </w:tcBorders>
          </w:tcPr>
          <w:p w14:paraId="37DC7A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06434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1CFF54C1" w14:textId="77777777" w:rsidTr="00E20304">
        <w:tc>
          <w:tcPr>
            <w:tcW w:w="851" w:type="dxa"/>
            <w:tcBorders>
              <w:top w:val="single" w:sz="2" w:space="0" w:color="auto"/>
              <w:left w:val="single" w:sz="2" w:space="0" w:color="auto"/>
              <w:bottom w:val="single" w:sz="2" w:space="0" w:color="auto"/>
              <w:right w:val="single" w:sz="2" w:space="0" w:color="auto"/>
            </w:tcBorders>
          </w:tcPr>
          <w:p w14:paraId="70738C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i,c</w:t>
            </w:r>
          </w:p>
        </w:tc>
        <w:tc>
          <w:tcPr>
            <w:tcW w:w="557" w:type="dxa"/>
            <w:tcBorders>
              <w:top w:val="single" w:sz="2" w:space="0" w:color="auto"/>
              <w:left w:val="single" w:sz="2" w:space="0" w:color="auto"/>
              <w:bottom w:val="single" w:sz="2" w:space="0" w:color="auto"/>
              <w:right w:val="single" w:sz="2" w:space="0" w:color="auto"/>
            </w:tcBorders>
          </w:tcPr>
          <w:p w14:paraId="1BF29C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563B4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time-corrected concentration of component </w:t>
            </w:r>
            <w:r w:rsidRPr="00E20304">
              <w:rPr>
                <w:rFonts w:eastAsia="SimSun"/>
                <w:i/>
                <w:iCs/>
                <w:lang w:eastAsia="en-GB"/>
              </w:rPr>
              <w:t>i</w:t>
            </w:r>
            <w:r w:rsidRPr="00E20304">
              <w:rPr>
                <w:rFonts w:eastAsia="SimSun"/>
                <w:lang w:eastAsia="en-GB"/>
              </w:rPr>
              <w:t xml:space="preserve"> [ppm]</w:t>
            </w:r>
          </w:p>
        </w:tc>
      </w:tr>
      <w:tr w:rsidR="00E20304" w:rsidRPr="00E20304" w14:paraId="54AB3B7C" w14:textId="77777777" w:rsidTr="00E20304">
        <w:tc>
          <w:tcPr>
            <w:tcW w:w="851" w:type="dxa"/>
            <w:tcBorders>
              <w:top w:val="single" w:sz="2" w:space="0" w:color="auto"/>
              <w:left w:val="single" w:sz="2" w:space="0" w:color="auto"/>
              <w:bottom w:val="single" w:sz="2" w:space="0" w:color="auto"/>
              <w:right w:val="single" w:sz="2" w:space="0" w:color="auto"/>
            </w:tcBorders>
          </w:tcPr>
          <w:p w14:paraId="0A63378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i,r</w:t>
            </w:r>
          </w:p>
        </w:tc>
        <w:tc>
          <w:tcPr>
            <w:tcW w:w="557" w:type="dxa"/>
            <w:tcBorders>
              <w:top w:val="single" w:sz="2" w:space="0" w:color="auto"/>
              <w:left w:val="single" w:sz="2" w:space="0" w:color="auto"/>
              <w:bottom w:val="single" w:sz="2" w:space="0" w:color="auto"/>
              <w:right w:val="single" w:sz="2" w:space="0" w:color="auto"/>
            </w:tcBorders>
          </w:tcPr>
          <w:p w14:paraId="1B55C7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4C5005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concentration of component </w:t>
            </w:r>
            <w:r w:rsidRPr="00E20304">
              <w:rPr>
                <w:rFonts w:eastAsia="SimSun"/>
                <w:i/>
                <w:iCs/>
                <w:lang w:eastAsia="en-GB"/>
              </w:rPr>
              <w:t>i</w:t>
            </w:r>
            <w:r w:rsidRPr="00E20304">
              <w:rPr>
                <w:rFonts w:eastAsia="SimSun"/>
                <w:lang w:eastAsia="en-GB"/>
              </w:rPr>
              <w:t xml:space="preserve"> [ppm] in the exhaust</w:t>
            </w:r>
          </w:p>
        </w:tc>
      </w:tr>
      <w:tr w:rsidR="00E20304" w:rsidRPr="00E20304" w14:paraId="44D75F57" w14:textId="77777777" w:rsidTr="00E20304">
        <w:tc>
          <w:tcPr>
            <w:tcW w:w="851" w:type="dxa"/>
            <w:tcBorders>
              <w:top w:val="single" w:sz="2" w:space="0" w:color="auto"/>
              <w:left w:val="single" w:sz="2" w:space="0" w:color="auto"/>
              <w:bottom w:val="single" w:sz="2" w:space="0" w:color="auto"/>
              <w:right w:val="single" w:sz="2" w:space="0" w:color="auto"/>
            </w:tcBorders>
          </w:tcPr>
          <w:p w14:paraId="4815E6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NMHC</w:t>
            </w:r>
          </w:p>
        </w:tc>
        <w:tc>
          <w:tcPr>
            <w:tcW w:w="557" w:type="dxa"/>
            <w:tcBorders>
              <w:top w:val="single" w:sz="2" w:space="0" w:color="auto"/>
              <w:left w:val="single" w:sz="2" w:space="0" w:color="auto"/>
              <w:bottom w:val="single" w:sz="2" w:space="0" w:color="auto"/>
              <w:right w:val="single" w:sz="2" w:space="0" w:color="auto"/>
            </w:tcBorders>
          </w:tcPr>
          <w:p w14:paraId="0B2A50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16EDB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non-methane hydrocarbons</w:t>
            </w:r>
          </w:p>
        </w:tc>
      </w:tr>
      <w:tr w:rsidR="00E20304" w:rsidRPr="00E20304" w14:paraId="17095BFA" w14:textId="77777777" w:rsidTr="00E20304">
        <w:tc>
          <w:tcPr>
            <w:tcW w:w="851" w:type="dxa"/>
            <w:tcBorders>
              <w:top w:val="single" w:sz="2" w:space="0" w:color="auto"/>
              <w:left w:val="single" w:sz="2" w:space="0" w:color="auto"/>
              <w:bottom w:val="single" w:sz="2" w:space="0" w:color="auto"/>
              <w:right w:val="single" w:sz="2" w:space="0" w:color="auto"/>
            </w:tcBorders>
          </w:tcPr>
          <w:p w14:paraId="157154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wet</w:t>
            </w:r>
          </w:p>
        </w:tc>
        <w:tc>
          <w:tcPr>
            <w:tcW w:w="557" w:type="dxa"/>
            <w:tcBorders>
              <w:top w:val="single" w:sz="2" w:space="0" w:color="auto"/>
              <w:left w:val="single" w:sz="2" w:space="0" w:color="auto"/>
              <w:bottom w:val="single" w:sz="2" w:space="0" w:color="auto"/>
              <w:right w:val="single" w:sz="2" w:space="0" w:color="auto"/>
            </w:tcBorders>
          </w:tcPr>
          <w:p w14:paraId="37CD93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4A488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concentration of a pollutant in ppm or per cent volume</w:t>
            </w:r>
          </w:p>
        </w:tc>
      </w:tr>
      <w:tr w:rsidR="00E20304" w:rsidRPr="00E20304" w14:paraId="636758E7" w14:textId="77777777" w:rsidTr="00E20304">
        <w:tc>
          <w:tcPr>
            <w:tcW w:w="851" w:type="dxa"/>
            <w:tcBorders>
              <w:top w:val="single" w:sz="2" w:space="0" w:color="auto"/>
              <w:left w:val="single" w:sz="2" w:space="0" w:color="auto"/>
              <w:bottom w:val="single" w:sz="2" w:space="0" w:color="auto"/>
              <w:right w:val="single" w:sz="2" w:space="0" w:color="auto"/>
            </w:tcBorders>
          </w:tcPr>
          <w:p w14:paraId="5D1A44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53C9D6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13B84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ethane efficiency</w:t>
            </w:r>
          </w:p>
        </w:tc>
      </w:tr>
      <w:tr w:rsidR="00E20304" w:rsidRPr="00E20304" w14:paraId="60294A39" w14:textId="77777777" w:rsidTr="00E20304">
        <w:tc>
          <w:tcPr>
            <w:tcW w:w="851" w:type="dxa"/>
            <w:tcBorders>
              <w:top w:val="single" w:sz="2" w:space="0" w:color="auto"/>
              <w:left w:val="single" w:sz="2" w:space="0" w:color="auto"/>
              <w:bottom w:val="single" w:sz="2" w:space="0" w:color="auto"/>
              <w:right w:val="single" w:sz="2" w:space="0" w:color="auto"/>
            </w:tcBorders>
          </w:tcPr>
          <w:p w14:paraId="0ECA89D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557" w:type="dxa"/>
            <w:tcBorders>
              <w:top w:val="single" w:sz="2" w:space="0" w:color="auto"/>
              <w:left w:val="single" w:sz="2" w:space="0" w:color="auto"/>
              <w:bottom w:val="single" w:sz="2" w:space="0" w:color="auto"/>
              <w:right w:val="single" w:sz="2" w:space="0" w:color="auto"/>
            </w:tcBorders>
          </w:tcPr>
          <w:p w14:paraId="0B1695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C7644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methane efficiency</w:t>
            </w:r>
          </w:p>
        </w:tc>
      </w:tr>
      <w:tr w:rsidR="00E20304" w:rsidRPr="00E20304" w14:paraId="180A6F66" w14:textId="77777777" w:rsidTr="00E20304">
        <w:tc>
          <w:tcPr>
            <w:tcW w:w="851" w:type="dxa"/>
            <w:tcBorders>
              <w:top w:val="single" w:sz="2" w:space="0" w:color="auto"/>
              <w:left w:val="single" w:sz="2" w:space="0" w:color="auto"/>
              <w:bottom w:val="single" w:sz="2" w:space="0" w:color="auto"/>
              <w:right w:val="single" w:sz="2" w:space="0" w:color="auto"/>
            </w:tcBorders>
          </w:tcPr>
          <w:p w14:paraId="2B114D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557" w:type="dxa"/>
            <w:tcBorders>
              <w:top w:val="single" w:sz="2" w:space="0" w:color="auto"/>
              <w:left w:val="single" w:sz="2" w:space="0" w:color="auto"/>
              <w:bottom w:val="single" w:sz="2" w:space="0" w:color="auto"/>
              <w:right w:val="single" w:sz="2" w:space="0" w:color="auto"/>
            </w:tcBorders>
          </w:tcPr>
          <w:p w14:paraId="51DA6E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3C92E8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intake air humidity [g water per kg dry air]</w:t>
            </w:r>
          </w:p>
        </w:tc>
      </w:tr>
      <w:tr w:rsidR="00E20304" w:rsidRPr="00E20304" w14:paraId="78E1A9A9" w14:textId="77777777" w:rsidTr="00E20304">
        <w:tc>
          <w:tcPr>
            <w:tcW w:w="851" w:type="dxa"/>
            <w:tcBorders>
              <w:top w:val="single" w:sz="2" w:space="0" w:color="auto"/>
              <w:left w:val="single" w:sz="2" w:space="0" w:color="auto"/>
              <w:bottom w:val="single" w:sz="2" w:space="0" w:color="auto"/>
              <w:right w:val="single" w:sz="2" w:space="0" w:color="auto"/>
            </w:tcBorders>
          </w:tcPr>
          <w:p w14:paraId="63604F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i</w:t>
            </w:r>
          </w:p>
        </w:tc>
        <w:tc>
          <w:tcPr>
            <w:tcW w:w="557" w:type="dxa"/>
            <w:tcBorders>
              <w:top w:val="single" w:sz="2" w:space="0" w:color="auto"/>
              <w:left w:val="single" w:sz="2" w:space="0" w:color="auto"/>
              <w:bottom w:val="single" w:sz="2" w:space="0" w:color="auto"/>
              <w:right w:val="single" w:sz="2" w:space="0" w:color="auto"/>
            </w:tcBorders>
          </w:tcPr>
          <w:p w14:paraId="00DDA5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22F3A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r w:rsidR="00E20304" w:rsidRPr="00E20304" w14:paraId="30A9C837" w14:textId="77777777" w:rsidTr="00E20304">
        <w:tc>
          <w:tcPr>
            <w:tcW w:w="851" w:type="dxa"/>
            <w:tcBorders>
              <w:top w:val="single" w:sz="2" w:space="0" w:color="auto"/>
              <w:left w:val="single" w:sz="2" w:space="0" w:color="auto"/>
              <w:bottom w:val="single" w:sz="2" w:space="0" w:color="auto"/>
              <w:right w:val="single" w:sz="2" w:space="0" w:color="auto"/>
            </w:tcBorders>
          </w:tcPr>
          <w:p w14:paraId="0436AE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m</w:t>
            </w:r>
            <w:r w:rsidRPr="00E20304">
              <w:rPr>
                <w:rFonts w:eastAsia="SimSun"/>
                <w:vertAlign w:val="subscript"/>
                <w:lang w:eastAsia="en-GB"/>
              </w:rPr>
              <w:t>gas,i</w:t>
            </w:r>
          </w:p>
        </w:tc>
        <w:tc>
          <w:tcPr>
            <w:tcW w:w="557" w:type="dxa"/>
            <w:tcBorders>
              <w:top w:val="single" w:sz="2" w:space="0" w:color="auto"/>
              <w:left w:val="single" w:sz="2" w:space="0" w:color="auto"/>
              <w:bottom w:val="single" w:sz="2" w:space="0" w:color="auto"/>
              <w:right w:val="single" w:sz="2" w:space="0" w:color="auto"/>
            </w:tcBorders>
          </w:tcPr>
          <w:p w14:paraId="40E1C81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0C5D5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mass of the exhaust component ‘gas’ [g/s]</w:t>
            </w:r>
          </w:p>
        </w:tc>
      </w:tr>
      <w:tr w:rsidR="00E20304" w:rsidRPr="00E20304" w14:paraId="062AC60F" w14:textId="77777777" w:rsidTr="00E20304">
        <w:tc>
          <w:tcPr>
            <w:tcW w:w="851" w:type="dxa"/>
            <w:tcBorders>
              <w:top w:val="single" w:sz="2" w:space="0" w:color="auto"/>
              <w:left w:val="single" w:sz="2" w:space="0" w:color="auto"/>
              <w:bottom w:val="single" w:sz="2" w:space="0" w:color="auto"/>
              <w:right w:val="single" w:sz="2" w:space="0" w:color="auto"/>
            </w:tcBorders>
          </w:tcPr>
          <w:p w14:paraId="7C72AC6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
        </w:tc>
        <w:tc>
          <w:tcPr>
            <w:tcW w:w="557" w:type="dxa"/>
            <w:tcBorders>
              <w:top w:val="single" w:sz="2" w:space="0" w:color="auto"/>
              <w:left w:val="single" w:sz="2" w:space="0" w:color="auto"/>
              <w:bottom w:val="single" w:sz="2" w:space="0" w:color="auto"/>
              <w:right w:val="single" w:sz="2" w:space="0" w:color="auto"/>
            </w:tcBorders>
          </w:tcPr>
          <w:p w14:paraId="564D2E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9FC11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intake air mass flow rate [kg/s]</w:t>
            </w:r>
          </w:p>
        </w:tc>
      </w:tr>
      <w:tr w:rsidR="00E20304" w:rsidRPr="00E20304" w14:paraId="5B160774" w14:textId="77777777" w:rsidTr="00E20304">
        <w:tc>
          <w:tcPr>
            <w:tcW w:w="851" w:type="dxa"/>
            <w:tcBorders>
              <w:top w:val="single" w:sz="2" w:space="0" w:color="auto"/>
              <w:left w:val="single" w:sz="2" w:space="0" w:color="auto"/>
              <w:bottom w:val="single" w:sz="2" w:space="0" w:color="auto"/>
              <w:right w:val="single" w:sz="2" w:space="0" w:color="auto"/>
            </w:tcBorders>
          </w:tcPr>
          <w:p w14:paraId="31FCEC7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m,c</w:t>
            </w:r>
          </w:p>
        </w:tc>
        <w:tc>
          <w:tcPr>
            <w:tcW w:w="557" w:type="dxa"/>
            <w:tcBorders>
              <w:top w:val="single" w:sz="2" w:space="0" w:color="auto"/>
              <w:left w:val="single" w:sz="2" w:space="0" w:color="auto"/>
              <w:bottom w:val="single" w:sz="2" w:space="0" w:color="auto"/>
              <w:right w:val="single" w:sz="2" w:space="0" w:color="auto"/>
            </w:tcBorders>
          </w:tcPr>
          <w:p w14:paraId="4F0861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F9ED3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time-corrected exhaust mass flow rate [kg/s]</w:t>
            </w:r>
          </w:p>
        </w:tc>
      </w:tr>
      <w:tr w:rsidR="00E20304" w:rsidRPr="00E20304" w14:paraId="1005CA15" w14:textId="77777777" w:rsidTr="00E20304">
        <w:tc>
          <w:tcPr>
            <w:tcW w:w="851" w:type="dxa"/>
            <w:tcBorders>
              <w:top w:val="single" w:sz="2" w:space="0" w:color="auto"/>
              <w:left w:val="single" w:sz="2" w:space="0" w:color="auto"/>
              <w:bottom w:val="single" w:sz="2" w:space="0" w:color="auto"/>
              <w:right w:val="single" w:sz="2" w:space="0" w:color="auto"/>
            </w:tcBorders>
          </w:tcPr>
          <w:p w14:paraId="7728DA0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
        </w:tc>
        <w:tc>
          <w:tcPr>
            <w:tcW w:w="557" w:type="dxa"/>
            <w:tcBorders>
              <w:top w:val="single" w:sz="2" w:space="0" w:color="auto"/>
              <w:left w:val="single" w:sz="2" w:space="0" w:color="auto"/>
              <w:bottom w:val="single" w:sz="2" w:space="0" w:color="auto"/>
              <w:right w:val="single" w:sz="2" w:space="0" w:color="auto"/>
            </w:tcBorders>
          </w:tcPr>
          <w:p w14:paraId="75407C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5E227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exhaust mass flow rate [kg/s]</w:t>
            </w:r>
          </w:p>
        </w:tc>
      </w:tr>
      <w:tr w:rsidR="00E20304" w:rsidRPr="00E20304" w14:paraId="665E5ED5" w14:textId="77777777" w:rsidTr="00E20304">
        <w:tc>
          <w:tcPr>
            <w:tcW w:w="851" w:type="dxa"/>
            <w:tcBorders>
              <w:top w:val="single" w:sz="2" w:space="0" w:color="auto"/>
              <w:left w:val="single" w:sz="2" w:space="0" w:color="auto"/>
              <w:bottom w:val="single" w:sz="2" w:space="0" w:color="auto"/>
              <w:right w:val="single" w:sz="2" w:space="0" w:color="auto"/>
            </w:tcBorders>
          </w:tcPr>
          <w:p w14:paraId="49264E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
        </w:tc>
        <w:tc>
          <w:tcPr>
            <w:tcW w:w="557" w:type="dxa"/>
            <w:tcBorders>
              <w:top w:val="single" w:sz="2" w:space="0" w:color="auto"/>
              <w:left w:val="single" w:sz="2" w:space="0" w:color="auto"/>
              <w:bottom w:val="single" w:sz="2" w:space="0" w:color="auto"/>
              <w:right w:val="single" w:sz="2" w:space="0" w:color="auto"/>
            </w:tcBorders>
          </w:tcPr>
          <w:p w14:paraId="5D934B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6C45E3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fuel mass flow rate [kg/s]</w:t>
            </w:r>
          </w:p>
        </w:tc>
      </w:tr>
      <w:tr w:rsidR="00E20304" w:rsidRPr="00E20304" w14:paraId="4EB9EB37" w14:textId="77777777" w:rsidTr="00E20304">
        <w:tc>
          <w:tcPr>
            <w:tcW w:w="851" w:type="dxa"/>
            <w:tcBorders>
              <w:top w:val="single" w:sz="2" w:space="0" w:color="auto"/>
              <w:left w:val="single" w:sz="2" w:space="0" w:color="auto"/>
              <w:bottom w:val="single" w:sz="2" w:space="0" w:color="auto"/>
              <w:right w:val="single" w:sz="2" w:space="0" w:color="auto"/>
            </w:tcBorders>
          </w:tcPr>
          <w:p w14:paraId="4D68F3E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m,r</w:t>
            </w:r>
          </w:p>
        </w:tc>
        <w:tc>
          <w:tcPr>
            <w:tcW w:w="557" w:type="dxa"/>
            <w:tcBorders>
              <w:top w:val="single" w:sz="2" w:space="0" w:color="auto"/>
              <w:left w:val="single" w:sz="2" w:space="0" w:color="auto"/>
              <w:bottom w:val="single" w:sz="2" w:space="0" w:color="auto"/>
              <w:right w:val="single" w:sz="2" w:space="0" w:color="auto"/>
            </w:tcBorders>
          </w:tcPr>
          <w:p w14:paraId="4E62060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18D8F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raw exhaust mass flow rate [kg/s]</w:t>
            </w:r>
          </w:p>
        </w:tc>
      </w:tr>
      <w:tr w:rsidR="00E20304" w:rsidRPr="00E20304" w14:paraId="2B3C1C28" w14:textId="77777777" w:rsidTr="00E20304">
        <w:tc>
          <w:tcPr>
            <w:tcW w:w="851" w:type="dxa"/>
            <w:tcBorders>
              <w:top w:val="single" w:sz="2" w:space="0" w:color="auto"/>
              <w:left w:val="single" w:sz="2" w:space="0" w:color="auto"/>
              <w:bottom w:val="single" w:sz="2" w:space="0" w:color="auto"/>
              <w:right w:val="single" w:sz="2" w:space="0" w:color="auto"/>
            </w:tcBorders>
          </w:tcPr>
          <w:p w14:paraId="4D81763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p>
        </w:tc>
        <w:tc>
          <w:tcPr>
            <w:tcW w:w="557" w:type="dxa"/>
            <w:tcBorders>
              <w:top w:val="single" w:sz="2" w:space="0" w:color="auto"/>
              <w:left w:val="single" w:sz="2" w:space="0" w:color="auto"/>
              <w:bottom w:val="single" w:sz="2" w:space="0" w:color="auto"/>
              <w:right w:val="single" w:sz="2" w:space="0" w:color="auto"/>
            </w:tcBorders>
          </w:tcPr>
          <w:p w14:paraId="7AA128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3AE92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cross-correlation coefficient</w:t>
            </w:r>
          </w:p>
        </w:tc>
      </w:tr>
      <w:tr w:rsidR="00E20304" w:rsidRPr="00E20304" w14:paraId="625D2AC4" w14:textId="77777777" w:rsidTr="00E20304">
        <w:tc>
          <w:tcPr>
            <w:tcW w:w="851" w:type="dxa"/>
            <w:tcBorders>
              <w:top w:val="single" w:sz="2" w:space="0" w:color="auto"/>
              <w:left w:val="single" w:sz="2" w:space="0" w:color="auto"/>
              <w:bottom w:val="single" w:sz="2" w:space="0" w:color="auto"/>
              <w:right w:val="single" w:sz="2" w:space="0" w:color="auto"/>
            </w:tcBorders>
          </w:tcPr>
          <w:p w14:paraId="3C10F31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r w:rsidRPr="00E20304">
              <w:rPr>
                <w:rFonts w:eastAsia="SimSun"/>
                <w:vertAlign w:val="superscript"/>
                <w:lang w:eastAsia="en-GB"/>
              </w:rPr>
              <w:t>2</w:t>
            </w:r>
          </w:p>
        </w:tc>
        <w:tc>
          <w:tcPr>
            <w:tcW w:w="557" w:type="dxa"/>
            <w:tcBorders>
              <w:top w:val="single" w:sz="2" w:space="0" w:color="auto"/>
              <w:left w:val="single" w:sz="2" w:space="0" w:color="auto"/>
              <w:bottom w:val="single" w:sz="2" w:space="0" w:color="auto"/>
              <w:right w:val="single" w:sz="2" w:space="0" w:color="auto"/>
            </w:tcBorders>
          </w:tcPr>
          <w:p w14:paraId="714980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BC291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404B7FB3" w14:textId="77777777" w:rsidTr="00E20304">
        <w:tc>
          <w:tcPr>
            <w:tcW w:w="851" w:type="dxa"/>
            <w:tcBorders>
              <w:top w:val="single" w:sz="2" w:space="0" w:color="auto"/>
              <w:left w:val="single" w:sz="2" w:space="0" w:color="auto"/>
              <w:bottom w:val="single" w:sz="2" w:space="0" w:color="auto"/>
              <w:right w:val="single" w:sz="2" w:space="0" w:color="auto"/>
            </w:tcBorders>
          </w:tcPr>
          <w:p w14:paraId="2B3E82C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557" w:type="dxa"/>
            <w:tcBorders>
              <w:top w:val="single" w:sz="2" w:space="0" w:color="auto"/>
              <w:left w:val="single" w:sz="2" w:space="0" w:color="auto"/>
              <w:bottom w:val="single" w:sz="2" w:space="0" w:color="auto"/>
              <w:right w:val="single" w:sz="2" w:space="0" w:color="auto"/>
            </w:tcBorders>
          </w:tcPr>
          <w:p w14:paraId="182B39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D43E2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hydrocarbon response factor</w:t>
            </w:r>
          </w:p>
        </w:tc>
      </w:tr>
      <w:tr w:rsidR="00E20304" w:rsidRPr="00E20304" w14:paraId="29D73D64" w14:textId="77777777" w:rsidTr="00E20304">
        <w:tc>
          <w:tcPr>
            <w:tcW w:w="851" w:type="dxa"/>
            <w:tcBorders>
              <w:top w:val="single" w:sz="2" w:space="0" w:color="auto"/>
              <w:left w:val="single" w:sz="2" w:space="0" w:color="auto"/>
              <w:bottom w:val="single" w:sz="2" w:space="0" w:color="auto"/>
              <w:right w:val="single" w:sz="2" w:space="0" w:color="auto"/>
            </w:tcBorders>
          </w:tcPr>
          <w:p w14:paraId="2B6ED6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vertAlign w:val="subscript"/>
                <w:lang w:eastAsia="en-GB"/>
              </w:rPr>
              <w:t>gas</w:t>
            </w:r>
          </w:p>
        </w:tc>
        <w:tc>
          <w:tcPr>
            <w:tcW w:w="557" w:type="dxa"/>
            <w:tcBorders>
              <w:top w:val="single" w:sz="2" w:space="0" w:color="auto"/>
              <w:left w:val="single" w:sz="2" w:space="0" w:color="auto"/>
              <w:bottom w:val="single" w:sz="2" w:space="0" w:color="auto"/>
              <w:right w:val="single" w:sz="2" w:space="0" w:color="auto"/>
            </w:tcBorders>
          </w:tcPr>
          <w:p w14:paraId="562EDD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F64C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lang w:eastAsia="en-GB"/>
              </w:rPr>
              <w:t xml:space="preserve"> value of the exhaust component ‘gas’</w:t>
            </w:r>
          </w:p>
        </w:tc>
      </w:tr>
    </w:tbl>
    <w:p w14:paraId="56D73603" w14:textId="77777777" w:rsidR="00E20304" w:rsidRPr="00E20304" w:rsidRDefault="00E20304" w:rsidP="00373060">
      <w:pPr>
        <w:spacing w:before="120" w:after="120"/>
        <w:ind w:left="2268" w:hanging="1134"/>
        <w:rPr>
          <w:lang w:eastAsia="en-US"/>
        </w:rPr>
      </w:pPr>
      <w:r w:rsidRPr="00E20304">
        <w:rPr>
          <w:lang w:eastAsia="en-US"/>
        </w:rPr>
        <w:t>3.</w:t>
      </w:r>
      <w:r w:rsidRPr="00E20304">
        <w:rPr>
          <w:lang w:eastAsia="en-US"/>
        </w:rPr>
        <w:tab/>
        <w:t>Time correction of parameters</w:t>
      </w:r>
    </w:p>
    <w:p w14:paraId="194002FC" w14:textId="77777777" w:rsidR="00E20304" w:rsidRPr="00E20304" w:rsidRDefault="00E20304" w:rsidP="00E20304">
      <w:pPr>
        <w:spacing w:after="120"/>
        <w:ind w:left="2268" w:right="1134"/>
        <w:jc w:val="both"/>
        <w:rPr>
          <w:lang w:eastAsia="en-US"/>
        </w:rPr>
      </w:pPr>
      <w:r w:rsidRPr="00E20304">
        <w:rPr>
          <w:lang w:eastAsia="en-US"/>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paragraph</w:t>
      </w:r>
      <w:r w:rsidRPr="00E20304">
        <w:rPr>
          <w:lang w:val="en-US" w:eastAsia="en-US"/>
        </w:rPr>
        <w:t> 5.1. of Annex 4</w:t>
      </w:r>
      <w:r w:rsidRPr="00E20304">
        <w:rPr>
          <w:lang w:eastAsia="en-US"/>
        </w:rPr>
        <w:t>. The time correction and alignment of parameters shall be carried out by following the sequence described in paragraphs</w:t>
      </w:r>
      <w:r w:rsidRPr="00E20304">
        <w:rPr>
          <w:lang w:val="en-US" w:eastAsia="en-US"/>
        </w:rPr>
        <w:t> 3.1. to 3.3.</w:t>
      </w:r>
      <w:r w:rsidRPr="00E20304">
        <w:rPr>
          <w:lang w:eastAsia="en-US"/>
        </w:rPr>
        <w:t>.</w:t>
      </w:r>
    </w:p>
    <w:p w14:paraId="47BF349E" w14:textId="77777777" w:rsidR="00E20304" w:rsidRPr="00E20304" w:rsidRDefault="00E20304" w:rsidP="00E20304">
      <w:pPr>
        <w:keepNext/>
        <w:spacing w:after="120"/>
        <w:ind w:left="2268" w:hanging="1134"/>
        <w:rPr>
          <w:lang w:eastAsia="en-US"/>
        </w:rPr>
      </w:pPr>
      <w:r w:rsidRPr="00E20304">
        <w:rPr>
          <w:lang w:eastAsia="en-US"/>
        </w:rPr>
        <w:t>3.1.</w:t>
      </w:r>
      <w:r w:rsidRPr="00E20304">
        <w:rPr>
          <w:lang w:eastAsia="en-US"/>
        </w:rPr>
        <w:tab/>
        <w:t>Time correction of component concentrations</w:t>
      </w:r>
    </w:p>
    <w:p w14:paraId="0D527EA6" w14:textId="77777777" w:rsidR="00E20304" w:rsidRPr="00E20304" w:rsidRDefault="00E20304" w:rsidP="00E20304">
      <w:pPr>
        <w:spacing w:after="120"/>
        <w:ind w:left="2268" w:right="1134"/>
        <w:jc w:val="both"/>
        <w:rPr>
          <w:lang w:eastAsia="en-US"/>
        </w:rPr>
      </w:pPr>
      <w:r w:rsidRPr="00E20304">
        <w:rPr>
          <w:lang w:eastAsia="en-US"/>
        </w:rPr>
        <w:t>The recorded traces of all component concentrations shall be time corrected by reverse shifting according to the transformation times of the respective analysers. The transformation time of analysers shall be determined according to paragraph</w:t>
      </w:r>
      <w:r w:rsidRPr="00E20304">
        <w:rPr>
          <w:lang w:val="en-US" w:eastAsia="en-US"/>
        </w:rPr>
        <w:t> 4.4. of Annex 5.</w:t>
      </w:r>
      <w:r w:rsidRPr="00E20304">
        <w:rPr>
          <w:lang w:eastAsia="en-US"/>
        </w:rPr>
        <w:t>:</w:t>
      </w:r>
    </w:p>
    <w:p w14:paraId="30D15356" w14:textId="77777777" w:rsidR="00E20304" w:rsidRPr="00E20304" w:rsidRDefault="004D03B8" w:rsidP="00E20304">
      <w:pPr>
        <w:ind w:left="1134"/>
        <w:rPr>
          <w:lang w:eastAsia="en-US"/>
        </w:rPr>
      </w:pPr>
      <m:oMathPara>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i,c</m:t>
              </m:r>
            </m:sub>
          </m:sSub>
          <m:d>
            <m:dPr>
              <m:ctrlPr>
                <w:rPr>
                  <w:rFonts w:ascii="Cambria Math" w:hAnsi="Cambria Math"/>
                  <w:i/>
                  <w:lang w:eastAsia="en-US"/>
                </w:rPr>
              </m:ctrlPr>
            </m:dPr>
            <m:e>
              <m:r>
                <w:rPr>
                  <w:rFonts w:ascii="Cambria Math" w:hAnsi="Cambria Math"/>
                  <w:lang w:eastAsia="en-US"/>
                </w:rPr>
                <m:t>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t,i</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i,r</m:t>
              </m:r>
            </m:sub>
          </m:sSub>
          <m:r>
            <w:rPr>
              <w:rFonts w:ascii="Cambria Math" w:hAnsi="Cambria Math"/>
              <w:lang w:eastAsia="en-US"/>
            </w:rPr>
            <m:t>(t)</m:t>
          </m:r>
        </m:oMath>
      </m:oMathPara>
    </w:p>
    <w:p w14:paraId="6976EA73" w14:textId="77777777" w:rsidR="00E20304" w:rsidRPr="00E20304" w:rsidRDefault="00E20304" w:rsidP="00E20304">
      <w:pPr>
        <w:spacing w:after="120"/>
        <w:ind w:left="2268"/>
        <w:rPr>
          <w:rFonts w:eastAsia="SimSun"/>
          <w:sz w:val="24"/>
          <w:szCs w:val="24"/>
          <w:lang w:eastAsia="en-GB"/>
        </w:rPr>
      </w:pPr>
      <w:r w:rsidRPr="00E20304">
        <w:rPr>
          <w:lang w:eastAsia="en-US"/>
        </w:rPr>
        <w:t>where:</w:t>
      </w:r>
      <w:r w:rsidRPr="00E20304">
        <w:rPr>
          <w:rFonts w:eastAsia="SimSun"/>
          <w:sz w:val="24"/>
          <w:szCs w:val="24"/>
          <w:lang w:eastAsia="en-GB"/>
        </w:rPr>
        <w:t xml:space="preserve"> </w:t>
      </w:r>
    </w:p>
    <w:tbl>
      <w:tblPr>
        <w:tblW w:w="6237" w:type="dxa"/>
        <w:tblInd w:w="2265" w:type="dxa"/>
        <w:tblLayout w:type="fixed"/>
        <w:tblLook w:val="0000" w:firstRow="0" w:lastRow="0" w:firstColumn="0" w:lastColumn="0" w:noHBand="0" w:noVBand="0"/>
      </w:tblPr>
      <w:tblGrid>
        <w:gridCol w:w="709"/>
        <w:gridCol w:w="414"/>
        <w:gridCol w:w="5114"/>
      </w:tblGrid>
      <w:tr w:rsidR="00E20304" w:rsidRPr="00E20304" w14:paraId="48B07935" w14:textId="77777777" w:rsidTr="00E20304">
        <w:tc>
          <w:tcPr>
            <w:tcW w:w="709" w:type="dxa"/>
            <w:tcBorders>
              <w:top w:val="single" w:sz="2" w:space="0" w:color="auto"/>
              <w:left w:val="single" w:sz="2" w:space="0" w:color="auto"/>
              <w:bottom w:val="single" w:sz="2" w:space="0" w:color="auto"/>
              <w:right w:val="single" w:sz="2" w:space="0" w:color="auto"/>
            </w:tcBorders>
          </w:tcPr>
          <w:p w14:paraId="120D20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i,c</w:t>
            </w:r>
          </w:p>
        </w:tc>
        <w:tc>
          <w:tcPr>
            <w:tcW w:w="414" w:type="dxa"/>
            <w:tcBorders>
              <w:top w:val="single" w:sz="2" w:space="0" w:color="auto"/>
              <w:left w:val="single" w:sz="2" w:space="0" w:color="auto"/>
              <w:bottom w:val="single" w:sz="2" w:space="0" w:color="auto"/>
              <w:right w:val="single" w:sz="2" w:space="0" w:color="auto"/>
            </w:tcBorders>
          </w:tcPr>
          <w:p w14:paraId="1C9D4B1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5955B93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concentration of component i as function of time </w:t>
            </w:r>
            <w:r w:rsidRPr="00E20304">
              <w:rPr>
                <w:rFonts w:eastAsia="SimSun"/>
                <w:i/>
                <w:iCs/>
                <w:lang w:eastAsia="en-GB"/>
              </w:rPr>
              <w:t>t</w:t>
            </w:r>
          </w:p>
        </w:tc>
      </w:tr>
      <w:tr w:rsidR="00E20304" w:rsidRPr="00E20304" w14:paraId="7F673A71" w14:textId="77777777" w:rsidTr="00E20304">
        <w:tc>
          <w:tcPr>
            <w:tcW w:w="709" w:type="dxa"/>
            <w:tcBorders>
              <w:top w:val="single" w:sz="2" w:space="0" w:color="auto"/>
              <w:left w:val="single" w:sz="2" w:space="0" w:color="auto"/>
              <w:bottom w:val="single" w:sz="2" w:space="0" w:color="auto"/>
              <w:right w:val="single" w:sz="2" w:space="0" w:color="auto"/>
            </w:tcBorders>
          </w:tcPr>
          <w:p w14:paraId="3526BF7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i,r</w:t>
            </w:r>
          </w:p>
        </w:tc>
        <w:tc>
          <w:tcPr>
            <w:tcW w:w="414" w:type="dxa"/>
            <w:tcBorders>
              <w:top w:val="single" w:sz="2" w:space="0" w:color="auto"/>
              <w:left w:val="single" w:sz="2" w:space="0" w:color="auto"/>
              <w:bottom w:val="single" w:sz="2" w:space="0" w:color="auto"/>
              <w:right w:val="single" w:sz="2" w:space="0" w:color="auto"/>
            </w:tcBorders>
          </w:tcPr>
          <w:p w14:paraId="2A8D2B6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04C7C8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concentration of component i as function of time </w:t>
            </w:r>
            <w:r w:rsidRPr="00E20304">
              <w:rPr>
                <w:rFonts w:eastAsia="SimSun"/>
                <w:i/>
                <w:iCs/>
                <w:lang w:eastAsia="en-GB"/>
              </w:rPr>
              <w:t>t</w:t>
            </w:r>
          </w:p>
        </w:tc>
      </w:tr>
      <w:tr w:rsidR="00E20304" w:rsidRPr="00E20304" w14:paraId="252E5A08" w14:textId="77777777" w:rsidTr="00E20304">
        <w:tc>
          <w:tcPr>
            <w:tcW w:w="709" w:type="dxa"/>
            <w:tcBorders>
              <w:top w:val="single" w:sz="2" w:space="0" w:color="auto"/>
              <w:left w:val="single" w:sz="2" w:space="0" w:color="auto"/>
              <w:bottom w:val="single" w:sz="2" w:space="0" w:color="auto"/>
              <w:right w:val="single" w:sz="2" w:space="0" w:color="auto"/>
            </w:tcBorders>
          </w:tcPr>
          <w:p w14:paraId="363A0F5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Δt</w:t>
            </w:r>
            <w:r w:rsidRPr="00E20304">
              <w:rPr>
                <w:rFonts w:eastAsia="SimSun"/>
                <w:vertAlign w:val="subscript"/>
                <w:lang w:eastAsia="en-GB"/>
              </w:rPr>
              <w:t>t,i</w:t>
            </w:r>
          </w:p>
        </w:tc>
        <w:tc>
          <w:tcPr>
            <w:tcW w:w="414" w:type="dxa"/>
            <w:tcBorders>
              <w:top w:val="single" w:sz="2" w:space="0" w:color="auto"/>
              <w:left w:val="single" w:sz="2" w:space="0" w:color="auto"/>
              <w:bottom w:val="single" w:sz="2" w:space="0" w:color="auto"/>
              <w:right w:val="single" w:sz="2" w:space="0" w:color="auto"/>
            </w:tcBorders>
          </w:tcPr>
          <w:p w14:paraId="6C6B540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6C8429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transformation time t of the analyser measuring component i</w:t>
            </w:r>
          </w:p>
        </w:tc>
      </w:tr>
    </w:tbl>
    <w:p w14:paraId="7E40B527" w14:textId="77777777" w:rsidR="00E20304" w:rsidRPr="00E20304" w:rsidRDefault="00E20304" w:rsidP="00373060">
      <w:pPr>
        <w:keepNext/>
        <w:spacing w:after="120"/>
        <w:ind w:left="2268" w:right="1134" w:hanging="1134"/>
        <w:jc w:val="both"/>
        <w:rPr>
          <w:rFonts w:eastAsia="SimSun"/>
          <w:lang w:eastAsia="en-GB"/>
        </w:rPr>
      </w:pPr>
      <w:r w:rsidRPr="00E20304">
        <w:rPr>
          <w:rFonts w:eastAsia="SimSun"/>
          <w:lang w:eastAsia="en-GB"/>
        </w:rPr>
        <w:t>3.2.</w:t>
      </w:r>
      <w:r w:rsidRPr="00E20304">
        <w:rPr>
          <w:rFonts w:eastAsia="SimSun"/>
          <w:lang w:eastAsia="en-GB"/>
        </w:rPr>
        <w:tab/>
        <w:t>Time correction of exhaust mass flow rate</w:t>
      </w:r>
    </w:p>
    <w:p w14:paraId="1372879E"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E20304">
        <w:rPr>
          <w:lang w:eastAsia="en-US"/>
        </w:rPr>
        <w:t>paragraph</w:t>
      </w:r>
      <w:r w:rsidRPr="00E20304">
        <w:rPr>
          <w:lang w:val="en-US" w:eastAsia="en-US"/>
        </w:rPr>
        <w:t> 4.4. of Annex 5.</w:t>
      </w:r>
      <w:r w:rsidRPr="00E20304">
        <w:rPr>
          <w:rFonts w:eastAsia="SimSun"/>
          <w:lang w:eastAsia="en-GB"/>
        </w:rPr>
        <w:t>:</w:t>
      </w:r>
    </w:p>
    <w:p w14:paraId="2BC961FC" w14:textId="77777777" w:rsidR="00E20304" w:rsidRPr="00E20304" w:rsidRDefault="004D03B8"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m,c</m:t>
              </m:r>
            </m:sub>
          </m:sSub>
          <m:d>
            <m:dPr>
              <m:ctrlPr>
                <w:rPr>
                  <w:rFonts w:ascii="Cambria Math" w:eastAsia="SimSun" w:hAnsi="Cambria Math"/>
                  <w:i/>
                  <w:sz w:val="24"/>
                  <w:szCs w:val="24"/>
                  <w:lang w:eastAsia="en-GB"/>
                </w:rPr>
              </m:ctrlPr>
            </m:dPr>
            <m:e>
              <m:r>
                <w:rPr>
                  <w:rFonts w:ascii="Cambria Math" w:eastAsia="SimSun" w:hAnsi="Cambria Math"/>
                  <w:sz w:val="24"/>
                  <w:szCs w:val="24"/>
                  <w:lang w:eastAsia="en-GB"/>
                </w:rPr>
                <m:t>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t</m:t>
                  </m:r>
                </m:e>
                <m:sub>
                  <m:r>
                    <w:rPr>
                      <w:rFonts w:ascii="Cambria Math" w:eastAsia="SimSun" w:hAnsi="Cambria Math"/>
                      <w:sz w:val="24"/>
                      <w:szCs w:val="24"/>
                      <w:lang w:eastAsia="en-GB"/>
                    </w:rPr>
                    <m:t>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m,r</m:t>
              </m:r>
            </m:sub>
          </m:sSub>
          <m:r>
            <w:rPr>
              <w:rFonts w:ascii="Cambria Math" w:eastAsia="SimSun" w:hAnsi="Cambria Math"/>
              <w:sz w:val="24"/>
              <w:szCs w:val="24"/>
              <w:lang w:eastAsia="en-GB"/>
            </w:rPr>
            <m:t>(t)</m:t>
          </m:r>
        </m:oMath>
      </m:oMathPara>
    </w:p>
    <w:p w14:paraId="67C0D31E"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9" w:type="dxa"/>
        <w:tblInd w:w="2265" w:type="dxa"/>
        <w:tblLayout w:type="fixed"/>
        <w:tblLook w:val="0000" w:firstRow="0" w:lastRow="0" w:firstColumn="0" w:lastColumn="0" w:noHBand="0" w:noVBand="0"/>
      </w:tblPr>
      <w:tblGrid>
        <w:gridCol w:w="936"/>
        <w:gridCol w:w="468"/>
        <w:gridCol w:w="4975"/>
      </w:tblGrid>
      <w:tr w:rsidR="00E20304" w:rsidRPr="00E20304" w14:paraId="2F92D3BB" w14:textId="77777777" w:rsidTr="00E20304">
        <w:tc>
          <w:tcPr>
            <w:tcW w:w="936" w:type="dxa"/>
            <w:tcBorders>
              <w:top w:val="single" w:sz="2" w:space="0" w:color="auto"/>
              <w:left w:val="single" w:sz="2" w:space="0" w:color="auto"/>
              <w:bottom w:val="single" w:sz="2" w:space="0" w:color="auto"/>
              <w:right w:val="single" w:sz="2" w:space="0" w:color="auto"/>
            </w:tcBorders>
          </w:tcPr>
          <w:p w14:paraId="6B70062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m,c</w:t>
            </w:r>
          </w:p>
        </w:tc>
        <w:tc>
          <w:tcPr>
            <w:tcW w:w="468" w:type="dxa"/>
            <w:tcBorders>
              <w:top w:val="single" w:sz="2" w:space="0" w:color="auto"/>
              <w:left w:val="single" w:sz="2" w:space="0" w:color="auto"/>
              <w:bottom w:val="single" w:sz="2" w:space="0" w:color="auto"/>
              <w:right w:val="single" w:sz="2" w:space="0" w:color="auto"/>
            </w:tcBorders>
          </w:tcPr>
          <w:p w14:paraId="43A9FC3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6B3D73D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exhaust mass flow rate as function of time </w:t>
            </w:r>
            <w:r w:rsidRPr="00E20304">
              <w:rPr>
                <w:rFonts w:eastAsia="SimSun"/>
                <w:i/>
                <w:iCs/>
                <w:lang w:eastAsia="en-GB"/>
              </w:rPr>
              <w:t>t</w:t>
            </w:r>
          </w:p>
        </w:tc>
      </w:tr>
      <w:tr w:rsidR="00E20304" w:rsidRPr="00E20304" w14:paraId="1B6832B4" w14:textId="77777777" w:rsidTr="00E20304">
        <w:tc>
          <w:tcPr>
            <w:tcW w:w="936" w:type="dxa"/>
            <w:tcBorders>
              <w:top w:val="single" w:sz="2" w:space="0" w:color="auto"/>
              <w:left w:val="single" w:sz="2" w:space="0" w:color="auto"/>
              <w:bottom w:val="single" w:sz="2" w:space="0" w:color="auto"/>
              <w:right w:val="single" w:sz="2" w:space="0" w:color="auto"/>
            </w:tcBorders>
          </w:tcPr>
          <w:p w14:paraId="2ED17CE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m,r</w:t>
            </w:r>
          </w:p>
        </w:tc>
        <w:tc>
          <w:tcPr>
            <w:tcW w:w="468" w:type="dxa"/>
            <w:tcBorders>
              <w:top w:val="single" w:sz="2" w:space="0" w:color="auto"/>
              <w:left w:val="single" w:sz="2" w:space="0" w:color="auto"/>
              <w:bottom w:val="single" w:sz="2" w:space="0" w:color="auto"/>
              <w:right w:val="single" w:sz="2" w:space="0" w:color="auto"/>
            </w:tcBorders>
          </w:tcPr>
          <w:p w14:paraId="35B0BCA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5842F2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exhaust mass flow rate as function of time </w:t>
            </w:r>
            <w:r w:rsidRPr="00E20304">
              <w:rPr>
                <w:rFonts w:eastAsia="SimSun"/>
                <w:i/>
                <w:iCs/>
                <w:lang w:eastAsia="en-GB"/>
              </w:rPr>
              <w:t>t</w:t>
            </w:r>
          </w:p>
        </w:tc>
      </w:tr>
      <w:tr w:rsidR="00E20304" w:rsidRPr="00E20304" w14:paraId="3EA22BCC" w14:textId="77777777" w:rsidTr="00E20304">
        <w:tc>
          <w:tcPr>
            <w:tcW w:w="936" w:type="dxa"/>
            <w:tcBorders>
              <w:top w:val="single" w:sz="2" w:space="0" w:color="auto"/>
              <w:left w:val="single" w:sz="2" w:space="0" w:color="auto"/>
              <w:bottom w:val="single" w:sz="2" w:space="0" w:color="auto"/>
              <w:right w:val="single" w:sz="2" w:space="0" w:color="auto"/>
            </w:tcBorders>
          </w:tcPr>
          <w:p w14:paraId="076DF3A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Δt</w:t>
            </w:r>
            <w:r w:rsidRPr="00E20304">
              <w:rPr>
                <w:rFonts w:eastAsia="SimSun"/>
                <w:vertAlign w:val="subscript"/>
                <w:lang w:eastAsia="en-GB"/>
              </w:rPr>
              <w:t>t,m</w:t>
            </w:r>
          </w:p>
        </w:tc>
        <w:tc>
          <w:tcPr>
            <w:tcW w:w="468" w:type="dxa"/>
            <w:tcBorders>
              <w:top w:val="single" w:sz="2" w:space="0" w:color="auto"/>
              <w:left w:val="single" w:sz="2" w:space="0" w:color="auto"/>
              <w:bottom w:val="single" w:sz="2" w:space="0" w:color="auto"/>
              <w:right w:val="single" w:sz="2" w:space="0" w:color="auto"/>
            </w:tcBorders>
          </w:tcPr>
          <w:p w14:paraId="2028A2A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51F4FD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transformation time t of the exhaust mass flow meter</w:t>
            </w:r>
          </w:p>
        </w:tc>
      </w:tr>
    </w:tbl>
    <w:p w14:paraId="6E7719A2" w14:textId="77777777" w:rsidR="00E20304" w:rsidRPr="00E20304" w:rsidRDefault="00E20304" w:rsidP="00E20304">
      <w:pPr>
        <w:suppressAutoHyphens w:val="0"/>
        <w:autoSpaceDE w:val="0"/>
        <w:autoSpaceDN w:val="0"/>
        <w:spacing w:before="120" w:after="120" w:line="240" w:lineRule="auto"/>
        <w:ind w:right="1134"/>
        <w:jc w:val="both"/>
        <w:rPr>
          <w:rFonts w:eastAsia="SimSun"/>
          <w:lang w:eastAsia="en-GB"/>
        </w:rPr>
      </w:pPr>
    </w:p>
    <w:p w14:paraId="6A1F449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E20304">
        <w:rPr>
          <w:lang w:eastAsia="en-US"/>
        </w:rPr>
        <w:t>paragraph</w:t>
      </w:r>
      <w:r w:rsidRPr="00E20304">
        <w:rPr>
          <w:lang w:val="en-US" w:eastAsia="en-US"/>
        </w:rPr>
        <w:t> 4. of Annex 6.</w:t>
      </w:r>
    </w:p>
    <w:p w14:paraId="4C979F6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3.3.</w:t>
      </w:r>
      <w:r w:rsidRPr="00E20304">
        <w:rPr>
          <w:rFonts w:eastAsia="SimSun"/>
          <w:lang w:eastAsia="en-GB"/>
        </w:rPr>
        <w:tab/>
        <w:t>Time alignment of vehicle data</w:t>
      </w:r>
    </w:p>
    <w:p w14:paraId="6FCA71D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Other data obtained from a sensor or the ECU shall be time-aligned by cross-correlation with suitable emission data (e.g., component concentrations).</w:t>
      </w:r>
    </w:p>
    <w:p w14:paraId="447DBC3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3.3.1.</w:t>
      </w:r>
      <w:r w:rsidRPr="00E20304">
        <w:rPr>
          <w:rFonts w:eastAsia="SimSun"/>
          <w:lang w:eastAsia="en-GB"/>
        </w:rPr>
        <w:tab/>
        <w:t>Vehicle speed from different sources</w:t>
      </w:r>
    </w:p>
    <w:p w14:paraId="26A9661D"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To time align vehicle speed with the exhaust mass flow rate, it is first necessary to establish one valid speed trace. In case vehicle speed is obtained from multiple sources (e.g., the GNSS, a sensor or the ECU), the speed values shall be time aligned by cross-correlation.</w:t>
      </w:r>
    </w:p>
    <w:p w14:paraId="4BBF36D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3.3.2.</w:t>
      </w:r>
      <w:r w:rsidRPr="00E20304">
        <w:rPr>
          <w:rFonts w:eastAsia="SimSun"/>
          <w:lang w:eastAsia="en-GB"/>
        </w:rPr>
        <w:tab/>
        <w:t>Vehicle speed with exhaust mass flow rate</w:t>
      </w:r>
    </w:p>
    <w:p w14:paraId="01A864F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Vehicle speed shall be time aligned with the exhaust mass flow rate by cross-correlation between the exhaust mass flow rate and the product of vehicle speed and positive acceleration.</w:t>
      </w:r>
    </w:p>
    <w:p w14:paraId="3436702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3.3.3.</w:t>
      </w:r>
      <w:r w:rsidRPr="00E20304">
        <w:rPr>
          <w:rFonts w:eastAsia="SimSun"/>
          <w:lang w:eastAsia="en-GB"/>
        </w:rPr>
        <w:tab/>
        <w:t>Further signals</w:t>
      </w:r>
    </w:p>
    <w:p w14:paraId="2778B3B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time alignment of signals whose values change slowly and within a small value range, e.g. ambient temperature, can be omitted.</w:t>
      </w:r>
    </w:p>
    <w:p w14:paraId="5C93B0B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4.</w:t>
      </w:r>
      <w:r w:rsidRPr="00E20304">
        <w:rPr>
          <w:rFonts w:eastAsia="SimSun"/>
          <w:lang w:eastAsia="en-GB"/>
        </w:rPr>
        <w:tab/>
        <w:t>Emission measurements during stop of the combustion engine</w:t>
      </w:r>
    </w:p>
    <w:p w14:paraId="28EF18E9" w14:textId="32AFDC5E" w:rsidR="00E20304" w:rsidRPr="00E20304" w:rsidRDefault="00E20304" w:rsidP="00195B19">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instantaneous emissions or exhaust flow measurements obtained while the combustion engine is deactivated shall be recorded</w:t>
      </w:r>
      <w:ins w:id="2286" w:author="OICA" w:date="2020-04-24T11:43:00Z">
        <w:r w:rsidR="00261507">
          <w:rPr>
            <w:rFonts w:eastAsia="SimSun"/>
            <w:lang w:eastAsia="en-GB"/>
          </w:rPr>
          <w:t xml:space="preserve"> in the data exchange file</w:t>
        </w:r>
      </w:ins>
      <w:r w:rsidRPr="00E20304">
        <w:rPr>
          <w:rFonts w:eastAsia="SimSun"/>
          <w:lang w:eastAsia="en-GB"/>
        </w:rPr>
        <w:t xml:space="preserve">. </w:t>
      </w:r>
      <w:del w:id="2287" w:author="OICA" w:date="2020-04-27T12:27:00Z">
        <w:r w:rsidRPr="00E20304" w:rsidDel="00195B19">
          <w:rPr>
            <w:rFonts w:eastAsia="SimSun"/>
            <w:lang w:eastAsia="en-GB"/>
          </w:rPr>
          <w:delText xml:space="preserve">In a separate step, the recorded values shall afterward be set to zero by the data post processing. </w:delText>
        </w:r>
      </w:del>
    </w:p>
    <w:p w14:paraId="779B7C4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5.</w:t>
      </w:r>
      <w:r w:rsidRPr="00E20304">
        <w:rPr>
          <w:rFonts w:eastAsia="SimSun"/>
          <w:lang w:eastAsia="en-GB"/>
        </w:rPr>
        <w:tab/>
        <w:t>Correction of measured values</w:t>
      </w:r>
    </w:p>
    <w:p w14:paraId="22FAD31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5.1.</w:t>
      </w:r>
      <w:r w:rsidRPr="00E20304">
        <w:rPr>
          <w:rFonts w:eastAsia="SimSun"/>
          <w:i/>
          <w:iCs/>
          <w:lang w:eastAsia="en-GB"/>
        </w:rPr>
        <w:tab/>
      </w:r>
      <w:r w:rsidRPr="00E20304">
        <w:rPr>
          <w:rFonts w:eastAsia="SimSun"/>
          <w:lang w:eastAsia="en-GB"/>
        </w:rPr>
        <w:t>Dry-wet correction</w:t>
      </w:r>
    </w:p>
    <w:p w14:paraId="0B8198A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emissions are measured on a dry basis, the measured concentrations shall be converted to a wet basis as:</w:t>
      </w:r>
    </w:p>
    <w:p w14:paraId="05C9794A" w14:textId="77777777" w:rsidR="00E20304" w:rsidRPr="00E20304" w:rsidRDefault="00E20304" w:rsidP="00E20304">
      <w:pPr>
        <w:suppressAutoHyphens w:val="0"/>
        <w:autoSpaceDE w:val="0"/>
        <w:autoSpaceDN w:val="0"/>
        <w:spacing w:before="120" w:after="120" w:line="240" w:lineRule="auto"/>
        <w:ind w:left="2268" w:hanging="1134"/>
        <w:jc w:val="both"/>
        <w:rPr>
          <w:rFonts w:eastAsia="SimSun"/>
          <w:lang w:eastAsia="en-GB"/>
        </w:rPr>
      </w:pPr>
      <w:r w:rsidRPr="00E20304">
        <w:rPr>
          <w:rFonts w:eastAsia="SimSun"/>
          <w:lang w:eastAsia="en-GB"/>
        </w:rPr>
        <w:t>where:</w:t>
      </w:r>
    </w:p>
    <w:p w14:paraId="1D3EB7B8" w14:textId="77777777" w:rsidR="00E20304" w:rsidRPr="00E20304" w:rsidRDefault="004D03B8"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wet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dry</m:t>
              </m:r>
            </m:sub>
          </m:sSub>
        </m:oMath>
      </m:oMathPara>
    </w:p>
    <w:p w14:paraId="0A1ACB4A" w14:textId="77777777" w:rsidR="00037912" w:rsidRDefault="00037912">
      <w:pPr>
        <w:suppressAutoHyphens w:val="0"/>
        <w:spacing w:line="240" w:lineRule="auto"/>
        <w:rPr>
          <w:rFonts w:eastAsia="SimSun"/>
          <w:lang w:eastAsia="en-GB"/>
        </w:rPr>
      </w:pPr>
      <w:r>
        <w:rPr>
          <w:rFonts w:eastAsia="SimSun"/>
          <w:lang w:eastAsia="en-GB"/>
        </w:rPr>
        <w:br w:type="page"/>
      </w:r>
    </w:p>
    <w:tbl>
      <w:tblPr>
        <w:tblW w:w="6237" w:type="dxa"/>
        <w:tblInd w:w="1526" w:type="dxa"/>
        <w:tblLayout w:type="fixed"/>
        <w:tblLook w:val="0000" w:firstRow="0" w:lastRow="0" w:firstColumn="0" w:lastColumn="0" w:noHBand="0" w:noVBand="0"/>
      </w:tblPr>
      <w:tblGrid>
        <w:gridCol w:w="709"/>
        <w:gridCol w:w="283"/>
        <w:gridCol w:w="5245"/>
      </w:tblGrid>
      <w:tr w:rsidR="00E20304" w:rsidRPr="00E20304" w14:paraId="18C404B9" w14:textId="77777777" w:rsidTr="00373060">
        <w:tc>
          <w:tcPr>
            <w:tcW w:w="709" w:type="dxa"/>
            <w:tcBorders>
              <w:top w:val="single" w:sz="2" w:space="0" w:color="auto"/>
              <w:left w:val="single" w:sz="2" w:space="0" w:color="auto"/>
              <w:bottom w:val="single" w:sz="2" w:space="0" w:color="auto"/>
              <w:right w:val="single" w:sz="2" w:space="0" w:color="auto"/>
            </w:tcBorders>
          </w:tcPr>
          <w:p w14:paraId="40F5874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wet</w:t>
            </w:r>
          </w:p>
        </w:tc>
        <w:tc>
          <w:tcPr>
            <w:tcW w:w="283" w:type="dxa"/>
            <w:tcBorders>
              <w:top w:val="single" w:sz="2" w:space="0" w:color="auto"/>
              <w:left w:val="single" w:sz="2" w:space="0" w:color="auto"/>
              <w:bottom w:val="single" w:sz="2" w:space="0" w:color="auto"/>
              <w:right w:val="single" w:sz="2" w:space="0" w:color="auto"/>
            </w:tcBorders>
          </w:tcPr>
          <w:p w14:paraId="2652E3B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Borders>
              <w:top w:val="single" w:sz="2" w:space="0" w:color="auto"/>
              <w:left w:val="single" w:sz="2" w:space="0" w:color="auto"/>
              <w:bottom w:val="single" w:sz="2" w:space="0" w:color="auto"/>
              <w:right w:val="single" w:sz="2" w:space="0" w:color="auto"/>
            </w:tcBorders>
          </w:tcPr>
          <w:p w14:paraId="54F6BD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concentration of a pollutant in ppm or per cent volume</w:t>
            </w:r>
          </w:p>
        </w:tc>
      </w:tr>
      <w:tr w:rsidR="00E20304" w:rsidRPr="00E20304" w14:paraId="27C0EC1C" w14:textId="77777777" w:rsidTr="00373060">
        <w:tc>
          <w:tcPr>
            <w:tcW w:w="709" w:type="dxa"/>
            <w:tcBorders>
              <w:top w:val="single" w:sz="2" w:space="0" w:color="auto"/>
              <w:left w:val="single" w:sz="2" w:space="0" w:color="auto"/>
              <w:bottom w:val="single" w:sz="2" w:space="0" w:color="auto"/>
              <w:right w:val="single" w:sz="2" w:space="0" w:color="auto"/>
            </w:tcBorders>
          </w:tcPr>
          <w:p w14:paraId="32F5E8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dry</w:t>
            </w:r>
          </w:p>
        </w:tc>
        <w:tc>
          <w:tcPr>
            <w:tcW w:w="283" w:type="dxa"/>
            <w:tcBorders>
              <w:top w:val="single" w:sz="2" w:space="0" w:color="auto"/>
              <w:left w:val="single" w:sz="2" w:space="0" w:color="auto"/>
              <w:bottom w:val="single" w:sz="2" w:space="0" w:color="auto"/>
              <w:right w:val="single" w:sz="2" w:space="0" w:color="auto"/>
            </w:tcBorders>
          </w:tcPr>
          <w:p w14:paraId="1EE45DC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Borders>
              <w:top w:val="single" w:sz="2" w:space="0" w:color="auto"/>
              <w:left w:val="single" w:sz="2" w:space="0" w:color="auto"/>
              <w:bottom w:val="single" w:sz="2" w:space="0" w:color="auto"/>
              <w:right w:val="single" w:sz="2" w:space="0" w:color="auto"/>
            </w:tcBorders>
          </w:tcPr>
          <w:p w14:paraId="39EF2D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concentration of a pollutant in ppm or per cent volume</w:t>
            </w:r>
          </w:p>
        </w:tc>
      </w:tr>
      <w:tr w:rsidR="00E20304" w:rsidRPr="00E20304" w14:paraId="454FDCC4" w14:textId="77777777" w:rsidTr="00373060">
        <w:tc>
          <w:tcPr>
            <w:tcW w:w="709" w:type="dxa"/>
            <w:tcBorders>
              <w:top w:val="single" w:sz="2" w:space="0" w:color="auto"/>
              <w:left w:val="single" w:sz="2" w:space="0" w:color="auto"/>
              <w:bottom w:val="single" w:sz="2" w:space="0" w:color="auto"/>
              <w:right w:val="single" w:sz="2" w:space="0" w:color="auto"/>
            </w:tcBorders>
          </w:tcPr>
          <w:p w14:paraId="2F2EA4F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k</w:t>
            </w:r>
            <w:r w:rsidRPr="00E20304">
              <w:rPr>
                <w:rFonts w:eastAsia="SimSun"/>
                <w:vertAlign w:val="subscript"/>
                <w:lang w:eastAsia="en-GB"/>
              </w:rPr>
              <w:t>w</w:t>
            </w:r>
          </w:p>
        </w:tc>
        <w:tc>
          <w:tcPr>
            <w:tcW w:w="283" w:type="dxa"/>
            <w:tcBorders>
              <w:top w:val="single" w:sz="2" w:space="0" w:color="auto"/>
              <w:left w:val="single" w:sz="2" w:space="0" w:color="auto"/>
              <w:bottom w:val="single" w:sz="2" w:space="0" w:color="auto"/>
              <w:right w:val="single" w:sz="2" w:space="0" w:color="auto"/>
            </w:tcBorders>
          </w:tcPr>
          <w:p w14:paraId="2B7AA94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Borders>
              <w:top w:val="single" w:sz="2" w:space="0" w:color="auto"/>
              <w:left w:val="single" w:sz="2" w:space="0" w:color="auto"/>
              <w:bottom w:val="single" w:sz="2" w:space="0" w:color="auto"/>
              <w:right w:val="single" w:sz="2" w:space="0" w:color="auto"/>
            </w:tcBorders>
          </w:tcPr>
          <w:p w14:paraId="1BBD39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dry-wet correction factor</w:t>
            </w:r>
          </w:p>
        </w:tc>
      </w:tr>
    </w:tbl>
    <w:p w14:paraId="23D51576"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40A50391"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 xml:space="preserve">The following equation shall be used to calculate </w:t>
      </w:r>
      <w:r w:rsidRPr="00E20304">
        <w:rPr>
          <w:rFonts w:eastAsia="SimSun"/>
          <w:i/>
          <w:iCs/>
          <w:lang w:eastAsia="en-GB"/>
        </w:rPr>
        <w:t>k</w:t>
      </w:r>
      <w:r w:rsidRPr="00E20304">
        <w:rPr>
          <w:rFonts w:eastAsia="SimSun"/>
          <w:vertAlign w:val="subscript"/>
          <w:lang w:eastAsia="en-GB"/>
        </w:rPr>
        <w:t>w</w:t>
      </w:r>
      <w:r w:rsidRPr="00E20304">
        <w:rPr>
          <w:rFonts w:eastAsia="SimSun"/>
          <w:lang w:eastAsia="en-GB"/>
        </w:rPr>
        <w:t>:</w:t>
      </w:r>
    </w:p>
    <w:p w14:paraId="1586B841" w14:textId="77777777" w:rsidR="00E20304" w:rsidRPr="00E20304" w:rsidRDefault="004D03B8" w:rsidP="00E20304">
      <w:pPr>
        <w:suppressAutoHyphens w:val="0"/>
        <w:autoSpaceDE w:val="0"/>
        <w:autoSpaceDN w:val="0"/>
        <w:spacing w:before="120" w:after="120" w:line="240" w:lineRule="auto"/>
        <w:jc w:val="both"/>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k</m:t>
              </m:r>
            </m:e>
            <m:sub>
              <m:r>
                <m:rPr>
                  <m:sty m:val="b"/>
                </m:rPr>
                <w:rPr>
                  <w:rFonts w:ascii="Cambria Math" w:eastAsia="SimSun" w:hAnsi="Cambria Math"/>
                  <w:sz w:val="24"/>
                  <w:szCs w:val="24"/>
                  <w:lang w:eastAsia="en-GB"/>
                </w:rPr>
                <m:t>w</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m:rPr>
                      <m:sty m:val="bi"/>
                    </m:rPr>
                    <w:rPr>
                      <w:rFonts w:ascii="Cambria Math" w:eastAsia="SimSun" w:hAnsi="Cambria Math"/>
                      <w:sz w:val="24"/>
                      <w:szCs w:val="24"/>
                      <w:lang w:eastAsia="en-GB"/>
                    </w:rPr>
                    <m:t>1</m:t>
                  </m:r>
                </m:num>
                <m:den>
                  <m:r>
                    <m:rPr>
                      <m:sty m:val="bi"/>
                    </m:rPr>
                    <w:rPr>
                      <w:rFonts w:ascii="Cambria Math" w:eastAsia="SimSun" w:hAnsi="Cambria Math"/>
                      <w:sz w:val="24"/>
                      <w:szCs w:val="24"/>
                      <w:lang w:eastAsia="en-GB"/>
                    </w:rPr>
                    <m:t>1+α×0.005×</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c</m:t>
                          </m:r>
                        </m:e>
                        <m:sub>
                          <m:sSub>
                            <m:sSubPr>
                              <m:ctrlPr>
                                <w:rPr>
                                  <w:rFonts w:ascii="Cambria Math" w:eastAsia="SimSun" w:hAnsi="Cambria Math"/>
                                  <w:bCs/>
                                  <w:sz w:val="24"/>
                                  <w:szCs w:val="24"/>
                                  <w:lang w:eastAsia="en-GB"/>
                                </w:rPr>
                              </m:ctrlPr>
                            </m:sSubPr>
                            <m:e>
                              <m:r>
                                <m:rPr>
                                  <m:sty m:val="b"/>
                                </m:rPr>
                                <w:rPr>
                                  <w:rFonts w:ascii="Cambria Math" w:eastAsia="SimSun" w:hAnsi="Cambria Math"/>
                                  <w:sz w:val="24"/>
                                  <w:szCs w:val="24"/>
                                  <w:lang w:eastAsia="en-GB"/>
                                </w:rPr>
                                <m:t>CO</m:t>
                              </m:r>
                            </m:e>
                            <m:sub>
                              <m:r>
                                <m:rPr>
                                  <m:sty m:val="b"/>
                                </m:rPr>
                                <w:rPr>
                                  <w:rFonts w:ascii="Cambria Math" w:eastAsia="SimSun" w:hAnsi="Cambria Math"/>
                                  <w:sz w:val="24"/>
                                  <w:szCs w:val="24"/>
                                  <w:lang w:eastAsia="en-GB"/>
                                </w:rPr>
                                <m:t>2</m:t>
                              </m:r>
                            </m:sub>
                          </m:sSub>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c</m:t>
                          </m:r>
                        </m:e>
                        <m:sub>
                          <m:r>
                            <m:rPr>
                              <m:sty m:val="b"/>
                            </m:rPr>
                            <w:rPr>
                              <w:rFonts w:ascii="Cambria Math" w:eastAsia="SimSun" w:hAnsi="Cambria Math"/>
                              <w:sz w:val="24"/>
                              <w:szCs w:val="24"/>
                              <w:lang w:eastAsia="en-GB"/>
                            </w:rPr>
                            <m:t>CO</m:t>
                          </m:r>
                        </m:sub>
                      </m:sSub>
                    </m:e>
                  </m:d>
                </m:den>
              </m:f>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k</m:t>
                  </m:r>
                </m:e>
                <m:sub>
                  <m:r>
                    <m:rPr>
                      <m:sty m:val="b"/>
                    </m:rPr>
                    <w:rPr>
                      <w:rFonts w:ascii="Cambria Math" w:eastAsia="SimSun" w:hAnsi="Cambria Math"/>
                      <w:sz w:val="24"/>
                      <w:szCs w:val="24"/>
                      <w:lang w:eastAsia="en-GB"/>
                    </w:rPr>
                    <m:t>w1</m:t>
                  </m:r>
                </m:sub>
              </m:sSub>
            </m:e>
          </m:d>
          <m:r>
            <m:rPr>
              <m:sty m:val="bi"/>
            </m:rPr>
            <w:rPr>
              <w:rFonts w:ascii="Cambria Math" w:eastAsia="SimSun" w:hAnsi="Cambria Math"/>
              <w:sz w:val="24"/>
              <w:szCs w:val="24"/>
              <w:lang w:eastAsia="en-GB"/>
            </w:rPr>
            <m:t>×1.008</m:t>
          </m:r>
        </m:oMath>
      </m:oMathPara>
    </w:p>
    <w:p w14:paraId="6C5762A3"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p w14:paraId="6F6FFCED" w14:textId="77777777" w:rsidR="00E20304" w:rsidRPr="00E20304" w:rsidRDefault="004D03B8"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k</m:t>
              </m:r>
            </m:e>
            <m:sub>
              <m:r>
                <m:rPr>
                  <m:sty m:val="b"/>
                </m:rPr>
                <w:rPr>
                  <w:rFonts w:ascii="Cambria Math" w:eastAsia="SimSun" w:hAnsi="Cambria Math" w:hint="eastAsia"/>
                  <w:sz w:val="24"/>
                  <w:szCs w:val="24"/>
                  <w:lang w:eastAsia="en-GB"/>
                </w:rPr>
                <m:t>w1</m:t>
              </m:r>
            </m:sub>
          </m:sSub>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.608×</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H</m:t>
                  </m:r>
                </m:e>
                <m:sub>
                  <m:r>
                    <m:rPr>
                      <m:sty m:val="b"/>
                    </m:rPr>
                    <w:rPr>
                      <w:rFonts w:ascii="Cambria Math" w:eastAsia="SimSun" w:hAnsi="Cambria Math" w:hint="eastAsia"/>
                      <w:sz w:val="24"/>
                      <w:szCs w:val="24"/>
                      <w:lang w:eastAsia="en-GB"/>
                    </w:rPr>
                    <m:t>a</m:t>
                  </m:r>
                </m:sub>
              </m:sSub>
            </m:num>
            <m:den>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 xml:space="preserve"> </m:t>
              </m:r>
              <m:r>
                <m:rPr>
                  <m:sty m:val="bi"/>
                </m:rPr>
                <w:rPr>
                  <w:rFonts w:ascii="Cambria Math" w:eastAsia="SimSun" w:hAnsi="Cambria Math" w:hint="eastAsia"/>
                  <w:sz w:val="24"/>
                  <w:szCs w:val="24"/>
                  <w:lang w:eastAsia="en-GB"/>
                </w:rPr>
                <m:t>000+</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m:t>
                  </m:r>
                  <m:r>
                    <m:rPr>
                      <m:sty m:val="bi"/>
                    </m:rPr>
                    <w:rPr>
                      <w:rFonts w:ascii="Cambria Math" w:eastAsia="SimSun" w:hAnsi="Cambria Math" w:hint="eastAsia"/>
                      <w:sz w:val="24"/>
                      <w:szCs w:val="24"/>
                      <w:lang w:eastAsia="en-GB"/>
                    </w:rPr>
                    <m:t>608</m:t>
                  </m:r>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H</m:t>
                      </m:r>
                    </m:e>
                    <m:sub>
                      <m:r>
                        <m:rPr>
                          <m:sty m:val="b"/>
                        </m:rPr>
                        <w:rPr>
                          <w:rFonts w:ascii="Cambria Math" w:eastAsia="SimSun" w:hAnsi="Cambria Math" w:hint="eastAsia"/>
                          <w:sz w:val="24"/>
                          <w:szCs w:val="24"/>
                          <w:lang w:eastAsia="en-GB"/>
                        </w:rPr>
                        <m:t>a</m:t>
                      </m:r>
                    </m:sub>
                  </m:sSub>
                </m:e>
              </m:d>
            </m:den>
          </m:f>
        </m:oMath>
      </m:oMathPara>
    </w:p>
    <w:p w14:paraId="3646F7B9"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1439" w:type="dxa"/>
        <w:tblLayout w:type="fixed"/>
        <w:tblLook w:val="0000" w:firstRow="0" w:lastRow="0" w:firstColumn="0" w:lastColumn="0" w:noHBand="0" w:noVBand="0"/>
      </w:tblPr>
      <w:tblGrid>
        <w:gridCol w:w="961"/>
        <w:gridCol w:w="449"/>
        <w:gridCol w:w="4997"/>
      </w:tblGrid>
      <w:tr w:rsidR="00E20304" w:rsidRPr="00E20304" w14:paraId="753FF7BB" w14:textId="77777777" w:rsidTr="00E20304">
        <w:tc>
          <w:tcPr>
            <w:tcW w:w="961" w:type="dxa"/>
            <w:tcBorders>
              <w:top w:val="single" w:sz="2" w:space="0" w:color="auto"/>
              <w:left w:val="single" w:sz="2" w:space="0" w:color="auto"/>
              <w:bottom w:val="single" w:sz="2" w:space="0" w:color="auto"/>
              <w:right w:val="single" w:sz="2" w:space="0" w:color="auto"/>
            </w:tcBorders>
          </w:tcPr>
          <w:p w14:paraId="5B9A562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449" w:type="dxa"/>
            <w:tcBorders>
              <w:top w:val="single" w:sz="2" w:space="0" w:color="auto"/>
              <w:left w:val="single" w:sz="2" w:space="0" w:color="auto"/>
              <w:bottom w:val="single" w:sz="2" w:space="0" w:color="auto"/>
              <w:right w:val="single" w:sz="2" w:space="0" w:color="auto"/>
            </w:tcBorders>
          </w:tcPr>
          <w:p w14:paraId="4AE7661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A435C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intake air humidity [g water per kg dry air]</w:t>
            </w:r>
          </w:p>
        </w:tc>
      </w:tr>
      <w:tr w:rsidR="00E20304" w:rsidRPr="00E20304" w14:paraId="0691A5FB" w14:textId="77777777" w:rsidTr="00E20304">
        <w:tc>
          <w:tcPr>
            <w:tcW w:w="961" w:type="dxa"/>
            <w:tcBorders>
              <w:top w:val="single" w:sz="2" w:space="0" w:color="auto"/>
              <w:left w:val="single" w:sz="2" w:space="0" w:color="auto"/>
              <w:bottom w:val="single" w:sz="2" w:space="0" w:color="auto"/>
              <w:right w:val="single" w:sz="2" w:space="0" w:color="auto"/>
            </w:tcBorders>
          </w:tcPr>
          <w:p w14:paraId="320FB65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49" w:type="dxa"/>
            <w:tcBorders>
              <w:top w:val="single" w:sz="2" w:space="0" w:color="auto"/>
              <w:left w:val="single" w:sz="2" w:space="0" w:color="auto"/>
              <w:bottom w:val="single" w:sz="2" w:space="0" w:color="auto"/>
              <w:right w:val="single" w:sz="2" w:space="0" w:color="auto"/>
            </w:tcBorders>
          </w:tcPr>
          <w:p w14:paraId="1FD3401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064E57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40984D81" w14:textId="77777777" w:rsidTr="00E20304">
        <w:tc>
          <w:tcPr>
            <w:tcW w:w="961" w:type="dxa"/>
            <w:tcBorders>
              <w:top w:val="single" w:sz="2" w:space="0" w:color="auto"/>
              <w:left w:val="single" w:sz="2" w:space="0" w:color="auto"/>
              <w:bottom w:val="single" w:sz="2" w:space="0" w:color="auto"/>
              <w:right w:val="single" w:sz="2" w:space="0" w:color="auto"/>
            </w:tcBorders>
          </w:tcPr>
          <w:p w14:paraId="1C993C5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w:t>
            </w:r>
          </w:p>
        </w:tc>
        <w:tc>
          <w:tcPr>
            <w:tcW w:w="449" w:type="dxa"/>
            <w:tcBorders>
              <w:top w:val="single" w:sz="2" w:space="0" w:color="auto"/>
              <w:left w:val="single" w:sz="2" w:space="0" w:color="auto"/>
              <w:bottom w:val="single" w:sz="2" w:space="0" w:color="auto"/>
              <w:right w:val="single" w:sz="2" w:space="0" w:color="auto"/>
            </w:tcBorders>
          </w:tcPr>
          <w:p w14:paraId="3DACAB4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43281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w:t>
            </w:r>
          </w:p>
        </w:tc>
      </w:tr>
      <w:tr w:rsidR="00E20304" w:rsidRPr="00E20304" w14:paraId="11ECC1BB" w14:textId="77777777" w:rsidTr="00E20304">
        <w:tc>
          <w:tcPr>
            <w:tcW w:w="961" w:type="dxa"/>
            <w:tcBorders>
              <w:top w:val="single" w:sz="2" w:space="0" w:color="auto"/>
              <w:left w:val="single" w:sz="2" w:space="0" w:color="auto"/>
              <w:bottom w:val="single" w:sz="2" w:space="0" w:color="auto"/>
              <w:right w:val="single" w:sz="2" w:space="0" w:color="auto"/>
            </w:tcBorders>
          </w:tcPr>
          <w:p w14:paraId="2DE22D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49" w:type="dxa"/>
            <w:tcBorders>
              <w:top w:val="single" w:sz="2" w:space="0" w:color="auto"/>
              <w:left w:val="single" w:sz="2" w:space="0" w:color="auto"/>
              <w:bottom w:val="single" w:sz="2" w:space="0" w:color="auto"/>
              <w:right w:val="single" w:sz="2" w:space="0" w:color="auto"/>
            </w:tcBorders>
          </w:tcPr>
          <w:p w14:paraId="58F74C1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22F76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of the fuel (H/C)</w:t>
            </w:r>
          </w:p>
        </w:tc>
      </w:tr>
    </w:tbl>
    <w:p w14:paraId="42D0EC10" w14:textId="77777777" w:rsidR="00E20304" w:rsidRPr="00E20304" w:rsidRDefault="00E20304" w:rsidP="00E20304">
      <w:pPr>
        <w:suppressAutoHyphens w:val="0"/>
        <w:autoSpaceDE w:val="0"/>
        <w:autoSpaceDN w:val="0"/>
        <w:spacing w:before="120" w:after="120" w:line="240" w:lineRule="auto"/>
        <w:ind w:left="2268" w:hanging="1134"/>
        <w:jc w:val="both"/>
        <w:rPr>
          <w:rFonts w:eastAsia="SimSun"/>
          <w:lang w:eastAsia="en-GB"/>
        </w:rPr>
      </w:pPr>
    </w:p>
    <w:p w14:paraId="63FD0670" w14:textId="77777777" w:rsidR="00E20304" w:rsidRPr="00E20304" w:rsidRDefault="00E20304" w:rsidP="00E20304">
      <w:pPr>
        <w:keepNext/>
        <w:suppressAutoHyphens w:val="0"/>
        <w:autoSpaceDE w:val="0"/>
        <w:autoSpaceDN w:val="0"/>
        <w:spacing w:before="120" w:after="120" w:line="240" w:lineRule="auto"/>
        <w:ind w:left="2268" w:hanging="1134"/>
        <w:jc w:val="both"/>
        <w:outlineLvl w:val="2"/>
        <w:rPr>
          <w:rFonts w:eastAsia="SimSun"/>
          <w:lang w:eastAsia="en-GB"/>
        </w:rPr>
      </w:pPr>
      <w:r w:rsidRPr="00E20304">
        <w:rPr>
          <w:rFonts w:eastAsia="SimSun"/>
          <w:lang w:eastAsia="en-GB"/>
        </w:rPr>
        <w:t>5.2.</w:t>
      </w:r>
      <w:r w:rsidRPr="00E20304">
        <w:rPr>
          <w:rFonts w:eastAsia="SimSun"/>
          <w:lang w:eastAsia="en-GB"/>
        </w:rPr>
        <w:tab/>
        <w:t>Correction of NO</w:t>
      </w:r>
      <w:r w:rsidRPr="00E20304">
        <w:rPr>
          <w:rFonts w:eastAsia="SimSun"/>
          <w:vertAlign w:val="subscript"/>
          <w:lang w:eastAsia="en-GB"/>
        </w:rPr>
        <w:t>x</w:t>
      </w:r>
      <w:r w:rsidRPr="00E20304">
        <w:rPr>
          <w:rFonts w:eastAsia="SimSun"/>
          <w:lang w:eastAsia="en-GB"/>
        </w:rPr>
        <w:t xml:space="preserve"> for ambient humidity and temperature</w:t>
      </w:r>
    </w:p>
    <w:p w14:paraId="7CECF4B7"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NO</w:t>
      </w:r>
      <w:r w:rsidRPr="00E20304">
        <w:rPr>
          <w:rFonts w:eastAsia="SimSun"/>
          <w:vertAlign w:val="subscript"/>
          <w:lang w:eastAsia="en-GB"/>
        </w:rPr>
        <w:t>x</w:t>
      </w:r>
      <w:r w:rsidRPr="00E20304">
        <w:rPr>
          <w:rFonts w:eastAsia="SimSun"/>
          <w:lang w:eastAsia="en-GB"/>
        </w:rPr>
        <w:t xml:space="preserve"> emissions shall not be corrected for ambient temperature and humidity.</w:t>
      </w:r>
    </w:p>
    <w:p w14:paraId="2974FE41" w14:textId="08AB92B0"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5.3.</w:t>
      </w:r>
      <w:r w:rsidRPr="00E20304">
        <w:rPr>
          <w:rFonts w:eastAsia="SimSun"/>
          <w:i/>
          <w:iCs/>
          <w:lang w:eastAsia="en-GB"/>
        </w:rPr>
        <w:tab/>
      </w:r>
      <w:r w:rsidRPr="00E20304">
        <w:rPr>
          <w:rFonts w:eastAsia="SimSun"/>
          <w:lang w:eastAsia="en-GB"/>
        </w:rPr>
        <w:t>Correction of negative emission results</w:t>
      </w:r>
    </w:p>
    <w:p w14:paraId="084ABB24" w14:textId="201C7AB4" w:rsidR="00E20304" w:rsidRPr="00E20304"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Negative </w:t>
      </w:r>
      <w:del w:id="2288" w:author="OICA" w:date="2020-04-27T12:28:00Z">
        <w:r w:rsidRPr="00E20304" w:rsidDel="00195B19">
          <w:rPr>
            <w:rFonts w:eastAsia="SimSun"/>
            <w:lang w:eastAsia="en-GB"/>
          </w:rPr>
          <w:delText xml:space="preserve">intermediate </w:delText>
        </w:r>
      </w:del>
      <w:ins w:id="2289" w:author="OICA" w:date="2020-04-27T12:28:00Z">
        <w:r w:rsidR="00195B19">
          <w:rPr>
            <w:rFonts w:eastAsia="SimSun"/>
            <w:lang w:eastAsia="en-GB"/>
          </w:rPr>
          <w:t>instantaneous</w:t>
        </w:r>
        <w:r w:rsidR="00195B19" w:rsidRPr="00E20304">
          <w:rPr>
            <w:rFonts w:eastAsia="SimSun"/>
            <w:lang w:eastAsia="en-GB"/>
          </w:rPr>
          <w:t xml:space="preserve"> </w:t>
        </w:r>
      </w:ins>
      <w:r w:rsidRPr="00E20304">
        <w:rPr>
          <w:rFonts w:eastAsia="SimSun"/>
          <w:lang w:eastAsia="en-GB"/>
        </w:rPr>
        <w:t xml:space="preserve">results shall not be corrected. </w:t>
      </w:r>
      <w:del w:id="2290" w:author="OICA" w:date="2020-04-27T15:26:00Z">
        <w:r w:rsidRPr="00E20304" w:rsidDel="00BC5252">
          <w:rPr>
            <w:rFonts w:eastAsia="SimSun"/>
            <w:lang w:eastAsia="en-GB"/>
          </w:rPr>
          <w:delText>Negative final results shall be set to zero.</w:delText>
        </w:r>
      </w:del>
    </w:p>
    <w:p w14:paraId="35F9F80B" w14:textId="7FD6E003" w:rsidR="00E20304" w:rsidRPr="00E20304" w:rsidDel="00BC5252" w:rsidRDefault="00E20304" w:rsidP="00E20304">
      <w:pPr>
        <w:keepNext/>
        <w:suppressAutoHyphens w:val="0"/>
        <w:autoSpaceDE w:val="0"/>
        <w:autoSpaceDN w:val="0"/>
        <w:spacing w:before="120" w:after="120" w:line="240" w:lineRule="auto"/>
        <w:ind w:left="2268" w:right="1134" w:hanging="1134"/>
        <w:jc w:val="both"/>
        <w:outlineLvl w:val="2"/>
        <w:rPr>
          <w:del w:id="2291" w:author="OICA" w:date="2020-04-27T15:26:00Z"/>
          <w:rFonts w:eastAsia="SimSun"/>
          <w:lang w:eastAsia="en-GB"/>
        </w:rPr>
      </w:pPr>
      <w:del w:id="2292" w:author="OICA" w:date="2020-04-27T15:26:00Z">
        <w:r w:rsidRPr="00E20304" w:rsidDel="00BC5252">
          <w:rPr>
            <w:rFonts w:eastAsia="SimSun"/>
            <w:lang w:eastAsia="en-GB"/>
          </w:rPr>
          <w:delText xml:space="preserve">5.4. </w:delText>
        </w:r>
        <w:r w:rsidRPr="00E20304" w:rsidDel="00BC5252">
          <w:rPr>
            <w:rFonts w:eastAsia="SimSun"/>
            <w:lang w:eastAsia="en-GB"/>
          </w:rPr>
          <w:tab/>
          <w:delText>Correction for extended conditions</w:delText>
        </w:r>
      </w:del>
    </w:p>
    <w:p w14:paraId="51AD9F07" w14:textId="64BE53A4" w:rsidR="00E20304" w:rsidRPr="00E20304" w:rsidDel="00BC5252" w:rsidRDefault="00E20304" w:rsidP="00261507">
      <w:pPr>
        <w:suppressAutoHyphens w:val="0"/>
        <w:autoSpaceDE w:val="0"/>
        <w:autoSpaceDN w:val="0"/>
        <w:spacing w:before="120" w:after="120" w:line="240" w:lineRule="auto"/>
        <w:ind w:left="2268" w:right="1134"/>
        <w:jc w:val="both"/>
        <w:rPr>
          <w:del w:id="2293" w:author="OICA" w:date="2020-04-27T15:26:00Z"/>
          <w:rFonts w:eastAsia="SimSun"/>
          <w:lang w:eastAsia="en-GB"/>
        </w:rPr>
      </w:pPr>
      <w:del w:id="2294" w:author="OICA" w:date="2020-04-27T15:26:00Z">
        <w:r w:rsidRPr="00E20304" w:rsidDel="00BC5252">
          <w:rPr>
            <w:rFonts w:eastAsia="SimSun"/>
            <w:lang w:eastAsia="en-GB"/>
          </w:rPr>
          <w:delText>The second-by second emissions calculated in accordance with this Annex shall be divided by the extended factor solely for the cases laid down in</w:delText>
        </w:r>
        <w:r w:rsidRPr="00E20304" w:rsidDel="00BC5252">
          <w:rPr>
            <w:lang w:eastAsia="en-US"/>
          </w:rPr>
          <w:delText xml:space="preserve"> paragraphs</w:delText>
        </w:r>
        <w:r w:rsidRPr="00E20304" w:rsidDel="00BC5252">
          <w:rPr>
            <w:lang w:val="en-US" w:eastAsia="en-US"/>
          </w:rPr>
          <w:delText xml:space="preserve"> 8.1. and 10.5. of this Regulation.</w:delText>
        </w:r>
      </w:del>
    </w:p>
    <w:p w14:paraId="0CBAB20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6.</w:t>
      </w:r>
      <w:r w:rsidRPr="00E20304">
        <w:rPr>
          <w:rFonts w:eastAsia="SimSun"/>
          <w:lang w:eastAsia="en-GB"/>
        </w:rPr>
        <w:tab/>
        <w:t>Determination of the instantaneous gaseous exhaust components</w:t>
      </w:r>
    </w:p>
    <w:p w14:paraId="714B776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6.1.</w:t>
      </w:r>
      <w:r w:rsidRPr="00E20304">
        <w:rPr>
          <w:rFonts w:eastAsia="SimSun"/>
          <w:lang w:eastAsia="en-GB"/>
        </w:rPr>
        <w:tab/>
        <w:t>Introduction</w:t>
      </w:r>
    </w:p>
    <w:p w14:paraId="7730763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The components in the raw exhaust shall be measured with the measurement and sampling analysers described in Annex 5. The raw concentrations of relevant components shall be measured in accordance with Annex 4. The data shall be time corrected and aligned in accordance with </w:t>
      </w:r>
      <w:r w:rsidRPr="00E20304">
        <w:rPr>
          <w:lang w:eastAsia="en-US"/>
        </w:rPr>
        <w:t>paragraph</w:t>
      </w:r>
      <w:r w:rsidRPr="00E20304">
        <w:rPr>
          <w:lang w:val="en-US" w:eastAsia="en-US"/>
        </w:rPr>
        <w:t> 4.</w:t>
      </w:r>
    </w:p>
    <w:p w14:paraId="193521D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6.2.</w:t>
      </w:r>
      <w:r w:rsidRPr="00E20304">
        <w:rPr>
          <w:rFonts w:eastAsia="SimSun"/>
          <w:lang w:eastAsia="en-GB"/>
        </w:rPr>
        <w:tab/>
        <w:t>Calculating NMHC and CH</w:t>
      </w:r>
      <w:r w:rsidRPr="00E20304">
        <w:rPr>
          <w:rFonts w:eastAsia="SimSun"/>
          <w:vertAlign w:val="subscript"/>
          <w:lang w:eastAsia="en-GB"/>
        </w:rPr>
        <w:t>4</w:t>
      </w:r>
      <w:r w:rsidRPr="00E20304">
        <w:rPr>
          <w:rFonts w:eastAsia="SimSun"/>
          <w:lang w:eastAsia="en-GB"/>
        </w:rPr>
        <w:t xml:space="preserve"> concentrations</w:t>
      </w:r>
    </w:p>
    <w:p w14:paraId="265FC538"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For methane measurement using a NMC-FID, the calculation of NMHC depends on the calibration gas/method used for the zero/span calibration adjustment. When a FID is used for THC measurement without a NMC, it shall be calibrated with propane/air or propane/N</w:t>
      </w:r>
      <w:r w:rsidRPr="00E20304">
        <w:rPr>
          <w:rFonts w:eastAsia="SimSun"/>
          <w:vertAlign w:val="subscript"/>
          <w:lang w:eastAsia="en-GB"/>
        </w:rPr>
        <w:t>2</w:t>
      </w:r>
      <w:r w:rsidRPr="00E20304">
        <w:rPr>
          <w:rFonts w:eastAsia="SimSun"/>
          <w:lang w:eastAsia="en-GB"/>
        </w:rPr>
        <w:t xml:space="preserve"> in the normal manner. For the calibration of the FID in series with a NMC, the following methods are permitted:</w:t>
      </w:r>
    </w:p>
    <w:p w14:paraId="431DAAD8"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(a)</w:t>
      </w:r>
      <w:r w:rsidRPr="00E20304">
        <w:rPr>
          <w:rFonts w:eastAsia="SimSun"/>
          <w:lang w:eastAsia="en-GB"/>
        </w:rPr>
        <w:tab/>
        <w:t>the calibration gas consisting of propane/air bypasses the NMC;</w:t>
      </w:r>
    </w:p>
    <w:p w14:paraId="642FEE78"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(b)</w:t>
      </w:r>
      <w:r w:rsidRPr="00E20304">
        <w:rPr>
          <w:rFonts w:eastAsia="SimSun"/>
          <w:lang w:eastAsia="en-GB"/>
        </w:rPr>
        <w:tab/>
        <w:t>the calibration gas consisting of methane/air passes through the NMC.</w:t>
      </w:r>
    </w:p>
    <w:p w14:paraId="1DDC4ECF"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It is strongly recommended to calibrate the methane FID with methane/air through the NMC.</w:t>
      </w:r>
    </w:p>
    <w:p w14:paraId="27C80D2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(a), the concentrations of CH</w:t>
      </w:r>
      <w:r w:rsidRPr="00E20304">
        <w:rPr>
          <w:rFonts w:eastAsia="SimSun"/>
          <w:vertAlign w:val="subscript"/>
          <w:lang w:eastAsia="en-GB"/>
        </w:rPr>
        <w:t>4</w:t>
      </w:r>
      <w:r w:rsidRPr="00E20304">
        <w:rPr>
          <w:rFonts w:eastAsia="SimSun"/>
          <w:lang w:eastAsia="en-GB"/>
        </w:rPr>
        <w:t xml:space="preserve"> and NMHC shall be calculated as follows:</w:t>
      </w:r>
    </w:p>
    <w:p w14:paraId="40AE571B" w14:textId="77777777" w:rsidR="00E20304" w:rsidRPr="00E20304" w:rsidRDefault="004D03B8"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CH4</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den>
          </m:f>
        </m:oMath>
      </m:oMathPara>
    </w:p>
    <w:p w14:paraId="7B5085E4" w14:textId="77777777" w:rsidR="00E20304" w:rsidRPr="00E20304" w:rsidRDefault="004D03B8"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5B2D68E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781F118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(b), the concentration of CH</w:t>
      </w:r>
      <w:r w:rsidRPr="00E20304">
        <w:rPr>
          <w:rFonts w:eastAsia="SimSun"/>
          <w:vertAlign w:val="subscript"/>
          <w:lang w:eastAsia="en-GB"/>
        </w:rPr>
        <w:t>4</w:t>
      </w:r>
      <w:r w:rsidRPr="00E20304">
        <w:rPr>
          <w:rFonts w:eastAsia="SimSun"/>
          <w:lang w:eastAsia="en-GB"/>
        </w:rPr>
        <w:t xml:space="preserve"> and NMHC shall be calculated as follows:</w:t>
      </w:r>
    </w:p>
    <w:p w14:paraId="5AF15D09" w14:textId="77777777" w:rsidR="00E20304" w:rsidRPr="00E20304" w:rsidRDefault="004D03B8"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CH</m:t>
                  </m:r>
                </m:e>
                <m:sub>
                  <m:r>
                    <w:rPr>
                      <w:rFonts w:ascii="Cambria Math" w:eastAsia="SimSun" w:hAnsi="Cambria Math"/>
                      <w:sz w:val="24"/>
                      <w:szCs w:val="24"/>
                      <w:lang w:eastAsia="en-GB"/>
                    </w:rPr>
                    <m:t>4</m:t>
                  </m:r>
                </m:sub>
              </m:sSub>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788B0433" w14:textId="77777777" w:rsidR="00E20304" w:rsidRPr="00E20304" w:rsidRDefault="004D03B8"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 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082D01E1"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41ADD73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where:</w:t>
      </w:r>
    </w:p>
    <w:tbl>
      <w:tblPr>
        <w:tblW w:w="6237" w:type="dxa"/>
        <w:tblInd w:w="2407" w:type="dxa"/>
        <w:tblLayout w:type="fixed"/>
        <w:tblLook w:val="0000" w:firstRow="0" w:lastRow="0" w:firstColumn="0" w:lastColumn="0" w:noHBand="0" w:noVBand="0"/>
      </w:tblPr>
      <w:tblGrid>
        <w:gridCol w:w="1276"/>
        <w:gridCol w:w="465"/>
        <w:gridCol w:w="4496"/>
      </w:tblGrid>
      <w:tr w:rsidR="00E20304" w:rsidRPr="00E20304" w14:paraId="22CB2667" w14:textId="77777777" w:rsidTr="00E20304">
        <w:tc>
          <w:tcPr>
            <w:tcW w:w="1276" w:type="dxa"/>
            <w:tcBorders>
              <w:top w:val="single" w:sz="2" w:space="0" w:color="auto"/>
              <w:left w:val="single" w:sz="2" w:space="0" w:color="auto"/>
              <w:bottom w:val="single" w:sz="2" w:space="0" w:color="auto"/>
              <w:right w:val="single" w:sz="2" w:space="0" w:color="auto"/>
            </w:tcBorders>
          </w:tcPr>
          <w:p w14:paraId="45259DC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HC(w/oNMC)</w:t>
            </w:r>
          </w:p>
        </w:tc>
        <w:tc>
          <w:tcPr>
            <w:tcW w:w="465" w:type="dxa"/>
            <w:tcBorders>
              <w:top w:val="single" w:sz="2" w:space="0" w:color="auto"/>
              <w:left w:val="single" w:sz="2" w:space="0" w:color="auto"/>
              <w:bottom w:val="single" w:sz="2" w:space="0" w:color="auto"/>
              <w:right w:val="single" w:sz="2" w:space="0" w:color="auto"/>
            </w:tcBorders>
          </w:tcPr>
          <w:p w14:paraId="4F23153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0FF0C5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29F69E95" w14:textId="77777777" w:rsidTr="00E20304">
        <w:tc>
          <w:tcPr>
            <w:tcW w:w="1276" w:type="dxa"/>
            <w:tcBorders>
              <w:top w:val="single" w:sz="2" w:space="0" w:color="auto"/>
              <w:left w:val="single" w:sz="2" w:space="0" w:color="auto"/>
              <w:bottom w:val="single" w:sz="2" w:space="0" w:color="auto"/>
              <w:right w:val="single" w:sz="2" w:space="0" w:color="auto"/>
            </w:tcBorders>
          </w:tcPr>
          <w:p w14:paraId="668CF93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65" w:type="dxa"/>
            <w:tcBorders>
              <w:top w:val="single" w:sz="2" w:space="0" w:color="auto"/>
              <w:left w:val="single" w:sz="2" w:space="0" w:color="auto"/>
              <w:bottom w:val="single" w:sz="2" w:space="0" w:color="auto"/>
              <w:right w:val="single" w:sz="2" w:space="0" w:color="auto"/>
            </w:tcBorders>
          </w:tcPr>
          <w:p w14:paraId="4941648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6CB9AB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7074A599" w14:textId="77777777" w:rsidTr="00E20304">
        <w:tc>
          <w:tcPr>
            <w:tcW w:w="1276" w:type="dxa"/>
            <w:tcBorders>
              <w:top w:val="single" w:sz="2" w:space="0" w:color="auto"/>
              <w:left w:val="single" w:sz="2" w:space="0" w:color="auto"/>
              <w:bottom w:val="single" w:sz="2" w:space="0" w:color="auto"/>
              <w:right w:val="single" w:sz="2" w:space="0" w:color="auto"/>
            </w:tcBorders>
          </w:tcPr>
          <w:p w14:paraId="752E7E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465" w:type="dxa"/>
            <w:tcBorders>
              <w:top w:val="single" w:sz="2" w:space="0" w:color="auto"/>
              <w:left w:val="single" w:sz="2" w:space="0" w:color="auto"/>
              <w:bottom w:val="single" w:sz="2" w:space="0" w:color="auto"/>
              <w:right w:val="single" w:sz="2" w:space="0" w:color="auto"/>
            </w:tcBorders>
          </w:tcPr>
          <w:p w14:paraId="13BF077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228F59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hydrocarbon response factor as determined in paragraph 4.3.3.(b) of Annex 5</w:t>
            </w:r>
          </w:p>
        </w:tc>
      </w:tr>
      <w:tr w:rsidR="00E20304" w:rsidRPr="00E20304" w14:paraId="441AF24B" w14:textId="77777777" w:rsidTr="00E20304">
        <w:tc>
          <w:tcPr>
            <w:tcW w:w="1276" w:type="dxa"/>
            <w:tcBorders>
              <w:top w:val="single" w:sz="2" w:space="0" w:color="auto"/>
              <w:left w:val="single" w:sz="2" w:space="0" w:color="auto"/>
              <w:bottom w:val="single" w:sz="2" w:space="0" w:color="auto"/>
              <w:right w:val="single" w:sz="2" w:space="0" w:color="auto"/>
            </w:tcBorders>
          </w:tcPr>
          <w:p w14:paraId="4601CB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65" w:type="dxa"/>
            <w:tcBorders>
              <w:top w:val="single" w:sz="2" w:space="0" w:color="auto"/>
              <w:left w:val="single" w:sz="2" w:space="0" w:color="auto"/>
              <w:bottom w:val="single" w:sz="2" w:space="0" w:color="auto"/>
              <w:right w:val="single" w:sz="2" w:space="0" w:color="auto"/>
            </w:tcBorders>
          </w:tcPr>
          <w:p w14:paraId="4DDB78A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77B05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methane efficiency as determined in paragraph 4.3.4.(a) of Annex 5</w:t>
            </w:r>
          </w:p>
        </w:tc>
      </w:tr>
      <w:tr w:rsidR="00E20304" w:rsidRPr="00E20304" w14:paraId="6DAD9179" w14:textId="77777777" w:rsidTr="00E20304">
        <w:tc>
          <w:tcPr>
            <w:tcW w:w="1276" w:type="dxa"/>
            <w:tcBorders>
              <w:top w:val="single" w:sz="2" w:space="0" w:color="auto"/>
              <w:left w:val="single" w:sz="2" w:space="0" w:color="auto"/>
              <w:bottom w:val="single" w:sz="2" w:space="0" w:color="auto"/>
              <w:right w:val="single" w:sz="2" w:space="0" w:color="auto"/>
            </w:tcBorders>
          </w:tcPr>
          <w:p w14:paraId="58CDF5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704C0ED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30E21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ethane efficiency as determined in paragraph 4.3.4.(b) of Annex 5</w:t>
            </w:r>
          </w:p>
        </w:tc>
      </w:tr>
    </w:tbl>
    <w:p w14:paraId="36B2ADF8"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7FC8C2D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methane FID is calibrated through the cutter (method b), then the methane conversion efficiency as determined in paragraph 4.3.4.(a) of Annex 5 is zero. The density used for calculating the NMHC mass shall be equal to that of total hydrocarbons at 273.15 K and 101.325 kPa and is fuel-dependent.</w:t>
      </w:r>
    </w:p>
    <w:p w14:paraId="53E83B8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7.</w:t>
      </w:r>
      <w:r w:rsidRPr="00E20304">
        <w:rPr>
          <w:rFonts w:eastAsia="SimSun"/>
          <w:lang w:eastAsia="en-GB"/>
        </w:rPr>
        <w:tab/>
        <w:t>Determination of exhaust mass flow rate</w:t>
      </w:r>
    </w:p>
    <w:p w14:paraId="0F3F85BB"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7.1.</w:t>
      </w:r>
      <w:r w:rsidRPr="00E20304">
        <w:rPr>
          <w:rFonts w:eastAsia="SimSun"/>
          <w:i/>
          <w:iCs/>
          <w:lang w:eastAsia="en-GB"/>
        </w:rPr>
        <w:tab/>
      </w:r>
      <w:r w:rsidRPr="00E20304">
        <w:rPr>
          <w:rFonts w:eastAsia="SimSun"/>
          <w:lang w:eastAsia="en-GB"/>
        </w:rPr>
        <w:t>Introduction</w:t>
      </w:r>
    </w:p>
    <w:p w14:paraId="12F9FD7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calculation of instantaneous mass emissions according to paragraphs 8. and 9. requires determining the exhaust mass flow rate. The exhaust mass flow rate shall be determined by one of the direct measurement methods specified in paragraph 7.2. of Annex 5. Alternatively, it is permissible to calculate the exhaust mass flow rate as described in paragraphs 7.2. to 7.4..</w:t>
      </w:r>
    </w:p>
    <w:p w14:paraId="1B7CE63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7.2.</w:t>
      </w:r>
      <w:r w:rsidRPr="00E20304">
        <w:rPr>
          <w:rFonts w:eastAsia="SimSun"/>
          <w:i/>
          <w:iCs/>
          <w:lang w:eastAsia="en-GB"/>
        </w:rPr>
        <w:tab/>
      </w:r>
      <w:r w:rsidRPr="00E20304">
        <w:rPr>
          <w:rFonts w:eastAsia="SimSun"/>
          <w:lang w:eastAsia="en-GB"/>
        </w:rPr>
        <w:t>Calculation method using air mass flow rate and fuel mass flow rate</w:t>
      </w:r>
    </w:p>
    <w:p w14:paraId="2197AF3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fuel mass flow rate as follows:</w:t>
      </w:r>
    </w:p>
    <w:p w14:paraId="532A4492" w14:textId="77777777" w:rsidR="00E20304" w:rsidRPr="00E20304" w:rsidRDefault="004D03B8"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maw,i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mf,i</m:t>
              </m:r>
            </m:sub>
          </m:sSub>
        </m:oMath>
      </m:oMathPara>
    </w:p>
    <w:p w14:paraId="17958296"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699"/>
      </w:tblGrid>
      <w:tr w:rsidR="00E20304" w:rsidRPr="00E20304" w14:paraId="34CD9D70" w14:textId="77777777" w:rsidTr="00E20304">
        <w:tc>
          <w:tcPr>
            <w:tcW w:w="1137" w:type="dxa"/>
            <w:tcBorders>
              <w:top w:val="single" w:sz="2" w:space="0" w:color="auto"/>
              <w:left w:val="single" w:sz="2" w:space="0" w:color="auto"/>
              <w:bottom w:val="single" w:sz="2" w:space="0" w:color="auto"/>
              <w:right w:val="single" w:sz="2" w:space="0" w:color="auto"/>
            </w:tcBorders>
          </w:tcPr>
          <w:p w14:paraId="5DBF7D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
        </w:tc>
        <w:tc>
          <w:tcPr>
            <w:tcW w:w="401" w:type="dxa"/>
            <w:tcBorders>
              <w:top w:val="single" w:sz="2" w:space="0" w:color="auto"/>
              <w:left w:val="single" w:sz="2" w:space="0" w:color="auto"/>
              <w:bottom w:val="single" w:sz="2" w:space="0" w:color="auto"/>
              <w:right w:val="single" w:sz="2" w:space="0" w:color="auto"/>
            </w:tcBorders>
          </w:tcPr>
          <w:p w14:paraId="163A81C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5D9193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exhaust mass flow rate [kg/s]</w:t>
            </w:r>
          </w:p>
        </w:tc>
      </w:tr>
      <w:tr w:rsidR="00E20304" w:rsidRPr="00E20304" w14:paraId="2B3C6CC2" w14:textId="77777777" w:rsidTr="00E20304">
        <w:tc>
          <w:tcPr>
            <w:tcW w:w="1137" w:type="dxa"/>
            <w:tcBorders>
              <w:top w:val="single" w:sz="2" w:space="0" w:color="auto"/>
              <w:left w:val="single" w:sz="2" w:space="0" w:color="auto"/>
              <w:bottom w:val="single" w:sz="2" w:space="0" w:color="auto"/>
              <w:right w:val="single" w:sz="2" w:space="0" w:color="auto"/>
            </w:tcBorders>
          </w:tcPr>
          <w:p w14:paraId="4F1D93B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
        </w:tc>
        <w:tc>
          <w:tcPr>
            <w:tcW w:w="401" w:type="dxa"/>
            <w:tcBorders>
              <w:top w:val="single" w:sz="2" w:space="0" w:color="auto"/>
              <w:left w:val="single" w:sz="2" w:space="0" w:color="auto"/>
              <w:bottom w:val="single" w:sz="2" w:space="0" w:color="auto"/>
              <w:right w:val="single" w:sz="2" w:space="0" w:color="auto"/>
            </w:tcBorders>
          </w:tcPr>
          <w:p w14:paraId="3CB814D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7D045B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2AEDBB57" w14:textId="77777777" w:rsidTr="00E20304">
        <w:tc>
          <w:tcPr>
            <w:tcW w:w="1137" w:type="dxa"/>
            <w:tcBorders>
              <w:top w:val="single" w:sz="2" w:space="0" w:color="auto"/>
              <w:left w:val="single" w:sz="2" w:space="0" w:color="auto"/>
              <w:bottom w:val="single" w:sz="2" w:space="0" w:color="auto"/>
              <w:right w:val="single" w:sz="2" w:space="0" w:color="auto"/>
            </w:tcBorders>
          </w:tcPr>
          <w:p w14:paraId="482521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
        </w:tc>
        <w:tc>
          <w:tcPr>
            <w:tcW w:w="401" w:type="dxa"/>
            <w:tcBorders>
              <w:top w:val="single" w:sz="2" w:space="0" w:color="auto"/>
              <w:left w:val="single" w:sz="2" w:space="0" w:color="auto"/>
              <w:bottom w:val="single" w:sz="2" w:space="0" w:color="auto"/>
              <w:right w:val="single" w:sz="2" w:space="0" w:color="auto"/>
            </w:tcBorders>
          </w:tcPr>
          <w:p w14:paraId="538B887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2AFF9B1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fuel mass flow rate [kg/s]</w:t>
            </w:r>
          </w:p>
        </w:tc>
      </w:tr>
    </w:tbl>
    <w:p w14:paraId="7D38C75A" w14:textId="77777777" w:rsidR="00E20304" w:rsidRPr="00E20304" w:rsidRDefault="00E20304" w:rsidP="00E20304">
      <w:pPr>
        <w:suppressAutoHyphens w:val="0"/>
        <w:autoSpaceDE w:val="0"/>
        <w:autoSpaceDN w:val="0"/>
        <w:spacing w:before="120" w:after="120" w:line="240" w:lineRule="auto"/>
        <w:ind w:left="2268" w:right="1134" w:hanging="1134"/>
        <w:jc w:val="both"/>
        <w:rPr>
          <w:rFonts w:eastAsia="SimSun"/>
          <w:lang w:eastAsia="en-GB"/>
        </w:rPr>
      </w:pPr>
    </w:p>
    <w:p w14:paraId="0644C43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air mass flow rate and the fuel mass flow rate or the exhaust mass flow rate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1728BAB7"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7.3.</w:t>
      </w:r>
      <w:r w:rsidRPr="00E20304">
        <w:rPr>
          <w:rFonts w:eastAsia="SimSun"/>
          <w:lang w:eastAsia="en-GB"/>
        </w:rPr>
        <w:tab/>
        <w:t>Calculation method using air mass flow and air-to-fuel ratio</w:t>
      </w:r>
    </w:p>
    <w:p w14:paraId="108FC990"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air-to-fuel ratio as follows:</w:t>
      </w:r>
    </w:p>
    <w:p w14:paraId="77344CEF" w14:textId="77777777" w:rsidR="00E20304" w:rsidRPr="00E20304" w:rsidRDefault="004D03B8"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maw,i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1</m:t>
                  </m:r>
                </m:num>
                <m:den>
                  <m:r>
                    <m:rPr>
                      <m:sty m:val="bi"/>
                    </m:rP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F</m:t>
                      </m:r>
                    </m:e>
                    <m:sub>
                      <m:r>
                        <m:rPr>
                          <m:sty m:val="bi"/>
                        </m:rPr>
                        <w:rPr>
                          <w:rFonts w:ascii="Cambria Math" w:eastAsia="SimSun" w:hAnsi="Cambria Math" w:hint="eastAsia"/>
                          <w:sz w:val="24"/>
                          <w:szCs w:val="24"/>
                          <w:lang w:eastAsia="en-GB"/>
                        </w:rPr>
                        <m:t>st</m:t>
                      </m:r>
                    </m:sub>
                  </m:sSub>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m:rPr>
                          <m:sty m:val="bi"/>
                        </m:rPr>
                        <w:rPr>
                          <w:rFonts w:ascii="Cambria Math" w:eastAsia="SimSun" w:hAnsi="Cambria Math"/>
                          <w:sz w:val="24"/>
                          <w:szCs w:val="24"/>
                          <w:lang w:eastAsia="en-GB"/>
                        </w:rPr>
                        <m:t>i</m:t>
                      </m:r>
                    </m:sub>
                  </m:sSub>
                </m:den>
              </m:f>
            </m:e>
          </m:d>
        </m:oMath>
      </m:oMathPara>
    </w:p>
    <w:p w14:paraId="2C7872CC"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23D8CD42"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p w14:paraId="4F472BF3" w14:textId="77777777" w:rsidR="00E20304" w:rsidRPr="00373060" w:rsidRDefault="004D03B8"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m:rPr>
                  <m:sty m:val="bi"/>
                </m:rPr>
                <w:rPr>
                  <w:rFonts w:ascii="Cambria Math" w:eastAsia="SimSun" w:hAnsi="Cambria Math" w:hint="eastAsia"/>
                  <w:lang w:eastAsia="en-GB"/>
                </w:rPr>
                <m:t>A/F</m:t>
              </m:r>
            </m:e>
            <m:sub>
              <m:r>
                <m:rPr>
                  <m:sty m:val="bi"/>
                </m:rPr>
                <w:rPr>
                  <w:rFonts w:ascii="Cambria Math" w:eastAsia="SimSun" w:hAnsi="Cambria Math" w:hint="eastAsia"/>
                  <w:lang w:eastAsia="en-GB"/>
                </w:rPr>
                <m:t>st</m:t>
              </m:r>
            </m:sub>
          </m:sSub>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138.0</m:t>
              </m:r>
              <m:r>
                <m:rPr>
                  <m:sty m:val="bi"/>
                </m:rPr>
                <w:rPr>
                  <w:rFonts w:ascii="Cambria Math" w:eastAsia="SimSun" w:hAnsi="Cambria Math" w:hint="eastAsia"/>
                  <w:lang w:eastAsia="en-GB"/>
                </w:rPr>
                <m:t>×</m:t>
              </m:r>
              <m:d>
                <m:dPr>
                  <m:ctrlPr>
                    <w:rPr>
                      <w:rFonts w:ascii="Cambria Math" w:eastAsia="SimSun" w:hAnsi="Cambria Math"/>
                      <w:bCs/>
                      <w:i/>
                      <w:lang w:eastAsia="en-GB"/>
                    </w:rPr>
                  </m:ctrlPr>
                </m:dPr>
                <m:e>
                  <m:r>
                    <m:rPr>
                      <m:sty m:val="bi"/>
                    </m:rPr>
                    <w:rPr>
                      <w:rFonts w:ascii="Cambria Math" w:eastAsia="SimSun" w:hAnsi="Cambria Math" w:hint="eastAsia"/>
                      <w:lang w:eastAsia="en-GB"/>
                    </w:rPr>
                    <m:t>1+</m:t>
                  </m:r>
                  <m:f>
                    <m:fPr>
                      <m:ctrlPr>
                        <w:rPr>
                          <w:rFonts w:ascii="Cambria Math" w:eastAsia="SimSun" w:hAnsi="Cambria Math"/>
                          <w:bCs/>
                          <w:i/>
                          <w:lang w:eastAsia="en-GB"/>
                        </w:rPr>
                      </m:ctrlPr>
                    </m:fPr>
                    <m:num>
                      <m:r>
                        <m:rPr>
                          <m:sty m:val="bi"/>
                        </m:rPr>
                        <w:rPr>
                          <w:rFonts w:ascii="Cambria Math" w:eastAsia="SimSun" w:hAnsi="Cambria Math" w:hint="eastAsia"/>
                          <w:lang w:eastAsia="en-GB"/>
                        </w:rPr>
                        <m:t>α</m:t>
                      </m:r>
                    </m:num>
                    <m:den>
                      <m:r>
                        <m:rPr>
                          <m:sty m:val="bi"/>
                        </m:rPr>
                        <w:rPr>
                          <w:rFonts w:ascii="Cambria Math" w:eastAsia="SimSun" w:hAnsi="Cambria Math" w:hint="eastAsia"/>
                          <w:lang w:eastAsia="en-GB"/>
                        </w:rPr>
                        <m:t>4</m:t>
                      </m:r>
                    </m:den>
                  </m:f>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ε</m:t>
                      </m:r>
                    </m:num>
                    <m:den>
                      <m:r>
                        <m:rPr>
                          <m:sty m:val="bi"/>
                        </m:rPr>
                        <w:rPr>
                          <w:rFonts w:ascii="Cambria Math" w:eastAsia="SimSun" w:hAnsi="Cambria Math" w:hint="eastAsia"/>
                          <w:lang w:eastAsia="en-GB"/>
                        </w:rPr>
                        <m:t>2</m:t>
                      </m:r>
                    </m:den>
                  </m:f>
                  <m:r>
                    <m:rPr>
                      <m:sty m:val="bi"/>
                    </m:rPr>
                    <w:rPr>
                      <w:rFonts w:ascii="Cambria Math" w:eastAsia="SimSun" w:hAnsi="Cambria Math" w:hint="eastAsia"/>
                      <w:lang w:eastAsia="en-GB"/>
                    </w:rPr>
                    <m:t>+γ</m:t>
                  </m:r>
                </m:e>
              </m:d>
            </m:num>
            <m:den>
              <m:r>
                <m:rPr>
                  <m:sty m:val="bi"/>
                </m:rPr>
                <w:rPr>
                  <w:rFonts w:ascii="Cambria Math" w:eastAsia="SimSun" w:hAnsi="Cambria Math" w:hint="eastAsia"/>
                  <w:lang w:eastAsia="en-GB"/>
                </w:rPr>
                <m:t>12.011+1.008</m:t>
              </m:r>
              <m:r>
                <m:rPr>
                  <m:sty m:val="bi"/>
                </m:rPr>
                <w:rPr>
                  <w:rFonts w:ascii="Cambria Math" w:eastAsia="SimSun" w:hAnsi="Cambria Math" w:hint="eastAsia"/>
                  <w:lang w:eastAsia="en-GB"/>
                </w:rPr>
                <m:t>×</m:t>
              </m:r>
              <m:r>
                <m:rPr>
                  <m:sty m:val="bi"/>
                </m:rPr>
                <w:rPr>
                  <w:rFonts w:ascii="Cambria Math" w:eastAsia="SimSun" w:hAnsi="Cambria Math" w:hint="eastAsia"/>
                  <w:lang w:eastAsia="en-GB"/>
                </w:rPr>
                <m:t>α</m:t>
              </m:r>
              <m:r>
                <m:rPr>
                  <m:sty m:val="bi"/>
                </m:rPr>
                <w:rPr>
                  <w:rFonts w:ascii="Cambria Math" w:eastAsia="SimSun" w:hAnsi="Cambria Math"/>
                  <w:lang w:eastAsia="en-GB"/>
                </w:rPr>
                <m:t>+15.9994</m:t>
              </m:r>
              <m:r>
                <m:rPr>
                  <m:sty m:val="bi"/>
                </m:rPr>
                <w:rPr>
                  <w:rFonts w:ascii="Cambria Math" w:eastAsia="SimSun" w:hAnsi="Cambria Math" w:hint="eastAsia"/>
                  <w:lang w:eastAsia="en-GB"/>
                </w:rPr>
                <m:t>×</m:t>
              </m:r>
              <m:r>
                <m:rPr>
                  <m:sty m:val="bi"/>
                </m:rPr>
                <w:rPr>
                  <w:rFonts w:ascii="Cambria Math" w:eastAsia="SimSun" w:hAnsi="Cambria Math"/>
                  <w:lang w:eastAsia="en-GB"/>
                </w:rPr>
                <m:t>ε+14</m:t>
              </m:r>
              <m:r>
                <m:rPr>
                  <m:sty m:val="bi"/>
                </m:rPr>
                <w:rPr>
                  <w:rFonts w:ascii="Cambria Math" w:eastAsia="SimSun" w:hAnsi="Cambria Math" w:hint="eastAsia"/>
                  <w:lang w:eastAsia="en-GB"/>
                </w:rPr>
                <m:t>.0067</m:t>
              </m:r>
              <m:r>
                <m:rPr>
                  <m:sty m:val="bi"/>
                </m:rPr>
                <w:rPr>
                  <w:rFonts w:ascii="Cambria Math" w:eastAsia="SimSun" w:hAnsi="Cambria Math" w:hint="eastAsia"/>
                  <w:lang w:eastAsia="en-GB"/>
                </w:rPr>
                <m:t>×</m:t>
              </m:r>
              <m:r>
                <m:rPr>
                  <m:sty m:val="bi"/>
                </m:rPr>
                <w:rPr>
                  <w:rFonts w:ascii="Cambria Math" w:eastAsia="SimSun" w:hAnsi="Cambria Math"/>
                  <w:lang w:eastAsia="en-GB"/>
                </w:rPr>
                <m:t>δ+</m:t>
              </m:r>
              <m:r>
                <m:rPr>
                  <m:sty m:val="bi"/>
                </m:rPr>
                <w:rPr>
                  <w:rFonts w:ascii="Cambria Math" w:eastAsia="SimSun" w:hAnsi="Cambria Math" w:hint="eastAsia"/>
                  <w:lang w:eastAsia="en-GB"/>
                </w:rPr>
                <m:t>32.0675</m:t>
              </m:r>
              <m:r>
                <m:rPr>
                  <m:sty m:val="bi"/>
                </m:rPr>
                <w:rPr>
                  <w:rFonts w:ascii="Cambria Math" w:eastAsia="SimSun" w:hAnsi="Cambria Math" w:hint="eastAsia"/>
                  <w:lang w:eastAsia="en-GB"/>
                </w:rPr>
                <m:t>×</m:t>
              </m:r>
              <m:r>
                <m:rPr>
                  <m:sty m:val="bi"/>
                </m:rPr>
                <w:rPr>
                  <w:rFonts w:ascii="Cambria Math" w:eastAsia="SimSun" w:hAnsi="Cambria Math" w:hint="eastAsia"/>
                  <w:lang w:eastAsia="en-GB"/>
                </w:rPr>
                <m:t>γ</m:t>
              </m:r>
            </m:den>
          </m:f>
        </m:oMath>
      </m:oMathPara>
    </w:p>
    <w:p w14:paraId="786DF459"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2D43E9D4" w14:textId="77777777" w:rsidR="00E20304" w:rsidRPr="00373060" w:rsidRDefault="004D03B8"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lang w:eastAsia="en-GB"/>
                </w:rPr>
                <m:t>l</m:t>
              </m:r>
            </m:e>
            <m:sub>
              <m:r>
                <m:rPr>
                  <m:sty m:val="bi"/>
                </m:rPr>
                <w:rPr>
                  <w:rFonts w:ascii="Cambria Math" w:eastAsia="SimSun" w:hAnsi="Cambria Math" w:hint="eastAsia"/>
                  <w:lang w:eastAsia="en-GB"/>
                </w:rPr>
                <m:t>i</m:t>
              </m:r>
            </m:sub>
          </m:sSub>
          <m:r>
            <m:rPr>
              <m:sty m:val="bi"/>
            </m:rPr>
            <w:rPr>
              <w:rFonts w:ascii="Cambria Math" w:eastAsia="SimSun" w:hAnsi="Cambria Math"/>
              <w:lang w:eastAsia="en-GB"/>
            </w:rPr>
            <m:t xml:space="preserve">= </m:t>
          </m:r>
          <m:f>
            <m:fPr>
              <m:ctrlPr>
                <w:rPr>
                  <w:rFonts w:ascii="Cambria Math" w:eastAsia="SimSun" w:hAnsi="Cambria Math"/>
                  <w:bCs/>
                  <w:i/>
                  <w:lang w:eastAsia="en-GB"/>
                </w:rPr>
              </m:ctrlPr>
            </m:fPr>
            <m:num>
              <m:d>
                <m:dPr>
                  <m:ctrlPr>
                    <w:rPr>
                      <w:rFonts w:ascii="Cambria Math" w:eastAsia="SimSun" w:hAnsi="Cambria Math"/>
                      <w:bCs/>
                      <w:i/>
                      <w:lang w:eastAsia="en-GB"/>
                    </w:rPr>
                  </m:ctrlPr>
                </m:dPr>
                <m:e>
                  <m:r>
                    <m:rPr>
                      <m:sty m:val="bi"/>
                    </m:rPr>
                    <w:rPr>
                      <w:rFonts w:ascii="Cambria Math" w:eastAsia="SimSun" w:hAnsi="Cambria Math"/>
                      <w:lang w:eastAsia="en-GB"/>
                    </w:rPr>
                    <m:t>100-</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num>
                    <m:den>
                      <m:r>
                        <m:rPr>
                          <m:sty m:val="bi"/>
                        </m:rPr>
                        <w:rPr>
                          <w:rFonts w:ascii="Cambria Math" w:eastAsia="SimSun" w:hAnsi="Cambria Math" w:hint="eastAsia"/>
                          <w:lang w:eastAsia="en-GB"/>
                        </w:rPr>
                        <m:t>2</m:t>
                      </m:r>
                    </m:den>
                  </m:f>
                  <m:r>
                    <m:rPr>
                      <m:sty m:val="bi"/>
                    </m:rPr>
                    <w:rPr>
                      <w:rFonts w:ascii="Cambria Math" w:eastAsia="SimSun" w:hAnsi="Cambria Math"/>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HCw</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e>
              </m:d>
              <m:r>
                <m:rPr>
                  <m:sty m:val="bi"/>
                </m:rPr>
                <w:rPr>
                  <w:rFonts w:ascii="Cambria Math" w:eastAsia="SimSun" w:hAnsi="Cambria Math" w:hint="eastAsia"/>
                  <w:lang w:eastAsia="en-GB"/>
                </w:rPr>
                <m:t>+</m:t>
              </m:r>
              <m:d>
                <m:dPr>
                  <m:ctrlPr>
                    <w:rPr>
                      <w:rFonts w:ascii="Cambria Math" w:eastAsia="SimSun" w:hAnsi="Cambria Math"/>
                      <w:bCs/>
                      <w:i/>
                      <w:lang w:eastAsia="en-GB"/>
                    </w:rPr>
                  </m:ctrlPr>
                </m:dPr>
                <m:e>
                  <m:f>
                    <m:fPr>
                      <m:ctrlPr>
                        <w:rPr>
                          <w:rFonts w:ascii="Cambria Math" w:eastAsia="SimSun" w:hAnsi="Cambria Math"/>
                          <w:bCs/>
                          <w:i/>
                          <w:lang w:eastAsia="en-GB"/>
                        </w:rPr>
                      </m:ctrlPr>
                    </m:fPr>
                    <m:num>
                      <m:r>
                        <m:rPr>
                          <m:sty m:val="bi"/>
                        </m:rPr>
                        <w:rPr>
                          <w:rFonts w:ascii="Cambria Math" w:eastAsia="SimSun" w:hAnsi="Cambria Math" w:hint="eastAsia"/>
                          <w:lang w:eastAsia="en-GB"/>
                        </w:rPr>
                        <m:t>α</m:t>
                      </m:r>
                    </m:num>
                    <m:den>
                      <m:r>
                        <m:rPr>
                          <m:sty m:val="bi"/>
                        </m:rPr>
                        <w:rPr>
                          <w:rFonts w:ascii="Cambria Math" w:eastAsia="SimSun" w:hAnsi="Cambria Math" w:hint="eastAsia"/>
                          <w:lang w:eastAsia="en-GB"/>
                        </w:rPr>
                        <m:t>4</m:t>
                      </m:r>
                    </m:den>
                  </m:f>
                  <m:r>
                    <m:rPr>
                      <m:sty m:val="bi"/>
                    </m:rPr>
                    <w:rPr>
                      <w:rFonts w:ascii="Cambria Math" w:eastAsia="SimSun" w:hAnsi="Cambria Math" w:hint="eastAsia"/>
                      <w:lang w:eastAsia="en-GB"/>
                    </w:rPr>
                    <m:t>×</m:t>
                  </m:r>
                  <m:f>
                    <m:fPr>
                      <m:ctrlPr>
                        <w:rPr>
                          <w:rFonts w:ascii="Cambria Math" w:eastAsia="SimSun" w:hAnsi="Cambria Math"/>
                          <w:bCs/>
                          <w:i/>
                          <w:lang w:eastAsia="en-GB"/>
                        </w:rPr>
                      </m:ctrlPr>
                    </m:fPr>
                    <m:num>
                      <m:r>
                        <m:rPr>
                          <m:sty m:val="bi"/>
                        </m:rPr>
                        <w:rPr>
                          <w:rFonts w:ascii="Cambria Math" w:eastAsia="SimSun" w:hAnsi="Cambria Math"/>
                          <w:lang w:eastAsia="en-GB"/>
                        </w:rPr>
                        <m:t>1-</m:t>
                      </m:r>
                      <m:f>
                        <m:fPr>
                          <m:ctrlPr>
                            <w:rPr>
                              <w:rFonts w:ascii="Cambria Math" w:eastAsia="SimSun" w:hAnsi="Cambria Math"/>
                              <w:bCs/>
                              <w:i/>
                              <w:lang w:eastAsia="en-GB"/>
                            </w:rPr>
                          </m:ctrlPr>
                        </m:fPr>
                        <m:num>
                          <m:r>
                            <m:rPr>
                              <m:sty m:val="bi"/>
                            </m:rPr>
                            <w:rPr>
                              <w:rFonts w:ascii="Cambria Math" w:eastAsia="SimSun" w:hAnsi="Cambria Math" w:hint="eastAsia"/>
                              <w:lang w:eastAsia="en-GB"/>
                            </w:rPr>
                            <m:t>2</m:t>
                          </m:r>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num>
                        <m:den>
                          <m:r>
                            <m:rPr>
                              <m:sty m:val="bi"/>
                            </m:rPr>
                            <w:rPr>
                              <w:rFonts w:ascii="Cambria Math" w:eastAsia="SimSun" w:hAnsi="Cambria Math" w:hint="eastAsia"/>
                              <w:lang w:eastAsia="en-GB"/>
                            </w:rPr>
                            <m:t>3.5</m:t>
                          </m:r>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r>
                                <m:rPr>
                                  <m:sty m:val="bi"/>
                                </m:rPr>
                                <w:rPr>
                                  <w:rFonts w:ascii="Cambria Math" w:eastAsia="SimSun" w:hAnsi="Cambria Math" w:hint="eastAsia"/>
                                  <w:lang w:eastAsia="en-GB"/>
                                </w:rPr>
                                <m:t>2</m:t>
                              </m:r>
                            </m:sub>
                          </m:sSub>
                        </m:den>
                      </m:f>
                    </m:num>
                    <m:den>
                      <m:r>
                        <m:rPr>
                          <m:sty m:val="bi"/>
                        </m:rPr>
                        <w:rPr>
                          <w:rFonts w:ascii="Cambria Math" w:eastAsia="SimSun" w:hAnsi="Cambria Math" w:hint="eastAsia"/>
                          <w:lang w:eastAsia="en-GB"/>
                        </w:rPr>
                        <m:t>1+</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num>
                        <m:den>
                          <m:r>
                            <m:rPr>
                              <m:sty m:val="bi"/>
                            </m:rPr>
                            <w:rPr>
                              <w:rFonts w:ascii="Cambria Math" w:eastAsia="SimSun" w:hAnsi="Cambria Math" w:hint="eastAsia"/>
                              <w:lang w:eastAsia="en-GB"/>
                            </w:rPr>
                            <m:t>3.5</m:t>
                          </m:r>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r>
                                <m:rPr>
                                  <m:sty m:val="bi"/>
                                </m:rPr>
                                <w:rPr>
                                  <w:rFonts w:ascii="Cambria Math" w:eastAsia="SimSun" w:hAnsi="Cambria Math" w:hint="eastAsia"/>
                                  <w:lang w:eastAsia="en-GB"/>
                                </w:rPr>
                                <m:t>2</m:t>
                              </m:r>
                            </m:sub>
                          </m:sSub>
                        </m:den>
                      </m:f>
                    </m:den>
                  </m:f>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ε</m:t>
                      </m:r>
                    </m:num>
                    <m:den>
                      <m:r>
                        <m:rPr>
                          <m:sty m:val="bi"/>
                        </m:rPr>
                        <w:rPr>
                          <w:rFonts w:ascii="Cambria Math" w:eastAsia="SimSun" w:hAnsi="Cambria Math" w:hint="eastAsia"/>
                          <w:lang w:eastAsia="en-GB"/>
                        </w:rPr>
                        <m:t>2</m:t>
                      </m:r>
                    </m:den>
                  </m:f>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δ</m:t>
                      </m:r>
                    </m:num>
                    <m:den>
                      <m:r>
                        <m:rPr>
                          <m:sty m:val="bi"/>
                        </m:rPr>
                        <w:rPr>
                          <w:rFonts w:ascii="Cambria Math" w:eastAsia="SimSun" w:hAnsi="Cambria Math" w:hint="eastAsia"/>
                          <w:lang w:eastAsia="en-GB"/>
                        </w:rPr>
                        <m:t>2</m:t>
                      </m:r>
                    </m:den>
                  </m:f>
                </m:e>
              </m:d>
              <m:r>
                <m:rPr>
                  <m:sty m:val="bi"/>
                </m:rP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r>
                        <m:rPr>
                          <m:sty m:val="bi"/>
                        </m:rPr>
                        <w:rPr>
                          <w:rFonts w:ascii="Cambria Math" w:eastAsia="SimSun" w:hAnsi="Cambria Math" w:hint="eastAsia"/>
                          <w:lang w:eastAsia="en-GB"/>
                        </w:rPr>
                        <m:t>2</m:t>
                      </m:r>
                    </m:sub>
                  </m:sSub>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e>
              </m:d>
            </m:num>
            <m:den>
              <m:r>
                <m:rPr>
                  <m:sty m:val="bi"/>
                </m:rPr>
                <w:rPr>
                  <w:rFonts w:ascii="Cambria Math" w:eastAsia="SimSun" w:hAnsi="Cambria Math" w:hint="eastAsia"/>
                  <w:lang w:eastAsia="en-GB"/>
                </w:rPr>
                <m:t>4.764</m:t>
              </m:r>
              <m:r>
                <m:rPr>
                  <m:sty m:val="bi"/>
                </m:rPr>
                <w:rPr>
                  <w:rFonts w:ascii="Cambria Math" w:eastAsia="SimSun" w:hAnsi="Cambria Math" w:hint="eastAsia"/>
                  <w:lang w:eastAsia="en-GB"/>
                </w:rPr>
                <m:t>×</m:t>
              </m:r>
              <m:d>
                <m:dPr>
                  <m:ctrlPr>
                    <w:rPr>
                      <w:rFonts w:ascii="Cambria Math" w:eastAsia="SimSun" w:hAnsi="Cambria Math"/>
                      <w:bCs/>
                      <w:i/>
                      <w:lang w:eastAsia="en-GB"/>
                    </w:rPr>
                  </m:ctrlPr>
                </m:dPr>
                <m:e>
                  <m:r>
                    <m:rPr>
                      <m:sty m:val="bi"/>
                    </m:rPr>
                    <w:rPr>
                      <w:rFonts w:ascii="Cambria Math" w:eastAsia="SimSun" w:hAnsi="Cambria Math" w:hint="eastAsia"/>
                      <w:lang w:eastAsia="en-GB"/>
                    </w:rPr>
                    <m:t>1+</m:t>
                  </m:r>
                  <m:f>
                    <m:fPr>
                      <m:ctrlPr>
                        <w:rPr>
                          <w:rFonts w:ascii="Cambria Math" w:eastAsia="SimSun" w:hAnsi="Cambria Math"/>
                          <w:bCs/>
                          <w:i/>
                          <w:lang w:eastAsia="en-GB"/>
                        </w:rPr>
                      </m:ctrlPr>
                    </m:fPr>
                    <m:num>
                      <m:r>
                        <m:rPr>
                          <m:sty m:val="bi"/>
                        </m:rPr>
                        <w:rPr>
                          <w:rFonts w:ascii="Cambria Math" w:eastAsia="SimSun" w:hAnsi="Cambria Math" w:hint="eastAsia"/>
                          <w:lang w:eastAsia="en-GB"/>
                        </w:rPr>
                        <m:t>α</m:t>
                      </m:r>
                    </m:num>
                    <m:den>
                      <m:r>
                        <m:rPr>
                          <m:sty m:val="bi"/>
                        </m:rPr>
                        <w:rPr>
                          <w:rFonts w:ascii="Cambria Math" w:eastAsia="SimSun" w:hAnsi="Cambria Math" w:hint="eastAsia"/>
                          <w:lang w:eastAsia="en-GB"/>
                        </w:rPr>
                        <m:t>4</m:t>
                      </m:r>
                    </m:den>
                  </m:f>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ε</m:t>
                      </m:r>
                    </m:num>
                    <m:den>
                      <m:r>
                        <m:rPr>
                          <m:sty m:val="bi"/>
                        </m:rPr>
                        <w:rPr>
                          <w:rFonts w:ascii="Cambria Math" w:eastAsia="SimSun" w:hAnsi="Cambria Math" w:hint="eastAsia"/>
                          <w:lang w:eastAsia="en-GB"/>
                        </w:rPr>
                        <m:t>2</m:t>
                      </m:r>
                    </m:den>
                  </m:f>
                  <m:r>
                    <m:rPr>
                      <m:sty m:val="bi"/>
                    </m:rPr>
                    <w:rPr>
                      <w:rFonts w:ascii="Cambria Math" w:eastAsia="SimSun" w:hAnsi="Cambria Math" w:hint="eastAsia"/>
                      <w:lang w:eastAsia="en-GB"/>
                    </w:rPr>
                    <m:t>+γ</m:t>
                  </m:r>
                </m:e>
              </m:d>
              <m:r>
                <m:rPr>
                  <m:sty m:val="bi"/>
                </m:rP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r>
                        <m:rPr>
                          <m:sty m:val="bi"/>
                        </m:rPr>
                        <w:rPr>
                          <w:rFonts w:ascii="Cambria Math" w:eastAsia="SimSun" w:hAnsi="Cambria Math" w:hint="eastAsia"/>
                          <w:lang w:eastAsia="en-GB"/>
                        </w:rPr>
                        <m:t>2</m:t>
                      </m:r>
                    </m:sub>
                  </m:sSub>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HCw</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e>
              </m:d>
            </m:den>
          </m:f>
        </m:oMath>
      </m:oMathPara>
    </w:p>
    <w:p w14:paraId="216E2849"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1A0C29D3"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416"/>
      </w:tblGrid>
      <w:tr w:rsidR="00E20304" w:rsidRPr="00E20304" w14:paraId="711F6D2E" w14:textId="77777777" w:rsidTr="00E20304">
        <w:tc>
          <w:tcPr>
            <w:tcW w:w="1137" w:type="dxa"/>
            <w:tcBorders>
              <w:top w:val="single" w:sz="2" w:space="0" w:color="auto"/>
              <w:left w:val="single" w:sz="2" w:space="0" w:color="auto"/>
              <w:bottom w:val="single" w:sz="2" w:space="0" w:color="auto"/>
              <w:right w:val="single" w:sz="2" w:space="0" w:color="auto"/>
            </w:tcBorders>
          </w:tcPr>
          <w:p w14:paraId="5FAD4B0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
        </w:tc>
        <w:tc>
          <w:tcPr>
            <w:tcW w:w="401" w:type="dxa"/>
            <w:tcBorders>
              <w:top w:val="single" w:sz="2" w:space="0" w:color="auto"/>
              <w:left w:val="single" w:sz="2" w:space="0" w:color="auto"/>
              <w:bottom w:val="single" w:sz="2" w:space="0" w:color="auto"/>
              <w:right w:val="single" w:sz="2" w:space="0" w:color="auto"/>
            </w:tcBorders>
          </w:tcPr>
          <w:p w14:paraId="16255C4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25139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6D38F98C" w14:textId="77777777" w:rsidTr="00E20304">
        <w:tc>
          <w:tcPr>
            <w:tcW w:w="1137" w:type="dxa"/>
            <w:tcBorders>
              <w:top w:val="single" w:sz="2" w:space="0" w:color="auto"/>
              <w:left w:val="single" w:sz="2" w:space="0" w:color="auto"/>
              <w:bottom w:val="single" w:sz="2" w:space="0" w:color="auto"/>
              <w:right w:val="single" w:sz="2" w:space="0" w:color="auto"/>
            </w:tcBorders>
          </w:tcPr>
          <w:p w14:paraId="5DAC5FC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A/F</w:t>
            </w:r>
            <w:r w:rsidRPr="00E20304">
              <w:rPr>
                <w:rFonts w:eastAsia="SimSun"/>
                <w:vertAlign w:val="subscript"/>
                <w:lang w:eastAsia="en-GB"/>
              </w:rPr>
              <w:t>st</w:t>
            </w:r>
          </w:p>
        </w:tc>
        <w:tc>
          <w:tcPr>
            <w:tcW w:w="401" w:type="dxa"/>
            <w:tcBorders>
              <w:top w:val="single" w:sz="2" w:space="0" w:color="auto"/>
              <w:left w:val="single" w:sz="2" w:space="0" w:color="auto"/>
              <w:bottom w:val="single" w:sz="2" w:space="0" w:color="auto"/>
              <w:right w:val="single" w:sz="2" w:space="0" w:color="auto"/>
            </w:tcBorders>
          </w:tcPr>
          <w:p w14:paraId="38E3BFB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143FC36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stoichiometric air-to-fuel ratio [kg/kg]</w:t>
            </w:r>
          </w:p>
        </w:tc>
      </w:tr>
      <w:tr w:rsidR="00E20304" w:rsidRPr="00E20304" w14:paraId="2BF5C073" w14:textId="77777777" w:rsidTr="00E20304">
        <w:tc>
          <w:tcPr>
            <w:tcW w:w="1137" w:type="dxa"/>
            <w:tcBorders>
              <w:top w:val="single" w:sz="2" w:space="0" w:color="auto"/>
              <w:left w:val="single" w:sz="2" w:space="0" w:color="auto"/>
              <w:bottom w:val="single" w:sz="2" w:space="0" w:color="auto"/>
              <w:right w:val="single" w:sz="2" w:space="0" w:color="auto"/>
            </w:tcBorders>
          </w:tcPr>
          <w:p w14:paraId="3DCA5E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r w:rsidRPr="00E20304">
              <w:rPr>
                <w:rFonts w:eastAsia="SimSun"/>
                <w:vertAlign w:val="subscript"/>
                <w:lang w:eastAsia="en-GB"/>
              </w:rPr>
              <w:t>i</w:t>
            </w:r>
          </w:p>
        </w:tc>
        <w:tc>
          <w:tcPr>
            <w:tcW w:w="401" w:type="dxa"/>
            <w:tcBorders>
              <w:top w:val="single" w:sz="2" w:space="0" w:color="auto"/>
              <w:left w:val="single" w:sz="2" w:space="0" w:color="auto"/>
              <w:bottom w:val="single" w:sz="2" w:space="0" w:color="auto"/>
              <w:right w:val="single" w:sz="2" w:space="0" w:color="auto"/>
            </w:tcBorders>
          </w:tcPr>
          <w:p w14:paraId="179C25C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C61B8A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excess air ratio</w:t>
            </w:r>
          </w:p>
        </w:tc>
      </w:tr>
      <w:tr w:rsidR="00E20304" w:rsidRPr="00E20304" w14:paraId="21056BF2" w14:textId="77777777" w:rsidTr="00E20304">
        <w:tc>
          <w:tcPr>
            <w:tcW w:w="1137" w:type="dxa"/>
            <w:tcBorders>
              <w:top w:val="single" w:sz="2" w:space="0" w:color="auto"/>
              <w:left w:val="single" w:sz="2" w:space="0" w:color="auto"/>
              <w:bottom w:val="single" w:sz="2" w:space="0" w:color="auto"/>
              <w:right w:val="single" w:sz="2" w:space="0" w:color="auto"/>
            </w:tcBorders>
          </w:tcPr>
          <w:p w14:paraId="0DE4D7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01" w:type="dxa"/>
            <w:tcBorders>
              <w:top w:val="single" w:sz="2" w:space="0" w:color="auto"/>
              <w:left w:val="single" w:sz="2" w:space="0" w:color="auto"/>
              <w:bottom w:val="single" w:sz="2" w:space="0" w:color="auto"/>
              <w:right w:val="single" w:sz="2" w:space="0" w:color="auto"/>
            </w:tcBorders>
          </w:tcPr>
          <w:p w14:paraId="1F203D5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2DE9B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60EAA4C0" w14:textId="77777777" w:rsidTr="00E20304">
        <w:tc>
          <w:tcPr>
            <w:tcW w:w="1137" w:type="dxa"/>
            <w:tcBorders>
              <w:top w:val="single" w:sz="2" w:space="0" w:color="auto"/>
              <w:left w:val="single" w:sz="2" w:space="0" w:color="auto"/>
              <w:bottom w:val="single" w:sz="2" w:space="0" w:color="auto"/>
              <w:right w:val="single" w:sz="2" w:space="0" w:color="auto"/>
            </w:tcBorders>
          </w:tcPr>
          <w:p w14:paraId="680AF1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w:t>
            </w:r>
          </w:p>
        </w:tc>
        <w:tc>
          <w:tcPr>
            <w:tcW w:w="401" w:type="dxa"/>
            <w:tcBorders>
              <w:top w:val="single" w:sz="2" w:space="0" w:color="auto"/>
              <w:left w:val="single" w:sz="2" w:space="0" w:color="auto"/>
              <w:bottom w:val="single" w:sz="2" w:space="0" w:color="auto"/>
              <w:right w:val="single" w:sz="2" w:space="0" w:color="auto"/>
            </w:tcBorders>
          </w:tcPr>
          <w:p w14:paraId="06DD3D5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708607E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[ppm]</w:t>
            </w:r>
          </w:p>
        </w:tc>
      </w:tr>
      <w:tr w:rsidR="00E20304" w:rsidRPr="00E20304" w14:paraId="4D63C90D" w14:textId="77777777" w:rsidTr="00E20304">
        <w:tc>
          <w:tcPr>
            <w:tcW w:w="1137" w:type="dxa"/>
            <w:tcBorders>
              <w:top w:val="single" w:sz="2" w:space="0" w:color="auto"/>
              <w:left w:val="single" w:sz="2" w:space="0" w:color="auto"/>
              <w:bottom w:val="single" w:sz="2" w:space="0" w:color="auto"/>
              <w:right w:val="single" w:sz="2" w:space="0" w:color="auto"/>
            </w:tcBorders>
          </w:tcPr>
          <w:p w14:paraId="24BF46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w:t>
            </w:r>
          </w:p>
        </w:tc>
        <w:tc>
          <w:tcPr>
            <w:tcW w:w="401" w:type="dxa"/>
            <w:tcBorders>
              <w:top w:val="single" w:sz="2" w:space="0" w:color="auto"/>
              <w:left w:val="single" w:sz="2" w:space="0" w:color="auto"/>
              <w:bottom w:val="single" w:sz="2" w:space="0" w:color="auto"/>
              <w:right w:val="single" w:sz="2" w:space="0" w:color="auto"/>
            </w:tcBorders>
          </w:tcPr>
          <w:p w14:paraId="590518A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39099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HC concentration [ppm]</w:t>
            </w:r>
          </w:p>
        </w:tc>
      </w:tr>
      <w:tr w:rsidR="00E20304" w:rsidRPr="00E20304" w14:paraId="52989443" w14:textId="77777777" w:rsidTr="00E20304">
        <w:tc>
          <w:tcPr>
            <w:tcW w:w="1137" w:type="dxa"/>
            <w:tcBorders>
              <w:top w:val="single" w:sz="2" w:space="0" w:color="auto"/>
              <w:left w:val="single" w:sz="2" w:space="0" w:color="auto"/>
              <w:bottom w:val="single" w:sz="2" w:space="0" w:color="auto"/>
              <w:right w:val="single" w:sz="2" w:space="0" w:color="auto"/>
            </w:tcBorders>
          </w:tcPr>
          <w:p w14:paraId="0824DD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01" w:type="dxa"/>
            <w:tcBorders>
              <w:top w:val="single" w:sz="2" w:space="0" w:color="auto"/>
              <w:left w:val="single" w:sz="2" w:space="0" w:color="auto"/>
              <w:bottom w:val="single" w:sz="2" w:space="0" w:color="auto"/>
              <w:right w:val="single" w:sz="2" w:space="0" w:color="auto"/>
            </w:tcBorders>
          </w:tcPr>
          <w:p w14:paraId="0959FE0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C7369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(H/C)</w:t>
            </w:r>
          </w:p>
        </w:tc>
      </w:tr>
      <w:tr w:rsidR="00E20304" w:rsidRPr="00E20304" w14:paraId="398C3BC3" w14:textId="77777777" w:rsidTr="00E20304">
        <w:tc>
          <w:tcPr>
            <w:tcW w:w="1137" w:type="dxa"/>
            <w:tcBorders>
              <w:top w:val="single" w:sz="2" w:space="0" w:color="auto"/>
              <w:left w:val="single" w:sz="2" w:space="0" w:color="auto"/>
              <w:bottom w:val="single" w:sz="2" w:space="0" w:color="auto"/>
              <w:right w:val="single" w:sz="2" w:space="0" w:color="auto"/>
            </w:tcBorders>
          </w:tcPr>
          <w:p w14:paraId="427C9F0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401" w:type="dxa"/>
            <w:tcBorders>
              <w:top w:val="single" w:sz="2" w:space="0" w:color="auto"/>
              <w:left w:val="single" w:sz="2" w:space="0" w:color="auto"/>
              <w:bottom w:val="single" w:sz="2" w:space="0" w:color="auto"/>
              <w:right w:val="single" w:sz="2" w:space="0" w:color="auto"/>
            </w:tcBorders>
          </w:tcPr>
          <w:p w14:paraId="41EE0E2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64A218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carbon ratio (C/C)</w:t>
            </w:r>
          </w:p>
        </w:tc>
      </w:tr>
      <w:tr w:rsidR="00E20304" w:rsidRPr="00E20304" w14:paraId="7597C2A2" w14:textId="77777777" w:rsidTr="00E20304">
        <w:tc>
          <w:tcPr>
            <w:tcW w:w="1137" w:type="dxa"/>
            <w:tcBorders>
              <w:top w:val="single" w:sz="2" w:space="0" w:color="auto"/>
              <w:left w:val="single" w:sz="2" w:space="0" w:color="auto"/>
              <w:bottom w:val="single" w:sz="2" w:space="0" w:color="auto"/>
              <w:right w:val="single" w:sz="2" w:space="0" w:color="auto"/>
            </w:tcBorders>
          </w:tcPr>
          <w:p w14:paraId="53DD7B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401" w:type="dxa"/>
            <w:tcBorders>
              <w:top w:val="single" w:sz="2" w:space="0" w:color="auto"/>
              <w:left w:val="single" w:sz="2" w:space="0" w:color="auto"/>
              <w:bottom w:val="single" w:sz="2" w:space="0" w:color="auto"/>
              <w:right w:val="single" w:sz="2" w:space="0" w:color="auto"/>
            </w:tcBorders>
          </w:tcPr>
          <w:p w14:paraId="72CD8D0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2A741E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sulphur ratio (S/C)</w:t>
            </w:r>
          </w:p>
        </w:tc>
      </w:tr>
      <w:tr w:rsidR="00E20304" w:rsidRPr="00E20304" w14:paraId="770A1671" w14:textId="77777777" w:rsidTr="00E20304">
        <w:tc>
          <w:tcPr>
            <w:tcW w:w="1137" w:type="dxa"/>
            <w:tcBorders>
              <w:top w:val="single" w:sz="2" w:space="0" w:color="auto"/>
              <w:left w:val="single" w:sz="2" w:space="0" w:color="auto"/>
              <w:bottom w:val="single" w:sz="2" w:space="0" w:color="auto"/>
              <w:right w:val="single" w:sz="2" w:space="0" w:color="auto"/>
            </w:tcBorders>
          </w:tcPr>
          <w:p w14:paraId="5A12B5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401" w:type="dxa"/>
            <w:tcBorders>
              <w:top w:val="single" w:sz="2" w:space="0" w:color="auto"/>
              <w:left w:val="single" w:sz="2" w:space="0" w:color="auto"/>
              <w:bottom w:val="single" w:sz="2" w:space="0" w:color="auto"/>
              <w:right w:val="single" w:sz="2" w:space="0" w:color="auto"/>
            </w:tcBorders>
          </w:tcPr>
          <w:p w14:paraId="1AD8BB2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079194E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nitrogen ratio (N/C)</w:t>
            </w:r>
          </w:p>
        </w:tc>
      </w:tr>
      <w:tr w:rsidR="00E20304" w:rsidRPr="00E20304" w14:paraId="12173053" w14:textId="77777777" w:rsidTr="00E20304">
        <w:tc>
          <w:tcPr>
            <w:tcW w:w="1137" w:type="dxa"/>
            <w:tcBorders>
              <w:top w:val="single" w:sz="2" w:space="0" w:color="auto"/>
              <w:left w:val="single" w:sz="2" w:space="0" w:color="auto"/>
              <w:bottom w:val="single" w:sz="2" w:space="0" w:color="auto"/>
              <w:right w:val="single" w:sz="2" w:space="0" w:color="auto"/>
            </w:tcBorders>
          </w:tcPr>
          <w:p w14:paraId="590BD3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401" w:type="dxa"/>
            <w:tcBorders>
              <w:top w:val="single" w:sz="2" w:space="0" w:color="auto"/>
              <w:left w:val="single" w:sz="2" w:space="0" w:color="auto"/>
              <w:bottom w:val="single" w:sz="2" w:space="0" w:color="auto"/>
              <w:right w:val="single" w:sz="2" w:space="0" w:color="auto"/>
            </w:tcBorders>
          </w:tcPr>
          <w:p w14:paraId="35BFB4A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1681F1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oxygen ratio (O/C)</w:t>
            </w:r>
          </w:p>
        </w:tc>
      </w:tr>
    </w:tbl>
    <w:p w14:paraId="1EA5983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p w14:paraId="51CCB145"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Coefficients refer to a fuel C</w:t>
      </w:r>
      <w:r w:rsidRPr="00E20304">
        <w:rPr>
          <w:rFonts w:eastAsia="SimSun"/>
          <w:vertAlign w:val="subscript"/>
          <w:lang w:eastAsia="en-GB"/>
        </w:rPr>
        <w:t>β</w:t>
      </w:r>
      <w:r w:rsidRPr="00E20304">
        <w:rPr>
          <w:rFonts w:eastAsia="SimSun"/>
          <w:lang w:eastAsia="en-GB"/>
        </w:rPr>
        <w:t xml:space="preserve"> H</w:t>
      </w:r>
      <w:r w:rsidRPr="00E20304">
        <w:rPr>
          <w:rFonts w:eastAsia="SimSun"/>
          <w:vertAlign w:val="subscript"/>
          <w:lang w:eastAsia="en-GB"/>
        </w:rPr>
        <w:t>α</w:t>
      </w:r>
      <w:r w:rsidRPr="00E20304">
        <w:rPr>
          <w:rFonts w:eastAsia="SimSun"/>
          <w:lang w:eastAsia="en-GB"/>
        </w:rPr>
        <w:t xml:space="preserve"> O</w:t>
      </w:r>
      <w:r w:rsidRPr="00E20304">
        <w:rPr>
          <w:rFonts w:eastAsia="SimSun"/>
          <w:vertAlign w:val="subscript"/>
          <w:lang w:eastAsia="en-GB"/>
        </w:rPr>
        <w:t>ε</w:t>
      </w:r>
      <w:r w:rsidRPr="00E20304">
        <w:rPr>
          <w:rFonts w:eastAsia="SimSun"/>
          <w:lang w:eastAsia="en-GB"/>
        </w:rPr>
        <w:t xml:space="preserve"> N</w:t>
      </w:r>
      <w:r w:rsidRPr="00E20304">
        <w:rPr>
          <w:rFonts w:eastAsia="SimSun"/>
          <w:vertAlign w:val="subscript"/>
          <w:lang w:eastAsia="en-GB"/>
        </w:rPr>
        <w:t>δ</w:t>
      </w:r>
      <w:r w:rsidRPr="00E20304">
        <w:rPr>
          <w:rFonts w:eastAsia="SimSun"/>
          <w:lang w:eastAsia="en-GB"/>
        </w:rPr>
        <w:t xml:space="preserve"> S</w:t>
      </w:r>
      <w:r w:rsidRPr="00E20304">
        <w:rPr>
          <w:rFonts w:eastAsia="SimSun"/>
          <w:vertAlign w:val="subscript"/>
          <w:lang w:eastAsia="en-GB"/>
        </w:rPr>
        <w:t>γ</w:t>
      </w:r>
      <w:r w:rsidRPr="00E20304">
        <w:rPr>
          <w:rFonts w:eastAsia="SimSun"/>
          <w:lang w:eastAsia="en-GB"/>
        </w:rPr>
        <w:t xml:space="preserve"> with </w:t>
      </w:r>
      <w:r w:rsidRPr="00E20304">
        <w:rPr>
          <w:rFonts w:eastAsia="SimSun"/>
          <w:i/>
          <w:iCs/>
          <w:lang w:eastAsia="en-GB"/>
        </w:rPr>
        <w:t>β</w:t>
      </w:r>
      <w:r w:rsidRPr="00E20304">
        <w:rPr>
          <w:rFonts w:eastAsia="SimSun"/>
          <w:lang w:eastAsia="en-GB"/>
        </w:rPr>
        <w:t xml:space="preserve"> = 1 for carbon based fuels. The concentration of HC emissions is typically low and may be omitted when calculating </w:t>
      </w:r>
      <w:r w:rsidRPr="00E20304">
        <w:rPr>
          <w:rFonts w:eastAsia="SimSun"/>
          <w:i/>
          <w:iCs/>
          <w:lang w:eastAsia="en-GB"/>
        </w:rPr>
        <w:t>λ</w:t>
      </w:r>
      <w:r w:rsidRPr="00E20304">
        <w:rPr>
          <w:rFonts w:eastAsia="SimSun"/>
          <w:vertAlign w:val="subscript"/>
          <w:lang w:eastAsia="en-GB"/>
        </w:rPr>
        <w:t>i</w:t>
      </w:r>
      <w:r w:rsidRPr="00E20304">
        <w:rPr>
          <w:rFonts w:eastAsia="SimSun"/>
          <w:lang w:eastAsia="en-GB"/>
        </w:rPr>
        <w:t>.</w:t>
      </w:r>
    </w:p>
    <w:p w14:paraId="34B98E9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air mass flow rate and air-to-fuel ratio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4DA1021D"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7.4.</w:t>
      </w:r>
      <w:r w:rsidRPr="00E20304">
        <w:rPr>
          <w:rFonts w:eastAsia="SimSun"/>
          <w:lang w:eastAsia="en-GB"/>
        </w:rPr>
        <w:tab/>
        <w:t>Calculation method using fuel mass flow and air-to-fuel ratio</w:t>
      </w:r>
    </w:p>
    <w:p w14:paraId="34DAEDA6"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fuel flow and the air-to-fuel ratio (calculated with A/F</w:t>
      </w:r>
      <w:r w:rsidRPr="00E20304">
        <w:rPr>
          <w:rFonts w:eastAsia="SimSun"/>
          <w:vertAlign w:val="subscript"/>
          <w:lang w:eastAsia="en-GB"/>
        </w:rPr>
        <w:t>st</w:t>
      </w:r>
      <w:r w:rsidRPr="00E20304">
        <w:rPr>
          <w:rFonts w:eastAsia="SimSun"/>
          <w:lang w:eastAsia="en-GB"/>
        </w:rPr>
        <w:t xml:space="preserve"> and </w:t>
      </w:r>
      <w:r w:rsidRPr="00E20304">
        <w:rPr>
          <w:rFonts w:eastAsia="SimSun"/>
          <w:i/>
          <w:iCs/>
          <w:lang w:eastAsia="en-GB"/>
        </w:rPr>
        <w:t>λ</w:t>
      </w:r>
      <w:r w:rsidRPr="00E20304">
        <w:rPr>
          <w:rFonts w:eastAsia="SimSun"/>
          <w:vertAlign w:val="subscript"/>
          <w:lang w:eastAsia="en-GB"/>
        </w:rPr>
        <w:t>i</w:t>
      </w:r>
      <w:r w:rsidRPr="00E20304">
        <w:rPr>
          <w:rFonts w:eastAsia="SimSun"/>
          <w:lang w:eastAsia="en-GB"/>
        </w:rPr>
        <w:t xml:space="preserve"> according to paragraph 7.3.) as follows:</w:t>
      </w:r>
    </w:p>
    <w:p w14:paraId="4DDBCE59" w14:textId="77777777" w:rsidR="00E20304" w:rsidRPr="00E20304" w:rsidRDefault="004D03B8"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i"/>
                </m:rPr>
                <w:rPr>
                  <w:rFonts w:ascii="Cambria Math" w:eastAsia="SimSun" w:hAnsi="Cambria Math"/>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i"/>
                </m:rPr>
                <w:rPr>
                  <w:rFonts w:ascii="Cambria Math" w:eastAsia="SimSun" w:hAnsi="Cambria Math"/>
                  <w:sz w:val="24"/>
                  <w:szCs w:val="24"/>
                  <w:lang w:eastAsia="en-GB"/>
                </w:rPr>
                <m:t>maw,i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sz w:val="24"/>
                      <w:szCs w:val="24"/>
                      <w:lang w:eastAsia="en-GB"/>
                    </w:rPr>
                    <m:t>1</m:t>
                  </m:r>
                </m:num>
                <m:den>
                  <m:r>
                    <m:rPr>
                      <m:sty m:val="bi"/>
                    </m:rPr>
                    <w:rPr>
                      <w:rFonts w:ascii="Cambria Math" w:eastAsia="SimSun" w:hAnsi="Cambria Math"/>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F</m:t>
                      </m:r>
                    </m:e>
                    <m:sub>
                      <m:r>
                        <m:rPr>
                          <m:sty m:val="bi"/>
                        </m:rPr>
                        <w:rPr>
                          <w:rFonts w:ascii="Cambria Math" w:eastAsia="SimSun" w:hAnsi="Cambria Math"/>
                          <w:sz w:val="24"/>
                          <w:szCs w:val="24"/>
                          <w:lang w:eastAsia="en-GB"/>
                        </w:rPr>
                        <m:t>st</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l</m:t>
                      </m:r>
                    </m:e>
                    <m:sub>
                      <m:r>
                        <m:rPr>
                          <m:sty m:val="bi"/>
                        </m:rPr>
                        <w:rPr>
                          <w:rFonts w:ascii="Cambria Math" w:eastAsia="SimSun" w:hAnsi="Cambria Math"/>
                          <w:sz w:val="24"/>
                          <w:szCs w:val="24"/>
                          <w:lang w:eastAsia="en-GB"/>
                        </w:rPr>
                        <m:t>i</m:t>
                      </m:r>
                    </m:sub>
                  </m:sSub>
                </m:den>
              </m:f>
            </m:e>
          </m:d>
        </m:oMath>
      </m:oMathPara>
    </w:p>
    <w:p w14:paraId="04880C65" w14:textId="77777777" w:rsidR="00E20304" w:rsidRPr="00E20304" w:rsidRDefault="004D03B8"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m:t>
              </m:r>
              <m:r>
                <m:rPr>
                  <m:sty m:val="bi"/>
                </m:rPr>
                <w:rPr>
                  <w:rFonts w:ascii="Cambria Math" w:eastAsia="SimSun" w:hAnsi="Cambria Math"/>
                  <w:sz w:val="24"/>
                  <w:szCs w:val="24"/>
                  <w:lang w:eastAsia="en-GB"/>
                </w:rPr>
                <m:t>f</m:t>
              </m:r>
              <m:r>
                <m:rPr>
                  <m:sty m:val="bi"/>
                </m:rPr>
                <w:rPr>
                  <w:rFonts w:ascii="Cambria Math" w:eastAsia="SimSun" w:hAnsi="Cambria Math" w:hint="eastAsia"/>
                  <w:sz w:val="24"/>
                  <w:szCs w:val="24"/>
                  <w:lang w:eastAsia="en-GB"/>
                </w:rPr>
                <m:t>,i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 xml:space="preserve"> </m:t>
              </m:r>
              <m:r>
                <m:rPr>
                  <m:sty m:val="bi"/>
                </m:rP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F</m:t>
                  </m:r>
                </m:e>
                <m:sub>
                  <m:r>
                    <m:rPr>
                      <m:sty m:val="bi"/>
                    </m:rPr>
                    <w:rPr>
                      <w:rFonts w:ascii="Cambria Math" w:eastAsia="SimSun" w:hAnsi="Cambria Math" w:hint="eastAsia"/>
                      <w:sz w:val="24"/>
                      <w:szCs w:val="24"/>
                      <w:lang w:eastAsia="en-GB"/>
                    </w:rPr>
                    <m:t>st</m:t>
                  </m:r>
                </m:sub>
              </m:sSub>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m:rPr>
                      <m:sty m:val="bi"/>
                    </m:rPr>
                    <w:rPr>
                      <w:rFonts w:ascii="Cambria Math" w:eastAsia="SimSun" w:hAnsi="Cambria Math"/>
                      <w:sz w:val="24"/>
                      <w:szCs w:val="24"/>
                      <w:lang w:eastAsia="en-GB"/>
                    </w:rPr>
                    <m:t>i</m:t>
                  </m:r>
                </m:sub>
              </m:sSub>
            </m:e>
          </m:d>
        </m:oMath>
      </m:oMathPara>
    </w:p>
    <w:p w14:paraId="72502CEB"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08D8365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calculated instantaneous exhaust mass flow rate shall meet the linearity requirements specified for the exhaust gas mass flow rate in paragraph 3. of Annex 5 and the validation requirements specified in paragraph 4.3. of Annex 6.</w:t>
      </w:r>
    </w:p>
    <w:p w14:paraId="69A9BB49"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8.</w:t>
      </w:r>
      <w:r w:rsidRPr="00E20304">
        <w:rPr>
          <w:rFonts w:eastAsia="SimSun"/>
          <w:lang w:eastAsia="en-GB"/>
        </w:rPr>
        <w:tab/>
        <w:t>Calculating the instantaneous mass emissions of gaseous components</w:t>
      </w:r>
    </w:p>
    <w:p w14:paraId="2F82E03F"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E20304">
        <w:rPr>
          <w:rFonts w:eastAsia="SimSun"/>
          <w:i/>
          <w:iCs/>
          <w:lang w:eastAsia="en-GB"/>
        </w:rPr>
        <w:t>u</w:t>
      </w:r>
      <w:r w:rsidRPr="00E20304">
        <w:rPr>
          <w:rFonts w:eastAsia="SimSun"/>
          <w:lang w:eastAsia="en-GB"/>
        </w:rPr>
        <w:t xml:space="preserve"> value in Table A7/1. If measured on a dry basis, the dry-wet correction according to paragraph 5.1.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4AE1ACF9" w14:textId="77777777" w:rsidR="00E20304" w:rsidRPr="00E20304" w:rsidRDefault="004D03B8"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m</m:t>
              </m:r>
            </m:e>
            <m:sub>
              <m:r>
                <m:rPr>
                  <m:sty m:val="b"/>
                </m:rPr>
                <w:rPr>
                  <w:rFonts w:ascii="Cambria Math" w:eastAsia="SimSun" w:hAnsi="Cambria Math" w:hint="eastAsia"/>
                  <w:sz w:val="24"/>
                  <w:szCs w:val="24"/>
                  <w:lang w:eastAsia="en-GB"/>
                </w:rPr>
                <m:t>gas,i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u</m:t>
              </m:r>
            </m:e>
            <m:sub>
              <m:r>
                <m:rPr>
                  <m:sty m:val="b"/>
                </m:rPr>
                <w:rPr>
                  <w:rFonts w:ascii="Cambria Math" w:eastAsia="SimSun" w:hAnsi="Cambria Math" w:hint="eastAsia"/>
                  <w:sz w:val="24"/>
                  <w:szCs w:val="24"/>
                  <w:lang w:eastAsia="en-GB"/>
                </w:rPr>
                <m:t>gas</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gas,i</m:t>
              </m:r>
            </m:sub>
          </m:sSub>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
                </m:rPr>
                <w:rPr>
                  <w:rFonts w:ascii="Cambria Math" w:eastAsia="SimSun" w:hAnsi="Cambria Math" w:hint="eastAsia"/>
                  <w:sz w:val="24"/>
                  <w:szCs w:val="24"/>
                  <w:lang w:eastAsia="en-GB"/>
                </w:rPr>
                <m:t>mew,i</m:t>
              </m:r>
            </m:sub>
          </m:sSub>
        </m:oMath>
      </m:oMathPara>
    </w:p>
    <w:p w14:paraId="4EB5AF5D"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2B1553A2"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7371" w:type="dxa"/>
        <w:tblInd w:w="2265" w:type="dxa"/>
        <w:tblLayout w:type="fixed"/>
        <w:tblLook w:val="0000" w:firstRow="0" w:lastRow="0" w:firstColumn="0" w:lastColumn="0" w:noHBand="0" w:noVBand="0"/>
      </w:tblPr>
      <w:tblGrid>
        <w:gridCol w:w="851"/>
        <w:gridCol w:w="465"/>
        <w:gridCol w:w="6055"/>
      </w:tblGrid>
      <w:tr w:rsidR="00E20304" w:rsidRPr="00E20304" w14:paraId="2DA738FE" w14:textId="77777777" w:rsidTr="00E20304">
        <w:tc>
          <w:tcPr>
            <w:tcW w:w="851" w:type="dxa"/>
            <w:tcBorders>
              <w:top w:val="single" w:sz="2" w:space="0" w:color="auto"/>
              <w:left w:val="single" w:sz="2" w:space="0" w:color="auto"/>
              <w:bottom w:val="single" w:sz="2" w:space="0" w:color="auto"/>
              <w:right w:val="single" w:sz="2" w:space="0" w:color="auto"/>
            </w:tcBorders>
          </w:tcPr>
          <w:p w14:paraId="6C364750"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m</w:t>
            </w:r>
            <w:r w:rsidRPr="00E20304">
              <w:rPr>
                <w:rFonts w:eastAsia="SimSun"/>
                <w:vertAlign w:val="subscript"/>
                <w:lang w:eastAsia="en-GB"/>
              </w:rPr>
              <w:t>gas,i</w:t>
            </w:r>
          </w:p>
        </w:tc>
        <w:tc>
          <w:tcPr>
            <w:tcW w:w="465" w:type="dxa"/>
            <w:tcBorders>
              <w:top w:val="single" w:sz="2" w:space="0" w:color="auto"/>
              <w:left w:val="single" w:sz="2" w:space="0" w:color="auto"/>
              <w:bottom w:val="single" w:sz="2" w:space="0" w:color="auto"/>
              <w:right w:val="single" w:sz="2" w:space="0" w:color="auto"/>
            </w:tcBorders>
          </w:tcPr>
          <w:p w14:paraId="795AC39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2A0F727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mass of the exhaust component ‘gas’ [g/s]</w:t>
            </w:r>
          </w:p>
        </w:tc>
      </w:tr>
      <w:tr w:rsidR="00E20304" w:rsidRPr="00E20304" w14:paraId="03BC7E98" w14:textId="77777777" w:rsidTr="00E20304">
        <w:tc>
          <w:tcPr>
            <w:tcW w:w="851" w:type="dxa"/>
            <w:tcBorders>
              <w:top w:val="single" w:sz="2" w:space="0" w:color="auto"/>
              <w:left w:val="single" w:sz="2" w:space="0" w:color="auto"/>
              <w:bottom w:val="single" w:sz="2" w:space="0" w:color="auto"/>
              <w:right w:val="single" w:sz="2" w:space="0" w:color="auto"/>
            </w:tcBorders>
          </w:tcPr>
          <w:p w14:paraId="0342221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vertAlign w:val="subscript"/>
                <w:lang w:eastAsia="en-GB"/>
              </w:rPr>
              <w:t>gas</w:t>
            </w:r>
          </w:p>
        </w:tc>
        <w:tc>
          <w:tcPr>
            <w:tcW w:w="465" w:type="dxa"/>
            <w:tcBorders>
              <w:top w:val="single" w:sz="2" w:space="0" w:color="auto"/>
              <w:left w:val="single" w:sz="2" w:space="0" w:color="auto"/>
              <w:bottom w:val="single" w:sz="2" w:space="0" w:color="auto"/>
              <w:right w:val="single" w:sz="2" w:space="0" w:color="auto"/>
            </w:tcBorders>
          </w:tcPr>
          <w:p w14:paraId="1B23BB6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44DA3F5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ratio of the density of the exhaust component ‘gas’ and the overall density of the exhaust as listed in Table 1</w:t>
            </w:r>
          </w:p>
        </w:tc>
      </w:tr>
      <w:tr w:rsidR="00E20304" w:rsidRPr="00E20304" w14:paraId="040924A6" w14:textId="77777777" w:rsidTr="00E20304">
        <w:tc>
          <w:tcPr>
            <w:tcW w:w="851" w:type="dxa"/>
            <w:tcBorders>
              <w:top w:val="single" w:sz="2" w:space="0" w:color="auto"/>
              <w:left w:val="single" w:sz="2" w:space="0" w:color="auto"/>
              <w:bottom w:val="single" w:sz="2" w:space="0" w:color="auto"/>
              <w:right w:val="single" w:sz="2" w:space="0" w:color="auto"/>
            </w:tcBorders>
          </w:tcPr>
          <w:p w14:paraId="7151311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gas,i</w:t>
            </w:r>
          </w:p>
        </w:tc>
        <w:tc>
          <w:tcPr>
            <w:tcW w:w="465" w:type="dxa"/>
            <w:tcBorders>
              <w:top w:val="single" w:sz="2" w:space="0" w:color="auto"/>
              <w:left w:val="single" w:sz="2" w:space="0" w:color="auto"/>
              <w:bottom w:val="single" w:sz="2" w:space="0" w:color="auto"/>
              <w:right w:val="single" w:sz="2" w:space="0" w:color="auto"/>
            </w:tcBorders>
          </w:tcPr>
          <w:p w14:paraId="52D5D93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70FBB98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concentration of the exhaust component ‘gas’ in the exhaust [ppm]</w:t>
            </w:r>
          </w:p>
        </w:tc>
      </w:tr>
      <w:tr w:rsidR="00E20304" w:rsidRPr="00E20304" w14:paraId="2E3FCFF7" w14:textId="77777777" w:rsidTr="00E20304">
        <w:tc>
          <w:tcPr>
            <w:tcW w:w="851" w:type="dxa"/>
            <w:tcBorders>
              <w:top w:val="single" w:sz="2" w:space="0" w:color="auto"/>
              <w:left w:val="single" w:sz="2" w:space="0" w:color="auto"/>
              <w:bottom w:val="single" w:sz="2" w:space="0" w:color="auto"/>
              <w:right w:val="single" w:sz="2" w:space="0" w:color="auto"/>
            </w:tcBorders>
          </w:tcPr>
          <w:p w14:paraId="6DCF953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
        </w:tc>
        <w:tc>
          <w:tcPr>
            <w:tcW w:w="465" w:type="dxa"/>
            <w:tcBorders>
              <w:top w:val="single" w:sz="2" w:space="0" w:color="auto"/>
              <w:left w:val="single" w:sz="2" w:space="0" w:color="auto"/>
              <w:bottom w:val="single" w:sz="2" w:space="0" w:color="auto"/>
              <w:right w:val="single" w:sz="2" w:space="0" w:color="auto"/>
            </w:tcBorders>
          </w:tcPr>
          <w:p w14:paraId="4F9B956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1EBF5C2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365CA9B2" w14:textId="77777777" w:rsidTr="00E20304">
        <w:tc>
          <w:tcPr>
            <w:tcW w:w="851" w:type="dxa"/>
            <w:tcBorders>
              <w:top w:val="single" w:sz="2" w:space="0" w:color="auto"/>
              <w:left w:val="single" w:sz="2" w:space="0" w:color="auto"/>
              <w:bottom w:val="single" w:sz="2" w:space="0" w:color="auto"/>
              <w:right w:val="single" w:sz="2" w:space="0" w:color="auto"/>
            </w:tcBorders>
          </w:tcPr>
          <w:p w14:paraId="6119F13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gas</w:t>
            </w:r>
          </w:p>
        </w:tc>
        <w:tc>
          <w:tcPr>
            <w:tcW w:w="465" w:type="dxa"/>
            <w:tcBorders>
              <w:top w:val="single" w:sz="2" w:space="0" w:color="auto"/>
              <w:left w:val="single" w:sz="2" w:space="0" w:color="auto"/>
              <w:bottom w:val="single" w:sz="2" w:space="0" w:color="auto"/>
              <w:right w:val="single" w:sz="2" w:space="0" w:color="auto"/>
            </w:tcBorders>
          </w:tcPr>
          <w:p w14:paraId="3B48F8C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797C733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respective component</w:t>
            </w:r>
          </w:p>
        </w:tc>
      </w:tr>
      <w:tr w:rsidR="00E20304" w:rsidRPr="00E20304" w14:paraId="7E30DDED" w14:textId="77777777" w:rsidTr="00E20304">
        <w:tc>
          <w:tcPr>
            <w:tcW w:w="851" w:type="dxa"/>
            <w:tcBorders>
              <w:top w:val="single" w:sz="2" w:space="0" w:color="auto"/>
              <w:left w:val="single" w:sz="2" w:space="0" w:color="auto"/>
              <w:bottom w:val="single" w:sz="2" w:space="0" w:color="auto"/>
              <w:right w:val="single" w:sz="2" w:space="0" w:color="auto"/>
            </w:tcBorders>
          </w:tcPr>
          <w:p w14:paraId="1BE6EBC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i</w:t>
            </w:r>
          </w:p>
        </w:tc>
        <w:tc>
          <w:tcPr>
            <w:tcW w:w="465" w:type="dxa"/>
            <w:tcBorders>
              <w:top w:val="single" w:sz="2" w:space="0" w:color="auto"/>
              <w:left w:val="single" w:sz="2" w:space="0" w:color="auto"/>
              <w:bottom w:val="single" w:sz="2" w:space="0" w:color="auto"/>
              <w:right w:val="single" w:sz="2" w:space="0" w:color="auto"/>
            </w:tcBorders>
          </w:tcPr>
          <w:p w14:paraId="04F1050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2D5A59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bl>
    <w:p w14:paraId="33BED77E" w14:textId="77777777" w:rsidR="00E20304" w:rsidRPr="00E20304" w:rsidRDefault="00E20304" w:rsidP="00AA62B3">
      <w:pPr>
        <w:suppressAutoHyphens w:val="0"/>
        <w:autoSpaceDE w:val="0"/>
        <w:autoSpaceDN w:val="0"/>
        <w:spacing w:line="240" w:lineRule="auto"/>
        <w:jc w:val="both"/>
        <w:rPr>
          <w:rFonts w:eastAsia="SimSun"/>
          <w:lang w:eastAsia="en-GB"/>
        </w:rPr>
      </w:pPr>
    </w:p>
    <w:p w14:paraId="3B5DC322" w14:textId="77777777" w:rsidR="00E9111E" w:rsidRPr="00AA62B3" w:rsidRDefault="00E20304" w:rsidP="00AA62B3">
      <w:pPr>
        <w:suppressAutoHyphens w:val="0"/>
        <w:autoSpaceDE w:val="0"/>
        <w:autoSpaceDN w:val="0"/>
        <w:spacing w:before="120" w:line="240" w:lineRule="auto"/>
        <w:ind w:left="1134"/>
        <w:jc w:val="both"/>
        <w:rPr>
          <w:rFonts w:eastAsia="SimSun"/>
          <w:lang w:eastAsia="en-GB"/>
        </w:rPr>
      </w:pPr>
      <w:r w:rsidRPr="00AA62B3">
        <w:rPr>
          <w:rFonts w:eastAsia="SimSun"/>
          <w:lang w:eastAsia="en-GB"/>
        </w:rPr>
        <w:t xml:space="preserve">Table A7/1 </w:t>
      </w:r>
    </w:p>
    <w:p w14:paraId="1713B856" w14:textId="77777777" w:rsidR="00E20304" w:rsidRPr="00E20304" w:rsidRDefault="00E20304" w:rsidP="00AA62B3">
      <w:pPr>
        <w:suppressAutoHyphens w:val="0"/>
        <w:autoSpaceDE w:val="0"/>
        <w:autoSpaceDN w:val="0"/>
        <w:spacing w:after="120" w:line="240" w:lineRule="auto"/>
        <w:ind w:left="1134"/>
        <w:jc w:val="both"/>
        <w:rPr>
          <w:rFonts w:eastAsia="SimSun"/>
          <w:b/>
          <w:bCs/>
          <w:lang w:eastAsia="en-GB"/>
        </w:rPr>
      </w:pPr>
      <w:r w:rsidRPr="00E20304">
        <w:rPr>
          <w:rFonts w:eastAsia="SimSun"/>
          <w:b/>
          <w:bCs/>
          <w:lang w:eastAsia="en-GB"/>
        </w:rPr>
        <w:t>Raw exhaust gas u values depicting the ratio between the densities of exhaust component or pollutant i [kg/m</w:t>
      </w:r>
      <w:r w:rsidRPr="00E20304">
        <w:rPr>
          <w:rFonts w:eastAsia="SimSun"/>
          <w:b/>
          <w:bCs/>
          <w:vertAlign w:val="superscript"/>
          <w:lang w:eastAsia="en-GB"/>
        </w:rPr>
        <w:t>3</w:t>
      </w:r>
      <w:r w:rsidRPr="00E20304">
        <w:rPr>
          <w:rFonts w:eastAsia="SimSun"/>
          <w:b/>
          <w:bCs/>
          <w:lang w:eastAsia="en-GB"/>
        </w:rPr>
        <w:t>] and the density of the exhaust gas [kg/m</w:t>
      </w:r>
      <w:r w:rsidRPr="00E20304">
        <w:rPr>
          <w:rFonts w:eastAsia="SimSun"/>
          <w:b/>
          <w:bCs/>
          <w:vertAlign w:val="superscript"/>
          <w:lang w:eastAsia="en-GB"/>
        </w:rPr>
        <w:t>3</w:t>
      </w:r>
      <w:r w:rsidRPr="00E20304">
        <w:rPr>
          <w:rFonts w:eastAsia="SimSun"/>
          <w:b/>
          <w:bCs/>
          <w:lang w:eastAsia="en-GB"/>
        </w:rPr>
        <w:t>]</w:t>
      </w:r>
    </w:p>
    <w:tbl>
      <w:tblPr>
        <w:tblW w:w="893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E20304" w:rsidRPr="00E20304" w14:paraId="70B0FCAD" w14:textId="77777777" w:rsidTr="00E20304">
        <w:tc>
          <w:tcPr>
            <w:tcW w:w="1530" w:type="dxa"/>
            <w:vMerge w:val="restart"/>
            <w:vAlign w:val="center"/>
          </w:tcPr>
          <w:p w14:paraId="6A936B92" w14:textId="77777777" w:rsidR="00E20304" w:rsidRPr="00E20304" w:rsidRDefault="00E20304" w:rsidP="00E20304">
            <w:pPr>
              <w:keepNext/>
              <w:suppressAutoHyphens w:val="0"/>
              <w:autoSpaceDE w:val="0"/>
              <w:autoSpaceDN w:val="0"/>
              <w:spacing w:before="120" w:after="120" w:line="240" w:lineRule="auto"/>
              <w:jc w:val="both"/>
              <w:rPr>
                <w:rFonts w:eastAsia="SimSun"/>
                <w:lang w:eastAsia="en-GB"/>
              </w:rPr>
            </w:pPr>
            <w:r w:rsidRPr="00E20304">
              <w:rPr>
                <w:rFonts w:eastAsia="SimSun"/>
                <w:lang w:eastAsia="en-GB"/>
              </w:rPr>
              <w:t>Fuel</w:t>
            </w:r>
          </w:p>
        </w:tc>
        <w:tc>
          <w:tcPr>
            <w:tcW w:w="900" w:type="dxa"/>
            <w:vMerge w:val="restart"/>
            <w:vAlign w:val="center"/>
          </w:tcPr>
          <w:p w14:paraId="34929FF3"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ascii="Symbol" w:eastAsia="SimSun" w:hAnsi="Symbol" w:cs="Symbol"/>
                <w:i/>
                <w:lang w:eastAsia="en-GB"/>
              </w:rPr>
              <w:t></w:t>
            </w:r>
            <w:r w:rsidRPr="00E20304">
              <w:rPr>
                <w:rFonts w:eastAsia="SimSun"/>
                <w:vertAlign w:val="subscript"/>
                <w:lang w:eastAsia="en-GB"/>
              </w:rPr>
              <w:t xml:space="preserve">e </w:t>
            </w:r>
            <w:r w:rsidRPr="00E20304">
              <w:rPr>
                <w:rFonts w:eastAsia="SimSun"/>
                <w:lang w:eastAsia="en-GB"/>
              </w:rPr>
              <w:t>[kg/m</w:t>
            </w:r>
            <w:r w:rsidRPr="00E20304">
              <w:rPr>
                <w:rFonts w:eastAsia="SimSun"/>
                <w:vertAlign w:val="superscript"/>
                <w:lang w:eastAsia="en-GB"/>
              </w:rPr>
              <w:t>3</w:t>
            </w:r>
            <w:r w:rsidRPr="00E20304">
              <w:rPr>
                <w:rFonts w:eastAsia="SimSun"/>
                <w:lang w:eastAsia="en-GB"/>
              </w:rPr>
              <w:t>]</w:t>
            </w:r>
          </w:p>
        </w:tc>
        <w:tc>
          <w:tcPr>
            <w:tcW w:w="6501" w:type="dxa"/>
            <w:gridSpan w:val="6"/>
            <w:vAlign w:val="center"/>
          </w:tcPr>
          <w:p w14:paraId="780EF3E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Component or pollutant i</w:t>
            </w:r>
          </w:p>
        </w:tc>
      </w:tr>
      <w:tr w:rsidR="00E20304" w:rsidRPr="00E20304" w14:paraId="52CF2716" w14:textId="77777777" w:rsidTr="00E20304">
        <w:tc>
          <w:tcPr>
            <w:tcW w:w="1530" w:type="dxa"/>
            <w:vMerge/>
          </w:tcPr>
          <w:p w14:paraId="50DA659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5775B1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bottom w:val="single" w:sz="4" w:space="0" w:color="auto"/>
            </w:tcBorders>
          </w:tcPr>
          <w:p w14:paraId="2EEE8561"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NO</w:t>
            </w:r>
            <w:r w:rsidRPr="00E20304">
              <w:rPr>
                <w:rFonts w:eastAsia="SimSun"/>
                <w:vertAlign w:val="subscript"/>
                <w:lang w:eastAsia="en-GB"/>
              </w:rPr>
              <w:t>x</w:t>
            </w:r>
          </w:p>
        </w:tc>
        <w:tc>
          <w:tcPr>
            <w:tcW w:w="990" w:type="dxa"/>
            <w:tcBorders>
              <w:bottom w:val="single" w:sz="4" w:space="0" w:color="auto"/>
            </w:tcBorders>
          </w:tcPr>
          <w:p w14:paraId="0F7FB60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p>
        </w:tc>
        <w:tc>
          <w:tcPr>
            <w:tcW w:w="1170" w:type="dxa"/>
            <w:tcBorders>
              <w:bottom w:val="single" w:sz="4" w:space="0" w:color="auto"/>
            </w:tcBorders>
          </w:tcPr>
          <w:p w14:paraId="3176F19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HC</w:t>
            </w:r>
          </w:p>
        </w:tc>
        <w:tc>
          <w:tcPr>
            <w:tcW w:w="1080" w:type="dxa"/>
            <w:tcBorders>
              <w:bottom w:val="single" w:sz="4" w:space="0" w:color="auto"/>
            </w:tcBorders>
          </w:tcPr>
          <w:p w14:paraId="3B1E75B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r w:rsidRPr="00E20304">
              <w:rPr>
                <w:rFonts w:eastAsia="SimSun"/>
                <w:vertAlign w:val="subscript"/>
                <w:lang w:eastAsia="en-GB"/>
              </w:rPr>
              <w:t>2</w:t>
            </w:r>
          </w:p>
        </w:tc>
        <w:tc>
          <w:tcPr>
            <w:tcW w:w="1095" w:type="dxa"/>
            <w:tcBorders>
              <w:bottom w:val="single" w:sz="4" w:space="0" w:color="auto"/>
            </w:tcBorders>
          </w:tcPr>
          <w:p w14:paraId="1A978544"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O</w:t>
            </w:r>
            <w:r w:rsidRPr="00E20304">
              <w:rPr>
                <w:rFonts w:eastAsia="SimSun"/>
                <w:vertAlign w:val="subscript"/>
                <w:lang w:eastAsia="en-GB"/>
              </w:rPr>
              <w:t>2</w:t>
            </w:r>
          </w:p>
        </w:tc>
        <w:tc>
          <w:tcPr>
            <w:tcW w:w="1086" w:type="dxa"/>
          </w:tcPr>
          <w:p w14:paraId="41E03E9F"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CH</w:t>
            </w:r>
            <w:r w:rsidRPr="00E20304">
              <w:rPr>
                <w:rFonts w:eastAsia="SimSun"/>
                <w:vertAlign w:val="subscript"/>
                <w:lang w:eastAsia="en-GB"/>
              </w:rPr>
              <w:t>4</w:t>
            </w:r>
          </w:p>
        </w:tc>
      </w:tr>
      <w:tr w:rsidR="00E20304" w:rsidRPr="00E20304" w14:paraId="69A77CC4" w14:textId="77777777" w:rsidTr="00E20304">
        <w:tc>
          <w:tcPr>
            <w:tcW w:w="1530" w:type="dxa"/>
            <w:vMerge/>
          </w:tcPr>
          <w:p w14:paraId="701B623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593AF0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right w:val="nil"/>
            </w:tcBorders>
          </w:tcPr>
          <w:p w14:paraId="6DAF3BE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0" w:type="dxa"/>
            <w:tcBorders>
              <w:left w:val="nil"/>
              <w:right w:val="nil"/>
            </w:tcBorders>
          </w:tcPr>
          <w:p w14:paraId="7699A68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70" w:type="dxa"/>
            <w:tcBorders>
              <w:left w:val="nil"/>
              <w:right w:val="nil"/>
            </w:tcBorders>
          </w:tcPr>
          <w:p w14:paraId="7F970121"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ascii="Symbol" w:eastAsia="SimSun" w:hAnsi="Symbol" w:cs="Symbol"/>
                <w:i/>
                <w:lang w:eastAsia="en-GB"/>
              </w:rPr>
              <w:t></w:t>
            </w:r>
            <w:r w:rsidRPr="00E20304">
              <w:rPr>
                <w:rFonts w:eastAsia="SimSun"/>
                <w:vertAlign w:val="subscript"/>
                <w:lang w:eastAsia="en-GB"/>
              </w:rPr>
              <w:t>gas</w:t>
            </w:r>
            <w:r w:rsidRPr="00E20304">
              <w:rPr>
                <w:rFonts w:eastAsia="SimSun"/>
                <w:i/>
                <w:lang w:eastAsia="en-GB"/>
              </w:rPr>
              <w:t> </w:t>
            </w:r>
            <w:r w:rsidRPr="00E20304">
              <w:rPr>
                <w:rFonts w:eastAsia="SimSun"/>
                <w:lang w:eastAsia="en-GB"/>
              </w:rPr>
              <w:t>[kg/m</w:t>
            </w:r>
            <w:r w:rsidRPr="00E20304">
              <w:rPr>
                <w:rFonts w:eastAsia="SimSun"/>
                <w:vertAlign w:val="superscript"/>
                <w:lang w:eastAsia="en-GB"/>
              </w:rPr>
              <w:t>3</w:t>
            </w:r>
            <w:r w:rsidRPr="00E20304">
              <w:rPr>
                <w:rFonts w:eastAsia="SimSun"/>
                <w:lang w:eastAsia="en-GB"/>
              </w:rPr>
              <w:t>]</w:t>
            </w:r>
          </w:p>
        </w:tc>
        <w:tc>
          <w:tcPr>
            <w:tcW w:w="1080" w:type="dxa"/>
            <w:tcBorders>
              <w:left w:val="nil"/>
              <w:right w:val="nil"/>
            </w:tcBorders>
          </w:tcPr>
          <w:p w14:paraId="5F1338B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95" w:type="dxa"/>
            <w:tcBorders>
              <w:left w:val="nil"/>
              <w:right w:val="nil"/>
            </w:tcBorders>
          </w:tcPr>
          <w:p w14:paraId="7F73835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6" w:type="dxa"/>
            <w:tcBorders>
              <w:left w:val="nil"/>
            </w:tcBorders>
          </w:tcPr>
          <w:p w14:paraId="0D82B00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3732E9F0" w14:textId="77777777" w:rsidTr="00E20304">
        <w:tc>
          <w:tcPr>
            <w:tcW w:w="1530" w:type="dxa"/>
            <w:vMerge/>
          </w:tcPr>
          <w:p w14:paraId="596A59F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009849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bottom w:val="single" w:sz="4" w:space="0" w:color="auto"/>
            </w:tcBorders>
          </w:tcPr>
          <w:p w14:paraId="280EA39E" w14:textId="77777777" w:rsidR="00571097" w:rsidRDefault="00E20304" w:rsidP="00E20304">
            <w:pPr>
              <w:suppressAutoHyphens w:val="0"/>
              <w:autoSpaceDE w:val="0"/>
              <w:autoSpaceDN w:val="0"/>
              <w:spacing w:before="120" w:after="120" w:line="240" w:lineRule="auto"/>
              <w:jc w:val="both"/>
              <w:rPr>
                <w:ins w:id="2295" w:author="PB_Work" w:date="2020-06-04T16:00:00Z"/>
                <w:rFonts w:eastAsia="SimSun"/>
                <w:lang w:eastAsia="en-GB"/>
              </w:rPr>
            </w:pPr>
            <w:del w:id="2296" w:author="PB_Work" w:date="2020-06-04T15:59:00Z">
              <w:r w:rsidRPr="00E20304" w:rsidDel="00571097">
                <w:rPr>
                  <w:rFonts w:eastAsia="SimSun"/>
                  <w:lang w:eastAsia="en-GB"/>
                </w:rPr>
                <w:delText>2.053</w:delText>
              </w:r>
            </w:del>
          </w:p>
          <w:p w14:paraId="68304901" w14:textId="54A7B099" w:rsidR="00E20304" w:rsidRPr="00E20304" w:rsidRDefault="00571097" w:rsidP="00E20304">
            <w:pPr>
              <w:suppressAutoHyphens w:val="0"/>
              <w:autoSpaceDE w:val="0"/>
              <w:autoSpaceDN w:val="0"/>
              <w:spacing w:before="120" w:after="120" w:line="240" w:lineRule="auto"/>
              <w:jc w:val="both"/>
              <w:rPr>
                <w:rFonts w:eastAsia="SimSun"/>
                <w:lang w:eastAsia="en-GB"/>
              </w:rPr>
            </w:pPr>
            <w:ins w:id="2297" w:author="PB_Work" w:date="2020-06-04T15:59:00Z">
              <w:r>
                <w:rPr>
                  <w:rFonts w:eastAsia="SimSun"/>
                  <w:lang w:eastAsia="en-GB"/>
                </w:rPr>
                <w:t>2.052</w:t>
              </w:r>
            </w:ins>
          </w:p>
        </w:tc>
        <w:tc>
          <w:tcPr>
            <w:tcW w:w="990" w:type="dxa"/>
            <w:tcBorders>
              <w:bottom w:val="single" w:sz="4" w:space="0" w:color="auto"/>
            </w:tcBorders>
          </w:tcPr>
          <w:p w14:paraId="5F6FABAB" w14:textId="77777777" w:rsidR="00E20304" w:rsidRDefault="00E20304" w:rsidP="00E20304">
            <w:pPr>
              <w:suppressAutoHyphens w:val="0"/>
              <w:autoSpaceDE w:val="0"/>
              <w:autoSpaceDN w:val="0"/>
              <w:spacing w:before="120" w:after="120" w:line="240" w:lineRule="auto"/>
              <w:jc w:val="both"/>
              <w:rPr>
                <w:ins w:id="2298" w:author="PB_Work" w:date="2020-06-04T16:00:00Z"/>
                <w:rFonts w:eastAsia="SimSun"/>
                <w:lang w:eastAsia="en-GB"/>
              </w:rPr>
            </w:pPr>
            <w:del w:id="2299" w:author="PB_Work" w:date="2020-06-04T16:00:00Z">
              <w:r w:rsidRPr="00E20304" w:rsidDel="00571097">
                <w:rPr>
                  <w:rFonts w:eastAsia="SimSun"/>
                  <w:lang w:eastAsia="en-GB"/>
                </w:rPr>
                <w:delText>1.250</w:delText>
              </w:r>
            </w:del>
          </w:p>
          <w:p w14:paraId="1F6D9564" w14:textId="5A1995E3" w:rsidR="00571097" w:rsidRPr="00E20304" w:rsidRDefault="00571097" w:rsidP="00E20304">
            <w:pPr>
              <w:suppressAutoHyphens w:val="0"/>
              <w:autoSpaceDE w:val="0"/>
              <w:autoSpaceDN w:val="0"/>
              <w:spacing w:before="120" w:after="120" w:line="240" w:lineRule="auto"/>
              <w:jc w:val="both"/>
              <w:rPr>
                <w:rFonts w:eastAsia="SimSun"/>
                <w:lang w:eastAsia="en-GB"/>
              </w:rPr>
            </w:pPr>
            <w:ins w:id="2300" w:author="PB_Work" w:date="2020-06-04T16:00:00Z">
              <w:r>
                <w:rPr>
                  <w:rFonts w:eastAsia="SimSun"/>
                  <w:lang w:eastAsia="en-GB"/>
                </w:rPr>
                <w:t>1.249</w:t>
              </w:r>
            </w:ins>
          </w:p>
        </w:tc>
        <w:tc>
          <w:tcPr>
            <w:tcW w:w="1170" w:type="dxa"/>
            <w:tcBorders>
              <w:bottom w:val="single" w:sz="4" w:space="0" w:color="auto"/>
            </w:tcBorders>
          </w:tcPr>
          <w:p w14:paraId="4A08D1A1"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vertAlign w:val="superscript"/>
                <w:lang w:eastAsia="en-GB"/>
              </w:rPr>
              <w:t>(1)</w:t>
            </w:r>
          </w:p>
        </w:tc>
        <w:tc>
          <w:tcPr>
            <w:tcW w:w="1080" w:type="dxa"/>
            <w:tcBorders>
              <w:bottom w:val="single" w:sz="4" w:space="0" w:color="auto"/>
            </w:tcBorders>
          </w:tcPr>
          <w:p w14:paraId="3E1E4E81" w14:textId="77777777" w:rsidR="00E20304" w:rsidRDefault="00E20304" w:rsidP="00E20304">
            <w:pPr>
              <w:suppressAutoHyphens w:val="0"/>
              <w:autoSpaceDE w:val="0"/>
              <w:autoSpaceDN w:val="0"/>
              <w:spacing w:before="120" w:after="120" w:line="240" w:lineRule="auto"/>
              <w:jc w:val="both"/>
              <w:rPr>
                <w:ins w:id="2301" w:author="PB_Work" w:date="2020-06-04T16:00:00Z"/>
                <w:rFonts w:eastAsia="SimSun"/>
                <w:lang w:eastAsia="en-GB"/>
              </w:rPr>
            </w:pPr>
            <w:del w:id="2302" w:author="PB_Work" w:date="2020-06-04T16:00:00Z">
              <w:r w:rsidRPr="00E20304" w:rsidDel="00571097">
                <w:rPr>
                  <w:rFonts w:eastAsia="SimSun"/>
                  <w:lang w:eastAsia="en-GB"/>
                </w:rPr>
                <w:delText>1.9636</w:delText>
              </w:r>
            </w:del>
          </w:p>
          <w:p w14:paraId="4F5EDF16" w14:textId="15C2AB68" w:rsidR="00571097" w:rsidRPr="00E20304" w:rsidRDefault="00571097" w:rsidP="00E20304">
            <w:pPr>
              <w:suppressAutoHyphens w:val="0"/>
              <w:autoSpaceDE w:val="0"/>
              <w:autoSpaceDN w:val="0"/>
              <w:spacing w:before="120" w:after="120" w:line="240" w:lineRule="auto"/>
              <w:jc w:val="both"/>
              <w:rPr>
                <w:rFonts w:eastAsia="SimSun"/>
                <w:lang w:eastAsia="en-GB"/>
              </w:rPr>
            </w:pPr>
            <w:ins w:id="2303" w:author="PB_Work" w:date="2020-06-04T16:00:00Z">
              <w:r>
                <w:rPr>
                  <w:rFonts w:eastAsia="SimSun"/>
                  <w:lang w:eastAsia="en-GB"/>
                </w:rPr>
                <w:t>1.9630</w:t>
              </w:r>
            </w:ins>
          </w:p>
        </w:tc>
        <w:tc>
          <w:tcPr>
            <w:tcW w:w="1095" w:type="dxa"/>
            <w:tcBorders>
              <w:bottom w:val="single" w:sz="4" w:space="0" w:color="auto"/>
            </w:tcBorders>
          </w:tcPr>
          <w:p w14:paraId="0E1611F1" w14:textId="77777777" w:rsidR="00E20304" w:rsidRDefault="00E20304" w:rsidP="00E20304">
            <w:pPr>
              <w:suppressAutoHyphens w:val="0"/>
              <w:autoSpaceDE w:val="0"/>
              <w:autoSpaceDN w:val="0"/>
              <w:spacing w:before="120" w:after="120" w:line="240" w:lineRule="auto"/>
              <w:jc w:val="both"/>
              <w:rPr>
                <w:ins w:id="2304" w:author="PB_Work" w:date="2020-06-04T16:00:00Z"/>
                <w:rFonts w:eastAsia="SimSun"/>
                <w:lang w:eastAsia="en-GB"/>
              </w:rPr>
            </w:pPr>
            <w:del w:id="2305" w:author="PB_Work" w:date="2020-06-04T16:00:00Z">
              <w:r w:rsidRPr="00E20304" w:rsidDel="00571097">
                <w:rPr>
                  <w:rFonts w:eastAsia="SimSun"/>
                  <w:lang w:eastAsia="en-GB"/>
                </w:rPr>
                <w:delText>1.4277</w:delText>
              </w:r>
            </w:del>
          </w:p>
          <w:p w14:paraId="05A1216B" w14:textId="2E155EAE" w:rsidR="00571097" w:rsidRPr="00E20304" w:rsidRDefault="00571097" w:rsidP="00E20304">
            <w:pPr>
              <w:suppressAutoHyphens w:val="0"/>
              <w:autoSpaceDE w:val="0"/>
              <w:autoSpaceDN w:val="0"/>
              <w:spacing w:before="120" w:after="120" w:line="240" w:lineRule="auto"/>
              <w:jc w:val="both"/>
              <w:rPr>
                <w:rFonts w:eastAsia="SimSun"/>
                <w:lang w:eastAsia="en-GB"/>
              </w:rPr>
            </w:pPr>
            <w:ins w:id="2306" w:author="PB_Work" w:date="2020-06-04T16:01:00Z">
              <w:r>
                <w:rPr>
                  <w:rFonts w:eastAsia="SimSun"/>
                  <w:lang w:eastAsia="en-GB"/>
                </w:rPr>
                <w:t>1.4276</w:t>
              </w:r>
            </w:ins>
          </w:p>
        </w:tc>
        <w:tc>
          <w:tcPr>
            <w:tcW w:w="1086" w:type="dxa"/>
          </w:tcPr>
          <w:p w14:paraId="55153357" w14:textId="77777777" w:rsidR="00E20304" w:rsidRDefault="00E20304" w:rsidP="00571097">
            <w:pPr>
              <w:suppressAutoHyphens w:val="0"/>
              <w:autoSpaceDE w:val="0"/>
              <w:autoSpaceDN w:val="0"/>
              <w:spacing w:before="120" w:after="120" w:line="240" w:lineRule="auto"/>
              <w:jc w:val="both"/>
              <w:rPr>
                <w:ins w:id="2307" w:author="PB_Work" w:date="2020-06-04T16:02:00Z"/>
                <w:rFonts w:eastAsia="SimSun"/>
                <w:lang w:eastAsia="en-GB"/>
              </w:rPr>
            </w:pPr>
            <w:del w:id="2308" w:author="PB_Work" w:date="2020-06-04T16:02:00Z">
              <w:r w:rsidRPr="00E20304" w:rsidDel="00571097">
                <w:rPr>
                  <w:rFonts w:eastAsia="SimSun"/>
                  <w:lang w:eastAsia="en-GB"/>
                </w:rPr>
                <w:delText>0.716</w:delText>
              </w:r>
            </w:del>
          </w:p>
          <w:p w14:paraId="118BB1DB" w14:textId="295F63B4" w:rsidR="00571097" w:rsidRPr="00E20304" w:rsidRDefault="00571097" w:rsidP="00571097">
            <w:pPr>
              <w:suppressAutoHyphens w:val="0"/>
              <w:autoSpaceDE w:val="0"/>
              <w:autoSpaceDN w:val="0"/>
              <w:spacing w:before="120" w:after="120" w:line="240" w:lineRule="auto"/>
              <w:jc w:val="both"/>
              <w:rPr>
                <w:rFonts w:eastAsia="SimSun"/>
                <w:lang w:eastAsia="en-GB"/>
              </w:rPr>
            </w:pPr>
            <w:ins w:id="2309" w:author="PB_Work" w:date="2020-06-04T16:02:00Z">
              <w:r>
                <w:rPr>
                  <w:rFonts w:eastAsia="SimSun"/>
                  <w:lang w:eastAsia="en-GB"/>
                </w:rPr>
                <w:t>0.715</w:t>
              </w:r>
            </w:ins>
          </w:p>
        </w:tc>
      </w:tr>
      <w:tr w:rsidR="00E20304" w:rsidRPr="00E20304" w14:paraId="541149A2" w14:textId="77777777" w:rsidTr="00E20304">
        <w:tc>
          <w:tcPr>
            <w:tcW w:w="1530" w:type="dxa"/>
            <w:vMerge/>
          </w:tcPr>
          <w:p w14:paraId="37456BB0" w14:textId="0231083B"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7D410E0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right w:val="nil"/>
            </w:tcBorders>
          </w:tcPr>
          <w:p w14:paraId="43C54E7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0" w:type="dxa"/>
            <w:tcBorders>
              <w:left w:val="nil"/>
              <w:right w:val="nil"/>
            </w:tcBorders>
          </w:tcPr>
          <w:p w14:paraId="035FC5D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70" w:type="dxa"/>
            <w:tcBorders>
              <w:left w:val="nil"/>
              <w:right w:val="nil"/>
            </w:tcBorders>
          </w:tcPr>
          <w:p w14:paraId="0C35425E"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eastAsia="SimSun"/>
                <w:i/>
                <w:lang w:eastAsia="en-GB"/>
              </w:rPr>
              <w:t>u</w:t>
            </w:r>
            <w:r w:rsidRPr="00E20304">
              <w:rPr>
                <w:rFonts w:eastAsia="SimSun"/>
                <w:vertAlign w:val="subscript"/>
                <w:lang w:eastAsia="en-GB"/>
              </w:rPr>
              <w:t xml:space="preserve">gas </w:t>
            </w:r>
            <w:r w:rsidRPr="00E20304">
              <w:rPr>
                <w:rFonts w:eastAsia="SimSun"/>
                <w:i/>
                <w:vertAlign w:val="superscript"/>
                <w:lang w:eastAsia="en-GB"/>
              </w:rPr>
              <w:t>(2,</w:t>
            </w:r>
            <w:r w:rsidRPr="00E20304">
              <w:rPr>
                <w:rFonts w:eastAsia="SimSun"/>
                <w:vertAlign w:val="superscript"/>
                <w:lang w:eastAsia="en-GB"/>
              </w:rPr>
              <w:t>6)</w:t>
            </w:r>
          </w:p>
        </w:tc>
        <w:tc>
          <w:tcPr>
            <w:tcW w:w="1080" w:type="dxa"/>
            <w:tcBorders>
              <w:left w:val="nil"/>
              <w:right w:val="nil"/>
            </w:tcBorders>
          </w:tcPr>
          <w:p w14:paraId="723FB64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95" w:type="dxa"/>
            <w:tcBorders>
              <w:left w:val="nil"/>
              <w:right w:val="nil"/>
            </w:tcBorders>
          </w:tcPr>
          <w:p w14:paraId="1140F9D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6" w:type="dxa"/>
            <w:tcBorders>
              <w:left w:val="nil"/>
            </w:tcBorders>
          </w:tcPr>
          <w:p w14:paraId="04BCA4F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7E36BF91" w14:textId="77777777" w:rsidTr="00E20304">
        <w:tc>
          <w:tcPr>
            <w:tcW w:w="1530" w:type="dxa"/>
          </w:tcPr>
          <w:p w14:paraId="3642A4A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(B0)</w:t>
            </w:r>
          </w:p>
        </w:tc>
        <w:tc>
          <w:tcPr>
            <w:tcW w:w="900" w:type="dxa"/>
            <w:vAlign w:val="center"/>
          </w:tcPr>
          <w:p w14:paraId="7AB74733" w14:textId="77777777" w:rsidR="00D17873" w:rsidRDefault="00E20304" w:rsidP="00E20304">
            <w:pPr>
              <w:suppressAutoHyphens w:val="0"/>
              <w:autoSpaceDE w:val="0"/>
              <w:autoSpaceDN w:val="0"/>
              <w:spacing w:before="120" w:after="120" w:line="240" w:lineRule="auto"/>
              <w:jc w:val="both"/>
              <w:rPr>
                <w:ins w:id="2310" w:author="PB_Work" w:date="2020-06-04T15:50:00Z"/>
                <w:rFonts w:eastAsia="SimSun"/>
                <w:lang w:eastAsia="en-GB"/>
              </w:rPr>
            </w:pPr>
            <w:del w:id="2311" w:author="PB_Work" w:date="2020-06-04T15:50:00Z">
              <w:r w:rsidRPr="00E20304" w:rsidDel="00D17873">
                <w:rPr>
                  <w:rFonts w:eastAsia="SimSun"/>
                  <w:lang w:eastAsia="en-GB"/>
                </w:rPr>
                <w:delText>1.3183</w:delText>
              </w:r>
            </w:del>
          </w:p>
          <w:p w14:paraId="35B30AC9" w14:textId="24D0A4FE" w:rsidR="00E20304" w:rsidRPr="00E20304" w:rsidRDefault="00D17873" w:rsidP="00E20304">
            <w:pPr>
              <w:suppressAutoHyphens w:val="0"/>
              <w:autoSpaceDE w:val="0"/>
              <w:autoSpaceDN w:val="0"/>
              <w:spacing w:before="120" w:after="120" w:line="240" w:lineRule="auto"/>
              <w:jc w:val="both"/>
              <w:rPr>
                <w:rFonts w:eastAsia="SimSun"/>
                <w:lang w:eastAsia="en-GB"/>
              </w:rPr>
            </w:pPr>
            <w:ins w:id="2312" w:author="PB_Work" w:date="2020-06-04T15:50:00Z">
              <w:r>
                <w:rPr>
                  <w:rFonts w:eastAsia="SimSun"/>
                  <w:lang w:eastAsia="en-GB"/>
                </w:rPr>
                <w:t>1.2893</w:t>
              </w:r>
            </w:ins>
          </w:p>
        </w:tc>
        <w:tc>
          <w:tcPr>
            <w:tcW w:w="1080" w:type="dxa"/>
            <w:vAlign w:val="center"/>
          </w:tcPr>
          <w:p w14:paraId="4B58F040" w14:textId="77777777" w:rsidR="00E20304" w:rsidRDefault="00E20304" w:rsidP="00E20304">
            <w:pPr>
              <w:suppressAutoHyphens w:val="0"/>
              <w:autoSpaceDE w:val="0"/>
              <w:autoSpaceDN w:val="0"/>
              <w:spacing w:before="120" w:after="120" w:line="240" w:lineRule="auto"/>
              <w:jc w:val="both"/>
              <w:rPr>
                <w:ins w:id="2313" w:author="PB_Work" w:date="2020-06-04T15:51:00Z"/>
                <w:rFonts w:eastAsia="SimSun"/>
                <w:lang w:eastAsia="en-GB"/>
              </w:rPr>
            </w:pPr>
            <w:del w:id="2314" w:author="PB_Work" w:date="2020-06-04T15:51:00Z">
              <w:r w:rsidRPr="00E20304" w:rsidDel="00D17873">
                <w:rPr>
                  <w:rFonts w:eastAsia="SimSun"/>
                  <w:lang w:eastAsia="en-GB"/>
                </w:rPr>
                <w:delText>0.001587</w:delText>
              </w:r>
            </w:del>
          </w:p>
          <w:p w14:paraId="30B18761" w14:textId="2E05951A" w:rsidR="00D17873" w:rsidRPr="00E20304" w:rsidRDefault="00D17873" w:rsidP="00E20304">
            <w:pPr>
              <w:suppressAutoHyphens w:val="0"/>
              <w:autoSpaceDE w:val="0"/>
              <w:autoSpaceDN w:val="0"/>
              <w:spacing w:before="120" w:after="120" w:line="240" w:lineRule="auto"/>
              <w:jc w:val="both"/>
              <w:rPr>
                <w:rFonts w:eastAsia="SimSun"/>
                <w:lang w:eastAsia="en-GB"/>
              </w:rPr>
            </w:pPr>
            <w:ins w:id="2315" w:author="PB_Work" w:date="2020-06-04T15:51:00Z">
              <w:r>
                <w:rPr>
                  <w:rFonts w:eastAsia="SimSun"/>
                  <w:lang w:eastAsia="en-GB"/>
                </w:rPr>
                <w:t>0.001593</w:t>
              </w:r>
            </w:ins>
          </w:p>
        </w:tc>
        <w:tc>
          <w:tcPr>
            <w:tcW w:w="990" w:type="dxa"/>
            <w:vAlign w:val="center"/>
          </w:tcPr>
          <w:p w14:paraId="5815CF34" w14:textId="77777777" w:rsidR="00E20304" w:rsidRDefault="00E20304" w:rsidP="00E20304">
            <w:pPr>
              <w:suppressAutoHyphens w:val="0"/>
              <w:autoSpaceDE w:val="0"/>
              <w:autoSpaceDN w:val="0"/>
              <w:spacing w:before="120" w:after="120" w:line="240" w:lineRule="auto"/>
              <w:jc w:val="both"/>
              <w:rPr>
                <w:ins w:id="2316" w:author="PB_Work" w:date="2020-06-04T15:53:00Z"/>
                <w:rFonts w:eastAsia="SimSun"/>
                <w:lang w:eastAsia="en-GB"/>
              </w:rPr>
            </w:pPr>
            <w:del w:id="2317" w:author="PB_Work" w:date="2020-06-04T15:53:00Z">
              <w:r w:rsidRPr="00E20304" w:rsidDel="00D17873">
                <w:rPr>
                  <w:rFonts w:eastAsia="SimSun"/>
                  <w:lang w:eastAsia="en-GB"/>
                </w:rPr>
                <w:delText>0.000966</w:delText>
              </w:r>
            </w:del>
          </w:p>
          <w:p w14:paraId="25A35D38" w14:textId="57BAEA16" w:rsidR="00D17873" w:rsidRPr="00E20304" w:rsidRDefault="00D17873" w:rsidP="00E20304">
            <w:pPr>
              <w:suppressAutoHyphens w:val="0"/>
              <w:autoSpaceDE w:val="0"/>
              <w:autoSpaceDN w:val="0"/>
              <w:spacing w:before="120" w:after="120" w:line="240" w:lineRule="auto"/>
              <w:jc w:val="both"/>
              <w:rPr>
                <w:rFonts w:eastAsia="SimSun"/>
                <w:lang w:eastAsia="en-GB"/>
              </w:rPr>
            </w:pPr>
            <w:ins w:id="2318" w:author="PB_Work" w:date="2020-06-04T15:53:00Z">
              <w:r>
                <w:rPr>
                  <w:rFonts w:eastAsia="SimSun"/>
                  <w:lang w:eastAsia="en-GB"/>
                </w:rPr>
                <w:t>0.000969</w:t>
              </w:r>
            </w:ins>
          </w:p>
        </w:tc>
        <w:tc>
          <w:tcPr>
            <w:tcW w:w="1170" w:type="dxa"/>
            <w:vAlign w:val="center"/>
          </w:tcPr>
          <w:p w14:paraId="737DB6AE" w14:textId="77777777" w:rsidR="00E20304" w:rsidRDefault="00E20304" w:rsidP="00E20304">
            <w:pPr>
              <w:suppressAutoHyphens w:val="0"/>
              <w:autoSpaceDE w:val="0"/>
              <w:autoSpaceDN w:val="0"/>
              <w:spacing w:before="120" w:after="120" w:line="240" w:lineRule="auto"/>
              <w:jc w:val="both"/>
              <w:rPr>
                <w:ins w:id="2319" w:author="PB_Work" w:date="2020-06-04T15:55:00Z"/>
                <w:rFonts w:eastAsia="SimSun"/>
                <w:lang w:eastAsia="en-GB"/>
              </w:rPr>
            </w:pPr>
            <w:del w:id="2320" w:author="PB_Work" w:date="2020-06-04T15:55:00Z">
              <w:r w:rsidRPr="00E20304" w:rsidDel="00D17873">
                <w:rPr>
                  <w:rFonts w:eastAsia="SimSun"/>
                  <w:lang w:eastAsia="en-GB"/>
                </w:rPr>
                <w:delText>0.000479</w:delText>
              </w:r>
            </w:del>
          </w:p>
          <w:p w14:paraId="073C040A" w14:textId="38D62D11" w:rsidR="00D17873" w:rsidRPr="00E20304" w:rsidRDefault="00D17873" w:rsidP="00E20304">
            <w:pPr>
              <w:suppressAutoHyphens w:val="0"/>
              <w:autoSpaceDE w:val="0"/>
              <w:autoSpaceDN w:val="0"/>
              <w:spacing w:before="120" w:after="120" w:line="240" w:lineRule="auto"/>
              <w:jc w:val="both"/>
              <w:rPr>
                <w:rFonts w:eastAsia="SimSun"/>
                <w:lang w:eastAsia="en-GB"/>
              </w:rPr>
            </w:pPr>
            <w:ins w:id="2321" w:author="PB_Work" w:date="2020-06-04T15:55:00Z">
              <w:r>
                <w:rPr>
                  <w:rFonts w:eastAsia="SimSun"/>
                  <w:lang w:eastAsia="en-GB"/>
                </w:rPr>
                <w:t>0.000480</w:t>
              </w:r>
            </w:ins>
          </w:p>
        </w:tc>
        <w:tc>
          <w:tcPr>
            <w:tcW w:w="1080" w:type="dxa"/>
            <w:vAlign w:val="center"/>
          </w:tcPr>
          <w:p w14:paraId="0CD1FF9B" w14:textId="77777777" w:rsidR="00E20304" w:rsidRDefault="00E20304" w:rsidP="00D17873">
            <w:pPr>
              <w:suppressAutoHyphens w:val="0"/>
              <w:autoSpaceDE w:val="0"/>
              <w:autoSpaceDN w:val="0"/>
              <w:spacing w:before="120" w:after="120" w:line="240" w:lineRule="auto"/>
              <w:jc w:val="both"/>
              <w:rPr>
                <w:ins w:id="2322" w:author="PB_Work" w:date="2020-06-04T15:56:00Z"/>
                <w:rFonts w:eastAsia="SimSun"/>
                <w:lang w:eastAsia="en-GB"/>
              </w:rPr>
            </w:pPr>
            <w:del w:id="2323" w:author="PB_Work" w:date="2020-06-04T15:56:00Z">
              <w:r w:rsidRPr="00E20304" w:rsidDel="00D17873">
                <w:rPr>
                  <w:rFonts w:eastAsia="SimSun"/>
                  <w:lang w:eastAsia="en-GB"/>
                </w:rPr>
                <w:delText>0.001518</w:delText>
              </w:r>
            </w:del>
          </w:p>
          <w:p w14:paraId="2473AD2E" w14:textId="6F4798CD" w:rsidR="00D17873" w:rsidRPr="00E20304" w:rsidRDefault="00D17873" w:rsidP="00D17873">
            <w:pPr>
              <w:suppressAutoHyphens w:val="0"/>
              <w:autoSpaceDE w:val="0"/>
              <w:autoSpaceDN w:val="0"/>
              <w:spacing w:before="120" w:after="120" w:line="240" w:lineRule="auto"/>
              <w:jc w:val="both"/>
              <w:rPr>
                <w:rFonts w:eastAsia="SimSun"/>
                <w:lang w:eastAsia="en-GB"/>
              </w:rPr>
            </w:pPr>
            <w:ins w:id="2324" w:author="PB_Work" w:date="2020-06-04T15:56:00Z">
              <w:r>
                <w:rPr>
                  <w:rFonts w:eastAsia="SimSun"/>
                  <w:lang w:eastAsia="en-GB"/>
                </w:rPr>
                <w:t>0.001523</w:t>
              </w:r>
            </w:ins>
          </w:p>
        </w:tc>
        <w:tc>
          <w:tcPr>
            <w:tcW w:w="1095" w:type="dxa"/>
            <w:vAlign w:val="center"/>
          </w:tcPr>
          <w:p w14:paraId="50D8E546" w14:textId="77777777" w:rsidR="00E20304" w:rsidRDefault="00E20304" w:rsidP="00E20304">
            <w:pPr>
              <w:suppressAutoHyphens w:val="0"/>
              <w:autoSpaceDE w:val="0"/>
              <w:autoSpaceDN w:val="0"/>
              <w:spacing w:before="120" w:after="120" w:line="240" w:lineRule="auto"/>
              <w:jc w:val="both"/>
              <w:rPr>
                <w:ins w:id="2325" w:author="PB_Work" w:date="2020-06-04T15:58:00Z"/>
                <w:rFonts w:eastAsia="SimSun"/>
                <w:lang w:eastAsia="en-GB"/>
              </w:rPr>
            </w:pPr>
            <w:del w:id="2326" w:author="PB_Work" w:date="2020-06-04T15:58:00Z">
              <w:r w:rsidRPr="00E20304" w:rsidDel="00571097">
                <w:rPr>
                  <w:rFonts w:eastAsia="SimSun"/>
                  <w:lang w:eastAsia="en-GB"/>
                </w:rPr>
                <w:delText>0.001104</w:delText>
              </w:r>
            </w:del>
          </w:p>
          <w:p w14:paraId="04C7845F" w14:textId="2BE0A199" w:rsidR="00571097" w:rsidRPr="00E20304" w:rsidRDefault="00571097" w:rsidP="00E20304">
            <w:pPr>
              <w:suppressAutoHyphens w:val="0"/>
              <w:autoSpaceDE w:val="0"/>
              <w:autoSpaceDN w:val="0"/>
              <w:spacing w:before="120" w:after="120" w:line="240" w:lineRule="auto"/>
              <w:jc w:val="both"/>
              <w:rPr>
                <w:rFonts w:eastAsia="SimSun"/>
                <w:lang w:eastAsia="en-GB"/>
              </w:rPr>
            </w:pPr>
            <w:ins w:id="2327" w:author="PB_Work" w:date="2020-06-04T15:58:00Z">
              <w:r>
                <w:rPr>
                  <w:rFonts w:eastAsia="SimSun"/>
                  <w:lang w:eastAsia="en-GB"/>
                </w:rPr>
                <w:t>0.001108</w:t>
              </w:r>
            </w:ins>
          </w:p>
        </w:tc>
        <w:tc>
          <w:tcPr>
            <w:tcW w:w="1086" w:type="dxa"/>
            <w:vAlign w:val="center"/>
          </w:tcPr>
          <w:p w14:paraId="23A21039" w14:textId="77777777" w:rsidR="00E20304" w:rsidRDefault="00E20304" w:rsidP="00E20304">
            <w:pPr>
              <w:suppressAutoHyphens w:val="0"/>
              <w:autoSpaceDE w:val="0"/>
              <w:autoSpaceDN w:val="0"/>
              <w:spacing w:before="120" w:after="120" w:line="240" w:lineRule="auto"/>
              <w:jc w:val="both"/>
              <w:rPr>
                <w:ins w:id="2328" w:author="PB_Work" w:date="2020-06-04T16:03:00Z"/>
                <w:rFonts w:eastAsia="SimSun"/>
                <w:lang w:eastAsia="en-GB"/>
              </w:rPr>
            </w:pPr>
            <w:del w:id="2329" w:author="PB_Work" w:date="2020-06-04T16:03:00Z">
              <w:r w:rsidRPr="00E20304" w:rsidDel="00571097">
                <w:rPr>
                  <w:rFonts w:eastAsia="SimSun"/>
                  <w:lang w:eastAsia="en-GB"/>
                </w:rPr>
                <w:delText>0.000553</w:delText>
              </w:r>
            </w:del>
          </w:p>
          <w:p w14:paraId="752DEF00" w14:textId="1C8F7F7B" w:rsidR="00571097" w:rsidRPr="00E20304" w:rsidRDefault="00571097" w:rsidP="00E20304">
            <w:pPr>
              <w:suppressAutoHyphens w:val="0"/>
              <w:autoSpaceDE w:val="0"/>
              <w:autoSpaceDN w:val="0"/>
              <w:spacing w:before="120" w:after="120" w:line="240" w:lineRule="auto"/>
              <w:jc w:val="both"/>
              <w:rPr>
                <w:rFonts w:eastAsia="SimSun"/>
                <w:lang w:eastAsia="en-GB"/>
              </w:rPr>
            </w:pPr>
            <w:ins w:id="2330" w:author="PB_Work" w:date="2020-06-04T16:03:00Z">
              <w:r>
                <w:rPr>
                  <w:rFonts w:eastAsia="SimSun"/>
                  <w:lang w:eastAsia="en-GB"/>
                </w:rPr>
                <w:t>0.000555</w:t>
              </w:r>
            </w:ins>
          </w:p>
        </w:tc>
      </w:tr>
      <w:tr w:rsidR="00E20304" w:rsidRPr="00E20304" w14:paraId="1AFFA34F" w14:textId="77777777" w:rsidTr="00E20304">
        <w:tc>
          <w:tcPr>
            <w:tcW w:w="1530" w:type="dxa"/>
          </w:tcPr>
          <w:p w14:paraId="1560258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(B5)</w:t>
            </w:r>
          </w:p>
        </w:tc>
        <w:tc>
          <w:tcPr>
            <w:tcW w:w="900" w:type="dxa"/>
            <w:vAlign w:val="center"/>
          </w:tcPr>
          <w:p w14:paraId="17095D82" w14:textId="77777777" w:rsidR="00E20304" w:rsidRDefault="00E20304" w:rsidP="00E20304">
            <w:pPr>
              <w:suppressAutoHyphens w:val="0"/>
              <w:autoSpaceDE w:val="0"/>
              <w:autoSpaceDN w:val="0"/>
              <w:spacing w:before="120" w:after="120" w:line="240" w:lineRule="auto"/>
              <w:jc w:val="both"/>
              <w:rPr>
                <w:ins w:id="2331" w:author="PB_Work" w:date="2020-06-04T15:50:00Z"/>
                <w:rFonts w:eastAsia="SimSun"/>
                <w:lang w:eastAsia="en-GB"/>
              </w:rPr>
            </w:pPr>
            <w:del w:id="2332" w:author="PB_Work" w:date="2020-06-04T15:50:00Z">
              <w:r w:rsidRPr="00E20304" w:rsidDel="00D17873">
                <w:rPr>
                  <w:rFonts w:eastAsia="SimSun"/>
                  <w:lang w:eastAsia="en-GB"/>
                </w:rPr>
                <w:delText>1.3186</w:delText>
              </w:r>
            </w:del>
          </w:p>
          <w:p w14:paraId="248C454C" w14:textId="5D54FF7E" w:rsidR="00D17873" w:rsidRPr="00E20304" w:rsidRDefault="00D17873" w:rsidP="00E20304">
            <w:pPr>
              <w:suppressAutoHyphens w:val="0"/>
              <w:autoSpaceDE w:val="0"/>
              <w:autoSpaceDN w:val="0"/>
              <w:spacing w:before="120" w:after="120" w:line="240" w:lineRule="auto"/>
              <w:jc w:val="both"/>
              <w:rPr>
                <w:rFonts w:eastAsia="SimSun"/>
                <w:lang w:eastAsia="en-GB"/>
              </w:rPr>
            </w:pPr>
            <w:ins w:id="2333" w:author="PB_Work" w:date="2020-06-04T15:50:00Z">
              <w:r>
                <w:rPr>
                  <w:rFonts w:eastAsia="SimSun"/>
                  <w:lang w:eastAsia="en-GB"/>
                </w:rPr>
                <w:t>1.2893</w:t>
              </w:r>
            </w:ins>
          </w:p>
        </w:tc>
        <w:tc>
          <w:tcPr>
            <w:tcW w:w="1080" w:type="dxa"/>
            <w:vAlign w:val="center"/>
          </w:tcPr>
          <w:p w14:paraId="73D1D431" w14:textId="77777777" w:rsidR="00E20304" w:rsidRDefault="00E20304" w:rsidP="00E20304">
            <w:pPr>
              <w:suppressAutoHyphens w:val="0"/>
              <w:autoSpaceDE w:val="0"/>
              <w:autoSpaceDN w:val="0"/>
              <w:spacing w:before="120" w:after="120" w:line="240" w:lineRule="auto"/>
              <w:jc w:val="both"/>
              <w:rPr>
                <w:ins w:id="2334" w:author="PB_Work" w:date="2020-06-04T15:51:00Z"/>
                <w:rFonts w:eastAsia="SimSun"/>
                <w:lang w:eastAsia="en-GB"/>
              </w:rPr>
            </w:pPr>
            <w:del w:id="2335" w:author="PB_Work" w:date="2020-06-04T15:51:00Z">
              <w:r w:rsidRPr="00E20304" w:rsidDel="00D17873">
                <w:rPr>
                  <w:rFonts w:eastAsia="SimSun"/>
                  <w:lang w:eastAsia="en-GB"/>
                </w:rPr>
                <w:delText>0.001557</w:delText>
              </w:r>
            </w:del>
          </w:p>
          <w:p w14:paraId="344B3041" w14:textId="53C64E37" w:rsidR="00D17873" w:rsidRPr="00E20304" w:rsidRDefault="00D17873" w:rsidP="00E20304">
            <w:pPr>
              <w:suppressAutoHyphens w:val="0"/>
              <w:autoSpaceDE w:val="0"/>
              <w:autoSpaceDN w:val="0"/>
              <w:spacing w:before="120" w:after="120" w:line="240" w:lineRule="auto"/>
              <w:jc w:val="both"/>
              <w:rPr>
                <w:rFonts w:eastAsia="SimSun"/>
                <w:lang w:eastAsia="en-GB"/>
              </w:rPr>
            </w:pPr>
            <w:ins w:id="2336" w:author="PB_Work" w:date="2020-06-04T15:51:00Z">
              <w:r>
                <w:rPr>
                  <w:rFonts w:eastAsia="SimSun"/>
                  <w:lang w:eastAsia="en-GB"/>
                </w:rPr>
                <w:t>0.001593</w:t>
              </w:r>
            </w:ins>
          </w:p>
        </w:tc>
        <w:tc>
          <w:tcPr>
            <w:tcW w:w="990" w:type="dxa"/>
            <w:vAlign w:val="center"/>
          </w:tcPr>
          <w:p w14:paraId="2178C8C6" w14:textId="77777777" w:rsidR="00E20304" w:rsidRDefault="00E20304" w:rsidP="00E20304">
            <w:pPr>
              <w:suppressAutoHyphens w:val="0"/>
              <w:autoSpaceDE w:val="0"/>
              <w:autoSpaceDN w:val="0"/>
              <w:spacing w:before="120" w:after="120" w:line="240" w:lineRule="auto"/>
              <w:jc w:val="both"/>
              <w:rPr>
                <w:ins w:id="2337" w:author="PB_Work" w:date="2020-06-04T15:53:00Z"/>
                <w:rFonts w:eastAsia="SimSun"/>
                <w:lang w:eastAsia="en-GB"/>
              </w:rPr>
            </w:pPr>
            <w:del w:id="2338" w:author="PB_Work" w:date="2020-06-04T15:53:00Z">
              <w:r w:rsidRPr="00E20304" w:rsidDel="00D17873">
                <w:rPr>
                  <w:rFonts w:eastAsia="SimSun"/>
                  <w:lang w:eastAsia="en-GB"/>
                </w:rPr>
                <w:delText>0.000948</w:delText>
              </w:r>
            </w:del>
          </w:p>
          <w:p w14:paraId="4386F791" w14:textId="31BB0934" w:rsidR="00D17873" w:rsidRPr="00E20304" w:rsidRDefault="00D17873" w:rsidP="00E20304">
            <w:pPr>
              <w:suppressAutoHyphens w:val="0"/>
              <w:autoSpaceDE w:val="0"/>
              <w:autoSpaceDN w:val="0"/>
              <w:spacing w:before="120" w:after="120" w:line="240" w:lineRule="auto"/>
              <w:jc w:val="both"/>
              <w:rPr>
                <w:rFonts w:eastAsia="SimSun"/>
                <w:lang w:eastAsia="en-GB"/>
              </w:rPr>
            </w:pPr>
            <w:ins w:id="2339" w:author="PB_Work" w:date="2020-06-04T15:53:00Z">
              <w:r>
                <w:rPr>
                  <w:rFonts w:eastAsia="SimSun"/>
                  <w:lang w:eastAsia="en-GB"/>
                </w:rPr>
                <w:t>0.000969</w:t>
              </w:r>
            </w:ins>
          </w:p>
        </w:tc>
        <w:tc>
          <w:tcPr>
            <w:tcW w:w="1170" w:type="dxa"/>
            <w:vAlign w:val="center"/>
          </w:tcPr>
          <w:p w14:paraId="0A2FD10B" w14:textId="77777777" w:rsidR="00E20304" w:rsidRDefault="00E20304" w:rsidP="00E20304">
            <w:pPr>
              <w:suppressAutoHyphens w:val="0"/>
              <w:autoSpaceDE w:val="0"/>
              <w:autoSpaceDN w:val="0"/>
              <w:spacing w:before="120" w:after="120" w:line="240" w:lineRule="auto"/>
              <w:jc w:val="both"/>
              <w:rPr>
                <w:ins w:id="2340" w:author="PB_Work" w:date="2020-06-04T15:55:00Z"/>
                <w:rFonts w:eastAsia="SimSun"/>
                <w:lang w:eastAsia="en-GB"/>
              </w:rPr>
            </w:pPr>
            <w:del w:id="2341" w:author="PB_Work" w:date="2020-06-04T15:55:00Z">
              <w:r w:rsidRPr="00E20304" w:rsidDel="00D17873">
                <w:rPr>
                  <w:rFonts w:eastAsia="SimSun"/>
                  <w:lang w:eastAsia="en-GB"/>
                </w:rPr>
                <w:delText>0.000470</w:delText>
              </w:r>
            </w:del>
          </w:p>
          <w:p w14:paraId="2BD45A3B" w14:textId="67733AEE" w:rsidR="00D17873" w:rsidRPr="00E20304" w:rsidRDefault="00D17873" w:rsidP="00E20304">
            <w:pPr>
              <w:suppressAutoHyphens w:val="0"/>
              <w:autoSpaceDE w:val="0"/>
              <w:autoSpaceDN w:val="0"/>
              <w:spacing w:before="120" w:after="120" w:line="240" w:lineRule="auto"/>
              <w:jc w:val="both"/>
              <w:rPr>
                <w:rFonts w:eastAsia="SimSun"/>
                <w:lang w:eastAsia="en-GB"/>
              </w:rPr>
            </w:pPr>
            <w:ins w:id="2342" w:author="PB_Work" w:date="2020-06-04T15:55:00Z">
              <w:r>
                <w:rPr>
                  <w:rFonts w:eastAsia="SimSun"/>
                  <w:lang w:eastAsia="en-GB"/>
                </w:rPr>
                <w:t>0.000480</w:t>
              </w:r>
            </w:ins>
          </w:p>
        </w:tc>
        <w:tc>
          <w:tcPr>
            <w:tcW w:w="1080" w:type="dxa"/>
            <w:vAlign w:val="center"/>
          </w:tcPr>
          <w:p w14:paraId="4E22D02B" w14:textId="77777777" w:rsidR="00E20304" w:rsidRDefault="00E20304" w:rsidP="00E20304">
            <w:pPr>
              <w:suppressAutoHyphens w:val="0"/>
              <w:autoSpaceDE w:val="0"/>
              <w:autoSpaceDN w:val="0"/>
              <w:spacing w:before="120" w:after="120" w:line="240" w:lineRule="auto"/>
              <w:jc w:val="both"/>
              <w:rPr>
                <w:ins w:id="2343" w:author="PB_Work" w:date="2020-06-04T15:57:00Z"/>
                <w:rFonts w:eastAsia="SimSun"/>
                <w:lang w:eastAsia="en-GB"/>
              </w:rPr>
            </w:pPr>
            <w:del w:id="2344" w:author="PB_Work" w:date="2020-06-04T15:57:00Z">
              <w:r w:rsidRPr="00E20304" w:rsidDel="00D17873">
                <w:rPr>
                  <w:rFonts w:eastAsia="SimSun"/>
                  <w:lang w:eastAsia="en-GB"/>
                </w:rPr>
                <w:delText>0.001489</w:delText>
              </w:r>
            </w:del>
          </w:p>
          <w:p w14:paraId="0C965A23" w14:textId="2898E248" w:rsidR="00D17873" w:rsidRPr="00E20304" w:rsidRDefault="00D17873" w:rsidP="00E20304">
            <w:pPr>
              <w:suppressAutoHyphens w:val="0"/>
              <w:autoSpaceDE w:val="0"/>
              <w:autoSpaceDN w:val="0"/>
              <w:spacing w:before="120" w:after="120" w:line="240" w:lineRule="auto"/>
              <w:jc w:val="both"/>
              <w:rPr>
                <w:rFonts w:eastAsia="SimSun"/>
                <w:lang w:eastAsia="en-GB"/>
              </w:rPr>
            </w:pPr>
            <w:ins w:id="2345" w:author="PB_Work" w:date="2020-06-04T15:57:00Z">
              <w:r>
                <w:rPr>
                  <w:rFonts w:eastAsia="SimSun"/>
                  <w:lang w:eastAsia="en-GB"/>
                </w:rPr>
                <w:t>0.001523</w:t>
              </w:r>
            </w:ins>
          </w:p>
        </w:tc>
        <w:tc>
          <w:tcPr>
            <w:tcW w:w="1095" w:type="dxa"/>
            <w:vAlign w:val="center"/>
          </w:tcPr>
          <w:p w14:paraId="2CF3ACC0" w14:textId="77777777" w:rsidR="00E20304" w:rsidRDefault="00E20304" w:rsidP="00E20304">
            <w:pPr>
              <w:suppressAutoHyphens w:val="0"/>
              <w:autoSpaceDE w:val="0"/>
              <w:autoSpaceDN w:val="0"/>
              <w:spacing w:before="120" w:after="120" w:line="240" w:lineRule="auto"/>
              <w:jc w:val="both"/>
              <w:rPr>
                <w:ins w:id="2346" w:author="PB_Work" w:date="2020-06-04T15:58:00Z"/>
                <w:rFonts w:eastAsia="SimSun"/>
                <w:lang w:eastAsia="en-GB"/>
              </w:rPr>
            </w:pPr>
            <w:del w:id="2347" w:author="PB_Work" w:date="2020-06-04T15:58:00Z">
              <w:r w:rsidRPr="00E20304" w:rsidDel="00571097">
                <w:rPr>
                  <w:rFonts w:eastAsia="SimSun"/>
                  <w:lang w:eastAsia="en-GB"/>
                </w:rPr>
                <w:delText>0.001083</w:delText>
              </w:r>
            </w:del>
          </w:p>
          <w:p w14:paraId="7F0C95E0" w14:textId="1B371F43" w:rsidR="00571097" w:rsidRPr="00E20304" w:rsidRDefault="00571097" w:rsidP="00E20304">
            <w:pPr>
              <w:suppressAutoHyphens w:val="0"/>
              <w:autoSpaceDE w:val="0"/>
              <w:autoSpaceDN w:val="0"/>
              <w:spacing w:before="120" w:after="120" w:line="240" w:lineRule="auto"/>
              <w:jc w:val="both"/>
              <w:rPr>
                <w:rFonts w:eastAsia="SimSun"/>
                <w:lang w:eastAsia="en-GB"/>
              </w:rPr>
            </w:pPr>
            <w:ins w:id="2348" w:author="PB_Work" w:date="2020-06-04T15:58:00Z">
              <w:r>
                <w:rPr>
                  <w:rFonts w:eastAsia="SimSun"/>
                  <w:lang w:eastAsia="en-GB"/>
                </w:rPr>
                <w:t>0.001108</w:t>
              </w:r>
            </w:ins>
          </w:p>
        </w:tc>
        <w:tc>
          <w:tcPr>
            <w:tcW w:w="1086" w:type="dxa"/>
            <w:vAlign w:val="center"/>
          </w:tcPr>
          <w:p w14:paraId="5072DF0A" w14:textId="77777777" w:rsidR="00E20304" w:rsidRDefault="00E20304" w:rsidP="00E20304">
            <w:pPr>
              <w:suppressAutoHyphens w:val="0"/>
              <w:autoSpaceDE w:val="0"/>
              <w:autoSpaceDN w:val="0"/>
              <w:spacing w:before="120" w:after="120" w:line="240" w:lineRule="auto"/>
              <w:jc w:val="both"/>
              <w:rPr>
                <w:ins w:id="2349" w:author="PB_Work" w:date="2020-06-04T16:04:00Z"/>
                <w:rFonts w:eastAsia="SimSun"/>
                <w:lang w:eastAsia="en-GB"/>
              </w:rPr>
            </w:pPr>
            <w:del w:id="2350" w:author="PB_Work" w:date="2020-06-04T16:04:00Z">
              <w:r w:rsidRPr="00E20304" w:rsidDel="00571097">
                <w:rPr>
                  <w:rFonts w:eastAsia="SimSun"/>
                  <w:lang w:eastAsia="en-GB"/>
                </w:rPr>
                <w:delText>0.000543</w:delText>
              </w:r>
            </w:del>
          </w:p>
          <w:p w14:paraId="20DEB62D" w14:textId="61E37545" w:rsidR="00571097" w:rsidRPr="00E20304" w:rsidRDefault="00571097" w:rsidP="00E20304">
            <w:pPr>
              <w:suppressAutoHyphens w:val="0"/>
              <w:autoSpaceDE w:val="0"/>
              <w:autoSpaceDN w:val="0"/>
              <w:spacing w:before="120" w:after="120" w:line="240" w:lineRule="auto"/>
              <w:jc w:val="both"/>
              <w:rPr>
                <w:rFonts w:eastAsia="SimSun"/>
                <w:lang w:eastAsia="en-GB"/>
              </w:rPr>
            </w:pPr>
            <w:ins w:id="2351" w:author="PB_Work" w:date="2020-06-04T16:04:00Z">
              <w:r>
                <w:rPr>
                  <w:rFonts w:eastAsia="SimSun"/>
                  <w:lang w:eastAsia="en-GB"/>
                </w:rPr>
                <w:t>0.000555</w:t>
              </w:r>
            </w:ins>
          </w:p>
        </w:tc>
      </w:tr>
      <w:tr w:rsidR="00E20304" w:rsidRPr="00E20304" w14:paraId="0CD98250" w14:textId="77777777" w:rsidTr="00E20304">
        <w:tc>
          <w:tcPr>
            <w:tcW w:w="1530" w:type="dxa"/>
          </w:tcPr>
          <w:p w14:paraId="5C28C1B3" w14:textId="0159CA6E"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(B7)</w:t>
            </w:r>
          </w:p>
        </w:tc>
        <w:tc>
          <w:tcPr>
            <w:tcW w:w="900" w:type="dxa"/>
            <w:vAlign w:val="center"/>
          </w:tcPr>
          <w:p w14:paraId="2B4D385D" w14:textId="41A44273" w:rsidR="00E20304" w:rsidRDefault="00E20304" w:rsidP="00E20304">
            <w:pPr>
              <w:suppressAutoHyphens w:val="0"/>
              <w:autoSpaceDE w:val="0"/>
              <w:autoSpaceDN w:val="0"/>
              <w:spacing w:before="120" w:after="120" w:line="240" w:lineRule="auto"/>
              <w:jc w:val="both"/>
              <w:rPr>
                <w:ins w:id="2352" w:author="ACEA" w:date="2020-04-30T13:05:00Z"/>
                <w:rFonts w:eastAsia="SimSun"/>
                <w:lang w:eastAsia="en-GB"/>
              </w:rPr>
            </w:pPr>
            <w:del w:id="2353" w:author="PB_Work" w:date="2020-06-04T15:49:00Z">
              <w:r w:rsidRPr="00E20304" w:rsidDel="00D17873">
                <w:rPr>
                  <w:rFonts w:eastAsia="SimSun"/>
                  <w:lang w:eastAsia="en-GB"/>
                </w:rPr>
                <w:delText>1.3187</w:delText>
              </w:r>
            </w:del>
          </w:p>
          <w:p w14:paraId="229BCC1E" w14:textId="54FDB510"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ins w:id="2354" w:author="PB_Work" w:date="2020-06-04T15:50:00Z">
              <w:r>
                <w:rPr>
                  <w:rFonts w:eastAsia="SimSun"/>
                  <w:lang w:eastAsia="en-GB"/>
                </w:rPr>
                <w:t>1.2894</w:t>
              </w:r>
            </w:ins>
          </w:p>
        </w:tc>
        <w:tc>
          <w:tcPr>
            <w:tcW w:w="1080" w:type="dxa"/>
            <w:vAlign w:val="center"/>
          </w:tcPr>
          <w:p w14:paraId="0AA34CC5" w14:textId="75A54AA5" w:rsidR="00E20304" w:rsidDel="00D17873" w:rsidRDefault="00E20304" w:rsidP="00E20304">
            <w:pPr>
              <w:suppressAutoHyphens w:val="0"/>
              <w:autoSpaceDE w:val="0"/>
              <w:autoSpaceDN w:val="0"/>
              <w:spacing w:before="120" w:after="120" w:line="240" w:lineRule="auto"/>
              <w:jc w:val="both"/>
              <w:rPr>
                <w:del w:id="2355" w:author="PB_Work" w:date="2020-06-04T15:51:00Z"/>
                <w:rFonts w:eastAsia="SimSun"/>
                <w:lang w:eastAsia="en-GB"/>
              </w:rPr>
            </w:pPr>
            <w:del w:id="2356" w:author="PB_Work" w:date="2020-06-04T15:51:00Z">
              <w:r w:rsidRPr="00E20304" w:rsidDel="00D17873">
                <w:rPr>
                  <w:rFonts w:eastAsia="SimSun"/>
                  <w:lang w:eastAsia="en-GB"/>
                </w:rPr>
                <w:delText>0.001557</w:delText>
              </w:r>
            </w:del>
          </w:p>
          <w:p w14:paraId="4DF25771" w14:textId="3AEE522B" w:rsidR="008437DF" w:rsidRPr="00E20304" w:rsidDel="009E7926" w:rsidRDefault="00D17873" w:rsidP="00E20304">
            <w:pPr>
              <w:suppressAutoHyphens w:val="0"/>
              <w:autoSpaceDE w:val="0"/>
              <w:autoSpaceDN w:val="0"/>
              <w:spacing w:before="120" w:after="120" w:line="240" w:lineRule="auto"/>
              <w:jc w:val="both"/>
              <w:rPr>
                <w:rFonts w:eastAsia="SimSun"/>
                <w:lang w:eastAsia="en-GB"/>
              </w:rPr>
            </w:pPr>
            <w:ins w:id="2357" w:author="PB_Work" w:date="2020-06-04T15:51:00Z">
              <w:r>
                <w:rPr>
                  <w:rFonts w:eastAsia="SimSun"/>
                  <w:lang w:eastAsia="en-GB"/>
                </w:rPr>
                <w:t>0.001593</w:t>
              </w:r>
            </w:ins>
          </w:p>
        </w:tc>
        <w:tc>
          <w:tcPr>
            <w:tcW w:w="990" w:type="dxa"/>
            <w:vAlign w:val="center"/>
          </w:tcPr>
          <w:p w14:paraId="5E5CA5AF" w14:textId="5B5712E8" w:rsidR="00E20304" w:rsidDel="00D17873" w:rsidRDefault="00E20304" w:rsidP="00E20304">
            <w:pPr>
              <w:suppressAutoHyphens w:val="0"/>
              <w:autoSpaceDE w:val="0"/>
              <w:autoSpaceDN w:val="0"/>
              <w:spacing w:before="120" w:after="120" w:line="240" w:lineRule="auto"/>
              <w:jc w:val="both"/>
              <w:rPr>
                <w:ins w:id="2358" w:author="ACEA" w:date="2020-04-30T13:05:00Z"/>
                <w:del w:id="2359" w:author="PB_Work" w:date="2020-06-04T15:53:00Z"/>
                <w:rFonts w:eastAsia="SimSun"/>
                <w:lang w:eastAsia="en-GB"/>
              </w:rPr>
            </w:pPr>
            <w:del w:id="2360" w:author="PB_Work" w:date="2020-06-04T15:53:00Z">
              <w:r w:rsidRPr="00E20304" w:rsidDel="00D17873">
                <w:rPr>
                  <w:rFonts w:eastAsia="SimSun"/>
                  <w:lang w:eastAsia="en-GB"/>
                </w:rPr>
                <w:delText>0.000947</w:delText>
              </w:r>
            </w:del>
          </w:p>
          <w:p w14:paraId="65115AE5" w14:textId="367D2593"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ins w:id="2361" w:author="PB_Work" w:date="2020-06-04T15:53:00Z">
              <w:r>
                <w:rPr>
                  <w:rFonts w:eastAsia="SimSun"/>
                  <w:lang w:eastAsia="en-GB"/>
                </w:rPr>
                <w:t>0.000969</w:t>
              </w:r>
            </w:ins>
          </w:p>
        </w:tc>
        <w:tc>
          <w:tcPr>
            <w:tcW w:w="1170" w:type="dxa"/>
            <w:vAlign w:val="center"/>
          </w:tcPr>
          <w:p w14:paraId="09B4540F" w14:textId="454983B7" w:rsidR="00E20304" w:rsidDel="00D17873" w:rsidRDefault="00E20304" w:rsidP="00E20304">
            <w:pPr>
              <w:suppressAutoHyphens w:val="0"/>
              <w:autoSpaceDE w:val="0"/>
              <w:autoSpaceDN w:val="0"/>
              <w:spacing w:before="120" w:after="120" w:line="240" w:lineRule="auto"/>
              <w:jc w:val="both"/>
              <w:rPr>
                <w:ins w:id="2362" w:author="ACEA" w:date="2020-04-30T13:06:00Z"/>
                <w:del w:id="2363" w:author="PB_Work" w:date="2020-06-04T15:56:00Z"/>
                <w:rFonts w:eastAsia="SimSun"/>
                <w:lang w:eastAsia="en-GB"/>
              </w:rPr>
            </w:pPr>
            <w:del w:id="2364" w:author="PB_Work" w:date="2020-06-04T15:56:00Z">
              <w:r w:rsidRPr="00E20304" w:rsidDel="00D17873">
                <w:rPr>
                  <w:rFonts w:eastAsia="SimSun"/>
                  <w:lang w:eastAsia="en-GB"/>
                </w:rPr>
                <w:delText>0.000470</w:delText>
              </w:r>
            </w:del>
          </w:p>
          <w:p w14:paraId="65D90304" w14:textId="304EE4BD"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ins w:id="2365" w:author="PB_Work" w:date="2020-06-04T15:56:00Z">
              <w:r>
                <w:rPr>
                  <w:rFonts w:eastAsia="SimSun"/>
                  <w:lang w:eastAsia="en-GB"/>
                </w:rPr>
                <w:t>0.000480</w:t>
              </w:r>
            </w:ins>
          </w:p>
        </w:tc>
        <w:tc>
          <w:tcPr>
            <w:tcW w:w="1080" w:type="dxa"/>
            <w:vAlign w:val="center"/>
          </w:tcPr>
          <w:p w14:paraId="119E31E3" w14:textId="4DF09E92" w:rsidR="00E20304" w:rsidDel="00D17873" w:rsidRDefault="00E20304" w:rsidP="00E20304">
            <w:pPr>
              <w:suppressAutoHyphens w:val="0"/>
              <w:autoSpaceDE w:val="0"/>
              <w:autoSpaceDN w:val="0"/>
              <w:spacing w:before="120" w:after="120" w:line="240" w:lineRule="auto"/>
              <w:jc w:val="both"/>
              <w:rPr>
                <w:ins w:id="2366" w:author="ACEA" w:date="2020-04-30T13:06:00Z"/>
                <w:del w:id="2367" w:author="PB_Work" w:date="2020-06-04T15:57:00Z"/>
                <w:rFonts w:eastAsia="SimSun"/>
                <w:lang w:eastAsia="en-GB"/>
              </w:rPr>
            </w:pPr>
            <w:del w:id="2368" w:author="PB_Work" w:date="2020-06-04T15:57:00Z">
              <w:r w:rsidRPr="00E20304" w:rsidDel="00D17873">
                <w:rPr>
                  <w:rFonts w:eastAsia="SimSun"/>
                  <w:lang w:eastAsia="en-GB"/>
                </w:rPr>
                <w:delText>0.001489</w:delText>
              </w:r>
            </w:del>
          </w:p>
          <w:p w14:paraId="5155AC02" w14:textId="2300375C"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ins w:id="2369" w:author="PB_Work" w:date="2020-06-04T15:57:00Z">
              <w:r>
                <w:rPr>
                  <w:rFonts w:eastAsia="SimSun"/>
                  <w:lang w:eastAsia="en-GB"/>
                </w:rPr>
                <w:t>0.001523</w:t>
              </w:r>
            </w:ins>
          </w:p>
        </w:tc>
        <w:tc>
          <w:tcPr>
            <w:tcW w:w="1095" w:type="dxa"/>
            <w:vAlign w:val="center"/>
          </w:tcPr>
          <w:p w14:paraId="531FE66C" w14:textId="079AF614" w:rsidR="00E20304" w:rsidDel="00571097" w:rsidRDefault="00E20304" w:rsidP="00E20304">
            <w:pPr>
              <w:suppressAutoHyphens w:val="0"/>
              <w:autoSpaceDE w:val="0"/>
              <w:autoSpaceDN w:val="0"/>
              <w:spacing w:before="120" w:after="120" w:line="240" w:lineRule="auto"/>
              <w:jc w:val="both"/>
              <w:rPr>
                <w:ins w:id="2370" w:author="ACEA" w:date="2020-04-30T13:06:00Z"/>
                <w:del w:id="2371" w:author="PB_Work" w:date="2020-06-04T15:59:00Z"/>
                <w:rFonts w:eastAsia="SimSun"/>
                <w:lang w:eastAsia="en-GB"/>
              </w:rPr>
            </w:pPr>
            <w:del w:id="2372" w:author="PB_Work" w:date="2020-06-04T15:59:00Z">
              <w:r w:rsidRPr="00E20304" w:rsidDel="00571097">
                <w:rPr>
                  <w:rFonts w:eastAsia="SimSun"/>
                  <w:lang w:eastAsia="en-GB"/>
                </w:rPr>
                <w:delText>0.001083</w:delText>
              </w:r>
            </w:del>
          </w:p>
          <w:p w14:paraId="5EB4B6B8" w14:textId="5EDF177C" w:rsidR="008437DF" w:rsidRPr="00E20304" w:rsidDel="009E7926" w:rsidRDefault="00571097" w:rsidP="00571097">
            <w:pPr>
              <w:suppressAutoHyphens w:val="0"/>
              <w:autoSpaceDE w:val="0"/>
              <w:autoSpaceDN w:val="0"/>
              <w:spacing w:before="120" w:after="120" w:line="240" w:lineRule="auto"/>
              <w:jc w:val="both"/>
              <w:rPr>
                <w:rFonts w:eastAsia="SimSun"/>
                <w:lang w:eastAsia="en-GB"/>
              </w:rPr>
            </w:pPr>
            <w:ins w:id="2373" w:author="PB_Work" w:date="2020-06-04T15:59:00Z">
              <w:r>
                <w:rPr>
                  <w:rFonts w:eastAsia="SimSun"/>
                  <w:lang w:eastAsia="en-GB"/>
                </w:rPr>
                <w:t>0.001108</w:t>
              </w:r>
            </w:ins>
          </w:p>
        </w:tc>
        <w:tc>
          <w:tcPr>
            <w:tcW w:w="1086" w:type="dxa"/>
            <w:vAlign w:val="center"/>
          </w:tcPr>
          <w:p w14:paraId="52297A46" w14:textId="7CEF66AF" w:rsidR="00E20304" w:rsidDel="00571097" w:rsidRDefault="00E20304" w:rsidP="00E20304">
            <w:pPr>
              <w:suppressAutoHyphens w:val="0"/>
              <w:autoSpaceDE w:val="0"/>
              <w:autoSpaceDN w:val="0"/>
              <w:spacing w:before="120" w:after="120" w:line="240" w:lineRule="auto"/>
              <w:jc w:val="both"/>
              <w:rPr>
                <w:ins w:id="2374" w:author="ACEA" w:date="2020-04-30T13:07:00Z"/>
                <w:del w:id="2375" w:author="PB_Work" w:date="2020-06-04T16:04:00Z"/>
                <w:rFonts w:eastAsia="SimSun"/>
                <w:lang w:eastAsia="en-GB"/>
              </w:rPr>
            </w:pPr>
            <w:del w:id="2376" w:author="PB_Work" w:date="2020-06-04T16:04:00Z">
              <w:r w:rsidRPr="00E20304" w:rsidDel="00571097">
                <w:rPr>
                  <w:rFonts w:eastAsia="SimSun"/>
                  <w:lang w:eastAsia="en-GB"/>
                </w:rPr>
                <w:delText>0.000542</w:delText>
              </w:r>
            </w:del>
          </w:p>
          <w:p w14:paraId="55D2A38F" w14:textId="07434515" w:rsidR="008437DF" w:rsidRPr="00E20304" w:rsidDel="009E7926" w:rsidRDefault="00571097" w:rsidP="00571097">
            <w:pPr>
              <w:suppressAutoHyphens w:val="0"/>
              <w:autoSpaceDE w:val="0"/>
              <w:autoSpaceDN w:val="0"/>
              <w:spacing w:before="120" w:after="120" w:line="240" w:lineRule="auto"/>
              <w:jc w:val="both"/>
              <w:rPr>
                <w:rFonts w:eastAsia="SimSun"/>
                <w:lang w:eastAsia="en-GB"/>
              </w:rPr>
            </w:pPr>
            <w:ins w:id="2377" w:author="PB_Work" w:date="2020-06-04T16:04:00Z">
              <w:r>
                <w:rPr>
                  <w:rFonts w:eastAsia="SimSun"/>
                  <w:lang w:eastAsia="en-GB"/>
                </w:rPr>
                <w:t>0.000555</w:t>
              </w:r>
            </w:ins>
          </w:p>
        </w:tc>
      </w:tr>
      <w:tr w:rsidR="00E20304" w:rsidRPr="00E20304" w14:paraId="3121B7A7" w14:textId="77777777" w:rsidTr="00E20304">
        <w:tc>
          <w:tcPr>
            <w:tcW w:w="1530" w:type="dxa"/>
          </w:tcPr>
          <w:p w14:paraId="0F68F6F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(ED95)</w:t>
            </w:r>
          </w:p>
        </w:tc>
        <w:tc>
          <w:tcPr>
            <w:tcW w:w="900" w:type="dxa"/>
            <w:vAlign w:val="center"/>
          </w:tcPr>
          <w:p w14:paraId="48D7AC5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1.2768</w:t>
            </w:r>
          </w:p>
        </w:tc>
        <w:tc>
          <w:tcPr>
            <w:tcW w:w="1080" w:type="dxa"/>
            <w:vAlign w:val="center"/>
          </w:tcPr>
          <w:p w14:paraId="14FB3F1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0.001609</w:t>
            </w:r>
          </w:p>
        </w:tc>
        <w:tc>
          <w:tcPr>
            <w:tcW w:w="990" w:type="dxa"/>
            <w:vAlign w:val="center"/>
          </w:tcPr>
          <w:p w14:paraId="05AFA1F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0.000980</w:t>
            </w:r>
          </w:p>
        </w:tc>
        <w:tc>
          <w:tcPr>
            <w:tcW w:w="1170" w:type="dxa"/>
            <w:vAlign w:val="center"/>
          </w:tcPr>
          <w:p w14:paraId="3DE4F69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0.000780</w:t>
            </w:r>
          </w:p>
        </w:tc>
        <w:tc>
          <w:tcPr>
            <w:tcW w:w="1080" w:type="dxa"/>
            <w:vAlign w:val="center"/>
          </w:tcPr>
          <w:p w14:paraId="13D5D13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0.001539</w:t>
            </w:r>
          </w:p>
        </w:tc>
        <w:tc>
          <w:tcPr>
            <w:tcW w:w="1095" w:type="dxa"/>
            <w:vAlign w:val="center"/>
          </w:tcPr>
          <w:p w14:paraId="0CC8A95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0.001119</w:t>
            </w:r>
          </w:p>
        </w:tc>
        <w:tc>
          <w:tcPr>
            <w:tcW w:w="1086" w:type="dxa"/>
            <w:vAlign w:val="center"/>
          </w:tcPr>
          <w:p w14:paraId="091621F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0.000561</w:t>
            </w:r>
          </w:p>
        </w:tc>
      </w:tr>
      <w:tr w:rsidR="00E20304" w:rsidRPr="00E20304" w14:paraId="4E2D4894" w14:textId="77777777" w:rsidTr="00E20304">
        <w:tc>
          <w:tcPr>
            <w:tcW w:w="1530" w:type="dxa"/>
          </w:tcPr>
          <w:p w14:paraId="758F60F9"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CNG</w:t>
            </w:r>
            <w:r w:rsidRPr="00E20304">
              <w:rPr>
                <w:rFonts w:eastAsia="SimSun"/>
                <w:vertAlign w:val="superscript"/>
                <w:lang w:eastAsia="en-GB"/>
              </w:rPr>
              <w:t>(3)</w:t>
            </w:r>
          </w:p>
        </w:tc>
        <w:tc>
          <w:tcPr>
            <w:tcW w:w="900" w:type="dxa"/>
            <w:vAlign w:val="center"/>
          </w:tcPr>
          <w:p w14:paraId="1888327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1.2661</w:t>
            </w:r>
          </w:p>
        </w:tc>
        <w:tc>
          <w:tcPr>
            <w:tcW w:w="1080" w:type="dxa"/>
            <w:vAlign w:val="center"/>
          </w:tcPr>
          <w:p w14:paraId="3C04920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0.001621</w:t>
            </w:r>
          </w:p>
        </w:tc>
        <w:tc>
          <w:tcPr>
            <w:tcW w:w="990" w:type="dxa"/>
            <w:vAlign w:val="center"/>
          </w:tcPr>
          <w:p w14:paraId="166353D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0.000987</w:t>
            </w:r>
          </w:p>
        </w:tc>
        <w:tc>
          <w:tcPr>
            <w:tcW w:w="1170" w:type="dxa"/>
            <w:vAlign w:val="center"/>
          </w:tcPr>
          <w:p w14:paraId="7B9325A8"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0.000528</w:t>
            </w:r>
            <w:r w:rsidRPr="00E20304">
              <w:rPr>
                <w:rFonts w:eastAsia="SimSun"/>
                <w:vertAlign w:val="superscript"/>
                <w:lang w:eastAsia="en-GB"/>
              </w:rPr>
              <w:t>(4)</w:t>
            </w:r>
          </w:p>
        </w:tc>
        <w:tc>
          <w:tcPr>
            <w:tcW w:w="1080" w:type="dxa"/>
            <w:vAlign w:val="center"/>
          </w:tcPr>
          <w:p w14:paraId="571888B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0.001551</w:t>
            </w:r>
          </w:p>
        </w:tc>
        <w:tc>
          <w:tcPr>
            <w:tcW w:w="1095" w:type="dxa"/>
            <w:vAlign w:val="center"/>
          </w:tcPr>
          <w:p w14:paraId="63423A9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0.001128</w:t>
            </w:r>
          </w:p>
        </w:tc>
        <w:tc>
          <w:tcPr>
            <w:tcW w:w="1086" w:type="dxa"/>
            <w:vAlign w:val="center"/>
          </w:tcPr>
          <w:p w14:paraId="7ECE5F5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0.000565</w:t>
            </w:r>
          </w:p>
        </w:tc>
      </w:tr>
      <w:tr w:rsidR="00E20304" w:rsidRPr="00E20304" w14:paraId="2A9B82EE" w14:textId="77777777" w:rsidTr="00E20304">
        <w:tc>
          <w:tcPr>
            <w:tcW w:w="1530" w:type="dxa"/>
          </w:tcPr>
          <w:p w14:paraId="3A462ED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Propane</w:t>
            </w:r>
          </w:p>
        </w:tc>
        <w:tc>
          <w:tcPr>
            <w:tcW w:w="900" w:type="dxa"/>
            <w:vAlign w:val="center"/>
          </w:tcPr>
          <w:p w14:paraId="3180604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1.2805</w:t>
            </w:r>
          </w:p>
        </w:tc>
        <w:tc>
          <w:tcPr>
            <w:tcW w:w="1080" w:type="dxa"/>
            <w:vAlign w:val="center"/>
          </w:tcPr>
          <w:p w14:paraId="24FA39A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0.001603</w:t>
            </w:r>
          </w:p>
        </w:tc>
        <w:tc>
          <w:tcPr>
            <w:tcW w:w="990" w:type="dxa"/>
            <w:vAlign w:val="center"/>
          </w:tcPr>
          <w:p w14:paraId="2E831F9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70" w:type="dxa"/>
            <w:vAlign w:val="center"/>
          </w:tcPr>
          <w:p w14:paraId="77601F8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0.000512</w:t>
            </w:r>
          </w:p>
        </w:tc>
        <w:tc>
          <w:tcPr>
            <w:tcW w:w="1080" w:type="dxa"/>
            <w:vAlign w:val="center"/>
          </w:tcPr>
          <w:p w14:paraId="3DA73E7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1095" w:type="dxa"/>
            <w:vAlign w:val="center"/>
          </w:tcPr>
          <w:p w14:paraId="54131CD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1086" w:type="dxa"/>
            <w:vAlign w:val="center"/>
          </w:tcPr>
          <w:p w14:paraId="7C4628E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2155DF26" w14:textId="77777777" w:rsidTr="00E20304">
        <w:tc>
          <w:tcPr>
            <w:tcW w:w="1530" w:type="dxa"/>
          </w:tcPr>
          <w:p w14:paraId="2AFA9EA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Butane</w:t>
            </w:r>
          </w:p>
        </w:tc>
        <w:tc>
          <w:tcPr>
            <w:tcW w:w="900" w:type="dxa"/>
            <w:vAlign w:val="center"/>
          </w:tcPr>
          <w:p w14:paraId="6BA6583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1.2832</w:t>
            </w:r>
          </w:p>
        </w:tc>
        <w:tc>
          <w:tcPr>
            <w:tcW w:w="1080" w:type="dxa"/>
            <w:vAlign w:val="center"/>
          </w:tcPr>
          <w:p w14:paraId="6793427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0.001600</w:t>
            </w:r>
          </w:p>
        </w:tc>
        <w:tc>
          <w:tcPr>
            <w:tcW w:w="990" w:type="dxa"/>
            <w:vAlign w:val="center"/>
          </w:tcPr>
          <w:p w14:paraId="1769E59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0.000974</w:t>
            </w:r>
          </w:p>
        </w:tc>
        <w:tc>
          <w:tcPr>
            <w:tcW w:w="1170" w:type="dxa"/>
            <w:vAlign w:val="center"/>
          </w:tcPr>
          <w:p w14:paraId="549A80B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0.000505</w:t>
            </w:r>
          </w:p>
        </w:tc>
        <w:tc>
          <w:tcPr>
            <w:tcW w:w="1080" w:type="dxa"/>
            <w:vAlign w:val="center"/>
          </w:tcPr>
          <w:p w14:paraId="4648CDA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0.001530</w:t>
            </w:r>
          </w:p>
        </w:tc>
        <w:tc>
          <w:tcPr>
            <w:tcW w:w="1095" w:type="dxa"/>
            <w:vAlign w:val="center"/>
          </w:tcPr>
          <w:p w14:paraId="7206BCC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0.001113</w:t>
            </w:r>
          </w:p>
        </w:tc>
        <w:tc>
          <w:tcPr>
            <w:tcW w:w="1086" w:type="dxa"/>
            <w:vAlign w:val="center"/>
          </w:tcPr>
          <w:p w14:paraId="0785568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0.000558</w:t>
            </w:r>
          </w:p>
        </w:tc>
      </w:tr>
      <w:tr w:rsidR="00E20304" w:rsidRPr="00E20304" w14:paraId="381FAAE1" w14:textId="77777777" w:rsidTr="00E20304">
        <w:tc>
          <w:tcPr>
            <w:tcW w:w="1530" w:type="dxa"/>
          </w:tcPr>
          <w:p w14:paraId="765E87AC"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LPG</w:t>
            </w:r>
            <w:r w:rsidRPr="00E20304">
              <w:rPr>
                <w:rFonts w:eastAsia="SimSun"/>
                <w:vertAlign w:val="superscript"/>
                <w:lang w:eastAsia="en-GB"/>
              </w:rPr>
              <w:t>(5)</w:t>
            </w:r>
          </w:p>
        </w:tc>
        <w:tc>
          <w:tcPr>
            <w:tcW w:w="900" w:type="dxa"/>
          </w:tcPr>
          <w:p w14:paraId="2387CDA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1.2811</w:t>
            </w:r>
          </w:p>
        </w:tc>
        <w:tc>
          <w:tcPr>
            <w:tcW w:w="1080" w:type="dxa"/>
          </w:tcPr>
          <w:p w14:paraId="2BE8E5A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0.001602</w:t>
            </w:r>
          </w:p>
        </w:tc>
        <w:tc>
          <w:tcPr>
            <w:tcW w:w="990" w:type="dxa"/>
          </w:tcPr>
          <w:p w14:paraId="20BFA9D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70" w:type="dxa"/>
          </w:tcPr>
          <w:p w14:paraId="73E352F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0.000510</w:t>
            </w:r>
          </w:p>
        </w:tc>
        <w:tc>
          <w:tcPr>
            <w:tcW w:w="1080" w:type="dxa"/>
          </w:tcPr>
          <w:p w14:paraId="72F331A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1095" w:type="dxa"/>
          </w:tcPr>
          <w:p w14:paraId="76C50F8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1086" w:type="dxa"/>
          </w:tcPr>
          <w:p w14:paraId="00F0FCD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0BD466D9" w14:textId="77777777" w:rsidTr="00E20304">
        <w:tc>
          <w:tcPr>
            <w:tcW w:w="1530" w:type="dxa"/>
          </w:tcPr>
          <w:p w14:paraId="31EB421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(E0)</w:t>
            </w:r>
          </w:p>
        </w:tc>
        <w:tc>
          <w:tcPr>
            <w:tcW w:w="900" w:type="dxa"/>
            <w:vAlign w:val="center"/>
          </w:tcPr>
          <w:p w14:paraId="087FC825" w14:textId="77777777" w:rsidR="00D17873" w:rsidRDefault="00E20304" w:rsidP="00E20304">
            <w:pPr>
              <w:suppressAutoHyphens w:val="0"/>
              <w:autoSpaceDE w:val="0"/>
              <w:autoSpaceDN w:val="0"/>
              <w:spacing w:before="120" w:after="120" w:line="240" w:lineRule="auto"/>
              <w:jc w:val="both"/>
              <w:rPr>
                <w:ins w:id="2378" w:author="PB_Work" w:date="2020-06-04T15:48:00Z"/>
                <w:rFonts w:eastAsia="SimSun"/>
                <w:lang w:eastAsia="en-GB"/>
              </w:rPr>
            </w:pPr>
            <w:del w:id="2379" w:author="PB_Work" w:date="2020-06-04T15:48:00Z">
              <w:r w:rsidRPr="00E20304" w:rsidDel="00D17873">
                <w:rPr>
                  <w:rFonts w:eastAsia="SimSun"/>
                  <w:lang w:eastAsia="en-GB"/>
                </w:rPr>
                <w:delText>1.3224</w:delText>
              </w:r>
            </w:del>
          </w:p>
          <w:p w14:paraId="29547009" w14:textId="63C976F8" w:rsidR="00E20304" w:rsidRPr="00E20304" w:rsidRDefault="00D17873" w:rsidP="00E20304">
            <w:pPr>
              <w:suppressAutoHyphens w:val="0"/>
              <w:autoSpaceDE w:val="0"/>
              <w:autoSpaceDN w:val="0"/>
              <w:spacing w:before="120" w:after="120" w:line="240" w:lineRule="auto"/>
              <w:jc w:val="both"/>
              <w:rPr>
                <w:rFonts w:eastAsia="SimSun"/>
                <w:lang w:eastAsia="en-GB"/>
              </w:rPr>
            </w:pPr>
            <w:ins w:id="2380" w:author="PB_Work" w:date="2020-06-04T15:48:00Z">
              <w:r>
                <w:rPr>
                  <w:rFonts w:eastAsia="SimSun"/>
                  <w:lang w:eastAsia="en-GB"/>
                </w:rPr>
                <w:t>1.2910</w:t>
              </w:r>
            </w:ins>
          </w:p>
        </w:tc>
        <w:tc>
          <w:tcPr>
            <w:tcW w:w="1080" w:type="dxa"/>
            <w:vAlign w:val="center"/>
          </w:tcPr>
          <w:p w14:paraId="31787DBC" w14:textId="77777777" w:rsidR="00E20304" w:rsidRDefault="00E20304" w:rsidP="00E20304">
            <w:pPr>
              <w:suppressAutoHyphens w:val="0"/>
              <w:autoSpaceDE w:val="0"/>
              <w:autoSpaceDN w:val="0"/>
              <w:spacing w:before="120" w:after="120" w:line="240" w:lineRule="auto"/>
              <w:jc w:val="both"/>
              <w:rPr>
                <w:ins w:id="2381" w:author="PB_Work" w:date="2020-06-04T15:52:00Z"/>
                <w:rFonts w:eastAsia="SimSun"/>
                <w:lang w:eastAsia="en-GB"/>
              </w:rPr>
            </w:pPr>
            <w:del w:id="2382" w:author="PB_Work" w:date="2020-06-04T15:52:00Z">
              <w:r w:rsidRPr="00E20304" w:rsidDel="00D17873">
                <w:rPr>
                  <w:rFonts w:eastAsia="SimSun"/>
                  <w:lang w:eastAsia="en-GB"/>
                </w:rPr>
                <w:delText>0.001552</w:delText>
              </w:r>
            </w:del>
          </w:p>
          <w:p w14:paraId="275ADBC4" w14:textId="767C585B" w:rsidR="00D17873" w:rsidRPr="00E20304" w:rsidRDefault="00D17873" w:rsidP="00E20304">
            <w:pPr>
              <w:suppressAutoHyphens w:val="0"/>
              <w:autoSpaceDE w:val="0"/>
              <w:autoSpaceDN w:val="0"/>
              <w:spacing w:before="120" w:after="120" w:line="240" w:lineRule="auto"/>
              <w:jc w:val="both"/>
              <w:rPr>
                <w:rFonts w:eastAsia="SimSun"/>
                <w:lang w:eastAsia="en-GB"/>
              </w:rPr>
            </w:pPr>
            <w:ins w:id="2383" w:author="PB_Work" w:date="2020-06-04T15:52:00Z">
              <w:r>
                <w:rPr>
                  <w:rFonts w:eastAsia="SimSun"/>
                  <w:lang w:eastAsia="en-GB"/>
                </w:rPr>
                <w:t>0.001591</w:t>
              </w:r>
            </w:ins>
          </w:p>
        </w:tc>
        <w:tc>
          <w:tcPr>
            <w:tcW w:w="990" w:type="dxa"/>
            <w:vAlign w:val="center"/>
          </w:tcPr>
          <w:p w14:paraId="697EDFEE" w14:textId="77777777" w:rsidR="00E20304" w:rsidRDefault="00E20304" w:rsidP="00E20304">
            <w:pPr>
              <w:suppressAutoHyphens w:val="0"/>
              <w:autoSpaceDE w:val="0"/>
              <w:autoSpaceDN w:val="0"/>
              <w:spacing w:before="120" w:after="120" w:line="240" w:lineRule="auto"/>
              <w:jc w:val="both"/>
              <w:rPr>
                <w:ins w:id="2384" w:author="PB_Work" w:date="2020-06-04T15:54:00Z"/>
                <w:rFonts w:eastAsia="SimSun"/>
                <w:lang w:eastAsia="en-GB"/>
              </w:rPr>
            </w:pPr>
            <w:del w:id="2385" w:author="PB_Work" w:date="2020-06-04T15:54:00Z">
              <w:r w:rsidRPr="00E20304" w:rsidDel="00D17873">
                <w:rPr>
                  <w:rFonts w:eastAsia="SimSun"/>
                  <w:lang w:eastAsia="en-GB"/>
                </w:rPr>
                <w:delText>0.000945</w:delText>
              </w:r>
            </w:del>
          </w:p>
          <w:p w14:paraId="63ADC784" w14:textId="43619563" w:rsidR="00D17873" w:rsidRPr="00E20304" w:rsidRDefault="00D17873" w:rsidP="00E20304">
            <w:pPr>
              <w:suppressAutoHyphens w:val="0"/>
              <w:autoSpaceDE w:val="0"/>
              <w:autoSpaceDN w:val="0"/>
              <w:spacing w:before="120" w:after="120" w:line="240" w:lineRule="auto"/>
              <w:jc w:val="both"/>
              <w:rPr>
                <w:rFonts w:eastAsia="SimSun"/>
                <w:lang w:eastAsia="en-GB"/>
              </w:rPr>
            </w:pPr>
            <w:ins w:id="2386" w:author="PB_Work" w:date="2020-06-04T15:54:00Z">
              <w:r>
                <w:rPr>
                  <w:rFonts w:eastAsia="SimSun"/>
                  <w:lang w:eastAsia="en-GB"/>
                </w:rPr>
                <w:t>0.000968</w:t>
              </w:r>
            </w:ins>
          </w:p>
        </w:tc>
        <w:tc>
          <w:tcPr>
            <w:tcW w:w="1170" w:type="dxa"/>
            <w:vAlign w:val="center"/>
          </w:tcPr>
          <w:p w14:paraId="5C8ECF6E" w14:textId="77777777" w:rsidR="00E20304" w:rsidRDefault="00E20304" w:rsidP="00E20304">
            <w:pPr>
              <w:suppressAutoHyphens w:val="0"/>
              <w:autoSpaceDE w:val="0"/>
              <w:autoSpaceDN w:val="0"/>
              <w:spacing w:before="120" w:after="120" w:line="240" w:lineRule="auto"/>
              <w:jc w:val="both"/>
              <w:rPr>
                <w:ins w:id="2387" w:author="PB_Work" w:date="2020-06-04T15:56:00Z"/>
                <w:rFonts w:eastAsia="SimSun"/>
                <w:lang w:eastAsia="en-GB"/>
              </w:rPr>
            </w:pPr>
            <w:del w:id="2388" w:author="PB_Work" w:date="2020-06-04T15:56:00Z">
              <w:r w:rsidRPr="00E20304" w:rsidDel="00D17873">
                <w:rPr>
                  <w:rFonts w:eastAsia="SimSun"/>
                  <w:lang w:eastAsia="en-GB"/>
                </w:rPr>
                <w:delText>0.000468</w:delText>
              </w:r>
            </w:del>
          </w:p>
          <w:p w14:paraId="1CCC0093" w14:textId="6DB8A246" w:rsidR="00D17873" w:rsidRPr="00E20304" w:rsidRDefault="00D17873" w:rsidP="00E20304">
            <w:pPr>
              <w:suppressAutoHyphens w:val="0"/>
              <w:autoSpaceDE w:val="0"/>
              <w:autoSpaceDN w:val="0"/>
              <w:spacing w:before="120" w:after="120" w:line="240" w:lineRule="auto"/>
              <w:jc w:val="both"/>
              <w:rPr>
                <w:rFonts w:eastAsia="SimSun"/>
                <w:lang w:eastAsia="en-GB"/>
              </w:rPr>
            </w:pPr>
            <w:ins w:id="2389" w:author="PB_Work" w:date="2020-06-04T15:56:00Z">
              <w:r>
                <w:rPr>
                  <w:rFonts w:eastAsia="SimSun"/>
                  <w:lang w:eastAsia="en-GB"/>
                </w:rPr>
                <w:t>0.000480</w:t>
              </w:r>
            </w:ins>
          </w:p>
        </w:tc>
        <w:tc>
          <w:tcPr>
            <w:tcW w:w="1080" w:type="dxa"/>
            <w:vAlign w:val="center"/>
          </w:tcPr>
          <w:p w14:paraId="64FA820C" w14:textId="77777777" w:rsidR="00E20304" w:rsidRDefault="00E20304" w:rsidP="00E20304">
            <w:pPr>
              <w:suppressAutoHyphens w:val="0"/>
              <w:autoSpaceDE w:val="0"/>
              <w:autoSpaceDN w:val="0"/>
              <w:spacing w:before="120" w:after="120" w:line="240" w:lineRule="auto"/>
              <w:jc w:val="both"/>
              <w:rPr>
                <w:ins w:id="2390" w:author="PB_Work" w:date="2020-06-04T15:57:00Z"/>
                <w:rFonts w:eastAsia="SimSun"/>
                <w:lang w:eastAsia="en-GB"/>
              </w:rPr>
            </w:pPr>
            <w:del w:id="2391" w:author="PB_Work" w:date="2020-06-04T15:57:00Z">
              <w:r w:rsidRPr="00E20304" w:rsidDel="00571097">
                <w:rPr>
                  <w:rFonts w:eastAsia="SimSun"/>
                  <w:lang w:eastAsia="en-GB"/>
                </w:rPr>
                <w:delText>0.001485</w:delText>
              </w:r>
            </w:del>
          </w:p>
          <w:p w14:paraId="593ED746" w14:textId="532AB4F6" w:rsidR="00571097" w:rsidRPr="00E20304" w:rsidRDefault="00571097" w:rsidP="00571097">
            <w:pPr>
              <w:suppressAutoHyphens w:val="0"/>
              <w:autoSpaceDE w:val="0"/>
              <w:autoSpaceDN w:val="0"/>
              <w:spacing w:before="120" w:after="120" w:line="240" w:lineRule="auto"/>
              <w:jc w:val="both"/>
              <w:rPr>
                <w:rFonts w:eastAsia="SimSun"/>
                <w:lang w:eastAsia="en-GB"/>
              </w:rPr>
            </w:pPr>
            <w:ins w:id="2392" w:author="PB_Work" w:date="2020-06-04T15:57:00Z">
              <w:r>
                <w:rPr>
                  <w:rFonts w:eastAsia="SimSun"/>
                  <w:lang w:eastAsia="en-GB"/>
                </w:rPr>
                <w:t>0.001521</w:t>
              </w:r>
            </w:ins>
          </w:p>
        </w:tc>
        <w:tc>
          <w:tcPr>
            <w:tcW w:w="1095" w:type="dxa"/>
            <w:vAlign w:val="center"/>
          </w:tcPr>
          <w:p w14:paraId="7AD83236" w14:textId="77777777" w:rsidR="00E20304" w:rsidRDefault="00E20304" w:rsidP="00E20304">
            <w:pPr>
              <w:suppressAutoHyphens w:val="0"/>
              <w:autoSpaceDE w:val="0"/>
              <w:autoSpaceDN w:val="0"/>
              <w:spacing w:before="120" w:after="120" w:line="240" w:lineRule="auto"/>
              <w:jc w:val="both"/>
              <w:rPr>
                <w:ins w:id="2393" w:author="PB_Work" w:date="2020-06-04T15:59:00Z"/>
                <w:rFonts w:eastAsia="SimSun"/>
                <w:lang w:eastAsia="en-GB"/>
              </w:rPr>
            </w:pPr>
            <w:del w:id="2394" w:author="PB_Work" w:date="2020-06-04T15:59:00Z">
              <w:r w:rsidRPr="00E20304" w:rsidDel="00571097">
                <w:rPr>
                  <w:rFonts w:eastAsia="SimSun"/>
                  <w:lang w:eastAsia="en-GB"/>
                </w:rPr>
                <w:delText>0.001080</w:delText>
              </w:r>
            </w:del>
          </w:p>
          <w:p w14:paraId="5AD58A65" w14:textId="1547423A" w:rsidR="00571097" w:rsidRPr="00E20304" w:rsidRDefault="00571097" w:rsidP="00571097">
            <w:pPr>
              <w:suppressAutoHyphens w:val="0"/>
              <w:autoSpaceDE w:val="0"/>
              <w:autoSpaceDN w:val="0"/>
              <w:spacing w:before="120" w:after="120" w:line="240" w:lineRule="auto"/>
              <w:jc w:val="both"/>
              <w:rPr>
                <w:rFonts w:eastAsia="SimSun"/>
                <w:lang w:eastAsia="en-GB"/>
              </w:rPr>
            </w:pPr>
            <w:ins w:id="2395" w:author="PB_Work" w:date="2020-06-04T15:59:00Z">
              <w:r>
                <w:rPr>
                  <w:rFonts w:eastAsia="SimSun"/>
                  <w:lang w:eastAsia="en-GB"/>
                </w:rPr>
                <w:t>0.001106</w:t>
              </w:r>
            </w:ins>
          </w:p>
        </w:tc>
        <w:tc>
          <w:tcPr>
            <w:tcW w:w="1086" w:type="dxa"/>
            <w:vAlign w:val="center"/>
          </w:tcPr>
          <w:p w14:paraId="243ACEEE" w14:textId="77777777" w:rsidR="00E20304" w:rsidRDefault="00E20304" w:rsidP="00E20304">
            <w:pPr>
              <w:suppressAutoHyphens w:val="0"/>
              <w:autoSpaceDE w:val="0"/>
              <w:autoSpaceDN w:val="0"/>
              <w:spacing w:before="120" w:after="120" w:line="240" w:lineRule="auto"/>
              <w:jc w:val="both"/>
              <w:rPr>
                <w:ins w:id="2396" w:author="PB_Work" w:date="2020-06-04T16:04:00Z"/>
                <w:rFonts w:eastAsia="SimSun"/>
                <w:lang w:eastAsia="en-GB"/>
              </w:rPr>
            </w:pPr>
            <w:del w:id="2397" w:author="PB_Work" w:date="2020-06-04T16:04:00Z">
              <w:r w:rsidRPr="00E20304" w:rsidDel="00571097">
                <w:rPr>
                  <w:rFonts w:eastAsia="SimSun"/>
                  <w:lang w:eastAsia="en-GB"/>
                </w:rPr>
                <w:delText>0.000541</w:delText>
              </w:r>
            </w:del>
          </w:p>
          <w:p w14:paraId="4D2B2918" w14:textId="27DCFAF9" w:rsidR="00571097" w:rsidRPr="00E20304" w:rsidRDefault="00571097" w:rsidP="00E20304">
            <w:pPr>
              <w:suppressAutoHyphens w:val="0"/>
              <w:autoSpaceDE w:val="0"/>
              <w:autoSpaceDN w:val="0"/>
              <w:spacing w:before="120" w:after="120" w:line="240" w:lineRule="auto"/>
              <w:jc w:val="both"/>
              <w:rPr>
                <w:rFonts w:eastAsia="SimSun"/>
                <w:lang w:eastAsia="en-GB"/>
              </w:rPr>
            </w:pPr>
            <w:ins w:id="2398" w:author="PB_Work" w:date="2020-06-04T16:04:00Z">
              <w:r>
                <w:rPr>
                  <w:rFonts w:eastAsia="SimSun"/>
                  <w:lang w:eastAsia="en-GB"/>
                </w:rPr>
                <w:t>0.000554</w:t>
              </w:r>
            </w:ins>
          </w:p>
        </w:tc>
      </w:tr>
      <w:tr w:rsidR="00E20304" w:rsidRPr="00E20304" w14:paraId="5C6AAEA3" w14:textId="77777777" w:rsidTr="00E20304">
        <w:tc>
          <w:tcPr>
            <w:tcW w:w="1530" w:type="dxa"/>
          </w:tcPr>
          <w:p w14:paraId="6E7A403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(E5)</w:t>
            </w:r>
          </w:p>
        </w:tc>
        <w:tc>
          <w:tcPr>
            <w:tcW w:w="900" w:type="dxa"/>
            <w:vAlign w:val="center"/>
          </w:tcPr>
          <w:p w14:paraId="0A19087B" w14:textId="77777777" w:rsidR="00E20304" w:rsidRDefault="00E20304" w:rsidP="00E20304">
            <w:pPr>
              <w:suppressAutoHyphens w:val="0"/>
              <w:autoSpaceDE w:val="0"/>
              <w:autoSpaceDN w:val="0"/>
              <w:spacing w:before="120" w:after="120" w:line="240" w:lineRule="auto"/>
              <w:jc w:val="both"/>
              <w:rPr>
                <w:ins w:id="2399" w:author="PB_Work" w:date="2020-06-04T15:48:00Z"/>
                <w:rFonts w:eastAsia="SimSun"/>
                <w:lang w:eastAsia="en-GB"/>
              </w:rPr>
            </w:pPr>
            <w:del w:id="2400" w:author="PB_Work" w:date="2020-06-04T15:48:00Z">
              <w:r w:rsidRPr="00E20304" w:rsidDel="00D17873">
                <w:rPr>
                  <w:rFonts w:eastAsia="SimSun"/>
                  <w:lang w:eastAsia="en-GB"/>
                </w:rPr>
                <w:delText>1.3075</w:delText>
              </w:r>
            </w:del>
          </w:p>
          <w:p w14:paraId="62FF40D8" w14:textId="7D670510" w:rsidR="00D17873" w:rsidRPr="00E20304" w:rsidRDefault="00D17873" w:rsidP="00E20304">
            <w:pPr>
              <w:suppressAutoHyphens w:val="0"/>
              <w:autoSpaceDE w:val="0"/>
              <w:autoSpaceDN w:val="0"/>
              <w:spacing w:before="120" w:after="120" w:line="240" w:lineRule="auto"/>
              <w:jc w:val="both"/>
              <w:rPr>
                <w:rFonts w:eastAsia="SimSun"/>
                <w:lang w:eastAsia="en-GB"/>
              </w:rPr>
            </w:pPr>
            <w:ins w:id="2401" w:author="PB_Work" w:date="2020-06-04T15:48:00Z">
              <w:r>
                <w:rPr>
                  <w:rFonts w:eastAsia="SimSun"/>
                  <w:lang w:eastAsia="en-GB"/>
                </w:rPr>
                <w:t>1.2897</w:t>
              </w:r>
            </w:ins>
          </w:p>
        </w:tc>
        <w:tc>
          <w:tcPr>
            <w:tcW w:w="1080" w:type="dxa"/>
            <w:vAlign w:val="center"/>
          </w:tcPr>
          <w:p w14:paraId="6213E7BE" w14:textId="77777777" w:rsidR="00E20304" w:rsidRDefault="00E20304" w:rsidP="00E20304">
            <w:pPr>
              <w:suppressAutoHyphens w:val="0"/>
              <w:autoSpaceDE w:val="0"/>
              <w:autoSpaceDN w:val="0"/>
              <w:spacing w:before="120" w:after="120" w:line="240" w:lineRule="auto"/>
              <w:jc w:val="both"/>
              <w:rPr>
                <w:ins w:id="2402" w:author="PB_Work" w:date="2020-06-04T15:52:00Z"/>
                <w:rFonts w:eastAsia="SimSun"/>
                <w:lang w:eastAsia="en-GB"/>
              </w:rPr>
            </w:pPr>
            <w:del w:id="2403" w:author="PB_Work" w:date="2020-06-04T15:52:00Z">
              <w:r w:rsidRPr="00E20304" w:rsidDel="00D17873">
                <w:rPr>
                  <w:rFonts w:eastAsia="SimSun"/>
                  <w:lang w:eastAsia="en-GB"/>
                </w:rPr>
                <w:delText>0.001570</w:delText>
              </w:r>
            </w:del>
          </w:p>
          <w:p w14:paraId="756792D4" w14:textId="30AE4163" w:rsidR="00D17873" w:rsidRPr="00E20304" w:rsidRDefault="00D17873" w:rsidP="00E20304">
            <w:pPr>
              <w:suppressAutoHyphens w:val="0"/>
              <w:autoSpaceDE w:val="0"/>
              <w:autoSpaceDN w:val="0"/>
              <w:spacing w:before="120" w:after="120" w:line="240" w:lineRule="auto"/>
              <w:jc w:val="both"/>
              <w:rPr>
                <w:rFonts w:eastAsia="SimSun"/>
                <w:lang w:eastAsia="en-GB"/>
              </w:rPr>
            </w:pPr>
            <w:ins w:id="2404" w:author="PB_Work" w:date="2020-06-04T15:52:00Z">
              <w:r>
                <w:rPr>
                  <w:rFonts w:eastAsia="SimSun"/>
                  <w:lang w:eastAsia="en-GB"/>
                </w:rPr>
                <w:t>0.001592</w:t>
              </w:r>
            </w:ins>
          </w:p>
        </w:tc>
        <w:tc>
          <w:tcPr>
            <w:tcW w:w="990" w:type="dxa"/>
            <w:vAlign w:val="center"/>
          </w:tcPr>
          <w:p w14:paraId="556A0020" w14:textId="77777777" w:rsidR="00E20304" w:rsidRDefault="00E20304" w:rsidP="00E20304">
            <w:pPr>
              <w:suppressAutoHyphens w:val="0"/>
              <w:autoSpaceDE w:val="0"/>
              <w:autoSpaceDN w:val="0"/>
              <w:spacing w:before="120" w:after="120" w:line="240" w:lineRule="auto"/>
              <w:jc w:val="both"/>
              <w:rPr>
                <w:ins w:id="2405" w:author="PB_Work" w:date="2020-06-04T15:54:00Z"/>
                <w:rFonts w:eastAsia="SimSun"/>
                <w:lang w:eastAsia="en-GB"/>
              </w:rPr>
            </w:pPr>
            <w:del w:id="2406" w:author="PB_Work" w:date="2020-06-04T15:54:00Z">
              <w:r w:rsidRPr="00E20304" w:rsidDel="00D17873">
                <w:rPr>
                  <w:rFonts w:eastAsia="SimSun"/>
                  <w:lang w:eastAsia="en-GB"/>
                </w:rPr>
                <w:delText>0.000956</w:delText>
              </w:r>
            </w:del>
          </w:p>
          <w:p w14:paraId="2178D298" w14:textId="751B936F" w:rsidR="00D17873" w:rsidRPr="00E20304" w:rsidRDefault="00D17873" w:rsidP="00D17873">
            <w:pPr>
              <w:suppressAutoHyphens w:val="0"/>
              <w:autoSpaceDE w:val="0"/>
              <w:autoSpaceDN w:val="0"/>
              <w:spacing w:before="120" w:after="120" w:line="240" w:lineRule="auto"/>
              <w:jc w:val="both"/>
              <w:rPr>
                <w:rFonts w:eastAsia="SimSun"/>
                <w:lang w:eastAsia="en-GB"/>
              </w:rPr>
            </w:pPr>
            <w:ins w:id="2407" w:author="PB_Work" w:date="2020-06-04T15:54:00Z">
              <w:r>
                <w:rPr>
                  <w:rFonts w:eastAsia="SimSun"/>
                  <w:lang w:eastAsia="en-GB"/>
                </w:rPr>
                <w:t>0.000969</w:t>
              </w:r>
            </w:ins>
          </w:p>
        </w:tc>
        <w:tc>
          <w:tcPr>
            <w:tcW w:w="1170" w:type="dxa"/>
            <w:vAlign w:val="center"/>
          </w:tcPr>
          <w:p w14:paraId="402EF1CE" w14:textId="77777777" w:rsidR="00E20304" w:rsidRDefault="00E20304" w:rsidP="00E20304">
            <w:pPr>
              <w:suppressAutoHyphens w:val="0"/>
              <w:autoSpaceDE w:val="0"/>
              <w:autoSpaceDN w:val="0"/>
              <w:spacing w:before="120" w:after="120" w:line="240" w:lineRule="auto"/>
              <w:jc w:val="both"/>
              <w:rPr>
                <w:ins w:id="2408" w:author="PB_Work" w:date="2020-06-04T15:56:00Z"/>
                <w:rFonts w:eastAsia="SimSun"/>
                <w:lang w:eastAsia="en-GB"/>
              </w:rPr>
            </w:pPr>
            <w:del w:id="2409" w:author="PB_Work" w:date="2020-06-04T15:56:00Z">
              <w:r w:rsidRPr="00E20304" w:rsidDel="00D17873">
                <w:rPr>
                  <w:rFonts w:eastAsia="SimSun"/>
                  <w:lang w:eastAsia="en-GB"/>
                </w:rPr>
                <w:delText>0.000474</w:delText>
              </w:r>
            </w:del>
          </w:p>
          <w:p w14:paraId="3333C332" w14:textId="63FF5449" w:rsidR="00D17873" w:rsidRPr="00E20304" w:rsidRDefault="00D17873" w:rsidP="00E20304">
            <w:pPr>
              <w:suppressAutoHyphens w:val="0"/>
              <w:autoSpaceDE w:val="0"/>
              <w:autoSpaceDN w:val="0"/>
              <w:spacing w:before="120" w:after="120" w:line="240" w:lineRule="auto"/>
              <w:jc w:val="both"/>
              <w:rPr>
                <w:rFonts w:eastAsia="SimSun"/>
                <w:lang w:eastAsia="en-GB"/>
              </w:rPr>
            </w:pPr>
            <w:ins w:id="2410" w:author="PB_Work" w:date="2020-06-04T15:56:00Z">
              <w:r>
                <w:rPr>
                  <w:rFonts w:eastAsia="SimSun"/>
                  <w:lang w:eastAsia="en-GB"/>
                </w:rPr>
                <w:t>0.000480</w:t>
              </w:r>
            </w:ins>
          </w:p>
        </w:tc>
        <w:tc>
          <w:tcPr>
            <w:tcW w:w="1080" w:type="dxa"/>
            <w:vAlign w:val="center"/>
          </w:tcPr>
          <w:p w14:paraId="7C9FB316" w14:textId="77777777" w:rsidR="00E20304" w:rsidRDefault="00E20304" w:rsidP="00E20304">
            <w:pPr>
              <w:suppressAutoHyphens w:val="0"/>
              <w:autoSpaceDE w:val="0"/>
              <w:autoSpaceDN w:val="0"/>
              <w:spacing w:before="120" w:after="120" w:line="240" w:lineRule="auto"/>
              <w:jc w:val="both"/>
              <w:rPr>
                <w:ins w:id="2411" w:author="PB_Work" w:date="2020-06-04T15:57:00Z"/>
                <w:rFonts w:eastAsia="SimSun"/>
                <w:lang w:eastAsia="en-GB"/>
              </w:rPr>
            </w:pPr>
            <w:del w:id="2412" w:author="PB_Work" w:date="2020-06-04T15:57:00Z">
              <w:r w:rsidRPr="00E20304" w:rsidDel="00571097">
                <w:rPr>
                  <w:rFonts w:eastAsia="SimSun"/>
                  <w:lang w:eastAsia="en-GB"/>
                </w:rPr>
                <w:delText>0.001502</w:delText>
              </w:r>
            </w:del>
          </w:p>
          <w:p w14:paraId="63D434EC" w14:textId="15A65179" w:rsidR="00571097" w:rsidRPr="00E20304" w:rsidRDefault="00571097" w:rsidP="00E20304">
            <w:pPr>
              <w:suppressAutoHyphens w:val="0"/>
              <w:autoSpaceDE w:val="0"/>
              <w:autoSpaceDN w:val="0"/>
              <w:spacing w:before="120" w:after="120" w:line="240" w:lineRule="auto"/>
              <w:jc w:val="both"/>
              <w:rPr>
                <w:rFonts w:eastAsia="SimSun"/>
                <w:lang w:eastAsia="en-GB"/>
              </w:rPr>
            </w:pPr>
            <w:ins w:id="2413" w:author="PB_Work" w:date="2020-06-04T15:57:00Z">
              <w:r>
                <w:rPr>
                  <w:rFonts w:eastAsia="SimSun"/>
                  <w:lang w:eastAsia="en-GB"/>
                </w:rPr>
                <w:t>0.001523</w:t>
              </w:r>
            </w:ins>
          </w:p>
        </w:tc>
        <w:tc>
          <w:tcPr>
            <w:tcW w:w="1095" w:type="dxa"/>
            <w:vAlign w:val="center"/>
          </w:tcPr>
          <w:p w14:paraId="2F885A38" w14:textId="77777777" w:rsidR="00E20304" w:rsidRDefault="00E20304" w:rsidP="00E20304">
            <w:pPr>
              <w:suppressAutoHyphens w:val="0"/>
              <w:autoSpaceDE w:val="0"/>
              <w:autoSpaceDN w:val="0"/>
              <w:spacing w:before="120" w:after="120" w:line="240" w:lineRule="auto"/>
              <w:jc w:val="both"/>
              <w:rPr>
                <w:ins w:id="2414" w:author="PB_Work" w:date="2020-06-04T15:59:00Z"/>
                <w:rFonts w:eastAsia="SimSun"/>
                <w:lang w:eastAsia="en-GB"/>
              </w:rPr>
            </w:pPr>
            <w:del w:id="2415" w:author="PB_Work" w:date="2020-06-04T15:59:00Z">
              <w:r w:rsidRPr="00E20304" w:rsidDel="00571097">
                <w:rPr>
                  <w:rFonts w:eastAsia="SimSun"/>
                  <w:lang w:eastAsia="en-GB"/>
                </w:rPr>
                <w:delText>0.001092</w:delText>
              </w:r>
            </w:del>
          </w:p>
          <w:p w14:paraId="5EFF20D1" w14:textId="1CF9E83E" w:rsidR="00571097" w:rsidRPr="00E20304" w:rsidRDefault="00571097" w:rsidP="00E20304">
            <w:pPr>
              <w:suppressAutoHyphens w:val="0"/>
              <w:autoSpaceDE w:val="0"/>
              <w:autoSpaceDN w:val="0"/>
              <w:spacing w:before="120" w:after="120" w:line="240" w:lineRule="auto"/>
              <w:jc w:val="both"/>
              <w:rPr>
                <w:rFonts w:eastAsia="SimSun"/>
                <w:lang w:eastAsia="en-GB"/>
              </w:rPr>
            </w:pPr>
            <w:ins w:id="2416" w:author="PB_Work" w:date="2020-06-04T15:59:00Z">
              <w:r>
                <w:rPr>
                  <w:rFonts w:eastAsia="SimSun"/>
                  <w:lang w:eastAsia="en-GB"/>
                </w:rPr>
                <w:t>0.001108</w:t>
              </w:r>
            </w:ins>
          </w:p>
        </w:tc>
        <w:tc>
          <w:tcPr>
            <w:tcW w:w="1086" w:type="dxa"/>
            <w:vAlign w:val="center"/>
          </w:tcPr>
          <w:p w14:paraId="64FBE8A7" w14:textId="77777777" w:rsidR="00E20304" w:rsidRDefault="00E20304" w:rsidP="00E20304">
            <w:pPr>
              <w:suppressAutoHyphens w:val="0"/>
              <w:autoSpaceDE w:val="0"/>
              <w:autoSpaceDN w:val="0"/>
              <w:spacing w:before="120" w:after="120" w:line="240" w:lineRule="auto"/>
              <w:jc w:val="both"/>
              <w:rPr>
                <w:ins w:id="2417" w:author="PB_Work" w:date="2020-06-04T16:04:00Z"/>
                <w:rFonts w:eastAsia="SimSun"/>
                <w:lang w:eastAsia="en-GB"/>
              </w:rPr>
            </w:pPr>
            <w:del w:id="2418" w:author="PB_Work" w:date="2020-06-04T16:04:00Z">
              <w:r w:rsidRPr="00E20304" w:rsidDel="00571097">
                <w:rPr>
                  <w:rFonts w:eastAsia="SimSun"/>
                  <w:lang w:eastAsia="en-GB"/>
                </w:rPr>
                <w:delText>0.000547</w:delText>
              </w:r>
            </w:del>
          </w:p>
          <w:p w14:paraId="7C9ADF05" w14:textId="2F192CC7" w:rsidR="00571097" w:rsidRPr="00E20304" w:rsidRDefault="00571097" w:rsidP="00E20304">
            <w:pPr>
              <w:suppressAutoHyphens w:val="0"/>
              <w:autoSpaceDE w:val="0"/>
              <w:autoSpaceDN w:val="0"/>
              <w:spacing w:before="120" w:after="120" w:line="240" w:lineRule="auto"/>
              <w:jc w:val="both"/>
              <w:rPr>
                <w:rFonts w:eastAsia="SimSun"/>
                <w:lang w:eastAsia="en-GB"/>
              </w:rPr>
            </w:pPr>
            <w:ins w:id="2419" w:author="PB_Work" w:date="2020-06-04T16:04:00Z">
              <w:r>
                <w:rPr>
                  <w:rFonts w:eastAsia="SimSun"/>
                  <w:lang w:eastAsia="en-GB"/>
                </w:rPr>
                <w:t>0.000555</w:t>
              </w:r>
            </w:ins>
          </w:p>
        </w:tc>
      </w:tr>
      <w:tr w:rsidR="00E20304" w:rsidRPr="00E20304" w14:paraId="72D52A9A" w14:textId="77777777" w:rsidTr="00E20304">
        <w:tc>
          <w:tcPr>
            <w:tcW w:w="1530" w:type="dxa"/>
          </w:tcPr>
          <w:p w14:paraId="03BA8BB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(E10)</w:t>
            </w:r>
          </w:p>
        </w:tc>
        <w:tc>
          <w:tcPr>
            <w:tcW w:w="900" w:type="dxa"/>
            <w:vAlign w:val="center"/>
          </w:tcPr>
          <w:p w14:paraId="34ABE86E" w14:textId="77777777" w:rsidR="00D17873" w:rsidRDefault="00E20304" w:rsidP="00E20304">
            <w:pPr>
              <w:suppressAutoHyphens w:val="0"/>
              <w:autoSpaceDE w:val="0"/>
              <w:autoSpaceDN w:val="0"/>
              <w:spacing w:before="120" w:after="120" w:line="240" w:lineRule="auto"/>
              <w:jc w:val="both"/>
              <w:rPr>
                <w:ins w:id="2420" w:author="PB_Work" w:date="2020-06-04T15:48:00Z"/>
                <w:rFonts w:eastAsia="SimSun"/>
                <w:lang w:eastAsia="en-GB"/>
              </w:rPr>
            </w:pPr>
            <w:del w:id="2421" w:author="PB_Work" w:date="2020-06-04T15:48:00Z">
              <w:r w:rsidRPr="00E20304" w:rsidDel="00D17873">
                <w:rPr>
                  <w:rFonts w:eastAsia="SimSun"/>
                  <w:lang w:eastAsia="en-GB"/>
                </w:rPr>
                <w:delText>1.2937</w:delText>
              </w:r>
            </w:del>
          </w:p>
          <w:p w14:paraId="268FBA69" w14:textId="420097CE" w:rsidR="00E20304" w:rsidRPr="00E20304" w:rsidRDefault="00D17873" w:rsidP="00E20304">
            <w:pPr>
              <w:suppressAutoHyphens w:val="0"/>
              <w:autoSpaceDE w:val="0"/>
              <w:autoSpaceDN w:val="0"/>
              <w:spacing w:before="120" w:after="120" w:line="240" w:lineRule="auto"/>
              <w:jc w:val="both"/>
              <w:rPr>
                <w:rFonts w:eastAsia="SimSun"/>
                <w:lang w:eastAsia="en-GB"/>
              </w:rPr>
            </w:pPr>
            <w:ins w:id="2422" w:author="PB_Work" w:date="2020-06-04T15:48:00Z">
              <w:r>
                <w:rPr>
                  <w:rFonts w:eastAsia="SimSun"/>
                  <w:lang w:eastAsia="en-GB"/>
                </w:rPr>
                <w:t>1.2883</w:t>
              </w:r>
            </w:ins>
          </w:p>
        </w:tc>
        <w:tc>
          <w:tcPr>
            <w:tcW w:w="1080" w:type="dxa"/>
            <w:vAlign w:val="center"/>
          </w:tcPr>
          <w:p w14:paraId="6A1FB941" w14:textId="77777777" w:rsidR="00E20304" w:rsidRDefault="00E20304" w:rsidP="00E20304">
            <w:pPr>
              <w:suppressAutoHyphens w:val="0"/>
              <w:autoSpaceDE w:val="0"/>
              <w:autoSpaceDN w:val="0"/>
              <w:spacing w:before="120" w:after="120" w:line="240" w:lineRule="auto"/>
              <w:jc w:val="both"/>
              <w:rPr>
                <w:ins w:id="2423" w:author="PB_Work" w:date="2020-06-04T15:52:00Z"/>
                <w:rFonts w:eastAsia="SimSun"/>
                <w:lang w:eastAsia="en-GB"/>
              </w:rPr>
            </w:pPr>
            <w:del w:id="2424" w:author="PB_Work" w:date="2020-06-04T15:52:00Z">
              <w:r w:rsidRPr="00E20304" w:rsidDel="00D17873">
                <w:rPr>
                  <w:rFonts w:eastAsia="SimSun"/>
                  <w:lang w:eastAsia="en-GB"/>
                </w:rPr>
                <w:delText>0.001587</w:delText>
              </w:r>
            </w:del>
          </w:p>
          <w:p w14:paraId="72EF256F" w14:textId="5E12D272" w:rsidR="00D17873" w:rsidRPr="00E20304" w:rsidRDefault="00D17873" w:rsidP="00E20304">
            <w:pPr>
              <w:suppressAutoHyphens w:val="0"/>
              <w:autoSpaceDE w:val="0"/>
              <w:autoSpaceDN w:val="0"/>
              <w:spacing w:before="120" w:after="120" w:line="240" w:lineRule="auto"/>
              <w:jc w:val="both"/>
              <w:rPr>
                <w:rFonts w:eastAsia="SimSun"/>
                <w:lang w:eastAsia="en-GB"/>
              </w:rPr>
            </w:pPr>
            <w:ins w:id="2425" w:author="PB_Work" w:date="2020-06-04T15:52:00Z">
              <w:r>
                <w:rPr>
                  <w:rFonts w:eastAsia="SimSun"/>
                  <w:lang w:eastAsia="en-GB"/>
                </w:rPr>
                <w:t>0.001594</w:t>
              </w:r>
            </w:ins>
          </w:p>
        </w:tc>
        <w:tc>
          <w:tcPr>
            <w:tcW w:w="990" w:type="dxa"/>
            <w:vAlign w:val="center"/>
          </w:tcPr>
          <w:p w14:paraId="5643B008" w14:textId="77777777" w:rsidR="00E20304" w:rsidRDefault="00E20304" w:rsidP="00E20304">
            <w:pPr>
              <w:suppressAutoHyphens w:val="0"/>
              <w:autoSpaceDE w:val="0"/>
              <w:autoSpaceDN w:val="0"/>
              <w:spacing w:before="120" w:after="120" w:line="240" w:lineRule="auto"/>
              <w:jc w:val="both"/>
              <w:rPr>
                <w:ins w:id="2426" w:author="PB_Work" w:date="2020-06-04T15:54:00Z"/>
                <w:rFonts w:eastAsia="SimSun"/>
                <w:lang w:eastAsia="en-GB"/>
              </w:rPr>
            </w:pPr>
            <w:del w:id="2427" w:author="PB_Work" w:date="2020-06-04T15:54:00Z">
              <w:r w:rsidRPr="00E20304" w:rsidDel="00D17873">
                <w:rPr>
                  <w:rFonts w:eastAsia="SimSun"/>
                  <w:lang w:eastAsia="en-GB"/>
                </w:rPr>
                <w:delText>0.000966</w:delText>
              </w:r>
            </w:del>
          </w:p>
          <w:p w14:paraId="5B7C049D" w14:textId="5D3E30A3" w:rsidR="00D17873" w:rsidRPr="00E20304" w:rsidRDefault="00D17873" w:rsidP="00E20304">
            <w:pPr>
              <w:suppressAutoHyphens w:val="0"/>
              <w:autoSpaceDE w:val="0"/>
              <w:autoSpaceDN w:val="0"/>
              <w:spacing w:before="120" w:after="120" w:line="240" w:lineRule="auto"/>
              <w:jc w:val="both"/>
              <w:rPr>
                <w:rFonts w:eastAsia="SimSun"/>
                <w:lang w:eastAsia="en-GB"/>
              </w:rPr>
            </w:pPr>
            <w:ins w:id="2428" w:author="PB_Work" w:date="2020-06-04T15:54:00Z">
              <w:r>
                <w:rPr>
                  <w:rFonts w:eastAsia="SimSun"/>
                  <w:lang w:eastAsia="en-GB"/>
                </w:rPr>
                <w:t>0.000970</w:t>
              </w:r>
            </w:ins>
          </w:p>
        </w:tc>
        <w:tc>
          <w:tcPr>
            <w:tcW w:w="1170" w:type="dxa"/>
            <w:vAlign w:val="center"/>
          </w:tcPr>
          <w:p w14:paraId="2C68A363" w14:textId="77777777" w:rsidR="00E20304" w:rsidRDefault="00E20304" w:rsidP="00E20304">
            <w:pPr>
              <w:suppressAutoHyphens w:val="0"/>
              <w:autoSpaceDE w:val="0"/>
              <w:autoSpaceDN w:val="0"/>
              <w:spacing w:before="120" w:after="120" w:line="240" w:lineRule="auto"/>
              <w:jc w:val="both"/>
              <w:rPr>
                <w:ins w:id="2429" w:author="PB_Work" w:date="2020-06-04T15:56:00Z"/>
                <w:rFonts w:eastAsia="SimSun"/>
                <w:lang w:eastAsia="en-GB"/>
              </w:rPr>
            </w:pPr>
            <w:del w:id="2430" w:author="PB_Work" w:date="2020-06-04T15:56:00Z">
              <w:r w:rsidRPr="00E20304" w:rsidDel="00D17873">
                <w:rPr>
                  <w:rFonts w:eastAsia="SimSun"/>
                  <w:lang w:eastAsia="en-GB"/>
                </w:rPr>
                <w:delText>0.000479</w:delText>
              </w:r>
            </w:del>
          </w:p>
          <w:p w14:paraId="3FC9ED73" w14:textId="565578EB" w:rsidR="00D17873" w:rsidRPr="00E20304" w:rsidRDefault="00D17873" w:rsidP="00E20304">
            <w:pPr>
              <w:suppressAutoHyphens w:val="0"/>
              <w:autoSpaceDE w:val="0"/>
              <w:autoSpaceDN w:val="0"/>
              <w:spacing w:before="120" w:after="120" w:line="240" w:lineRule="auto"/>
              <w:jc w:val="both"/>
              <w:rPr>
                <w:rFonts w:eastAsia="SimSun"/>
                <w:lang w:eastAsia="en-GB"/>
              </w:rPr>
            </w:pPr>
            <w:ins w:id="2431" w:author="PB_Work" w:date="2020-06-04T15:56:00Z">
              <w:r>
                <w:rPr>
                  <w:rFonts w:eastAsia="SimSun"/>
                  <w:lang w:eastAsia="en-GB"/>
                </w:rPr>
                <w:t>0.000481</w:t>
              </w:r>
            </w:ins>
          </w:p>
        </w:tc>
        <w:tc>
          <w:tcPr>
            <w:tcW w:w="1080" w:type="dxa"/>
            <w:vAlign w:val="center"/>
          </w:tcPr>
          <w:p w14:paraId="44D245A5" w14:textId="77777777" w:rsidR="00E20304" w:rsidRDefault="00E20304" w:rsidP="00E20304">
            <w:pPr>
              <w:suppressAutoHyphens w:val="0"/>
              <w:autoSpaceDE w:val="0"/>
              <w:autoSpaceDN w:val="0"/>
              <w:spacing w:before="120" w:after="120" w:line="240" w:lineRule="auto"/>
              <w:jc w:val="both"/>
              <w:rPr>
                <w:ins w:id="2432" w:author="PB_Work" w:date="2020-06-04T15:57:00Z"/>
                <w:rFonts w:eastAsia="SimSun"/>
                <w:lang w:eastAsia="en-GB"/>
              </w:rPr>
            </w:pPr>
            <w:del w:id="2433" w:author="PB_Work" w:date="2020-06-04T15:57:00Z">
              <w:r w:rsidRPr="00E20304" w:rsidDel="00571097">
                <w:rPr>
                  <w:rFonts w:eastAsia="SimSun"/>
                  <w:lang w:eastAsia="en-GB"/>
                </w:rPr>
                <w:delText>0.001518</w:delText>
              </w:r>
            </w:del>
          </w:p>
          <w:p w14:paraId="40A73CA1" w14:textId="4A3BAF72" w:rsidR="00571097" w:rsidRPr="00E20304" w:rsidRDefault="00571097" w:rsidP="00571097">
            <w:pPr>
              <w:suppressAutoHyphens w:val="0"/>
              <w:autoSpaceDE w:val="0"/>
              <w:autoSpaceDN w:val="0"/>
              <w:spacing w:before="120" w:after="120" w:line="240" w:lineRule="auto"/>
              <w:jc w:val="both"/>
              <w:rPr>
                <w:rFonts w:eastAsia="SimSun"/>
                <w:lang w:eastAsia="en-GB"/>
              </w:rPr>
            </w:pPr>
            <w:ins w:id="2434" w:author="PB_Work" w:date="2020-06-04T15:57:00Z">
              <w:r>
                <w:rPr>
                  <w:rFonts w:eastAsia="SimSun"/>
                  <w:lang w:eastAsia="en-GB"/>
                </w:rPr>
                <w:t>0.001524</w:t>
              </w:r>
            </w:ins>
          </w:p>
        </w:tc>
        <w:tc>
          <w:tcPr>
            <w:tcW w:w="1095" w:type="dxa"/>
            <w:vAlign w:val="center"/>
          </w:tcPr>
          <w:p w14:paraId="114DFC5E" w14:textId="77777777" w:rsidR="00E20304" w:rsidRDefault="00E20304" w:rsidP="00E20304">
            <w:pPr>
              <w:suppressAutoHyphens w:val="0"/>
              <w:autoSpaceDE w:val="0"/>
              <w:autoSpaceDN w:val="0"/>
              <w:spacing w:before="120" w:after="120" w:line="240" w:lineRule="auto"/>
              <w:jc w:val="both"/>
              <w:rPr>
                <w:ins w:id="2435" w:author="PB_Work" w:date="2020-06-04T15:59:00Z"/>
                <w:rFonts w:eastAsia="SimSun"/>
                <w:lang w:eastAsia="en-GB"/>
              </w:rPr>
            </w:pPr>
            <w:del w:id="2436" w:author="PB_Work" w:date="2020-06-04T15:59:00Z">
              <w:r w:rsidRPr="00E20304" w:rsidDel="00571097">
                <w:rPr>
                  <w:rFonts w:eastAsia="SimSun"/>
                  <w:lang w:eastAsia="en-GB"/>
                </w:rPr>
                <w:delText>0.001104</w:delText>
              </w:r>
            </w:del>
          </w:p>
          <w:p w14:paraId="6ACDBCE2" w14:textId="71BC2081" w:rsidR="00571097" w:rsidRPr="00E20304" w:rsidRDefault="00571097" w:rsidP="00571097">
            <w:pPr>
              <w:suppressAutoHyphens w:val="0"/>
              <w:autoSpaceDE w:val="0"/>
              <w:autoSpaceDN w:val="0"/>
              <w:spacing w:before="120" w:after="120" w:line="240" w:lineRule="auto"/>
              <w:jc w:val="both"/>
              <w:rPr>
                <w:rFonts w:eastAsia="SimSun"/>
                <w:lang w:eastAsia="en-GB"/>
              </w:rPr>
            </w:pPr>
            <w:ins w:id="2437" w:author="PB_Work" w:date="2020-06-04T15:59:00Z">
              <w:r>
                <w:rPr>
                  <w:rFonts w:eastAsia="SimSun"/>
                  <w:lang w:eastAsia="en-GB"/>
                </w:rPr>
                <w:t>0.001109</w:t>
              </w:r>
            </w:ins>
          </w:p>
        </w:tc>
        <w:tc>
          <w:tcPr>
            <w:tcW w:w="1086" w:type="dxa"/>
            <w:vAlign w:val="center"/>
          </w:tcPr>
          <w:p w14:paraId="3428E8B7" w14:textId="77777777" w:rsidR="00E20304" w:rsidRDefault="00E20304" w:rsidP="00E20304">
            <w:pPr>
              <w:suppressAutoHyphens w:val="0"/>
              <w:autoSpaceDE w:val="0"/>
              <w:autoSpaceDN w:val="0"/>
              <w:spacing w:before="120" w:after="120" w:line="240" w:lineRule="auto"/>
              <w:jc w:val="both"/>
              <w:rPr>
                <w:ins w:id="2438" w:author="PB_Work" w:date="2020-06-04T16:04:00Z"/>
                <w:rFonts w:eastAsia="SimSun"/>
                <w:lang w:eastAsia="en-GB"/>
              </w:rPr>
            </w:pPr>
            <w:del w:id="2439" w:author="PB_Work" w:date="2020-06-04T16:04:00Z">
              <w:r w:rsidRPr="00E20304" w:rsidDel="00571097">
                <w:rPr>
                  <w:rFonts w:eastAsia="SimSun"/>
                  <w:lang w:eastAsia="en-GB"/>
                </w:rPr>
                <w:delText>0.000553</w:delText>
              </w:r>
            </w:del>
          </w:p>
          <w:p w14:paraId="71D4267B" w14:textId="207471D9" w:rsidR="00571097" w:rsidRPr="00E20304" w:rsidRDefault="00571097" w:rsidP="00E20304">
            <w:pPr>
              <w:suppressAutoHyphens w:val="0"/>
              <w:autoSpaceDE w:val="0"/>
              <w:autoSpaceDN w:val="0"/>
              <w:spacing w:before="120" w:after="120" w:line="240" w:lineRule="auto"/>
              <w:jc w:val="both"/>
              <w:rPr>
                <w:rFonts w:eastAsia="SimSun"/>
                <w:lang w:eastAsia="en-GB"/>
              </w:rPr>
            </w:pPr>
            <w:ins w:id="2440" w:author="PB_Work" w:date="2020-06-04T16:04:00Z">
              <w:r>
                <w:rPr>
                  <w:rFonts w:eastAsia="SimSun"/>
                  <w:lang w:eastAsia="en-GB"/>
                </w:rPr>
                <w:t>0.000555</w:t>
              </w:r>
            </w:ins>
          </w:p>
        </w:tc>
      </w:tr>
      <w:tr w:rsidR="00E20304" w:rsidRPr="00E20304" w14:paraId="60674664" w14:textId="77777777" w:rsidTr="00E20304">
        <w:tc>
          <w:tcPr>
            <w:tcW w:w="1530" w:type="dxa"/>
          </w:tcPr>
          <w:p w14:paraId="76D041C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(E85)</w:t>
            </w:r>
          </w:p>
        </w:tc>
        <w:tc>
          <w:tcPr>
            <w:tcW w:w="900" w:type="dxa"/>
            <w:vAlign w:val="center"/>
          </w:tcPr>
          <w:p w14:paraId="2E77E4B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1.2797</w:t>
            </w:r>
          </w:p>
        </w:tc>
        <w:tc>
          <w:tcPr>
            <w:tcW w:w="1080" w:type="dxa"/>
            <w:vAlign w:val="center"/>
          </w:tcPr>
          <w:p w14:paraId="488E9C6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0.001604</w:t>
            </w:r>
          </w:p>
        </w:tc>
        <w:tc>
          <w:tcPr>
            <w:tcW w:w="990" w:type="dxa"/>
            <w:vAlign w:val="center"/>
          </w:tcPr>
          <w:p w14:paraId="2212ACF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0.000977</w:t>
            </w:r>
          </w:p>
        </w:tc>
        <w:tc>
          <w:tcPr>
            <w:tcW w:w="1170" w:type="dxa"/>
            <w:vAlign w:val="center"/>
          </w:tcPr>
          <w:p w14:paraId="4181D37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0.000730</w:t>
            </w:r>
          </w:p>
        </w:tc>
        <w:tc>
          <w:tcPr>
            <w:tcW w:w="1080" w:type="dxa"/>
            <w:vAlign w:val="center"/>
          </w:tcPr>
          <w:p w14:paraId="2C99AF3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0.001534</w:t>
            </w:r>
          </w:p>
        </w:tc>
        <w:tc>
          <w:tcPr>
            <w:tcW w:w="1095" w:type="dxa"/>
            <w:vAlign w:val="center"/>
          </w:tcPr>
          <w:p w14:paraId="1EE3423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0.001116</w:t>
            </w:r>
          </w:p>
        </w:tc>
        <w:tc>
          <w:tcPr>
            <w:tcW w:w="1086" w:type="dxa"/>
            <w:vAlign w:val="center"/>
          </w:tcPr>
          <w:p w14:paraId="0F70408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bl>
    <w:p w14:paraId="750446A3" w14:textId="77777777" w:rsidR="00E20304" w:rsidRPr="00E20304" w:rsidRDefault="00E20304" w:rsidP="00AA62B3">
      <w:pPr>
        <w:suppressAutoHyphens w:val="0"/>
        <w:autoSpaceDE w:val="0"/>
        <w:autoSpaceDN w:val="0"/>
        <w:spacing w:before="120"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(1)</w:t>
      </w:r>
      <w:r w:rsidRPr="00E20304">
        <w:rPr>
          <w:rFonts w:eastAsia="SimSun"/>
          <w:sz w:val="18"/>
          <w:szCs w:val="18"/>
          <w:lang w:eastAsia="en-GB"/>
        </w:rPr>
        <w:tab/>
        <w:t>depending on fuel</w:t>
      </w:r>
    </w:p>
    <w:p w14:paraId="4016D307"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(2)</w:t>
      </w:r>
      <w:r w:rsidRPr="00E20304">
        <w:rPr>
          <w:rFonts w:eastAsia="SimSun"/>
          <w:sz w:val="18"/>
          <w:szCs w:val="18"/>
          <w:lang w:eastAsia="en-GB"/>
        </w:rPr>
        <w:tab/>
        <w:t xml:space="preserve">at </w:t>
      </w:r>
      <w:r w:rsidRPr="00E20304">
        <w:rPr>
          <w:rFonts w:ascii="Symbol" w:eastAsia="SimSun" w:hAnsi="Symbol" w:cs="Symbol"/>
          <w:i/>
          <w:sz w:val="18"/>
          <w:szCs w:val="18"/>
          <w:lang w:eastAsia="en-GB"/>
        </w:rPr>
        <w:t></w:t>
      </w:r>
      <w:r w:rsidRPr="00E20304">
        <w:rPr>
          <w:rFonts w:eastAsia="SimSun"/>
          <w:sz w:val="18"/>
          <w:szCs w:val="18"/>
          <w:lang w:eastAsia="en-GB"/>
        </w:rPr>
        <w:t xml:space="preserve"> = 2, dry air, 273 K, 101.3 kPa</w:t>
      </w:r>
    </w:p>
    <w:p w14:paraId="46AA781A"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(3)</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values accurate within 0.2% for mass composition of: C=66-76%; H=22-25%; N=0-12% </w:t>
      </w:r>
    </w:p>
    <w:p w14:paraId="14CE5F01"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(4)</w:t>
      </w:r>
      <w:r w:rsidRPr="00E20304">
        <w:rPr>
          <w:rFonts w:eastAsia="SimSun"/>
          <w:sz w:val="18"/>
          <w:szCs w:val="18"/>
          <w:lang w:eastAsia="en-GB"/>
        </w:rPr>
        <w:tab/>
        <w:t>NMHC on the basis of CH</w:t>
      </w:r>
      <w:r w:rsidRPr="00E20304">
        <w:rPr>
          <w:rFonts w:eastAsia="SimSun"/>
          <w:sz w:val="18"/>
          <w:szCs w:val="18"/>
          <w:vertAlign w:val="subscript"/>
          <w:lang w:eastAsia="en-GB"/>
        </w:rPr>
        <w:t>2.93</w:t>
      </w:r>
      <w:r w:rsidRPr="00E20304">
        <w:rPr>
          <w:rFonts w:eastAsia="SimSun"/>
          <w:sz w:val="18"/>
          <w:szCs w:val="18"/>
          <w:lang w:eastAsia="en-GB"/>
        </w:rPr>
        <w:t xml:space="preserve"> (for THC the </w:t>
      </w:r>
      <w:r w:rsidRPr="00E20304">
        <w:rPr>
          <w:rFonts w:eastAsia="SimSun"/>
          <w:i/>
          <w:sz w:val="18"/>
          <w:szCs w:val="18"/>
          <w:lang w:eastAsia="en-GB"/>
        </w:rPr>
        <w:t>u</w:t>
      </w:r>
      <w:r w:rsidRPr="00E20304">
        <w:rPr>
          <w:rFonts w:eastAsia="SimSun"/>
          <w:sz w:val="18"/>
          <w:szCs w:val="18"/>
          <w:vertAlign w:val="subscript"/>
          <w:lang w:eastAsia="en-GB"/>
        </w:rPr>
        <w:t>gas</w:t>
      </w:r>
      <w:r w:rsidRPr="00E20304">
        <w:rPr>
          <w:rFonts w:eastAsia="SimSun"/>
          <w:sz w:val="18"/>
          <w:szCs w:val="18"/>
          <w:lang w:eastAsia="en-GB"/>
        </w:rPr>
        <w:t xml:space="preserve"> coefficient of CH</w:t>
      </w:r>
      <w:r w:rsidRPr="00E20304">
        <w:rPr>
          <w:rFonts w:eastAsia="SimSun"/>
          <w:sz w:val="18"/>
          <w:szCs w:val="18"/>
          <w:vertAlign w:val="subscript"/>
          <w:lang w:eastAsia="en-GB"/>
        </w:rPr>
        <w:t>4</w:t>
      </w:r>
      <w:r w:rsidRPr="00E20304">
        <w:rPr>
          <w:rFonts w:eastAsia="SimSun"/>
          <w:sz w:val="18"/>
          <w:szCs w:val="18"/>
          <w:lang w:eastAsia="en-GB"/>
        </w:rPr>
        <w:t xml:space="preserve"> shall be used)</w:t>
      </w:r>
    </w:p>
    <w:p w14:paraId="4C1F6FDF"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(5)</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accurate within 0.2% for mass composition of: C</w:t>
      </w:r>
      <w:r w:rsidRPr="00E20304">
        <w:rPr>
          <w:rFonts w:eastAsia="SimSun"/>
          <w:sz w:val="18"/>
          <w:szCs w:val="18"/>
          <w:vertAlign w:val="subscript"/>
          <w:lang w:eastAsia="en-GB"/>
        </w:rPr>
        <w:t>3</w:t>
      </w:r>
      <w:r w:rsidRPr="00E20304">
        <w:rPr>
          <w:rFonts w:eastAsia="SimSun"/>
          <w:sz w:val="18"/>
          <w:szCs w:val="18"/>
          <w:lang w:eastAsia="en-GB"/>
        </w:rPr>
        <w:t>=70-90%; C</w:t>
      </w:r>
      <w:r w:rsidRPr="00E20304">
        <w:rPr>
          <w:rFonts w:eastAsia="SimSun"/>
          <w:sz w:val="18"/>
          <w:szCs w:val="18"/>
          <w:vertAlign w:val="subscript"/>
          <w:lang w:eastAsia="en-GB"/>
        </w:rPr>
        <w:t>4</w:t>
      </w:r>
      <w:r w:rsidRPr="00E20304">
        <w:rPr>
          <w:rFonts w:eastAsia="SimSun"/>
          <w:sz w:val="18"/>
          <w:szCs w:val="18"/>
          <w:lang w:eastAsia="en-GB"/>
        </w:rPr>
        <w:t>=10-30%</w:t>
      </w:r>
    </w:p>
    <w:p w14:paraId="6D1394ED" w14:textId="77777777" w:rsidR="00E20304" w:rsidRPr="00E20304" w:rsidRDefault="00E20304" w:rsidP="00AA62B3">
      <w:pPr>
        <w:suppressAutoHyphens w:val="0"/>
        <w:autoSpaceDE w:val="0"/>
        <w:autoSpaceDN w:val="0"/>
        <w:spacing w:line="240" w:lineRule="auto"/>
        <w:ind w:left="1701" w:right="1134" w:hanging="283"/>
        <w:jc w:val="both"/>
        <w:rPr>
          <w:rFonts w:eastAsia="SimSun"/>
          <w:sz w:val="18"/>
          <w:szCs w:val="18"/>
          <w:lang w:eastAsia="en-GB"/>
        </w:rPr>
      </w:pPr>
      <w:r w:rsidRPr="00E20304">
        <w:rPr>
          <w:rFonts w:eastAsia="SimSun"/>
          <w:sz w:val="18"/>
          <w:szCs w:val="18"/>
          <w:vertAlign w:val="superscript"/>
          <w:lang w:eastAsia="en-GB"/>
        </w:rPr>
        <w:t>(6)</w:t>
      </w:r>
      <w:r w:rsidRPr="00E20304">
        <w:rPr>
          <w:rFonts w:eastAsia="SimSun"/>
          <w:sz w:val="18"/>
          <w:szCs w:val="18"/>
          <w:lang w:eastAsia="en-GB"/>
        </w:rPr>
        <w:t xml:space="preserve"> </w:t>
      </w:r>
      <w:r w:rsidRPr="00E20304">
        <w:rPr>
          <w:rFonts w:eastAsia="SimSun"/>
          <w:sz w:val="18"/>
          <w:szCs w:val="18"/>
          <w:lang w:eastAsia="en-GB"/>
        </w:rPr>
        <w:tab/>
        <w:t>u</w:t>
      </w:r>
      <w:r w:rsidRPr="00E20304">
        <w:rPr>
          <w:rFonts w:eastAsia="SimSun"/>
          <w:sz w:val="18"/>
          <w:szCs w:val="18"/>
          <w:vertAlign w:val="subscript"/>
          <w:lang w:eastAsia="en-GB"/>
        </w:rPr>
        <w:t>gas</w:t>
      </w:r>
      <w:r w:rsidRPr="00E20304">
        <w:rPr>
          <w:rFonts w:eastAsia="SimSun"/>
          <w:sz w:val="18"/>
          <w:szCs w:val="18"/>
          <w:lang w:eastAsia="en-GB"/>
        </w:rPr>
        <w:t xml:space="preserve"> is a unitless parameter; the </w:t>
      </w:r>
      <w:r w:rsidRPr="00E20304">
        <w:rPr>
          <w:rFonts w:eastAsia="SimSun"/>
          <w:i/>
          <w:sz w:val="18"/>
          <w:szCs w:val="18"/>
          <w:lang w:eastAsia="en-GB"/>
        </w:rPr>
        <w:t>u</w:t>
      </w:r>
      <w:r w:rsidRPr="00E20304">
        <w:rPr>
          <w:rFonts w:eastAsia="SimSun"/>
          <w:sz w:val="18"/>
          <w:szCs w:val="18"/>
          <w:vertAlign w:val="subscript"/>
          <w:lang w:eastAsia="en-GB"/>
        </w:rPr>
        <w:t>gas</w:t>
      </w:r>
      <w:r w:rsidRPr="00E20304">
        <w:rPr>
          <w:rFonts w:eastAsia="SimSun"/>
          <w:sz w:val="18"/>
          <w:szCs w:val="18"/>
          <w:lang w:eastAsia="en-GB"/>
        </w:rPr>
        <w:t xml:space="preserve"> values include unit conversions to ensure that the instantaneous emissions are obtained in the specified physical unit, i.e., g/s</w:t>
      </w:r>
    </w:p>
    <w:p w14:paraId="23453CE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As an alternative to the above method, emission rates might also be calculated with the method described in Annex A.7 of GTR 11. </w:t>
      </w:r>
    </w:p>
    <w:p w14:paraId="323E976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9.</w:t>
      </w:r>
      <w:r w:rsidRPr="00E20304">
        <w:rPr>
          <w:rFonts w:eastAsia="SimSun"/>
          <w:lang w:eastAsia="en-GB"/>
        </w:rPr>
        <w:tab/>
        <w:t>Calculating the instantaneous particle number emissions</w:t>
      </w:r>
    </w:p>
    <w:p w14:paraId="26422AD3" w14:textId="2E3FF191" w:rsidR="00E20304" w:rsidRPr="00E20304" w:rsidRDefault="00E20304" w:rsidP="006D2CE0">
      <w:pPr>
        <w:keepNext/>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particle number emissions [particles/s] shall be determined by multiplying the instantaneous concentration of the pollutant under consideration [particles/cm</w:t>
      </w:r>
      <w:r w:rsidRPr="00E20304">
        <w:rPr>
          <w:rFonts w:eastAsia="SimSun"/>
          <w:vertAlign w:val="superscript"/>
          <w:lang w:eastAsia="en-GB"/>
        </w:rPr>
        <w:t>3</w:t>
      </w:r>
      <w:r w:rsidRPr="00E20304">
        <w:rPr>
          <w:rFonts w:eastAsia="SimSun"/>
          <w:lang w:eastAsia="en-GB"/>
        </w:rPr>
        <w:t xml:space="preserve">] with the instantaneous exhaust mass flow rate [kg/s], both corrected and aligned for the transformation time. If applicable, negative instantaneous emission values shall enter all subsequent data evaluations. All significant digits of </w:t>
      </w:r>
      <w:del w:id="2441" w:author="OICA" w:date="2020-04-22T16:54:00Z">
        <w:r w:rsidRPr="00E20304" w:rsidDel="006D2CE0">
          <w:rPr>
            <w:rFonts w:eastAsia="SimSun"/>
            <w:lang w:eastAsia="en-GB"/>
          </w:rPr>
          <w:delText xml:space="preserve">intermediate </w:delText>
        </w:r>
      </w:del>
      <w:ins w:id="2442" w:author="OICA" w:date="2020-04-22T16:54:00Z">
        <w:r w:rsidR="006D2CE0">
          <w:rPr>
            <w:rFonts w:eastAsia="SimSun"/>
            <w:lang w:eastAsia="en-GB"/>
          </w:rPr>
          <w:t>preceding</w:t>
        </w:r>
        <w:r w:rsidR="006D2CE0" w:rsidRPr="00E20304">
          <w:rPr>
            <w:rFonts w:eastAsia="SimSun"/>
            <w:lang w:eastAsia="en-GB"/>
          </w:rPr>
          <w:t xml:space="preserve"> </w:t>
        </w:r>
      </w:ins>
      <w:r w:rsidRPr="00E20304">
        <w:rPr>
          <w:rFonts w:eastAsia="SimSun"/>
          <w:lang w:eastAsia="en-GB"/>
        </w:rPr>
        <w:t>results shall enter the calculation of the instantaneous emissions. The following equation shall apply:</w:t>
      </w:r>
    </w:p>
    <w:p w14:paraId="5371982C" w14:textId="77777777" w:rsidR="00E20304" w:rsidRPr="00E20304" w:rsidRDefault="004D03B8" w:rsidP="00E20304">
      <w:pPr>
        <w:keepNext/>
        <w:suppressAutoHyphens w:val="0"/>
        <w:autoSpaceDE w:val="0"/>
        <w:autoSpaceDN w:val="0"/>
        <w:spacing w:before="120" w:after="120" w:line="240" w:lineRule="auto"/>
        <w:jc w:val="both"/>
        <w:rPr>
          <w:rFonts w:eastAsia="SimSun"/>
          <w:lang w:eastAsia="en-GB"/>
        </w:rPr>
      </w:pPr>
      <m:oMathPara>
        <m:oMathParaPr>
          <m:jc m:val="center"/>
        </m:oMathParaPr>
        <m:oMath>
          <m:sSub>
            <m:sSubPr>
              <m:ctrlPr>
                <w:rPr>
                  <w:rFonts w:ascii="Cambria Math" w:eastAsia="SimSun" w:hAnsi="Cambria Math"/>
                  <w:i/>
                  <w:lang w:eastAsia="en-GB"/>
                </w:rPr>
              </m:ctrlPr>
            </m:sSubPr>
            <m:e>
              <m:r>
                <w:rPr>
                  <w:rFonts w:ascii="Cambria Math" w:eastAsia="SimSun" w:hAnsi="Cambria Math"/>
                  <w:lang w:eastAsia="en-GB"/>
                </w:rPr>
                <m:t>PN</m:t>
              </m:r>
            </m:e>
            <m:sub>
              <m:r>
                <w:rPr>
                  <w:rFonts w:ascii="Cambria Math" w:eastAsia="SimSun" w:hAnsi="Cambria Math"/>
                  <w:lang w:eastAsia="en-GB"/>
                </w:rPr>
                <m:t>i</m:t>
              </m:r>
            </m:sub>
          </m:sSub>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c</m:t>
              </m:r>
            </m:e>
            <m:sub>
              <m:r>
                <w:rPr>
                  <w:rFonts w:ascii="Cambria Math" w:eastAsia="SimSun" w:hAnsi="Cambria Math"/>
                  <w:lang w:eastAsia="en-GB"/>
                </w:rPr>
                <m:t>PN,i</m:t>
              </m:r>
            </m:sub>
          </m:sSub>
          <m:sSub>
            <m:sSubPr>
              <m:ctrlPr>
                <w:rPr>
                  <w:rFonts w:ascii="Cambria Math" w:eastAsia="SimSun" w:hAnsi="Cambria Math"/>
                  <w:i/>
                  <w:lang w:eastAsia="en-GB"/>
                </w:rPr>
              </m:ctrlPr>
            </m:sSubPr>
            <m:e>
              <m:r>
                <w:rPr>
                  <w:rFonts w:ascii="Cambria Math" w:eastAsia="SimSun" w:hAnsi="Cambria Math"/>
                  <w:lang w:eastAsia="en-GB"/>
                </w:rPr>
                <m:t>q</m:t>
              </m:r>
            </m:e>
            <m:sub>
              <m:r>
                <w:rPr>
                  <w:rFonts w:ascii="Cambria Math" w:eastAsia="SimSun" w:hAnsi="Cambria Math"/>
                  <w:lang w:eastAsia="en-GB"/>
                </w:rPr>
                <m:t>mew,i</m:t>
              </m:r>
            </m:sub>
          </m:sSub>
          <m:sSub>
            <m:sSubPr>
              <m:ctrlPr>
                <w:rPr>
                  <w:rFonts w:ascii="Cambria Math" w:eastAsia="SimSun" w:hAnsi="Cambria Math"/>
                  <w:i/>
                  <w:lang w:eastAsia="en-GB"/>
                </w:rPr>
              </m:ctrlPr>
            </m:sSubPr>
            <m:e>
              <m:r>
                <w:rPr>
                  <w:rFonts w:ascii="Cambria Math" w:eastAsia="SimSun" w:hAnsi="Cambria Math"/>
                  <w:lang w:val="el-GR" w:eastAsia="en-GB"/>
                </w:rPr>
                <m:t>/ρ</m:t>
              </m:r>
            </m:e>
            <m:sub>
              <m:r>
                <w:rPr>
                  <w:rFonts w:ascii="Cambria Math" w:eastAsia="SimSun" w:hAnsi="Cambria Math"/>
                  <w:lang w:val="en-US" w:eastAsia="en-GB"/>
                </w:rPr>
                <m:t>e</m:t>
              </m:r>
            </m:sub>
          </m:sSub>
        </m:oMath>
      </m:oMathPara>
    </w:p>
    <w:p w14:paraId="47E7C0AD"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8" w:type="dxa"/>
        <w:tblInd w:w="2124" w:type="dxa"/>
        <w:tblLayout w:type="fixed"/>
        <w:tblLook w:val="0000" w:firstRow="0" w:lastRow="0" w:firstColumn="0" w:lastColumn="0" w:noHBand="0" w:noVBand="0"/>
      </w:tblPr>
      <w:tblGrid>
        <w:gridCol w:w="992"/>
        <w:gridCol w:w="436"/>
        <w:gridCol w:w="4950"/>
      </w:tblGrid>
      <w:tr w:rsidR="00E20304" w:rsidRPr="00E20304" w14:paraId="5B4A7080" w14:textId="77777777" w:rsidTr="00E20304">
        <w:tc>
          <w:tcPr>
            <w:tcW w:w="992" w:type="dxa"/>
            <w:tcBorders>
              <w:top w:val="single" w:sz="2" w:space="0" w:color="auto"/>
              <w:left w:val="single" w:sz="2" w:space="0" w:color="auto"/>
              <w:bottom w:val="single" w:sz="2" w:space="0" w:color="auto"/>
              <w:right w:val="single" w:sz="2" w:space="0" w:color="auto"/>
            </w:tcBorders>
          </w:tcPr>
          <w:p w14:paraId="20D78DE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PNi</w:t>
            </w:r>
          </w:p>
        </w:tc>
        <w:tc>
          <w:tcPr>
            <w:tcW w:w="436" w:type="dxa"/>
            <w:tcBorders>
              <w:top w:val="single" w:sz="2" w:space="0" w:color="auto"/>
              <w:left w:val="single" w:sz="2" w:space="0" w:color="auto"/>
              <w:bottom w:val="single" w:sz="2" w:space="0" w:color="auto"/>
              <w:right w:val="single" w:sz="2" w:space="0" w:color="auto"/>
            </w:tcBorders>
          </w:tcPr>
          <w:p w14:paraId="086AD33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0534F2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particle number flux [particles/s]</w:t>
            </w:r>
          </w:p>
        </w:tc>
      </w:tr>
      <w:tr w:rsidR="00E20304" w:rsidRPr="00E20304" w14:paraId="3C0F6289" w14:textId="77777777" w:rsidTr="00E20304">
        <w:tc>
          <w:tcPr>
            <w:tcW w:w="992" w:type="dxa"/>
            <w:tcBorders>
              <w:top w:val="single" w:sz="2" w:space="0" w:color="auto"/>
              <w:left w:val="single" w:sz="2" w:space="0" w:color="auto"/>
              <w:bottom w:val="single" w:sz="2" w:space="0" w:color="auto"/>
              <w:right w:val="single" w:sz="2" w:space="0" w:color="auto"/>
            </w:tcBorders>
          </w:tcPr>
          <w:p w14:paraId="51CAD7C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w:t>
            </w:r>
            <w:r w:rsidRPr="00E20304">
              <w:rPr>
                <w:rFonts w:eastAsia="SimSun"/>
                <w:vertAlign w:val="subscript"/>
                <w:lang w:eastAsia="en-GB"/>
              </w:rPr>
              <w:t>PN,i</w:t>
            </w:r>
          </w:p>
        </w:tc>
        <w:tc>
          <w:tcPr>
            <w:tcW w:w="436" w:type="dxa"/>
            <w:tcBorders>
              <w:top w:val="single" w:sz="2" w:space="0" w:color="auto"/>
              <w:left w:val="single" w:sz="2" w:space="0" w:color="auto"/>
              <w:bottom w:val="single" w:sz="2" w:space="0" w:color="auto"/>
              <w:right w:val="single" w:sz="2" w:space="0" w:color="auto"/>
            </w:tcBorders>
          </w:tcPr>
          <w:p w14:paraId="6DC5FCF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5F863E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particle number concentration [#/m</w:t>
            </w:r>
            <w:r w:rsidRPr="00E20304">
              <w:rPr>
                <w:rFonts w:eastAsia="SimSun"/>
                <w:vertAlign w:val="superscript"/>
                <w:lang w:eastAsia="en-GB"/>
              </w:rPr>
              <w:t>3</w:t>
            </w:r>
            <w:r w:rsidRPr="00E20304">
              <w:rPr>
                <w:rFonts w:eastAsia="SimSun"/>
                <w:lang w:eastAsia="en-GB"/>
              </w:rPr>
              <w:t>] normalized at 0 °C</w:t>
            </w:r>
          </w:p>
        </w:tc>
      </w:tr>
      <w:tr w:rsidR="00E20304" w:rsidRPr="00E20304" w14:paraId="654CB09D" w14:textId="77777777" w:rsidTr="00E20304">
        <w:tc>
          <w:tcPr>
            <w:tcW w:w="992" w:type="dxa"/>
            <w:tcBorders>
              <w:top w:val="single" w:sz="2" w:space="0" w:color="auto"/>
              <w:left w:val="single" w:sz="2" w:space="0" w:color="auto"/>
              <w:bottom w:val="single" w:sz="2" w:space="0" w:color="auto"/>
              <w:right w:val="single" w:sz="2" w:space="0" w:color="auto"/>
            </w:tcBorders>
          </w:tcPr>
          <w:p w14:paraId="354405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q</w:t>
            </w:r>
            <w:r w:rsidRPr="00E20304">
              <w:rPr>
                <w:rFonts w:eastAsia="SimSun"/>
                <w:vertAlign w:val="subscript"/>
                <w:lang w:eastAsia="en-GB"/>
              </w:rPr>
              <w:t>mew,i</w:t>
            </w:r>
          </w:p>
        </w:tc>
        <w:tc>
          <w:tcPr>
            <w:tcW w:w="436" w:type="dxa"/>
            <w:tcBorders>
              <w:top w:val="single" w:sz="2" w:space="0" w:color="auto"/>
              <w:left w:val="single" w:sz="2" w:space="0" w:color="auto"/>
              <w:bottom w:val="single" w:sz="2" w:space="0" w:color="auto"/>
              <w:right w:val="single" w:sz="2" w:space="0" w:color="auto"/>
            </w:tcBorders>
          </w:tcPr>
          <w:p w14:paraId="0D96B02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68F049D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7C4DCBF9" w14:textId="77777777" w:rsidTr="00E20304">
        <w:tc>
          <w:tcPr>
            <w:tcW w:w="992" w:type="dxa"/>
            <w:tcBorders>
              <w:top w:val="single" w:sz="2" w:space="0" w:color="auto"/>
              <w:left w:val="single" w:sz="2" w:space="0" w:color="auto"/>
              <w:bottom w:val="single" w:sz="2" w:space="0" w:color="auto"/>
              <w:right w:val="single" w:sz="2" w:space="0" w:color="auto"/>
            </w:tcBorders>
          </w:tcPr>
          <w:p w14:paraId="4A20612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ρ</w:t>
            </w:r>
            <w:r w:rsidRPr="00E20304">
              <w:rPr>
                <w:rFonts w:eastAsia="SimSun"/>
                <w:vertAlign w:val="subscript"/>
                <w:lang w:eastAsia="en-GB"/>
              </w:rPr>
              <w:t>e</w:t>
            </w:r>
          </w:p>
        </w:tc>
        <w:tc>
          <w:tcPr>
            <w:tcW w:w="436" w:type="dxa"/>
            <w:tcBorders>
              <w:top w:val="single" w:sz="2" w:space="0" w:color="auto"/>
              <w:left w:val="single" w:sz="2" w:space="0" w:color="auto"/>
              <w:bottom w:val="single" w:sz="2" w:space="0" w:color="auto"/>
              <w:right w:val="single" w:sz="2" w:space="0" w:color="auto"/>
            </w:tcBorders>
          </w:tcPr>
          <w:p w14:paraId="573B36F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15B92F07" w14:textId="5AF8298B"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density of the exhaust gas [kg/m</w:t>
            </w:r>
            <w:r w:rsidRPr="00E20304">
              <w:rPr>
                <w:rFonts w:eastAsia="SimSun"/>
                <w:vertAlign w:val="superscript"/>
                <w:lang w:eastAsia="en-GB"/>
              </w:rPr>
              <w:t>3</w:t>
            </w:r>
            <w:r w:rsidRPr="00E20304">
              <w:rPr>
                <w:rFonts w:eastAsia="SimSun"/>
                <w:lang w:eastAsia="en-GB"/>
              </w:rPr>
              <w:t xml:space="preserve">] at 0 °C (Table </w:t>
            </w:r>
            <w:ins w:id="2443" w:author="DILARA Panagiota (GROW)" w:date="2020-05-27T10:52:00Z">
              <w:r w:rsidR="00E05D64">
                <w:rPr>
                  <w:rFonts w:eastAsia="SimSun"/>
                  <w:lang w:eastAsia="en-GB"/>
                </w:rPr>
                <w:t>A7/1</w:t>
              </w:r>
            </w:ins>
            <w:del w:id="2444" w:author="DILARA Panagiota (GROW)" w:date="2020-05-27T10:52:00Z">
              <w:r w:rsidRPr="00E20304" w:rsidDel="00E05D64">
                <w:rPr>
                  <w:rFonts w:eastAsia="SimSun"/>
                  <w:lang w:eastAsia="en-GB"/>
                </w:rPr>
                <w:delText>1</w:delText>
              </w:r>
            </w:del>
            <w:r w:rsidRPr="00E20304">
              <w:rPr>
                <w:rFonts w:eastAsia="SimSun"/>
                <w:lang w:eastAsia="en-GB"/>
              </w:rPr>
              <w:t>)</w:t>
            </w:r>
          </w:p>
        </w:tc>
      </w:tr>
    </w:tbl>
    <w:p w14:paraId="4F9704A5"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6F9A0B13" w14:textId="24198321" w:rsidR="00E20304" w:rsidRPr="00E20304" w:rsidRDefault="00E20304" w:rsidP="00AE309C">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10.</w:t>
      </w:r>
      <w:r w:rsidRPr="00E20304">
        <w:rPr>
          <w:rFonts w:eastAsia="SimSun"/>
          <w:lang w:eastAsia="en-GB"/>
        </w:rPr>
        <w:tab/>
        <w:t xml:space="preserve">Data exchange </w:t>
      </w:r>
      <w:del w:id="2445" w:author="OICA" w:date="2020-04-24T13:01:00Z">
        <w:r w:rsidRPr="00E20304" w:rsidDel="00AE309C">
          <w:rPr>
            <w:rFonts w:eastAsia="SimSun"/>
            <w:lang w:eastAsia="en-GB"/>
          </w:rPr>
          <w:delText xml:space="preserve">and test report </w:delText>
        </w:r>
      </w:del>
    </w:p>
    <w:p w14:paraId="03A7CFA4" w14:textId="1A04C958" w:rsidR="00E20304" w:rsidRPr="00E20304" w:rsidRDefault="00E20304" w:rsidP="008639FB">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Data Exchange</w:t>
      </w:r>
      <w:del w:id="2446" w:author="OICA" w:date="2020-04-24T12:58:00Z">
        <w:r w:rsidRPr="00E20304" w:rsidDel="008639FB">
          <w:rPr>
            <w:rFonts w:eastAsia="SimSun"/>
            <w:lang w:eastAsia="en-GB"/>
          </w:rPr>
          <w:delText xml:space="preserve"> File</w:delText>
        </w:r>
      </w:del>
      <w:r w:rsidRPr="00E20304">
        <w:rPr>
          <w:rFonts w:eastAsia="SimSun"/>
          <w:lang w:eastAsia="en-GB"/>
        </w:rPr>
        <w:t xml:space="preserve">: The data shall be exchanged between the measurement systems and the data evaluation software by a standardised data exchange file found at the </w:t>
      </w:r>
      <w:del w:id="2447" w:author="DILARA Panagiota (GROW)" w:date="2020-05-27T10:53:00Z">
        <w:r w:rsidRPr="00E20304" w:rsidDel="00E05D64">
          <w:rPr>
            <w:rFonts w:eastAsia="SimSun"/>
            <w:lang w:eastAsia="en-GB"/>
          </w:rPr>
          <w:delText>following UNECE weblink</w:delText>
        </w:r>
      </w:del>
      <w:ins w:id="2448" w:author="DILARA Panagiota (GROW)" w:date="2020-05-27T10:53:00Z">
        <w:r w:rsidR="00E05D64">
          <w:rPr>
            <w:rFonts w:eastAsia="SimSun"/>
            <w:lang w:eastAsia="en-GB"/>
          </w:rPr>
          <w:t>same weblink</w:t>
        </w:r>
      </w:ins>
      <w:ins w:id="2449" w:author="DILARA Panagiota (GROW)" w:date="2020-05-27T10:54:00Z">
        <w:r w:rsidR="00E05D64">
          <w:rPr>
            <w:rStyle w:val="FootnoteReference"/>
            <w:rFonts w:eastAsia="SimSun"/>
            <w:lang w:eastAsia="en-GB"/>
          </w:rPr>
          <w:footnoteReference w:id="32"/>
        </w:r>
      </w:ins>
      <w:ins w:id="2451" w:author="DILARA Panagiota (GROW)" w:date="2020-05-27T10:53:00Z">
        <w:r w:rsidR="00E05D64">
          <w:rPr>
            <w:rFonts w:eastAsia="SimSun"/>
            <w:lang w:eastAsia="en-GB"/>
          </w:rPr>
          <w:t xml:space="preserve"> as the UN Regulation. </w:t>
        </w:r>
      </w:ins>
      <w:del w:id="2452" w:author="DILARA Panagiota (GROW)" w:date="2020-05-27T10:53:00Z">
        <w:r w:rsidRPr="00E20304" w:rsidDel="00E05D64">
          <w:rPr>
            <w:rFonts w:eastAsia="SimSun"/>
            <w:lang w:eastAsia="en-GB"/>
          </w:rPr>
          <w:delText>:</w:delText>
        </w:r>
      </w:del>
    </w:p>
    <w:p w14:paraId="57D5843E" w14:textId="0B6FFBBD" w:rsidR="00E20304" w:rsidRPr="00E20304" w:rsidDel="00E05D64" w:rsidRDefault="00E20304" w:rsidP="00E20304">
      <w:pPr>
        <w:suppressAutoHyphens w:val="0"/>
        <w:autoSpaceDE w:val="0"/>
        <w:autoSpaceDN w:val="0"/>
        <w:spacing w:before="120" w:after="120" w:line="240" w:lineRule="auto"/>
        <w:ind w:left="2268" w:right="1134"/>
        <w:jc w:val="both"/>
        <w:rPr>
          <w:del w:id="2453" w:author="DILARA Panagiota (GROW)" w:date="2020-05-27T10:53:00Z"/>
          <w:rFonts w:eastAsia="SimSun"/>
          <w:lang w:eastAsia="en-GB"/>
        </w:rPr>
      </w:pPr>
      <w:del w:id="2454" w:author="DILARA Panagiota (GROW)" w:date="2020-05-27T10:53:00Z">
        <w:r w:rsidRPr="00E20304" w:rsidDel="00E05D64">
          <w:rPr>
            <w:rFonts w:eastAsia="SimSun"/>
            <w:lang w:eastAsia="en-GB"/>
          </w:rPr>
          <w:delText xml:space="preserve">[xxx] </w:delText>
        </w:r>
      </w:del>
    </w:p>
    <w:p w14:paraId="353F2B2C" w14:textId="18C6C7FF" w:rsidR="00E20304" w:rsidRPr="00E20304" w:rsidDel="00295B6D"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pre-processing of data (e.g. time correction according to paragraph 3</w:t>
      </w:r>
      <w:ins w:id="2455" w:author="Paul Greening" w:date="2020-05-19T09:55:00Z">
        <w:r w:rsidR="00D53807">
          <w:rPr>
            <w:rFonts w:eastAsia="SimSun"/>
            <w:lang w:eastAsia="en-GB"/>
          </w:rPr>
          <w:t xml:space="preserve">, vehicle speed correction according to paragraph 4.7 of Annex 4 </w:t>
        </w:r>
      </w:ins>
      <w:del w:id="2456" w:author="Paul Greening" w:date="2020-05-19T09:55:00Z">
        <w:r w:rsidRPr="00E20304" w:rsidDel="00D53807">
          <w:rPr>
            <w:rFonts w:eastAsia="SimSun"/>
            <w:lang w:eastAsia="en-GB"/>
          </w:rPr>
          <w:delText xml:space="preserve">. </w:delText>
        </w:r>
      </w:del>
      <w:r w:rsidRPr="00E20304">
        <w:rPr>
          <w:rFonts w:eastAsia="SimSun"/>
          <w:lang w:eastAsia="en-GB"/>
        </w:rPr>
        <w:t>or the correction of the GNSS vehicle speed signal according to paragraph 6.5. of Annex 4</w:t>
      </w:r>
      <w:del w:id="2457" w:author="OICA" w:date="2020-04-27T15:27:00Z">
        <w:r w:rsidRPr="00E20304" w:rsidDel="00BC5252">
          <w:rPr>
            <w:rFonts w:eastAsia="SimSun"/>
            <w:lang w:eastAsia="en-GB"/>
          </w:rPr>
          <w:delText>, or correction for Extended conditions according to paragraph 8.1</w:delText>
        </w:r>
        <w:r w:rsidR="00953BAA" w:rsidDel="00BC5252">
          <w:rPr>
            <w:rFonts w:eastAsia="SimSun"/>
            <w:lang w:eastAsia="en-GB"/>
          </w:rPr>
          <w:delText>.</w:delText>
        </w:r>
        <w:r w:rsidRPr="00E20304" w:rsidDel="00BC5252">
          <w:rPr>
            <w:rFonts w:eastAsia="SimSun"/>
            <w:lang w:eastAsia="en-GB"/>
          </w:rPr>
          <w:delText xml:space="preserve"> and 10.5</w:delText>
        </w:r>
        <w:r w:rsidR="00953BAA" w:rsidDel="00BC5252">
          <w:rPr>
            <w:rFonts w:eastAsia="SimSun"/>
            <w:lang w:eastAsia="en-GB"/>
          </w:rPr>
          <w:delText>.</w:delText>
        </w:r>
      </w:del>
      <w:r w:rsidRPr="00E20304">
        <w:rPr>
          <w:rFonts w:eastAsia="SimSun"/>
          <w:lang w:eastAsia="en-GB"/>
        </w:rPr>
        <w:t xml:space="preserve">) shall be done with the control software of the measurement systems and shall be completed before the data exchange file is generated. </w:t>
      </w:r>
    </w:p>
    <w:p w14:paraId="2723689F" w14:textId="77777777" w:rsidR="00E20304" w:rsidRPr="00E20304" w:rsidRDefault="00E20304" w:rsidP="00E20304">
      <w:pPr>
        <w:ind w:left="1134"/>
        <w:rPr>
          <w:lang w:eastAsia="en-US"/>
        </w:rPr>
      </w:pPr>
    </w:p>
    <w:p w14:paraId="1471602D" w14:textId="77777777" w:rsidR="00E20304" w:rsidRDefault="00E20304">
      <w:pPr>
        <w:suppressAutoHyphens w:val="0"/>
        <w:spacing w:line="240" w:lineRule="auto"/>
        <w:rPr>
          <w:lang w:eastAsia="ja-JP"/>
        </w:rPr>
      </w:pPr>
      <w:r>
        <w:rPr>
          <w:lang w:eastAsia="ja-JP"/>
        </w:rPr>
        <w:br w:type="page"/>
      </w:r>
    </w:p>
    <w:p w14:paraId="5C834B9A" w14:textId="77777777" w:rsidR="00E20304" w:rsidRDefault="00E20304" w:rsidP="00E20304">
      <w:pPr>
        <w:keepNext/>
        <w:keepLines/>
        <w:tabs>
          <w:tab w:val="right" w:pos="851"/>
        </w:tabs>
        <w:spacing w:before="360" w:after="240" w:line="300" w:lineRule="exact"/>
        <w:ind w:right="1134"/>
        <w:rPr>
          <w:b/>
          <w:sz w:val="28"/>
          <w:lang w:eastAsia="en-US"/>
        </w:rPr>
      </w:pPr>
      <w:bookmarkStart w:id="2458" w:name="_Toc35761094"/>
      <w:r w:rsidRPr="00E20304">
        <w:rPr>
          <w:b/>
          <w:sz w:val="28"/>
          <w:lang w:eastAsia="en-US"/>
        </w:rPr>
        <w:t>Annex 8</w:t>
      </w:r>
    </w:p>
    <w:p w14:paraId="33F8480F" w14:textId="1A5FD1B8" w:rsidR="00E20304" w:rsidRPr="00E20304" w:rsidRDefault="00E20304" w:rsidP="005323CA">
      <w:pPr>
        <w:keepNext/>
        <w:keepLines/>
        <w:tabs>
          <w:tab w:val="right" w:pos="1134"/>
        </w:tabs>
        <w:spacing w:before="360" w:after="240" w:line="300" w:lineRule="exact"/>
        <w:ind w:left="1134" w:right="1134"/>
        <w:rPr>
          <w:b/>
          <w:sz w:val="28"/>
          <w:lang w:eastAsia="en-US"/>
        </w:rPr>
      </w:pPr>
      <w:r w:rsidRPr="00E20304">
        <w:rPr>
          <w:b/>
          <w:sz w:val="28"/>
          <w:lang w:eastAsia="en-US"/>
        </w:rPr>
        <w:t xml:space="preserve">Assessment of overall trip </w:t>
      </w:r>
      <w:del w:id="2459" w:author="OICA" w:date="2020-04-24T11:48:00Z">
        <w:r w:rsidRPr="00E20304" w:rsidDel="005323CA">
          <w:rPr>
            <w:b/>
            <w:sz w:val="28"/>
            <w:lang w:eastAsia="en-US"/>
          </w:rPr>
          <w:delText xml:space="preserve">dynamics </w:delText>
        </w:r>
      </w:del>
      <w:ins w:id="2460" w:author="OICA" w:date="2020-04-24T11:48:00Z">
        <w:r w:rsidR="005323CA">
          <w:rPr>
            <w:b/>
            <w:sz w:val="28"/>
            <w:lang w:eastAsia="en-US"/>
          </w:rPr>
          <w:t>validity</w:t>
        </w:r>
        <w:r w:rsidR="005323CA" w:rsidRPr="00E20304">
          <w:rPr>
            <w:b/>
            <w:sz w:val="28"/>
            <w:lang w:eastAsia="en-US"/>
          </w:rPr>
          <w:t xml:space="preserve"> </w:t>
        </w:r>
      </w:ins>
      <w:r w:rsidRPr="00E20304">
        <w:rPr>
          <w:b/>
          <w:sz w:val="28"/>
          <w:lang w:eastAsia="en-US"/>
        </w:rPr>
        <w:t>using the moving averaging window method</w:t>
      </w:r>
      <w:bookmarkEnd w:id="2458"/>
    </w:p>
    <w:p w14:paraId="56F13D9E" w14:textId="77777777" w:rsidR="00E20304" w:rsidRPr="00E20304" w:rsidRDefault="00E20304" w:rsidP="00E20304">
      <w:pPr>
        <w:spacing w:after="120"/>
        <w:ind w:left="2268" w:right="1134" w:hanging="1134"/>
        <w:rPr>
          <w:lang w:eastAsia="en-US"/>
        </w:rPr>
      </w:pPr>
      <w:r w:rsidRPr="00E20304">
        <w:rPr>
          <w:lang w:eastAsia="en-US"/>
        </w:rPr>
        <w:t>1.</w:t>
      </w:r>
      <w:r w:rsidRPr="00E20304">
        <w:rPr>
          <w:lang w:eastAsia="en-US"/>
        </w:rPr>
        <w:tab/>
      </w:r>
      <w:r w:rsidR="00E9111E" w:rsidRPr="00E20304">
        <w:rPr>
          <w:lang w:eastAsia="en-US"/>
        </w:rPr>
        <w:t>Introduction</w:t>
      </w:r>
    </w:p>
    <w:p w14:paraId="52C143B0" w14:textId="3B86CC6F" w:rsidR="00C41D07" w:rsidRDefault="00E20304" w:rsidP="0058491E">
      <w:pPr>
        <w:pStyle w:val="SingleTxtG"/>
        <w:ind w:left="2268"/>
      </w:pPr>
      <w:r w:rsidRPr="00E20304">
        <w:rPr>
          <w:lang w:eastAsia="en-US"/>
        </w:rPr>
        <w:t>The Moving Averaging Window method shall be used to assess the overall trip dynamics. The test is divided in sub-sections (windows) and the subsequent analysis aims at determining whether the trip is valid for RDE purposes. The ‘normality’ of the windows shall be assessed by comparing their CO</w:t>
      </w:r>
      <w:r w:rsidRPr="00E20304">
        <w:rPr>
          <w:vertAlign w:val="subscript"/>
          <w:lang w:eastAsia="en-US"/>
        </w:rPr>
        <w:t>2</w:t>
      </w:r>
      <w:r w:rsidRPr="00E20304">
        <w:rPr>
          <w:lang w:eastAsia="en-US"/>
        </w:rPr>
        <w:t xml:space="preserve"> distance-specific emissions with a reference curve obtained from the vehicle CO</w:t>
      </w:r>
      <w:r w:rsidRPr="00E20304">
        <w:rPr>
          <w:vertAlign w:val="subscript"/>
          <w:lang w:eastAsia="en-US"/>
        </w:rPr>
        <w:t>2</w:t>
      </w:r>
      <w:r w:rsidRPr="00E20304">
        <w:rPr>
          <w:lang w:eastAsia="en-US"/>
        </w:rPr>
        <w:t xml:space="preserve"> emissions measured in accordance with the WLTP validation test. </w:t>
      </w:r>
    </w:p>
    <w:p w14:paraId="7FD5ABE3" w14:textId="3D5D9BC3" w:rsidR="00E20304" w:rsidRPr="00E20304" w:rsidRDefault="00E20304" w:rsidP="00E20304">
      <w:pPr>
        <w:spacing w:after="120"/>
        <w:ind w:left="2268" w:right="1134"/>
        <w:jc w:val="both"/>
        <w:rPr>
          <w:lang w:eastAsia="en-US"/>
        </w:rPr>
      </w:pPr>
      <w:r w:rsidRPr="00E20304">
        <w:rPr>
          <w:lang w:eastAsia="en-US"/>
        </w:rPr>
        <w:t xml:space="preserve">For compliance with this Regulation, the method shall be applied using the 4-phase and the 3-phase WLTC requirements. </w:t>
      </w:r>
    </w:p>
    <w:p w14:paraId="43302D55" w14:textId="77777777" w:rsidR="00E20304" w:rsidRPr="00E20304" w:rsidRDefault="00E20304" w:rsidP="00E20304">
      <w:pPr>
        <w:spacing w:after="120"/>
        <w:ind w:left="2268" w:hanging="1134"/>
        <w:rPr>
          <w:lang w:eastAsia="en-US"/>
        </w:rPr>
      </w:pPr>
      <w:r w:rsidRPr="00E20304">
        <w:rPr>
          <w:lang w:eastAsia="en-US"/>
        </w:rPr>
        <w:t>2.</w:t>
      </w:r>
      <w:r w:rsidRPr="00E20304">
        <w:rPr>
          <w:lang w:eastAsia="en-US"/>
        </w:rPr>
        <w:tab/>
        <w:t>Symbols, Parameters and Units</w:t>
      </w:r>
    </w:p>
    <w:p w14:paraId="2A47F81D" w14:textId="77777777" w:rsidR="00E20304" w:rsidRPr="00E20304" w:rsidRDefault="00E20304" w:rsidP="00E20304">
      <w:pPr>
        <w:spacing w:after="120"/>
        <w:ind w:left="2268"/>
        <w:rPr>
          <w:lang w:eastAsia="en-US"/>
        </w:rPr>
      </w:pPr>
      <w:r w:rsidRPr="00E20304">
        <w:rPr>
          <w:lang w:eastAsia="en-US"/>
        </w:rPr>
        <w:t>Index (i) refers to the time step</w:t>
      </w:r>
    </w:p>
    <w:p w14:paraId="26062908" w14:textId="77777777" w:rsidR="00E20304" w:rsidRPr="00E20304" w:rsidRDefault="00E20304" w:rsidP="00E20304">
      <w:pPr>
        <w:spacing w:after="120"/>
        <w:ind w:left="2268"/>
        <w:rPr>
          <w:lang w:eastAsia="en-US"/>
        </w:rPr>
      </w:pPr>
      <w:r w:rsidRPr="00E20304">
        <w:rPr>
          <w:lang w:eastAsia="en-US"/>
        </w:rPr>
        <w:t>Index (j) refers to the window</w:t>
      </w:r>
    </w:p>
    <w:p w14:paraId="5560F019" w14:textId="77777777" w:rsidR="00E20304" w:rsidRPr="00E20304" w:rsidRDefault="00E20304" w:rsidP="00241F4F">
      <w:pPr>
        <w:spacing w:after="120"/>
        <w:ind w:left="2268" w:right="1134"/>
        <w:rPr>
          <w:lang w:eastAsia="en-US"/>
        </w:rPr>
      </w:pPr>
      <w:r w:rsidRPr="00E20304">
        <w:rPr>
          <w:lang w:eastAsia="en-US"/>
        </w:rPr>
        <w:t>Index (k) refers to the category (t=total, ls=low speed, ms=medium speed, hs=high speed) or to the CO</w:t>
      </w:r>
      <w:r w:rsidRPr="00E20304">
        <w:rPr>
          <w:vertAlign w:val="subscript"/>
          <w:lang w:eastAsia="en-US"/>
        </w:rPr>
        <w:t>2</w:t>
      </w:r>
      <w:r w:rsidRPr="00E20304">
        <w:rPr>
          <w:lang w:eastAsia="en-US"/>
        </w:rPr>
        <w:t xml:space="preserve"> characteristic curve (cc)</w:t>
      </w:r>
    </w:p>
    <w:p w14:paraId="02E7C0E8" w14:textId="77777777" w:rsidR="00E20304" w:rsidRPr="00E20304" w:rsidRDefault="004D03B8"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1</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0FE0453F" w14:textId="77777777" w:rsidR="00E20304" w:rsidRPr="00E20304" w:rsidRDefault="004D03B8"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2</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29CD47E0" w14:textId="77777777" w:rsidR="00E20304" w:rsidRPr="00B31420" w:rsidRDefault="004D03B8" w:rsidP="00E20304">
      <w:pPr>
        <w:spacing w:after="60"/>
        <w:ind w:left="2835" w:hanging="567"/>
        <w:rPr>
          <w:lang w:val="pl-PL"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val="pl-PL" w:eastAsia="en-US"/>
                  </w:rPr>
                  <m:t>2</m:t>
                </m:r>
              </m:sub>
            </m:sSub>
          </m:sub>
        </m:sSub>
      </m:oMath>
      <w:r w:rsidR="00E20304" w:rsidRPr="00B31420">
        <w:rPr>
          <w:lang w:val="pl-PL" w:eastAsia="en-US"/>
        </w:rPr>
        <w:tab/>
        <w:t>-</w:t>
      </w:r>
      <w:r w:rsidR="00E20304" w:rsidRPr="00B31420">
        <w:rPr>
          <w:lang w:val="pl-PL" w:eastAsia="en-US"/>
        </w:rPr>
        <w:tab/>
        <w:t>CO</w:t>
      </w:r>
      <w:r w:rsidR="00E20304" w:rsidRPr="00B31420">
        <w:rPr>
          <w:vertAlign w:val="subscript"/>
          <w:lang w:val="pl-PL" w:eastAsia="en-US"/>
        </w:rPr>
        <w:t xml:space="preserve">2 </w:t>
      </w:r>
      <w:r w:rsidR="00E20304" w:rsidRPr="00B31420">
        <w:rPr>
          <w:lang w:val="pl-PL" w:eastAsia="en-US"/>
        </w:rPr>
        <w:t>mass, [g]</w:t>
      </w:r>
    </w:p>
    <w:p w14:paraId="434B1984" w14:textId="77777777" w:rsidR="00E20304" w:rsidRPr="00E20304" w:rsidRDefault="004D03B8"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00E20304" w:rsidRPr="00E20304">
        <w:rPr>
          <w:lang w:eastAsia="en-US"/>
        </w:rPr>
        <w:tab/>
        <w:t>-</w:t>
      </w:r>
      <w:r w:rsidR="00E20304" w:rsidRPr="00E20304">
        <w:rPr>
          <w:lang w:eastAsia="en-US"/>
        </w:rPr>
        <w:tab/>
        <w:t>CO</w:t>
      </w:r>
      <w:r w:rsidR="00E20304" w:rsidRPr="00E20304">
        <w:rPr>
          <w:vertAlign w:val="subscript"/>
          <w:lang w:eastAsia="en-US"/>
        </w:rPr>
        <w:t xml:space="preserve">2 </w:t>
      </w:r>
      <w:r w:rsidR="00E20304" w:rsidRPr="00E20304">
        <w:rPr>
          <w:lang w:eastAsia="en-US"/>
        </w:rPr>
        <w:t>mass in window j, [g]</w:t>
      </w:r>
    </w:p>
    <w:p w14:paraId="331EBF2F" w14:textId="77777777" w:rsidR="00E20304" w:rsidRPr="00E20304" w:rsidRDefault="004D03B8"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m:t>
            </m:r>
          </m:sub>
        </m:sSub>
      </m:oMath>
      <w:r w:rsidR="00E20304" w:rsidRPr="00E20304">
        <w:rPr>
          <w:lang w:eastAsia="en-US"/>
        </w:rPr>
        <w:tab/>
        <w:t>-</w:t>
      </w:r>
      <w:r w:rsidR="00E20304" w:rsidRPr="00E20304">
        <w:rPr>
          <w:lang w:eastAsia="en-US"/>
        </w:rPr>
        <w:tab/>
        <w:t>total time in step i, [s]</w:t>
      </w:r>
    </w:p>
    <w:p w14:paraId="3D994CEF" w14:textId="77777777" w:rsidR="00E20304" w:rsidRPr="00E20304" w:rsidRDefault="004D03B8"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m:t>
            </m:r>
          </m:sub>
        </m:sSub>
      </m:oMath>
      <w:r w:rsidR="00E20304" w:rsidRPr="00E20304">
        <w:rPr>
          <w:lang w:eastAsia="en-US"/>
        </w:rPr>
        <w:tab/>
        <w:t>-</w:t>
      </w:r>
      <w:r w:rsidR="00E20304" w:rsidRPr="00E20304">
        <w:rPr>
          <w:lang w:eastAsia="en-US"/>
        </w:rPr>
        <w:tab/>
        <w:t>duration of a test, [s]</w:t>
      </w:r>
    </w:p>
    <w:p w14:paraId="3D294504" w14:textId="77777777" w:rsidR="00E20304" w:rsidRPr="00E20304" w:rsidRDefault="004D03B8"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oMath>
      <w:r w:rsidR="00E20304" w:rsidRPr="00E20304">
        <w:rPr>
          <w:lang w:eastAsia="en-US"/>
        </w:rPr>
        <w:tab/>
        <w:t>-</w:t>
      </w:r>
      <w:r w:rsidR="00E20304" w:rsidRPr="00E20304">
        <w:rPr>
          <w:lang w:eastAsia="en-US"/>
        </w:rPr>
        <w:tab/>
        <w:t>actual vehicle speed in time step i, [km/h]</w:t>
      </w:r>
    </w:p>
    <w:p w14:paraId="73497C46" w14:textId="77777777" w:rsidR="00E20304" w:rsidRPr="00E20304" w:rsidRDefault="004D03B8" w:rsidP="00E20304">
      <w:pPr>
        <w:spacing w:after="60"/>
        <w:ind w:left="2835" w:hanging="567"/>
        <w:rPr>
          <w:lang w:eastAsia="en-US"/>
        </w:rPr>
      </w:pP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r w:rsidR="00E20304" w:rsidRPr="00E20304">
        <w:rPr>
          <w:lang w:eastAsia="en-US"/>
        </w:rPr>
        <w:tab/>
        <w:t>-</w:t>
      </w:r>
      <w:r w:rsidR="00E20304" w:rsidRPr="00E20304">
        <w:rPr>
          <w:lang w:eastAsia="en-US"/>
        </w:rPr>
        <w:tab/>
        <w:t>average vehicle speed in window j, [km/h]</w:t>
      </w:r>
    </w:p>
    <w:p w14:paraId="653170C1" w14:textId="77777777" w:rsidR="00E20304" w:rsidRPr="00E20304" w:rsidRDefault="004D03B8"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1H</m:t>
            </m:r>
          </m:sub>
        </m:sSub>
      </m:oMath>
      <w:r w:rsidR="00E20304" w:rsidRPr="00E20304">
        <w:rPr>
          <w:lang w:eastAsia="en-US"/>
        </w:rPr>
        <w:tab/>
        <w:t xml:space="preserve">- </w:t>
      </w:r>
      <w:r w:rsidR="00E20304" w:rsidRPr="00E20304">
        <w:rPr>
          <w:lang w:eastAsia="en-US"/>
        </w:rPr>
        <w:tab/>
        <w:t>upper tolerance for the vehicle CO</w:t>
      </w:r>
      <w:r w:rsidR="00E20304" w:rsidRPr="00E20304">
        <w:rPr>
          <w:vertAlign w:val="subscript"/>
          <w:lang w:eastAsia="en-US"/>
        </w:rPr>
        <w:t>2</w:t>
      </w:r>
      <w:r w:rsidR="00E20304" w:rsidRPr="00E20304">
        <w:rPr>
          <w:lang w:eastAsia="en-US"/>
        </w:rPr>
        <w:t xml:space="preserve"> characteristic curve, [%]</w:t>
      </w:r>
    </w:p>
    <w:p w14:paraId="34BF8889" w14:textId="77777777" w:rsidR="00E20304" w:rsidRPr="00E20304" w:rsidRDefault="004D03B8" w:rsidP="000C5C90">
      <w:pPr>
        <w:spacing w:after="12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1L</m:t>
            </m:r>
          </m:sub>
        </m:sSub>
      </m:oMath>
      <w:r w:rsidR="00E20304" w:rsidRPr="00E20304">
        <w:rPr>
          <w:lang w:eastAsia="en-US"/>
        </w:rPr>
        <w:tab/>
        <w:t xml:space="preserve">- </w:t>
      </w:r>
      <w:r w:rsidR="00E20304" w:rsidRPr="00E20304">
        <w:rPr>
          <w:lang w:eastAsia="en-US"/>
        </w:rPr>
        <w:tab/>
        <w:t>lower tolerance for the vehicle CO</w:t>
      </w:r>
      <w:r w:rsidR="00E20304" w:rsidRPr="00E20304">
        <w:rPr>
          <w:vertAlign w:val="subscript"/>
          <w:lang w:eastAsia="en-US"/>
        </w:rPr>
        <w:t>2</w:t>
      </w:r>
      <w:r w:rsidR="00E20304" w:rsidRPr="00E20304">
        <w:rPr>
          <w:lang w:eastAsia="en-US"/>
        </w:rPr>
        <w:t xml:space="preserve"> characteristic curve, [%]</w:t>
      </w:r>
    </w:p>
    <w:p w14:paraId="32E5C33E" w14:textId="77777777" w:rsidR="00E20304" w:rsidRPr="00E20304" w:rsidRDefault="00E20304" w:rsidP="00E20304">
      <w:pPr>
        <w:spacing w:after="120"/>
        <w:ind w:left="2268" w:hanging="1134"/>
        <w:rPr>
          <w:lang w:eastAsia="en-US"/>
        </w:rPr>
      </w:pPr>
      <w:r w:rsidRPr="00E20304">
        <w:rPr>
          <w:lang w:eastAsia="en-US"/>
        </w:rPr>
        <w:t>3.</w:t>
      </w:r>
      <w:r w:rsidRPr="00E20304">
        <w:rPr>
          <w:lang w:eastAsia="en-US"/>
        </w:rPr>
        <w:tab/>
        <w:t>Moving averaging windows</w:t>
      </w:r>
    </w:p>
    <w:p w14:paraId="337FE256" w14:textId="77777777" w:rsidR="00E20304" w:rsidRPr="00E20304" w:rsidRDefault="00E20304" w:rsidP="00E20304">
      <w:pPr>
        <w:ind w:left="2268" w:hanging="1134"/>
        <w:rPr>
          <w:lang w:eastAsia="en-US"/>
        </w:rPr>
      </w:pPr>
      <w:r w:rsidRPr="00E20304">
        <w:rPr>
          <w:lang w:eastAsia="en-US"/>
        </w:rPr>
        <w:t>3.1.</w:t>
      </w:r>
      <w:r w:rsidRPr="00E20304">
        <w:rPr>
          <w:lang w:eastAsia="en-US"/>
        </w:rPr>
        <w:tab/>
        <w:t>Definition of averaging windows</w:t>
      </w:r>
    </w:p>
    <w:p w14:paraId="4C1ADBA7" w14:textId="77777777" w:rsidR="00E20304" w:rsidRPr="00E20304" w:rsidRDefault="00E20304" w:rsidP="00E20304">
      <w:pPr>
        <w:spacing w:after="120"/>
        <w:ind w:left="2268" w:right="1134"/>
        <w:jc w:val="both"/>
        <w:rPr>
          <w:lang w:eastAsia="en-US"/>
        </w:rPr>
      </w:pPr>
      <w:r w:rsidRPr="00E20304">
        <w:rPr>
          <w:lang w:eastAsia="en-US"/>
        </w:rPr>
        <w:t>The instantaneous CO</w:t>
      </w:r>
      <w:r w:rsidRPr="00E20304">
        <w:rPr>
          <w:vertAlign w:val="subscript"/>
          <w:lang w:eastAsia="en-US"/>
        </w:rPr>
        <w:t>2</w:t>
      </w:r>
      <w:r w:rsidRPr="00E20304">
        <w:rPr>
          <w:lang w:eastAsia="en-US"/>
        </w:rPr>
        <w:t xml:space="preserve"> emissions calculated according to Annex 7 shall be integrated using a moving averaging window method, based on a reference CO</w:t>
      </w:r>
      <w:r w:rsidRPr="00E20304">
        <w:rPr>
          <w:vertAlign w:val="subscript"/>
          <w:lang w:eastAsia="en-US"/>
        </w:rPr>
        <w:t>2</w:t>
      </w:r>
      <w:r w:rsidRPr="00E20304">
        <w:rPr>
          <w:lang w:eastAsia="en-US"/>
        </w:rPr>
        <w:t xml:space="preserve"> mass. </w:t>
      </w:r>
    </w:p>
    <w:p w14:paraId="3D696A6A" w14:textId="27189F9A" w:rsidR="00E20304" w:rsidRPr="00E20304" w:rsidRDefault="00E20304" w:rsidP="006D2CE0">
      <w:pPr>
        <w:spacing w:after="120"/>
        <w:ind w:left="2268" w:right="1134"/>
        <w:jc w:val="both"/>
        <w:rPr>
          <w:lang w:eastAsia="en-US"/>
        </w:rPr>
      </w:pPr>
      <w:r w:rsidRPr="00E20304">
        <w:rPr>
          <w:lang w:eastAsia="en-US"/>
        </w:rPr>
        <w:t>The usage of the reference CO</w:t>
      </w:r>
      <w:r w:rsidRPr="00E20304">
        <w:rPr>
          <w:vertAlign w:val="subscript"/>
          <w:lang w:eastAsia="en-US"/>
        </w:rPr>
        <w:t>2</w:t>
      </w:r>
      <w:r w:rsidRPr="00E20304">
        <w:rPr>
          <w:lang w:eastAsia="en-US"/>
        </w:rPr>
        <w:t xml:space="preserve"> mass is illustrated in Figure A8/2. The principle of the calculation is as follows: The RDE distance-specific CO</w:t>
      </w:r>
      <w:r w:rsidRPr="00E20304">
        <w:rPr>
          <w:vertAlign w:val="subscript"/>
          <w:lang w:eastAsia="en-US"/>
        </w:rPr>
        <w:t>2</w:t>
      </w:r>
      <w:r w:rsidRPr="00E20304">
        <w:rPr>
          <w:lang w:eastAsia="en-US"/>
        </w:rPr>
        <w:t xml:space="preserve"> mass emissions are not calculated for the complete data set, but for sub-sets of the complete data set, the length of these sub-sets being determined so as to match always the same fraction of the CO</w:t>
      </w:r>
      <w:r w:rsidRPr="00E20304">
        <w:rPr>
          <w:vertAlign w:val="subscript"/>
          <w:lang w:eastAsia="en-US"/>
        </w:rPr>
        <w:t>2</w:t>
      </w:r>
      <w:r w:rsidRPr="00E20304">
        <w:rPr>
          <w:lang w:eastAsia="en-US"/>
        </w:rPr>
        <w:t xml:space="preserve"> mass emitted by the vehicle over the applicable WLTP test (after</w:t>
      </w:r>
      <w:ins w:id="2461" w:author="OICA" w:date="2020-04-22T16:59:00Z">
        <w:r w:rsidR="006D2CE0">
          <w:rPr>
            <w:lang w:eastAsia="en-US"/>
          </w:rPr>
          <w:t xml:space="preserve"> all appropriate</w:t>
        </w:r>
      </w:ins>
      <w:r w:rsidRPr="00E20304">
        <w:rPr>
          <w:lang w:eastAsia="en-US"/>
        </w:rPr>
        <w:t xml:space="preserve"> </w:t>
      </w:r>
      <w:del w:id="2462" w:author="OICA" w:date="2020-04-22T16:59:00Z">
        <w:r w:rsidRPr="005323CA" w:rsidDel="006D2CE0">
          <w:rPr>
            <w:lang w:eastAsia="en-US"/>
          </w:rPr>
          <w:delText>ATCT</w:delText>
        </w:r>
        <w:r w:rsidRPr="00E20304" w:rsidDel="006D2CE0">
          <w:rPr>
            <w:lang w:eastAsia="en-US"/>
          </w:rPr>
          <w:delText xml:space="preserve"> </w:delText>
        </w:r>
      </w:del>
      <w:r w:rsidRPr="00E20304">
        <w:rPr>
          <w:lang w:eastAsia="en-US"/>
        </w:rPr>
        <w:t xml:space="preserve">corrections </w:t>
      </w:r>
      <w:ins w:id="2463" w:author="OICA" w:date="2020-04-22T17:00:00Z">
        <w:r w:rsidR="006D2CE0">
          <w:rPr>
            <w:lang w:eastAsia="en-US"/>
          </w:rPr>
          <w:t xml:space="preserve">e.g. </w:t>
        </w:r>
      </w:ins>
      <w:ins w:id="2464" w:author="OICA" w:date="2020-04-22T16:59:00Z">
        <w:r w:rsidR="006D2CE0" w:rsidRPr="00E20304">
          <w:rPr>
            <w:lang w:eastAsia="en-US"/>
          </w:rPr>
          <w:t xml:space="preserve">ATCT </w:t>
        </w:r>
      </w:ins>
      <w:r w:rsidRPr="00E20304">
        <w:rPr>
          <w:lang w:eastAsia="en-US"/>
        </w:rPr>
        <w:t>are applied, where relevant). The moving window calculations are conducted with a time increment Δ</w:t>
      </w:r>
      <w:r w:rsidRPr="00E20304">
        <w:rPr>
          <w:i/>
          <w:iCs/>
          <w:lang w:eastAsia="en-US"/>
        </w:rPr>
        <w:t>t</w:t>
      </w:r>
      <w:r w:rsidRPr="00E20304">
        <w:rPr>
          <w:lang w:eastAsia="en-US"/>
        </w:rPr>
        <w:t xml:space="preserve"> corresponding to the data sampling frequency. These sub-sets used to calculate the vehicle on-road CO</w:t>
      </w:r>
      <w:r w:rsidRPr="00E20304">
        <w:rPr>
          <w:vertAlign w:val="subscript"/>
          <w:lang w:eastAsia="en-US"/>
        </w:rPr>
        <w:t>2</w:t>
      </w:r>
      <w:r w:rsidRPr="00E20304">
        <w:rPr>
          <w:lang w:eastAsia="en-US"/>
        </w:rPr>
        <w:t xml:space="preserve"> emissions and its average speed are referred to as ‘averaging windows’ in the following sections. The calculation described in this point shall be run from the first data point (forward), as shown in Figure A8/1.</w:t>
      </w:r>
    </w:p>
    <w:p w14:paraId="102428B2" w14:textId="77777777" w:rsidR="00E20304" w:rsidRPr="00E20304" w:rsidRDefault="00E20304" w:rsidP="00E20304">
      <w:pPr>
        <w:spacing w:after="120"/>
        <w:ind w:left="2268" w:right="1134"/>
        <w:jc w:val="both"/>
        <w:rPr>
          <w:lang w:eastAsia="en-US"/>
        </w:rPr>
      </w:pPr>
      <w:r w:rsidRPr="00E20304">
        <w:rPr>
          <w:lang w:eastAsia="en-US"/>
        </w:rPr>
        <w:t>The following data shall not be considered for the calculation of the CO</w:t>
      </w:r>
      <w:r w:rsidRPr="00E20304">
        <w:rPr>
          <w:vertAlign w:val="subscript"/>
          <w:lang w:eastAsia="en-US"/>
        </w:rPr>
        <w:t>2</w:t>
      </w:r>
      <w:r w:rsidRPr="00E20304">
        <w:rPr>
          <w:lang w:eastAsia="en-US"/>
        </w:rPr>
        <w:t xml:space="preserve"> mass, the distance</w:t>
      </w:r>
      <w:r w:rsidRPr="00E20304">
        <w:rPr>
          <w:lang w:val="en-IE" w:eastAsia="en-US"/>
        </w:rPr>
        <w:t xml:space="preserve"> </w:t>
      </w:r>
      <w:r w:rsidRPr="00E20304">
        <w:rPr>
          <w:lang w:eastAsia="en-US"/>
        </w:rPr>
        <w:t>and the vehicle average speed in each averaging window:</w:t>
      </w:r>
    </w:p>
    <w:p w14:paraId="5639F361" w14:textId="77777777" w:rsidR="00E20304" w:rsidRPr="00E20304" w:rsidRDefault="00E20304" w:rsidP="00E20304">
      <w:pPr>
        <w:spacing w:after="120"/>
        <w:ind w:left="2268" w:right="1134"/>
        <w:jc w:val="both"/>
        <w:rPr>
          <w:lang w:eastAsia="en-US"/>
        </w:rPr>
      </w:pPr>
      <w:r w:rsidRPr="00E20304">
        <w:rPr>
          <w:lang w:eastAsia="en-US"/>
        </w:rPr>
        <w:t>The periodic verification of the instruments and/or after the zero drift verifications;</w:t>
      </w:r>
    </w:p>
    <w:p w14:paraId="083AAB5B" w14:textId="77777777" w:rsidR="00E20304" w:rsidRPr="00E20304" w:rsidRDefault="00E20304" w:rsidP="00E20304">
      <w:pPr>
        <w:spacing w:after="120"/>
        <w:ind w:left="2268" w:right="1134"/>
        <w:jc w:val="both"/>
        <w:rPr>
          <w:lang w:eastAsia="en-US"/>
        </w:rPr>
      </w:pPr>
      <w:r w:rsidRPr="00E20304">
        <w:rPr>
          <w:lang w:eastAsia="en-US"/>
        </w:rPr>
        <w:t>Vehicle ground speed &lt; 1 km/h;</w:t>
      </w:r>
    </w:p>
    <w:p w14:paraId="4DCC70BD" w14:textId="77777777" w:rsidR="00E20304" w:rsidRPr="00E20304" w:rsidRDefault="00E20304" w:rsidP="00E20304">
      <w:pPr>
        <w:spacing w:after="120"/>
        <w:ind w:left="2268" w:right="1134"/>
        <w:jc w:val="both"/>
        <w:rPr>
          <w:lang w:eastAsia="en-US"/>
        </w:rPr>
      </w:pPr>
      <w:r w:rsidRPr="00E20304">
        <w:rPr>
          <w:lang w:eastAsia="en-US"/>
        </w:rPr>
        <w:t>The calculation shall start from when vehicle ground speed is higher than or equal to 1 km/h and include driving events during which no CO</w:t>
      </w:r>
      <w:r w:rsidRPr="00E20304">
        <w:rPr>
          <w:vertAlign w:val="subscript"/>
          <w:lang w:eastAsia="en-US"/>
        </w:rPr>
        <w:t>2</w:t>
      </w:r>
      <w:r w:rsidRPr="00E20304">
        <w:rPr>
          <w:lang w:eastAsia="en-US"/>
        </w:rPr>
        <w:t xml:space="preserve"> is emitted and where the vehicle ground speed is higher than or equal to 1 km/h.</w:t>
      </w:r>
    </w:p>
    <w:p w14:paraId="370DE2B8" w14:textId="77777777" w:rsidR="00E20304" w:rsidRPr="00E20304" w:rsidRDefault="00E20304" w:rsidP="00E20304">
      <w:pPr>
        <w:spacing w:after="120"/>
        <w:ind w:left="2268" w:right="1134"/>
        <w:jc w:val="both"/>
        <w:rPr>
          <w:lang w:eastAsia="en-US"/>
        </w:rPr>
      </w:pPr>
      <w:r w:rsidRPr="00E20304">
        <w:rPr>
          <w:lang w:eastAsia="en-US"/>
        </w:rPr>
        <w:t xml:space="preserve">The mass emissions </w:t>
      </w:r>
      <m:oMath>
        <m:sSub>
          <m:sSubPr>
            <m:ctrlPr>
              <w:rPr>
                <w:rFonts w:ascii="Cambria Math" w:hAnsi="Cambria Math"/>
                <w:lang w:val="en-IE" w:eastAsia="en-US"/>
              </w:rPr>
            </m:ctrlPr>
          </m:sSubPr>
          <m:e>
            <m:r>
              <m:rPr>
                <m:sty m:val="p"/>
              </m:rPr>
              <w:rPr>
                <w:rFonts w:ascii="Cambria Math" w:hAnsi="Cambria Math"/>
                <w:lang w:val="en-IE" w:eastAsia="en-US"/>
              </w:rPr>
              <m:t>M</m:t>
            </m:r>
          </m:e>
          <m:sub>
            <m:sSub>
              <m:sSubPr>
                <m:ctrlPr>
                  <w:rPr>
                    <w:rFonts w:ascii="Cambria Math" w:hAnsi="Cambria Math"/>
                    <w:lang w:val="en-IE" w:eastAsia="en-US"/>
                  </w:rPr>
                </m:ctrlPr>
              </m:sSubPr>
              <m:e>
                <m:r>
                  <m:rPr>
                    <m:sty m:val="p"/>
                  </m:rPr>
                  <w:rPr>
                    <w:rFonts w:ascii="Cambria Math" w:hAnsi="Cambria Math"/>
                    <w:lang w:val="en-IE" w:eastAsia="en-US"/>
                  </w:rPr>
                  <m:t>CO</m:t>
                </m:r>
              </m:e>
              <m:sub>
                <m:r>
                  <m:rPr>
                    <m:sty m:val="p"/>
                  </m:rPr>
                  <w:rPr>
                    <w:rFonts w:ascii="Cambria Math" w:hAnsi="Cambria Math"/>
                    <w:lang w:val="en-IE" w:eastAsia="en-US"/>
                  </w:rPr>
                  <m:t>2</m:t>
                </m:r>
              </m:sub>
            </m:sSub>
            <m:r>
              <m:rPr>
                <m:sty m:val="p"/>
              </m:rPr>
              <w:rPr>
                <w:rFonts w:ascii="Cambria Math" w:hAnsi="Cambria Math"/>
                <w:lang w:val="en-IE" w:eastAsia="en-US"/>
              </w:rPr>
              <m:t>,j</m:t>
            </m:r>
          </m:sub>
        </m:sSub>
      </m:oMath>
      <w:r w:rsidRPr="00E20304">
        <w:rPr>
          <w:lang w:val="en-IE" w:eastAsia="en-US"/>
        </w:rPr>
        <w:t xml:space="preserve"> </w:t>
      </w:r>
      <w:r w:rsidRPr="00E20304">
        <w:rPr>
          <w:lang w:eastAsia="en-US"/>
        </w:rPr>
        <w:t>shall be determined by integrating the instantaneous emissions in g/s as specified in Annex 7.</w:t>
      </w:r>
    </w:p>
    <w:p w14:paraId="2ABF8170" w14:textId="77777777" w:rsidR="00E20304" w:rsidRPr="000C5C90" w:rsidRDefault="00E20304" w:rsidP="000C5C90">
      <w:pPr>
        <w:ind w:left="567" w:right="1134" w:firstLine="567"/>
        <w:rPr>
          <w:lang w:eastAsia="en-US"/>
        </w:rPr>
      </w:pPr>
      <w:r w:rsidRPr="000C5C90">
        <w:rPr>
          <w:lang w:eastAsia="en-US"/>
        </w:rPr>
        <w:t>Figure A8/1</w:t>
      </w:r>
    </w:p>
    <w:p w14:paraId="0FD5824D" w14:textId="77777777" w:rsidR="00E20304" w:rsidRPr="00E20304" w:rsidRDefault="00E20304" w:rsidP="000C5C90">
      <w:pPr>
        <w:ind w:left="1134" w:right="1134"/>
        <w:rPr>
          <w:lang w:eastAsia="en-US"/>
        </w:rPr>
      </w:pPr>
      <w:r w:rsidRPr="00E20304">
        <w:rPr>
          <w:b/>
          <w:bCs/>
          <w:lang w:eastAsia="en-US"/>
        </w:rPr>
        <w:t>Vehicle speed versus time - Vehicle averaged emissions versus time, starting from the first averaging window</w:t>
      </w:r>
    </w:p>
    <w:p w14:paraId="0CF48AEF" w14:textId="77777777" w:rsidR="00E20304" w:rsidRPr="00E20304" w:rsidRDefault="00E20304" w:rsidP="00E20304">
      <w:pPr>
        <w:ind w:left="1134"/>
        <w:rPr>
          <w:lang w:eastAsia="en-US"/>
        </w:rPr>
      </w:pPr>
      <w:r w:rsidRPr="00E20304">
        <w:rPr>
          <w:noProof/>
          <w:lang w:val="fr-BE" w:eastAsia="fr-BE"/>
        </w:rPr>
        <w:drawing>
          <wp:inline distT="0" distB="0" distL="0" distR="0" wp14:anchorId="6CCC2135" wp14:editId="6E22ECBB">
            <wp:extent cx="5263515" cy="3438525"/>
            <wp:effectExtent l="0" t="0" r="0" b="9525"/>
            <wp:docPr id="967684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5263515" cy="3438525"/>
                    </a:xfrm>
                    <a:prstGeom prst="rect">
                      <a:avLst/>
                    </a:prstGeom>
                  </pic:spPr>
                </pic:pic>
              </a:graphicData>
            </a:graphic>
          </wp:inline>
        </w:drawing>
      </w:r>
    </w:p>
    <w:p w14:paraId="1C82A6D4" w14:textId="77777777" w:rsidR="00E20304" w:rsidRPr="000C5C90" w:rsidRDefault="00E20304" w:rsidP="000C5C90">
      <w:pPr>
        <w:keepNext/>
        <w:ind w:left="567" w:right="1134" w:firstLine="567"/>
        <w:rPr>
          <w:lang w:eastAsia="en-US"/>
        </w:rPr>
      </w:pPr>
      <w:r w:rsidRPr="000C5C90">
        <w:rPr>
          <w:lang w:eastAsia="en-US"/>
        </w:rPr>
        <w:t>Figure A8/2</w:t>
      </w:r>
    </w:p>
    <w:p w14:paraId="5B46C8BD" w14:textId="77777777" w:rsidR="00E20304" w:rsidRPr="00E20304" w:rsidRDefault="00E20304" w:rsidP="000C5C90">
      <w:pPr>
        <w:keepNext/>
        <w:ind w:left="567" w:right="1134" w:firstLine="567"/>
        <w:rPr>
          <w:b/>
          <w:bCs/>
          <w:lang w:eastAsia="en-US"/>
        </w:rPr>
      </w:pPr>
      <w:r w:rsidRPr="00E20304">
        <w:rPr>
          <w:b/>
          <w:bCs/>
          <w:lang w:eastAsia="en-US"/>
        </w:rPr>
        <w:t>Definition of CO</w:t>
      </w:r>
      <w:r w:rsidRPr="00E20304">
        <w:rPr>
          <w:b/>
          <w:bCs/>
          <w:vertAlign w:val="subscript"/>
          <w:lang w:eastAsia="en-US"/>
        </w:rPr>
        <w:t>2</w:t>
      </w:r>
      <w:r w:rsidRPr="00E20304">
        <w:rPr>
          <w:b/>
          <w:bCs/>
          <w:lang w:eastAsia="en-US"/>
        </w:rPr>
        <w:t xml:space="preserve"> mass based on averaging windows</w:t>
      </w:r>
    </w:p>
    <w:p w14:paraId="458FDD91" w14:textId="77777777" w:rsidR="00E20304" w:rsidRPr="00E20304" w:rsidRDefault="00E20304" w:rsidP="00E20304">
      <w:pPr>
        <w:ind w:left="1134"/>
        <w:rPr>
          <w:lang w:eastAsia="en-US"/>
        </w:rPr>
      </w:pPr>
      <w:r w:rsidRPr="00E20304">
        <w:rPr>
          <w:noProof/>
          <w:lang w:val="fr-BE" w:eastAsia="fr-BE"/>
        </w:rPr>
        <w:drawing>
          <wp:inline distT="0" distB="0" distL="0" distR="0" wp14:anchorId="4CE0B326" wp14:editId="6345A453">
            <wp:extent cx="5730874" cy="3347085"/>
            <wp:effectExtent l="0" t="0" r="3175" b="5715"/>
            <wp:docPr id="66778080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2">
                      <a:extLst>
                        <a:ext uri="{28A0092B-C50C-407E-A947-70E740481C1C}">
                          <a14:useLocalDpi xmlns:a14="http://schemas.microsoft.com/office/drawing/2010/main" val="0"/>
                        </a:ext>
                      </a:extLst>
                    </a:blip>
                    <a:stretch>
                      <a:fillRect/>
                    </a:stretch>
                  </pic:blipFill>
                  <pic:spPr>
                    <a:xfrm>
                      <a:off x="0" y="0"/>
                      <a:ext cx="5730874" cy="3347085"/>
                    </a:xfrm>
                    <a:prstGeom prst="rect">
                      <a:avLst/>
                    </a:prstGeom>
                  </pic:spPr>
                </pic:pic>
              </a:graphicData>
            </a:graphic>
          </wp:inline>
        </w:drawing>
      </w:r>
    </w:p>
    <w:p w14:paraId="3B33D486" w14:textId="77777777" w:rsidR="00E20304" w:rsidRPr="00E20304" w:rsidRDefault="00E20304" w:rsidP="00E20304">
      <w:pPr>
        <w:ind w:left="2268"/>
        <w:rPr>
          <w:lang w:eastAsia="en-US"/>
        </w:rPr>
      </w:pPr>
      <w:r w:rsidRPr="00E20304">
        <w:rPr>
          <w:lang w:eastAsia="en-US"/>
        </w:rPr>
        <w:t xml:space="preserve">The duration </w:t>
      </w:r>
      <m:oMath>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1,j</m:t>
                </m:r>
              </m:sub>
            </m:sSub>
          </m:e>
        </m:d>
      </m:oMath>
      <w:r w:rsidRPr="00E20304">
        <w:rPr>
          <w:lang w:eastAsia="en-US"/>
        </w:rPr>
        <w:t xml:space="preserve"> of the j</w:t>
      </w:r>
      <w:r w:rsidRPr="00E20304">
        <w:rPr>
          <w:vertAlign w:val="superscript"/>
          <w:lang w:eastAsia="en-US"/>
        </w:rPr>
        <w:t>th</w:t>
      </w:r>
      <w:r w:rsidRPr="00E20304">
        <w:rPr>
          <w:lang w:eastAsia="en-US"/>
        </w:rPr>
        <w:t xml:space="preserve"> averaging window is determined by:</w:t>
      </w:r>
    </w:p>
    <w:p w14:paraId="4E6CF225" w14:textId="77777777" w:rsidR="00E20304" w:rsidRPr="00E20304" w:rsidRDefault="004D03B8"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oMath>
      </m:oMathPara>
    </w:p>
    <w:p w14:paraId="44924AA3" w14:textId="77777777" w:rsidR="00E20304" w:rsidRPr="00E20304" w:rsidRDefault="00E20304" w:rsidP="00E20304">
      <w:pPr>
        <w:ind w:left="2268"/>
        <w:rPr>
          <w:lang w:eastAsia="en-US"/>
        </w:rPr>
      </w:pPr>
    </w:p>
    <w:p w14:paraId="3B4616D9" w14:textId="77777777" w:rsidR="00E20304" w:rsidRPr="00E20304" w:rsidRDefault="00E20304" w:rsidP="00E20304">
      <w:pPr>
        <w:spacing w:after="120"/>
        <w:ind w:left="2268"/>
        <w:rPr>
          <w:lang w:eastAsia="en-US"/>
        </w:rPr>
      </w:pPr>
      <w:r w:rsidRPr="00E20304">
        <w:rPr>
          <w:lang w:eastAsia="en-US"/>
        </w:rPr>
        <w:t>Where:</w:t>
      </w:r>
    </w:p>
    <w:p w14:paraId="0AE74F30" w14:textId="77777777" w:rsidR="00E20304" w:rsidRPr="00E20304" w:rsidRDefault="004D03B8"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e>
        </m:d>
      </m:oMath>
      <w:r w:rsidR="00E20304" w:rsidRPr="00E20304">
        <w:rPr>
          <w:lang w:eastAsia="en-US"/>
        </w:rPr>
        <w:t xml:space="preserve"> is the CO</w:t>
      </w:r>
      <w:r w:rsidR="00E20304" w:rsidRPr="00E20304">
        <w:rPr>
          <w:vertAlign w:val="subscript"/>
          <w:lang w:eastAsia="en-US"/>
        </w:rPr>
        <w:t>2</w:t>
      </w:r>
      <w:r w:rsidR="00E20304" w:rsidRPr="00E20304">
        <w:rPr>
          <w:lang w:eastAsia="en-US"/>
        </w:rPr>
        <w:t xml:space="preserve"> mass measured between the test start and time </w:t>
      </w: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oMath>
      <w:r w:rsidR="00E20304" w:rsidRPr="00E20304">
        <w:rPr>
          <w:lang w:eastAsia="en-US"/>
        </w:rPr>
        <w:t>, [g];</w:t>
      </w:r>
    </w:p>
    <w:p w14:paraId="66D59B6F" w14:textId="2FF5C8A8" w:rsidR="00E20304" w:rsidRPr="00E20304" w:rsidRDefault="004D03B8"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,ref</m:t>
            </m:r>
          </m:sub>
        </m:sSub>
      </m:oMath>
      <w:r w:rsidR="00E20304" w:rsidRPr="00E20304">
        <w:rPr>
          <w:lang w:eastAsia="en-US"/>
        </w:rPr>
        <w:t xml:space="preserve"> is the reference CO</w:t>
      </w:r>
      <w:r w:rsidR="00E20304" w:rsidRPr="00E20304">
        <w:rPr>
          <w:vertAlign w:val="subscript"/>
          <w:lang w:eastAsia="en-US"/>
        </w:rPr>
        <w:t>2</w:t>
      </w:r>
      <w:r w:rsidR="00E20304" w:rsidRPr="00E20304">
        <w:rPr>
          <w:lang w:eastAsia="en-US"/>
        </w:rPr>
        <w:t xml:space="preserve"> mass (half of the CO</w:t>
      </w:r>
      <w:r w:rsidR="00E20304" w:rsidRPr="00E20304">
        <w:rPr>
          <w:vertAlign w:val="subscript"/>
          <w:lang w:eastAsia="en-US"/>
        </w:rPr>
        <w:t>2</w:t>
      </w:r>
      <w:r w:rsidR="00E20304" w:rsidRPr="00E20304">
        <w:rPr>
          <w:lang w:eastAsia="en-US"/>
        </w:rPr>
        <w:t xml:space="preserve"> mass emitted by the vehicle over the applicable WLTP test</w:t>
      </w:r>
      <w:ins w:id="2465" w:author="DILARA Panagiota (GROW)" w:date="2020-05-29T10:01:00Z">
        <w:r w:rsidR="00C03723">
          <w:rPr>
            <w:lang w:eastAsia="en-US"/>
          </w:rPr>
          <w:t>)</w:t>
        </w:r>
      </w:ins>
      <w:r w:rsidR="00E20304" w:rsidRPr="00E20304">
        <w:rPr>
          <w:lang w:eastAsia="en-US"/>
        </w:rPr>
        <w:t xml:space="preserve">. </w:t>
      </w:r>
    </w:p>
    <w:p w14:paraId="2BB8D79A" w14:textId="77777777" w:rsidR="00E20304" w:rsidRPr="00E20304" w:rsidRDefault="00E20304" w:rsidP="00E20304">
      <w:pPr>
        <w:spacing w:after="120"/>
        <w:ind w:left="2268"/>
        <w:rPr>
          <w:lang w:eastAsia="en-US"/>
        </w:rPr>
      </w:pPr>
      <w:r w:rsidRPr="00E20304">
        <w:rPr>
          <w:lang w:eastAsia="en-US"/>
        </w:rPr>
        <w:t>During type approval the CO</w:t>
      </w:r>
      <w:r w:rsidRPr="00E20304">
        <w:rPr>
          <w:vertAlign w:val="subscript"/>
          <w:lang w:eastAsia="en-US"/>
        </w:rPr>
        <w:t>2</w:t>
      </w:r>
      <w:r w:rsidRPr="00E20304">
        <w:rPr>
          <w:lang w:eastAsia="en-US"/>
        </w:rPr>
        <w:t xml:space="preserve"> reference value shall be taken from the WLTP performed during validation testing of the individual vehicle, performed in accordance with Annex 6, including all appropriate corrections. </w:t>
      </w:r>
    </w:p>
    <w:p w14:paraId="6D340676" w14:textId="77777777" w:rsidR="00E20304" w:rsidRPr="00E20304" w:rsidRDefault="004D03B8"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oMath>
      <w:r w:rsidR="00E20304" w:rsidRPr="00E20304">
        <w:rPr>
          <w:lang w:eastAsia="en-US"/>
        </w:rPr>
        <w:t xml:space="preserve"> shall be selected such as:</w:t>
      </w:r>
    </w:p>
    <w:p w14:paraId="7FE8BCB2" w14:textId="77777777" w:rsidR="00E20304" w:rsidRPr="00E20304" w:rsidRDefault="004D03B8"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r>
                <m:rPr>
                  <m:sty m:val="p"/>
                </m:rPr>
                <w:rPr>
                  <w:rFonts w:ascii="Cambria Math" w:hAnsi="Cambria Math"/>
                  <w:lang w:eastAsia="en-US"/>
                </w:rPr>
                <m:t>-∆</m:t>
              </m:r>
              <m:r>
                <w:rPr>
                  <w:rFonts w:ascii="Cambria Math" w:hAnsi="Cambria Math"/>
                  <w:lang w:eastAsia="en-US"/>
                </w:rPr>
                <m:t>t</m:t>
              </m:r>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&lt;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w:br/>
          </m:r>
        </m:oMath>
      </m:oMathPara>
    </w:p>
    <w:p w14:paraId="1E9C0528" w14:textId="77777777" w:rsidR="00E20304" w:rsidRPr="00E20304" w:rsidRDefault="00E20304" w:rsidP="00E20304">
      <w:pPr>
        <w:spacing w:after="120"/>
        <w:ind w:left="2268"/>
        <w:rPr>
          <w:lang w:eastAsia="en-US"/>
        </w:rPr>
      </w:pPr>
      <w:r w:rsidRPr="00E20304">
        <w:rPr>
          <w:lang w:eastAsia="en-US"/>
        </w:rPr>
        <w:t xml:space="preserve">Where </w:t>
      </w:r>
      <m:oMath>
        <m:r>
          <w:rPr>
            <w:rFonts w:ascii="Cambria Math" w:hAnsi="Cambria Math"/>
            <w:lang w:eastAsia="en-US"/>
          </w:rPr>
          <m:t>∆t</m:t>
        </m:r>
      </m:oMath>
      <w:r w:rsidRPr="00E20304">
        <w:rPr>
          <w:lang w:eastAsia="en-US"/>
        </w:rPr>
        <w:t xml:space="preserve"> is the data sampling period.</w:t>
      </w:r>
    </w:p>
    <w:p w14:paraId="627E992F" w14:textId="77777777" w:rsidR="00E20304" w:rsidRPr="00E20304" w:rsidRDefault="00E20304" w:rsidP="00E20304">
      <w:pPr>
        <w:spacing w:after="120"/>
        <w:ind w:left="2268"/>
        <w:rPr>
          <w:lang w:eastAsia="en-US"/>
        </w:rPr>
      </w:pPr>
      <w:r w:rsidRPr="00E20304">
        <w:rPr>
          <w:lang w:eastAsia="en-US"/>
        </w:rPr>
        <w:t>The CO</w:t>
      </w:r>
      <w:r w:rsidRPr="00E20304">
        <w:rPr>
          <w:vertAlign w:val="subscript"/>
          <w:lang w:eastAsia="en-US"/>
        </w:rPr>
        <w:t>2</w:t>
      </w:r>
      <w:r w:rsidRPr="00E20304">
        <w:rPr>
          <w:lang w:eastAsia="en-US"/>
        </w:rPr>
        <w:t xml:space="preserve"> masses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Pr="00E20304">
        <w:rPr>
          <w:lang w:eastAsia="en-US"/>
        </w:rPr>
        <w:t xml:space="preserve"> in the windows are calculated by integrating the instantaneous emissions calculated as specified in Annex 7.</w:t>
      </w:r>
    </w:p>
    <w:p w14:paraId="2DC78F1F" w14:textId="77777777" w:rsidR="00E20304" w:rsidRPr="00E20304" w:rsidRDefault="00E20304" w:rsidP="00E20304">
      <w:pPr>
        <w:spacing w:after="120"/>
        <w:ind w:left="2268" w:hanging="1134"/>
        <w:rPr>
          <w:lang w:eastAsia="en-US"/>
        </w:rPr>
      </w:pPr>
      <w:r w:rsidRPr="00E20304">
        <w:rPr>
          <w:lang w:eastAsia="en-US"/>
        </w:rPr>
        <w:t>3.2.</w:t>
      </w:r>
      <w:r w:rsidRPr="00E20304">
        <w:rPr>
          <w:lang w:eastAsia="en-US"/>
        </w:rPr>
        <w:tab/>
        <w:t>Calculation of window parameters</w:t>
      </w:r>
    </w:p>
    <w:p w14:paraId="5BCA5314" w14:textId="77777777" w:rsidR="00E20304" w:rsidRPr="00E20304" w:rsidRDefault="00E20304" w:rsidP="00241F4F">
      <w:pPr>
        <w:numPr>
          <w:ilvl w:val="0"/>
          <w:numId w:val="13"/>
        </w:numPr>
        <w:spacing w:after="120"/>
        <w:ind w:left="2835" w:firstLine="0"/>
        <w:rPr>
          <w:lang w:eastAsia="en-US"/>
        </w:rPr>
      </w:pPr>
      <w:r w:rsidRPr="00E20304">
        <w:rPr>
          <w:lang w:eastAsia="en-US"/>
        </w:rPr>
        <w:t>The following shall be calculated for each window determined in accordance with paragraph 3.1.</w:t>
      </w:r>
      <w:r w:rsidR="00953BAA">
        <w:rPr>
          <w:lang w:eastAsia="en-US"/>
        </w:rPr>
        <w:t xml:space="preserve"> </w:t>
      </w:r>
      <w:r w:rsidRPr="00E20304">
        <w:rPr>
          <w:lang w:eastAsia="en-US"/>
        </w:rPr>
        <w:t>The distance-specific CO</w:t>
      </w:r>
      <w:r w:rsidRPr="00E20304">
        <w:rPr>
          <w:vertAlign w:val="subscript"/>
          <w:lang w:eastAsia="en-US"/>
        </w:rPr>
        <w:t>2</w:t>
      </w:r>
      <w:r w:rsidRPr="00E20304">
        <w:rPr>
          <w:lang w:eastAsia="en-US"/>
        </w:rPr>
        <w:t xml:space="preserve"> emissions </w:t>
      </w:r>
      <w:r w:rsidRPr="00E20304">
        <w:rPr>
          <w:i/>
          <w:iCs/>
          <w:lang w:eastAsia="en-US"/>
        </w:rPr>
        <w:t>M</w:t>
      </w:r>
      <w:r w:rsidRPr="00E20304">
        <w:rPr>
          <w:i/>
          <w:iCs/>
          <w:vertAlign w:val="subscript"/>
          <w:lang w:eastAsia="en-US"/>
        </w:rPr>
        <w:t>CO2,d,j</w:t>
      </w:r>
      <w:r w:rsidRPr="00E20304">
        <w:rPr>
          <w:lang w:eastAsia="en-US"/>
        </w:rPr>
        <w:t>;</w:t>
      </w:r>
    </w:p>
    <w:p w14:paraId="7BE216A8" w14:textId="77777777" w:rsidR="00E20304" w:rsidRPr="00E20304" w:rsidRDefault="00E20304" w:rsidP="00241F4F">
      <w:pPr>
        <w:numPr>
          <w:ilvl w:val="0"/>
          <w:numId w:val="13"/>
        </w:numPr>
        <w:ind w:left="2835" w:firstLine="0"/>
        <w:rPr>
          <w:lang w:eastAsia="en-US"/>
        </w:rPr>
      </w:pPr>
      <w:r w:rsidRPr="00E20304">
        <w:rPr>
          <w:lang w:eastAsia="en-US"/>
        </w:rPr>
        <w:t xml:space="preserve">The average vehicle speed </w:t>
      </w: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p>
    <w:p w14:paraId="2B8C168E" w14:textId="77777777" w:rsidR="00E20304" w:rsidRPr="00E20304" w:rsidRDefault="00E20304" w:rsidP="00E20304">
      <w:pPr>
        <w:keepNext/>
        <w:spacing w:after="120"/>
        <w:ind w:left="2268" w:hanging="1134"/>
        <w:rPr>
          <w:lang w:eastAsia="en-US"/>
        </w:rPr>
      </w:pPr>
      <w:r w:rsidRPr="00E20304">
        <w:rPr>
          <w:lang w:eastAsia="en-US"/>
        </w:rPr>
        <w:t>4.</w:t>
      </w:r>
      <w:r w:rsidRPr="00E20304">
        <w:rPr>
          <w:lang w:eastAsia="en-US"/>
        </w:rPr>
        <w:tab/>
        <w:t>Evaluation of windows</w:t>
      </w:r>
    </w:p>
    <w:p w14:paraId="384A123D" w14:textId="77777777" w:rsidR="00E20304" w:rsidRPr="00E20304" w:rsidRDefault="00E20304" w:rsidP="00E20304">
      <w:pPr>
        <w:keepNext/>
        <w:spacing w:after="120"/>
        <w:ind w:left="2268" w:hanging="1134"/>
        <w:rPr>
          <w:lang w:eastAsia="en-US"/>
        </w:rPr>
      </w:pPr>
      <w:r w:rsidRPr="00E20304">
        <w:rPr>
          <w:lang w:eastAsia="en-US"/>
        </w:rPr>
        <w:t>4.1.</w:t>
      </w:r>
      <w:r w:rsidRPr="00E20304">
        <w:rPr>
          <w:lang w:eastAsia="en-US"/>
        </w:rPr>
        <w:tab/>
        <w:t>Introduction</w:t>
      </w:r>
    </w:p>
    <w:p w14:paraId="0CAA8109" w14:textId="77777777" w:rsidR="00E20304" w:rsidRPr="00E20304" w:rsidRDefault="00E20304" w:rsidP="00E20304">
      <w:pPr>
        <w:spacing w:after="120"/>
        <w:ind w:left="2268" w:right="1134"/>
        <w:jc w:val="both"/>
        <w:rPr>
          <w:lang w:eastAsia="en-US"/>
        </w:rPr>
      </w:pPr>
      <w:r w:rsidRPr="00E20304">
        <w:rPr>
          <w:lang w:eastAsia="en-US"/>
        </w:rPr>
        <w:t>The reference dynamic conditions of the test vehicle are defined from the vehicle CO</w:t>
      </w:r>
      <w:r w:rsidRPr="00E20304">
        <w:rPr>
          <w:vertAlign w:val="subscript"/>
          <w:lang w:eastAsia="en-US"/>
        </w:rPr>
        <w:t>2</w:t>
      </w:r>
      <w:r w:rsidRPr="00E20304">
        <w:rPr>
          <w:lang w:eastAsia="en-US"/>
        </w:rPr>
        <w:t xml:space="preserve"> emissions versus average speed measured at type approval on the WLTP test and referred to as ‘vehicle CO</w:t>
      </w:r>
      <w:r w:rsidRPr="00E20304">
        <w:rPr>
          <w:vertAlign w:val="subscript"/>
          <w:lang w:eastAsia="en-US"/>
        </w:rPr>
        <w:t>2</w:t>
      </w:r>
      <w:r w:rsidRPr="00E20304">
        <w:rPr>
          <w:lang w:eastAsia="en-US"/>
        </w:rPr>
        <w:t xml:space="preserve"> characteristic curve’.</w:t>
      </w:r>
      <w:r w:rsidRPr="00E20304">
        <w:rPr>
          <w:lang w:val="en-IE" w:eastAsia="en-US"/>
        </w:rPr>
        <w:t xml:space="preserve"> </w:t>
      </w:r>
    </w:p>
    <w:p w14:paraId="0424E5B4"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CO</w:t>
      </w:r>
      <w:r w:rsidRPr="00E20304">
        <w:rPr>
          <w:vertAlign w:val="subscript"/>
          <w:lang w:eastAsia="en-US"/>
        </w:rPr>
        <w:t>2</w:t>
      </w:r>
      <w:r w:rsidRPr="00E20304">
        <w:rPr>
          <w:lang w:eastAsia="en-US"/>
        </w:rPr>
        <w:t xml:space="preserve"> characteristic curve reference points</w:t>
      </w:r>
    </w:p>
    <w:p w14:paraId="168CDD0C" w14:textId="2755FE17" w:rsidR="00E20304" w:rsidRPr="00E20304" w:rsidRDefault="00E20304" w:rsidP="00F61699">
      <w:pPr>
        <w:spacing w:after="120"/>
        <w:ind w:left="2268" w:right="1134"/>
        <w:jc w:val="both"/>
        <w:rPr>
          <w:lang w:eastAsia="en-US"/>
        </w:rPr>
      </w:pPr>
      <w:r w:rsidRPr="00E20304">
        <w:rPr>
          <w:lang w:eastAsia="en-US"/>
        </w:rPr>
        <w:t>The distance specific CO</w:t>
      </w:r>
      <w:r w:rsidRPr="00E20304">
        <w:rPr>
          <w:vertAlign w:val="subscript"/>
          <w:lang w:eastAsia="en-US"/>
        </w:rPr>
        <w:t>2</w:t>
      </w:r>
      <w:r w:rsidRPr="00E20304">
        <w:rPr>
          <w:lang w:eastAsia="en-US"/>
        </w:rPr>
        <w:t xml:space="preserve"> emissions of the tested vehicle shall be taken from the applicable phases of the validation WLTP 4-phase test run in accordance with </w:t>
      </w:r>
      <w:r w:rsidRPr="00E20304">
        <w:rPr>
          <w:bCs/>
          <w:lang w:eastAsia="ja-JP"/>
        </w:rPr>
        <w:t>the UN Regulation No. [XXX] on WLTP</w:t>
      </w:r>
      <w:r w:rsidRPr="00E20304">
        <w:rPr>
          <w:lang w:eastAsia="en-US"/>
        </w:rPr>
        <w:t xml:space="preserve"> on that particular vehicle. The value for OVC-HEV vehicles is to be that obtained from the applicable WLTP test conducted using </w:t>
      </w:r>
      <w:del w:id="2466" w:author="OICA" w:date="2020-04-24T12:05:00Z">
        <w:r w:rsidRPr="00E20304" w:rsidDel="00F61699">
          <w:rPr>
            <w:lang w:eastAsia="en-US"/>
          </w:rPr>
          <w:delText xml:space="preserve">the </w:delText>
        </w:r>
      </w:del>
      <w:r w:rsidRPr="00E20304">
        <w:rPr>
          <w:lang w:eastAsia="en-US"/>
        </w:rPr>
        <w:t xml:space="preserve">Charge Sustaining </w:t>
      </w:r>
      <w:del w:id="2467" w:author="OICA" w:date="2020-04-24T12:05:00Z">
        <w:r w:rsidRPr="00E20304" w:rsidDel="00F61699">
          <w:rPr>
            <w:lang w:eastAsia="en-US"/>
          </w:rPr>
          <w:delText>mode</w:delText>
        </w:r>
      </w:del>
      <w:ins w:id="2468" w:author="OICA" w:date="2020-04-24T12:05:00Z">
        <w:r w:rsidR="00F61699">
          <w:rPr>
            <w:lang w:eastAsia="en-US"/>
          </w:rPr>
          <w:t>vehicle operation</w:t>
        </w:r>
      </w:ins>
      <w:r w:rsidRPr="00E20304">
        <w:rPr>
          <w:lang w:eastAsia="en-US"/>
        </w:rPr>
        <w:t>.</w:t>
      </w:r>
    </w:p>
    <w:p w14:paraId="3508C0BE" w14:textId="43400D1E" w:rsidR="00E20304" w:rsidRPr="00E20304" w:rsidRDefault="00E20304" w:rsidP="006D2CE0">
      <w:pPr>
        <w:spacing w:after="120"/>
        <w:ind w:left="2268" w:right="1134"/>
        <w:jc w:val="both"/>
        <w:rPr>
          <w:lang w:eastAsia="en-US"/>
        </w:rPr>
      </w:pPr>
      <w:r w:rsidRPr="00E20304">
        <w:rPr>
          <w:lang w:eastAsia="en-US"/>
        </w:rPr>
        <w:t>During type approval</w:t>
      </w:r>
      <w:ins w:id="2469" w:author="DILARA Panagiota (GROW)" w:date="2020-05-27T10:57:00Z">
        <w:r w:rsidR="00BD5106">
          <w:rPr>
            <w:lang w:eastAsia="en-US"/>
          </w:rPr>
          <w:t xml:space="preserve"> according to this Regulation</w:t>
        </w:r>
      </w:ins>
      <w:r w:rsidRPr="00E20304">
        <w:rPr>
          <w:lang w:eastAsia="en-US"/>
        </w:rPr>
        <w:t xml:space="preserve">, the values shall be taken from the WLTP test performed during </w:t>
      </w:r>
      <w:del w:id="2470" w:author="DILARA Panagiota (GROW)" w:date="2020-05-27T10:58:00Z">
        <w:r w:rsidRPr="00E20304" w:rsidDel="00BD5106">
          <w:rPr>
            <w:lang w:eastAsia="en-US"/>
          </w:rPr>
          <w:delText>type approval</w:delText>
        </w:r>
      </w:del>
      <w:ins w:id="2471" w:author="DILARA Panagiota (GROW)" w:date="2020-05-27T10:58:00Z">
        <w:r w:rsidR="00BD5106">
          <w:rPr>
            <w:lang w:eastAsia="en-US"/>
          </w:rPr>
          <w:t>validation</w:t>
        </w:r>
      </w:ins>
      <w:r w:rsidRPr="00E20304">
        <w:rPr>
          <w:lang w:eastAsia="en-US"/>
        </w:rPr>
        <w:t xml:space="preserve"> testing of the individual vehicle</w:t>
      </w:r>
      <w:ins w:id="2472" w:author="OICA" w:date="2020-04-22T17:01:00Z">
        <w:r w:rsidR="006D2CE0" w:rsidRPr="006D2CE0">
          <w:t xml:space="preserve"> </w:t>
        </w:r>
        <w:r w:rsidR="006D2CE0" w:rsidRPr="006D2CE0">
          <w:rPr>
            <w:lang w:eastAsia="en-US"/>
          </w:rPr>
          <w:t>after all appropriate corrections e.g. ATCT are applied, where relevant</w:t>
        </w:r>
      </w:ins>
      <w:r w:rsidRPr="00E20304">
        <w:rPr>
          <w:lang w:eastAsia="en-US"/>
        </w:rPr>
        <w:t>.</w:t>
      </w:r>
    </w:p>
    <w:p w14:paraId="2BD71962" w14:textId="77777777" w:rsidR="00E20304" w:rsidRPr="00E20304" w:rsidRDefault="00E20304" w:rsidP="00E20304">
      <w:pPr>
        <w:spacing w:after="120"/>
        <w:ind w:left="2268" w:right="1134"/>
        <w:jc w:val="both"/>
        <w:rPr>
          <w:lang w:eastAsia="en-US"/>
        </w:rPr>
      </w:pPr>
      <w:r w:rsidRPr="00E20304">
        <w:rPr>
          <w:lang w:eastAsia="en-US"/>
        </w:rPr>
        <w:t>The reference points P</w:t>
      </w:r>
      <w:r w:rsidRPr="00E20304">
        <w:rPr>
          <w:vertAlign w:val="subscript"/>
          <w:lang w:eastAsia="en-US"/>
        </w:rPr>
        <w:t>1,</w:t>
      </w:r>
      <w:r w:rsidRPr="00E20304">
        <w:rPr>
          <w:lang w:eastAsia="en-US"/>
        </w:rPr>
        <w:t xml:space="preserve"> P</w:t>
      </w:r>
      <w:r w:rsidRPr="00E20304">
        <w:rPr>
          <w:vertAlign w:val="subscript"/>
          <w:lang w:eastAsia="en-US"/>
        </w:rPr>
        <w:t>2</w:t>
      </w:r>
      <w:r w:rsidRPr="00E20304">
        <w:rPr>
          <w:lang w:eastAsia="en-US"/>
        </w:rPr>
        <w:t xml:space="preserve"> and P</w:t>
      </w:r>
      <w:r w:rsidRPr="00E20304">
        <w:rPr>
          <w:vertAlign w:val="subscript"/>
          <w:lang w:eastAsia="en-US"/>
        </w:rPr>
        <w:t>3</w:t>
      </w:r>
      <w:r w:rsidRPr="00E20304">
        <w:rPr>
          <w:lang w:eastAsia="en-US"/>
        </w:rPr>
        <w:t xml:space="preserve"> required to define the vehicle CO</w:t>
      </w:r>
      <w:r w:rsidRPr="00E20304">
        <w:rPr>
          <w:vertAlign w:val="subscript"/>
          <w:lang w:eastAsia="en-US"/>
        </w:rPr>
        <w:t>2</w:t>
      </w:r>
      <w:r w:rsidRPr="00E20304">
        <w:rPr>
          <w:lang w:eastAsia="en-US"/>
        </w:rPr>
        <w:t xml:space="preserve"> characteristic curve shall be established as follows:</w:t>
      </w:r>
    </w:p>
    <w:p w14:paraId="75F58EB4" w14:textId="77777777" w:rsidR="00E20304" w:rsidRPr="00E20304" w:rsidRDefault="00E20304" w:rsidP="00E20304">
      <w:pPr>
        <w:spacing w:after="120"/>
        <w:ind w:left="2268" w:right="1134" w:hanging="1134"/>
        <w:jc w:val="both"/>
        <w:rPr>
          <w:lang w:eastAsia="en-US"/>
        </w:rPr>
      </w:pPr>
      <w:r w:rsidRPr="00E20304">
        <w:rPr>
          <w:lang w:eastAsia="en-US"/>
        </w:rPr>
        <w:t>4.2.1.</w:t>
      </w:r>
      <w:r w:rsidRPr="00E20304">
        <w:rPr>
          <w:lang w:eastAsia="en-US"/>
        </w:rPr>
        <w:tab/>
        <w:t>Point P</w:t>
      </w:r>
      <w:r w:rsidRPr="00E20304">
        <w:rPr>
          <w:vertAlign w:val="subscript"/>
          <w:lang w:eastAsia="en-US"/>
        </w:rPr>
        <w:t>1</w:t>
      </w:r>
    </w:p>
    <w:p w14:paraId="687081E1" w14:textId="77777777" w:rsidR="00E20304" w:rsidRPr="00E20304" w:rsidRDefault="004D03B8"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P1</m:t>
                </m:r>
              </m:sub>
            </m:sSub>
          </m:e>
        </m:acc>
        <m:r>
          <w:rPr>
            <w:rFonts w:ascii="Cambria Math" w:hAnsi="Cambria Math"/>
            <w:lang w:eastAsia="en-US"/>
          </w:rPr>
          <m:t>=18.882 km/h</m:t>
        </m:r>
        <m:r>
          <m:rPr>
            <m:sty m:val="p"/>
          </m:rPr>
          <w:rPr>
            <w:rFonts w:ascii="Cambria Math" w:hAnsi="Cambria Math"/>
            <w:lang w:eastAsia="en-US"/>
          </w:rPr>
          <m:t xml:space="preserve"> </m:t>
        </m:r>
      </m:oMath>
      <w:r w:rsidR="00E20304" w:rsidRPr="00E20304">
        <w:rPr>
          <w:lang w:eastAsia="en-US"/>
        </w:rPr>
        <w:t>(Average Speed of the Low Speed phase of the WLTP cycle)</w:t>
      </w:r>
    </w:p>
    <w:p w14:paraId="3F33838F" w14:textId="77777777" w:rsidR="00E20304" w:rsidRPr="00E20304" w:rsidRDefault="004D03B8"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Low Speed phase of the WLTP test [g/km]</w:t>
      </w:r>
    </w:p>
    <w:p w14:paraId="364AD13A" w14:textId="77777777" w:rsidR="00E20304" w:rsidRPr="00E20304" w:rsidRDefault="00E20304" w:rsidP="00E20304">
      <w:pPr>
        <w:spacing w:after="120"/>
        <w:ind w:left="2268" w:hanging="1134"/>
        <w:rPr>
          <w:lang w:eastAsia="en-US"/>
        </w:rPr>
      </w:pPr>
      <w:r w:rsidRPr="00E20304">
        <w:rPr>
          <w:lang w:eastAsia="en-US"/>
        </w:rPr>
        <w:t>4.2.2.</w:t>
      </w:r>
      <w:r w:rsidRPr="00E20304">
        <w:rPr>
          <w:lang w:eastAsia="en-US"/>
        </w:rPr>
        <w:tab/>
      </w:r>
      <w:r w:rsidRPr="00E20304">
        <w:rPr>
          <w:i/>
          <w:iCs/>
          <w:lang w:eastAsia="en-US"/>
        </w:rPr>
        <w:t>Point P</w:t>
      </w:r>
      <w:r w:rsidRPr="00E20304">
        <w:rPr>
          <w:i/>
          <w:iCs/>
          <w:vertAlign w:val="subscript"/>
          <w:lang w:eastAsia="en-US"/>
        </w:rPr>
        <w:t>2</w:t>
      </w:r>
    </w:p>
    <w:p w14:paraId="6F497476" w14:textId="77777777" w:rsidR="00E20304" w:rsidRPr="00E20304" w:rsidRDefault="004D03B8"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P2</m:t>
                </m:r>
              </m:sub>
            </m:sSub>
          </m:e>
        </m:acc>
        <m:r>
          <w:rPr>
            <w:rFonts w:ascii="Cambria Math" w:hAnsi="Cambria Math"/>
            <w:lang w:eastAsia="en-US"/>
          </w:rPr>
          <m:t>=56.664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peed of the High Speed phase of the WLTP cycle)</w:t>
      </w:r>
    </w:p>
    <w:p w14:paraId="7005BD43" w14:textId="77777777" w:rsidR="00E20304" w:rsidRPr="00E20304" w:rsidRDefault="004D03B8"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High Speed phase of the WLTP test [g/km]</w:t>
      </w:r>
    </w:p>
    <w:p w14:paraId="273AB0D9" w14:textId="77777777" w:rsidR="00E20304" w:rsidRPr="00E20304" w:rsidRDefault="00E20304" w:rsidP="00E20304">
      <w:pPr>
        <w:spacing w:after="120"/>
        <w:ind w:left="2268" w:hanging="1134"/>
        <w:rPr>
          <w:lang w:eastAsia="en-US"/>
        </w:rPr>
      </w:pPr>
      <w:r w:rsidRPr="00E20304">
        <w:rPr>
          <w:lang w:eastAsia="en-US"/>
        </w:rPr>
        <w:t>4.2.3.</w:t>
      </w:r>
      <w:r w:rsidRPr="00E20304">
        <w:rPr>
          <w:lang w:eastAsia="en-US"/>
        </w:rPr>
        <w:tab/>
      </w:r>
      <w:r w:rsidRPr="00E20304">
        <w:rPr>
          <w:i/>
          <w:iCs/>
          <w:lang w:eastAsia="en-US"/>
        </w:rPr>
        <w:t>Point P</w:t>
      </w:r>
      <w:r w:rsidRPr="00E20304">
        <w:rPr>
          <w:i/>
          <w:iCs/>
          <w:vertAlign w:val="subscript"/>
          <w:lang w:eastAsia="en-US"/>
        </w:rPr>
        <w:t>3</w:t>
      </w:r>
    </w:p>
    <w:p w14:paraId="119F31E7" w14:textId="77777777" w:rsidR="00E20304" w:rsidRPr="00E20304" w:rsidRDefault="004D03B8"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P3</m:t>
                </m:r>
              </m:sub>
            </m:sSub>
          </m:e>
        </m:acc>
        <m:r>
          <w:rPr>
            <w:rFonts w:ascii="Cambria Math" w:hAnsi="Cambria Math"/>
            <w:lang w:eastAsia="en-US"/>
          </w:rPr>
          <m:t>=91.997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peed of the Extra High Speed phase of the WLTP cycle)</w:t>
      </w:r>
    </w:p>
    <w:p w14:paraId="234A1FD2" w14:textId="4391E99C" w:rsidR="00E20304" w:rsidRPr="00E20304" w:rsidRDefault="004D03B8"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Extra High Speed phase of the WLTP test [g/km]</w:t>
      </w:r>
      <w:r w:rsidR="00E20304" w:rsidRPr="00E20304">
        <w:rPr>
          <w:rFonts w:hint="eastAsia"/>
          <w:lang w:eastAsia="en-US"/>
        </w:rPr>
        <w:t xml:space="preserve"> </w:t>
      </w:r>
      <w:r w:rsidR="00E20304" w:rsidRPr="00E20304">
        <w:rPr>
          <w:lang w:eastAsia="en-US"/>
        </w:rPr>
        <w:t>(for analysis with 4-phase WLTP)</w:t>
      </w:r>
    </w:p>
    <w:p w14:paraId="6DB377E7" w14:textId="17A36529" w:rsidR="00E20304" w:rsidRPr="00E20304" w:rsidRDefault="00E20304" w:rsidP="00C93EB2">
      <w:pPr>
        <w:spacing w:after="120"/>
        <w:ind w:left="2268"/>
        <w:rPr>
          <w:lang w:eastAsia="en-US"/>
        </w:rPr>
      </w:pPr>
      <w:r w:rsidRPr="00E20304">
        <w:rPr>
          <w:lang w:eastAsia="en-US"/>
        </w:rPr>
        <w:t>and</w:t>
      </w:r>
    </w:p>
    <w:p w14:paraId="190BD71A" w14:textId="3FF972B0" w:rsidR="00E20304" w:rsidRPr="00E20304" w:rsidRDefault="004D03B8" w:rsidP="00C93EB2">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xml:space="preserve">=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2 </m:t>
                </m:r>
              </m:sub>
            </m:sSub>
          </m:sub>
        </m:sSub>
        <m:r>
          <w:rPr>
            <w:rFonts w:ascii="Cambria Math" w:hAnsi="Cambria Math"/>
            <w:lang w:eastAsia="en-US"/>
          </w:rPr>
          <m:t xml:space="preserve"> </m:t>
        </m:r>
      </m:oMath>
      <w:r w:rsidR="00E20304" w:rsidRPr="00E20304">
        <w:rPr>
          <w:lang w:eastAsia="en-US"/>
        </w:rPr>
        <w:t xml:space="preserve"> (for analysis with 3-phase-WLTP)</w:t>
      </w:r>
    </w:p>
    <w:p w14:paraId="7647AF6C"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CO</w:t>
      </w:r>
      <w:r w:rsidRPr="00E20304">
        <w:rPr>
          <w:vertAlign w:val="subscript"/>
          <w:lang w:eastAsia="en-US"/>
        </w:rPr>
        <w:t>2</w:t>
      </w:r>
      <w:r w:rsidRPr="00E20304">
        <w:rPr>
          <w:lang w:eastAsia="en-US"/>
        </w:rPr>
        <w:t xml:space="preserve"> characteristic curve definition</w:t>
      </w:r>
    </w:p>
    <w:p w14:paraId="3721BE2B" w14:textId="77777777" w:rsidR="00E20304" w:rsidRPr="00E20304" w:rsidRDefault="00E20304" w:rsidP="00E20304">
      <w:pPr>
        <w:spacing w:after="120"/>
        <w:ind w:left="2268" w:right="1134"/>
        <w:jc w:val="both"/>
        <w:rPr>
          <w:lang w:eastAsia="en-US"/>
        </w:rPr>
      </w:pPr>
      <w:r w:rsidRPr="00E20304">
        <w:rPr>
          <w:lang w:eastAsia="en-US"/>
        </w:rPr>
        <w:t>Using the reference points defined in paragraph 4.2., the characteristic curve CO</w:t>
      </w:r>
      <w:r w:rsidRPr="00E20304">
        <w:rPr>
          <w:vertAlign w:val="subscript"/>
          <w:lang w:eastAsia="en-US"/>
        </w:rPr>
        <w:t>2</w:t>
      </w:r>
      <w:r w:rsidRPr="00E20304">
        <w:rPr>
          <w:lang w:eastAsia="en-US"/>
        </w:rPr>
        <w:t xml:space="preserve"> emissions are calculated as a function of the average speed using two linear sections (P</w:t>
      </w:r>
      <w:r w:rsidRPr="00E20304">
        <w:rPr>
          <w:vertAlign w:val="subscript"/>
          <w:lang w:eastAsia="en-US"/>
        </w:rPr>
        <w:t>1</w:t>
      </w:r>
      <w:r w:rsidRPr="00E20304">
        <w:rPr>
          <w:lang w:eastAsia="en-US"/>
        </w:rPr>
        <w:t>, P</w:t>
      </w:r>
      <w:r w:rsidRPr="00E20304">
        <w:rPr>
          <w:vertAlign w:val="subscript"/>
          <w:lang w:eastAsia="en-US"/>
        </w:rPr>
        <w:t>2</w:t>
      </w:r>
      <w:r w:rsidRPr="00E20304">
        <w:rPr>
          <w:lang w:eastAsia="en-US"/>
        </w:rPr>
        <w:t>) and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The section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is limited to 145 km/h on the vehicle speed axis. The characteristic curve is defined by equations as follows:</w:t>
      </w:r>
    </w:p>
    <w:p w14:paraId="24893BE2" w14:textId="77777777" w:rsidR="00E20304" w:rsidRPr="00E20304" w:rsidRDefault="00E20304" w:rsidP="00E20304">
      <w:pPr>
        <w:spacing w:after="120"/>
        <w:ind w:left="2268" w:right="1134"/>
        <w:jc w:val="both"/>
        <w:rPr>
          <w:lang w:eastAsia="en-US"/>
        </w:rPr>
      </w:pPr>
      <w:r w:rsidRPr="00E20304">
        <w:rPr>
          <w:lang w:eastAsia="en-US"/>
        </w:rPr>
        <w:t>For the section (</w:t>
      </w:r>
      <m:oMath>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r>
          <m:rPr>
            <m:sty m:val="p"/>
          </m:rPr>
          <w:rPr>
            <w:rFonts w:ascii="Cambria Math" w:hAnsi="Cambria Math"/>
            <w:lang w:eastAsia="en-US"/>
          </w:rPr>
          <m:t>)</m:t>
        </m:r>
      </m:oMath>
      <w:r w:rsidRPr="00E20304">
        <w:rPr>
          <w:lang w:eastAsia="en-US"/>
        </w:rPr>
        <w:t>:</w:t>
      </w:r>
    </w:p>
    <w:p w14:paraId="3FCB12C9" w14:textId="77777777" w:rsidR="00E20304" w:rsidRPr="00E20304" w:rsidRDefault="004D03B8"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oMath>
      </m:oMathPara>
    </w:p>
    <w:p w14:paraId="6C9C8002"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e>
              </m:d>
            </m:den>
          </m:f>
        </m:oMath>
      </m:oMathPara>
    </w:p>
    <w:p w14:paraId="4AE7C882"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oMath>
      </m:oMathPara>
    </w:p>
    <w:p w14:paraId="3903FFC4" w14:textId="77777777" w:rsidR="00E20304" w:rsidRPr="00E20304" w:rsidRDefault="00E20304" w:rsidP="00E20304">
      <w:pPr>
        <w:spacing w:after="120"/>
        <w:ind w:left="2268"/>
        <w:rPr>
          <w:lang w:eastAsia="en-US"/>
        </w:rPr>
      </w:pPr>
      <w:r w:rsidRPr="00E20304">
        <w:rPr>
          <w:lang w:eastAsia="en-US"/>
        </w:rPr>
        <w:t>For the section (</w:t>
      </w: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3</m:t>
            </m:r>
          </m:sub>
        </m:sSub>
        <m:r>
          <w:rPr>
            <w:rFonts w:ascii="Cambria Math" w:hAnsi="Cambria Math"/>
            <w:lang w:eastAsia="en-US"/>
          </w:rPr>
          <m:t>)</m:t>
        </m:r>
      </m:oMath>
      <w:r w:rsidRPr="00E20304">
        <w:rPr>
          <w:lang w:eastAsia="en-US"/>
        </w:rPr>
        <w:t>:</w:t>
      </w:r>
    </w:p>
    <w:p w14:paraId="6977C231" w14:textId="77777777" w:rsidR="00E20304" w:rsidRPr="00E20304" w:rsidRDefault="00E20304" w:rsidP="00E20304">
      <w:pPr>
        <w:spacing w:after="120"/>
        <w:ind w:left="2268"/>
        <w:rPr>
          <w:lang w:eastAsia="en-US"/>
        </w:rPr>
      </w:pPr>
    </w:p>
    <w:p w14:paraId="3261B049" w14:textId="77777777" w:rsidR="00E20304" w:rsidRPr="00E20304" w:rsidRDefault="004D03B8"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oMath>
      </m:oMathPara>
    </w:p>
    <w:p w14:paraId="68B4BC3B"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3</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3</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e>
              </m:d>
            </m:den>
          </m:f>
        </m:oMath>
      </m:oMathPara>
    </w:p>
    <w:p w14:paraId="78A609DC"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oMath>
      </m:oMathPara>
    </w:p>
    <w:p w14:paraId="14D52261" w14:textId="77777777" w:rsidR="00E20304" w:rsidRPr="000C5C90" w:rsidRDefault="00E20304" w:rsidP="00241F4F">
      <w:pPr>
        <w:keepNext/>
        <w:ind w:left="567" w:right="1134" w:firstLine="567"/>
        <w:rPr>
          <w:lang w:eastAsia="en-US"/>
        </w:rPr>
      </w:pPr>
      <w:r w:rsidRPr="000C5C90">
        <w:rPr>
          <w:lang w:eastAsia="en-US"/>
        </w:rPr>
        <w:t>Figure A8/3</w:t>
      </w:r>
    </w:p>
    <w:p w14:paraId="4F94949E" w14:textId="77777777" w:rsidR="00E20304" w:rsidRPr="00E20304" w:rsidRDefault="00E20304" w:rsidP="00241F4F">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w:t>
      </w:r>
    </w:p>
    <w:p w14:paraId="12163FC7" w14:textId="77777777" w:rsidR="00E20304" w:rsidRPr="00E20304" w:rsidRDefault="00E20304" w:rsidP="00E20304">
      <w:pPr>
        <w:ind w:left="1134"/>
        <w:rPr>
          <w:lang w:eastAsia="en-US"/>
        </w:rPr>
      </w:pPr>
      <w:r w:rsidRPr="00E20304">
        <w:rPr>
          <w:noProof/>
          <w:lang w:val="fr-BE" w:eastAsia="fr-BE"/>
        </w:rPr>
        <w:drawing>
          <wp:inline distT="0" distB="0" distL="0" distR="0" wp14:anchorId="01BDF719" wp14:editId="6FBD1F9E">
            <wp:extent cx="4875861" cy="2806119"/>
            <wp:effectExtent l="0" t="0" r="1270" b="0"/>
            <wp:docPr id="20236975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3">
                      <a:extLst>
                        <a:ext uri="{28A0092B-C50C-407E-A947-70E740481C1C}">
                          <a14:useLocalDpi xmlns:a14="http://schemas.microsoft.com/office/drawing/2010/main" val="0"/>
                        </a:ext>
                      </a:extLst>
                    </a:blip>
                    <a:stretch>
                      <a:fillRect/>
                    </a:stretch>
                  </pic:blipFill>
                  <pic:spPr>
                    <a:xfrm>
                      <a:off x="0" y="0"/>
                      <a:ext cx="4881043" cy="2809102"/>
                    </a:xfrm>
                    <a:prstGeom prst="rect">
                      <a:avLst/>
                    </a:prstGeom>
                  </pic:spPr>
                </pic:pic>
              </a:graphicData>
            </a:graphic>
          </wp:inline>
        </w:drawing>
      </w:r>
    </w:p>
    <w:p w14:paraId="7A99689E" w14:textId="77777777" w:rsidR="00E20304" w:rsidRPr="00E20304" w:rsidRDefault="00E20304" w:rsidP="00E20304">
      <w:pPr>
        <w:ind w:left="2268" w:right="1134"/>
        <w:rPr>
          <w:lang w:eastAsia="en-US"/>
        </w:rPr>
      </w:pPr>
    </w:p>
    <w:p w14:paraId="6A4F5F7F" w14:textId="77777777" w:rsidR="00E20304" w:rsidRPr="000C5C90" w:rsidRDefault="00E20304" w:rsidP="000C5C90">
      <w:pPr>
        <w:keepNext/>
        <w:ind w:left="567" w:right="1134" w:firstLine="567"/>
        <w:rPr>
          <w:lang w:eastAsia="en-US"/>
        </w:rPr>
      </w:pPr>
      <w:r w:rsidRPr="000C5C90">
        <w:rPr>
          <w:lang w:eastAsia="en-US"/>
        </w:rPr>
        <w:t xml:space="preserve">Figure A8/4: </w:t>
      </w:r>
    </w:p>
    <w:p w14:paraId="020F6CC6" w14:textId="77777777" w:rsidR="00E20304" w:rsidRPr="00E20304" w:rsidRDefault="00E20304" w:rsidP="000C5C90">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w:t>
      </w:r>
    </w:p>
    <w:p w14:paraId="24CC8F0B" w14:textId="77777777" w:rsidR="00E20304" w:rsidRPr="00E20304" w:rsidRDefault="00E20304" w:rsidP="00E20304">
      <w:pPr>
        <w:ind w:left="1134"/>
        <w:rPr>
          <w:i/>
          <w:iCs/>
          <w:lang w:eastAsia="en-US"/>
        </w:rPr>
      </w:pPr>
      <w:r w:rsidRPr="00E20304">
        <w:rPr>
          <w:noProof/>
          <w:lang w:val="fr-BE" w:eastAsia="fr-BE"/>
        </w:rPr>
        <w:drawing>
          <wp:inline distT="0" distB="0" distL="0" distR="0" wp14:anchorId="4572F0AE" wp14:editId="65880C90">
            <wp:extent cx="4886138" cy="2796333"/>
            <wp:effectExtent l="0" t="0" r="0" b="4445"/>
            <wp:docPr id="77363397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4">
                      <a:extLst>
                        <a:ext uri="{28A0092B-C50C-407E-A947-70E740481C1C}">
                          <a14:useLocalDpi xmlns:a14="http://schemas.microsoft.com/office/drawing/2010/main" val="0"/>
                        </a:ext>
                      </a:extLst>
                    </a:blip>
                    <a:stretch>
                      <a:fillRect/>
                    </a:stretch>
                  </pic:blipFill>
                  <pic:spPr>
                    <a:xfrm>
                      <a:off x="0" y="0"/>
                      <a:ext cx="4896695" cy="2802375"/>
                    </a:xfrm>
                    <a:prstGeom prst="rect">
                      <a:avLst/>
                    </a:prstGeom>
                  </pic:spPr>
                </pic:pic>
              </a:graphicData>
            </a:graphic>
          </wp:inline>
        </w:drawing>
      </w:r>
    </w:p>
    <w:p w14:paraId="56986BCB" w14:textId="77777777" w:rsidR="00E20304" w:rsidRPr="00E20304" w:rsidRDefault="00E20304" w:rsidP="00E20304">
      <w:pPr>
        <w:ind w:left="1134"/>
        <w:rPr>
          <w:lang w:eastAsia="en-US"/>
        </w:rPr>
      </w:pPr>
    </w:p>
    <w:p w14:paraId="306C3093" w14:textId="77777777" w:rsidR="00E20304" w:rsidRPr="000C5C90" w:rsidRDefault="00E20304" w:rsidP="00241F4F">
      <w:pPr>
        <w:keepNext/>
        <w:ind w:left="567" w:right="1134" w:firstLine="567"/>
        <w:rPr>
          <w:lang w:eastAsia="en-US"/>
        </w:rPr>
      </w:pPr>
      <w:r w:rsidRPr="000C5C90">
        <w:rPr>
          <w:lang w:eastAsia="en-US"/>
        </w:rPr>
        <w:t>Figure A8/3</w:t>
      </w:r>
      <w:r w:rsidRPr="000C5C90">
        <w:rPr>
          <w:rFonts w:hint="eastAsia"/>
          <w:lang w:eastAsia="en-US"/>
        </w:rPr>
        <w:t>-</w:t>
      </w:r>
      <w:r w:rsidRPr="000C5C90">
        <w:rPr>
          <w:lang w:eastAsia="en-US"/>
        </w:rPr>
        <w:t>2</w:t>
      </w:r>
    </w:p>
    <w:p w14:paraId="41904B79" w14:textId="25634839"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 for 3-phase WLTP</w:t>
      </w:r>
    </w:p>
    <w:p w14:paraId="57AC3327" w14:textId="77777777" w:rsidR="00E20304" w:rsidRPr="00E20304" w:rsidRDefault="00E20304" w:rsidP="00E20304">
      <w:pPr>
        <w:ind w:left="1134" w:right="1134"/>
        <w:rPr>
          <w:lang w:eastAsia="en-US"/>
        </w:rPr>
      </w:pPr>
      <w:r w:rsidRPr="00E20304">
        <w:rPr>
          <w:noProof/>
          <w:lang w:val="fr-BE" w:eastAsia="fr-BE"/>
        </w:rPr>
        <w:drawing>
          <wp:inline distT="0" distB="0" distL="0" distR="0" wp14:anchorId="2F56E9D9" wp14:editId="3455F523">
            <wp:extent cx="4807882" cy="3140638"/>
            <wp:effectExtent l="0" t="0" r="0" b="3175"/>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20955" cy="3149178"/>
                    </a:xfrm>
                    <a:prstGeom prst="rect">
                      <a:avLst/>
                    </a:prstGeom>
                    <a:noFill/>
                    <a:ln>
                      <a:noFill/>
                    </a:ln>
                  </pic:spPr>
                </pic:pic>
              </a:graphicData>
            </a:graphic>
          </wp:inline>
        </w:drawing>
      </w:r>
    </w:p>
    <w:p w14:paraId="043342FA" w14:textId="77777777" w:rsidR="00E20304" w:rsidRPr="000C5C90" w:rsidRDefault="00E20304" w:rsidP="000C5C90">
      <w:pPr>
        <w:keepNext/>
        <w:ind w:left="567" w:right="1134" w:firstLine="567"/>
        <w:rPr>
          <w:lang w:eastAsia="en-US"/>
        </w:rPr>
      </w:pPr>
      <w:r w:rsidRPr="000C5C90">
        <w:rPr>
          <w:lang w:eastAsia="en-US"/>
        </w:rPr>
        <w:t>Figure A8/4-2</w:t>
      </w:r>
    </w:p>
    <w:p w14:paraId="3D9D2233" w14:textId="2B7EADD8"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 for 3-phase WLTP</w:t>
      </w:r>
    </w:p>
    <w:p w14:paraId="5035CCE7" w14:textId="38F974B4" w:rsidR="00E20304" w:rsidRPr="00E20304" w:rsidRDefault="004B5A64" w:rsidP="00E20304">
      <w:pPr>
        <w:ind w:left="1134"/>
        <w:rPr>
          <w:i/>
          <w:iCs/>
          <w:lang w:eastAsia="en-US"/>
        </w:rPr>
      </w:pPr>
      <w:r>
        <w:rPr>
          <w:noProof/>
          <w:lang w:val="fr-BE" w:eastAsia="fr-BE"/>
        </w:rPr>
        <w:drawing>
          <wp:inline distT="0" distB="0" distL="0" distR="0" wp14:anchorId="54FEF821" wp14:editId="47D65FAE">
            <wp:extent cx="5268036" cy="3534770"/>
            <wp:effectExtent l="0" t="0" r="27940" b="27940"/>
            <wp:docPr id="13618" name="Graphique 13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02939C" w14:textId="6251B234" w:rsidR="00E20304" w:rsidRPr="00E20304" w:rsidRDefault="00E20304" w:rsidP="00241F4F">
      <w:pPr>
        <w:keepNext/>
        <w:ind w:left="2268" w:right="1134" w:hanging="1134"/>
        <w:rPr>
          <w:lang w:eastAsia="en-US"/>
        </w:rPr>
      </w:pPr>
      <w:r w:rsidRPr="00E20304">
        <w:rPr>
          <w:lang w:eastAsia="en-US"/>
        </w:rPr>
        <w:t>4.4.1.</w:t>
      </w:r>
      <w:r w:rsidRPr="00E20304">
        <w:rPr>
          <w:lang w:eastAsia="en-US"/>
        </w:rPr>
        <w:tab/>
        <w:t>Low, medium and high speed windows (for analysis with 4-phase WLTP)</w:t>
      </w:r>
    </w:p>
    <w:p w14:paraId="6CE58B68" w14:textId="77777777" w:rsidR="00E20304" w:rsidRPr="00E20304" w:rsidRDefault="00E20304" w:rsidP="00E20304">
      <w:pPr>
        <w:spacing w:after="120"/>
        <w:ind w:left="2268" w:right="1134"/>
        <w:jc w:val="both"/>
        <w:rPr>
          <w:lang w:eastAsia="en-US"/>
        </w:rPr>
      </w:pPr>
      <w:r w:rsidRPr="00E20304">
        <w:rPr>
          <w:lang w:eastAsia="en-US"/>
        </w:rPr>
        <w:t>The windows shall be categorised into low, medium and high speed bins according to their average speed.</w:t>
      </w:r>
    </w:p>
    <w:p w14:paraId="3D21F66A" w14:textId="77777777" w:rsidR="00E20304" w:rsidRPr="00E20304" w:rsidRDefault="00E20304" w:rsidP="00E20304">
      <w:pPr>
        <w:keepNext/>
        <w:spacing w:after="120"/>
        <w:ind w:left="2268" w:right="1134" w:hanging="1134"/>
        <w:jc w:val="both"/>
        <w:rPr>
          <w:lang w:eastAsia="en-US"/>
        </w:rPr>
      </w:pPr>
      <w:r w:rsidRPr="00E20304">
        <w:rPr>
          <w:lang w:eastAsia="en-US"/>
        </w:rPr>
        <w:t>4.4.1.1.</w:t>
      </w:r>
      <w:r w:rsidRPr="00E20304">
        <w:rPr>
          <w:lang w:eastAsia="en-US"/>
        </w:rPr>
        <w:tab/>
        <w:t>Low speed windows</w:t>
      </w:r>
    </w:p>
    <w:p w14:paraId="5AF70E0F" w14:textId="77777777" w:rsidR="00E20304" w:rsidRPr="00E20304" w:rsidRDefault="00E20304" w:rsidP="00E20304">
      <w:pPr>
        <w:spacing w:after="120"/>
        <w:ind w:left="2268" w:right="1134"/>
        <w:jc w:val="both"/>
        <w:rPr>
          <w:lang w:eastAsia="en-US"/>
        </w:rPr>
      </w:pPr>
      <w:r w:rsidRPr="00E20304">
        <w:rPr>
          <w:lang w:eastAsia="en-US"/>
        </w:rPr>
        <w:t xml:space="preserve">Low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45 km/h.</w:t>
      </w:r>
    </w:p>
    <w:p w14:paraId="52E32F36" w14:textId="77777777" w:rsidR="00E20304" w:rsidRPr="00E20304" w:rsidRDefault="00E20304" w:rsidP="00DB730E">
      <w:pPr>
        <w:keepNext/>
        <w:spacing w:after="120"/>
        <w:ind w:left="2268" w:right="1134" w:hanging="1134"/>
        <w:jc w:val="both"/>
        <w:rPr>
          <w:lang w:eastAsia="en-US"/>
        </w:rPr>
      </w:pPr>
      <w:r w:rsidRPr="00E20304">
        <w:rPr>
          <w:lang w:eastAsia="en-US"/>
        </w:rPr>
        <w:t>4.4.1.2.</w:t>
      </w:r>
      <w:r w:rsidRPr="00E20304">
        <w:rPr>
          <w:lang w:eastAsia="en-US"/>
        </w:rPr>
        <w:tab/>
        <w:t>Medium speed windows</w:t>
      </w:r>
    </w:p>
    <w:p w14:paraId="70971BAE" w14:textId="77777777" w:rsidR="00E20304" w:rsidRPr="00E20304" w:rsidRDefault="00E20304" w:rsidP="00E20304">
      <w:pPr>
        <w:spacing w:after="120"/>
        <w:ind w:left="2268" w:right="1134"/>
        <w:jc w:val="both"/>
        <w:rPr>
          <w:lang w:eastAsia="en-US"/>
        </w:rPr>
      </w:pPr>
      <w:r w:rsidRPr="00E20304">
        <w:rPr>
          <w:lang w:eastAsia="en-US"/>
        </w:rPr>
        <w:t>Medium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oMath>
      <w:r w:rsidRPr="00E20304">
        <w:rPr>
          <w:lang w:eastAsia="en-US"/>
        </w:rPr>
        <w:t xml:space="preserve"> greater than or equal to 45 km/h and lower than 80 km/h.</w:t>
      </w:r>
    </w:p>
    <w:p w14:paraId="700DE615"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rural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lower than 70 km/h.</w:t>
      </w:r>
    </w:p>
    <w:p w14:paraId="6040A7D7" w14:textId="77777777" w:rsidR="00E20304" w:rsidRPr="00E20304" w:rsidRDefault="00E20304" w:rsidP="00E20304">
      <w:pPr>
        <w:spacing w:after="120"/>
        <w:ind w:left="2268" w:right="1134" w:hanging="1134"/>
        <w:jc w:val="both"/>
        <w:rPr>
          <w:lang w:eastAsia="en-US"/>
        </w:rPr>
      </w:pPr>
      <w:r w:rsidRPr="00E20304">
        <w:rPr>
          <w:lang w:eastAsia="en-US"/>
        </w:rPr>
        <w:t>4.4.1.3.</w:t>
      </w:r>
      <w:r w:rsidRPr="00E20304">
        <w:rPr>
          <w:lang w:eastAsia="en-US"/>
        </w:rPr>
        <w:tab/>
        <w:t>High speed windows</w:t>
      </w:r>
    </w:p>
    <w:p w14:paraId="2B73D8D2" w14:textId="77777777" w:rsidR="00E20304" w:rsidRPr="00E20304" w:rsidRDefault="00E20304" w:rsidP="00E20304">
      <w:pPr>
        <w:spacing w:after="120"/>
        <w:ind w:left="2268" w:right="1134"/>
        <w:jc w:val="both"/>
        <w:rPr>
          <w:lang w:eastAsia="en-US"/>
        </w:rPr>
      </w:pPr>
      <w:r w:rsidRPr="00E20304">
        <w:rPr>
          <w:lang w:eastAsia="en-US"/>
        </w:rPr>
        <w:t>High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80 km/h and lower than 145 km/h</w:t>
      </w:r>
    </w:p>
    <w:p w14:paraId="1651B17B"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high speed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greater than or equal to 70 km/h and lower than 90 km/h.</w:t>
      </w:r>
    </w:p>
    <w:p w14:paraId="57127035" w14:textId="77777777" w:rsidR="00E20304" w:rsidRPr="000C5C90" w:rsidRDefault="00E20304" w:rsidP="000C5C90">
      <w:pPr>
        <w:keepNext/>
        <w:ind w:left="567" w:right="1134" w:firstLine="567"/>
        <w:rPr>
          <w:lang w:eastAsia="en-US"/>
        </w:rPr>
      </w:pPr>
      <w:r w:rsidRPr="000C5C90">
        <w:rPr>
          <w:lang w:eastAsia="en-US"/>
        </w:rPr>
        <w:t>Figure A8/5</w:t>
      </w:r>
    </w:p>
    <w:p w14:paraId="796787C1"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high speed driving definitions</w:t>
      </w:r>
      <w:r w:rsidRPr="00E20304">
        <w:rPr>
          <w:b/>
          <w:bCs/>
          <w:lang w:val="en-IE" w:eastAsia="en-US"/>
        </w:rPr>
        <w:t xml:space="preserve"> </w:t>
      </w:r>
      <w:r w:rsidRPr="00E20304">
        <w:rPr>
          <w:b/>
          <w:bCs/>
          <w:lang w:eastAsia="en-US"/>
        </w:rPr>
        <w:t>(Illustrated for ICE and NOVC-HEV vehicles) except N2 category vehicles that are equipped with a device limiting vehicle speed to 90 km/h)</w:t>
      </w:r>
    </w:p>
    <w:p w14:paraId="13CFE38A" w14:textId="77777777" w:rsidR="00E20304" w:rsidRPr="00E20304" w:rsidRDefault="00E20304" w:rsidP="00E20304">
      <w:pPr>
        <w:ind w:left="1134" w:right="992"/>
        <w:rPr>
          <w:b/>
          <w:bCs/>
          <w:lang w:eastAsia="en-US"/>
        </w:rPr>
      </w:pPr>
      <w:r w:rsidRPr="00E20304">
        <w:rPr>
          <w:noProof/>
          <w:lang w:val="fr-BE" w:eastAsia="fr-BE"/>
        </w:rPr>
        <w:drawing>
          <wp:inline distT="0" distB="0" distL="0" distR="0" wp14:anchorId="25A8E6A0" wp14:editId="5BA44CAF">
            <wp:extent cx="4755058" cy="3106132"/>
            <wp:effectExtent l="0" t="0" r="762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7545" cy="3114289"/>
                    </a:xfrm>
                    <a:prstGeom prst="rect">
                      <a:avLst/>
                    </a:prstGeom>
                    <a:noFill/>
                    <a:ln>
                      <a:noFill/>
                    </a:ln>
                  </pic:spPr>
                </pic:pic>
              </a:graphicData>
            </a:graphic>
          </wp:inline>
        </w:drawing>
      </w:r>
    </w:p>
    <w:p w14:paraId="2958D251" w14:textId="77777777" w:rsidR="00E20304" w:rsidRPr="000C5C90" w:rsidRDefault="00E20304" w:rsidP="00241F4F">
      <w:pPr>
        <w:keepNext/>
        <w:ind w:left="567" w:right="1134" w:firstLine="567"/>
        <w:rPr>
          <w:lang w:eastAsia="en-US"/>
        </w:rPr>
      </w:pPr>
      <w:r w:rsidRPr="000C5C90">
        <w:rPr>
          <w:lang w:eastAsia="en-US"/>
        </w:rPr>
        <w:t xml:space="preserve">Figure A8/6. </w:t>
      </w:r>
    </w:p>
    <w:p w14:paraId="4F893535"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high speed driving definitions (Illustrated for OVC-HEV vehicles) except N2 category vehicles that are equipped with a device limiting vehicle speed to 90 km/h)</w:t>
      </w:r>
    </w:p>
    <w:p w14:paraId="5DCB0C8A" w14:textId="77777777" w:rsidR="00E20304" w:rsidRPr="00E20304" w:rsidRDefault="00E20304" w:rsidP="00E20304">
      <w:pPr>
        <w:ind w:left="1134"/>
        <w:rPr>
          <w:iCs/>
          <w:lang w:eastAsia="en-US"/>
        </w:rPr>
      </w:pPr>
      <w:r w:rsidRPr="00E20304">
        <w:rPr>
          <w:noProof/>
          <w:lang w:val="fr-BE" w:eastAsia="fr-BE"/>
        </w:rPr>
        <w:drawing>
          <wp:inline distT="0" distB="0" distL="0" distR="0" wp14:anchorId="491EB721" wp14:editId="3A6459DC">
            <wp:extent cx="4713571" cy="3079031"/>
            <wp:effectExtent l="0" t="0" r="0" b="7620"/>
            <wp:docPr id="100007" name="Imag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31658" cy="3090846"/>
                    </a:xfrm>
                    <a:prstGeom prst="rect">
                      <a:avLst/>
                    </a:prstGeom>
                    <a:noFill/>
                    <a:ln>
                      <a:noFill/>
                    </a:ln>
                  </pic:spPr>
                </pic:pic>
              </a:graphicData>
            </a:graphic>
          </wp:inline>
        </w:drawing>
      </w:r>
    </w:p>
    <w:p w14:paraId="411311A7" w14:textId="114D008C" w:rsidR="00C41D07" w:rsidRDefault="00E20304" w:rsidP="00C93EB2">
      <w:pPr>
        <w:spacing w:after="120"/>
        <w:ind w:left="2268" w:right="1134" w:hanging="1134"/>
        <w:jc w:val="both"/>
        <w:rPr>
          <w:lang w:eastAsia="en-US"/>
        </w:rPr>
      </w:pPr>
      <w:r w:rsidRPr="00E20304">
        <w:rPr>
          <w:lang w:eastAsia="en-US"/>
        </w:rPr>
        <w:t>4.4.2.</w:t>
      </w:r>
      <w:r w:rsidRPr="00E20304">
        <w:rPr>
          <w:lang w:eastAsia="en-US"/>
        </w:rPr>
        <w:tab/>
      </w:r>
    </w:p>
    <w:p w14:paraId="51AD059D" w14:textId="75FAA293" w:rsidR="00E20304" w:rsidRPr="00E20304" w:rsidRDefault="00E20304" w:rsidP="00C93EB2">
      <w:pPr>
        <w:spacing w:after="120"/>
        <w:ind w:left="2268" w:right="1134"/>
        <w:jc w:val="both"/>
        <w:rPr>
          <w:lang w:eastAsia="en-US"/>
        </w:rPr>
      </w:pPr>
      <w:r w:rsidRPr="00E20304">
        <w:rPr>
          <w:lang w:eastAsia="en-US"/>
        </w:rPr>
        <w:t>Low/and high speed windows (for analysis with 3-phase WLTP)</w:t>
      </w:r>
    </w:p>
    <w:p w14:paraId="75BD3F0F" w14:textId="77777777" w:rsidR="00E20304" w:rsidRPr="00E20304" w:rsidRDefault="00E20304" w:rsidP="00E20304">
      <w:pPr>
        <w:spacing w:after="120"/>
        <w:ind w:left="2268" w:right="1134" w:firstLine="14"/>
        <w:jc w:val="both"/>
        <w:rPr>
          <w:lang w:eastAsia="en-US"/>
        </w:rPr>
      </w:pPr>
      <w:r w:rsidRPr="00E20304">
        <w:rPr>
          <w:lang w:eastAsia="en-US"/>
        </w:rPr>
        <w:t>The windows shall be categorised into low and high speed bins according to their average speed.</w:t>
      </w:r>
    </w:p>
    <w:p w14:paraId="78291948" w14:textId="77777777" w:rsidR="00E20304" w:rsidRPr="00E20304" w:rsidRDefault="00E20304" w:rsidP="00E20304">
      <w:pPr>
        <w:keepNext/>
        <w:spacing w:after="120"/>
        <w:ind w:left="2268" w:right="1134" w:hanging="1134"/>
        <w:jc w:val="both"/>
        <w:rPr>
          <w:lang w:eastAsia="en-US"/>
        </w:rPr>
      </w:pPr>
      <w:r w:rsidRPr="00E20304">
        <w:rPr>
          <w:lang w:eastAsia="en-US"/>
        </w:rPr>
        <w:t>4.4.2.1.</w:t>
      </w:r>
      <w:r w:rsidRPr="00E20304">
        <w:rPr>
          <w:lang w:eastAsia="en-US"/>
        </w:rPr>
        <w:tab/>
        <w:t>Low speed windows</w:t>
      </w:r>
    </w:p>
    <w:p w14:paraId="5BBBE2A7" w14:textId="77777777" w:rsidR="00E20304" w:rsidRPr="00E20304" w:rsidRDefault="00E20304" w:rsidP="00E20304">
      <w:pPr>
        <w:spacing w:after="120"/>
        <w:ind w:left="2268" w:right="1134"/>
        <w:jc w:val="both"/>
        <w:rPr>
          <w:lang w:eastAsia="en-US"/>
        </w:rPr>
      </w:pPr>
      <w:r w:rsidRPr="00E20304">
        <w:rPr>
          <w:lang w:eastAsia="en-US"/>
        </w:rPr>
        <w:t>Low speed</w:t>
      </w:r>
      <w:r w:rsidRPr="00E20304" w:rsidDel="00B00F6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50 km/h.</w:t>
      </w:r>
    </w:p>
    <w:p w14:paraId="51F3187A" w14:textId="77777777" w:rsidR="00E20304" w:rsidRPr="00E20304" w:rsidRDefault="00E20304" w:rsidP="00E20304">
      <w:pPr>
        <w:spacing w:after="120"/>
        <w:ind w:left="2268" w:right="1134" w:hanging="1134"/>
        <w:jc w:val="both"/>
        <w:rPr>
          <w:lang w:eastAsia="en-US"/>
        </w:rPr>
      </w:pPr>
      <w:r w:rsidRPr="00E20304">
        <w:rPr>
          <w:lang w:eastAsia="en-US"/>
        </w:rPr>
        <w:t>4.4.2.2.</w:t>
      </w:r>
      <w:r w:rsidRPr="00E20304">
        <w:rPr>
          <w:lang w:eastAsia="en-US"/>
        </w:rPr>
        <w:tab/>
        <w:t>High speed windows</w:t>
      </w:r>
    </w:p>
    <w:p w14:paraId="75FEEB2A" w14:textId="77777777" w:rsidR="00E20304" w:rsidRPr="00E20304" w:rsidRDefault="00E20304" w:rsidP="00E20304">
      <w:pPr>
        <w:spacing w:after="120"/>
        <w:ind w:left="2268" w:right="1134"/>
        <w:jc w:val="both"/>
        <w:rPr>
          <w:lang w:eastAsia="en-US"/>
        </w:rPr>
      </w:pPr>
      <w:r w:rsidRPr="00E20304">
        <w:rPr>
          <w:lang w:eastAsia="en-US"/>
        </w:rPr>
        <w:t xml:space="preserve">High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50 km/h.</w:t>
      </w:r>
    </w:p>
    <w:p w14:paraId="4F90AB35" w14:textId="77777777" w:rsidR="00E20304" w:rsidRPr="000C5C90" w:rsidRDefault="00E20304" w:rsidP="00241F4F">
      <w:pPr>
        <w:keepNext/>
        <w:ind w:left="567" w:right="1134" w:firstLine="567"/>
        <w:rPr>
          <w:lang w:eastAsia="en-US"/>
        </w:rPr>
      </w:pPr>
      <w:r w:rsidRPr="000C5C90">
        <w:rPr>
          <w:lang w:eastAsia="en-US"/>
        </w:rPr>
        <w:t>Figure A8/5-2</w:t>
      </w:r>
    </w:p>
    <w:p w14:paraId="7C050151" w14:textId="77777777" w:rsidR="00E20304" w:rsidRPr="00E20304" w:rsidRDefault="00E20304" w:rsidP="00E20304">
      <w:pPr>
        <w:keepNext/>
        <w:ind w:left="1134" w:right="1134"/>
        <w:rPr>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driving definitions</w:t>
      </w:r>
      <w:r w:rsidRPr="00E20304">
        <w:rPr>
          <w:b/>
          <w:bCs/>
          <w:lang w:val="en-IE" w:eastAsia="en-US"/>
        </w:rPr>
        <w:t xml:space="preserve"> </w:t>
      </w:r>
      <w:r w:rsidRPr="00E20304">
        <w:rPr>
          <w:b/>
          <w:bCs/>
          <w:lang w:eastAsia="en-US"/>
        </w:rPr>
        <w:t>(Illustrated for ICE and NOVC-HEV vehicles)</w:t>
      </w:r>
    </w:p>
    <w:p w14:paraId="6710844C" w14:textId="77777777" w:rsidR="00E20304" w:rsidRPr="00E20304" w:rsidRDefault="00E20304" w:rsidP="00E20304">
      <w:pPr>
        <w:ind w:left="1134"/>
        <w:rPr>
          <w:lang w:eastAsia="en-US"/>
        </w:rPr>
      </w:pPr>
      <w:r w:rsidRPr="00E20304">
        <w:rPr>
          <w:noProof/>
          <w:lang w:val="fr-BE" w:eastAsia="fr-BE"/>
        </w:rPr>
        <w:drawing>
          <wp:inline distT="0" distB="0" distL="0" distR="0" wp14:anchorId="36D823D7" wp14:editId="1CE3BD8F">
            <wp:extent cx="4860045" cy="3174713"/>
            <wp:effectExtent l="0" t="0" r="0" b="6985"/>
            <wp:docPr id="100011" name="Imag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87567" cy="3192691"/>
                    </a:xfrm>
                    <a:prstGeom prst="rect">
                      <a:avLst/>
                    </a:prstGeom>
                    <a:noFill/>
                    <a:ln>
                      <a:noFill/>
                    </a:ln>
                  </pic:spPr>
                </pic:pic>
              </a:graphicData>
            </a:graphic>
          </wp:inline>
        </w:drawing>
      </w:r>
    </w:p>
    <w:p w14:paraId="7FB04BD2" w14:textId="77777777" w:rsidR="00E20304" w:rsidRPr="000C5C90" w:rsidRDefault="00E20304" w:rsidP="000C5C90">
      <w:pPr>
        <w:ind w:left="567" w:right="1134" w:firstLine="567"/>
        <w:rPr>
          <w:lang w:eastAsia="en-US"/>
        </w:rPr>
      </w:pPr>
      <w:r w:rsidRPr="000C5C90">
        <w:rPr>
          <w:lang w:eastAsia="en-US"/>
        </w:rPr>
        <w:t xml:space="preserve">Figure A8/6-2. </w:t>
      </w:r>
    </w:p>
    <w:p w14:paraId="2959ACEE"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driving definitions (Illustrated for OVC-HEV vehicles)</w:t>
      </w:r>
    </w:p>
    <w:p w14:paraId="704BE0D4" w14:textId="77777777" w:rsidR="00E20304" w:rsidRPr="00E20304" w:rsidRDefault="00E20304" w:rsidP="00E20304">
      <w:pPr>
        <w:ind w:left="1134"/>
        <w:rPr>
          <w:iCs/>
          <w:lang w:eastAsia="en-US"/>
        </w:rPr>
      </w:pPr>
      <w:r w:rsidRPr="00E20304">
        <w:rPr>
          <w:noProof/>
          <w:lang w:val="fr-BE" w:eastAsia="fr-BE"/>
        </w:rPr>
        <w:drawing>
          <wp:inline distT="0" distB="0" distL="0" distR="0" wp14:anchorId="67EBD13E" wp14:editId="5CC71D80">
            <wp:extent cx="4847499" cy="3166517"/>
            <wp:effectExtent l="0" t="0" r="0" b="0"/>
            <wp:docPr id="100013" name="Imag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2858" cy="3183082"/>
                    </a:xfrm>
                    <a:prstGeom prst="rect">
                      <a:avLst/>
                    </a:prstGeom>
                    <a:noFill/>
                    <a:ln>
                      <a:noFill/>
                    </a:ln>
                  </pic:spPr>
                </pic:pic>
              </a:graphicData>
            </a:graphic>
          </wp:inline>
        </w:drawing>
      </w:r>
    </w:p>
    <w:p w14:paraId="29FD11F7" w14:textId="3C64E434" w:rsidR="00E20304" w:rsidRPr="00E20304" w:rsidRDefault="00E20304" w:rsidP="00241F4F">
      <w:pPr>
        <w:keepNext/>
        <w:spacing w:after="120"/>
        <w:ind w:left="2268" w:right="1134" w:hanging="1134"/>
        <w:jc w:val="both"/>
        <w:rPr>
          <w:lang w:eastAsia="en-US"/>
        </w:rPr>
      </w:pPr>
      <w:bookmarkStart w:id="2473" w:name="_Ref403567848"/>
      <w:bookmarkStart w:id="2474" w:name="_Ref390865728"/>
      <w:r w:rsidRPr="00E20304">
        <w:rPr>
          <w:lang w:eastAsia="en-US"/>
        </w:rPr>
        <w:t>4.5.1.</w:t>
      </w:r>
      <w:r w:rsidRPr="00E20304">
        <w:rPr>
          <w:lang w:eastAsia="en-US"/>
        </w:rPr>
        <w:tab/>
        <w:t xml:space="preserve">Assessment of trip </w:t>
      </w:r>
      <w:bookmarkEnd w:id="2473"/>
      <w:r w:rsidRPr="00E20304">
        <w:rPr>
          <w:lang w:eastAsia="en-US"/>
        </w:rPr>
        <w:t>validity (for analysis with 4-phase WLTP)</w:t>
      </w:r>
    </w:p>
    <w:p w14:paraId="6CA6E866" w14:textId="77777777" w:rsidR="00E20304" w:rsidRPr="00E20304" w:rsidRDefault="00E20304" w:rsidP="00E20304">
      <w:pPr>
        <w:spacing w:after="120"/>
        <w:ind w:left="2268" w:right="1134" w:hanging="1134"/>
        <w:jc w:val="both"/>
        <w:rPr>
          <w:lang w:eastAsia="en-US"/>
        </w:rPr>
      </w:pPr>
      <w:r w:rsidRPr="00E20304">
        <w:rPr>
          <w:lang w:eastAsia="en-US"/>
        </w:rPr>
        <w:t>4.5.1.1.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5A2E8FAF"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bookmarkEnd w:id="2474"/>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medium and high speed driving.</w:t>
      </w:r>
      <w:bookmarkStart w:id="2475" w:name="_Ref403751014"/>
      <w:r w:rsidRPr="00E20304">
        <w:rPr>
          <w:lang w:eastAsia="en-US"/>
        </w:rPr>
        <w:t xml:space="preserve"> </w:t>
      </w:r>
    </w:p>
    <w:p w14:paraId="474B0584"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241F63BC" w14:textId="77777777" w:rsidR="00E20304" w:rsidRPr="00E20304" w:rsidRDefault="00E20304" w:rsidP="00241F4F">
      <w:pPr>
        <w:keepNext/>
        <w:spacing w:after="120"/>
        <w:ind w:left="2268" w:right="1134" w:hanging="1134"/>
        <w:jc w:val="both"/>
        <w:rPr>
          <w:iCs/>
          <w:lang w:eastAsia="en-US"/>
        </w:rPr>
      </w:pPr>
      <w:r w:rsidRPr="00E20304">
        <w:rPr>
          <w:iCs/>
          <w:lang w:eastAsia="en-US"/>
        </w:rPr>
        <w:t>4.5.1.2.</w:t>
      </w:r>
      <w:r w:rsidRPr="00E20304">
        <w:rPr>
          <w:iCs/>
          <w:lang w:eastAsia="en-US"/>
        </w:rPr>
        <w:tab/>
        <w:t xml:space="preserve">Assessment of test </w:t>
      </w:r>
      <w:bookmarkEnd w:id="2475"/>
      <w:r w:rsidRPr="00E20304">
        <w:rPr>
          <w:iCs/>
          <w:lang w:eastAsia="en-US"/>
        </w:rPr>
        <w:t>validity</w:t>
      </w:r>
    </w:p>
    <w:p w14:paraId="6341E169" w14:textId="77777777" w:rsidR="00E20304" w:rsidRPr="00E20304" w:rsidRDefault="00E20304" w:rsidP="00E20304">
      <w:pPr>
        <w:spacing w:after="120"/>
        <w:ind w:left="2268" w:right="1134"/>
        <w:jc w:val="both"/>
        <w:rPr>
          <w:lang w:eastAsia="en-US"/>
        </w:rPr>
      </w:pPr>
      <w:r w:rsidRPr="00E20304">
        <w:rPr>
          <w:lang w:eastAsia="en-US"/>
        </w:rPr>
        <w:t>The test is valid when it comprises at least 50</w:t>
      </w:r>
      <w:r w:rsidR="00037912">
        <w:rPr>
          <w:lang w:eastAsia="en-US"/>
        </w:rPr>
        <w:t xml:space="preserve"> per cent</w:t>
      </w:r>
      <w:r w:rsidRPr="00E20304">
        <w:rPr>
          <w:lang w:eastAsia="en-US"/>
        </w:rPr>
        <w:t xml:space="preserve"> of the low, medium and high speed windows that are within the tolerances defined for the CO</w:t>
      </w:r>
      <w:r w:rsidRPr="00E20304">
        <w:rPr>
          <w:vertAlign w:val="subscript"/>
          <w:lang w:eastAsia="en-US"/>
        </w:rPr>
        <w:t>2</w:t>
      </w:r>
      <w:r w:rsidRPr="00E20304">
        <w:rPr>
          <w:lang w:eastAsia="en-US"/>
        </w:rPr>
        <w:t xml:space="preserve"> characteristic curve.</w:t>
      </w:r>
    </w:p>
    <w:p w14:paraId="7171693C" w14:textId="77777777" w:rsidR="00E20304" w:rsidRPr="00E20304" w:rsidRDefault="00E20304" w:rsidP="00E20304">
      <w:pPr>
        <w:spacing w:after="120"/>
        <w:ind w:left="2268" w:right="1134"/>
        <w:jc w:val="both"/>
        <w:rPr>
          <w:lang w:eastAsia="en-US"/>
        </w:rPr>
      </w:pPr>
      <w:r w:rsidRPr="00E20304">
        <w:rPr>
          <w:lang w:eastAsia="en-US"/>
        </w:rPr>
        <w:t xml:space="preserve">For NOVC-HEVs and OVC-HEVs, if the minimum requirement of 50% 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1 % 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r w:rsidR="00037912">
        <w:rPr>
          <w:lang w:eastAsia="en-US"/>
        </w:rPr>
        <w:t xml:space="preserve"> per cent</w:t>
      </w:r>
      <w:r w:rsidRPr="00E20304">
        <w:rPr>
          <w:lang w:eastAsia="en-US"/>
        </w:rPr>
        <w:t>.</w:t>
      </w:r>
    </w:p>
    <w:p w14:paraId="32B4B527" w14:textId="52E47A91" w:rsidR="00B301F4" w:rsidRDefault="00E20304" w:rsidP="00C93EB2">
      <w:pPr>
        <w:spacing w:after="120"/>
        <w:ind w:left="2268" w:right="1134" w:hanging="1134"/>
        <w:jc w:val="both"/>
        <w:rPr>
          <w:lang w:eastAsia="en-US"/>
        </w:rPr>
      </w:pPr>
      <w:r w:rsidRPr="00E20304">
        <w:rPr>
          <w:lang w:eastAsia="en-US"/>
        </w:rPr>
        <w:t>4.5.2.</w:t>
      </w:r>
      <w:r w:rsidRPr="00E20304">
        <w:rPr>
          <w:lang w:eastAsia="en-US"/>
        </w:rPr>
        <w:tab/>
      </w:r>
    </w:p>
    <w:p w14:paraId="26DF18D0" w14:textId="1DCD9D6B" w:rsidR="00E20304" w:rsidRPr="00E20304" w:rsidRDefault="00E20304" w:rsidP="00C93EB2">
      <w:pPr>
        <w:spacing w:after="120"/>
        <w:ind w:left="2268" w:right="1134"/>
        <w:jc w:val="both"/>
        <w:rPr>
          <w:lang w:eastAsia="en-US"/>
        </w:rPr>
      </w:pPr>
      <w:r w:rsidRPr="00E20304">
        <w:rPr>
          <w:lang w:eastAsia="en-US"/>
        </w:rPr>
        <w:t>Assessment of trip validity (for analysis with 3-phase WLTP)</w:t>
      </w:r>
    </w:p>
    <w:p w14:paraId="57C79A55" w14:textId="77777777" w:rsidR="00E20304" w:rsidRPr="00E20304" w:rsidRDefault="00E20304" w:rsidP="00E20304">
      <w:pPr>
        <w:spacing w:after="120"/>
        <w:ind w:left="2268" w:right="1134" w:hanging="1134"/>
        <w:jc w:val="both"/>
        <w:rPr>
          <w:lang w:eastAsia="en-US"/>
        </w:rPr>
      </w:pPr>
      <w:r w:rsidRPr="00E20304">
        <w:rPr>
          <w:lang w:eastAsia="en-US"/>
        </w:rPr>
        <w:t>4.5.2.1.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1F78A69E"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high speed driving. </w:t>
      </w:r>
    </w:p>
    <w:p w14:paraId="729CB8E9"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016EC7B9" w14:textId="77777777" w:rsidR="00E20304" w:rsidRPr="00E20304" w:rsidRDefault="00E20304" w:rsidP="00E20304">
      <w:pPr>
        <w:spacing w:after="120"/>
        <w:ind w:left="2268" w:right="1134" w:hanging="1134"/>
        <w:jc w:val="both"/>
        <w:rPr>
          <w:iCs/>
          <w:lang w:eastAsia="en-US"/>
        </w:rPr>
      </w:pPr>
      <w:r w:rsidRPr="00E20304">
        <w:rPr>
          <w:iCs/>
          <w:lang w:eastAsia="en-US"/>
        </w:rPr>
        <w:t>4.5.2.2.</w:t>
      </w:r>
      <w:r w:rsidRPr="00E20304">
        <w:rPr>
          <w:iCs/>
          <w:lang w:eastAsia="en-US"/>
        </w:rPr>
        <w:tab/>
        <w:t>Assessment of test validity</w:t>
      </w:r>
    </w:p>
    <w:p w14:paraId="11F0A81A" w14:textId="77777777" w:rsidR="00E20304" w:rsidRPr="00E20304" w:rsidRDefault="00E20304" w:rsidP="00E20304">
      <w:pPr>
        <w:spacing w:after="120"/>
        <w:ind w:left="2268" w:right="1134"/>
        <w:jc w:val="both"/>
        <w:rPr>
          <w:lang w:eastAsia="en-US"/>
        </w:rPr>
      </w:pPr>
      <w:r w:rsidRPr="00E20304">
        <w:rPr>
          <w:lang w:eastAsia="en-US"/>
        </w:rPr>
        <w:t>The test is valid when it comprises at least 50% of the low, and high speed windows that are within the tolerances defined for the CO</w:t>
      </w:r>
      <w:r w:rsidRPr="00E20304">
        <w:rPr>
          <w:vertAlign w:val="subscript"/>
          <w:lang w:eastAsia="en-US"/>
        </w:rPr>
        <w:t>2</w:t>
      </w:r>
      <w:r w:rsidRPr="00E20304">
        <w:rPr>
          <w:lang w:eastAsia="en-US"/>
        </w:rPr>
        <w:t xml:space="preserve"> characteristic curve.</w:t>
      </w:r>
    </w:p>
    <w:p w14:paraId="586DA125" w14:textId="77777777" w:rsidR="00E20304" w:rsidRPr="00E20304" w:rsidRDefault="00E20304" w:rsidP="00E20304">
      <w:pPr>
        <w:spacing w:after="120"/>
        <w:ind w:left="2268" w:right="1134"/>
        <w:jc w:val="both"/>
        <w:rPr>
          <w:lang w:eastAsia="en-US"/>
        </w:rPr>
      </w:pPr>
      <w:r w:rsidRPr="00E20304">
        <w:rPr>
          <w:lang w:eastAsia="en-US"/>
        </w:rPr>
        <w:t xml:space="preserve">For NOVC-HEVs and OVC-HEVs, if the minimum requirement of 50% 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 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p>
    <w:p w14:paraId="00CBFA86" w14:textId="77777777" w:rsidR="00E20304" w:rsidRDefault="00E20304">
      <w:pPr>
        <w:suppressAutoHyphens w:val="0"/>
        <w:spacing w:line="240" w:lineRule="auto"/>
        <w:rPr>
          <w:lang w:eastAsia="ja-JP"/>
        </w:rPr>
      </w:pPr>
      <w:bookmarkStart w:id="2476" w:name="_Toc35761095"/>
      <w:r>
        <w:rPr>
          <w:lang w:eastAsia="ja-JP"/>
        </w:rPr>
        <w:br w:type="page"/>
      </w:r>
    </w:p>
    <w:p w14:paraId="2C569C08" w14:textId="77777777" w:rsid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Annex 9</w:t>
      </w:r>
    </w:p>
    <w:p w14:paraId="11AC9EF9" w14:textId="77777777" w:rsidR="00E20304" w:rsidRPr="00E20304" w:rsidRDefault="00E20304" w:rsidP="002C2693">
      <w:pPr>
        <w:keepNext/>
        <w:keepLines/>
        <w:tabs>
          <w:tab w:val="right" w:pos="851"/>
          <w:tab w:val="left" w:pos="1134"/>
        </w:tabs>
        <w:spacing w:before="360" w:after="240" w:line="300" w:lineRule="exact"/>
        <w:ind w:left="567" w:right="1134"/>
        <w:rPr>
          <w:b/>
          <w:sz w:val="28"/>
          <w:lang w:eastAsia="en-US"/>
        </w:rPr>
      </w:pPr>
      <w:r>
        <w:rPr>
          <w:b/>
          <w:sz w:val="28"/>
          <w:lang w:eastAsia="en-US"/>
        </w:rPr>
        <w:tab/>
      </w:r>
      <w:r>
        <w:rPr>
          <w:b/>
          <w:sz w:val="28"/>
          <w:lang w:eastAsia="en-US"/>
        </w:rPr>
        <w:tab/>
      </w:r>
      <w:r w:rsidRPr="00E20304">
        <w:rPr>
          <w:b/>
          <w:sz w:val="28"/>
          <w:lang w:eastAsia="en-US"/>
        </w:rPr>
        <w:t>Assessment of excess or absence of trip dynamics</w:t>
      </w:r>
      <w:bookmarkEnd w:id="2476"/>
    </w:p>
    <w:p w14:paraId="265B810D"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1F728F9A" w14:textId="77777777" w:rsidR="00E20304" w:rsidRPr="00E20304" w:rsidRDefault="00E20304" w:rsidP="00E20304">
      <w:pPr>
        <w:spacing w:after="120"/>
        <w:ind w:left="2268" w:right="1134"/>
        <w:jc w:val="both"/>
        <w:rPr>
          <w:lang w:eastAsia="ja-JP"/>
        </w:rPr>
      </w:pPr>
      <w:r w:rsidRPr="00E20304">
        <w:rPr>
          <w:lang w:eastAsia="ja-JP"/>
        </w:rPr>
        <w:t>This annex describes the calculation procedures to verify the trip dynamics by determining the excess or absence of dynamics during an RDE trip.</w:t>
      </w:r>
    </w:p>
    <w:p w14:paraId="08FBC7CD"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7087" w:type="dxa"/>
        <w:tblInd w:w="1526" w:type="dxa"/>
        <w:tblLayout w:type="fixed"/>
        <w:tblLook w:val="0000" w:firstRow="0" w:lastRow="0" w:firstColumn="0" w:lastColumn="0" w:noHBand="0" w:noVBand="0"/>
      </w:tblPr>
      <w:tblGrid>
        <w:gridCol w:w="1701"/>
        <w:gridCol w:w="395"/>
        <w:gridCol w:w="4991"/>
      </w:tblGrid>
      <w:tr w:rsidR="00E20304" w:rsidRPr="00E20304" w14:paraId="007DB04E" w14:textId="77777777" w:rsidTr="00E20304">
        <w:tc>
          <w:tcPr>
            <w:tcW w:w="1701" w:type="dxa"/>
            <w:tcBorders>
              <w:top w:val="single" w:sz="2" w:space="0" w:color="auto"/>
              <w:left w:val="single" w:sz="2" w:space="0" w:color="auto"/>
              <w:bottom w:val="single" w:sz="2" w:space="0" w:color="auto"/>
              <w:right w:val="single" w:sz="2" w:space="0" w:color="auto"/>
            </w:tcBorders>
          </w:tcPr>
          <w:p w14:paraId="3E2CABD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395" w:type="dxa"/>
            <w:tcBorders>
              <w:top w:val="single" w:sz="2" w:space="0" w:color="auto"/>
              <w:left w:val="single" w:sz="2" w:space="0" w:color="auto"/>
              <w:bottom w:val="single" w:sz="2" w:space="0" w:color="auto"/>
              <w:right w:val="single" w:sz="2" w:space="0" w:color="auto"/>
            </w:tcBorders>
          </w:tcPr>
          <w:p w14:paraId="52C87D2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0762BD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[m/s</w:t>
            </w:r>
            <w:r w:rsidRPr="00E20304">
              <w:rPr>
                <w:rFonts w:eastAsia="SimSun"/>
                <w:vertAlign w:val="superscript"/>
                <w:lang w:eastAsia="en-GB"/>
              </w:rPr>
              <w:t>2</w:t>
            </w:r>
            <w:r w:rsidRPr="00E20304">
              <w:rPr>
                <w:rFonts w:eastAsia="SimSun"/>
                <w:lang w:eastAsia="en-GB"/>
              </w:rPr>
              <w:t>]</w:t>
            </w:r>
          </w:p>
        </w:tc>
      </w:tr>
      <w:tr w:rsidR="00E20304" w:rsidRPr="00E20304" w14:paraId="3ACC3818" w14:textId="77777777" w:rsidTr="00E20304">
        <w:tc>
          <w:tcPr>
            <w:tcW w:w="1701" w:type="dxa"/>
            <w:tcBorders>
              <w:top w:val="single" w:sz="2" w:space="0" w:color="auto"/>
              <w:left w:val="single" w:sz="2" w:space="0" w:color="auto"/>
              <w:bottom w:val="single" w:sz="2" w:space="0" w:color="auto"/>
              <w:right w:val="single" w:sz="2" w:space="0" w:color="auto"/>
            </w:tcBorders>
          </w:tcPr>
          <w:p w14:paraId="70E14C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0E50B02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881E8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in time step i [m/s</w:t>
            </w:r>
            <w:r w:rsidRPr="00E20304">
              <w:rPr>
                <w:rFonts w:eastAsia="SimSun"/>
                <w:vertAlign w:val="superscript"/>
                <w:lang w:eastAsia="en-GB"/>
              </w:rPr>
              <w:t>2</w:t>
            </w:r>
            <w:r w:rsidRPr="00E20304">
              <w:rPr>
                <w:rFonts w:eastAsia="SimSun"/>
                <w:lang w:eastAsia="en-GB"/>
              </w:rPr>
              <w:t>]</w:t>
            </w:r>
          </w:p>
        </w:tc>
      </w:tr>
      <w:tr w:rsidR="00E20304" w:rsidRPr="00E20304" w14:paraId="712B5822" w14:textId="77777777" w:rsidTr="00E20304">
        <w:tc>
          <w:tcPr>
            <w:tcW w:w="1701" w:type="dxa"/>
            <w:tcBorders>
              <w:top w:val="single" w:sz="2" w:space="0" w:color="auto"/>
              <w:left w:val="single" w:sz="2" w:space="0" w:color="auto"/>
              <w:bottom w:val="single" w:sz="2" w:space="0" w:color="auto"/>
              <w:right w:val="single" w:sz="2" w:space="0" w:color="auto"/>
            </w:tcBorders>
          </w:tcPr>
          <w:p w14:paraId="4790B8B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pos</w:t>
            </w:r>
          </w:p>
        </w:tc>
        <w:tc>
          <w:tcPr>
            <w:tcW w:w="395" w:type="dxa"/>
            <w:tcBorders>
              <w:top w:val="single" w:sz="2" w:space="0" w:color="auto"/>
              <w:left w:val="single" w:sz="2" w:space="0" w:color="auto"/>
              <w:bottom w:val="single" w:sz="2" w:space="0" w:color="auto"/>
              <w:right w:val="single" w:sz="2" w:space="0" w:color="auto"/>
            </w:tcBorders>
          </w:tcPr>
          <w:p w14:paraId="160B806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249B82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[m/s</w:t>
            </w:r>
            <w:r w:rsidRPr="00E20304">
              <w:rPr>
                <w:rFonts w:eastAsia="SimSun"/>
                <w:vertAlign w:val="superscript"/>
                <w:lang w:eastAsia="en-GB"/>
              </w:rPr>
              <w:t>2</w:t>
            </w:r>
            <w:r w:rsidRPr="00E20304">
              <w:rPr>
                <w:rFonts w:eastAsia="SimSun"/>
                <w:lang w:eastAsia="en-GB"/>
              </w:rPr>
              <w:t>]</w:t>
            </w:r>
          </w:p>
        </w:tc>
      </w:tr>
      <w:tr w:rsidR="00E20304" w:rsidRPr="00E20304" w14:paraId="3B869254" w14:textId="77777777" w:rsidTr="00E20304">
        <w:tc>
          <w:tcPr>
            <w:tcW w:w="1701" w:type="dxa"/>
            <w:tcBorders>
              <w:top w:val="single" w:sz="2" w:space="0" w:color="auto"/>
              <w:left w:val="single" w:sz="2" w:space="0" w:color="auto"/>
              <w:bottom w:val="single" w:sz="2" w:space="0" w:color="auto"/>
              <w:right w:val="single" w:sz="2" w:space="0" w:color="auto"/>
            </w:tcBorders>
          </w:tcPr>
          <w:p w14:paraId="26E0FC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pos,i,k</w:t>
            </w:r>
          </w:p>
        </w:tc>
        <w:tc>
          <w:tcPr>
            <w:tcW w:w="395" w:type="dxa"/>
            <w:tcBorders>
              <w:top w:val="single" w:sz="2" w:space="0" w:color="auto"/>
              <w:left w:val="single" w:sz="2" w:space="0" w:color="auto"/>
              <w:bottom w:val="single" w:sz="2" w:space="0" w:color="auto"/>
              <w:right w:val="single" w:sz="2" w:space="0" w:color="auto"/>
            </w:tcBorders>
          </w:tcPr>
          <w:p w14:paraId="20484BB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08E3B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in time step i considering the urban, rural and motorway/expressway shares [m/s</w:t>
            </w:r>
            <w:r w:rsidRPr="00E20304">
              <w:rPr>
                <w:rFonts w:eastAsia="SimSun"/>
                <w:vertAlign w:val="superscript"/>
                <w:lang w:eastAsia="en-GB"/>
              </w:rPr>
              <w:t>2</w:t>
            </w:r>
            <w:r w:rsidRPr="00E20304">
              <w:rPr>
                <w:rFonts w:eastAsia="SimSun"/>
                <w:lang w:eastAsia="en-GB"/>
              </w:rPr>
              <w:t>]</w:t>
            </w:r>
          </w:p>
        </w:tc>
      </w:tr>
      <w:tr w:rsidR="00E20304" w:rsidRPr="00E20304" w14:paraId="004D6DAB" w14:textId="77777777" w:rsidTr="00E20304">
        <w:tc>
          <w:tcPr>
            <w:tcW w:w="1701" w:type="dxa"/>
            <w:tcBorders>
              <w:top w:val="single" w:sz="2" w:space="0" w:color="auto"/>
              <w:left w:val="single" w:sz="2" w:space="0" w:color="auto"/>
              <w:bottom w:val="single" w:sz="2" w:space="0" w:color="auto"/>
              <w:right w:val="single" w:sz="2" w:space="0" w:color="auto"/>
            </w:tcBorders>
          </w:tcPr>
          <w:p w14:paraId="34A87CA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res</w:t>
            </w:r>
          </w:p>
        </w:tc>
        <w:tc>
          <w:tcPr>
            <w:tcW w:w="395" w:type="dxa"/>
            <w:tcBorders>
              <w:top w:val="single" w:sz="2" w:space="0" w:color="auto"/>
              <w:left w:val="single" w:sz="2" w:space="0" w:color="auto"/>
              <w:bottom w:val="single" w:sz="2" w:space="0" w:color="auto"/>
              <w:right w:val="single" w:sz="2" w:space="0" w:color="auto"/>
            </w:tcBorders>
          </w:tcPr>
          <w:p w14:paraId="3EC3E2B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BDD9FE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resolution [m/s</w:t>
            </w:r>
            <w:r w:rsidRPr="00E20304">
              <w:rPr>
                <w:rFonts w:eastAsia="SimSun"/>
                <w:vertAlign w:val="superscript"/>
                <w:lang w:eastAsia="en-GB"/>
              </w:rPr>
              <w:t>2</w:t>
            </w:r>
            <w:r w:rsidRPr="00E20304">
              <w:rPr>
                <w:rFonts w:eastAsia="SimSun"/>
                <w:lang w:eastAsia="en-GB"/>
              </w:rPr>
              <w:t>]</w:t>
            </w:r>
          </w:p>
        </w:tc>
      </w:tr>
      <w:tr w:rsidR="00E20304" w:rsidRPr="00E20304" w14:paraId="065E73DD" w14:textId="77777777" w:rsidTr="00E20304">
        <w:tc>
          <w:tcPr>
            <w:tcW w:w="1701" w:type="dxa"/>
            <w:tcBorders>
              <w:top w:val="single" w:sz="2" w:space="0" w:color="auto"/>
              <w:left w:val="single" w:sz="2" w:space="0" w:color="auto"/>
              <w:bottom w:val="single" w:sz="2" w:space="0" w:color="auto"/>
              <w:right w:val="single" w:sz="2" w:space="0" w:color="auto"/>
            </w:tcBorders>
          </w:tcPr>
          <w:p w14:paraId="3574E4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606F093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EC1A83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distance covered in time step i [m]</w:t>
            </w:r>
          </w:p>
        </w:tc>
      </w:tr>
      <w:tr w:rsidR="00E20304" w:rsidRPr="00E20304" w14:paraId="4125C70A" w14:textId="77777777" w:rsidTr="00E20304">
        <w:tc>
          <w:tcPr>
            <w:tcW w:w="1701" w:type="dxa"/>
            <w:tcBorders>
              <w:top w:val="single" w:sz="2" w:space="0" w:color="auto"/>
              <w:left w:val="single" w:sz="2" w:space="0" w:color="auto"/>
              <w:bottom w:val="single" w:sz="2" w:space="0" w:color="auto"/>
              <w:right w:val="single" w:sz="2" w:space="0" w:color="auto"/>
            </w:tcBorders>
          </w:tcPr>
          <w:p w14:paraId="708F95C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i/>
                <w:iCs/>
                <w:vertAlign w:val="subscript"/>
                <w:lang w:eastAsia="en-GB"/>
              </w:rPr>
              <w:t>i,k</w:t>
            </w:r>
          </w:p>
        </w:tc>
        <w:tc>
          <w:tcPr>
            <w:tcW w:w="395" w:type="dxa"/>
            <w:tcBorders>
              <w:top w:val="single" w:sz="2" w:space="0" w:color="auto"/>
              <w:left w:val="single" w:sz="2" w:space="0" w:color="auto"/>
              <w:bottom w:val="single" w:sz="2" w:space="0" w:color="auto"/>
              <w:right w:val="single" w:sz="2" w:space="0" w:color="auto"/>
            </w:tcBorders>
          </w:tcPr>
          <w:p w14:paraId="4F7147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7D7E9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distance covered in time step i considering the urban, rural and motorway/expressway shares [m]</w:t>
            </w:r>
          </w:p>
        </w:tc>
      </w:tr>
      <w:tr w:rsidR="00E20304" w:rsidRPr="00E20304" w14:paraId="58B5634A" w14:textId="77777777" w:rsidTr="00E20304">
        <w:tc>
          <w:tcPr>
            <w:tcW w:w="1701" w:type="dxa"/>
            <w:tcBorders>
              <w:top w:val="single" w:sz="2" w:space="0" w:color="auto"/>
              <w:left w:val="single" w:sz="2" w:space="0" w:color="auto"/>
              <w:bottom w:val="single" w:sz="2" w:space="0" w:color="auto"/>
              <w:right w:val="single" w:sz="2" w:space="0" w:color="auto"/>
            </w:tcBorders>
          </w:tcPr>
          <w:p w14:paraId="6151A7E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(i)</w:t>
            </w:r>
          </w:p>
        </w:tc>
        <w:tc>
          <w:tcPr>
            <w:tcW w:w="395" w:type="dxa"/>
            <w:tcBorders>
              <w:top w:val="single" w:sz="2" w:space="0" w:color="auto"/>
              <w:left w:val="single" w:sz="2" w:space="0" w:color="auto"/>
              <w:bottom w:val="single" w:sz="2" w:space="0" w:color="auto"/>
              <w:right w:val="single" w:sz="2" w:space="0" w:color="auto"/>
            </w:tcBorders>
          </w:tcPr>
          <w:p w14:paraId="14A3C1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94A0B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w:t>
            </w:r>
          </w:p>
        </w:tc>
      </w:tr>
      <w:tr w:rsidR="00E20304" w:rsidRPr="00E20304" w14:paraId="21B514DF" w14:textId="77777777" w:rsidTr="00E20304">
        <w:tc>
          <w:tcPr>
            <w:tcW w:w="1701" w:type="dxa"/>
            <w:tcBorders>
              <w:top w:val="single" w:sz="2" w:space="0" w:color="auto"/>
              <w:left w:val="single" w:sz="2" w:space="0" w:color="auto"/>
              <w:bottom w:val="single" w:sz="2" w:space="0" w:color="auto"/>
              <w:right w:val="single" w:sz="2" w:space="0" w:color="auto"/>
            </w:tcBorders>
          </w:tcPr>
          <w:p w14:paraId="41AEF77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(j)</w:t>
            </w:r>
          </w:p>
        </w:tc>
        <w:tc>
          <w:tcPr>
            <w:tcW w:w="395" w:type="dxa"/>
            <w:tcBorders>
              <w:top w:val="single" w:sz="2" w:space="0" w:color="auto"/>
              <w:left w:val="single" w:sz="2" w:space="0" w:color="auto"/>
              <w:bottom w:val="single" w:sz="2" w:space="0" w:color="auto"/>
              <w:right w:val="single" w:sz="2" w:space="0" w:color="auto"/>
            </w:tcBorders>
          </w:tcPr>
          <w:p w14:paraId="70581AB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F05EF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 of positive acceleration datasets</w:t>
            </w:r>
          </w:p>
        </w:tc>
      </w:tr>
      <w:tr w:rsidR="00E20304" w:rsidRPr="00E20304" w14:paraId="51144801" w14:textId="77777777" w:rsidTr="00E20304">
        <w:tc>
          <w:tcPr>
            <w:tcW w:w="1701" w:type="dxa"/>
            <w:tcBorders>
              <w:top w:val="single" w:sz="2" w:space="0" w:color="auto"/>
              <w:left w:val="single" w:sz="2" w:space="0" w:color="auto"/>
              <w:bottom w:val="single" w:sz="2" w:space="0" w:color="auto"/>
              <w:right w:val="single" w:sz="2" w:space="0" w:color="auto"/>
            </w:tcBorders>
          </w:tcPr>
          <w:p w14:paraId="3AEE772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(k)</w:t>
            </w:r>
          </w:p>
        </w:tc>
        <w:tc>
          <w:tcPr>
            <w:tcW w:w="395" w:type="dxa"/>
            <w:tcBorders>
              <w:top w:val="single" w:sz="2" w:space="0" w:color="auto"/>
              <w:left w:val="single" w:sz="2" w:space="0" w:color="auto"/>
              <w:bottom w:val="single" w:sz="2" w:space="0" w:color="auto"/>
              <w:right w:val="single" w:sz="2" w:space="0" w:color="auto"/>
            </w:tcBorders>
          </w:tcPr>
          <w:p w14:paraId="695E83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9E353D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refers to the respective category (t=total, u=urban, r=rural, m=motorway, e=expressway)</w:t>
            </w:r>
          </w:p>
        </w:tc>
      </w:tr>
      <w:tr w:rsidR="00E20304" w:rsidRPr="00E20304" w14:paraId="7049436F" w14:textId="77777777" w:rsidTr="00E20304">
        <w:tc>
          <w:tcPr>
            <w:tcW w:w="1701" w:type="dxa"/>
            <w:tcBorders>
              <w:top w:val="single" w:sz="2" w:space="0" w:color="auto"/>
              <w:left w:val="single" w:sz="2" w:space="0" w:color="auto"/>
              <w:bottom w:val="single" w:sz="2" w:space="0" w:color="auto"/>
              <w:right w:val="single" w:sz="2" w:space="0" w:color="auto"/>
            </w:tcBorders>
          </w:tcPr>
          <w:p w14:paraId="121B33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389710E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670611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number of samples for urban, rural and motorway/expressway shares with positive acceleration greater than 0.1 m/s</w:t>
            </w:r>
            <w:r w:rsidRPr="00E20304">
              <w:rPr>
                <w:rFonts w:eastAsia="SimSun"/>
                <w:vertAlign w:val="superscript"/>
                <w:lang w:eastAsia="en-GB"/>
              </w:rPr>
              <w:t>2</w:t>
            </w:r>
          </w:p>
        </w:tc>
      </w:tr>
      <w:tr w:rsidR="00E20304" w:rsidRPr="00E20304" w14:paraId="25279BE0" w14:textId="77777777" w:rsidTr="00E20304">
        <w:tc>
          <w:tcPr>
            <w:tcW w:w="1701" w:type="dxa"/>
            <w:tcBorders>
              <w:top w:val="single" w:sz="2" w:space="0" w:color="auto"/>
              <w:left w:val="single" w:sz="2" w:space="0" w:color="auto"/>
              <w:bottom w:val="single" w:sz="2" w:space="0" w:color="auto"/>
              <w:right w:val="single" w:sz="2" w:space="0" w:color="auto"/>
            </w:tcBorders>
          </w:tcPr>
          <w:p w14:paraId="45ACED3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N</w:t>
            </w:r>
            <w:r w:rsidRPr="00E20304">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1616170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87D2CA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total number of samples for the urban, rural and motorway/expressway shares and the complete trip</w:t>
            </w:r>
          </w:p>
        </w:tc>
      </w:tr>
      <w:tr w:rsidR="00E20304" w:rsidRPr="00E20304" w14:paraId="39AE2731" w14:textId="77777777" w:rsidTr="00E20304">
        <w:tc>
          <w:tcPr>
            <w:tcW w:w="1701" w:type="dxa"/>
            <w:tcBorders>
              <w:top w:val="single" w:sz="2" w:space="0" w:color="auto"/>
              <w:left w:val="single" w:sz="2" w:space="0" w:color="auto"/>
              <w:bottom w:val="single" w:sz="2" w:space="0" w:color="auto"/>
              <w:right w:val="single" w:sz="2" w:space="0" w:color="auto"/>
            </w:tcBorders>
          </w:tcPr>
          <w:p w14:paraId="7B93AE9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RPA</w:t>
            </w:r>
            <w:r w:rsidRPr="00E20304">
              <w:rPr>
                <w:rFonts w:eastAsia="SimSun"/>
                <w:i/>
                <w:iCs/>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6B9E15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AB3401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 for urban, rural and motorway/expressway shares [m/s</w:t>
            </w:r>
            <w:r w:rsidRPr="00E20304">
              <w:rPr>
                <w:rFonts w:eastAsia="SimSun"/>
                <w:vertAlign w:val="superscript"/>
                <w:lang w:eastAsia="en-GB"/>
              </w:rPr>
              <w:t>2</w:t>
            </w:r>
            <w:r w:rsidRPr="00E20304">
              <w:rPr>
                <w:rFonts w:eastAsia="SimSun"/>
                <w:lang w:eastAsia="en-GB"/>
              </w:rPr>
              <w:t xml:space="preserve"> or kWs/(kg*km)]</w:t>
            </w:r>
          </w:p>
        </w:tc>
      </w:tr>
      <w:tr w:rsidR="00E20304" w:rsidRPr="00E20304" w14:paraId="5A8ED41C" w14:textId="77777777" w:rsidTr="00E20304">
        <w:tc>
          <w:tcPr>
            <w:tcW w:w="1701" w:type="dxa"/>
            <w:tcBorders>
              <w:top w:val="single" w:sz="2" w:space="0" w:color="auto"/>
              <w:left w:val="single" w:sz="2" w:space="0" w:color="auto"/>
              <w:bottom w:val="single" w:sz="2" w:space="0" w:color="auto"/>
              <w:right w:val="single" w:sz="2" w:space="0" w:color="auto"/>
            </w:tcBorders>
          </w:tcPr>
          <w:p w14:paraId="69225A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t</w:t>
            </w:r>
            <w:r w:rsidRPr="00E20304">
              <w:rPr>
                <w:rFonts w:eastAsia="SimSun"/>
                <w:i/>
                <w:iCs/>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65E9F58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B7CB7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duration of the urban, rural and motorway/expressway shares and the complete trip [s]</w:t>
            </w:r>
          </w:p>
        </w:tc>
      </w:tr>
      <w:tr w:rsidR="00E20304" w:rsidRPr="00E20304" w14:paraId="7D531865" w14:textId="77777777" w:rsidTr="00E20304">
        <w:tc>
          <w:tcPr>
            <w:tcW w:w="1701" w:type="dxa"/>
            <w:tcBorders>
              <w:top w:val="single" w:sz="2" w:space="0" w:color="auto"/>
              <w:left w:val="single" w:sz="2" w:space="0" w:color="auto"/>
              <w:bottom w:val="single" w:sz="2" w:space="0" w:color="auto"/>
              <w:right w:val="single" w:sz="2" w:space="0" w:color="auto"/>
            </w:tcBorders>
          </w:tcPr>
          <w:p w14:paraId="346C296A" w14:textId="77777777" w:rsidR="00E20304" w:rsidRPr="00E20304" w:rsidRDefault="004D03B8"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347D88E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EFA8F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speed [km/h]</w:t>
            </w:r>
          </w:p>
        </w:tc>
      </w:tr>
      <w:tr w:rsidR="00E20304" w:rsidRPr="00E20304" w14:paraId="3E901B3D" w14:textId="77777777" w:rsidTr="00E20304">
        <w:tc>
          <w:tcPr>
            <w:tcW w:w="1701" w:type="dxa"/>
            <w:tcBorders>
              <w:top w:val="single" w:sz="2" w:space="0" w:color="auto"/>
              <w:left w:val="single" w:sz="2" w:space="0" w:color="auto"/>
              <w:bottom w:val="single" w:sz="2" w:space="0" w:color="auto"/>
              <w:right w:val="single" w:sz="2" w:space="0" w:color="auto"/>
            </w:tcBorders>
          </w:tcPr>
          <w:p w14:paraId="77DBC83C" w14:textId="77777777" w:rsidR="00E20304" w:rsidRPr="00E20304" w:rsidRDefault="004D03B8"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459D95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9723CB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in time step i [km/h]</w:t>
            </w:r>
          </w:p>
        </w:tc>
      </w:tr>
      <w:tr w:rsidR="00E20304" w:rsidRPr="00E20304" w14:paraId="63565E8D" w14:textId="77777777" w:rsidTr="00E20304">
        <w:tc>
          <w:tcPr>
            <w:tcW w:w="1701" w:type="dxa"/>
            <w:tcBorders>
              <w:top w:val="single" w:sz="2" w:space="0" w:color="auto"/>
              <w:left w:val="single" w:sz="2" w:space="0" w:color="auto"/>
              <w:bottom w:val="single" w:sz="2" w:space="0" w:color="auto"/>
              <w:right w:val="single" w:sz="2" w:space="0" w:color="auto"/>
            </w:tcBorders>
          </w:tcPr>
          <w:p w14:paraId="3971B612" w14:textId="77777777" w:rsidR="00E20304" w:rsidRPr="00E20304" w:rsidRDefault="004D03B8"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oMath>
            </m:oMathPara>
          </w:p>
        </w:tc>
        <w:tc>
          <w:tcPr>
            <w:tcW w:w="395" w:type="dxa"/>
            <w:tcBorders>
              <w:top w:val="single" w:sz="2" w:space="0" w:color="auto"/>
              <w:left w:val="single" w:sz="2" w:space="0" w:color="auto"/>
              <w:bottom w:val="single" w:sz="2" w:space="0" w:color="auto"/>
              <w:right w:val="single" w:sz="2" w:space="0" w:color="auto"/>
            </w:tcBorders>
          </w:tcPr>
          <w:p w14:paraId="5A62B2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75CE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in time step i considering the urban, rural and motorway/expressway shares [km/h]</w:t>
            </w:r>
          </w:p>
        </w:tc>
      </w:tr>
      <w:tr w:rsidR="00E20304" w:rsidRPr="00E20304" w14:paraId="75CC4BEF" w14:textId="77777777" w:rsidTr="00E20304">
        <w:tc>
          <w:tcPr>
            <w:tcW w:w="1701" w:type="dxa"/>
            <w:tcBorders>
              <w:top w:val="single" w:sz="2" w:space="0" w:color="auto"/>
              <w:left w:val="single" w:sz="2" w:space="0" w:color="auto"/>
              <w:bottom w:val="single" w:sz="2" w:space="0" w:color="auto"/>
              <w:right w:val="single" w:sz="2" w:space="0" w:color="auto"/>
            </w:tcBorders>
          </w:tcPr>
          <w:p w14:paraId="03763CCA" w14:textId="77777777" w:rsidR="00E20304" w:rsidRPr="00E20304" w:rsidRDefault="004D03B8"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r>
                      <w:rPr>
                        <w:rFonts w:ascii="Cambria Math" w:eastAsia="SimSun" w:hAnsi="Cambria Math"/>
                        <w:lang w:eastAsia="en-GB"/>
                      </w:rPr>
                      <m:t>(v×a)</m:t>
                    </m:r>
                  </m:e>
                  <m:sub>
                    <m:r>
                      <w:rPr>
                        <w:rFonts w:ascii="Cambria Math" w:eastAsia="SimSun" w:hAnsi="Cambria Math"/>
                        <w:lang w:eastAsia="en-GB"/>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6A06C4A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0B25DF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per acceleration in time step i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6F5B80E2" w14:textId="77777777" w:rsidTr="00E20304">
        <w:tc>
          <w:tcPr>
            <w:tcW w:w="1701" w:type="dxa"/>
            <w:tcBorders>
              <w:top w:val="single" w:sz="2" w:space="0" w:color="auto"/>
              <w:left w:val="single" w:sz="2" w:space="0" w:color="auto"/>
              <w:bottom w:val="single" w:sz="2" w:space="0" w:color="auto"/>
              <w:right w:val="single" w:sz="2" w:space="0" w:color="auto"/>
            </w:tcBorders>
          </w:tcPr>
          <w:p w14:paraId="398A034A" w14:textId="77777777" w:rsidR="00E20304" w:rsidRPr="00E20304" w:rsidRDefault="004D03B8"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v×a</m:t>
                        </m:r>
                      </m:e>
                    </m:d>
                  </m:e>
                  <m:sub>
                    <m:r>
                      <w:rPr>
                        <w:rFonts w:ascii="Cambria Math" w:eastAsia="SimSun" w:hAnsi="Cambria Math"/>
                        <w:lang w:eastAsia="en-GB"/>
                      </w:rPr>
                      <m:t>j,k</m:t>
                    </m:r>
                  </m:sub>
                </m:sSub>
              </m:oMath>
            </m:oMathPara>
          </w:p>
          <w:p w14:paraId="7EAD044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4E89DBD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9C32B2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per positive acceleration greater than 0.1 m/s</w:t>
            </w:r>
            <w:r w:rsidRPr="00E20304">
              <w:rPr>
                <w:rFonts w:eastAsia="SimSun"/>
                <w:vertAlign w:val="superscript"/>
                <w:lang w:eastAsia="en-GB"/>
              </w:rPr>
              <w:t>2</w:t>
            </w:r>
            <w:r w:rsidRPr="00E20304">
              <w:rPr>
                <w:rFonts w:eastAsia="SimSun"/>
                <w:lang w:eastAsia="en-GB"/>
              </w:rPr>
              <w:t xml:space="preserve"> in time step j considering the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504CBD59" w14:textId="77777777" w:rsidTr="00E20304">
        <w:tc>
          <w:tcPr>
            <w:tcW w:w="1701" w:type="dxa"/>
            <w:tcBorders>
              <w:top w:val="single" w:sz="2" w:space="0" w:color="auto"/>
              <w:left w:val="single" w:sz="2" w:space="0" w:color="auto"/>
              <w:bottom w:val="single" w:sz="2" w:space="0" w:color="auto"/>
              <w:right w:val="single" w:sz="2" w:space="0" w:color="auto"/>
            </w:tcBorders>
          </w:tcPr>
          <w:p w14:paraId="246C58C3" w14:textId="77777777" w:rsidR="00E20304" w:rsidRPr="00E20304" w:rsidRDefault="004D03B8"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sSub>
                          <m:sSubPr>
                            <m:ctrlPr>
                              <w:rPr>
                                <w:rFonts w:ascii="Cambria Math" w:eastAsia="SimSun" w:hAnsi="Cambria Math"/>
                                <w:i/>
                                <w:lang w:eastAsia="en-GB"/>
                              </w:rPr>
                            </m:ctrlPr>
                          </m:sSubPr>
                          <m:e>
                            <m:r>
                              <w:rPr>
                                <w:rFonts w:ascii="Cambria Math" w:eastAsia="SimSun" w:hAnsi="Cambria Math"/>
                                <w:lang w:eastAsia="en-GB"/>
                              </w:rPr>
                              <m:t>a</m:t>
                            </m:r>
                          </m:e>
                          <m:sub>
                            <m:r>
                              <w:rPr>
                                <w:rFonts w:ascii="Cambria Math" w:eastAsia="SimSun" w:hAnsi="Cambria Math"/>
                                <w:lang w:eastAsia="en-GB"/>
                              </w:rPr>
                              <m:t>pos</m:t>
                            </m:r>
                          </m:sub>
                        </m:sSub>
                      </m:e>
                    </m:d>
                  </m:e>
                  <m:sub>
                    <m:r>
                      <w:rPr>
                        <w:rFonts w:ascii="Cambria Math" w:eastAsia="SimSun" w:hAnsi="Cambria Math"/>
                        <w:lang w:eastAsia="en-GB"/>
                      </w:rPr>
                      <m:t>k-</m:t>
                    </m:r>
                  </m:sub>
                </m:sSub>
                <m:d>
                  <m:dPr>
                    <m:begChr m:val="["/>
                    <m:endChr m:val="]"/>
                    <m:ctrlPr>
                      <w:rPr>
                        <w:rFonts w:ascii="Cambria Math" w:eastAsia="SimSun" w:hAnsi="Cambria Math"/>
                        <w:i/>
                        <w:lang w:eastAsia="en-GB"/>
                      </w:rPr>
                    </m:ctrlPr>
                  </m:dPr>
                  <m:e>
                    <m:r>
                      <w:rPr>
                        <w:rFonts w:ascii="Cambria Math" w:eastAsia="SimSun" w:hAnsi="Cambria Math"/>
                        <w:lang w:eastAsia="en-GB"/>
                      </w:rPr>
                      <m:t>95</m:t>
                    </m:r>
                  </m:e>
                </m:d>
              </m:oMath>
            </m:oMathPara>
          </w:p>
          <w:p w14:paraId="6B95F1A7"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726472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2793E0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95</w:t>
            </w:r>
            <w:r w:rsidRPr="00E20304">
              <w:rPr>
                <w:rFonts w:eastAsia="SimSun"/>
                <w:vertAlign w:val="superscript"/>
                <w:lang w:eastAsia="en-GB"/>
              </w:rPr>
              <w:t>th</w:t>
            </w:r>
            <w:r w:rsidRPr="00E20304">
              <w:rPr>
                <w:rFonts w:eastAsia="SimSun"/>
                <w:lang w:eastAsia="en-GB"/>
              </w:rPr>
              <w:t xml:space="preserve"> percentile of the product of vehicle speed per positive acceleration greater than 0.1 m/s</w:t>
            </w:r>
            <w:r w:rsidRPr="00E20304">
              <w:rPr>
                <w:rFonts w:eastAsia="SimSun"/>
                <w:vertAlign w:val="superscript"/>
                <w:lang w:eastAsia="en-GB"/>
              </w:rPr>
              <w:t>2</w:t>
            </w:r>
            <w:r w:rsidRPr="00E20304">
              <w:rPr>
                <w:rFonts w:eastAsia="SimSun"/>
                <w:lang w:eastAsia="en-GB"/>
              </w:rPr>
              <w:t xml:space="preserve"> for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47B7FABB" w14:textId="77777777" w:rsidTr="00E20304">
        <w:tc>
          <w:tcPr>
            <w:tcW w:w="1701" w:type="dxa"/>
            <w:tcBorders>
              <w:top w:val="single" w:sz="2" w:space="0" w:color="auto"/>
              <w:left w:val="single" w:sz="2" w:space="0" w:color="auto"/>
              <w:bottom w:val="single" w:sz="2" w:space="0" w:color="auto"/>
              <w:right w:val="single" w:sz="2" w:space="0" w:color="auto"/>
            </w:tcBorders>
          </w:tcPr>
          <w:p w14:paraId="2B08EB61" w14:textId="77777777" w:rsidR="00E20304" w:rsidRPr="00E20304" w:rsidRDefault="004D03B8"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103ABF3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8C70FD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average vehicle speed for urban, rural and motorway/expressway shares [km/h]</w:t>
            </w:r>
          </w:p>
        </w:tc>
      </w:tr>
    </w:tbl>
    <w:p w14:paraId="781ABE48" w14:textId="77777777" w:rsidR="00E20304" w:rsidRPr="00E20304" w:rsidRDefault="00E20304" w:rsidP="00241F4F">
      <w:pPr>
        <w:keepNext/>
        <w:spacing w:before="240" w:after="120"/>
        <w:ind w:left="2268" w:right="1134" w:hanging="1134"/>
        <w:jc w:val="both"/>
        <w:rPr>
          <w:lang w:eastAsia="ja-JP"/>
        </w:rPr>
      </w:pPr>
      <w:r w:rsidRPr="00E20304">
        <w:rPr>
          <w:lang w:eastAsia="ja-JP"/>
        </w:rPr>
        <w:t>3.</w:t>
      </w:r>
      <w:r w:rsidRPr="00E20304">
        <w:rPr>
          <w:lang w:eastAsia="ja-JP"/>
        </w:rPr>
        <w:tab/>
        <w:t>Trip indicators</w:t>
      </w:r>
    </w:p>
    <w:p w14:paraId="3502D501" w14:textId="77777777" w:rsidR="00E20304" w:rsidRPr="00E20304" w:rsidRDefault="00E20304" w:rsidP="00241F4F">
      <w:pPr>
        <w:keepNext/>
        <w:spacing w:after="120"/>
        <w:ind w:left="2268" w:right="1134" w:hanging="1134"/>
        <w:jc w:val="both"/>
        <w:rPr>
          <w:lang w:eastAsia="ja-JP"/>
        </w:rPr>
      </w:pPr>
      <w:r w:rsidRPr="00E20304">
        <w:rPr>
          <w:lang w:eastAsia="ja-JP"/>
        </w:rPr>
        <w:t>3.1.</w:t>
      </w:r>
      <w:r w:rsidRPr="00E20304">
        <w:rPr>
          <w:lang w:eastAsia="ja-JP"/>
        </w:rPr>
        <w:tab/>
        <w:t>Calculations</w:t>
      </w:r>
    </w:p>
    <w:p w14:paraId="48B26326" w14:textId="77777777" w:rsidR="00E20304" w:rsidRPr="00E20304" w:rsidRDefault="00E20304" w:rsidP="00241F4F">
      <w:pPr>
        <w:keepNext/>
        <w:spacing w:after="120"/>
        <w:ind w:left="2268" w:right="1134" w:hanging="1134"/>
        <w:jc w:val="both"/>
        <w:rPr>
          <w:lang w:eastAsia="ja-JP"/>
        </w:rPr>
      </w:pPr>
      <w:r w:rsidRPr="00E20304">
        <w:rPr>
          <w:lang w:eastAsia="ja-JP"/>
        </w:rPr>
        <w:t>3.1.1.</w:t>
      </w:r>
      <w:r w:rsidRPr="00E20304">
        <w:rPr>
          <w:lang w:eastAsia="ja-JP"/>
        </w:rPr>
        <w:tab/>
        <w:t>Data pre-processing</w:t>
      </w:r>
    </w:p>
    <w:p w14:paraId="7E929632" w14:textId="77777777" w:rsidR="00E20304" w:rsidRPr="00E20304" w:rsidRDefault="00E20304" w:rsidP="00E20304">
      <w:pPr>
        <w:spacing w:after="120"/>
        <w:ind w:left="2268" w:right="1134"/>
        <w:jc w:val="both"/>
        <w:rPr>
          <w:lang w:eastAsia="ja-JP"/>
        </w:rPr>
      </w:pPr>
      <w:r w:rsidRPr="00E20304">
        <w:rPr>
          <w:lang w:eastAsia="ja-JP"/>
        </w:rPr>
        <w:t xml:space="preserve">Dynamic parameters, such as acceleration,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or RPA, shall be determined with a speed signal of an accuracy of 0.1 % for all speed values above 3 km/h and a sampling frequency of 1 Hz. Otherwise, acceleration shall be determined with an accuracy of 0.01 m/s</w:t>
      </w:r>
      <w:r w:rsidRPr="00E20304">
        <w:rPr>
          <w:vertAlign w:val="superscript"/>
          <w:lang w:eastAsia="ja-JP"/>
        </w:rPr>
        <w:t>2</w:t>
      </w:r>
      <w:r w:rsidRPr="00E20304">
        <w:rPr>
          <w:lang w:eastAsia="ja-JP"/>
        </w:rPr>
        <w:t xml:space="preserve"> and a sampling frequency of 1 Hz. In this case, a separate speed signal is required for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and shall have an accuracy of at least 0.1 km/h. The speed trace shall form the basis for further calculations and binning as described in paragraphs 3.1.2</w:t>
      </w:r>
      <w:r w:rsidR="00953BAA">
        <w:rPr>
          <w:lang w:eastAsia="ja-JP"/>
        </w:rPr>
        <w:t>.</w:t>
      </w:r>
      <w:r w:rsidRPr="00E20304">
        <w:rPr>
          <w:lang w:eastAsia="ja-JP"/>
        </w:rPr>
        <w:t xml:space="preserve"> and 3.1.3.</w:t>
      </w:r>
    </w:p>
    <w:p w14:paraId="589903DC"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Calculation of distance, acceleration and</w:t>
      </w:r>
      <w:r w:rsidRPr="00E20304">
        <w:rPr>
          <w:i/>
          <w:iCs/>
          <w:lang w:eastAsia="ja-JP"/>
        </w:rPr>
        <w:t xml:space="preserve"> (</w:t>
      </w:r>
      <m:oMath>
        <m:r>
          <w:rPr>
            <w:rFonts w:ascii="Cambria Math" w:hAnsi="Cambria Math"/>
            <w:lang w:eastAsia="ja-JP"/>
          </w:rPr>
          <m:t>v×a</m:t>
        </m:r>
      </m:oMath>
      <w:r w:rsidRPr="00E20304">
        <w:rPr>
          <w:i/>
          <w:iCs/>
          <w:lang w:eastAsia="ja-JP"/>
        </w:rPr>
        <w:t>)</w:t>
      </w:r>
    </w:p>
    <w:p w14:paraId="0135E6F7" w14:textId="77777777" w:rsidR="00E20304" w:rsidRPr="00E20304" w:rsidRDefault="00E20304" w:rsidP="00E20304">
      <w:pPr>
        <w:spacing w:after="120"/>
        <w:ind w:left="2268" w:right="1134"/>
        <w:jc w:val="both"/>
        <w:rPr>
          <w:lang w:eastAsia="ja-JP"/>
        </w:rPr>
      </w:pPr>
      <w:r w:rsidRPr="00E20304">
        <w:rPr>
          <w:lang w:eastAsia="ja-JP"/>
        </w:rPr>
        <w:t xml:space="preserve">The following calculations shall be performed over the whole time based speed trace from the beginning to the end of the test data. </w:t>
      </w:r>
    </w:p>
    <w:p w14:paraId="0BEA559E" w14:textId="77777777" w:rsidR="00E20304" w:rsidRPr="00E20304" w:rsidRDefault="00E20304" w:rsidP="00E20304">
      <w:pPr>
        <w:spacing w:after="120"/>
        <w:ind w:left="2268" w:right="1134"/>
        <w:jc w:val="both"/>
        <w:rPr>
          <w:lang w:eastAsia="ja-JP"/>
        </w:rPr>
      </w:pPr>
      <w:r w:rsidRPr="00E20304">
        <w:rPr>
          <w:lang w:eastAsia="ja-JP"/>
        </w:rPr>
        <w:t>The distance increment per data sample shall be calculated as follows:</w:t>
      </w:r>
    </w:p>
    <w:p w14:paraId="37E3579B" w14:textId="77777777" w:rsidR="00E20304" w:rsidRPr="00E20304" w:rsidRDefault="004D03B8" w:rsidP="00E20304">
      <w:pPr>
        <w:spacing w:after="120"/>
        <w:ind w:left="2268" w:right="1134" w:hanging="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num>
            <m:den>
              <m:r>
                <w:rPr>
                  <w:rFonts w:ascii="Cambria Math" w:hAnsi="Cambria Math"/>
                  <w:lang w:eastAsia="ja-JP"/>
                </w:rPr>
                <m:t>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oMath>
      </m:oMathPara>
    </w:p>
    <w:p w14:paraId="27A4A60C"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718" w:type="dxa"/>
        <w:tblLayout w:type="fixed"/>
        <w:tblLook w:val="0000" w:firstRow="0" w:lastRow="0" w:firstColumn="0" w:lastColumn="0" w:noHBand="0" w:noVBand="0"/>
      </w:tblPr>
      <w:tblGrid>
        <w:gridCol w:w="702"/>
        <w:gridCol w:w="410"/>
        <w:gridCol w:w="4738"/>
      </w:tblGrid>
      <w:tr w:rsidR="00E20304" w:rsidRPr="00E20304" w14:paraId="61061728" w14:textId="77777777" w:rsidTr="00E20304">
        <w:tc>
          <w:tcPr>
            <w:tcW w:w="702" w:type="dxa"/>
            <w:tcBorders>
              <w:top w:val="single" w:sz="2" w:space="0" w:color="auto"/>
              <w:left w:val="single" w:sz="2" w:space="0" w:color="auto"/>
              <w:bottom w:val="single" w:sz="2" w:space="0" w:color="auto"/>
              <w:right w:val="single" w:sz="2" w:space="0" w:color="auto"/>
            </w:tcBorders>
          </w:tcPr>
          <w:p w14:paraId="7282D626" w14:textId="77777777" w:rsidR="00E20304" w:rsidRPr="00E20304" w:rsidRDefault="00E20304" w:rsidP="00E20304">
            <w:pPr>
              <w:suppressAutoHyphens w:val="0"/>
              <w:spacing w:before="120" w:after="120" w:line="240" w:lineRule="auto"/>
              <w:jc w:val="both"/>
              <w:rPr>
                <w:lang w:eastAsia="ko-KR"/>
              </w:rPr>
            </w:pPr>
            <w:r w:rsidRPr="00E20304">
              <w:rPr>
                <w:lang w:eastAsia="ko-KR"/>
              </w:rPr>
              <w:t>d</w:t>
            </w:r>
            <w:r w:rsidRPr="00E20304">
              <w:rPr>
                <w:vertAlign w:val="subscript"/>
                <w:lang w:eastAsia="ko-KR"/>
              </w:rPr>
              <w:t>i</w:t>
            </w:r>
          </w:p>
        </w:tc>
        <w:tc>
          <w:tcPr>
            <w:tcW w:w="410" w:type="dxa"/>
            <w:tcBorders>
              <w:top w:val="single" w:sz="2" w:space="0" w:color="auto"/>
              <w:left w:val="single" w:sz="2" w:space="0" w:color="auto"/>
              <w:bottom w:val="single" w:sz="2" w:space="0" w:color="auto"/>
              <w:right w:val="single" w:sz="2" w:space="0" w:color="auto"/>
            </w:tcBorders>
          </w:tcPr>
          <w:p w14:paraId="205E6E10"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61B111D6"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distance covered in time step i [m]</w:t>
            </w:r>
          </w:p>
        </w:tc>
      </w:tr>
      <w:tr w:rsidR="00E20304" w:rsidRPr="00E20304" w14:paraId="21625755" w14:textId="77777777" w:rsidTr="00E20304">
        <w:tc>
          <w:tcPr>
            <w:tcW w:w="702" w:type="dxa"/>
            <w:tcBorders>
              <w:top w:val="single" w:sz="2" w:space="0" w:color="auto"/>
              <w:left w:val="single" w:sz="2" w:space="0" w:color="auto"/>
              <w:bottom w:val="single" w:sz="2" w:space="0" w:color="auto"/>
              <w:right w:val="single" w:sz="2" w:space="0" w:color="auto"/>
            </w:tcBorders>
          </w:tcPr>
          <w:p w14:paraId="41B34042" w14:textId="77777777" w:rsidR="00E20304" w:rsidRPr="00E20304" w:rsidRDefault="00E20304" w:rsidP="00E20304">
            <w:pPr>
              <w:suppressAutoHyphens w:val="0"/>
              <w:spacing w:before="120" w:after="120" w:line="240" w:lineRule="auto"/>
              <w:jc w:val="both"/>
              <w:rPr>
                <w:lang w:eastAsia="ko-KR"/>
              </w:rPr>
            </w:pPr>
            <w:r w:rsidRPr="00E20304">
              <w:rPr>
                <w:i/>
                <w:iCs/>
                <w:lang w:eastAsia="ko-KR"/>
              </w:rPr>
              <w:t>ν</w:t>
            </w:r>
            <w:r w:rsidRPr="00E20304">
              <w:rPr>
                <w:vertAlign w:val="subscript"/>
                <w:lang w:eastAsia="ko-KR"/>
              </w:rPr>
              <w:t>i</w:t>
            </w:r>
          </w:p>
        </w:tc>
        <w:tc>
          <w:tcPr>
            <w:tcW w:w="410" w:type="dxa"/>
            <w:tcBorders>
              <w:top w:val="single" w:sz="2" w:space="0" w:color="auto"/>
              <w:left w:val="single" w:sz="2" w:space="0" w:color="auto"/>
              <w:bottom w:val="single" w:sz="2" w:space="0" w:color="auto"/>
              <w:right w:val="single" w:sz="2" w:space="0" w:color="auto"/>
            </w:tcBorders>
          </w:tcPr>
          <w:p w14:paraId="14B4FEF1"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7EA52AA7"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actual vehicle speed in time step i [km/h]</w:t>
            </w:r>
          </w:p>
        </w:tc>
      </w:tr>
      <w:tr w:rsidR="00E20304" w:rsidRPr="00E20304" w14:paraId="5F85E40C" w14:textId="77777777" w:rsidTr="00E20304">
        <w:tc>
          <w:tcPr>
            <w:tcW w:w="702" w:type="dxa"/>
            <w:tcBorders>
              <w:top w:val="single" w:sz="2" w:space="0" w:color="auto"/>
              <w:left w:val="single" w:sz="2" w:space="0" w:color="auto"/>
              <w:bottom w:val="single" w:sz="2" w:space="0" w:color="auto"/>
              <w:right w:val="single" w:sz="2" w:space="0" w:color="auto"/>
            </w:tcBorders>
          </w:tcPr>
          <w:p w14:paraId="54BD2BB9" w14:textId="77777777" w:rsidR="00E20304" w:rsidRPr="00E20304" w:rsidRDefault="00E20304" w:rsidP="00E20304">
            <w:pPr>
              <w:suppressAutoHyphens w:val="0"/>
              <w:spacing w:before="120" w:after="120" w:line="240" w:lineRule="auto"/>
              <w:jc w:val="both"/>
              <w:rPr>
                <w:lang w:eastAsia="ko-KR"/>
              </w:rPr>
            </w:pPr>
            <w:r w:rsidRPr="00E20304">
              <w:rPr>
                <w:i/>
                <w:iCs/>
                <w:lang w:eastAsia="ko-KR"/>
              </w:rPr>
              <w:t>N</w:t>
            </w:r>
            <w:r w:rsidRPr="00E20304">
              <w:rPr>
                <w:vertAlign w:val="subscript"/>
                <w:lang w:eastAsia="ko-KR"/>
              </w:rPr>
              <w:t>t</w:t>
            </w:r>
          </w:p>
        </w:tc>
        <w:tc>
          <w:tcPr>
            <w:tcW w:w="410" w:type="dxa"/>
            <w:tcBorders>
              <w:top w:val="single" w:sz="2" w:space="0" w:color="auto"/>
              <w:left w:val="single" w:sz="2" w:space="0" w:color="auto"/>
              <w:bottom w:val="single" w:sz="2" w:space="0" w:color="auto"/>
              <w:right w:val="single" w:sz="2" w:space="0" w:color="auto"/>
            </w:tcBorders>
          </w:tcPr>
          <w:p w14:paraId="78433BDC"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465C5717"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total number of samples</w:t>
            </w:r>
          </w:p>
        </w:tc>
      </w:tr>
    </w:tbl>
    <w:p w14:paraId="2E8A8045" w14:textId="77777777" w:rsidR="00E20304" w:rsidRPr="00E20304" w:rsidRDefault="00E20304" w:rsidP="00E20304">
      <w:pPr>
        <w:spacing w:after="120"/>
        <w:ind w:left="2268" w:right="1134"/>
        <w:jc w:val="both"/>
        <w:rPr>
          <w:lang w:eastAsia="ja-JP"/>
        </w:rPr>
      </w:pPr>
    </w:p>
    <w:p w14:paraId="12679DBA" w14:textId="77777777" w:rsidR="00E20304" w:rsidRPr="00E20304" w:rsidRDefault="00E20304" w:rsidP="00E20304">
      <w:pPr>
        <w:spacing w:after="120"/>
        <w:ind w:left="2268" w:right="1134"/>
        <w:jc w:val="both"/>
        <w:rPr>
          <w:lang w:eastAsia="ja-JP"/>
        </w:rPr>
      </w:pPr>
      <w:r w:rsidRPr="00E20304">
        <w:rPr>
          <w:lang w:eastAsia="ja-JP"/>
        </w:rPr>
        <w:t>The acceleration shall be calculated as follows:</w:t>
      </w:r>
    </w:p>
    <w:p w14:paraId="2C1AA710" w14:textId="77777777" w:rsidR="00E20304" w:rsidRPr="00E20304" w:rsidRDefault="004D03B8"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num>
            <m:den>
              <m:r>
                <w:rPr>
                  <w:rFonts w:ascii="Cambria Math" w:hAnsi="Cambria Math"/>
                  <w:lang w:eastAsia="ja-JP"/>
                </w:rPr>
                <m:t>2×3.6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r>
            <w:rPr>
              <w:rFonts w:ascii="Cambria Math" w:hAnsi="Cambria Math"/>
              <w:lang w:eastAsia="ja-JP"/>
            </w:rPr>
            <m:t xml:space="preserve"> </m:t>
          </m:r>
        </m:oMath>
      </m:oMathPara>
    </w:p>
    <w:p w14:paraId="1587D706"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698" w:type="dxa"/>
        <w:tblLayout w:type="fixed"/>
        <w:tblLook w:val="0000" w:firstRow="0" w:lastRow="0" w:firstColumn="0" w:lastColumn="0" w:noHBand="0" w:noVBand="0"/>
      </w:tblPr>
      <w:tblGrid>
        <w:gridCol w:w="709"/>
        <w:gridCol w:w="435"/>
        <w:gridCol w:w="4668"/>
      </w:tblGrid>
      <w:tr w:rsidR="00E20304" w:rsidRPr="008437DF" w14:paraId="3A46FA16" w14:textId="77777777" w:rsidTr="00E20304">
        <w:tc>
          <w:tcPr>
            <w:tcW w:w="709" w:type="dxa"/>
            <w:tcBorders>
              <w:top w:val="single" w:sz="2" w:space="0" w:color="auto"/>
              <w:left w:val="single" w:sz="2" w:space="0" w:color="auto"/>
              <w:bottom w:val="single" w:sz="2" w:space="0" w:color="auto"/>
              <w:right w:val="single" w:sz="2" w:space="0" w:color="auto"/>
            </w:tcBorders>
          </w:tcPr>
          <w:p w14:paraId="1750BC3A" w14:textId="77777777" w:rsidR="00E20304" w:rsidRPr="00E20304" w:rsidRDefault="004D03B8"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i</m:t>
                    </m:r>
                  </m:sub>
                </m:sSub>
              </m:oMath>
            </m:oMathPara>
          </w:p>
        </w:tc>
        <w:tc>
          <w:tcPr>
            <w:tcW w:w="435" w:type="dxa"/>
            <w:tcBorders>
              <w:top w:val="single" w:sz="2" w:space="0" w:color="auto"/>
              <w:left w:val="single" w:sz="2" w:space="0" w:color="auto"/>
              <w:bottom w:val="single" w:sz="2" w:space="0" w:color="auto"/>
              <w:right w:val="single" w:sz="2" w:space="0" w:color="auto"/>
            </w:tcBorders>
          </w:tcPr>
          <w:p w14:paraId="0F51B5A5" w14:textId="77777777" w:rsidR="00E20304" w:rsidRPr="00E20304" w:rsidRDefault="00E20304" w:rsidP="00E20304">
            <w:pPr>
              <w:suppressAutoHyphens w:val="0"/>
              <w:spacing w:before="120" w:after="120" w:line="240" w:lineRule="auto"/>
              <w:jc w:val="both"/>
              <w:rPr>
                <w:lang w:eastAsia="ko-KR"/>
              </w:rPr>
            </w:pPr>
          </w:p>
        </w:tc>
        <w:tc>
          <w:tcPr>
            <w:tcW w:w="4668" w:type="dxa"/>
            <w:tcBorders>
              <w:top w:val="single" w:sz="2" w:space="0" w:color="auto"/>
              <w:left w:val="single" w:sz="2" w:space="0" w:color="auto"/>
              <w:bottom w:val="single" w:sz="2" w:space="0" w:color="auto"/>
              <w:right w:val="single" w:sz="2" w:space="0" w:color="auto"/>
            </w:tcBorders>
          </w:tcPr>
          <w:p w14:paraId="4CB233BD"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acceleration in time step i [m/s</w:t>
            </w:r>
            <w:r w:rsidRPr="00E20304">
              <w:rPr>
                <w:vertAlign w:val="superscript"/>
                <w:lang w:eastAsia="ko-KR"/>
              </w:rPr>
              <w:t>2</w:t>
            </w:r>
            <w:r w:rsidRPr="00E20304">
              <w:rPr>
                <w:lang w:eastAsia="ko-KR"/>
              </w:rPr>
              <w:t xml:space="preserve">]. </w:t>
            </w:r>
          </w:p>
          <w:p w14:paraId="6B77A75C" w14:textId="77777777" w:rsidR="00E20304" w:rsidRPr="00B31420" w:rsidRDefault="00E20304" w:rsidP="00E20304">
            <w:pPr>
              <w:suppressAutoHyphens w:val="0"/>
              <w:spacing w:before="120" w:after="120" w:line="240" w:lineRule="auto"/>
              <w:jc w:val="both"/>
              <w:rPr>
                <w:lang w:val="sv-SE" w:eastAsia="ko-KR"/>
              </w:rPr>
            </w:pPr>
            <w:r w:rsidRPr="00B31420">
              <w:rPr>
                <w:lang w:val="sv-SE" w:eastAsia="ko-KR"/>
              </w:rPr>
              <w:t xml:space="preserve">For </w:t>
            </w:r>
            <w:r w:rsidRPr="00B31420">
              <w:rPr>
                <w:i/>
                <w:iCs/>
                <w:lang w:val="sv-SE" w:eastAsia="ko-KR"/>
              </w:rPr>
              <w:t>i</w:t>
            </w:r>
            <w:r w:rsidRPr="00B31420">
              <w:rPr>
                <w:lang w:val="sv-SE" w:eastAsia="ko-KR"/>
              </w:rPr>
              <w:t xml:space="preserve"> = 1: </w:t>
            </w:r>
            <m:oMath>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i</m:t>
                  </m:r>
                  <m:r>
                    <w:rPr>
                      <w:rFonts w:ascii="Cambria Math" w:hAnsi="Cambria Math"/>
                      <w:lang w:val="sv-SE" w:eastAsia="ko-KR"/>
                    </w:rPr>
                    <m:t>-1</m:t>
                  </m:r>
                </m:sub>
              </m:sSub>
            </m:oMath>
            <w:r w:rsidRPr="00B31420">
              <w:rPr>
                <w:lang w:val="sv-SE" w:eastAsia="ko-KR"/>
              </w:rPr>
              <w:t xml:space="preserve">= 0  , </w:t>
            </w:r>
          </w:p>
          <w:p w14:paraId="685C5C1F" w14:textId="77777777" w:rsidR="00E20304" w:rsidRPr="00B31420" w:rsidRDefault="00E20304" w:rsidP="00E20304">
            <w:pPr>
              <w:suppressAutoHyphens w:val="0"/>
              <w:spacing w:before="120" w:after="120" w:line="240" w:lineRule="auto"/>
              <w:jc w:val="both"/>
              <w:rPr>
                <w:lang w:val="sv-SE" w:eastAsia="ko-KR"/>
              </w:rPr>
            </w:pPr>
            <w:r w:rsidRPr="00B31420">
              <w:rPr>
                <w:lang w:val="sv-SE" w:eastAsia="ko-KR"/>
              </w:rPr>
              <w:t>for i = N</w:t>
            </w:r>
            <w:r w:rsidRPr="00B31420">
              <w:rPr>
                <w:vertAlign w:val="subscript"/>
                <w:lang w:val="sv-SE" w:eastAsia="ko-KR"/>
              </w:rPr>
              <w:t>t</w:t>
            </w:r>
            <w:r w:rsidRPr="00B31420">
              <w:rPr>
                <w:lang w:val="sv-SE" w:eastAsia="ko-KR"/>
              </w:rPr>
              <w:t>: v</w:t>
            </w:r>
            <w:r w:rsidRPr="00B31420">
              <w:rPr>
                <w:vertAlign w:val="subscript"/>
                <w:lang w:val="sv-SE" w:eastAsia="ko-KR"/>
              </w:rPr>
              <w:t>i+ 1</w:t>
            </w:r>
            <w:r w:rsidRPr="00B31420">
              <w:rPr>
                <w:lang w:val="sv-SE" w:eastAsia="ko-KR"/>
              </w:rPr>
              <w:t xml:space="preserve"> =0.</w:t>
            </w:r>
          </w:p>
        </w:tc>
      </w:tr>
    </w:tbl>
    <w:p w14:paraId="4FF4FC40" w14:textId="77777777" w:rsidR="00E20304" w:rsidRPr="00B31420" w:rsidRDefault="00E20304" w:rsidP="00E20304">
      <w:pPr>
        <w:spacing w:after="120"/>
        <w:ind w:left="2268" w:right="1134"/>
        <w:jc w:val="both"/>
        <w:rPr>
          <w:lang w:val="sv-SE" w:eastAsia="ja-JP"/>
        </w:rPr>
      </w:pPr>
    </w:p>
    <w:p w14:paraId="047E106D" w14:textId="77777777" w:rsidR="00E20304" w:rsidRPr="00E20304" w:rsidRDefault="00E20304" w:rsidP="00E20304">
      <w:pPr>
        <w:spacing w:after="120"/>
        <w:ind w:left="2268" w:right="1134"/>
        <w:jc w:val="both"/>
        <w:rPr>
          <w:lang w:eastAsia="ja-JP"/>
        </w:rPr>
      </w:pPr>
      <w:r w:rsidRPr="00E20304">
        <w:rPr>
          <w:lang w:eastAsia="ja-JP"/>
        </w:rPr>
        <w:t>The product of vehicle speed per acceleration shall be calculated as follows:</w:t>
      </w:r>
    </w:p>
    <w:p w14:paraId="7348CBA9" w14:textId="77777777" w:rsidR="00E20304" w:rsidRPr="00E20304" w:rsidRDefault="004D03B8" w:rsidP="00E20304">
      <w:pPr>
        <w:spacing w:after="120"/>
        <w:ind w:left="2268" w:right="1134"/>
        <w:jc w:val="both"/>
        <w:rPr>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/3.6</m:t>
          </m:r>
        </m:oMath>
      </m:oMathPara>
    </w:p>
    <w:p w14:paraId="4AB9F6B9"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5812" w:type="dxa"/>
        <w:tblInd w:w="1698" w:type="dxa"/>
        <w:tblLayout w:type="fixed"/>
        <w:tblLook w:val="0000" w:firstRow="0" w:lastRow="0" w:firstColumn="0" w:lastColumn="0" w:noHBand="0" w:noVBand="0"/>
      </w:tblPr>
      <w:tblGrid>
        <w:gridCol w:w="1053"/>
        <w:gridCol w:w="297"/>
        <w:gridCol w:w="4462"/>
      </w:tblGrid>
      <w:tr w:rsidR="00E20304" w:rsidRPr="00E20304" w14:paraId="004D324A" w14:textId="77777777" w:rsidTr="00E20304">
        <w:tc>
          <w:tcPr>
            <w:tcW w:w="1053" w:type="dxa"/>
            <w:tcBorders>
              <w:top w:val="single" w:sz="2" w:space="0" w:color="auto"/>
              <w:left w:val="single" w:sz="2" w:space="0" w:color="auto"/>
              <w:bottom w:val="single" w:sz="2" w:space="0" w:color="auto"/>
              <w:right w:val="single" w:sz="2" w:space="0" w:color="auto"/>
            </w:tcBorders>
          </w:tcPr>
          <w:p w14:paraId="5B3AF970" w14:textId="77777777" w:rsidR="00E20304" w:rsidRPr="00E20304" w:rsidRDefault="004D03B8"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d>
                      <m:dPr>
                        <m:ctrlPr>
                          <w:rPr>
                            <w:rFonts w:ascii="Cambria Math" w:hAnsi="Cambria Math"/>
                            <w:i/>
                            <w:lang w:eastAsia="ko-KR"/>
                          </w:rPr>
                        </m:ctrlPr>
                      </m:dPr>
                      <m:e>
                        <m:r>
                          <w:rPr>
                            <w:rFonts w:ascii="Cambria Math" w:hAnsi="Cambria Math"/>
                            <w:lang w:eastAsia="ko-KR"/>
                          </w:rPr>
                          <m:t>v×a</m:t>
                        </m:r>
                      </m:e>
                    </m:d>
                  </m:e>
                  <m:sub>
                    <m:r>
                      <w:rPr>
                        <w:rFonts w:ascii="Cambria Math" w:hAnsi="Cambria Math"/>
                        <w:lang w:eastAsia="ko-KR"/>
                      </w:rPr>
                      <m:t>i</m:t>
                    </m:r>
                  </m:sub>
                </m:sSub>
              </m:oMath>
            </m:oMathPara>
          </w:p>
          <w:p w14:paraId="00801C8D" w14:textId="77777777" w:rsidR="00E20304" w:rsidRPr="00E20304" w:rsidRDefault="00E20304" w:rsidP="00E20304">
            <w:pPr>
              <w:suppressAutoHyphens w:val="0"/>
              <w:spacing w:before="120" w:after="120" w:line="240" w:lineRule="auto"/>
              <w:jc w:val="both"/>
              <w:rPr>
                <w:lang w:eastAsia="ko-KR"/>
              </w:rPr>
            </w:pPr>
          </w:p>
        </w:tc>
        <w:tc>
          <w:tcPr>
            <w:tcW w:w="297" w:type="dxa"/>
            <w:tcBorders>
              <w:top w:val="single" w:sz="2" w:space="0" w:color="auto"/>
              <w:left w:val="single" w:sz="2" w:space="0" w:color="auto"/>
              <w:bottom w:val="single" w:sz="2" w:space="0" w:color="auto"/>
              <w:right w:val="single" w:sz="2" w:space="0" w:color="auto"/>
            </w:tcBorders>
          </w:tcPr>
          <w:p w14:paraId="4DD3FF0D" w14:textId="77777777" w:rsidR="00E20304" w:rsidRPr="00E20304" w:rsidRDefault="00E20304" w:rsidP="00E20304">
            <w:pPr>
              <w:suppressAutoHyphens w:val="0"/>
              <w:spacing w:before="120" w:after="120" w:line="240" w:lineRule="auto"/>
              <w:jc w:val="both"/>
              <w:rPr>
                <w:lang w:eastAsia="ko-KR"/>
              </w:rPr>
            </w:pPr>
          </w:p>
        </w:tc>
        <w:tc>
          <w:tcPr>
            <w:tcW w:w="4462" w:type="dxa"/>
            <w:tcBorders>
              <w:top w:val="single" w:sz="2" w:space="0" w:color="auto"/>
              <w:left w:val="single" w:sz="2" w:space="0" w:color="auto"/>
              <w:bottom w:val="single" w:sz="2" w:space="0" w:color="auto"/>
              <w:right w:val="single" w:sz="2" w:space="0" w:color="auto"/>
            </w:tcBorders>
          </w:tcPr>
          <w:p w14:paraId="58EC678B"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product of the actual vehicle speed per acceleration in time step i [m</w:t>
            </w:r>
            <w:r w:rsidRPr="00E20304">
              <w:rPr>
                <w:vertAlign w:val="superscript"/>
                <w:lang w:eastAsia="ko-KR"/>
              </w:rPr>
              <w:t>2</w:t>
            </w:r>
            <w:r w:rsidRPr="00E20304">
              <w:rPr>
                <w:lang w:eastAsia="ko-KR"/>
              </w:rPr>
              <w:t>/s</w:t>
            </w:r>
            <w:r w:rsidRPr="00E20304">
              <w:rPr>
                <w:vertAlign w:val="superscript"/>
                <w:lang w:eastAsia="ko-KR"/>
              </w:rPr>
              <w:t>3</w:t>
            </w:r>
            <w:r w:rsidRPr="00E20304">
              <w:rPr>
                <w:lang w:eastAsia="ko-KR"/>
              </w:rPr>
              <w:t xml:space="preserve"> or W/kg].</w:t>
            </w:r>
          </w:p>
        </w:tc>
      </w:tr>
    </w:tbl>
    <w:p w14:paraId="2C8EFEDA" w14:textId="77777777" w:rsidR="00E20304" w:rsidRPr="00E20304" w:rsidRDefault="00E20304" w:rsidP="00E20304">
      <w:pPr>
        <w:spacing w:after="120"/>
        <w:ind w:left="2268" w:right="1134"/>
        <w:jc w:val="both"/>
        <w:rPr>
          <w:lang w:eastAsia="ja-JP"/>
        </w:rPr>
      </w:pPr>
    </w:p>
    <w:p w14:paraId="04D3ACFE" w14:textId="77777777" w:rsidR="00E20304" w:rsidRPr="00E20304" w:rsidRDefault="00E20304" w:rsidP="00E20304">
      <w:pPr>
        <w:keepNext/>
        <w:spacing w:after="120"/>
        <w:ind w:left="2268" w:right="1134" w:hanging="1134"/>
        <w:jc w:val="both"/>
        <w:rPr>
          <w:lang w:eastAsia="ja-JP"/>
        </w:rPr>
      </w:pPr>
      <w:r w:rsidRPr="00E20304">
        <w:rPr>
          <w:lang w:eastAsia="ja-JP"/>
        </w:rPr>
        <w:t>3.1.3.</w:t>
      </w:r>
      <w:r w:rsidRPr="00E20304">
        <w:rPr>
          <w:lang w:eastAsia="ja-JP"/>
        </w:rPr>
        <w:tab/>
        <w:t>Binning of the results</w:t>
      </w:r>
    </w:p>
    <w:p w14:paraId="7F6BEC3D" w14:textId="51BA4950" w:rsidR="00B301F4" w:rsidRDefault="00E20304" w:rsidP="00644266">
      <w:pPr>
        <w:spacing w:after="120"/>
        <w:ind w:left="2268" w:right="1134" w:hanging="1134"/>
        <w:jc w:val="both"/>
        <w:rPr>
          <w:lang w:eastAsia="ja-JP"/>
        </w:rPr>
      </w:pPr>
      <w:r w:rsidRPr="00E20304">
        <w:rPr>
          <w:lang w:eastAsia="ja-JP"/>
        </w:rPr>
        <w:t>3.1.3.1.</w:t>
      </w:r>
      <w:r w:rsidRPr="00E20304">
        <w:rPr>
          <w:lang w:eastAsia="ja-JP"/>
        </w:rPr>
        <w:tab/>
      </w:r>
    </w:p>
    <w:p w14:paraId="47A04C30" w14:textId="09CC2351" w:rsidR="00E20304" w:rsidRPr="00E20304" w:rsidRDefault="00E20304" w:rsidP="00C93EB2">
      <w:pPr>
        <w:spacing w:after="120"/>
        <w:ind w:left="2268" w:right="1134"/>
        <w:jc w:val="both"/>
        <w:rPr>
          <w:lang w:eastAsia="ja-JP"/>
        </w:rPr>
      </w:pPr>
      <w:r w:rsidRPr="00E20304">
        <w:rPr>
          <w:lang w:eastAsia="ja-JP"/>
        </w:rPr>
        <w:t>Binning of the results (for analysis with 4- phase WLTP)</w:t>
      </w:r>
    </w:p>
    <w:p w14:paraId="6B97A4F4"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shall be ranked in ascending order of the vehicle speed.</w:t>
      </w:r>
    </w:p>
    <w:p w14:paraId="33A0047A"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90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90 km/h) belong to the ‘motorway’ speed bin.</w:t>
      </w:r>
    </w:p>
    <w:p w14:paraId="1CD87C16" w14:textId="77777777" w:rsidR="00E20304" w:rsidRPr="00E20304" w:rsidRDefault="00E20304" w:rsidP="00E20304">
      <w:pPr>
        <w:spacing w:after="120"/>
        <w:ind w:left="2268" w:right="1134"/>
        <w:jc w:val="both"/>
        <w:rPr>
          <w:lang w:eastAsia="ja-JP"/>
        </w:rPr>
      </w:pPr>
      <w:r w:rsidRPr="00E20304">
        <w:rPr>
          <w:lang w:eastAsia="ja-JP"/>
        </w:rPr>
        <w:t xml:space="preserve">For N2 category vehicles that are equipped with a device limiting vehicle speed to 90 km/h,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80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80 km/h belong to the “motorway” speed bin.</w:t>
      </w:r>
    </w:p>
    <w:p w14:paraId="381D2193"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val="en-IE" w:eastAsia="ja-JP"/>
          </w:rPr>
          <m:t>&gt;</m:t>
        </m:r>
      </m:oMath>
      <w:r w:rsidRPr="00E20304">
        <w:rPr>
          <w:lang w:val="en-IE" w:eastAsia="ja-JP"/>
        </w:rPr>
        <w:t xml:space="preserve"> </w:t>
      </w:r>
      <w:r w:rsidRPr="00E20304">
        <w:rPr>
          <w:lang w:eastAsia="ja-JP"/>
        </w:rPr>
        <w:t>0.1 m/s</w:t>
      </w:r>
      <w:r w:rsidRPr="00E20304">
        <w:rPr>
          <w:vertAlign w:val="superscript"/>
          <w:lang w:eastAsia="ja-JP"/>
        </w:rPr>
        <w:t>2</w:t>
      </w:r>
      <w:r w:rsidRPr="00E20304">
        <w:rPr>
          <w:lang w:eastAsia="ja-JP"/>
        </w:rPr>
        <w:t xml:space="preserve"> shall be greater than or equal to 100 in each speed bin.</w:t>
      </w:r>
    </w:p>
    <w:p w14:paraId="509DC61D"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4FC62BD6" w14:textId="77777777" w:rsidR="00E20304" w:rsidRPr="00E20304" w:rsidRDefault="004D03B8"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008CA0C4"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5FA5A6AD" w14:textId="77777777" w:rsidTr="00E20304">
        <w:tc>
          <w:tcPr>
            <w:tcW w:w="744" w:type="dxa"/>
            <w:tcBorders>
              <w:top w:val="single" w:sz="2" w:space="0" w:color="auto"/>
              <w:left w:val="single" w:sz="2" w:space="0" w:color="auto"/>
              <w:bottom w:val="single" w:sz="2" w:space="0" w:color="auto"/>
              <w:right w:val="single" w:sz="2" w:space="0" w:color="auto"/>
            </w:tcBorders>
          </w:tcPr>
          <w:p w14:paraId="2E00218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13" w:type="dxa"/>
            <w:tcBorders>
              <w:top w:val="single" w:sz="2" w:space="0" w:color="auto"/>
              <w:left w:val="single" w:sz="2" w:space="0" w:color="auto"/>
              <w:bottom w:val="single" w:sz="2" w:space="0" w:color="auto"/>
              <w:right w:val="single" w:sz="2" w:space="0" w:color="auto"/>
            </w:tcBorders>
          </w:tcPr>
          <w:p w14:paraId="5612CC8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Borders>
              <w:top w:val="single" w:sz="2" w:space="0" w:color="auto"/>
              <w:left w:val="single" w:sz="2" w:space="0" w:color="auto"/>
              <w:bottom w:val="single" w:sz="2" w:space="0" w:color="auto"/>
              <w:right w:val="single" w:sz="2" w:space="0" w:color="auto"/>
            </w:tcBorders>
          </w:tcPr>
          <w:p w14:paraId="2A3C20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number of samples of the urban, rural, and motorway shares.</w:t>
            </w:r>
          </w:p>
        </w:tc>
      </w:tr>
    </w:tbl>
    <w:p w14:paraId="70F81788" w14:textId="77777777" w:rsidR="00E20304" w:rsidRPr="00E20304" w:rsidRDefault="00E20304" w:rsidP="00E20304">
      <w:pPr>
        <w:spacing w:after="120"/>
        <w:ind w:left="2268" w:right="1134"/>
        <w:jc w:val="both"/>
        <w:rPr>
          <w:lang w:eastAsia="ja-JP"/>
        </w:rPr>
      </w:pPr>
    </w:p>
    <w:p w14:paraId="05CC8331" w14:textId="2824E060" w:rsidR="00B301F4" w:rsidRDefault="00E20304" w:rsidP="00C93EB2">
      <w:pPr>
        <w:spacing w:after="120"/>
        <w:ind w:left="2268" w:right="1134" w:hanging="1134"/>
        <w:jc w:val="both"/>
        <w:rPr>
          <w:lang w:eastAsia="ja-JP"/>
        </w:rPr>
      </w:pPr>
      <w:r w:rsidRPr="00E20304">
        <w:rPr>
          <w:lang w:eastAsia="ja-JP"/>
        </w:rPr>
        <w:t>3.1.3.2.</w:t>
      </w:r>
      <w:r w:rsidRPr="00E20304">
        <w:rPr>
          <w:lang w:eastAsia="ja-JP"/>
        </w:rPr>
        <w:tab/>
      </w:r>
    </w:p>
    <w:p w14:paraId="78ABB0B1" w14:textId="7AA8962E" w:rsidR="00E20304" w:rsidRPr="00E20304" w:rsidRDefault="00E20304" w:rsidP="00C93EB2">
      <w:pPr>
        <w:spacing w:after="120"/>
        <w:ind w:left="2268" w:right="1134"/>
        <w:jc w:val="both"/>
        <w:rPr>
          <w:lang w:eastAsia="ja-JP"/>
        </w:rPr>
      </w:pPr>
      <w:r w:rsidRPr="00E20304">
        <w:rPr>
          <w:lang w:eastAsia="ja-JP"/>
        </w:rPr>
        <w:t>Binning of the results (for the analysis with 3-phase WLTP)</w:t>
      </w:r>
    </w:p>
    <w:p w14:paraId="6DA672E7"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and </w:t>
      </w:r>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oMath>
      <w:r w:rsidRPr="00E20304">
        <w:rPr>
          <w:lang w:eastAsia="ja-JP"/>
        </w:rPr>
        <w:t xml:space="preserve">  shall be ranked in ascending order of the vehicle speed.</w:t>
      </w:r>
    </w:p>
    <w:p w14:paraId="25930AD2"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60 km/h) belong to the ‘expressway’ speed bin.</w:t>
      </w:r>
    </w:p>
    <w:p w14:paraId="1512DA5B"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eastAsia="ja-JP"/>
          </w:rPr>
          <m:t xml:space="preserve">&gt; </m:t>
        </m:r>
      </m:oMath>
      <w:r w:rsidRPr="00E20304">
        <w:rPr>
          <w:lang w:val="en-IE" w:eastAsia="ja-JP"/>
        </w:rPr>
        <w:t xml:space="preserve"> </w:t>
      </w:r>
      <w:r w:rsidRPr="00E20304">
        <w:rPr>
          <w:lang w:eastAsia="ja-JP"/>
        </w:rPr>
        <w:t>0.1 m/s</w:t>
      </w:r>
      <w:r w:rsidRPr="00E20304">
        <w:rPr>
          <w:vertAlign w:val="superscript"/>
          <w:lang w:eastAsia="ja-JP"/>
        </w:rPr>
        <w:t xml:space="preserve">2 </w:t>
      </w:r>
      <w:r w:rsidRPr="00E20304">
        <w:rPr>
          <w:lang w:eastAsia="ja-JP"/>
        </w:rPr>
        <w:t>shall be greater than or equal to 100 in each speed bin.</w:t>
      </w:r>
    </w:p>
    <w:p w14:paraId="0F4F9427"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7AF34D65" w14:textId="77777777" w:rsidR="00E20304" w:rsidRPr="00E20304" w:rsidRDefault="004D03B8" w:rsidP="00E20304">
      <w:pPr>
        <w:spacing w:after="120"/>
        <w:ind w:left="2268" w:right="1134"/>
        <w:jc w:val="both"/>
        <w:rPr>
          <w:lang w:eastAsia="ja-JP"/>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 e</m:t>
          </m:r>
        </m:oMath>
      </m:oMathPara>
    </w:p>
    <w:p w14:paraId="62ED027E"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6A440590" w14:textId="77777777" w:rsidTr="00E20304">
        <w:tc>
          <w:tcPr>
            <w:tcW w:w="744" w:type="dxa"/>
            <w:tcBorders>
              <w:top w:val="single" w:sz="2" w:space="0" w:color="auto"/>
              <w:left w:val="single" w:sz="2" w:space="0" w:color="auto"/>
              <w:bottom w:val="single" w:sz="2" w:space="0" w:color="auto"/>
              <w:right w:val="single" w:sz="2" w:space="0" w:color="auto"/>
            </w:tcBorders>
          </w:tcPr>
          <w:p w14:paraId="39857D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13" w:type="dxa"/>
            <w:tcBorders>
              <w:top w:val="single" w:sz="2" w:space="0" w:color="auto"/>
              <w:left w:val="single" w:sz="2" w:space="0" w:color="auto"/>
              <w:bottom w:val="single" w:sz="2" w:space="0" w:color="auto"/>
              <w:right w:val="single" w:sz="2" w:space="0" w:color="auto"/>
            </w:tcBorders>
          </w:tcPr>
          <w:p w14:paraId="51344BB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Borders>
              <w:top w:val="single" w:sz="2" w:space="0" w:color="auto"/>
              <w:left w:val="single" w:sz="2" w:space="0" w:color="auto"/>
              <w:bottom w:val="single" w:sz="2" w:space="0" w:color="auto"/>
              <w:right w:val="single" w:sz="2" w:space="0" w:color="auto"/>
            </w:tcBorders>
          </w:tcPr>
          <w:p w14:paraId="5E4A7A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number of samples of the urban and expressway shares.</w:t>
            </w:r>
          </w:p>
        </w:tc>
      </w:tr>
    </w:tbl>
    <w:p w14:paraId="4E965AB9" w14:textId="77777777" w:rsidR="00E20304" w:rsidRPr="00E20304" w:rsidRDefault="00E20304" w:rsidP="00E20304">
      <w:pPr>
        <w:spacing w:after="120"/>
        <w:ind w:left="2268" w:right="1134"/>
        <w:jc w:val="both"/>
        <w:rPr>
          <w:lang w:eastAsia="ja-JP"/>
        </w:rPr>
      </w:pPr>
    </w:p>
    <w:p w14:paraId="79235D3F" w14:textId="77777777" w:rsidR="00E20304" w:rsidRPr="00E20304" w:rsidRDefault="00E20304" w:rsidP="00E20304">
      <w:pPr>
        <w:spacing w:after="120"/>
        <w:ind w:left="2268" w:right="1134" w:hanging="1134"/>
        <w:jc w:val="both"/>
        <w:rPr>
          <w:lang w:eastAsia="ja-JP"/>
        </w:rPr>
      </w:pPr>
      <w:r w:rsidRPr="00E20304">
        <w:rPr>
          <w:lang w:eastAsia="ja-JP"/>
        </w:rPr>
        <w:t>3.1.4.</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w:t>
      </w:r>
    </w:p>
    <w:p w14:paraId="3CF399CE" w14:textId="3C9EF1C4" w:rsidR="00B301F4" w:rsidRDefault="00E20304" w:rsidP="00644266">
      <w:pPr>
        <w:spacing w:after="120"/>
        <w:ind w:left="2268" w:right="1134" w:hanging="1134"/>
        <w:jc w:val="both"/>
        <w:rPr>
          <w:lang w:eastAsia="ja-JP"/>
        </w:rPr>
      </w:pPr>
      <w:r w:rsidRPr="00E20304">
        <w:rPr>
          <w:lang w:eastAsia="ja-JP"/>
        </w:rPr>
        <w:t>3.1.4.1.</w:t>
      </w:r>
      <w:r w:rsidRPr="00E20304">
        <w:rPr>
          <w:lang w:eastAsia="ja-JP"/>
        </w:rPr>
        <w:tab/>
      </w:r>
    </w:p>
    <w:p w14:paraId="5CBD2542" w14:textId="6E4E55F1" w:rsidR="00E20304" w:rsidRPr="00E20304" w:rsidRDefault="00E20304" w:rsidP="00C93EB2">
      <w:pPr>
        <w:spacing w:after="120"/>
        <w:ind w:left="2268" w:right="1134"/>
        <w:jc w:val="both"/>
        <w:rPr>
          <w:lang w:eastAsia="ja-JP"/>
        </w:rPr>
      </w:pPr>
      <w:r w:rsidRPr="00E20304">
        <w:rPr>
          <w:lang w:eastAsia="ja-JP"/>
        </w:rPr>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4-phase WLTP)</w:t>
      </w:r>
    </w:p>
    <w:p w14:paraId="5F4B3A0E"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63FF0632" w14:textId="415B6615" w:rsidR="00E20304" w:rsidRPr="00E20304" w:rsidRDefault="00E20304" w:rsidP="006D2CE0">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r>
          <w:del w:id="2477" w:author="OICA" w:date="2020-04-22T17:01:00Z">
            <m:rPr>
              <m:sty m:val="p"/>
            </m:rPr>
            <w:rPr>
              <w:rFonts w:ascii="Cambria Math" w:hAnsi="Cambria Math"/>
              <w:lang w:eastAsia="ja-JP"/>
            </w:rPr>
            <m:t>)</m:t>
          </w:del>
        </m:r>
      </m:oMath>
      <w:r w:rsidRPr="00E20304">
        <w:rPr>
          <w:lang w:eastAsia="ja-JP"/>
        </w:rPr>
        <w:t xml:space="preserve"> values in each speed bin shall be ranked in ascending order for all datasets with </w:t>
      </w:r>
      <w:r w:rsidRPr="00E20304">
        <w:rPr>
          <w:i/>
          <w:iCs/>
          <w:lang w:eastAsia="ja-JP"/>
        </w:rPr>
        <w:t>a</w:t>
      </w:r>
      <w:r w:rsidRPr="00E20304">
        <w:rPr>
          <w:i/>
          <w:iCs/>
          <w:vertAlign w:val="subscript"/>
          <w:lang w:eastAsia="ja-JP"/>
        </w:rPr>
        <w:t xml:space="preserve">i,k </w:t>
      </w:r>
      <w:r w:rsidRPr="00E20304">
        <w:rPr>
          <w:iCs/>
          <w:lang w:eastAsia="ja-JP"/>
        </w:rPr>
        <w:t>&gt; 0.1m/s</w:t>
      </w:r>
      <w:r w:rsidRPr="00E20304">
        <w:rPr>
          <w:iCs/>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499DA792" w14:textId="77777777" w:rsidR="00E20304" w:rsidRPr="00E20304" w:rsidRDefault="00E20304" w:rsidP="00E20304">
      <w:pPr>
        <w:spacing w:after="120"/>
        <w:ind w:left="2268" w:right="1134"/>
        <w:jc w:val="both"/>
        <w:rPr>
          <w:lang w:eastAsia="ja-JP"/>
        </w:rPr>
      </w:pPr>
      <w:r w:rsidRPr="00E20304">
        <w:rPr>
          <w:lang w:eastAsia="ja-JP"/>
        </w:rPr>
        <w:t>Percentile values are then assigned to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with </w:t>
      </w:r>
      <w:r w:rsidRPr="00E20304">
        <w:rPr>
          <w:i/>
          <w:iCs/>
          <w:lang w:eastAsia="ja-JP"/>
        </w:rPr>
        <w:t>a</w:t>
      </w:r>
      <w:r w:rsidRPr="00E20304">
        <w:rPr>
          <w:i/>
          <w:iCs/>
          <w:vertAlign w:val="subscript"/>
          <w:lang w:eastAsia="ja-JP"/>
        </w:rPr>
        <w:t>i,k</w:t>
      </w:r>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40326C19"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6969CFAD" w14:textId="77777777" w:rsidR="00E20304" w:rsidRPr="00E20304" w:rsidRDefault="004D03B8"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 xml:space="preserve"> value, with j/M</w:t>
      </w:r>
      <w:r w:rsidR="00E20304" w:rsidRPr="00E20304">
        <w:rPr>
          <w:vertAlign w:val="subscript"/>
          <w:lang w:eastAsia="ja-JP"/>
        </w:rPr>
        <w:t>k</w:t>
      </w:r>
      <w:r w:rsidR="00E20304" w:rsidRPr="00E20304">
        <w:rPr>
          <w:lang w:eastAsia="ja-JP"/>
        </w:rPr>
        <w:t xml:space="preserve"> = 95 %. If j/M</w:t>
      </w:r>
      <w:r w:rsidR="00E20304" w:rsidRPr="00E20304">
        <w:rPr>
          <w:vertAlign w:val="subscript"/>
          <w:lang w:eastAsia="ja-JP"/>
        </w:rPr>
        <w:t>k</w:t>
      </w:r>
      <w:r w:rsidR="00E20304" w:rsidRPr="00E20304">
        <w:rPr>
          <w:lang w:eastAsia="ja-JP"/>
        </w:rPr>
        <w:t xml:space="preserve"> = 95 %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1B50FC76"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0CF201D4" w14:textId="77777777" w:rsidR="00E20304" w:rsidRPr="00E20304" w:rsidRDefault="004D03B8"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3B3CD604" w14:textId="77777777" w:rsidR="00E20304" w:rsidRPr="00E20304" w:rsidRDefault="00E20304" w:rsidP="00E20304">
      <w:pPr>
        <w:spacing w:after="120"/>
        <w:ind w:left="2268" w:right="1134"/>
        <w:jc w:val="both"/>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1021"/>
        <w:gridCol w:w="465"/>
        <w:gridCol w:w="4893"/>
      </w:tblGrid>
      <w:tr w:rsidR="00E20304" w:rsidRPr="00E20304" w14:paraId="640A3025" w14:textId="77777777" w:rsidTr="00E20304">
        <w:tc>
          <w:tcPr>
            <w:tcW w:w="1021" w:type="dxa"/>
            <w:tcBorders>
              <w:top w:val="single" w:sz="2" w:space="0" w:color="auto"/>
              <w:left w:val="single" w:sz="2" w:space="0" w:color="auto"/>
              <w:bottom w:val="single" w:sz="2" w:space="0" w:color="auto"/>
              <w:right w:val="single" w:sz="2" w:space="0" w:color="auto"/>
            </w:tcBorders>
          </w:tcPr>
          <w:p w14:paraId="27EB338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RPA</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0525180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7B1808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rural and motorway shares in [m/s</w:t>
            </w:r>
            <w:r w:rsidRPr="00E20304">
              <w:rPr>
                <w:rFonts w:eastAsia="SimSun"/>
                <w:vertAlign w:val="superscript"/>
                <w:lang w:eastAsia="en-GB"/>
              </w:rPr>
              <w:t>2</w:t>
            </w:r>
            <w:r w:rsidRPr="00E20304">
              <w:rPr>
                <w:rFonts w:eastAsia="SimSun"/>
                <w:lang w:eastAsia="en-GB"/>
              </w:rPr>
              <w:t xml:space="preserve"> or kWs/(kg*km)]</w:t>
            </w:r>
          </w:p>
        </w:tc>
      </w:tr>
      <w:tr w:rsidR="00E20304" w:rsidRPr="00E20304" w14:paraId="2F660166" w14:textId="77777777" w:rsidTr="00E20304">
        <w:tc>
          <w:tcPr>
            <w:tcW w:w="1021" w:type="dxa"/>
            <w:tcBorders>
              <w:top w:val="single" w:sz="2" w:space="0" w:color="auto"/>
              <w:left w:val="single" w:sz="2" w:space="0" w:color="auto"/>
              <w:bottom w:val="single" w:sz="2" w:space="0" w:color="auto"/>
              <w:right w:val="single" w:sz="2" w:space="0" w:color="auto"/>
            </w:tcBorders>
          </w:tcPr>
          <w:p w14:paraId="75E5F72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1247426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52CA212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rural and motorway shares with positive acceleration</w:t>
            </w:r>
          </w:p>
        </w:tc>
      </w:tr>
      <w:tr w:rsidR="00E20304" w:rsidRPr="00E20304" w14:paraId="3715BB5E" w14:textId="77777777" w:rsidTr="00E20304">
        <w:tc>
          <w:tcPr>
            <w:tcW w:w="1021" w:type="dxa"/>
            <w:tcBorders>
              <w:top w:val="single" w:sz="2" w:space="0" w:color="auto"/>
              <w:left w:val="single" w:sz="2" w:space="0" w:color="auto"/>
              <w:bottom w:val="single" w:sz="2" w:space="0" w:color="auto"/>
              <w:right w:val="single" w:sz="2" w:space="0" w:color="auto"/>
            </w:tcBorders>
          </w:tcPr>
          <w:p w14:paraId="77507D0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65DA0AC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78DC50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rural and motorway shares</w:t>
            </w:r>
          </w:p>
        </w:tc>
      </w:tr>
    </w:tbl>
    <w:p w14:paraId="57C1E3C8" w14:textId="77777777" w:rsidR="00E20304" w:rsidRPr="00E20304" w:rsidRDefault="00E20304" w:rsidP="00E20304">
      <w:pPr>
        <w:spacing w:after="120"/>
        <w:ind w:left="2268" w:right="1134"/>
        <w:jc w:val="both"/>
        <w:rPr>
          <w:lang w:eastAsia="ja-JP"/>
        </w:rPr>
      </w:pPr>
    </w:p>
    <w:p w14:paraId="444C594E" w14:textId="7D0ED1CF" w:rsidR="00E20304" w:rsidRPr="00E20304" w:rsidRDefault="00E20304" w:rsidP="00241F4F">
      <w:pPr>
        <w:spacing w:after="120"/>
        <w:ind w:left="2268" w:right="1134" w:hanging="1134"/>
        <w:jc w:val="both"/>
        <w:rPr>
          <w:lang w:eastAsia="ja-JP"/>
        </w:rPr>
      </w:pPr>
      <w:r w:rsidRPr="00E20304">
        <w:rPr>
          <w:lang w:eastAsia="ja-JP"/>
        </w:rPr>
        <w:t>3.1.4.2.</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3-phase WLTP)</w:t>
      </w:r>
    </w:p>
    <w:p w14:paraId="400AE385"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7CC74B84" w14:textId="77777777" w:rsidR="00E20304" w:rsidRPr="00E20304" w:rsidRDefault="00E20304" w:rsidP="00E20304">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in each speed bin shall be ranked in ascending order for all datasets with </w:t>
      </w:r>
      <w:r w:rsidRPr="00E20304">
        <w:rPr>
          <w:i/>
          <w:iCs/>
          <w:lang w:eastAsia="ja-JP"/>
        </w:rPr>
        <w:t>a</w:t>
      </w:r>
      <w:r w:rsidRPr="00E20304">
        <w:rPr>
          <w:i/>
          <w:iCs/>
          <w:vertAlign w:val="subscript"/>
          <w:lang w:eastAsia="ja-JP"/>
        </w:rPr>
        <w:t xml:space="preserve">i,k </w:t>
      </w:r>
      <w:r w:rsidRPr="00E20304">
        <w:rPr>
          <w:lang w:eastAsia="en-US"/>
        </w:rPr>
        <w:t>&gt;</w:t>
      </w:r>
      <w:r w:rsidRPr="00E20304">
        <w:rPr>
          <w:lang w:eastAsia="ja-JP"/>
        </w:rPr>
        <w:t xml:space="preserve">  0.1m/s</w:t>
      </w:r>
      <w:r w:rsidRPr="00E20304">
        <w:rPr>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04A8FDDE" w14:textId="13888AC9" w:rsidR="00E20304" w:rsidRPr="00E20304" w:rsidRDefault="00E20304" w:rsidP="006D2CE0">
      <w:pPr>
        <w:spacing w:after="120"/>
        <w:ind w:left="2268" w:right="1134"/>
        <w:jc w:val="both"/>
        <w:rPr>
          <w:lang w:eastAsia="ja-JP"/>
        </w:rPr>
      </w:pPr>
      <w:r w:rsidRPr="00E20304">
        <w:rPr>
          <w:lang w:eastAsia="ja-JP"/>
        </w:rPr>
        <w:t xml:space="preserve">Percentile values are then assigned to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r>
          <w:del w:id="2478" w:author="OICA" w:date="2020-04-22T17:02:00Z">
            <m:rPr>
              <m:sty m:val="p"/>
            </m:rPr>
            <w:rPr>
              <w:rFonts w:ascii="Cambria Math" w:hAnsi="Cambria Math"/>
              <w:lang w:eastAsia="ja-JP"/>
            </w:rPr>
            <m:t>)</m:t>
          </w:del>
        </m:r>
      </m:oMath>
      <w:r w:rsidRPr="00E20304">
        <w:rPr>
          <w:lang w:eastAsia="ja-JP"/>
        </w:rPr>
        <w:t xml:space="preserve"> values with </w:t>
      </w:r>
      <w:r w:rsidRPr="00E20304">
        <w:rPr>
          <w:i/>
          <w:iCs/>
          <w:lang w:eastAsia="ja-JP"/>
        </w:rPr>
        <w:t>a</w:t>
      </w:r>
      <w:r w:rsidRPr="00E20304">
        <w:rPr>
          <w:i/>
          <w:iCs/>
          <w:vertAlign w:val="subscript"/>
          <w:lang w:eastAsia="ja-JP"/>
        </w:rPr>
        <w:t>i,k</w:t>
      </w:r>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621FEB50"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7D9348B5" w14:textId="77777777" w:rsidR="00E20304" w:rsidRPr="00E20304" w:rsidRDefault="004D03B8"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value, with (j/M</w:t>
      </w:r>
      <w:r w:rsidR="00E20304" w:rsidRPr="00E20304">
        <w:rPr>
          <w:vertAlign w:val="subscript"/>
          <w:lang w:eastAsia="ja-JP"/>
        </w:rPr>
        <w:t>k</w:t>
      </w:r>
      <w:r w:rsidR="00E20304" w:rsidRPr="00E20304">
        <w:rPr>
          <w:lang w:eastAsia="ja-JP"/>
        </w:rPr>
        <w:t xml:space="preserve"> = 95%.) If (j/M</w:t>
      </w:r>
      <w:r w:rsidR="00E20304" w:rsidRPr="00E20304">
        <w:rPr>
          <w:vertAlign w:val="subscript"/>
          <w:lang w:eastAsia="ja-JP"/>
        </w:rPr>
        <w:t>k</w:t>
      </w:r>
      <w:r w:rsidR="00E20304" w:rsidRPr="00E20304">
        <w:rPr>
          <w:lang w:eastAsia="ja-JP"/>
        </w:rPr>
        <w:t xml:space="preserve"> = 95%.)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 </m:t>
        </m:r>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16593022"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76983CE0" w14:textId="77777777" w:rsidR="00E20304" w:rsidRPr="00E20304" w:rsidRDefault="004D03B8"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k=u,e</m:t>
          </m:r>
        </m:oMath>
      </m:oMathPara>
    </w:p>
    <w:p w14:paraId="496443E0" w14:textId="77777777" w:rsidR="00E20304" w:rsidRPr="00E20304" w:rsidRDefault="00E20304" w:rsidP="00E20304">
      <w:pPr>
        <w:spacing w:after="120"/>
        <w:ind w:left="2268" w:right="1134"/>
        <w:jc w:val="both"/>
        <w:rPr>
          <w:lang w:eastAsia="ja-JP"/>
        </w:rPr>
      </w:pPr>
    </w:p>
    <w:p w14:paraId="268CD4CC"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021"/>
        <w:gridCol w:w="465"/>
        <w:gridCol w:w="4751"/>
      </w:tblGrid>
      <w:tr w:rsidR="00E20304" w:rsidRPr="00E20304" w14:paraId="3193A21D" w14:textId="77777777" w:rsidTr="00E20304">
        <w:tc>
          <w:tcPr>
            <w:tcW w:w="1021" w:type="dxa"/>
            <w:tcBorders>
              <w:top w:val="single" w:sz="2" w:space="0" w:color="auto"/>
              <w:left w:val="single" w:sz="2" w:space="0" w:color="auto"/>
              <w:bottom w:val="single" w:sz="2" w:space="0" w:color="auto"/>
              <w:right w:val="single" w:sz="2" w:space="0" w:color="auto"/>
            </w:tcBorders>
          </w:tcPr>
          <w:p w14:paraId="03CC699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RPA</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53FB39F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67EAB0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and expressway shares in [m/s</w:t>
            </w:r>
            <w:r w:rsidRPr="00E20304">
              <w:rPr>
                <w:rFonts w:eastAsia="SimSun"/>
                <w:vertAlign w:val="superscript"/>
                <w:lang w:eastAsia="en-GB"/>
              </w:rPr>
              <w:t>2</w:t>
            </w:r>
            <w:r w:rsidRPr="00E20304">
              <w:rPr>
                <w:rFonts w:eastAsia="SimSun"/>
                <w:lang w:eastAsia="en-GB"/>
              </w:rPr>
              <w:t xml:space="preserve"> or kWs/(kg*km)]</w:t>
            </w:r>
          </w:p>
        </w:tc>
      </w:tr>
      <w:tr w:rsidR="00E20304" w:rsidRPr="00E20304" w14:paraId="388CEEE0" w14:textId="77777777" w:rsidTr="00E20304">
        <w:tc>
          <w:tcPr>
            <w:tcW w:w="1021" w:type="dxa"/>
            <w:tcBorders>
              <w:top w:val="single" w:sz="2" w:space="0" w:color="auto"/>
              <w:left w:val="single" w:sz="2" w:space="0" w:color="auto"/>
              <w:bottom w:val="single" w:sz="2" w:space="0" w:color="auto"/>
              <w:right w:val="single" w:sz="2" w:space="0" w:color="auto"/>
            </w:tcBorders>
          </w:tcPr>
          <w:p w14:paraId="07BEF6B9"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440BD5E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151A99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and expressway shares with positive acceleration</w:t>
            </w:r>
          </w:p>
        </w:tc>
      </w:tr>
      <w:tr w:rsidR="00E20304" w:rsidRPr="00E20304" w14:paraId="44BB9A81" w14:textId="77777777" w:rsidTr="00E20304">
        <w:tc>
          <w:tcPr>
            <w:tcW w:w="1021" w:type="dxa"/>
            <w:tcBorders>
              <w:top w:val="single" w:sz="2" w:space="0" w:color="auto"/>
              <w:left w:val="single" w:sz="2" w:space="0" w:color="auto"/>
              <w:bottom w:val="single" w:sz="2" w:space="0" w:color="auto"/>
              <w:right w:val="single" w:sz="2" w:space="0" w:color="auto"/>
            </w:tcBorders>
          </w:tcPr>
          <w:p w14:paraId="11B4E7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641F61E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22FC50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and expressway shares</w:t>
            </w:r>
          </w:p>
        </w:tc>
      </w:tr>
    </w:tbl>
    <w:p w14:paraId="6C232139" w14:textId="77777777" w:rsidR="00E20304" w:rsidRPr="00E20304" w:rsidRDefault="00E20304" w:rsidP="00E20304">
      <w:pPr>
        <w:spacing w:after="120"/>
        <w:ind w:left="2268" w:right="1134"/>
        <w:jc w:val="both"/>
        <w:rPr>
          <w:lang w:eastAsia="ja-JP"/>
        </w:rPr>
      </w:pPr>
    </w:p>
    <w:p w14:paraId="1ABE8A29" w14:textId="77777777" w:rsidR="00E20304" w:rsidRPr="00E20304" w:rsidRDefault="00E20304" w:rsidP="00D03F2A">
      <w:pPr>
        <w:keepNext/>
        <w:spacing w:after="120"/>
        <w:ind w:left="2268" w:right="1134" w:hanging="1134"/>
        <w:jc w:val="both"/>
        <w:rPr>
          <w:lang w:eastAsia="ja-JP"/>
        </w:rPr>
      </w:pPr>
      <w:r w:rsidRPr="00E20304">
        <w:rPr>
          <w:lang w:eastAsia="ja-JP"/>
        </w:rPr>
        <w:t>4.</w:t>
      </w:r>
      <w:r w:rsidRPr="00E20304">
        <w:rPr>
          <w:lang w:eastAsia="ja-JP"/>
        </w:rPr>
        <w:tab/>
        <w:t>Assessment of trip validity</w:t>
      </w:r>
    </w:p>
    <w:p w14:paraId="1AC70384" w14:textId="77777777" w:rsidR="00E20304" w:rsidRPr="00E20304" w:rsidRDefault="00E20304" w:rsidP="00D03F2A">
      <w:pPr>
        <w:keepNext/>
        <w:spacing w:after="120"/>
        <w:ind w:left="2268" w:right="1134" w:hanging="1134"/>
        <w:jc w:val="both"/>
        <w:rPr>
          <w:lang w:eastAsia="ja-JP"/>
        </w:rPr>
      </w:pPr>
      <w:r w:rsidRPr="00E20304">
        <w:rPr>
          <w:lang w:eastAsia="ja-JP"/>
        </w:rPr>
        <w:t>4.1.1.</w:t>
      </w:r>
      <w:r w:rsidRPr="00E20304">
        <w:rPr>
          <w:lang w:eastAsia="ja-JP"/>
        </w:rPr>
        <w:tab/>
        <w:t xml:space="preserve">Assessment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per speed bin (with v in [km/h])</w:t>
      </w:r>
    </w:p>
    <w:p w14:paraId="5FDE9067"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≤74.6 km/h</m:t>
        </m:r>
      </m:oMath>
      <w:r w:rsidRPr="00E20304">
        <w:rPr>
          <w:lang w:eastAsia="ja-JP"/>
        </w:rPr>
        <w:t xml:space="preserve">  and</w:t>
      </w:r>
    </w:p>
    <w:p w14:paraId="7856BB1F" w14:textId="77777777" w:rsidR="00E20304" w:rsidRPr="00E20304" w:rsidRDefault="004D03B8"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&gt;(0.136×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+14.44)</m:t>
          </m:r>
        </m:oMath>
      </m:oMathPara>
    </w:p>
    <w:p w14:paraId="32559032"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1789926D"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13C32549" w14:textId="77777777" w:rsidR="00E20304" w:rsidRPr="00E20304" w:rsidRDefault="004D03B8"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&gt;(0.0742×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+18.966)</m:t>
          </m:r>
        </m:oMath>
      </m:oMathPara>
    </w:p>
    <w:p w14:paraId="407A1226"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2617113A" w14:textId="77777777" w:rsidR="00E20304" w:rsidRPr="00E20304" w:rsidRDefault="00E20304" w:rsidP="00E20304">
      <w:pPr>
        <w:spacing w:after="120"/>
        <w:ind w:left="2268" w:right="1134"/>
        <w:jc w:val="both"/>
        <w:rPr>
          <w:lang w:eastAsia="ja-JP"/>
        </w:rPr>
      </w:pPr>
      <w:r w:rsidRPr="00E20304">
        <w:rPr>
          <w:lang w:eastAsia="ja-JP"/>
        </w:rPr>
        <w:t>Upon the request of the manufacturer, and only for those N1 or N2 vehicles where the vehicle power-to-test mass ratio is less than or equal to 44 W/kg then:</w:t>
      </w:r>
    </w:p>
    <w:p w14:paraId="5DFC943E"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≤74.6km/h</m:t>
        </m:r>
      </m:oMath>
      <w:r w:rsidRPr="00E20304">
        <w:rPr>
          <w:lang w:eastAsia="ja-JP"/>
        </w:rPr>
        <w:t xml:space="preserve"> and</w:t>
      </w:r>
    </w:p>
    <w:p w14:paraId="3DCFF4E0" w14:textId="77777777" w:rsidR="00E20304" w:rsidRPr="00E20304" w:rsidRDefault="00E20304" w:rsidP="00E20304">
      <w:pPr>
        <w:spacing w:after="120"/>
        <w:ind w:left="2268" w:right="1134"/>
        <w:jc w:val="both"/>
        <w:rPr>
          <w:i/>
          <w:lang w:eastAsia="ja-JP"/>
        </w:rPr>
      </w:pPr>
      <w:r w:rsidRPr="00E20304">
        <w:rPr>
          <w:i/>
          <w:lang w:eastAsia="ja-JP"/>
        </w:rPr>
        <w:fldChar w:fldCharType="begin"/>
      </w:r>
      <w:r w:rsidRPr="00E20304">
        <w:rPr>
          <w:i/>
          <w:lang w:eastAsia="ja-JP"/>
        </w:rPr>
        <w:instrText xml:space="preserve"> QUOTE </w:instrText>
      </w:r>
      <m:oMath>
        <m:sSub>
          <m:sSubPr>
            <m:ctrlPr>
              <w:rPr>
                <w:rFonts w:ascii="Cambria Math" w:hAnsi="Cambria Math"/>
                <w:i/>
                <w:lang w:eastAsia="ja-JP"/>
              </w:rPr>
            </m:ctrlPr>
          </m:sSubPr>
          <m:e>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m:t>
        </m:r>
        <m:r>
          <m:rPr>
            <m:sty m:val="p"/>
          </m:rPr>
          <w:rPr>
            <w:rFonts w:ascii="Cambria Math" w:hAnsi="Cambria Math"/>
            <w:lang w:eastAsia="ja-JP"/>
          </w:rPr>
          <m:t>(0.136∙</m:t>
        </m:r>
        <m:sSub>
          <m:sSubPr>
            <m:ctrlPr>
              <w:rPr>
                <w:rFonts w:ascii="Cambria Math" w:hAnsi="Cambria Math"/>
                <w:i/>
                <w:lang w:eastAsia="ja-JP"/>
              </w:rPr>
            </m:ctrlPr>
          </m:sSubPr>
          <m:e>
            <m:acc>
              <m:accPr>
                <m:chr m:val="̅"/>
                <m:ctrlPr>
                  <w:rPr>
                    <w:rFonts w:ascii="Cambria Math" w:hAnsi="Cambria Math"/>
                    <w:i/>
                    <w:lang w:eastAsia="ja-JP"/>
                  </w:rPr>
                </m:ctrlPr>
              </m:accPr>
              <m:e>
                <m:r>
                  <m:rPr>
                    <m:sty m:val="p"/>
                  </m:rPr>
                  <w:rPr>
                    <w:rFonts w:ascii="Cambria Math" w:hAnsi="Cambria Math" w:hint="eastAsia"/>
                    <w:lang w:eastAsia="ja-JP"/>
                  </w:rPr>
                  <m:t>v</m:t>
                </m:r>
              </m:e>
            </m:acc>
          </m:e>
          <m:sub>
            <m:r>
              <m:rPr>
                <m:sty m:val="p"/>
              </m:rPr>
              <w:rPr>
                <w:rFonts w:ascii="Cambria Math" w:hAnsi="Cambria Math" w:hint="eastAsia"/>
                <w:lang w:eastAsia="ja-JP"/>
              </w:rPr>
              <m:t>k</m:t>
            </m:r>
          </m:sub>
        </m:sSub>
        <m:r>
          <m:rPr>
            <m:sty m:val="p"/>
          </m:rPr>
          <w:rPr>
            <w:rFonts w:ascii="Cambria Math" w:hAnsi="Cambria Math" w:hint="eastAsia"/>
            <w:lang w:eastAsia="ja-JP"/>
          </w:rPr>
          <m:t>+14.44)</m:t>
        </m:r>
      </m:oMath>
      <w:r w:rsidRPr="00E20304">
        <w:rPr>
          <w:i/>
          <w:lang w:eastAsia="ja-JP"/>
        </w:rPr>
        <w:instrText xml:space="preserve"> </w:instrText>
      </w:r>
      <w:r w:rsidRPr="00E20304">
        <w:rPr>
          <w:i/>
          <w:lang w:eastAsia="ja-JP"/>
        </w:rPr>
        <w:fldChar w:fldCharType="separate"/>
      </w:r>
      <m:oMath>
        <m:sSub>
          <m:sSubPr>
            <m:ctrlPr>
              <w:rPr>
                <w:rFonts w:ascii="Cambria Math" w:hAnsi="Cambria Math"/>
                <w:i/>
                <w:lang w:eastAsia="ja-JP"/>
              </w:rPr>
            </m:ctrlPr>
          </m:sSubPr>
          <m:e>
            <m:r>
              <m:rPr>
                <m:sty m:val="p"/>
              </m:rPr>
              <w:rPr>
                <w:rFonts w:ascii="Cambria Math" w:hAnsi="Cambria Math" w:hint="eastAsia"/>
                <w:lang w:eastAsia="ja-JP"/>
              </w:rPr>
              <m:t>(</m:t>
            </m:r>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&gt;(0</m:t>
        </m:r>
        <m:r>
          <m:rPr>
            <m:sty m:val="p"/>
          </m:rPr>
          <w:rPr>
            <w:rFonts w:ascii="Cambria Math" w:hAnsi="Cambria Math"/>
            <w:lang w:eastAsia="ja-JP"/>
          </w:rPr>
          <m:t>.</m:t>
        </m:r>
        <m:r>
          <m:rPr>
            <m:sty m:val="p"/>
          </m:rPr>
          <w:rPr>
            <w:rFonts w:ascii="Cambria Math" w:hAnsi="Cambria Math" w:hint="eastAsia"/>
            <w:lang w:eastAsia="ja-JP"/>
          </w:rPr>
          <m:t>136</m:t>
        </m:r>
        <m:r>
          <m:rPr>
            <m:sty m:val="p"/>
          </m:rPr>
          <w:rPr>
            <w:rFonts w:ascii="Cambria Math" w:hAnsi="Cambria Math"/>
            <w:lang w:eastAsia="ja-JP"/>
          </w:rPr>
          <m:t>×</m:t>
        </m:r>
        <m:sSub>
          <m:sSubPr>
            <m:ctrlPr>
              <w:rPr>
                <w:rFonts w:ascii="Cambria Math" w:hAnsi="Cambria Math"/>
                <w:i/>
                <w:lang w:eastAsia="ja-JP"/>
              </w:rPr>
            </m:ctrlPr>
          </m:sSubPr>
          <m:e>
            <m:bar>
              <m:barPr>
                <m:pos m:val="top"/>
                <m:ctrlPr>
                  <w:rPr>
                    <w:rFonts w:ascii="Cambria Math" w:hAnsi="Cambria Math"/>
                    <w:i/>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hint="eastAsia"/>
            <w:lang w:eastAsia="ja-JP"/>
          </w:rPr>
          <m:t>+14,44)</m:t>
        </m:r>
      </m:oMath>
      <w:r w:rsidRPr="00E20304">
        <w:rPr>
          <w:lang w:eastAsia="ja-JP"/>
        </w:rPr>
        <w:fldChar w:fldCharType="end"/>
      </w:r>
    </w:p>
    <w:p w14:paraId="6DF213DB"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7AF0BAA1"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0034BF48" w14:textId="77777777" w:rsidR="00E20304" w:rsidRPr="00E20304" w:rsidRDefault="004D03B8" w:rsidP="00E20304">
      <w:pPr>
        <w:spacing w:after="120"/>
        <w:ind w:left="2268" w:right="1134"/>
        <w:jc w:val="both"/>
        <w:rPr>
          <w:i/>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pos</m:t>
                      </m:r>
                    </m:sub>
                  </m:sSub>
                </m:e>
              </m:d>
            </m:e>
            <m:sub>
              <m:r>
                <w:rPr>
                  <w:rFonts w:ascii="Cambria Math" w:hAnsi="Cambria Math"/>
                  <w:lang w:eastAsia="ja-JP"/>
                </w:rPr>
                <m:t>k-</m:t>
              </m:r>
            </m:sub>
          </m:sSub>
          <m:r>
            <w:rPr>
              <w:rFonts w:ascii="Cambria Math" w:hAnsi="Cambria Math"/>
              <w:lang w:eastAsia="ja-JP"/>
            </w:rPr>
            <m:t>[95]&gt;(-0.097×</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+ 31.635)</m:t>
          </m:r>
        </m:oMath>
      </m:oMathPara>
    </w:p>
    <w:p w14:paraId="029AEC53"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0C68E45A" w14:textId="77777777" w:rsidR="00E20304" w:rsidRPr="00E20304" w:rsidRDefault="00E20304" w:rsidP="00E20304">
      <w:pPr>
        <w:spacing w:after="120"/>
        <w:ind w:left="2268" w:right="1134"/>
        <w:jc w:val="both"/>
        <w:rPr>
          <w:lang w:eastAsia="ja-JP"/>
        </w:rPr>
      </w:pPr>
    </w:p>
    <w:p w14:paraId="2F0D1B63"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t>Assessment of RPA per speed bin</w:t>
      </w:r>
    </w:p>
    <w:p w14:paraId="24E08297"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≤94.05 km/h</m:t>
        </m:r>
      </m:oMath>
      <w:r w:rsidRPr="00E20304">
        <w:rPr>
          <w:lang w:eastAsia="ja-JP"/>
        </w:rPr>
        <w:t xml:space="preserve"> and</w:t>
      </w:r>
    </w:p>
    <w:p w14:paraId="53FE9FFA" w14:textId="77777777" w:rsidR="00E20304" w:rsidRPr="00E20304" w:rsidRDefault="004D03B8" w:rsidP="00E20304">
      <w:pPr>
        <w:spacing w:after="120"/>
        <w:ind w:left="2268" w:right="1134"/>
        <w:jc w:val="both"/>
        <w:rPr>
          <w:i/>
          <w:lang w:eastAsia="ja-JP"/>
        </w:rPr>
      </w:p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&lt;(-0.0016∙</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+ 0.1755)</m:t>
        </m:r>
      </m:oMath>
      <w:r w:rsidR="00E20304" w:rsidRPr="00E20304">
        <w:rPr>
          <w:i/>
          <w:lang w:eastAsia="ja-JP"/>
        </w:rPr>
        <w:t xml:space="preserve"> </w:t>
      </w:r>
    </w:p>
    <w:p w14:paraId="6A4C1618"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03F877D4"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m:rPr>
            <m:sty m:val="p"/>
          </m:rPr>
          <w:rPr>
            <w:rFonts w:ascii="Cambria Math" w:hAnsi="Cambria Math"/>
            <w:lang w:eastAsia="ja-JP"/>
          </w:rPr>
          <m:t>&gt;94.05km/h</m:t>
        </m:r>
      </m:oMath>
      <w:r w:rsidRPr="00E20304">
        <w:rPr>
          <w:lang w:eastAsia="ja-JP"/>
        </w:rPr>
        <w:t xml:space="preserve"> and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E20304">
        <w:rPr>
          <w:lang w:eastAsia="ja-JP"/>
        </w:rPr>
        <w:t xml:space="preserve"> is fulfilled, the trip is invalid.</w:t>
      </w:r>
    </w:p>
    <w:p w14:paraId="6E19C313" w14:textId="77777777" w:rsidR="00E20304" w:rsidRDefault="00E20304">
      <w:pPr>
        <w:suppressAutoHyphens w:val="0"/>
        <w:spacing w:line="240" w:lineRule="auto"/>
        <w:rPr>
          <w:lang w:eastAsia="ja-JP"/>
        </w:rPr>
      </w:pPr>
      <w:r>
        <w:rPr>
          <w:lang w:eastAsia="ja-JP"/>
        </w:rPr>
        <w:br w:type="page"/>
      </w:r>
    </w:p>
    <w:p w14:paraId="6D5D9F8B" w14:textId="77777777" w:rsidR="00E20304" w:rsidRDefault="00E20304" w:rsidP="00E20304">
      <w:pPr>
        <w:keepNext/>
        <w:keepLines/>
        <w:tabs>
          <w:tab w:val="right" w:pos="851"/>
        </w:tabs>
        <w:spacing w:before="360" w:after="240" w:line="300" w:lineRule="exact"/>
        <w:ind w:right="1134"/>
        <w:rPr>
          <w:b/>
          <w:sz w:val="28"/>
          <w:lang w:eastAsia="en-US"/>
        </w:rPr>
      </w:pPr>
      <w:bookmarkStart w:id="2479" w:name="_Toc35761096"/>
      <w:r w:rsidRPr="00E20304">
        <w:rPr>
          <w:b/>
          <w:sz w:val="28"/>
          <w:lang w:eastAsia="en-US"/>
        </w:rPr>
        <w:t>Annex 10</w:t>
      </w:r>
    </w:p>
    <w:p w14:paraId="3BBE8A36" w14:textId="77777777" w:rsidR="00E20304" w:rsidRPr="00E20304" w:rsidRDefault="00E20304" w:rsidP="002C2693">
      <w:pPr>
        <w:keepNext/>
        <w:keepLines/>
        <w:tabs>
          <w:tab w:val="right" w:pos="1134"/>
        </w:tabs>
        <w:spacing w:before="360" w:after="240" w:line="300" w:lineRule="exact"/>
        <w:ind w:left="1134" w:right="1134"/>
        <w:rPr>
          <w:b/>
          <w:sz w:val="28"/>
          <w:lang w:eastAsia="en-US"/>
        </w:rPr>
      </w:pPr>
      <w:r w:rsidRPr="00E20304">
        <w:rPr>
          <w:b/>
          <w:sz w:val="28"/>
          <w:lang w:eastAsia="en-US"/>
        </w:rPr>
        <w:t>Procedure to determine the cumulative positive elevation gain of a PEMS trip</w:t>
      </w:r>
      <w:bookmarkEnd w:id="2479"/>
    </w:p>
    <w:p w14:paraId="17C9170E"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18863AF9" w14:textId="77777777" w:rsidR="00E20304" w:rsidRPr="00E20304" w:rsidRDefault="00E20304" w:rsidP="00E20304">
      <w:pPr>
        <w:spacing w:after="120"/>
        <w:ind w:left="2268" w:right="1134"/>
        <w:jc w:val="both"/>
        <w:rPr>
          <w:lang w:eastAsia="ja-JP"/>
        </w:rPr>
      </w:pPr>
      <w:r w:rsidRPr="00E20304">
        <w:rPr>
          <w:lang w:eastAsia="ja-JP"/>
        </w:rPr>
        <w:t>This annex describes the procedure to determine the cumulative elevation gain of a PEMS trip.</w:t>
      </w:r>
    </w:p>
    <w:p w14:paraId="70910F7C" w14:textId="77777777" w:rsidR="00E20304" w:rsidRPr="00E20304" w:rsidRDefault="00E20304" w:rsidP="00E20304">
      <w:pPr>
        <w:spacing w:after="120"/>
        <w:ind w:left="2268" w:right="1134" w:hanging="1134"/>
        <w:jc w:val="both"/>
        <w:rPr>
          <w:lang w:eastAsia="en-US"/>
        </w:rPr>
      </w:pPr>
      <w:r w:rsidRPr="00E20304">
        <w:rPr>
          <w:rFonts w:hint="eastAsia"/>
          <w:lang w:eastAsia="ja-JP"/>
        </w:rPr>
        <w:t>2.</w:t>
      </w:r>
      <w:r w:rsidRPr="00E20304">
        <w:rPr>
          <w:rFonts w:hint="eastAsia"/>
          <w:lang w:eastAsia="ja-JP"/>
        </w:rPr>
        <w:tab/>
      </w:r>
      <w:r w:rsidRPr="00E20304">
        <w:rPr>
          <w:lang w:eastAsia="en-US"/>
        </w:rPr>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E20304" w:rsidRPr="00E20304" w14:paraId="49F20616" w14:textId="77777777" w:rsidTr="00E20304">
        <w:tc>
          <w:tcPr>
            <w:tcW w:w="1276" w:type="dxa"/>
            <w:tcBorders>
              <w:top w:val="single" w:sz="2" w:space="0" w:color="auto"/>
              <w:left w:val="single" w:sz="2" w:space="0" w:color="auto"/>
              <w:bottom w:val="single" w:sz="2" w:space="0" w:color="auto"/>
              <w:right w:val="single" w:sz="2" w:space="0" w:color="auto"/>
            </w:tcBorders>
          </w:tcPr>
          <w:p w14:paraId="080C0E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d(0)</w:t>
            </w:r>
          </w:p>
        </w:tc>
        <w:tc>
          <w:tcPr>
            <w:tcW w:w="465" w:type="dxa"/>
            <w:tcBorders>
              <w:top w:val="single" w:sz="2" w:space="0" w:color="auto"/>
              <w:left w:val="single" w:sz="2" w:space="0" w:color="auto"/>
              <w:bottom w:val="single" w:sz="2" w:space="0" w:color="auto"/>
              <w:right w:val="single" w:sz="2" w:space="0" w:color="auto"/>
            </w:tcBorders>
          </w:tcPr>
          <w:p w14:paraId="5199A5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E7F6FD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distance at the start of a trip [m]</w:t>
            </w:r>
          </w:p>
        </w:tc>
      </w:tr>
      <w:tr w:rsidR="00E20304" w:rsidRPr="00E20304" w14:paraId="05AD0520" w14:textId="77777777" w:rsidTr="00E20304">
        <w:tc>
          <w:tcPr>
            <w:tcW w:w="1276" w:type="dxa"/>
            <w:tcBorders>
              <w:top w:val="single" w:sz="2" w:space="0" w:color="auto"/>
              <w:left w:val="single" w:sz="2" w:space="0" w:color="auto"/>
              <w:bottom w:val="single" w:sz="2" w:space="0" w:color="auto"/>
              <w:right w:val="single" w:sz="2" w:space="0" w:color="auto"/>
            </w:tcBorders>
          </w:tcPr>
          <w:p w14:paraId="64E04D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C02CF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2D7A3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5F6204B7" w14:textId="77777777" w:rsidTr="00E20304">
        <w:tc>
          <w:tcPr>
            <w:tcW w:w="1276" w:type="dxa"/>
            <w:tcBorders>
              <w:top w:val="single" w:sz="2" w:space="0" w:color="auto"/>
              <w:left w:val="single" w:sz="2" w:space="0" w:color="auto"/>
              <w:bottom w:val="single" w:sz="2" w:space="0" w:color="auto"/>
              <w:right w:val="single" w:sz="2" w:space="0" w:color="auto"/>
            </w:tcBorders>
          </w:tcPr>
          <w:p w14:paraId="59AA41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739F40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F73FA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5AF1BC45" w14:textId="77777777" w:rsidTr="00E20304">
        <w:tc>
          <w:tcPr>
            <w:tcW w:w="1276" w:type="dxa"/>
            <w:tcBorders>
              <w:top w:val="single" w:sz="2" w:space="0" w:color="auto"/>
              <w:left w:val="single" w:sz="2" w:space="0" w:color="auto"/>
              <w:bottom w:val="single" w:sz="2" w:space="0" w:color="auto"/>
              <w:right w:val="single" w:sz="2" w:space="0" w:color="auto"/>
            </w:tcBorders>
          </w:tcPr>
          <w:p w14:paraId="4E5BDC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1</w:t>
            </w:r>
          </w:p>
        </w:tc>
        <w:tc>
          <w:tcPr>
            <w:tcW w:w="465" w:type="dxa"/>
            <w:tcBorders>
              <w:top w:val="single" w:sz="2" w:space="0" w:color="auto"/>
              <w:left w:val="single" w:sz="2" w:space="0" w:color="auto"/>
              <w:bottom w:val="single" w:sz="2" w:space="0" w:color="auto"/>
              <w:right w:val="single" w:sz="2" w:space="0" w:color="auto"/>
            </w:tcBorders>
          </w:tcPr>
          <w:p w14:paraId="352F121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9D63D1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after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7610CFD5" w14:textId="77777777" w:rsidTr="00E20304">
        <w:tc>
          <w:tcPr>
            <w:tcW w:w="1276" w:type="dxa"/>
            <w:tcBorders>
              <w:top w:val="single" w:sz="2" w:space="0" w:color="auto"/>
              <w:left w:val="single" w:sz="2" w:space="0" w:color="auto"/>
              <w:bottom w:val="single" w:sz="2" w:space="0" w:color="auto"/>
              <w:right w:val="single" w:sz="2" w:space="0" w:color="auto"/>
            </w:tcBorders>
          </w:tcPr>
          <w:p w14:paraId="06D090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0A31A0F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CF961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7CC2F77A" w14:textId="77777777" w:rsidTr="00E20304">
        <w:tc>
          <w:tcPr>
            <w:tcW w:w="1276" w:type="dxa"/>
            <w:tcBorders>
              <w:top w:val="single" w:sz="2" w:space="0" w:color="auto"/>
              <w:left w:val="single" w:sz="2" w:space="0" w:color="auto"/>
              <w:bottom w:val="single" w:sz="2" w:space="0" w:color="auto"/>
              <w:right w:val="single" w:sz="2" w:space="0" w:color="auto"/>
            </w:tcBorders>
          </w:tcPr>
          <w:p w14:paraId="7E0227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33A69D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9E4E21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r w:rsidR="00E20304" w:rsidRPr="00E20304" w14:paraId="63ED85E4" w14:textId="77777777" w:rsidTr="00E20304">
        <w:tc>
          <w:tcPr>
            <w:tcW w:w="1276" w:type="dxa"/>
            <w:tcBorders>
              <w:top w:val="single" w:sz="2" w:space="0" w:color="auto"/>
              <w:left w:val="single" w:sz="2" w:space="0" w:color="auto"/>
              <w:bottom w:val="single" w:sz="2" w:space="0" w:color="auto"/>
              <w:right w:val="single" w:sz="2" w:space="0" w:color="auto"/>
            </w:tcBorders>
          </w:tcPr>
          <w:p w14:paraId="5E9D031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488BB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40CA3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distance [m]</w:t>
            </w:r>
          </w:p>
        </w:tc>
      </w:tr>
      <w:tr w:rsidR="00E20304" w:rsidRPr="00E20304" w14:paraId="029E8405" w14:textId="77777777" w:rsidTr="00E20304">
        <w:tc>
          <w:tcPr>
            <w:tcW w:w="1276" w:type="dxa"/>
            <w:tcBorders>
              <w:top w:val="single" w:sz="2" w:space="0" w:color="auto"/>
              <w:left w:val="single" w:sz="2" w:space="0" w:color="auto"/>
              <w:bottom w:val="single" w:sz="2" w:space="0" w:color="auto"/>
              <w:right w:val="single" w:sz="2" w:space="0" w:color="auto"/>
            </w:tcBorders>
          </w:tcPr>
          <w:p w14:paraId="2A365D1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tot</w:t>
            </w:r>
          </w:p>
        </w:tc>
        <w:tc>
          <w:tcPr>
            <w:tcW w:w="465" w:type="dxa"/>
            <w:tcBorders>
              <w:top w:val="single" w:sz="2" w:space="0" w:color="auto"/>
              <w:left w:val="single" w:sz="2" w:space="0" w:color="auto"/>
              <w:bottom w:val="single" w:sz="2" w:space="0" w:color="auto"/>
              <w:right w:val="single" w:sz="2" w:space="0" w:color="auto"/>
            </w:tcBorders>
          </w:tcPr>
          <w:p w14:paraId="029DE5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E8D02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total test distance [m]</w:t>
            </w:r>
          </w:p>
        </w:tc>
      </w:tr>
      <w:tr w:rsidR="00E20304" w:rsidRPr="00E20304" w14:paraId="4C5B7F5E" w14:textId="77777777" w:rsidTr="00E20304">
        <w:tc>
          <w:tcPr>
            <w:tcW w:w="1276" w:type="dxa"/>
            <w:tcBorders>
              <w:top w:val="single" w:sz="2" w:space="0" w:color="auto"/>
              <w:left w:val="single" w:sz="2" w:space="0" w:color="auto"/>
              <w:bottom w:val="single" w:sz="2" w:space="0" w:color="auto"/>
              <w:right w:val="single" w:sz="2" w:space="0" w:color="auto"/>
            </w:tcBorders>
          </w:tcPr>
          <w:p w14:paraId="163B6CD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h(0)</w:t>
            </w:r>
          </w:p>
        </w:tc>
        <w:tc>
          <w:tcPr>
            <w:tcW w:w="465" w:type="dxa"/>
            <w:tcBorders>
              <w:top w:val="single" w:sz="2" w:space="0" w:color="auto"/>
              <w:left w:val="single" w:sz="2" w:space="0" w:color="auto"/>
              <w:bottom w:val="single" w:sz="2" w:space="0" w:color="auto"/>
              <w:right w:val="single" w:sz="2" w:space="0" w:color="auto"/>
            </w:tcBorders>
          </w:tcPr>
          <w:p w14:paraId="00CB30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E0AB8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the start of a trip [m above sea level]</w:t>
            </w:r>
          </w:p>
        </w:tc>
      </w:tr>
      <w:tr w:rsidR="00E20304" w:rsidRPr="00E20304" w14:paraId="327EA611" w14:textId="77777777" w:rsidTr="00E20304">
        <w:tc>
          <w:tcPr>
            <w:tcW w:w="1276" w:type="dxa"/>
            <w:tcBorders>
              <w:top w:val="single" w:sz="2" w:space="0" w:color="auto"/>
              <w:left w:val="single" w:sz="2" w:space="0" w:color="auto"/>
              <w:bottom w:val="single" w:sz="2" w:space="0" w:color="auto"/>
              <w:right w:val="single" w:sz="2" w:space="0" w:color="auto"/>
            </w:tcBorders>
          </w:tcPr>
          <w:p w14:paraId="6D3219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w:t>
            </w:r>
          </w:p>
        </w:tc>
        <w:tc>
          <w:tcPr>
            <w:tcW w:w="465" w:type="dxa"/>
            <w:tcBorders>
              <w:top w:val="single" w:sz="2" w:space="0" w:color="auto"/>
              <w:left w:val="single" w:sz="2" w:space="0" w:color="auto"/>
              <w:bottom w:val="single" w:sz="2" w:space="0" w:color="auto"/>
              <w:right w:val="single" w:sz="2" w:space="0" w:color="auto"/>
            </w:tcBorders>
          </w:tcPr>
          <w:p w14:paraId="35FC6A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F9CEE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point t [m above sea level]</w:t>
            </w:r>
          </w:p>
        </w:tc>
      </w:tr>
      <w:tr w:rsidR="00E20304" w:rsidRPr="00E20304" w14:paraId="0A372F0E" w14:textId="77777777" w:rsidTr="00E20304">
        <w:tc>
          <w:tcPr>
            <w:tcW w:w="1276" w:type="dxa"/>
            <w:tcBorders>
              <w:top w:val="single" w:sz="2" w:space="0" w:color="auto"/>
              <w:left w:val="single" w:sz="2" w:space="0" w:color="auto"/>
              <w:bottom w:val="single" w:sz="2" w:space="0" w:color="auto"/>
              <w:right w:val="single" w:sz="2" w:space="0" w:color="auto"/>
            </w:tcBorders>
          </w:tcPr>
          <w:p w14:paraId="3FB5ADD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h(d)</w:t>
            </w:r>
          </w:p>
        </w:tc>
        <w:tc>
          <w:tcPr>
            <w:tcW w:w="465" w:type="dxa"/>
            <w:tcBorders>
              <w:top w:val="single" w:sz="2" w:space="0" w:color="auto"/>
              <w:left w:val="single" w:sz="2" w:space="0" w:color="auto"/>
              <w:bottom w:val="single" w:sz="2" w:space="0" w:color="auto"/>
              <w:right w:val="single" w:sz="2" w:space="0" w:color="auto"/>
            </w:tcBorders>
          </w:tcPr>
          <w:p w14:paraId="37DC19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1D3EC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vehicle altitude at the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415FE10B" w14:textId="77777777" w:rsidTr="00E20304">
        <w:tc>
          <w:tcPr>
            <w:tcW w:w="1276" w:type="dxa"/>
            <w:tcBorders>
              <w:top w:val="single" w:sz="2" w:space="0" w:color="auto"/>
              <w:left w:val="single" w:sz="2" w:space="0" w:color="auto"/>
              <w:bottom w:val="single" w:sz="2" w:space="0" w:color="auto"/>
              <w:right w:val="single" w:sz="2" w:space="0" w:color="auto"/>
            </w:tcBorders>
          </w:tcPr>
          <w:p w14:paraId="0214E5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h(t-1)</w:t>
            </w:r>
          </w:p>
        </w:tc>
        <w:tc>
          <w:tcPr>
            <w:tcW w:w="465" w:type="dxa"/>
            <w:tcBorders>
              <w:top w:val="single" w:sz="2" w:space="0" w:color="auto"/>
              <w:left w:val="single" w:sz="2" w:space="0" w:color="auto"/>
              <w:bottom w:val="single" w:sz="2" w:space="0" w:color="auto"/>
              <w:right w:val="single" w:sz="2" w:space="0" w:color="auto"/>
            </w:tcBorders>
          </w:tcPr>
          <w:p w14:paraId="76BD1E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0434F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point t-1 [m above sea level]</w:t>
            </w:r>
          </w:p>
        </w:tc>
      </w:tr>
      <w:tr w:rsidR="00E20304" w:rsidRPr="00E20304" w14:paraId="4C8B9E32" w14:textId="77777777" w:rsidTr="00E20304">
        <w:tc>
          <w:tcPr>
            <w:tcW w:w="1276" w:type="dxa"/>
            <w:tcBorders>
              <w:top w:val="single" w:sz="2" w:space="0" w:color="auto"/>
              <w:left w:val="single" w:sz="2" w:space="0" w:color="auto"/>
              <w:bottom w:val="single" w:sz="2" w:space="0" w:color="auto"/>
              <w:right w:val="single" w:sz="2" w:space="0" w:color="auto"/>
            </w:tcBorders>
          </w:tcPr>
          <w:p w14:paraId="164937D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11EF181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C7B98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39DF31D" w14:textId="77777777" w:rsidTr="00E20304">
        <w:tc>
          <w:tcPr>
            <w:tcW w:w="1276" w:type="dxa"/>
            <w:tcBorders>
              <w:top w:val="single" w:sz="2" w:space="0" w:color="auto"/>
              <w:left w:val="single" w:sz="2" w:space="0" w:color="auto"/>
              <w:bottom w:val="single" w:sz="2" w:space="0" w:color="auto"/>
              <w:right w:val="single" w:sz="2" w:space="0" w:color="auto"/>
            </w:tcBorders>
          </w:tcPr>
          <w:p w14:paraId="2340B5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(1)</w:t>
            </w:r>
          </w:p>
        </w:tc>
        <w:tc>
          <w:tcPr>
            <w:tcW w:w="465" w:type="dxa"/>
            <w:tcBorders>
              <w:top w:val="single" w:sz="2" w:space="0" w:color="auto"/>
              <w:left w:val="single" w:sz="2" w:space="0" w:color="auto"/>
              <w:bottom w:val="single" w:sz="2" w:space="0" w:color="auto"/>
              <w:right w:val="single" w:sz="2" w:space="0" w:color="auto"/>
            </w:tcBorders>
          </w:tcPr>
          <w:p w14:paraId="0486EC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7278E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698F7E5" w14:textId="77777777" w:rsidTr="00E20304">
        <w:tc>
          <w:tcPr>
            <w:tcW w:w="1276" w:type="dxa"/>
            <w:tcBorders>
              <w:top w:val="single" w:sz="2" w:space="0" w:color="auto"/>
              <w:left w:val="single" w:sz="2" w:space="0" w:color="auto"/>
              <w:bottom w:val="single" w:sz="2" w:space="0" w:color="auto"/>
              <w:right w:val="single" w:sz="2" w:space="0" w:color="auto"/>
            </w:tcBorders>
          </w:tcPr>
          <w:p w14:paraId="6D8472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0D2B95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C0C154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61168D2F" w14:textId="77777777" w:rsidTr="00E20304">
        <w:tc>
          <w:tcPr>
            <w:tcW w:w="1276" w:type="dxa"/>
            <w:tcBorders>
              <w:top w:val="single" w:sz="2" w:space="0" w:color="auto"/>
              <w:left w:val="single" w:sz="2" w:space="0" w:color="auto"/>
              <w:bottom w:val="single" w:sz="2" w:space="0" w:color="auto"/>
              <w:right w:val="single" w:sz="2" w:space="0" w:color="auto"/>
            </w:tcBorders>
          </w:tcPr>
          <w:p w14:paraId="456AE16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(t-1)</w:t>
            </w:r>
          </w:p>
        </w:tc>
        <w:tc>
          <w:tcPr>
            <w:tcW w:w="465" w:type="dxa"/>
            <w:tcBorders>
              <w:top w:val="single" w:sz="2" w:space="0" w:color="auto"/>
              <w:left w:val="single" w:sz="2" w:space="0" w:color="auto"/>
              <w:bottom w:val="single" w:sz="2" w:space="0" w:color="auto"/>
              <w:right w:val="single" w:sz="2" w:space="0" w:color="auto"/>
            </w:tcBorders>
          </w:tcPr>
          <w:p w14:paraId="30555A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5816B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r w:rsidR="00E20304" w:rsidRPr="00E20304" w14:paraId="26E5A2E8" w14:textId="77777777" w:rsidTr="00E20304">
        <w:tc>
          <w:tcPr>
            <w:tcW w:w="1276" w:type="dxa"/>
            <w:tcBorders>
              <w:top w:val="single" w:sz="2" w:space="0" w:color="auto"/>
              <w:left w:val="single" w:sz="2" w:space="0" w:color="auto"/>
              <w:bottom w:val="single" w:sz="2" w:space="0" w:color="auto"/>
              <w:right w:val="single" w:sz="2" w:space="0" w:color="auto"/>
            </w:tcBorders>
          </w:tcPr>
          <w:p w14:paraId="39332A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GNSS,i</w:t>
            </w:r>
          </w:p>
        </w:tc>
        <w:tc>
          <w:tcPr>
            <w:tcW w:w="465" w:type="dxa"/>
            <w:tcBorders>
              <w:top w:val="single" w:sz="2" w:space="0" w:color="auto"/>
              <w:left w:val="single" w:sz="2" w:space="0" w:color="auto"/>
              <w:bottom w:val="single" w:sz="2" w:space="0" w:color="auto"/>
              <w:right w:val="single" w:sz="2" w:space="0" w:color="auto"/>
            </w:tcBorders>
          </w:tcPr>
          <w:p w14:paraId="7AEC963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14B757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altitude measured with GNSS [m above sea level]</w:t>
            </w:r>
          </w:p>
        </w:tc>
      </w:tr>
      <w:tr w:rsidR="00E20304" w:rsidRPr="00E20304" w14:paraId="7327D034" w14:textId="77777777" w:rsidTr="00E20304">
        <w:tc>
          <w:tcPr>
            <w:tcW w:w="1276" w:type="dxa"/>
            <w:tcBorders>
              <w:top w:val="single" w:sz="2" w:space="0" w:color="auto"/>
              <w:left w:val="single" w:sz="2" w:space="0" w:color="auto"/>
              <w:bottom w:val="single" w:sz="2" w:space="0" w:color="auto"/>
              <w:right w:val="single" w:sz="2" w:space="0" w:color="auto"/>
            </w:tcBorders>
          </w:tcPr>
          <w:p w14:paraId="52A767D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GNSS</w:t>
            </w: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7B484A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F71FD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1281D86B" w14:textId="77777777" w:rsidTr="00E20304">
        <w:tc>
          <w:tcPr>
            <w:tcW w:w="1276" w:type="dxa"/>
            <w:tcBorders>
              <w:top w:val="single" w:sz="2" w:space="0" w:color="auto"/>
              <w:left w:val="single" w:sz="2" w:space="0" w:color="auto"/>
              <w:bottom w:val="single" w:sz="2" w:space="0" w:color="auto"/>
              <w:right w:val="single" w:sz="2" w:space="0" w:color="auto"/>
            </w:tcBorders>
          </w:tcPr>
          <w:p w14:paraId="596B49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int</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40037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750D1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5FEDF4C" w14:textId="77777777" w:rsidTr="00E20304">
        <w:tc>
          <w:tcPr>
            <w:tcW w:w="1276" w:type="dxa"/>
            <w:tcBorders>
              <w:top w:val="single" w:sz="2" w:space="0" w:color="auto"/>
              <w:left w:val="single" w:sz="2" w:space="0" w:color="auto"/>
              <w:bottom w:val="single" w:sz="2" w:space="0" w:color="auto"/>
              <w:right w:val="single" w:sz="2" w:space="0" w:color="auto"/>
            </w:tcBorders>
          </w:tcPr>
          <w:p w14:paraId="1A584E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int,sm,1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48BCBF6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C07100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and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50F3FA2D" w14:textId="77777777" w:rsidTr="00E20304">
        <w:tc>
          <w:tcPr>
            <w:tcW w:w="1276" w:type="dxa"/>
            <w:tcBorders>
              <w:top w:val="single" w:sz="2" w:space="0" w:color="auto"/>
              <w:left w:val="single" w:sz="2" w:space="0" w:color="auto"/>
              <w:bottom w:val="single" w:sz="2" w:space="0" w:color="auto"/>
              <w:right w:val="single" w:sz="2" w:space="0" w:color="auto"/>
            </w:tcBorders>
          </w:tcPr>
          <w:p w14:paraId="1DC918A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map</w:t>
            </w: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46C3F2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62C6A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based on topographic map at data point t [m above sea level]</w:t>
            </w:r>
          </w:p>
        </w:tc>
      </w:tr>
      <w:tr w:rsidR="00E20304" w:rsidRPr="00E20304" w14:paraId="595245AC" w14:textId="77777777" w:rsidTr="00E20304">
        <w:tc>
          <w:tcPr>
            <w:tcW w:w="1276" w:type="dxa"/>
            <w:tcBorders>
              <w:top w:val="single" w:sz="2" w:space="0" w:color="auto"/>
              <w:left w:val="single" w:sz="2" w:space="0" w:color="auto"/>
              <w:bottom w:val="single" w:sz="2" w:space="0" w:color="auto"/>
              <w:right w:val="single" w:sz="2" w:space="0" w:color="auto"/>
            </w:tcBorders>
          </w:tcPr>
          <w:p w14:paraId="3AD178A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110E4C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C8C31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point under consideration </w:t>
            </w:r>
            <w:r w:rsidRPr="00E20304">
              <w:rPr>
                <w:rFonts w:eastAsia="SimSun"/>
                <w:i/>
                <w:iCs/>
                <w:lang w:eastAsia="en-GB"/>
              </w:rPr>
              <w:t>d</w:t>
            </w:r>
            <w:r w:rsidRPr="00E20304">
              <w:rPr>
                <w:rFonts w:eastAsia="SimSun"/>
                <w:lang w:eastAsia="en-GB"/>
              </w:rPr>
              <w:t xml:space="preserve"> after the first smoothing run [m/m]</w:t>
            </w:r>
          </w:p>
        </w:tc>
      </w:tr>
      <w:tr w:rsidR="00E20304" w:rsidRPr="00E20304" w14:paraId="2F0061B5" w14:textId="77777777" w:rsidTr="00E20304">
        <w:tc>
          <w:tcPr>
            <w:tcW w:w="1276" w:type="dxa"/>
            <w:tcBorders>
              <w:top w:val="single" w:sz="2" w:space="0" w:color="auto"/>
              <w:left w:val="single" w:sz="2" w:space="0" w:color="auto"/>
              <w:bottom w:val="single" w:sz="2" w:space="0" w:color="auto"/>
              <w:right w:val="single" w:sz="2" w:space="0" w:color="auto"/>
            </w:tcBorders>
          </w:tcPr>
          <w:p w14:paraId="4447AE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grade,2</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CF1D4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468AE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point under consideration </w:t>
            </w:r>
            <w:r w:rsidRPr="00E20304">
              <w:rPr>
                <w:rFonts w:eastAsia="SimSun"/>
                <w:i/>
                <w:iCs/>
                <w:lang w:eastAsia="en-GB"/>
              </w:rPr>
              <w:t>d</w:t>
            </w:r>
            <w:r w:rsidRPr="00E20304">
              <w:rPr>
                <w:rFonts w:eastAsia="SimSun"/>
                <w:lang w:eastAsia="en-GB"/>
              </w:rPr>
              <w:t xml:space="preserve"> after the second smoothing run [m/m]</w:t>
            </w:r>
          </w:p>
        </w:tc>
      </w:tr>
      <w:tr w:rsidR="00E20304" w:rsidRPr="00E20304" w14:paraId="3777F785" w14:textId="77777777" w:rsidTr="00E20304">
        <w:tc>
          <w:tcPr>
            <w:tcW w:w="1276" w:type="dxa"/>
            <w:tcBorders>
              <w:top w:val="single" w:sz="2" w:space="0" w:color="auto"/>
              <w:left w:val="single" w:sz="2" w:space="0" w:color="auto"/>
              <w:bottom w:val="single" w:sz="2" w:space="0" w:color="auto"/>
              <w:right w:val="single" w:sz="2" w:space="0" w:color="auto"/>
            </w:tcBorders>
          </w:tcPr>
          <w:p w14:paraId="3CB122F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sin</w:t>
            </w:r>
          </w:p>
        </w:tc>
        <w:tc>
          <w:tcPr>
            <w:tcW w:w="465" w:type="dxa"/>
            <w:tcBorders>
              <w:top w:val="single" w:sz="2" w:space="0" w:color="auto"/>
              <w:left w:val="single" w:sz="2" w:space="0" w:color="auto"/>
              <w:bottom w:val="single" w:sz="2" w:space="0" w:color="auto"/>
              <w:right w:val="single" w:sz="2" w:space="0" w:color="auto"/>
            </w:tcBorders>
          </w:tcPr>
          <w:p w14:paraId="729718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99E42D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trigonometric sine function</w:t>
            </w:r>
          </w:p>
        </w:tc>
      </w:tr>
      <w:tr w:rsidR="00E20304" w:rsidRPr="00E20304" w14:paraId="5CE86D64" w14:textId="77777777" w:rsidTr="00E20304">
        <w:tc>
          <w:tcPr>
            <w:tcW w:w="1276" w:type="dxa"/>
            <w:tcBorders>
              <w:top w:val="single" w:sz="2" w:space="0" w:color="auto"/>
              <w:left w:val="single" w:sz="2" w:space="0" w:color="auto"/>
              <w:bottom w:val="single" w:sz="2" w:space="0" w:color="auto"/>
              <w:right w:val="single" w:sz="2" w:space="0" w:color="auto"/>
            </w:tcBorders>
          </w:tcPr>
          <w:p w14:paraId="105F7DF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3A7110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E8484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 passed since test start [s]</w:t>
            </w:r>
          </w:p>
        </w:tc>
      </w:tr>
      <w:tr w:rsidR="00E20304" w:rsidRPr="00E20304" w14:paraId="6C05ABFE" w14:textId="77777777" w:rsidTr="00E20304">
        <w:tc>
          <w:tcPr>
            <w:tcW w:w="1276" w:type="dxa"/>
            <w:tcBorders>
              <w:top w:val="single" w:sz="2" w:space="0" w:color="auto"/>
              <w:left w:val="single" w:sz="2" w:space="0" w:color="auto"/>
              <w:bottom w:val="single" w:sz="2" w:space="0" w:color="auto"/>
              <w:right w:val="single" w:sz="2" w:space="0" w:color="auto"/>
            </w:tcBorders>
          </w:tcPr>
          <w:p w14:paraId="5BB96DE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r w:rsidRPr="00E20304">
              <w:rPr>
                <w:rFonts w:eastAsia="SimSun"/>
                <w:i/>
                <w:iCs/>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73B9B8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6E78C7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 passed at the measurement directly located before the respective way point </w:t>
            </w:r>
            <w:r w:rsidRPr="00E20304">
              <w:rPr>
                <w:rFonts w:eastAsia="SimSun"/>
                <w:i/>
                <w:iCs/>
                <w:lang w:eastAsia="en-GB"/>
              </w:rPr>
              <w:t>d</w:t>
            </w:r>
            <w:r w:rsidRPr="00E20304">
              <w:rPr>
                <w:rFonts w:eastAsia="SimSun"/>
                <w:lang w:eastAsia="en-GB"/>
              </w:rPr>
              <w:t xml:space="preserve"> [s]</w:t>
            </w:r>
          </w:p>
        </w:tc>
      </w:tr>
      <w:tr w:rsidR="00E20304" w:rsidRPr="00E20304" w14:paraId="7276E905" w14:textId="77777777" w:rsidTr="00E20304">
        <w:tc>
          <w:tcPr>
            <w:tcW w:w="1276" w:type="dxa"/>
            <w:tcBorders>
              <w:top w:val="single" w:sz="2" w:space="0" w:color="auto"/>
              <w:left w:val="single" w:sz="2" w:space="0" w:color="auto"/>
              <w:bottom w:val="single" w:sz="2" w:space="0" w:color="auto"/>
              <w:right w:val="single" w:sz="2" w:space="0" w:color="auto"/>
            </w:tcBorders>
          </w:tcPr>
          <w:p w14:paraId="30A4108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i/>
                <w:iCs/>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211B02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43DD09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speed [km/h]</w:t>
            </w:r>
          </w:p>
        </w:tc>
      </w:tr>
      <w:tr w:rsidR="00E20304" w:rsidRPr="00E20304" w14:paraId="26EE3FA2" w14:textId="77777777" w:rsidTr="00E20304">
        <w:tc>
          <w:tcPr>
            <w:tcW w:w="1276" w:type="dxa"/>
            <w:tcBorders>
              <w:top w:val="single" w:sz="2" w:space="0" w:color="auto"/>
              <w:left w:val="single" w:sz="2" w:space="0" w:color="auto"/>
              <w:bottom w:val="single" w:sz="2" w:space="0" w:color="auto"/>
              <w:right w:val="single" w:sz="2" w:space="0" w:color="auto"/>
            </w:tcBorders>
          </w:tcPr>
          <w:p w14:paraId="56D654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v(t)</w:t>
            </w:r>
          </w:p>
        </w:tc>
        <w:tc>
          <w:tcPr>
            <w:tcW w:w="465" w:type="dxa"/>
            <w:tcBorders>
              <w:top w:val="single" w:sz="2" w:space="0" w:color="auto"/>
              <w:left w:val="single" w:sz="2" w:space="0" w:color="auto"/>
              <w:bottom w:val="single" w:sz="2" w:space="0" w:color="auto"/>
              <w:right w:val="single" w:sz="2" w:space="0" w:color="auto"/>
            </w:tcBorders>
          </w:tcPr>
          <w:p w14:paraId="776D3F5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52351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at a data point t [km/h]</w:t>
            </w:r>
          </w:p>
        </w:tc>
      </w:tr>
    </w:tbl>
    <w:p w14:paraId="1D0BEF3D" w14:textId="77777777" w:rsidR="00E20304" w:rsidRPr="00E20304" w:rsidRDefault="00E20304" w:rsidP="004E3CC5">
      <w:pPr>
        <w:spacing w:before="240" w:after="120"/>
        <w:ind w:left="2268" w:right="1134" w:hanging="1134"/>
        <w:jc w:val="both"/>
        <w:rPr>
          <w:lang w:eastAsia="en-US"/>
        </w:rPr>
      </w:pPr>
      <w:r w:rsidRPr="00E20304">
        <w:rPr>
          <w:lang w:eastAsia="en-US"/>
        </w:rPr>
        <w:t>3.</w:t>
      </w:r>
      <w:r w:rsidRPr="00E20304">
        <w:rPr>
          <w:lang w:eastAsia="en-US"/>
        </w:rPr>
        <w:tab/>
        <w:t>General requirements</w:t>
      </w:r>
    </w:p>
    <w:p w14:paraId="6DE5B247" w14:textId="77777777" w:rsidR="00E20304" w:rsidRPr="00E20304" w:rsidRDefault="00E20304" w:rsidP="00E20304">
      <w:pPr>
        <w:spacing w:after="120"/>
        <w:ind w:left="2268" w:right="1134"/>
        <w:jc w:val="both"/>
        <w:rPr>
          <w:lang w:eastAsia="en-US"/>
        </w:rPr>
      </w:pPr>
      <w:r w:rsidRPr="00E20304">
        <w:rPr>
          <w:lang w:eastAsia="en-US"/>
        </w:rPr>
        <w:t xml:space="preserve">The cumulative positive elevation gain of a RDE trip shall be determined based on three parameters: the instantaneous vehicle altitude </w:t>
      </w:r>
      <w:r w:rsidRPr="00E20304">
        <w:rPr>
          <w:i/>
          <w:iCs/>
          <w:lang w:eastAsia="en-US"/>
        </w:rPr>
        <w:t>h</w:t>
      </w:r>
      <w:r w:rsidRPr="00E20304">
        <w:rPr>
          <w:i/>
          <w:iCs/>
          <w:vertAlign w:val="subscript"/>
          <w:lang w:eastAsia="en-US"/>
        </w:rPr>
        <w:t>GNSS,i</w:t>
      </w:r>
      <w:r w:rsidRPr="00E20304">
        <w:rPr>
          <w:lang w:eastAsia="en-US"/>
        </w:rPr>
        <w:t xml:space="preserve"> [m above sea level] as measured with the GNSS, the instantaneous vehicle speed </w:t>
      </w:r>
      <w:r w:rsidRPr="00E20304">
        <w:rPr>
          <w:i/>
          <w:iCs/>
          <w:lang w:eastAsia="en-US"/>
        </w:rPr>
        <w:t>v</w:t>
      </w:r>
      <w:r w:rsidRPr="00E20304">
        <w:rPr>
          <w:vertAlign w:val="subscript"/>
          <w:lang w:eastAsia="en-US"/>
        </w:rPr>
        <w:t>i</w:t>
      </w:r>
      <w:r w:rsidRPr="00E20304">
        <w:rPr>
          <w:lang w:eastAsia="en-US"/>
        </w:rPr>
        <w:t xml:space="preserve"> [km/h] recorded at a frequency of 1 Hz and the corresponding time </w:t>
      </w:r>
      <w:r w:rsidRPr="00E20304">
        <w:rPr>
          <w:i/>
          <w:iCs/>
          <w:lang w:eastAsia="en-US"/>
        </w:rPr>
        <w:t>t</w:t>
      </w:r>
      <w:r w:rsidRPr="00E20304">
        <w:rPr>
          <w:lang w:eastAsia="en-US"/>
        </w:rPr>
        <w:t xml:space="preserve"> [s] that has passed since test start.</w:t>
      </w:r>
    </w:p>
    <w:p w14:paraId="1FF533B3" w14:textId="77777777" w:rsidR="00E20304" w:rsidRPr="00E20304" w:rsidRDefault="00E20304" w:rsidP="00E20304">
      <w:pPr>
        <w:spacing w:after="120"/>
        <w:ind w:left="2268" w:right="1134" w:hanging="1134"/>
        <w:jc w:val="both"/>
        <w:rPr>
          <w:lang w:eastAsia="en-US"/>
        </w:rPr>
      </w:pPr>
      <w:r w:rsidRPr="00E20304">
        <w:rPr>
          <w:lang w:eastAsia="en-US"/>
        </w:rPr>
        <w:t>4.</w:t>
      </w:r>
      <w:r w:rsidRPr="00E20304">
        <w:rPr>
          <w:lang w:eastAsia="en-US"/>
        </w:rPr>
        <w:tab/>
        <w:t>Calculation of cumulative positive elevation gain</w:t>
      </w:r>
    </w:p>
    <w:p w14:paraId="1CCD0EB4" w14:textId="77777777" w:rsidR="00E20304" w:rsidRPr="00E20304" w:rsidRDefault="00E20304" w:rsidP="00E20304">
      <w:pPr>
        <w:spacing w:after="120"/>
        <w:ind w:left="2268" w:right="1134" w:hanging="1134"/>
        <w:jc w:val="both"/>
        <w:rPr>
          <w:lang w:eastAsia="en-US"/>
        </w:rPr>
      </w:pPr>
      <w:r w:rsidRPr="00E20304">
        <w:rPr>
          <w:lang w:eastAsia="en-US"/>
        </w:rPr>
        <w:t>4.1.</w:t>
      </w:r>
      <w:r w:rsidRPr="00E20304">
        <w:rPr>
          <w:lang w:eastAsia="en-US"/>
        </w:rPr>
        <w:tab/>
        <w:t>General</w:t>
      </w:r>
    </w:p>
    <w:p w14:paraId="01B9DD78" w14:textId="77777777" w:rsidR="00E20304" w:rsidRPr="00E20304" w:rsidRDefault="00E20304" w:rsidP="00E20304">
      <w:pPr>
        <w:spacing w:after="120"/>
        <w:ind w:left="2268" w:right="1134"/>
        <w:jc w:val="both"/>
        <w:rPr>
          <w:lang w:eastAsia="en-US"/>
        </w:rPr>
      </w:pPr>
      <w:r w:rsidRPr="00E20304">
        <w:rPr>
          <w:lang w:eastAsia="en-US"/>
        </w:rPr>
        <w:t>The cumulative positive elevation gain of a RDE trip shall be calculated as a two-step procedure, consisting of (i) the correction of instantaneous vehicle altitude data, and (ii) the calculation of the cumulative positive elevation gain.</w:t>
      </w:r>
    </w:p>
    <w:p w14:paraId="52720269" w14:textId="77777777" w:rsidR="00E20304" w:rsidRPr="00E20304" w:rsidRDefault="00E20304" w:rsidP="00E20304">
      <w:pPr>
        <w:keepNext/>
        <w:spacing w:after="120"/>
        <w:ind w:left="2268" w:right="1134" w:hanging="1134"/>
        <w:jc w:val="both"/>
        <w:rPr>
          <w:lang w:eastAsia="en-US"/>
        </w:rPr>
      </w:pPr>
      <w:r w:rsidRPr="00E20304">
        <w:rPr>
          <w:lang w:eastAsia="en-US"/>
        </w:rPr>
        <w:t>4.2.</w:t>
      </w:r>
      <w:r w:rsidRPr="00E20304">
        <w:rPr>
          <w:lang w:eastAsia="en-US"/>
        </w:rPr>
        <w:tab/>
        <w:t>Correction of instantaneous vehicle altitude data</w:t>
      </w:r>
    </w:p>
    <w:p w14:paraId="7AD34A5D" w14:textId="77777777" w:rsidR="00E20304" w:rsidRPr="00E20304" w:rsidRDefault="00E20304" w:rsidP="00E20304">
      <w:pPr>
        <w:spacing w:after="120"/>
        <w:ind w:left="2268" w:right="1134"/>
        <w:jc w:val="both"/>
        <w:rPr>
          <w:lang w:eastAsia="en-US"/>
        </w:rPr>
      </w:pPr>
      <w:r w:rsidRPr="00E20304">
        <w:rPr>
          <w:lang w:eastAsia="en-US"/>
        </w:rPr>
        <w:t xml:space="preserve">The deviation shall not be larger than 40 m. Any instantaneous altitude data </w:t>
      </w:r>
      <w:r w:rsidRPr="00E20304">
        <w:rPr>
          <w:i/>
          <w:iCs/>
          <w:lang w:eastAsia="en-US"/>
        </w:rPr>
        <w:t>h(t)</w:t>
      </w:r>
      <w:r w:rsidRPr="00E20304">
        <w:rPr>
          <w:lang w:eastAsia="en-US"/>
        </w:rPr>
        <w:t xml:space="preserve"> shall be corrected if the following condition applies:</w:t>
      </w:r>
    </w:p>
    <w:p w14:paraId="16D8C8ED" w14:textId="77777777" w:rsidR="00E20304" w:rsidRPr="00E20304" w:rsidRDefault="004D03B8" w:rsidP="00E20304">
      <w:pPr>
        <w:spacing w:after="120"/>
        <w:ind w:left="2268" w:right="1134"/>
        <w:jc w:val="both"/>
        <w:rPr>
          <w:lang w:eastAsia="en-US"/>
        </w:rPr>
      </w:pPr>
      <m:oMathPara>
        <m:oMath>
          <m:d>
            <m:dPr>
              <m:begChr m:val="|"/>
              <m:endChr m:val="|"/>
              <m:ctrlPr>
                <w:rPr>
                  <w:rFonts w:ascii="Cambria Math" w:hAnsi="Cambria Math"/>
                  <w:i/>
                  <w:lang w:eastAsia="en-US"/>
                </w:rPr>
              </m:ctrlPr>
            </m:dPr>
            <m:e>
              <m:r>
                <w:rPr>
                  <w:rFonts w:ascii="Cambria Math" w:hAnsi="Cambria Math"/>
                  <w:lang w:eastAsia="en-US"/>
                </w:rPr>
                <m:t>h(t)-h(t-1)</m:t>
              </m:r>
            </m:e>
          </m:d>
          <m:r>
            <w:rPr>
              <w:rFonts w:ascii="Cambria Math" w:hAnsi="Cambria Math"/>
              <w:lang w:eastAsia="en-US"/>
            </w:rPr>
            <m:t>&gt;v(t)/3.6 ×sin45°</m:t>
          </m:r>
        </m:oMath>
      </m:oMathPara>
    </w:p>
    <w:p w14:paraId="15A0D862" w14:textId="77777777" w:rsidR="00E20304" w:rsidRPr="00E20304" w:rsidRDefault="00E20304" w:rsidP="00E20304">
      <w:pPr>
        <w:spacing w:after="120"/>
        <w:ind w:left="2268" w:right="1134"/>
        <w:jc w:val="both"/>
        <w:rPr>
          <w:lang w:eastAsia="en-US"/>
        </w:rPr>
      </w:pPr>
      <w:r w:rsidRPr="00E20304">
        <w:rPr>
          <w:lang w:eastAsia="en-US"/>
        </w:rPr>
        <w:t>The altitude correction shall be applied so that:</w:t>
      </w:r>
    </w:p>
    <w:p w14:paraId="5699E87D" w14:textId="77777777" w:rsidR="00E20304" w:rsidRPr="00E20304" w:rsidRDefault="004D03B8"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t-1</m:t>
              </m:r>
            </m:e>
          </m:d>
        </m:oMath>
      </m:oMathPara>
    </w:p>
    <w:p w14:paraId="6978E8C9" w14:textId="77777777" w:rsidR="00E20304" w:rsidRPr="00E20304" w:rsidRDefault="00E20304" w:rsidP="00E20304">
      <w:pPr>
        <w:spacing w:after="120"/>
        <w:ind w:left="2268" w:right="1134"/>
        <w:jc w:val="both"/>
        <w:rPr>
          <w:lang w:eastAsia="en-US"/>
        </w:rPr>
      </w:pPr>
      <w:r w:rsidRPr="00E20304">
        <w:rPr>
          <w:lang w:eastAsia="en-US"/>
        </w:rPr>
        <w:t>where:</w:t>
      </w:r>
    </w:p>
    <w:tbl>
      <w:tblPr>
        <w:tblW w:w="6237" w:type="dxa"/>
        <w:tblInd w:w="2265" w:type="dxa"/>
        <w:tblLayout w:type="fixed"/>
        <w:tblLook w:val="0000" w:firstRow="0" w:lastRow="0" w:firstColumn="0" w:lastColumn="0" w:noHBand="0" w:noVBand="0"/>
      </w:tblPr>
      <w:tblGrid>
        <w:gridCol w:w="1300"/>
        <w:gridCol w:w="464"/>
        <w:gridCol w:w="4473"/>
      </w:tblGrid>
      <w:tr w:rsidR="00E20304" w:rsidRPr="00E20304" w14:paraId="21C73EC6" w14:textId="77777777" w:rsidTr="00E20304">
        <w:tc>
          <w:tcPr>
            <w:tcW w:w="1300" w:type="dxa"/>
            <w:tcBorders>
              <w:top w:val="single" w:sz="2" w:space="0" w:color="auto"/>
              <w:left w:val="single" w:sz="2" w:space="0" w:color="auto"/>
              <w:bottom w:val="single" w:sz="2" w:space="0" w:color="auto"/>
              <w:right w:val="single" w:sz="2" w:space="0" w:color="auto"/>
            </w:tcBorders>
          </w:tcPr>
          <w:p w14:paraId="5E875E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h(t)</w:t>
            </w:r>
          </w:p>
        </w:tc>
        <w:tc>
          <w:tcPr>
            <w:tcW w:w="464" w:type="dxa"/>
            <w:tcBorders>
              <w:top w:val="single" w:sz="2" w:space="0" w:color="auto"/>
              <w:left w:val="single" w:sz="2" w:space="0" w:color="auto"/>
              <w:bottom w:val="single" w:sz="2" w:space="0" w:color="auto"/>
              <w:right w:val="single" w:sz="2" w:space="0" w:color="auto"/>
            </w:tcBorders>
          </w:tcPr>
          <w:p w14:paraId="0A2E37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2A0BCD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check of data quality at data point t [m above sea level]</w:t>
            </w:r>
          </w:p>
        </w:tc>
      </w:tr>
      <w:tr w:rsidR="00E20304" w:rsidRPr="00E20304" w14:paraId="10E1066A" w14:textId="77777777" w:rsidTr="00E20304">
        <w:tc>
          <w:tcPr>
            <w:tcW w:w="1300" w:type="dxa"/>
            <w:tcBorders>
              <w:top w:val="single" w:sz="2" w:space="0" w:color="auto"/>
              <w:left w:val="single" w:sz="2" w:space="0" w:color="auto"/>
              <w:bottom w:val="single" w:sz="2" w:space="0" w:color="auto"/>
              <w:right w:val="single" w:sz="2" w:space="0" w:color="auto"/>
            </w:tcBorders>
          </w:tcPr>
          <w:p w14:paraId="73C008D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h(t-1)</w:t>
            </w:r>
          </w:p>
        </w:tc>
        <w:tc>
          <w:tcPr>
            <w:tcW w:w="464" w:type="dxa"/>
            <w:tcBorders>
              <w:top w:val="single" w:sz="2" w:space="0" w:color="auto"/>
              <w:left w:val="single" w:sz="2" w:space="0" w:color="auto"/>
              <w:bottom w:val="single" w:sz="2" w:space="0" w:color="auto"/>
              <w:right w:val="single" w:sz="2" w:space="0" w:color="auto"/>
            </w:tcBorders>
          </w:tcPr>
          <w:p w14:paraId="29203B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548F19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check of data quality at data point t-1 [m above sea level]</w:t>
            </w:r>
          </w:p>
        </w:tc>
      </w:tr>
      <w:tr w:rsidR="00E20304" w:rsidRPr="00E20304" w14:paraId="64D5DA78" w14:textId="77777777" w:rsidTr="00E20304">
        <w:tc>
          <w:tcPr>
            <w:tcW w:w="1300" w:type="dxa"/>
            <w:tcBorders>
              <w:top w:val="single" w:sz="2" w:space="0" w:color="auto"/>
              <w:left w:val="single" w:sz="2" w:space="0" w:color="auto"/>
              <w:bottom w:val="single" w:sz="2" w:space="0" w:color="auto"/>
              <w:right w:val="single" w:sz="2" w:space="0" w:color="auto"/>
            </w:tcBorders>
          </w:tcPr>
          <w:p w14:paraId="23BFC8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v(t)</w:t>
            </w:r>
          </w:p>
        </w:tc>
        <w:tc>
          <w:tcPr>
            <w:tcW w:w="464" w:type="dxa"/>
            <w:tcBorders>
              <w:top w:val="single" w:sz="2" w:space="0" w:color="auto"/>
              <w:left w:val="single" w:sz="2" w:space="0" w:color="auto"/>
              <w:bottom w:val="single" w:sz="2" w:space="0" w:color="auto"/>
              <w:right w:val="single" w:sz="2" w:space="0" w:color="auto"/>
            </w:tcBorders>
          </w:tcPr>
          <w:p w14:paraId="0F69A5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62F4CF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of data point t [km/h]</w:t>
            </w:r>
          </w:p>
        </w:tc>
      </w:tr>
      <w:tr w:rsidR="00E20304" w:rsidRPr="00E20304" w14:paraId="25747EED" w14:textId="77777777" w:rsidTr="00E20304">
        <w:tc>
          <w:tcPr>
            <w:tcW w:w="1300" w:type="dxa"/>
            <w:tcBorders>
              <w:top w:val="single" w:sz="2" w:space="0" w:color="auto"/>
              <w:left w:val="single" w:sz="2" w:space="0" w:color="auto"/>
              <w:bottom w:val="single" w:sz="2" w:space="0" w:color="auto"/>
              <w:right w:val="single" w:sz="2" w:space="0" w:color="auto"/>
            </w:tcBorders>
          </w:tcPr>
          <w:p w14:paraId="7B2B21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(t)</w:t>
            </w:r>
          </w:p>
        </w:tc>
        <w:tc>
          <w:tcPr>
            <w:tcW w:w="464" w:type="dxa"/>
            <w:tcBorders>
              <w:top w:val="single" w:sz="2" w:space="0" w:color="auto"/>
              <w:left w:val="single" w:sz="2" w:space="0" w:color="auto"/>
              <w:bottom w:val="single" w:sz="2" w:space="0" w:color="auto"/>
              <w:right w:val="single" w:sz="2" w:space="0" w:color="auto"/>
            </w:tcBorders>
          </w:tcPr>
          <w:p w14:paraId="40AB92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111674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2D72CD68" w14:textId="77777777" w:rsidTr="00E20304">
        <w:tc>
          <w:tcPr>
            <w:tcW w:w="1300" w:type="dxa"/>
            <w:tcBorders>
              <w:top w:val="single" w:sz="2" w:space="0" w:color="auto"/>
              <w:left w:val="single" w:sz="2" w:space="0" w:color="auto"/>
              <w:bottom w:val="single" w:sz="2" w:space="0" w:color="auto"/>
              <w:right w:val="single" w:sz="2" w:space="0" w:color="auto"/>
            </w:tcBorders>
          </w:tcPr>
          <w:p w14:paraId="01361EF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(t-1)</w:t>
            </w:r>
          </w:p>
        </w:tc>
        <w:tc>
          <w:tcPr>
            <w:tcW w:w="464" w:type="dxa"/>
            <w:tcBorders>
              <w:top w:val="single" w:sz="2" w:space="0" w:color="auto"/>
              <w:left w:val="single" w:sz="2" w:space="0" w:color="auto"/>
              <w:bottom w:val="single" w:sz="2" w:space="0" w:color="auto"/>
              <w:right w:val="single" w:sz="2" w:space="0" w:color="auto"/>
            </w:tcBorders>
          </w:tcPr>
          <w:p w14:paraId="144FC8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53C7A7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bl>
    <w:p w14:paraId="283EEB65" w14:textId="77777777" w:rsidR="00E20304" w:rsidRPr="00E20304" w:rsidRDefault="00E20304" w:rsidP="004E3CC5">
      <w:pPr>
        <w:spacing w:before="240" w:after="120"/>
        <w:ind w:left="2268" w:right="1134"/>
        <w:jc w:val="both"/>
        <w:rPr>
          <w:lang w:eastAsia="en-US"/>
        </w:rPr>
      </w:pPr>
      <w:r w:rsidRPr="00E20304">
        <w:rPr>
          <w:lang w:eastAsia="en-US"/>
        </w:rPr>
        <w:t>Upon the completion of the correction procedure, a valid set of altitude data is established. This data set shall be used for the calculation of the cumulative positive elevation gain as described in the following.</w:t>
      </w:r>
    </w:p>
    <w:p w14:paraId="10D948A7"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Final calculation of the cumulative positive elevation gain</w:t>
      </w:r>
    </w:p>
    <w:p w14:paraId="7AC4E2AA" w14:textId="77777777" w:rsidR="00E20304" w:rsidRPr="00E20304" w:rsidRDefault="00E20304" w:rsidP="00E20304">
      <w:pPr>
        <w:spacing w:after="120"/>
        <w:ind w:left="2268" w:right="1134" w:hanging="1134"/>
        <w:jc w:val="both"/>
        <w:rPr>
          <w:lang w:eastAsia="en-US"/>
        </w:rPr>
      </w:pPr>
      <w:r w:rsidRPr="00E20304">
        <w:rPr>
          <w:lang w:eastAsia="en-US"/>
        </w:rPr>
        <w:t>4.3.1.</w:t>
      </w:r>
      <w:r w:rsidRPr="00E20304">
        <w:rPr>
          <w:lang w:eastAsia="en-US"/>
        </w:rPr>
        <w:tab/>
        <w:t>Establishment of a uniform spatial resolution</w:t>
      </w:r>
    </w:p>
    <w:p w14:paraId="6E389635" w14:textId="77777777" w:rsidR="00E20304" w:rsidRPr="00E20304" w:rsidRDefault="00E20304" w:rsidP="00E20304">
      <w:pPr>
        <w:spacing w:after="120"/>
        <w:ind w:left="2268" w:right="1134"/>
        <w:jc w:val="both"/>
        <w:rPr>
          <w:lang w:eastAsia="en-US"/>
        </w:rPr>
      </w:pPr>
      <w:r w:rsidRPr="00E20304">
        <w:rPr>
          <w:lang w:eastAsia="en-US"/>
        </w:rPr>
        <w:t xml:space="preserve">The cumulative elevation gain shall be calculated from data of a constant spatial resolution of 1 m starting with the first measurement at the start of a trip </w:t>
      </w:r>
      <w:r w:rsidRPr="00E20304">
        <w:rPr>
          <w:i/>
          <w:iCs/>
          <w:lang w:eastAsia="en-US"/>
        </w:rPr>
        <w:t>d(0)</w:t>
      </w:r>
      <w:r w:rsidRPr="00E20304">
        <w:rPr>
          <w:lang w:eastAsia="en-US"/>
        </w:rPr>
        <w:t xml:space="preserve">. The discrete data points at a resolution of 1 m are referred to as way points, characterized by a specific distance value d (e.g., 0, 1, 2, 3 m…) and their corresponding altitude </w:t>
      </w:r>
      <w:r w:rsidRPr="00E20304">
        <w:rPr>
          <w:i/>
          <w:iCs/>
          <w:lang w:eastAsia="en-US"/>
        </w:rPr>
        <w:t>h(d)</w:t>
      </w:r>
      <w:r w:rsidRPr="00E20304">
        <w:rPr>
          <w:lang w:eastAsia="en-US"/>
        </w:rPr>
        <w:t xml:space="preserve"> [m above sea level].</w:t>
      </w:r>
    </w:p>
    <w:p w14:paraId="0BE7523D" w14:textId="77777777" w:rsidR="00E20304" w:rsidRPr="00E20304" w:rsidRDefault="00E20304" w:rsidP="00E20304">
      <w:pPr>
        <w:spacing w:after="120"/>
        <w:ind w:left="2268" w:right="1134"/>
        <w:jc w:val="both"/>
        <w:rPr>
          <w:lang w:eastAsia="en-US"/>
        </w:rPr>
      </w:pPr>
      <w:r w:rsidRPr="00E20304">
        <w:rPr>
          <w:lang w:eastAsia="en-US"/>
        </w:rPr>
        <w:t xml:space="preserve">The altitude of each discrete way point </w:t>
      </w:r>
      <w:r w:rsidRPr="00E20304">
        <w:rPr>
          <w:i/>
          <w:iCs/>
          <w:lang w:eastAsia="en-US"/>
        </w:rPr>
        <w:t>d</w:t>
      </w:r>
      <w:r w:rsidRPr="00E20304">
        <w:rPr>
          <w:lang w:eastAsia="en-US"/>
        </w:rPr>
        <w:t xml:space="preserve"> shall be calculated through interpolation of the instantaneous altitude </w:t>
      </w:r>
      <w:r w:rsidRPr="00E20304">
        <w:rPr>
          <w:i/>
          <w:iCs/>
          <w:lang w:eastAsia="en-US"/>
        </w:rPr>
        <w:t>h</w:t>
      </w:r>
      <w:r w:rsidRPr="00E20304">
        <w:rPr>
          <w:i/>
          <w:iCs/>
          <w:vertAlign w:val="subscript"/>
          <w:lang w:eastAsia="en-US"/>
        </w:rPr>
        <w:t>corr</w:t>
      </w:r>
      <w:r w:rsidRPr="00E20304">
        <w:rPr>
          <w:i/>
          <w:iCs/>
          <w:lang w:eastAsia="en-US"/>
        </w:rPr>
        <w:t>(t)</w:t>
      </w:r>
      <w:r w:rsidRPr="00E20304">
        <w:rPr>
          <w:lang w:eastAsia="en-US"/>
        </w:rPr>
        <w:t xml:space="preserve"> as:</w:t>
      </w:r>
    </w:p>
    <w:p w14:paraId="444A9FB0" w14:textId="77777777" w:rsidR="00E20304" w:rsidRPr="00E20304" w:rsidRDefault="004D03B8"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0</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1</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r>
                <w:rPr>
                  <w:rFonts w:ascii="Cambria Math" w:hAnsi="Cambria Math"/>
                  <w:lang w:eastAsia="en-US"/>
                </w:rPr>
                <m:t>(0)</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den>
          </m:f>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r>
            <w:rPr>
              <w:rFonts w:ascii="Cambria Math" w:hAnsi="Cambria Math"/>
              <w:lang w:eastAsia="en-US"/>
            </w:rPr>
            <m:t>)</m:t>
          </m:r>
        </m:oMath>
      </m:oMathPara>
    </w:p>
    <w:p w14:paraId="7DDCFF3F" w14:textId="77777777" w:rsidR="00E20304" w:rsidRPr="00E20304" w:rsidRDefault="00E20304" w:rsidP="00E20304">
      <w:pPr>
        <w:keepNext/>
        <w:spacing w:after="120"/>
        <w:ind w:left="2268" w:right="1134"/>
        <w:jc w:val="both"/>
        <w:rPr>
          <w:lang w:eastAsia="en-US"/>
        </w:rPr>
      </w:pPr>
      <w:r w:rsidRPr="00E20304">
        <w:rPr>
          <w:lang w:eastAsia="en-US"/>
        </w:rPr>
        <w:t>Where:</w:t>
      </w:r>
    </w:p>
    <w:tbl>
      <w:tblPr>
        <w:tblW w:w="6237" w:type="dxa"/>
        <w:tblInd w:w="2265" w:type="dxa"/>
        <w:tblLayout w:type="fixed"/>
        <w:tblLook w:val="0000" w:firstRow="0" w:lastRow="0" w:firstColumn="0" w:lastColumn="0" w:noHBand="0" w:noVBand="0"/>
      </w:tblPr>
      <w:tblGrid>
        <w:gridCol w:w="1207"/>
        <w:gridCol w:w="464"/>
        <w:gridCol w:w="4566"/>
      </w:tblGrid>
      <w:tr w:rsidR="00E20304" w:rsidRPr="00E20304" w14:paraId="38D4EB3B" w14:textId="77777777" w:rsidTr="00E20304">
        <w:tc>
          <w:tcPr>
            <w:tcW w:w="1207" w:type="dxa"/>
            <w:tcBorders>
              <w:top w:val="single" w:sz="2" w:space="0" w:color="auto"/>
              <w:left w:val="single" w:sz="2" w:space="0" w:color="auto"/>
              <w:bottom w:val="single" w:sz="2" w:space="0" w:color="auto"/>
              <w:right w:val="single" w:sz="2" w:space="0" w:color="auto"/>
            </w:tcBorders>
          </w:tcPr>
          <w:p w14:paraId="22390BB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4" w:type="dxa"/>
            <w:tcBorders>
              <w:top w:val="single" w:sz="2" w:space="0" w:color="auto"/>
              <w:left w:val="single" w:sz="2" w:space="0" w:color="auto"/>
              <w:bottom w:val="single" w:sz="2" w:space="0" w:color="auto"/>
              <w:right w:val="single" w:sz="2" w:space="0" w:color="auto"/>
            </w:tcBorders>
          </w:tcPr>
          <w:p w14:paraId="018296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09D7DA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27A9E73E" w14:textId="77777777" w:rsidTr="00E20304">
        <w:tc>
          <w:tcPr>
            <w:tcW w:w="1207" w:type="dxa"/>
            <w:tcBorders>
              <w:top w:val="single" w:sz="2" w:space="0" w:color="auto"/>
              <w:left w:val="single" w:sz="2" w:space="0" w:color="auto"/>
              <w:bottom w:val="single" w:sz="2" w:space="0" w:color="auto"/>
              <w:right w:val="single" w:sz="2" w:space="0" w:color="auto"/>
            </w:tcBorders>
          </w:tcPr>
          <w:p w14:paraId="5B5118D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(0)</w:t>
            </w:r>
          </w:p>
        </w:tc>
        <w:tc>
          <w:tcPr>
            <w:tcW w:w="464" w:type="dxa"/>
            <w:tcBorders>
              <w:top w:val="single" w:sz="2" w:space="0" w:color="auto"/>
              <w:left w:val="single" w:sz="2" w:space="0" w:color="auto"/>
              <w:bottom w:val="single" w:sz="2" w:space="0" w:color="auto"/>
              <w:right w:val="single" w:sz="2" w:space="0" w:color="auto"/>
            </w:tcBorders>
          </w:tcPr>
          <w:p w14:paraId="5133404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3634EE6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499494C4" w14:textId="77777777" w:rsidTr="00E20304">
        <w:tc>
          <w:tcPr>
            <w:tcW w:w="1207" w:type="dxa"/>
            <w:tcBorders>
              <w:top w:val="single" w:sz="2" w:space="0" w:color="auto"/>
              <w:left w:val="single" w:sz="2" w:space="0" w:color="auto"/>
              <w:bottom w:val="single" w:sz="2" w:space="0" w:color="auto"/>
              <w:right w:val="single" w:sz="2" w:space="0" w:color="auto"/>
            </w:tcBorders>
          </w:tcPr>
          <w:p w14:paraId="3C18ED7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(1)</w:t>
            </w:r>
          </w:p>
        </w:tc>
        <w:tc>
          <w:tcPr>
            <w:tcW w:w="464" w:type="dxa"/>
            <w:tcBorders>
              <w:top w:val="single" w:sz="2" w:space="0" w:color="auto"/>
              <w:left w:val="single" w:sz="2" w:space="0" w:color="auto"/>
              <w:bottom w:val="single" w:sz="2" w:space="0" w:color="auto"/>
              <w:right w:val="single" w:sz="2" w:space="0" w:color="auto"/>
            </w:tcBorders>
          </w:tcPr>
          <w:p w14:paraId="235BEE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18E94F5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0F8ED1CC" w14:textId="77777777" w:rsidTr="00E20304">
        <w:tc>
          <w:tcPr>
            <w:tcW w:w="1207" w:type="dxa"/>
            <w:tcBorders>
              <w:top w:val="single" w:sz="2" w:space="0" w:color="auto"/>
              <w:left w:val="single" w:sz="2" w:space="0" w:color="auto"/>
              <w:bottom w:val="single" w:sz="2" w:space="0" w:color="auto"/>
              <w:right w:val="single" w:sz="2" w:space="0" w:color="auto"/>
            </w:tcBorders>
          </w:tcPr>
          <w:p w14:paraId="641C01D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4" w:type="dxa"/>
            <w:tcBorders>
              <w:top w:val="single" w:sz="2" w:space="0" w:color="auto"/>
              <w:left w:val="single" w:sz="2" w:space="0" w:color="auto"/>
              <w:bottom w:val="single" w:sz="2" w:space="0" w:color="auto"/>
              <w:right w:val="single" w:sz="2" w:space="0" w:color="auto"/>
            </w:tcBorders>
          </w:tcPr>
          <w:p w14:paraId="217F58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2D6ED2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at the discrete way point under consideration </w:t>
            </w:r>
            <w:r w:rsidRPr="00E20304">
              <w:rPr>
                <w:rFonts w:eastAsia="SimSun"/>
                <w:i/>
                <w:iCs/>
                <w:lang w:eastAsia="en-GB"/>
              </w:rPr>
              <w:t>d</w:t>
            </w:r>
            <w:r w:rsidRPr="00E20304">
              <w:rPr>
                <w:rFonts w:eastAsia="SimSun"/>
                <w:lang w:eastAsia="en-GB"/>
              </w:rPr>
              <w:t xml:space="preserve"> [m]</w:t>
            </w:r>
          </w:p>
        </w:tc>
      </w:tr>
      <w:tr w:rsidR="00E20304" w:rsidRPr="00E20304" w14:paraId="3FC34F34" w14:textId="77777777" w:rsidTr="00E20304">
        <w:tc>
          <w:tcPr>
            <w:tcW w:w="1207" w:type="dxa"/>
            <w:tcBorders>
              <w:top w:val="single" w:sz="2" w:space="0" w:color="auto"/>
              <w:left w:val="single" w:sz="2" w:space="0" w:color="auto"/>
              <w:bottom w:val="single" w:sz="2" w:space="0" w:color="auto"/>
              <w:right w:val="single" w:sz="2" w:space="0" w:color="auto"/>
            </w:tcBorders>
          </w:tcPr>
          <w:p w14:paraId="7513294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0</w:t>
            </w:r>
          </w:p>
        </w:tc>
        <w:tc>
          <w:tcPr>
            <w:tcW w:w="464" w:type="dxa"/>
            <w:tcBorders>
              <w:top w:val="single" w:sz="2" w:space="0" w:color="auto"/>
              <w:left w:val="single" w:sz="2" w:space="0" w:color="auto"/>
              <w:bottom w:val="single" w:sz="2" w:space="0" w:color="auto"/>
              <w:right w:val="single" w:sz="2" w:space="0" w:color="auto"/>
            </w:tcBorders>
          </w:tcPr>
          <w:p w14:paraId="7B2406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300EB8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6DF5386D" w14:textId="77777777" w:rsidTr="00E20304">
        <w:tc>
          <w:tcPr>
            <w:tcW w:w="1207" w:type="dxa"/>
            <w:tcBorders>
              <w:top w:val="single" w:sz="2" w:space="0" w:color="auto"/>
              <w:left w:val="single" w:sz="2" w:space="0" w:color="auto"/>
              <w:bottom w:val="single" w:sz="2" w:space="0" w:color="auto"/>
              <w:right w:val="single" w:sz="2" w:space="0" w:color="auto"/>
            </w:tcBorders>
          </w:tcPr>
          <w:p w14:paraId="42C257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1</w:t>
            </w:r>
          </w:p>
        </w:tc>
        <w:tc>
          <w:tcPr>
            <w:tcW w:w="464" w:type="dxa"/>
            <w:tcBorders>
              <w:top w:val="single" w:sz="2" w:space="0" w:color="auto"/>
              <w:left w:val="single" w:sz="2" w:space="0" w:color="auto"/>
              <w:bottom w:val="single" w:sz="2" w:space="0" w:color="auto"/>
              <w:right w:val="single" w:sz="2" w:space="0" w:color="auto"/>
            </w:tcBorders>
          </w:tcPr>
          <w:p w14:paraId="349293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763BC4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after the respective way point </w:t>
            </w:r>
            <w:r w:rsidRPr="00E20304">
              <w:rPr>
                <w:rFonts w:eastAsia="SimSun"/>
                <w:i/>
                <w:iCs/>
                <w:lang w:eastAsia="en-GB"/>
              </w:rPr>
              <w:t>d</w:t>
            </w:r>
            <w:r w:rsidRPr="00E20304">
              <w:rPr>
                <w:rFonts w:eastAsia="SimSun"/>
                <w:lang w:eastAsia="en-GB"/>
              </w:rPr>
              <w:t xml:space="preserve"> [m]</w:t>
            </w:r>
          </w:p>
        </w:tc>
      </w:tr>
    </w:tbl>
    <w:p w14:paraId="7382991E" w14:textId="77777777" w:rsidR="00E20304" w:rsidRPr="00E20304" w:rsidRDefault="00E20304" w:rsidP="004E3CC5">
      <w:pPr>
        <w:spacing w:before="240" w:after="120"/>
        <w:ind w:left="2268" w:right="1134" w:hanging="1134"/>
        <w:jc w:val="both"/>
        <w:rPr>
          <w:lang w:eastAsia="en-US"/>
        </w:rPr>
      </w:pPr>
      <w:r w:rsidRPr="00E20304">
        <w:rPr>
          <w:lang w:eastAsia="en-US"/>
        </w:rPr>
        <w:t>4.3.2.</w:t>
      </w:r>
      <w:r w:rsidRPr="00E20304">
        <w:rPr>
          <w:lang w:eastAsia="en-US"/>
        </w:rPr>
        <w:tab/>
        <w:t>Additional data smoothing</w:t>
      </w:r>
    </w:p>
    <w:p w14:paraId="743906E9" w14:textId="77777777" w:rsidR="00E20304" w:rsidRPr="00E20304" w:rsidRDefault="00E20304" w:rsidP="00E20304">
      <w:pPr>
        <w:spacing w:after="120"/>
        <w:ind w:left="2268" w:right="1134"/>
        <w:jc w:val="both"/>
        <w:rPr>
          <w:lang w:eastAsia="en-US"/>
        </w:rPr>
      </w:pPr>
      <w:r w:rsidRPr="00E20304">
        <w:rPr>
          <w:lang w:eastAsia="en-US"/>
        </w:rPr>
        <w:t xml:space="preserve">The altitude data obtained for each discrete way point shall be smoothed by applying a two-step procedure; </w:t>
      </w:r>
      <w:r w:rsidRPr="00E20304">
        <w:rPr>
          <w:i/>
          <w:iCs/>
          <w:lang w:eastAsia="en-US"/>
        </w:rPr>
        <w:t>d</w:t>
      </w:r>
      <w:r w:rsidRPr="00E20304">
        <w:rPr>
          <w:vertAlign w:val="subscript"/>
          <w:lang w:eastAsia="en-US"/>
        </w:rPr>
        <w:t>a</w:t>
      </w:r>
      <w:r w:rsidRPr="00E20304">
        <w:rPr>
          <w:lang w:eastAsia="en-US"/>
        </w:rPr>
        <w:t xml:space="preserve"> and </w:t>
      </w:r>
      <w:r w:rsidRPr="00E20304">
        <w:rPr>
          <w:i/>
          <w:iCs/>
          <w:lang w:eastAsia="en-US"/>
        </w:rPr>
        <w:t>d</w:t>
      </w:r>
      <w:r w:rsidRPr="00E20304">
        <w:rPr>
          <w:vertAlign w:val="subscript"/>
          <w:lang w:eastAsia="en-US"/>
        </w:rPr>
        <w:t>e</w:t>
      </w:r>
      <w:r w:rsidRPr="00E20304">
        <w:rPr>
          <w:lang w:eastAsia="en-US"/>
        </w:rPr>
        <w:t xml:space="preserve"> denote the first and last data point respectively (Figure 1). The first smoothing run shall be applied as follows:</w:t>
      </w:r>
    </w:p>
    <w:p w14:paraId="4ACB11F4" w14:textId="77777777" w:rsidR="00E20304" w:rsidRPr="00E20304" w:rsidRDefault="004D03B8"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6B7C9A79" w14:textId="77777777" w:rsidR="00E20304" w:rsidRPr="00E20304" w:rsidRDefault="004D03B8"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-(d-200 m)</m:t>
              </m:r>
            </m:den>
          </m:f>
          <m:r>
            <w:rPr>
              <w:rFonts w:ascii="Cambria Math" w:hAnsi="Cambria Math"/>
              <w:lang w:eastAsia="en-US"/>
            </w:rPr>
            <m:t xml:space="preserve">    for 200 m&lt;d&lt;(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263F162F" w14:textId="77777777" w:rsidR="00E20304" w:rsidRPr="00E20304" w:rsidRDefault="004D03B8"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5D42D739" w14:textId="77777777" w:rsidR="00E20304" w:rsidRPr="00E20304" w:rsidRDefault="004D03B8"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d-1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 xml:space="preserve">+1) to </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oMath>
      </m:oMathPara>
    </w:p>
    <w:p w14:paraId="684790DA" w14:textId="77777777" w:rsidR="00E20304" w:rsidRPr="00E20304" w:rsidRDefault="004D03B8"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oMath>
      </m:oMathPara>
    </w:p>
    <w:p w14:paraId="1C8CF1A9" w14:textId="77777777" w:rsidR="00E20304" w:rsidRPr="00E20304" w:rsidRDefault="00E20304" w:rsidP="00E20304">
      <w:pPr>
        <w:spacing w:after="120"/>
        <w:ind w:left="2268" w:right="1134"/>
        <w:jc w:val="both"/>
        <w:rPr>
          <w:lang w:eastAsia="en-US"/>
        </w:rPr>
      </w:pPr>
      <w:r w:rsidRPr="00E20304">
        <w:rPr>
          <w:lang w:eastAsia="en-US"/>
        </w:rPr>
        <w:t>Where:</w:t>
      </w:r>
    </w:p>
    <w:tbl>
      <w:tblPr>
        <w:tblW w:w="6379" w:type="dxa"/>
        <w:tblInd w:w="2265" w:type="dxa"/>
        <w:tblLayout w:type="fixed"/>
        <w:tblLook w:val="0000" w:firstRow="0" w:lastRow="0" w:firstColumn="0" w:lastColumn="0" w:noHBand="0" w:noVBand="0"/>
      </w:tblPr>
      <w:tblGrid>
        <w:gridCol w:w="1276"/>
        <w:gridCol w:w="465"/>
        <w:gridCol w:w="4638"/>
      </w:tblGrid>
      <w:tr w:rsidR="00E20304" w:rsidRPr="00E20304" w14:paraId="7AA63900" w14:textId="77777777" w:rsidTr="00E20304">
        <w:tc>
          <w:tcPr>
            <w:tcW w:w="1276" w:type="dxa"/>
            <w:tcBorders>
              <w:top w:val="single" w:sz="2" w:space="0" w:color="auto"/>
              <w:left w:val="single" w:sz="2" w:space="0" w:color="auto"/>
              <w:bottom w:val="single" w:sz="2" w:space="0" w:color="auto"/>
              <w:right w:val="single" w:sz="2" w:space="0" w:color="auto"/>
            </w:tcBorders>
          </w:tcPr>
          <w:p w14:paraId="661F9A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grade,1</w:t>
            </w:r>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657878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59A71A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smoothed road grade at the discrete way point under consideration after the first smoothing run [m/m]</w:t>
            </w:r>
          </w:p>
        </w:tc>
      </w:tr>
      <w:tr w:rsidR="00E20304" w:rsidRPr="00E20304" w14:paraId="381C3DDB" w14:textId="77777777" w:rsidTr="00E20304">
        <w:tc>
          <w:tcPr>
            <w:tcW w:w="1276" w:type="dxa"/>
            <w:tcBorders>
              <w:top w:val="single" w:sz="2" w:space="0" w:color="auto"/>
              <w:left w:val="single" w:sz="2" w:space="0" w:color="auto"/>
              <w:bottom w:val="single" w:sz="2" w:space="0" w:color="auto"/>
              <w:right w:val="single" w:sz="2" w:space="0" w:color="auto"/>
            </w:tcBorders>
          </w:tcPr>
          <w:p w14:paraId="55E5A0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654EE1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1E1F76C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14DC54D2" w14:textId="77777777" w:rsidTr="00E20304">
        <w:tc>
          <w:tcPr>
            <w:tcW w:w="1276" w:type="dxa"/>
            <w:tcBorders>
              <w:top w:val="single" w:sz="2" w:space="0" w:color="auto"/>
              <w:left w:val="single" w:sz="2" w:space="0" w:color="auto"/>
              <w:bottom w:val="single" w:sz="2" w:space="0" w:color="auto"/>
              <w:right w:val="single" w:sz="2" w:space="0" w:color="auto"/>
            </w:tcBorders>
          </w:tcPr>
          <w:p w14:paraId="2E7DCF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int,sm,1</w:t>
            </w:r>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2B9506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0F358F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EF2859F" w14:textId="77777777" w:rsidTr="00E20304">
        <w:tc>
          <w:tcPr>
            <w:tcW w:w="1276" w:type="dxa"/>
            <w:tcBorders>
              <w:top w:val="single" w:sz="2" w:space="0" w:color="auto"/>
              <w:left w:val="single" w:sz="2" w:space="0" w:color="auto"/>
              <w:bottom w:val="single" w:sz="2" w:space="0" w:color="auto"/>
              <w:right w:val="single" w:sz="2" w:space="0" w:color="auto"/>
            </w:tcBorders>
          </w:tcPr>
          <w:p w14:paraId="63AEBF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41FE08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49925C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298CF51B" w14:textId="77777777" w:rsidTr="00E20304">
        <w:tc>
          <w:tcPr>
            <w:tcW w:w="1276" w:type="dxa"/>
            <w:tcBorders>
              <w:top w:val="single" w:sz="2" w:space="0" w:color="auto"/>
              <w:left w:val="single" w:sz="2" w:space="0" w:color="auto"/>
              <w:bottom w:val="single" w:sz="2" w:space="0" w:color="auto"/>
              <w:right w:val="single" w:sz="2" w:space="0" w:color="auto"/>
            </w:tcBorders>
          </w:tcPr>
          <w:p w14:paraId="08FCDB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677648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3FC953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066B6F69" w14:textId="77777777" w:rsidTr="00E20304">
        <w:tc>
          <w:tcPr>
            <w:tcW w:w="1276" w:type="dxa"/>
            <w:tcBorders>
              <w:top w:val="single" w:sz="2" w:space="0" w:color="auto"/>
              <w:left w:val="single" w:sz="2" w:space="0" w:color="auto"/>
              <w:bottom w:val="single" w:sz="2" w:space="0" w:color="auto"/>
              <w:right w:val="single" w:sz="2" w:space="0" w:color="auto"/>
            </w:tcBorders>
          </w:tcPr>
          <w:p w14:paraId="1FA3E1A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6D13A8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26397C8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629DC83D" w14:textId="77777777" w:rsidR="00E20304" w:rsidRPr="00E20304" w:rsidRDefault="00E20304" w:rsidP="004E3CC5">
      <w:pPr>
        <w:spacing w:before="240" w:after="120"/>
        <w:ind w:left="2268" w:right="1134"/>
        <w:jc w:val="both"/>
        <w:rPr>
          <w:lang w:eastAsia="en-US"/>
        </w:rPr>
      </w:pPr>
      <w:r w:rsidRPr="00E20304">
        <w:rPr>
          <w:lang w:eastAsia="en-US"/>
        </w:rPr>
        <w:t>The second smoothing run shall be applied as follows:</w:t>
      </w:r>
    </w:p>
    <w:p w14:paraId="5A17B5BC" w14:textId="77777777" w:rsidR="00E20304" w:rsidRPr="00E20304" w:rsidRDefault="004D03B8"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5AA3C483" w14:textId="77777777" w:rsidR="00E20304" w:rsidRPr="00E20304" w:rsidRDefault="004D03B8" w:rsidP="00E20304">
      <w:pPr>
        <w:spacing w:after="120"/>
        <w:ind w:left="1418"/>
        <w:jc w:val="both"/>
        <w:rPr>
          <w:lang w:eastAsia="en-US"/>
        </w:rPr>
      </w:pPr>
      <m:oMathPara>
        <m:oMath>
          <m:sSub>
            <m:sSubPr>
              <m:ctrlPr>
                <w:rPr>
                  <w:rFonts w:ascii="Cambria Math" w:hAnsi="Cambria Math"/>
                  <w:i/>
                  <w:lang w:eastAsia="en-US"/>
                </w:rPr>
              </m:ctrlPr>
            </m:sSubPr>
            <m:e>
              <m:r>
                <w:rPr>
                  <w:rFonts w:ascii="Cambria Math" w:hAnsi="Cambria Math" w:hint="eastAsia"/>
                  <w:lang w:eastAsia="en-US"/>
                </w:rPr>
                <m:t>road</m:t>
              </m:r>
            </m:e>
            <m:sub>
              <m:r>
                <w:rPr>
                  <w:rFonts w:ascii="Cambria Math" w:hAnsi="Cambria Math" w:hint="eastAsia"/>
                  <w:lang w:eastAsia="en-US"/>
                </w:rPr>
                <m:t>grade,2</m:t>
              </m:r>
            </m:sub>
          </m:sSub>
          <m:d>
            <m:dPr>
              <m:ctrlPr>
                <w:rPr>
                  <w:rFonts w:ascii="Cambria Math" w:hAnsi="Cambria Math"/>
                  <w:i/>
                  <w:lang w:eastAsia="en-US"/>
                </w:rPr>
              </m:ctrlPr>
            </m:dPr>
            <m:e>
              <m:r>
                <w:rPr>
                  <w:rFonts w:ascii="Cambria Math" w:hAnsi="Cambria Math" w:hint="eastAsia"/>
                  <w:lang w:eastAsia="en-US"/>
                </w:rPr>
                <m:t>d</m:t>
              </m:r>
            </m:e>
          </m:d>
          <m:r>
            <w:rPr>
              <w:rFonts w:ascii="Cambria Math" w:hAnsi="Cambria Math" w:hint="eastAsia"/>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lang w:eastAsia="en-US"/>
                    </w:rPr>
                    <m:t>d-200 m</m:t>
                  </m:r>
                </m:e>
              </m:d>
            </m:num>
            <m:den>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d>
                <m:dPr>
                  <m:ctrlPr>
                    <w:rPr>
                      <w:rFonts w:ascii="Cambria Math" w:hAnsi="Cambria Math"/>
                      <w:i/>
                      <w:lang w:eastAsia="en-US"/>
                    </w:rPr>
                  </m:ctrlPr>
                </m:dPr>
                <m:e>
                  <m:r>
                    <w:rPr>
                      <w:rFonts w:ascii="Cambria Math" w:hAnsi="Cambria Math"/>
                      <w:lang w:eastAsia="en-US"/>
                    </w:rPr>
                    <m:t>d-200 m</m:t>
                  </m:r>
                </m:e>
              </m:d>
            </m:den>
          </m:f>
          <m:r>
            <w:rPr>
              <w:rFonts w:ascii="Cambria Math" w:hAnsi="Cambria Math" w:hint="eastAsia"/>
              <w:lang w:eastAsia="en-US"/>
            </w:rPr>
            <m:t xml:space="preserve">   for 200 m&lt;d&lt;(</m:t>
          </m:r>
          <m:sSub>
            <m:sSubPr>
              <m:ctrlPr>
                <w:rPr>
                  <w:rFonts w:ascii="Cambria Math" w:hAnsi="Cambria Math"/>
                  <w:i/>
                  <w:lang w:eastAsia="en-US"/>
                </w:rPr>
              </m:ctrlPr>
            </m:sSubPr>
            <m:e>
              <m:r>
                <w:rPr>
                  <w:rFonts w:ascii="Cambria Math" w:hAnsi="Cambria Math" w:hint="eastAsia"/>
                  <w:lang w:eastAsia="en-US"/>
                </w:rPr>
                <m:t>d</m:t>
              </m:r>
            </m:e>
            <m:sub>
              <m:r>
                <w:rPr>
                  <w:rFonts w:ascii="Cambria Math" w:hAnsi="Cambria Math" w:hint="eastAsia"/>
                  <w:lang w:eastAsia="en-US"/>
                </w:rPr>
                <m:t>e</m:t>
              </m:r>
            </m:sub>
          </m:sSub>
          <m:r>
            <w:rPr>
              <w:rFonts w:ascii="Cambria Math" w:hAnsi="Cambria Math"/>
              <w:lang w:eastAsia="en-US"/>
            </w:rPr>
            <m:t>-200 m)</m:t>
          </m:r>
        </m:oMath>
      </m:oMathPara>
    </w:p>
    <w:p w14:paraId="57B6BFE9" w14:textId="77777777" w:rsidR="00E20304" w:rsidRPr="00E20304" w:rsidRDefault="004D03B8"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18ED442F" w14:textId="77777777" w:rsidR="00E20304" w:rsidRPr="00E20304" w:rsidRDefault="00E20304" w:rsidP="00E20304">
      <w:pPr>
        <w:spacing w:after="120"/>
        <w:ind w:left="2268" w:right="1134"/>
        <w:jc w:val="both"/>
        <w:rPr>
          <w:lang w:eastAsia="en-US"/>
        </w:rPr>
      </w:pPr>
      <w:r w:rsidRPr="00E20304">
        <w:rPr>
          <w:lang w:eastAsia="en-US"/>
        </w:rPr>
        <w:t>Where:</w:t>
      </w:r>
    </w:p>
    <w:tbl>
      <w:tblPr>
        <w:tblW w:w="6379" w:type="dxa"/>
        <w:tblInd w:w="2265" w:type="dxa"/>
        <w:tblLayout w:type="fixed"/>
        <w:tblLook w:val="0000" w:firstRow="0" w:lastRow="0" w:firstColumn="0" w:lastColumn="0" w:noHBand="0" w:noVBand="0"/>
      </w:tblPr>
      <w:tblGrid>
        <w:gridCol w:w="1276"/>
        <w:gridCol w:w="425"/>
        <w:gridCol w:w="4678"/>
      </w:tblGrid>
      <w:tr w:rsidR="00E20304" w:rsidRPr="00E20304" w14:paraId="1CF6A543" w14:textId="77777777" w:rsidTr="00E20304">
        <w:tc>
          <w:tcPr>
            <w:tcW w:w="1276" w:type="dxa"/>
            <w:tcBorders>
              <w:top w:val="single" w:sz="2" w:space="0" w:color="auto"/>
              <w:left w:val="single" w:sz="2" w:space="0" w:color="auto"/>
              <w:bottom w:val="single" w:sz="2" w:space="0" w:color="auto"/>
              <w:right w:val="single" w:sz="2" w:space="0" w:color="auto"/>
            </w:tcBorders>
          </w:tcPr>
          <w:p w14:paraId="615D80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grade,2</w:t>
            </w:r>
            <w:r w:rsidRPr="00E20304">
              <w:rPr>
                <w:rFonts w:eastAsia="SimSun"/>
                <w:lang w:eastAsia="en-GB"/>
              </w:rPr>
              <w:t>(d)</w:t>
            </w:r>
          </w:p>
        </w:tc>
        <w:tc>
          <w:tcPr>
            <w:tcW w:w="425" w:type="dxa"/>
            <w:tcBorders>
              <w:top w:val="single" w:sz="2" w:space="0" w:color="auto"/>
              <w:left w:val="single" w:sz="2" w:space="0" w:color="auto"/>
              <w:bottom w:val="single" w:sz="2" w:space="0" w:color="auto"/>
              <w:right w:val="single" w:sz="2" w:space="0" w:color="auto"/>
            </w:tcBorders>
          </w:tcPr>
          <w:p w14:paraId="5B0B85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6407DE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smoothed road grade at the discrete way point under consideration after the second smoothing run [m/m]</w:t>
            </w:r>
          </w:p>
        </w:tc>
      </w:tr>
      <w:tr w:rsidR="00E20304" w:rsidRPr="00E20304" w14:paraId="659905FA" w14:textId="77777777" w:rsidTr="00E20304">
        <w:tc>
          <w:tcPr>
            <w:tcW w:w="1276" w:type="dxa"/>
            <w:tcBorders>
              <w:top w:val="single" w:sz="2" w:space="0" w:color="auto"/>
              <w:left w:val="single" w:sz="2" w:space="0" w:color="auto"/>
              <w:bottom w:val="single" w:sz="2" w:space="0" w:color="auto"/>
              <w:right w:val="single" w:sz="2" w:space="0" w:color="auto"/>
            </w:tcBorders>
          </w:tcPr>
          <w:p w14:paraId="3D2EABF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int,sm,1</w:t>
            </w:r>
            <w:r w:rsidRPr="00E20304">
              <w:rPr>
                <w:rFonts w:eastAsia="SimSun"/>
                <w:lang w:eastAsia="en-GB"/>
              </w:rPr>
              <w:t>(d)</w:t>
            </w:r>
          </w:p>
        </w:tc>
        <w:tc>
          <w:tcPr>
            <w:tcW w:w="425" w:type="dxa"/>
            <w:tcBorders>
              <w:top w:val="single" w:sz="2" w:space="0" w:color="auto"/>
              <w:left w:val="single" w:sz="2" w:space="0" w:color="auto"/>
              <w:bottom w:val="single" w:sz="2" w:space="0" w:color="auto"/>
              <w:right w:val="single" w:sz="2" w:space="0" w:color="auto"/>
            </w:tcBorders>
          </w:tcPr>
          <w:p w14:paraId="42881E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7B0764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A7BF8F5" w14:textId="77777777" w:rsidTr="00E20304">
        <w:tc>
          <w:tcPr>
            <w:tcW w:w="1276" w:type="dxa"/>
            <w:tcBorders>
              <w:top w:val="single" w:sz="2" w:space="0" w:color="auto"/>
              <w:left w:val="single" w:sz="2" w:space="0" w:color="auto"/>
              <w:bottom w:val="single" w:sz="2" w:space="0" w:color="auto"/>
              <w:right w:val="single" w:sz="2" w:space="0" w:color="auto"/>
            </w:tcBorders>
          </w:tcPr>
          <w:p w14:paraId="3A8726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25" w:type="dxa"/>
            <w:tcBorders>
              <w:top w:val="single" w:sz="2" w:space="0" w:color="auto"/>
              <w:left w:val="single" w:sz="2" w:space="0" w:color="auto"/>
              <w:bottom w:val="single" w:sz="2" w:space="0" w:color="auto"/>
              <w:right w:val="single" w:sz="2" w:space="0" w:color="auto"/>
            </w:tcBorders>
          </w:tcPr>
          <w:p w14:paraId="6DDB19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097938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0A7529B8" w14:textId="77777777" w:rsidTr="00E20304">
        <w:tc>
          <w:tcPr>
            <w:tcW w:w="1276" w:type="dxa"/>
            <w:tcBorders>
              <w:top w:val="single" w:sz="2" w:space="0" w:color="auto"/>
              <w:left w:val="single" w:sz="2" w:space="0" w:color="auto"/>
              <w:bottom w:val="single" w:sz="2" w:space="0" w:color="auto"/>
              <w:right w:val="single" w:sz="2" w:space="0" w:color="auto"/>
            </w:tcBorders>
          </w:tcPr>
          <w:p w14:paraId="510A80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25" w:type="dxa"/>
            <w:tcBorders>
              <w:top w:val="single" w:sz="2" w:space="0" w:color="auto"/>
              <w:left w:val="single" w:sz="2" w:space="0" w:color="auto"/>
              <w:bottom w:val="single" w:sz="2" w:space="0" w:color="auto"/>
              <w:right w:val="single" w:sz="2" w:space="0" w:color="auto"/>
            </w:tcBorders>
          </w:tcPr>
          <w:p w14:paraId="1AE35E5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1FA7FBD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17AAE5E2" w14:textId="77777777" w:rsidTr="00E20304">
        <w:tc>
          <w:tcPr>
            <w:tcW w:w="1276" w:type="dxa"/>
            <w:tcBorders>
              <w:top w:val="single" w:sz="2" w:space="0" w:color="auto"/>
              <w:left w:val="single" w:sz="2" w:space="0" w:color="auto"/>
              <w:bottom w:val="single" w:sz="2" w:space="0" w:color="auto"/>
              <w:right w:val="single" w:sz="2" w:space="0" w:color="auto"/>
            </w:tcBorders>
          </w:tcPr>
          <w:p w14:paraId="4BCE3D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25" w:type="dxa"/>
            <w:tcBorders>
              <w:top w:val="single" w:sz="2" w:space="0" w:color="auto"/>
              <w:left w:val="single" w:sz="2" w:space="0" w:color="auto"/>
              <w:bottom w:val="single" w:sz="2" w:space="0" w:color="auto"/>
              <w:right w:val="single" w:sz="2" w:space="0" w:color="auto"/>
            </w:tcBorders>
          </w:tcPr>
          <w:p w14:paraId="4220FAC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064171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1241C80D" w14:textId="77777777" w:rsidR="00E20304" w:rsidRPr="004E3CC5" w:rsidRDefault="00E20304" w:rsidP="004E3CC5">
      <w:pPr>
        <w:keepNext/>
        <w:spacing w:before="240"/>
        <w:ind w:left="567" w:right="1134" w:firstLine="567"/>
        <w:jc w:val="both"/>
        <w:rPr>
          <w:lang w:eastAsia="en-US"/>
        </w:rPr>
      </w:pPr>
      <w:r w:rsidRPr="004E3CC5">
        <w:rPr>
          <w:lang w:eastAsia="en-US"/>
        </w:rPr>
        <w:t>Figure A10/1</w:t>
      </w:r>
    </w:p>
    <w:p w14:paraId="00A45000" w14:textId="77777777" w:rsidR="00E20304" w:rsidRPr="00E20304" w:rsidRDefault="00E20304" w:rsidP="004E3CC5">
      <w:pPr>
        <w:keepNext/>
        <w:spacing w:after="120"/>
        <w:ind w:left="567" w:right="1134" w:firstLine="567"/>
        <w:jc w:val="both"/>
        <w:rPr>
          <w:u w:val="single"/>
          <w:lang w:eastAsia="en-US"/>
        </w:rPr>
      </w:pPr>
      <w:r w:rsidRPr="00E20304">
        <w:rPr>
          <w:b/>
          <w:bCs/>
          <w:lang w:eastAsia="en-US"/>
        </w:rPr>
        <w:t>Illustration of the procedure to smooth the interpolated altitude signals</w:t>
      </w:r>
    </w:p>
    <w:p w14:paraId="3A9DC919" w14:textId="77777777" w:rsidR="00E20304" w:rsidRPr="00E20304" w:rsidRDefault="00E20304" w:rsidP="00E20304">
      <w:pPr>
        <w:spacing w:after="120"/>
        <w:ind w:left="2268" w:right="1134"/>
        <w:jc w:val="both"/>
        <w:rPr>
          <w:u w:val="single"/>
          <w:lang w:eastAsia="en-US"/>
        </w:rPr>
      </w:pPr>
      <w:r w:rsidRPr="00E20304">
        <w:rPr>
          <w:noProof/>
          <w:lang w:val="fr-BE" w:eastAsia="fr-BE"/>
        </w:rPr>
        <w:drawing>
          <wp:inline distT="0" distB="0" distL="0" distR="0" wp14:anchorId="5DC39981" wp14:editId="33E4DA2F">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77091" cy="2367935"/>
                    </a:xfrm>
                    <a:prstGeom prst="rect">
                      <a:avLst/>
                    </a:prstGeom>
                  </pic:spPr>
                </pic:pic>
              </a:graphicData>
            </a:graphic>
          </wp:inline>
        </w:drawing>
      </w:r>
    </w:p>
    <w:p w14:paraId="5238874B" w14:textId="77777777" w:rsidR="00E20304" w:rsidRPr="00E20304" w:rsidRDefault="00E20304" w:rsidP="00E20304">
      <w:pPr>
        <w:spacing w:after="120"/>
        <w:ind w:left="2268" w:right="1134" w:hanging="1134"/>
        <w:jc w:val="both"/>
        <w:rPr>
          <w:lang w:eastAsia="en-US"/>
        </w:rPr>
      </w:pPr>
      <w:r w:rsidRPr="00E20304">
        <w:rPr>
          <w:lang w:eastAsia="en-US"/>
        </w:rPr>
        <w:t>4.3.3.</w:t>
      </w:r>
      <w:r w:rsidRPr="00E20304">
        <w:rPr>
          <w:lang w:eastAsia="en-US"/>
        </w:rPr>
        <w:tab/>
        <w:t>Calculation of the final result</w:t>
      </w:r>
    </w:p>
    <w:p w14:paraId="5DAB2AED" w14:textId="77777777" w:rsidR="00E20304" w:rsidRPr="00E20304" w:rsidRDefault="00E20304" w:rsidP="00E20304">
      <w:pPr>
        <w:spacing w:after="120"/>
        <w:ind w:left="2268" w:right="1134"/>
        <w:jc w:val="both"/>
        <w:rPr>
          <w:lang w:eastAsia="en-US"/>
        </w:rPr>
      </w:pPr>
      <w:r w:rsidRPr="00E20304">
        <w:rPr>
          <w:lang w:eastAsia="en-US"/>
        </w:rPr>
        <w:t xml:space="preserve">The positive cumulative elevation gain of a total trip shall be calculated by integrating all positive interpolated and smoothed road grades, i.e., </w:t>
      </w:r>
      <w:r w:rsidRPr="00E20304">
        <w:rPr>
          <w:i/>
          <w:iCs/>
          <w:lang w:eastAsia="en-US"/>
        </w:rPr>
        <w:t>road</w:t>
      </w:r>
      <w:r w:rsidRPr="00E20304">
        <w:rPr>
          <w:i/>
          <w:iCs/>
          <w:vertAlign w:val="subscript"/>
          <w:lang w:eastAsia="en-US"/>
        </w:rPr>
        <w:t>grade,2</w:t>
      </w:r>
      <w:r w:rsidRPr="00E20304">
        <w:rPr>
          <w:i/>
          <w:iCs/>
          <w:lang w:eastAsia="en-US"/>
        </w:rPr>
        <w:t>(d)</w:t>
      </w:r>
      <w:r w:rsidRPr="00E20304">
        <w:rPr>
          <w:lang w:eastAsia="en-US"/>
        </w:rPr>
        <w:t xml:space="preserve">. The result should be normalized by the total test distance </w:t>
      </w:r>
      <w:r w:rsidRPr="00E20304">
        <w:rPr>
          <w:i/>
          <w:iCs/>
          <w:lang w:eastAsia="en-US"/>
        </w:rPr>
        <w:t>d</w:t>
      </w:r>
      <w:r w:rsidRPr="00E20304">
        <w:rPr>
          <w:vertAlign w:val="subscript"/>
          <w:lang w:eastAsia="en-US"/>
        </w:rPr>
        <w:t>tot</w:t>
      </w:r>
      <w:r w:rsidRPr="00E20304">
        <w:rPr>
          <w:lang w:eastAsia="en-US"/>
        </w:rPr>
        <w:t xml:space="preserve"> and expressed in meters of cumulative elevation gain per one hundred kilometres of distance.</w:t>
      </w:r>
    </w:p>
    <w:p w14:paraId="0A9AA868" w14:textId="44FC428D" w:rsidR="00E20304" w:rsidRPr="00E20304" w:rsidRDefault="00E20304" w:rsidP="00AF09C6">
      <w:pPr>
        <w:spacing w:after="120"/>
        <w:ind w:left="2268" w:right="1134"/>
        <w:jc w:val="both"/>
        <w:rPr>
          <w:lang w:eastAsia="en-US"/>
        </w:rPr>
      </w:pPr>
      <w:r w:rsidRPr="00E20304">
        <w:rPr>
          <w:lang w:eastAsia="en-US"/>
        </w:rPr>
        <w:t xml:space="preserve">The </w:t>
      </w:r>
      <w:del w:id="2480" w:author="OICA" w:date="2020-04-27T15:52:00Z">
        <w:r w:rsidRPr="00E20304" w:rsidDel="00AF09C6">
          <w:rPr>
            <w:lang w:eastAsia="en-US"/>
          </w:rPr>
          <w:delText xml:space="preserve">positive cumulative elevation gain of the urban part of a trip </w:delText>
        </w:r>
      </w:del>
      <w:ins w:id="2481" w:author="OICA" w:date="2020-04-27T15:52:00Z">
        <w:r w:rsidR="00AF09C6" w:rsidRPr="00AF09C6">
          <w:rPr>
            <w:lang w:eastAsia="en-US"/>
          </w:rPr>
          <w:t>waypoint vehicle speed v</w:t>
        </w:r>
        <w:r w:rsidR="00AF09C6" w:rsidRPr="007221A2">
          <w:rPr>
            <w:vertAlign w:val="subscript"/>
            <w:lang w:eastAsia="en-US"/>
          </w:rPr>
          <w:t>w</w:t>
        </w:r>
        <w:r w:rsidR="00AF09C6" w:rsidRPr="00AF09C6">
          <w:rPr>
            <w:lang w:eastAsia="en-US"/>
          </w:rPr>
          <w:t xml:space="preserve"> </w:t>
        </w:r>
        <w:del w:id="2482" w:author="DILARA Panagiota (GROW)" w:date="2020-05-29T10:04:00Z">
          <w:r w:rsidR="00AF09C6" w:rsidRPr="00AF09C6" w:rsidDel="00C03723">
            <w:rPr>
              <w:lang w:eastAsia="en-US"/>
            </w:rPr>
            <w:delText>[km/h]</w:delText>
          </w:r>
        </w:del>
        <w:r w:rsidR="00AF09C6" w:rsidRPr="00AF09C6">
          <w:rPr>
            <w:lang w:eastAsia="en-US"/>
          </w:rPr>
          <w:t xml:space="preserve"> </w:t>
        </w:r>
      </w:ins>
      <w:r w:rsidRPr="00E20304">
        <w:rPr>
          <w:lang w:eastAsia="en-US"/>
        </w:rPr>
        <w:t xml:space="preserve">shall then be calculated </w:t>
      </w:r>
      <w:del w:id="2483" w:author="OICA" w:date="2020-04-27T15:52:00Z">
        <w:r w:rsidRPr="00E20304" w:rsidDel="00AF09C6">
          <w:rPr>
            <w:lang w:eastAsia="en-US"/>
          </w:rPr>
          <w:delText xml:space="preserve">based on the vehicle speed </w:delText>
        </w:r>
      </w:del>
      <w:r w:rsidRPr="00E20304">
        <w:rPr>
          <w:lang w:eastAsia="en-US"/>
        </w:rPr>
        <w:t>over each discrete way point of 1m:</w:t>
      </w:r>
    </w:p>
    <w:p w14:paraId="6A3B5D3E" w14:textId="5A5245BF" w:rsidR="00E20304" w:rsidRPr="00E20304" w:rsidRDefault="004D03B8"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w,i-1</m:t>
                  </m:r>
                </m:sub>
              </m:sSub>
              <m:r>
                <w:rPr>
                  <w:rFonts w:ascii="Cambria Math" w:hAnsi="Cambria Math"/>
                  <w:lang w:eastAsia="en-US"/>
                </w:rPr>
                <m:t>)</m:t>
              </m:r>
            </m:den>
          </m:f>
          <m:r>
            <w:del w:id="2484" w:author="DILARA Panagiota (GROW)" w:date="2020-05-29T10:04:00Z">
              <w:rPr>
                <w:rFonts w:ascii="Cambria Math" w:hAnsi="Cambria Math"/>
                <w:lang w:eastAsia="en-US"/>
              </w:rPr>
              <m:t>×</m:t>
            </w:del>
          </m:r>
          <m:sSup>
            <m:sSupPr>
              <m:ctrlPr>
                <w:del w:id="2485" w:author="DILARA Panagiota (GROW)" w:date="2020-05-29T10:04:00Z">
                  <w:rPr>
                    <w:rFonts w:ascii="Cambria Math" w:hAnsi="Cambria Math"/>
                    <w:i/>
                    <w:lang w:eastAsia="en-US"/>
                  </w:rPr>
                </w:del>
              </m:ctrlPr>
            </m:sSupPr>
            <m:e>
              <m:r>
                <w:del w:id="2486" w:author="DILARA Panagiota (GROW)" w:date="2020-05-29T10:04:00Z">
                  <w:rPr>
                    <w:rFonts w:ascii="Cambria Math" w:hAnsi="Cambria Math"/>
                    <w:lang w:eastAsia="en-US"/>
                  </w:rPr>
                  <m:t>60</m:t>
                </w:del>
              </m:r>
            </m:e>
            <m:sup>
              <m:r>
                <w:del w:id="2487" w:author="DILARA Panagiota (GROW)" w:date="2020-05-29T10:04:00Z">
                  <w:rPr>
                    <w:rFonts w:ascii="Cambria Math" w:hAnsi="Cambria Math"/>
                    <w:lang w:eastAsia="en-US"/>
                  </w:rPr>
                  <m:t>2</m:t>
                </w:del>
              </m:r>
            </m:sup>
          </m:sSup>
          <m:r>
            <w:del w:id="2488" w:author="DILARA Panagiota (GROW)" w:date="2020-05-29T10:04:00Z">
              <w:rPr>
                <w:rFonts w:ascii="Cambria Math" w:hAnsi="Cambria Math"/>
                <w:lang w:eastAsia="en-US"/>
              </w:rPr>
              <m:t>/1000</m:t>
            </w:del>
          </m:r>
        </m:oMath>
      </m:oMathPara>
    </w:p>
    <w:p w14:paraId="02750DF6" w14:textId="188C2C40" w:rsidR="00E20304" w:rsidRPr="00E20304" w:rsidDel="00AF09C6" w:rsidRDefault="00E20304" w:rsidP="00E20304">
      <w:pPr>
        <w:spacing w:after="120"/>
        <w:ind w:left="2268" w:right="1134"/>
        <w:jc w:val="both"/>
        <w:rPr>
          <w:del w:id="2489" w:author="OICA" w:date="2020-04-27T15:53:00Z"/>
          <w:lang w:eastAsia="en-US"/>
        </w:rPr>
      </w:pPr>
      <w:del w:id="2490" w:author="OICA" w:date="2020-04-27T15:53:00Z">
        <w:r w:rsidRPr="00E20304" w:rsidDel="00AF09C6">
          <w:rPr>
            <w:lang w:eastAsia="en-US"/>
          </w:rPr>
          <w:delText>where:</w:delText>
        </w:r>
      </w:del>
    </w:p>
    <w:p w14:paraId="5FA54233" w14:textId="71F38073" w:rsidR="00E20304" w:rsidRDefault="00E20304" w:rsidP="00E20304">
      <w:pPr>
        <w:spacing w:after="120"/>
        <w:ind w:left="2268" w:right="1134"/>
        <w:jc w:val="both"/>
        <w:rPr>
          <w:lang w:eastAsia="en-US"/>
        </w:rPr>
      </w:pPr>
      <w:del w:id="2491" w:author="OICA" w:date="2020-04-27T15:53:00Z">
        <w:r w:rsidRPr="00E20304" w:rsidDel="00AF09C6">
          <w:rPr>
            <w:lang w:eastAsia="en-US"/>
          </w:rPr>
          <w:delText>v</w:delText>
        </w:r>
        <w:r w:rsidRPr="00E20304" w:rsidDel="00AF09C6">
          <w:rPr>
            <w:vertAlign w:val="subscript"/>
            <w:lang w:eastAsia="en-US"/>
          </w:rPr>
          <w:delText>w</w:delText>
        </w:r>
        <w:r w:rsidRPr="00E20304" w:rsidDel="00AF09C6">
          <w:rPr>
            <w:lang w:eastAsia="en-US"/>
          </w:rPr>
          <w:delText xml:space="preserve"> - waypoint vehicle speed [km/h]</w:delText>
        </w:r>
      </w:del>
    </w:p>
    <w:p w14:paraId="76661B15" w14:textId="15E6F354" w:rsidR="00AF09C6" w:rsidRDefault="00AF09C6" w:rsidP="00AF09C6">
      <w:pPr>
        <w:spacing w:before="240" w:after="120"/>
        <w:ind w:left="2268" w:right="1134"/>
        <w:jc w:val="both"/>
        <w:rPr>
          <w:ins w:id="2492" w:author="OICA" w:date="2020-04-27T15:53:00Z"/>
          <w:lang w:eastAsia="en-US"/>
        </w:rPr>
      </w:pPr>
      <w:ins w:id="2493" w:author="OICA" w:date="2020-04-27T15:53:00Z">
        <w:r>
          <w:rPr>
            <w:lang w:eastAsia="en-US"/>
          </w:rPr>
          <w:t xml:space="preserve">For 3-phase WLTP evaluation all datasets with v_w </w:t>
        </w:r>
      </w:ins>
      <w:ins w:id="2494" w:author="Rob Gardner 28-May-2020" w:date="2020-05-29T10:15:00Z">
        <w:r w:rsidR="009F376E">
          <w:rPr>
            <w:lang w:eastAsia="en-US"/>
          </w:rPr>
          <w:t>≤</w:t>
        </w:r>
      </w:ins>
      <w:ins w:id="2495" w:author="OICA" w:date="2020-04-27T15:53:00Z">
        <w:r>
          <w:rPr>
            <w:lang w:eastAsia="en-US"/>
          </w:rPr>
          <w:t xml:space="preserve"> 100 km/h are used for the calculation of the cumulative positive altitude gain of the complete trip.</w:t>
        </w:r>
      </w:ins>
    </w:p>
    <w:p w14:paraId="4629F774" w14:textId="47ECFBCF" w:rsidR="00AF09C6" w:rsidRDefault="00AF09C6" w:rsidP="00AF09C6">
      <w:pPr>
        <w:spacing w:before="240" w:after="120"/>
        <w:ind w:left="2268" w:right="1134"/>
        <w:jc w:val="both"/>
        <w:rPr>
          <w:ins w:id="2496" w:author="OICA" w:date="2020-04-27T15:53:00Z"/>
          <w:lang w:eastAsia="en-US"/>
        </w:rPr>
      </w:pPr>
      <w:ins w:id="2497" w:author="OICA" w:date="2020-04-27T15:53:00Z">
        <w:r>
          <w:rPr>
            <w:lang w:eastAsia="en-US"/>
          </w:rPr>
          <w:t>All of the positive interpolated and smoothed road grad</w:t>
        </w:r>
      </w:ins>
      <w:ins w:id="2498" w:author="OICA" w:date="2020-04-28T08:36:00Z">
        <w:r w:rsidR="0058711A">
          <w:rPr>
            <w:lang w:eastAsia="en-US"/>
          </w:rPr>
          <w:t>i</w:t>
        </w:r>
      </w:ins>
      <w:ins w:id="2499" w:author="OICA" w:date="2020-04-27T15:53:00Z">
        <w:r>
          <w:rPr>
            <w:lang w:eastAsia="en-US"/>
          </w:rPr>
          <w:t>e</w:t>
        </w:r>
      </w:ins>
      <w:ins w:id="2500" w:author="OICA" w:date="2020-04-28T08:36:00Z">
        <w:r w:rsidR="0058711A">
          <w:rPr>
            <w:lang w:eastAsia="en-US"/>
          </w:rPr>
          <w:t>nt</w:t>
        </w:r>
      </w:ins>
      <w:ins w:id="2501" w:author="OICA" w:date="2020-04-27T15:53:00Z">
        <w:r>
          <w:rPr>
            <w:lang w:eastAsia="en-US"/>
          </w:rPr>
          <w:t xml:space="preserve">s that correspond to </w:t>
        </w:r>
      </w:ins>
      <w:ins w:id="2502" w:author="Rob Gardner 28-May-2020" w:date="2020-05-29T10:15:00Z">
        <w:r w:rsidR="009F376E">
          <w:rPr>
            <w:lang w:eastAsia="en-US"/>
          </w:rPr>
          <w:t>≤</w:t>
        </w:r>
      </w:ins>
      <w:ins w:id="2503" w:author="OICA" w:date="2020-04-27T15:53:00Z">
        <w:r>
          <w:rPr>
            <w:lang w:eastAsia="en-US"/>
          </w:rPr>
          <w:t xml:space="preserve"> 100 km/h datasets shall be integrated.</w:t>
        </w:r>
      </w:ins>
    </w:p>
    <w:p w14:paraId="5306FCAC" w14:textId="6984FFF3" w:rsidR="00AF09C6" w:rsidRDefault="00AF09C6" w:rsidP="00AF09C6">
      <w:pPr>
        <w:spacing w:before="240" w:after="120"/>
        <w:ind w:left="2268" w:right="1134"/>
        <w:jc w:val="both"/>
        <w:rPr>
          <w:ins w:id="2504" w:author="OICA" w:date="2020-04-27T15:53:00Z"/>
          <w:lang w:eastAsia="en-US"/>
        </w:rPr>
      </w:pPr>
      <w:ins w:id="2505" w:author="OICA" w:date="2020-04-27T15:53:00Z">
        <w:r>
          <w:rPr>
            <w:lang w:eastAsia="en-US"/>
          </w:rPr>
          <w:t xml:space="preserve">The number of 1m waypoints which correspond to </w:t>
        </w:r>
      </w:ins>
      <w:ins w:id="2506" w:author="Rob Gardner 28-May-2020" w:date="2020-05-29T10:16:00Z">
        <w:r w:rsidR="009F376E">
          <w:rPr>
            <w:lang w:eastAsia="en-US"/>
          </w:rPr>
          <w:t>≤</w:t>
        </w:r>
      </w:ins>
      <w:ins w:id="2507" w:author="OICA" w:date="2020-04-27T15:53:00Z">
        <w:r>
          <w:rPr>
            <w:lang w:eastAsia="en-US"/>
          </w:rPr>
          <w:t xml:space="preserve"> 100 km/h datasets shall be integrated and converted to km to define the </w:t>
        </w:r>
      </w:ins>
      <w:ins w:id="2508" w:author="Rob Gardner 28-May-2020" w:date="2020-05-29T10:16:00Z">
        <w:r w:rsidR="009F376E">
          <w:rPr>
            <w:lang w:eastAsia="en-US"/>
          </w:rPr>
          <w:t>≤</w:t>
        </w:r>
      </w:ins>
      <w:ins w:id="2509" w:author="OICA" w:date="2020-04-27T15:53:00Z">
        <w:r>
          <w:rPr>
            <w:lang w:eastAsia="en-US"/>
          </w:rPr>
          <w:t xml:space="preserve"> 100 km/h test distance d100 [km].</w:t>
        </w:r>
      </w:ins>
    </w:p>
    <w:p w14:paraId="498690D1" w14:textId="1A6A3149" w:rsidR="00AF09C6" w:rsidRDefault="00AF09C6" w:rsidP="00AF09C6">
      <w:pPr>
        <w:spacing w:before="240" w:after="120"/>
        <w:ind w:left="2268" w:right="1134"/>
        <w:jc w:val="both"/>
        <w:rPr>
          <w:ins w:id="2510" w:author="OICA" w:date="2020-04-27T15:53:00Z"/>
          <w:lang w:eastAsia="en-US"/>
        </w:rPr>
      </w:pPr>
      <w:ins w:id="2511" w:author="OICA" w:date="2020-04-27T15:53:00Z">
        <w:r>
          <w:rPr>
            <w:lang w:eastAsia="en-US"/>
          </w:rPr>
          <w:t xml:space="preserve">The positive cumulative elevation gain of the </w:t>
        </w:r>
      </w:ins>
      <w:ins w:id="2512" w:author="Rob Gardner 28-May-2020" w:date="2020-05-29T10:16:00Z">
        <w:r w:rsidR="009F376E">
          <w:rPr>
            <w:lang w:eastAsia="en-US"/>
          </w:rPr>
          <w:t>≤</w:t>
        </w:r>
      </w:ins>
      <w:ins w:id="2513" w:author="OICA" w:date="2020-04-27T15:53:00Z">
        <w:r>
          <w:rPr>
            <w:lang w:eastAsia="en-US"/>
          </w:rPr>
          <w:t xml:space="preserve"> 100 km/h part of trip shall then be calculated by dividing the </w:t>
        </w:r>
      </w:ins>
      <w:ins w:id="2514" w:author="Rob Gardner 28-May-2020" w:date="2020-05-29T10:16:00Z">
        <w:r w:rsidR="009F376E">
          <w:rPr>
            <w:lang w:eastAsia="en-US"/>
          </w:rPr>
          <w:t>≤</w:t>
        </w:r>
      </w:ins>
      <w:ins w:id="2515" w:author="OICA" w:date="2020-04-27T15:53:00Z">
        <w:r>
          <w:rPr>
            <w:lang w:eastAsia="en-US"/>
          </w:rPr>
          <w:t xml:space="preserve"> 100 km/h elevation gain by the </w:t>
        </w:r>
      </w:ins>
      <w:ins w:id="2516" w:author="Rob Gardner 28-May-2020" w:date="2020-05-29T10:16:00Z">
        <w:r w:rsidR="009F376E">
          <w:rPr>
            <w:lang w:eastAsia="en-US"/>
          </w:rPr>
          <w:t>≤</w:t>
        </w:r>
      </w:ins>
      <w:ins w:id="2517" w:author="OICA" w:date="2020-04-27T15:53:00Z">
        <w:r>
          <w:rPr>
            <w:lang w:eastAsia="en-US"/>
          </w:rPr>
          <w:t xml:space="preserve"> 100 km/h test distance, and expressed in metres of cumulative elevation gain per one hundred kilometres of distance.</w:t>
        </w:r>
      </w:ins>
    </w:p>
    <w:p w14:paraId="61E98255" w14:textId="76F16BAC" w:rsidR="00E20304" w:rsidRPr="00E20304" w:rsidRDefault="00E20304" w:rsidP="00AF09C6">
      <w:pPr>
        <w:spacing w:before="240" w:after="120"/>
        <w:ind w:left="2268" w:right="1134"/>
        <w:jc w:val="both"/>
        <w:rPr>
          <w:lang w:eastAsia="en-US"/>
        </w:rPr>
      </w:pPr>
      <w:r w:rsidRPr="00E20304">
        <w:rPr>
          <w:lang w:eastAsia="en-US"/>
        </w:rPr>
        <w:t xml:space="preserve">All datasets with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oMath>
      <w:r w:rsidRPr="00E20304">
        <w:rPr>
          <w:lang w:eastAsia="en-US"/>
        </w:rPr>
        <w:t xml:space="preserve"> </w:t>
      </w:r>
      <w:ins w:id="2518" w:author="Rob Gardner 28-May-2020" w:date="2020-05-29T10:16:00Z">
        <w:r w:rsidR="009F376E">
          <w:rPr>
            <w:lang w:eastAsia="en-US"/>
          </w:rPr>
          <w:t>≤</w:t>
        </w:r>
      </w:ins>
      <w:r w:rsidRPr="00E20304">
        <w:rPr>
          <w:lang w:eastAsia="en-US"/>
        </w:rPr>
        <w:t xml:space="preserve"> 60 km/h belong to the urban part of the trip.</w:t>
      </w:r>
    </w:p>
    <w:p w14:paraId="5639E59F" w14:textId="2B7E15F0" w:rsidR="00E20304" w:rsidRPr="00E20304" w:rsidDel="00AF09C6" w:rsidRDefault="00E20304" w:rsidP="00E20304">
      <w:pPr>
        <w:spacing w:after="120"/>
        <w:ind w:left="2268" w:right="1134"/>
        <w:jc w:val="both"/>
        <w:rPr>
          <w:del w:id="2519" w:author="OICA" w:date="2020-04-27T15:53:00Z"/>
          <w:lang w:eastAsia="en-US"/>
        </w:rPr>
      </w:pPr>
      <w:del w:id="2520" w:author="OICA" w:date="2020-04-27T15:53:00Z">
        <w:r w:rsidRPr="00E20304" w:rsidDel="00AF09C6">
          <w:rPr>
            <w:lang w:eastAsia="en-US"/>
          </w:rPr>
          <w:delText xml:space="preserve">For 3-phase WLTP evaluation all datasets with </w:delTex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oMath>
        <w:r w:rsidRPr="00E20304" w:rsidDel="00AF09C6">
          <w:rPr>
            <w:lang w:eastAsia="en-US"/>
          </w:rPr>
          <w:delText xml:space="preserve"> =&lt; 100 km/h are used for the calculation of the cumulative positive altitude gain of the complete trip.</w:delText>
        </w:r>
      </w:del>
    </w:p>
    <w:p w14:paraId="062AF070" w14:textId="77777777" w:rsidR="00E20304" w:rsidRPr="00E20304" w:rsidRDefault="00E20304" w:rsidP="00E20304">
      <w:pPr>
        <w:spacing w:after="120"/>
        <w:ind w:left="2268" w:right="1134"/>
        <w:jc w:val="both"/>
        <w:rPr>
          <w:lang w:eastAsia="en-US"/>
        </w:rPr>
      </w:pPr>
      <w:r w:rsidRPr="00E20304">
        <w:rPr>
          <w:lang w:eastAsia="en-US"/>
        </w:rPr>
        <w:t>All of the positive interpolated and smoothed road grades that correspond to urban datasets shall be integrated.</w:t>
      </w:r>
    </w:p>
    <w:p w14:paraId="3856ACD7" w14:textId="77777777" w:rsidR="00E20304" w:rsidRPr="00E20304" w:rsidRDefault="00E20304" w:rsidP="00E20304">
      <w:pPr>
        <w:spacing w:after="120"/>
        <w:ind w:left="2268" w:right="1134"/>
        <w:jc w:val="both"/>
        <w:rPr>
          <w:lang w:eastAsia="en-US"/>
        </w:rPr>
      </w:pPr>
      <w:r w:rsidRPr="00E20304">
        <w:rPr>
          <w:lang w:eastAsia="en-US"/>
        </w:rPr>
        <w:t xml:space="preserve">The number of 1m waypoints which correspond to urban datasets shall be integrated and converted to km to define the urban test distance d </w:t>
      </w:r>
      <w:r w:rsidRPr="00E20304">
        <w:rPr>
          <w:vertAlign w:val="subscript"/>
          <w:lang w:eastAsia="en-US"/>
        </w:rPr>
        <w:t>urban</w:t>
      </w:r>
      <w:r w:rsidRPr="00E20304">
        <w:rPr>
          <w:lang w:eastAsia="en-US"/>
        </w:rPr>
        <w:t xml:space="preserve"> [km].</w:t>
      </w:r>
    </w:p>
    <w:p w14:paraId="34CC74DE" w14:textId="45EA51CC" w:rsidR="00E20304" w:rsidRDefault="00E20304" w:rsidP="00D03F2A">
      <w:pPr>
        <w:spacing w:after="120"/>
        <w:ind w:left="2268" w:right="1134"/>
        <w:jc w:val="both"/>
        <w:rPr>
          <w:lang w:eastAsia="en-US"/>
        </w:rPr>
      </w:pPr>
      <w:r w:rsidRPr="00E20304">
        <w:rPr>
          <w:lang w:eastAsia="en-US"/>
        </w:rPr>
        <w:t>The positive cumulative elevation gain of the urban part of trip shall then be calculated by dividing the urban elevation gain by the urban test distance, and expressed in metres of cumulative elevation gain per one hundred kilometres of distance.</w:t>
      </w:r>
      <w:r>
        <w:rPr>
          <w:lang w:eastAsia="en-US"/>
        </w:rPr>
        <w:br w:type="page"/>
      </w:r>
    </w:p>
    <w:p w14:paraId="22AC3A66" w14:textId="77777777" w:rsidR="00E20304" w:rsidRDefault="00E20304" w:rsidP="00E20304">
      <w:pPr>
        <w:keepNext/>
        <w:keepLines/>
        <w:tabs>
          <w:tab w:val="right" w:pos="851"/>
        </w:tabs>
        <w:spacing w:before="360" w:after="240" w:line="300" w:lineRule="exact"/>
        <w:ind w:right="1134"/>
        <w:rPr>
          <w:b/>
          <w:sz w:val="28"/>
          <w:lang w:eastAsia="en-US"/>
        </w:rPr>
      </w:pPr>
      <w:bookmarkStart w:id="2521" w:name="_Toc35761097"/>
      <w:r w:rsidRPr="00E20304">
        <w:rPr>
          <w:b/>
          <w:sz w:val="28"/>
          <w:lang w:eastAsia="en-US"/>
        </w:rPr>
        <w:t>Annex 11</w:t>
      </w:r>
    </w:p>
    <w:p w14:paraId="4449150D"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Calculation of the final RDE emissions results</w:t>
      </w:r>
      <w:bookmarkEnd w:id="2521"/>
    </w:p>
    <w:p w14:paraId="42B95DD4"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5C515A24" w14:textId="54C2D45A" w:rsidR="00E20304" w:rsidRPr="00E20304" w:rsidRDefault="00E20304" w:rsidP="00195B19">
      <w:pPr>
        <w:spacing w:after="120"/>
        <w:ind w:left="2268" w:right="1134"/>
        <w:jc w:val="both"/>
        <w:rPr>
          <w:lang w:eastAsia="ja-JP"/>
        </w:rPr>
      </w:pPr>
      <w:r w:rsidRPr="00E20304">
        <w:rPr>
          <w:lang w:eastAsia="ja-JP"/>
        </w:rPr>
        <w:t>This annex describes the procedure to calculate the final criteria emissions for the complete and urban part of an RDE trip for the 3-phase and 4-phase WLTP</w:t>
      </w:r>
      <w:del w:id="2522" w:author="OICA" w:date="2020-04-27T12:23:00Z">
        <w:r w:rsidRPr="00E20304" w:rsidDel="00195B19">
          <w:rPr>
            <w:lang w:eastAsia="ja-JP"/>
          </w:rPr>
          <w:delText>, provided that the RDE trip is valid according to paragraph 10.2</w:delText>
        </w:r>
        <w:r w:rsidR="00953BAA" w:rsidDel="00195B19">
          <w:rPr>
            <w:lang w:eastAsia="ja-JP"/>
          </w:rPr>
          <w:delText>.</w:delText>
        </w:r>
        <w:r w:rsidRPr="00E20304" w:rsidDel="00195B19">
          <w:rPr>
            <w:lang w:eastAsia="ja-JP"/>
          </w:rPr>
          <w:delText xml:space="preserve"> of this Regulation</w:delText>
        </w:r>
      </w:del>
      <w:r w:rsidRPr="00E20304">
        <w:rPr>
          <w:lang w:eastAsia="ja-JP"/>
        </w:rPr>
        <w:t>.</w:t>
      </w:r>
    </w:p>
    <w:p w14:paraId="37FC05E6"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p w14:paraId="5A7B14D5" w14:textId="77777777" w:rsidR="00E20304" w:rsidRPr="00E20304" w:rsidRDefault="00E20304" w:rsidP="00E20304">
      <w:pPr>
        <w:spacing w:after="120"/>
        <w:ind w:left="2268" w:right="1134"/>
        <w:jc w:val="both"/>
        <w:rPr>
          <w:lang w:eastAsia="ja-JP"/>
        </w:rPr>
      </w:pPr>
      <w:r w:rsidRPr="00E20304">
        <w:rPr>
          <w:lang w:eastAsia="ja-JP"/>
        </w:rPr>
        <w:t xml:space="preserve">Index (k) refers to the category (t=total, u=urban, 1-2=first two phases of the WLTP test) </w:t>
      </w:r>
    </w:p>
    <w:p w14:paraId="3EDB05C6" w14:textId="77777777" w:rsidR="00E20304" w:rsidRPr="00E20304" w:rsidRDefault="004D03B8"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IC</m:t>
            </m:r>
          </m:e>
          <m:sub>
            <m:r>
              <w:rPr>
                <w:rFonts w:ascii="Cambria Math" w:hAnsi="Cambria Math"/>
                <w:lang w:eastAsia="ja-JP"/>
              </w:rPr>
              <m:t>k</m:t>
            </m:r>
          </m:sub>
        </m:sSub>
      </m:oMath>
      <w:r w:rsidR="00E20304" w:rsidRPr="00E20304">
        <w:rPr>
          <w:lang w:eastAsia="ja-JP"/>
        </w:rPr>
        <w:tab/>
        <w:t>is the distance share of usage of the internal combustion engine for an OVC-HEV over the RDE trip</w:t>
      </w:r>
    </w:p>
    <w:p w14:paraId="737940F6" w14:textId="77777777" w:rsidR="00E20304" w:rsidRPr="00E20304" w:rsidRDefault="004D03B8"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ICE,k</m:t>
            </m:r>
          </m:sub>
        </m:sSub>
      </m:oMath>
      <w:r w:rsidR="00E20304" w:rsidRPr="00E20304">
        <w:rPr>
          <w:lang w:eastAsia="ja-JP"/>
        </w:rPr>
        <w:tab/>
        <w:t>is the distance driven [km], with the internal combustion engine on for an OVC-HEV over the RDE trip</w:t>
      </w:r>
    </w:p>
    <w:p w14:paraId="0DBE1AE0" w14:textId="77777777" w:rsidR="00E20304" w:rsidRPr="00E20304" w:rsidRDefault="004D03B8"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EV,k</m:t>
            </m:r>
          </m:sub>
        </m:sSub>
      </m:oMath>
      <w:r w:rsidR="00E20304" w:rsidRPr="00E20304">
        <w:rPr>
          <w:lang w:eastAsia="ja-JP"/>
        </w:rPr>
        <w:tab/>
        <w:t>is the distance driven [km], with the internal combustion engine off for an OVC-HEV over the RDE trip</w:t>
      </w:r>
    </w:p>
    <w:p w14:paraId="5119C071" w14:textId="77777777" w:rsidR="00E20304" w:rsidRPr="00E20304" w:rsidRDefault="004D03B8"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oMath>
      <w:r w:rsidR="00E20304" w:rsidRPr="00E20304">
        <w:rPr>
          <w:i/>
          <w:lang w:eastAsia="ja-JP"/>
        </w:rPr>
        <w:tab/>
      </w:r>
      <w:r w:rsidR="00E20304" w:rsidRPr="00E20304">
        <w:rPr>
          <w:lang w:eastAsia="ja-JP"/>
        </w:rPr>
        <w:t>is the final RDE distance-specific mass of gaseous pollutants [mg/km] or particle number [#/km]</w:t>
      </w:r>
    </w:p>
    <w:p w14:paraId="63F88A50" w14:textId="77777777" w:rsidR="00E20304" w:rsidRPr="00E20304" w:rsidRDefault="004D03B8"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gaseous pollutant [mg/km] or particle number [#/km] emissions, emitted over the complete RDE trip and prior to any correction in accordance with this annex</w:t>
      </w:r>
    </w:p>
    <w:p w14:paraId="50DF020B" w14:textId="77777777" w:rsidR="00E20304" w:rsidRPr="00E20304" w:rsidRDefault="004D03B8"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RDE trip </w:t>
      </w:r>
    </w:p>
    <w:p w14:paraId="165E37D1" w14:textId="77777777" w:rsidR="00E20304" w:rsidRPr="00E20304" w:rsidRDefault="004D03B8"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w:t>
      </w:r>
    </w:p>
    <w:p w14:paraId="378FFBE8" w14:textId="1E8013AA" w:rsidR="00E20304" w:rsidRPr="00E20304" w:rsidRDefault="004D03B8" w:rsidP="00F61699">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,WLTC_CS,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for an OVC-HEV vehicle tested </w:t>
      </w:r>
      <w:del w:id="2523" w:author="OICA" w:date="2020-04-24T12:05:00Z">
        <w:r w:rsidR="00E20304" w:rsidRPr="00E20304" w:rsidDel="00F61699">
          <w:rPr>
            <w:lang w:eastAsia="ja-JP"/>
          </w:rPr>
          <w:delText>on its</w:delText>
        </w:r>
      </w:del>
      <w:ins w:id="2524" w:author="OICA" w:date="2020-04-24T12:05:00Z">
        <w:r w:rsidR="00F61699">
          <w:rPr>
            <w:lang w:eastAsia="ja-JP"/>
          </w:rPr>
          <w:t>in</w:t>
        </w:r>
      </w:ins>
      <w:r w:rsidR="00E20304" w:rsidRPr="00E20304">
        <w:rPr>
          <w:lang w:eastAsia="ja-JP"/>
        </w:rPr>
        <w:t xml:space="preserve"> charge sustaining </w:t>
      </w:r>
      <w:del w:id="2525" w:author="OICA" w:date="2020-04-24T12:06:00Z">
        <w:r w:rsidR="00E20304" w:rsidRPr="00E20304" w:rsidDel="00F61699">
          <w:rPr>
            <w:lang w:eastAsia="ja-JP"/>
          </w:rPr>
          <w:delText>mode</w:delText>
        </w:r>
      </w:del>
      <w:ins w:id="2526" w:author="OICA" w:date="2020-04-27T12:24:00Z">
        <w:r w:rsidR="00195B19">
          <w:rPr>
            <w:lang w:eastAsia="ja-JP"/>
          </w:rPr>
          <w:t xml:space="preserve">vehicle </w:t>
        </w:r>
      </w:ins>
      <w:ins w:id="2527" w:author="OICA" w:date="2020-04-24T12:06:00Z">
        <w:r w:rsidR="00F61699">
          <w:rPr>
            <w:lang w:eastAsia="ja-JP"/>
          </w:rPr>
          <w:t>operation</w:t>
        </w:r>
      </w:ins>
    </w:p>
    <w:p w14:paraId="29BFC8DA" w14:textId="77777777" w:rsidR="00E20304" w:rsidRPr="00E20304" w:rsidRDefault="004D03B8"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k</m:t>
            </m:r>
          </m:sub>
        </m:sSub>
      </m:oMath>
      <w:r w:rsidR="00E20304" w:rsidRPr="00E20304">
        <w:rPr>
          <w:lang w:eastAsia="ja-JP"/>
        </w:rPr>
        <w:t xml:space="preserve"> </w:t>
      </w:r>
      <w:r w:rsidR="00E20304" w:rsidRPr="00E20304">
        <w:rPr>
          <w:lang w:eastAsia="ja-JP"/>
        </w:rPr>
        <w:tab/>
        <w:t>is the ratio between the CO</w:t>
      </w:r>
      <w:r w:rsidR="00E20304" w:rsidRPr="00E20304">
        <w:rPr>
          <w:vertAlign w:val="subscript"/>
          <w:lang w:eastAsia="ja-JP"/>
        </w:rPr>
        <w:t>2</w:t>
      </w:r>
      <w:r w:rsidR="00E20304" w:rsidRPr="00E20304">
        <w:rPr>
          <w:lang w:eastAsia="ja-JP"/>
        </w:rPr>
        <w:t xml:space="preserve"> emissions measured during the RDE test and the WLTP test</w:t>
      </w:r>
    </w:p>
    <w:p w14:paraId="3D89174E" w14:textId="77777777" w:rsidR="00E20304" w:rsidRPr="00E20304" w:rsidRDefault="004D03B8"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 xml:space="preserve"> k</m:t>
            </m:r>
          </m:sub>
        </m:sSub>
      </m:oMath>
      <w:r w:rsidR="00E20304" w:rsidRPr="00E20304">
        <w:rPr>
          <w:i/>
          <w:lang w:eastAsia="ja-JP"/>
        </w:rPr>
        <w:tab/>
      </w:r>
      <w:r w:rsidR="00E20304" w:rsidRPr="00E20304">
        <w:rPr>
          <w:i/>
          <w:lang w:eastAsia="ja-JP"/>
        </w:rPr>
        <w:tab/>
      </w:r>
      <w:r w:rsidR="00E20304" w:rsidRPr="00E20304">
        <w:rPr>
          <w:lang w:eastAsia="ja-JP"/>
        </w:rPr>
        <w:t>is the result evaluation factor calculated for the RDE trip</w:t>
      </w:r>
    </w:p>
    <w:p w14:paraId="4F4FE972" w14:textId="77777777" w:rsidR="00E20304" w:rsidRPr="00E20304" w:rsidRDefault="004D03B8"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00E20304" w:rsidRPr="00E20304">
        <w:rPr>
          <w:i/>
          <w:lang w:eastAsia="ja-JP"/>
        </w:rPr>
        <w:tab/>
      </w:r>
      <w:r w:rsidR="00E20304" w:rsidRPr="00E20304">
        <w:rPr>
          <w:i/>
          <w:lang w:eastAsia="ja-JP"/>
        </w:rPr>
        <w:tab/>
      </w:r>
      <w:r w:rsidR="00E20304" w:rsidRPr="00E20304">
        <w:rPr>
          <w:lang w:eastAsia="ja-JP"/>
        </w:rPr>
        <w:t>is the first parameter of the function used to calculate the result evaluation factor</w:t>
      </w:r>
    </w:p>
    <w:p w14:paraId="47BB99A6" w14:textId="77777777" w:rsidR="00E20304" w:rsidRPr="00E20304" w:rsidRDefault="004D03B8"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oMath>
      <w:r w:rsidR="00E20304" w:rsidRPr="00E20304">
        <w:rPr>
          <w:i/>
          <w:lang w:eastAsia="ja-JP"/>
        </w:rPr>
        <w:tab/>
      </w:r>
      <w:r w:rsidR="00E20304" w:rsidRPr="00E20304">
        <w:rPr>
          <w:lang w:eastAsia="ja-JP"/>
        </w:rPr>
        <w:t>is the second parameter of the function used to calculate the result evaluation factor</w:t>
      </w:r>
    </w:p>
    <w:p w14:paraId="030249FA" w14:textId="77777777" w:rsidR="00E20304" w:rsidRPr="00E20304" w:rsidRDefault="00E20304" w:rsidP="00E20304">
      <w:pPr>
        <w:spacing w:after="120"/>
        <w:ind w:left="2268" w:right="1134" w:hanging="1134"/>
        <w:jc w:val="both"/>
        <w:rPr>
          <w:lang w:eastAsia="ja-JP"/>
        </w:rPr>
      </w:pPr>
      <w:r w:rsidRPr="00E20304">
        <w:rPr>
          <w:lang w:eastAsia="ja-JP"/>
        </w:rPr>
        <w:t>3.</w:t>
      </w:r>
      <w:r w:rsidRPr="00E20304">
        <w:rPr>
          <w:lang w:eastAsia="ja-JP"/>
        </w:rPr>
        <w:tab/>
        <w:t>Calculation of the Intermediate RDE emissions results</w:t>
      </w:r>
    </w:p>
    <w:p w14:paraId="09DCB90A" w14:textId="65E78F6A" w:rsidR="00E20304" w:rsidRPr="00E20304" w:rsidRDefault="00E20304" w:rsidP="00E20304">
      <w:pPr>
        <w:spacing w:after="120"/>
        <w:ind w:left="2268" w:right="1134"/>
        <w:jc w:val="both"/>
        <w:rPr>
          <w:lang w:eastAsia="ja-JP"/>
        </w:rPr>
      </w:pPr>
      <w:del w:id="2528" w:author="OICA" w:date="2020-04-24T11:52:00Z">
        <w:r w:rsidRPr="00E20304" w:rsidDel="005323CA">
          <w:rPr>
            <w:lang w:eastAsia="ja-JP"/>
          </w:rPr>
          <w:delText xml:space="preserve">The trip validity shall be verified in accordance with paragraph 10.2. of this Regulation. </w:delText>
        </w:r>
      </w:del>
      <w:r w:rsidRPr="00E20304">
        <w:rPr>
          <w:lang w:eastAsia="ja-JP"/>
        </w:rPr>
        <w:t>For the valid trips, the intermediate RDE results are calculated as follows for vehicles with ICE, NOVC-HEV and OVC-HEV.</w:t>
      </w:r>
    </w:p>
    <w:p w14:paraId="59196790" w14:textId="400C9804" w:rsidR="00AF09C6" w:rsidRDefault="00AF09C6" w:rsidP="00AF09C6">
      <w:pPr>
        <w:spacing w:after="120"/>
        <w:ind w:left="2268" w:right="1134"/>
        <w:rPr>
          <w:ins w:id="2529" w:author="OICA" w:date="2020-04-27T15:54:00Z"/>
          <w:lang w:eastAsia="ja-JP"/>
        </w:rPr>
      </w:pPr>
      <w:ins w:id="2530" w:author="OICA" w:date="2020-04-27T15:54:00Z">
        <w:r>
          <w:rPr>
            <w:lang w:eastAsia="ja-JP"/>
          </w:rPr>
          <w:t xml:space="preserve">Any instantaneous emissions or exhaust flow measurements obtained while the combustion engine is deactivated, as defined in paragraph </w:t>
        </w:r>
      </w:ins>
      <w:ins w:id="2531" w:author="DILARA Panagiota (GROW)" w:date="2020-05-29T10:08:00Z">
        <w:r w:rsidR="00C03723">
          <w:rPr>
            <w:lang w:eastAsia="ja-JP"/>
          </w:rPr>
          <w:t>3.6.3.</w:t>
        </w:r>
      </w:ins>
      <w:ins w:id="2532" w:author="OICA" w:date="2020-04-27T15:54:00Z">
        <w:r>
          <w:rPr>
            <w:lang w:eastAsia="ja-JP"/>
          </w:rPr>
          <w:t xml:space="preserve"> of this Regulation, shall be set to zero.</w:t>
        </w:r>
      </w:ins>
    </w:p>
    <w:p w14:paraId="0B5A4E3B" w14:textId="50B449B0" w:rsidR="00AF09C6" w:rsidRDefault="00AF09C6" w:rsidP="00AF09C6">
      <w:pPr>
        <w:spacing w:after="120"/>
        <w:ind w:left="2268" w:right="1134"/>
        <w:jc w:val="both"/>
        <w:rPr>
          <w:ins w:id="2533" w:author="OICA" w:date="2020-04-27T15:54:00Z"/>
          <w:lang w:eastAsia="ja-JP"/>
        </w:rPr>
      </w:pPr>
      <w:ins w:id="2534" w:author="OICA" w:date="2020-04-27T15:54:00Z">
        <w:r>
          <w:rPr>
            <w:lang w:eastAsia="ja-JP"/>
          </w:rPr>
          <w:t>Any correction</w:t>
        </w:r>
      </w:ins>
      <w:ins w:id="2535" w:author="DILARA Panagiota (GROW)" w:date="2020-05-29T10:05:00Z">
        <w:r w:rsidR="00C03723">
          <w:rPr>
            <w:lang w:eastAsia="ja-JP"/>
          </w:rPr>
          <w:t xml:space="preserve"> of the</w:t>
        </w:r>
      </w:ins>
      <w:ins w:id="2536" w:author="OICA" w:date="2020-04-27T15:54:00Z">
        <w:r>
          <w:rPr>
            <w:lang w:eastAsia="ja-JP"/>
          </w:rPr>
          <w:t xml:space="preserve"> </w:t>
        </w:r>
      </w:ins>
      <w:ins w:id="2537" w:author="DILARA Panagiota (GROW)" w:date="2020-05-29T10:05:00Z">
        <w:r w:rsidR="00C03723">
          <w:rPr>
            <w:lang w:eastAsia="ja-JP"/>
          </w:rPr>
          <w:t xml:space="preserve">instantaneous </w:t>
        </w:r>
      </w:ins>
      <w:ins w:id="2538" w:author="DILARA Panagiota (GROW)" w:date="2020-05-29T10:07:00Z">
        <w:r w:rsidR="00C03723">
          <w:rPr>
            <w:lang w:eastAsia="ja-JP"/>
          </w:rPr>
          <w:t xml:space="preserve">criteria </w:t>
        </w:r>
      </w:ins>
      <w:ins w:id="2539" w:author="DILARA Panagiota (GROW)" w:date="2020-05-29T10:05:00Z">
        <w:r w:rsidR="00C03723">
          <w:rPr>
            <w:lang w:eastAsia="ja-JP"/>
          </w:rPr>
          <w:t xml:space="preserve">emissions </w:t>
        </w:r>
      </w:ins>
      <w:ins w:id="2540" w:author="OICA" w:date="2020-04-27T15:54:00Z">
        <w:r>
          <w:rPr>
            <w:lang w:eastAsia="ja-JP"/>
          </w:rPr>
          <w:t>for Extended conditions according to paragraph 8.1</w:t>
        </w:r>
      </w:ins>
      <w:ins w:id="2541" w:author="Paul Greening" w:date="2020-05-19T09:45:00Z">
        <w:r w:rsidR="005B0983">
          <w:rPr>
            <w:lang w:eastAsia="ja-JP"/>
          </w:rPr>
          <w:t>.</w:t>
        </w:r>
      </w:ins>
      <w:ins w:id="2542" w:author="OICA" w:date="2020-04-27T15:54:00Z">
        <w:r>
          <w:rPr>
            <w:lang w:eastAsia="ja-JP"/>
          </w:rPr>
          <w:t xml:space="preserve"> and 10.5</w:t>
        </w:r>
      </w:ins>
      <w:ins w:id="2543" w:author="Paul Greening" w:date="2020-05-19T09:45:00Z">
        <w:r w:rsidR="005B0983">
          <w:rPr>
            <w:lang w:eastAsia="ja-JP"/>
          </w:rPr>
          <w:t>.</w:t>
        </w:r>
      </w:ins>
      <w:ins w:id="2544" w:author="OICA" w:date="2020-04-27T15:54:00Z">
        <w:r>
          <w:rPr>
            <w:lang w:eastAsia="ja-JP"/>
          </w:rPr>
          <w:t xml:space="preserve"> and 10.6</w:t>
        </w:r>
      </w:ins>
      <w:ins w:id="2545" w:author="Paul Greening" w:date="2020-05-19T09:45:00Z">
        <w:r w:rsidR="005B0983">
          <w:rPr>
            <w:lang w:eastAsia="ja-JP"/>
          </w:rPr>
          <w:t>.</w:t>
        </w:r>
      </w:ins>
      <w:ins w:id="2546" w:author="OICA" w:date="2020-04-27T15:54:00Z">
        <w:r>
          <w:rPr>
            <w:lang w:eastAsia="ja-JP"/>
          </w:rPr>
          <w:t xml:space="preserve"> of this Regulation shall be applied.</w:t>
        </w:r>
      </w:ins>
    </w:p>
    <w:p w14:paraId="73B37778" w14:textId="1987D746" w:rsidR="00E20304" w:rsidRPr="00E20304" w:rsidRDefault="00E20304" w:rsidP="00AF09C6">
      <w:pPr>
        <w:spacing w:after="120"/>
        <w:ind w:left="2268" w:right="1134"/>
        <w:jc w:val="both"/>
        <w:rPr>
          <w:lang w:eastAsia="ja-JP"/>
        </w:rPr>
      </w:pPr>
      <w:r w:rsidRPr="00E20304">
        <w:rPr>
          <w:lang w:eastAsia="ja-JP"/>
        </w:rPr>
        <w:t xml:space="preserve">For the complete RDE trip and for the urban part of the RDE trip (k=t=total, k=u=urban): </w:t>
      </w:r>
    </w:p>
    <w:p w14:paraId="46FB2853" w14:textId="77777777" w:rsidR="00E20304" w:rsidRPr="00E20304" w:rsidRDefault="004D03B8"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m:oMathPara>
    </w:p>
    <w:p w14:paraId="2C46DEE1" w14:textId="77777777" w:rsidR="00E20304" w:rsidRPr="00E20304" w:rsidRDefault="00E20304" w:rsidP="00E20304">
      <w:pPr>
        <w:spacing w:after="120"/>
        <w:ind w:left="2268" w:right="1134"/>
        <w:jc w:val="both"/>
        <w:rPr>
          <w:lang w:eastAsia="ja-JP"/>
        </w:rPr>
      </w:pPr>
    </w:p>
    <w:p w14:paraId="35E138B4" w14:textId="77777777" w:rsidR="00E20304" w:rsidRPr="00E20304" w:rsidRDefault="00E20304" w:rsidP="00E20304">
      <w:pPr>
        <w:spacing w:after="120"/>
        <w:ind w:left="2268" w:right="1134"/>
        <w:jc w:val="both"/>
        <w:rPr>
          <w:lang w:eastAsia="ja-JP"/>
        </w:rPr>
      </w:pPr>
      <w:r w:rsidRPr="00E20304">
        <w:rPr>
          <w:lang w:eastAsia="ja-JP"/>
        </w:rPr>
        <w:t xml:space="preserve">The values of the parameter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 xml:space="preserve"> </m:t>
        </m:r>
      </m:oMath>
      <w:r w:rsidRPr="00E20304">
        <w:rPr>
          <w:lang w:eastAsia="ja-JP"/>
        </w:rPr>
        <w:t>of the function used to calculate the result evaluation factor are as follows:</w:t>
      </w:r>
    </w:p>
    <w:p w14:paraId="1C491880" w14:textId="77777777" w:rsidR="00E20304" w:rsidRPr="00E20304" w:rsidRDefault="004D03B8"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r>
          <w:rPr>
            <w:rFonts w:ascii="Cambria Math" w:hAnsi="Cambria Math"/>
            <w:lang w:eastAsia="ja-JP"/>
          </w:rPr>
          <m:t>=1.30</m:t>
        </m:r>
      </m:oMath>
      <w:r w:rsidR="00E20304"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=1.50</m:t>
        </m:r>
      </m:oMath>
      <w:r w:rsidR="00E20304" w:rsidRPr="00E20304">
        <w:rPr>
          <w:lang w:eastAsia="ja-JP"/>
        </w:rPr>
        <w:t>;</w:t>
      </w:r>
    </w:p>
    <w:p w14:paraId="3B3DA870" w14:textId="77777777" w:rsidR="00E20304" w:rsidRPr="00E20304" w:rsidRDefault="00E20304" w:rsidP="00E20304">
      <w:pPr>
        <w:spacing w:after="120"/>
        <w:ind w:left="2268" w:right="1134"/>
        <w:jc w:val="both"/>
        <w:rPr>
          <w:lang w:eastAsia="ja-JP"/>
        </w:rPr>
      </w:pPr>
      <w:r w:rsidRPr="00E20304">
        <w:rPr>
          <w:lang w:eastAsia="ja-JP"/>
        </w:rPr>
        <w:t xml:space="preserve">The RDE result evaluation factors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w:r w:rsidRPr="00E20304">
        <w:rPr>
          <w:lang w:eastAsia="ja-JP"/>
        </w:rPr>
        <w:t xml:space="preserve"> (k=t=total, k=u=urban) shall be obtained using the functions laid down in paragraph 2.2. for vehicles with ICE and NOVC-HEV, and in paragraph 2.3. for OVC-HEV. A graphical illustration of the method is provided in Figure A11/1 below, while the mathematical formulas are found in Table A11/1:</w:t>
      </w:r>
    </w:p>
    <w:p w14:paraId="4773A488" w14:textId="77777777" w:rsidR="004E3CC5" w:rsidRPr="004E3CC5" w:rsidRDefault="00E20304" w:rsidP="004E3CC5">
      <w:pPr>
        <w:ind w:left="567" w:right="1134" w:firstLine="567"/>
        <w:jc w:val="both"/>
        <w:rPr>
          <w:lang w:eastAsia="ja-JP"/>
        </w:rPr>
      </w:pPr>
      <w:r w:rsidRPr="004E3CC5">
        <w:rPr>
          <w:lang w:eastAsia="ja-JP"/>
        </w:rPr>
        <w:t>Figure A11/1</w:t>
      </w:r>
    </w:p>
    <w:p w14:paraId="3A7BD910" w14:textId="77777777" w:rsidR="00E20304" w:rsidRPr="00E20304" w:rsidRDefault="00E20304" w:rsidP="004E3CC5">
      <w:pPr>
        <w:spacing w:after="120"/>
        <w:ind w:left="567" w:right="1134" w:firstLine="567"/>
        <w:jc w:val="both"/>
        <w:rPr>
          <w:b/>
          <w:bCs/>
          <w:lang w:eastAsia="ja-JP"/>
        </w:rPr>
      </w:pPr>
      <w:r w:rsidRPr="00E20304">
        <w:rPr>
          <w:b/>
          <w:bCs/>
          <w:lang w:eastAsia="ja-JP"/>
        </w:rPr>
        <w:t>Function to calculate the result evaluation factor</w:t>
      </w:r>
    </w:p>
    <w:p w14:paraId="3C43049E" w14:textId="77777777" w:rsidR="00E20304" w:rsidRPr="00E20304" w:rsidRDefault="00E20304" w:rsidP="004E3CC5">
      <w:pPr>
        <w:spacing w:after="120"/>
        <w:ind w:left="1134" w:right="1134"/>
        <w:jc w:val="both"/>
        <w:rPr>
          <w:lang w:eastAsia="ja-JP"/>
        </w:rPr>
      </w:pPr>
      <w:r w:rsidRPr="00E20304">
        <w:rPr>
          <w:noProof/>
          <w:lang w:val="fr-BE" w:eastAsia="fr-BE"/>
        </w:rPr>
        <w:drawing>
          <wp:inline distT="0" distB="0" distL="0" distR="0" wp14:anchorId="6D92FB43" wp14:editId="3ABE3067">
            <wp:extent cx="4212000" cy="2728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p>
    <w:p w14:paraId="7214F803" w14:textId="77777777" w:rsidR="00037912" w:rsidRDefault="00037912" w:rsidP="004E3CC5">
      <w:pPr>
        <w:ind w:left="567" w:right="1134" w:firstLine="567"/>
        <w:jc w:val="both"/>
        <w:rPr>
          <w:lang w:eastAsia="ja-JP"/>
        </w:rPr>
      </w:pPr>
    </w:p>
    <w:p w14:paraId="297B8A65" w14:textId="77777777" w:rsidR="004E3CC5" w:rsidRPr="004E3CC5" w:rsidRDefault="00E20304" w:rsidP="004E3CC5">
      <w:pPr>
        <w:ind w:left="567" w:right="1134" w:firstLine="567"/>
        <w:jc w:val="both"/>
        <w:rPr>
          <w:lang w:eastAsia="ja-JP"/>
        </w:rPr>
      </w:pPr>
      <w:r w:rsidRPr="004E3CC5">
        <w:rPr>
          <w:lang w:eastAsia="ja-JP"/>
        </w:rPr>
        <w:t>Table A11/1</w:t>
      </w:r>
    </w:p>
    <w:p w14:paraId="03790F8C" w14:textId="77777777" w:rsidR="00E20304" w:rsidRPr="00E20304" w:rsidRDefault="00E20304" w:rsidP="004E3CC5">
      <w:pPr>
        <w:keepNext/>
        <w:spacing w:after="120"/>
        <w:ind w:left="567" w:right="1134" w:firstLine="567"/>
        <w:jc w:val="both"/>
        <w:rPr>
          <w:b/>
          <w:bCs/>
          <w:lang w:eastAsia="ja-JP"/>
        </w:rPr>
      </w:pPr>
      <w:r w:rsidRPr="00E20304">
        <w:rPr>
          <w:b/>
          <w:bCs/>
          <w:lang w:eastAsia="ja-JP"/>
        </w:rPr>
        <w:t>Result evaluation factors calculation</w:t>
      </w:r>
    </w:p>
    <w:tbl>
      <w:tblPr>
        <w:tblStyle w:val="TableGrid5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3"/>
        <w:gridCol w:w="2175"/>
        <w:gridCol w:w="3062"/>
      </w:tblGrid>
      <w:tr w:rsidR="00E20304" w:rsidRPr="00060F6D" w14:paraId="58D6B1EE" w14:textId="77777777" w:rsidTr="00060F6D">
        <w:trPr>
          <w:tblHeader/>
        </w:trPr>
        <w:tc>
          <w:tcPr>
            <w:tcW w:w="2133" w:type="dxa"/>
            <w:tcBorders>
              <w:top w:val="single" w:sz="4" w:space="0" w:color="auto"/>
              <w:bottom w:val="single" w:sz="12" w:space="0" w:color="auto"/>
            </w:tcBorders>
            <w:shd w:val="clear" w:color="auto" w:fill="auto"/>
            <w:vAlign w:val="bottom"/>
            <w:hideMark/>
          </w:tcPr>
          <w:p w14:paraId="565632F1"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When:</w:t>
            </w:r>
          </w:p>
        </w:tc>
        <w:tc>
          <w:tcPr>
            <w:tcW w:w="2175" w:type="dxa"/>
            <w:tcBorders>
              <w:top w:val="single" w:sz="4" w:space="0" w:color="auto"/>
              <w:bottom w:val="single" w:sz="12" w:space="0" w:color="auto"/>
            </w:tcBorders>
            <w:shd w:val="clear" w:color="auto" w:fill="auto"/>
            <w:vAlign w:val="bottom"/>
            <w:hideMark/>
          </w:tcPr>
          <w:p w14:paraId="43ED3386"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 xml:space="preserve">Then the Result evaluation factor </w:t>
            </w:r>
            <m:oMath>
              <m:sSub>
                <m:sSubPr>
                  <m:ctrlPr>
                    <w:rPr>
                      <w:rFonts w:ascii="Cambria Math" w:hAnsi="Cambria Math" w:cs="Times New Roman"/>
                      <w:i/>
                      <w:sz w:val="16"/>
                    </w:rPr>
                  </m:ctrlPr>
                </m:sSubPr>
                <m:e>
                  <m:r>
                    <w:rPr>
                      <w:rFonts w:ascii="Cambria Math" w:hAnsi="Cambria Math" w:cs="Times New Roman"/>
                      <w:sz w:val="16"/>
                    </w:rPr>
                    <m:t>RF</m:t>
                  </m:r>
                </m:e>
                <m:sub>
                  <m:r>
                    <w:rPr>
                      <w:rFonts w:ascii="Cambria Math" w:hAnsi="Cambria Math" w:cs="Times New Roman"/>
                      <w:sz w:val="16"/>
                    </w:rPr>
                    <m:t>k</m:t>
                  </m:r>
                </m:sub>
              </m:sSub>
            </m:oMath>
            <w:r w:rsidRPr="00060F6D">
              <w:rPr>
                <w:rFonts w:ascii="Times New Roman" w:hAnsi="Times New Roman" w:cs="Times New Roman"/>
                <w:i/>
                <w:sz w:val="16"/>
              </w:rPr>
              <w:t xml:space="preserve">  is:</w:t>
            </w:r>
          </w:p>
        </w:tc>
        <w:tc>
          <w:tcPr>
            <w:tcW w:w="3062" w:type="dxa"/>
            <w:tcBorders>
              <w:top w:val="single" w:sz="4" w:space="0" w:color="auto"/>
              <w:bottom w:val="single" w:sz="12" w:space="0" w:color="auto"/>
            </w:tcBorders>
            <w:shd w:val="clear" w:color="auto" w:fill="auto"/>
            <w:vAlign w:val="bottom"/>
            <w:hideMark/>
          </w:tcPr>
          <w:p w14:paraId="7DDE6BB3"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Where:</w:t>
            </w:r>
          </w:p>
        </w:tc>
      </w:tr>
      <w:tr w:rsidR="00060F6D" w:rsidRPr="00060F6D" w14:paraId="5EFA80AA" w14:textId="77777777" w:rsidTr="00060F6D">
        <w:trPr>
          <w:trHeight w:hRule="exact" w:val="113"/>
        </w:trPr>
        <w:tc>
          <w:tcPr>
            <w:tcW w:w="2133" w:type="dxa"/>
            <w:tcBorders>
              <w:top w:val="single" w:sz="12" w:space="0" w:color="auto"/>
            </w:tcBorders>
            <w:shd w:val="clear" w:color="auto" w:fill="auto"/>
          </w:tcPr>
          <w:p w14:paraId="3F74D3B3" w14:textId="77777777" w:rsidR="00060F6D" w:rsidRPr="00060F6D" w:rsidRDefault="00060F6D" w:rsidP="00060F6D">
            <w:pPr>
              <w:spacing w:before="40" w:after="120"/>
              <w:ind w:right="113"/>
              <w:rPr>
                <w:rFonts w:ascii="Times New Roman" w:hAnsi="Times New Roman" w:cs="Times New Roman"/>
                <w:sz w:val="20"/>
              </w:rPr>
            </w:pPr>
          </w:p>
        </w:tc>
        <w:tc>
          <w:tcPr>
            <w:tcW w:w="2175" w:type="dxa"/>
            <w:tcBorders>
              <w:top w:val="single" w:sz="12" w:space="0" w:color="auto"/>
            </w:tcBorders>
            <w:shd w:val="clear" w:color="auto" w:fill="auto"/>
          </w:tcPr>
          <w:p w14:paraId="7FEA4481" w14:textId="77777777" w:rsidR="00060F6D" w:rsidRPr="00060F6D" w:rsidRDefault="00060F6D" w:rsidP="00060F6D">
            <w:pPr>
              <w:spacing w:before="40" w:after="120"/>
              <w:ind w:right="113"/>
              <w:rPr>
                <w:rFonts w:ascii="Times New Roman" w:hAnsi="Times New Roman" w:cs="Times New Roman"/>
                <w:sz w:val="20"/>
              </w:rPr>
            </w:pPr>
          </w:p>
        </w:tc>
        <w:tc>
          <w:tcPr>
            <w:tcW w:w="3062" w:type="dxa"/>
            <w:tcBorders>
              <w:top w:val="single" w:sz="12" w:space="0" w:color="auto"/>
            </w:tcBorders>
            <w:shd w:val="clear" w:color="auto" w:fill="auto"/>
          </w:tcPr>
          <w:p w14:paraId="5952F7D5" w14:textId="77777777" w:rsidR="00060F6D" w:rsidRPr="00060F6D" w:rsidRDefault="00060F6D" w:rsidP="00060F6D">
            <w:pPr>
              <w:spacing w:before="40" w:after="120"/>
              <w:ind w:right="113"/>
              <w:rPr>
                <w:rFonts w:ascii="Times New Roman" w:hAnsi="Times New Roman" w:cs="Times New Roman"/>
                <w:sz w:val="20"/>
              </w:rPr>
            </w:pPr>
          </w:p>
        </w:tc>
      </w:tr>
      <w:tr w:rsidR="00E20304" w:rsidRPr="00060F6D" w14:paraId="7F3290A1" w14:textId="77777777" w:rsidTr="00060F6D">
        <w:tc>
          <w:tcPr>
            <w:tcW w:w="2133" w:type="dxa"/>
            <w:tcBorders>
              <w:bottom w:val="single" w:sz="4" w:space="0" w:color="auto"/>
            </w:tcBorders>
            <w:shd w:val="clear" w:color="auto" w:fill="auto"/>
            <w:hideMark/>
          </w:tcPr>
          <w:p w14:paraId="4B26F53D" w14:textId="5003D572" w:rsidR="00E20304" w:rsidRPr="00060F6D" w:rsidRDefault="004D03B8" w:rsidP="007463A6">
            <w:pPr>
              <w:spacing w:before="40" w:after="120"/>
              <w:ind w:right="113"/>
              <w:rPr>
                <w:rFonts w:ascii="Times New Roman" w:hAnsi="Times New Roman" w:cs="Times New Roman"/>
                <w:sz w:val="20"/>
              </w:rPr>
            </w:pPr>
            <m:oMathPara>
              <m:oMath>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m:t>
                </m:r>
                <m:sSub>
                  <m:sSubPr>
                    <m:ctrlPr>
                      <w:rPr>
                        <w:rFonts w:ascii="Cambria Math" w:eastAsia="SimSun"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oMath>
            </m:oMathPara>
          </w:p>
        </w:tc>
        <w:tc>
          <w:tcPr>
            <w:tcW w:w="2175" w:type="dxa"/>
            <w:tcBorders>
              <w:bottom w:val="single" w:sz="4" w:space="0" w:color="auto"/>
            </w:tcBorders>
            <w:shd w:val="clear" w:color="auto" w:fill="auto"/>
            <w:hideMark/>
          </w:tcPr>
          <w:p w14:paraId="309B0C30" w14:textId="4E696421" w:rsidR="00E20304" w:rsidRPr="007463A6" w:rsidRDefault="004D03B8"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k</m:t>
                    </m:r>
                  </m:sub>
                </m:sSub>
                <m:r>
                  <w:rPr>
                    <w:rFonts w:ascii="Cambria Math" w:hAnsi="Cambria Math" w:cs="Times New Roman"/>
                    <w:sz w:val="20"/>
                  </w:rPr>
                  <m:t>=1</m:t>
                </m:r>
              </m:oMath>
            </m:oMathPara>
          </w:p>
        </w:tc>
        <w:tc>
          <w:tcPr>
            <w:tcW w:w="3062" w:type="dxa"/>
            <w:tcBorders>
              <w:bottom w:val="single" w:sz="4" w:space="0" w:color="auto"/>
            </w:tcBorders>
            <w:shd w:val="clear" w:color="auto" w:fill="auto"/>
          </w:tcPr>
          <w:p w14:paraId="472F5DE9" w14:textId="77777777" w:rsidR="00E20304" w:rsidRPr="00060F6D" w:rsidRDefault="00E20304" w:rsidP="00060F6D">
            <w:pPr>
              <w:spacing w:before="40" w:after="120"/>
              <w:ind w:right="113"/>
              <w:rPr>
                <w:rFonts w:ascii="Times New Roman" w:hAnsi="Times New Roman" w:cs="Times New Roman"/>
                <w:sz w:val="20"/>
              </w:rPr>
            </w:pPr>
          </w:p>
        </w:tc>
      </w:tr>
      <w:tr w:rsidR="00E20304" w:rsidRPr="00060F6D" w14:paraId="479012EB" w14:textId="77777777" w:rsidTr="00060F6D">
        <w:tc>
          <w:tcPr>
            <w:tcW w:w="2133" w:type="dxa"/>
            <w:tcBorders>
              <w:top w:val="single" w:sz="4" w:space="0" w:color="auto"/>
              <w:bottom w:val="single" w:sz="4" w:space="0" w:color="auto"/>
            </w:tcBorders>
            <w:shd w:val="clear" w:color="auto" w:fill="auto"/>
            <w:vAlign w:val="center"/>
            <w:hideMark/>
          </w:tcPr>
          <w:p w14:paraId="51E35A49" w14:textId="77777777" w:rsidR="00E20304" w:rsidRPr="007463A6" w:rsidRDefault="004D03B8"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r>
                  <w:rPr>
                    <w:rFonts w:ascii="Cambria Math" w:hAnsi="Cambria Math" w:cs="Times New Roman"/>
                    <w:sz w:val="20"/>
                  </w:rPr>
                  <m:t>&lt;</m:t>
                </m:r>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m:t>
                </m:r>
                <m:sSub>
                  <m:sSubPr>
                    <m:ctrlPr>
                      <w:rPr>
                        <w:rFonts w:ascii="Cambria Math" w:eastAsia="SimSun"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oMath>
            </m:oMathPara>
          </w:p>
        </w:tc>
        <w:tc>
          <w:tcPr>
            <w:tcW w:w="2175" w:type="dxa"/>
            <w:tcBorders>
              <w:top w:val="single" w:sz="4" w:space="0" w:color="auto"/>
              <w:bottom w:val="single" w:sz="4" w:space="0" w:color="auto"/>
            </w:tcBorders>
            <w:shd w:val="clear" w:color="auto" w:fill="auto"/>
            <w:vAlign w:val="center"/>
            <w:hideMark/>
          </w:tcPr>
          <w:p w14:paraId="1A0B8EA5" w14:textId="77777777" w:rsidR="00E20304" w:rsidRPr="007463A6" w:rsidRDefault="004D03B8"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k</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a</m:t>
                    </m:r>
                  </m:e>
                  <m:sub>
                    <m:r>
                      <w:rPr>
                        <w:rFonts w:ascii="Cambria Math" w:hAnsi="Cambria Math" w:cs="Times New Roman"/>
                        <w:sz w:val="20"/>
                      </w:rPr>
                      <m:t>1</m:t>
                    </m:r>
                  </m:sub>
                </m:sSub>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m:t>
                </m:r>
                <m:sSub>
                  <m:sSubPr>
                    <m:ctrlPr>
                      <w:rPr>
                        <w:rFonts w:ascii="Cambria Math" w:eastAsia="SimSun" w:hAnsi="Cambria Math" w:cs="Times New Roman"/>
                        <w:i/>
                        <w:sz w:val="20"/>
                      </w:rPr>
                    </m:ctrlPr>
                  </m:sSubPr>
                  <m:e>
                    <m:r>
                      <w:rPr>
                        <w:rFonts w:ascii="Cambria Math" w:hAnsi="Cambria Math" w:cs="Times New Roman"/>
                        <w:sz w:val="20"/>
                      </w:rPr>
                      <m:t>b</m:t>
                    </m:r>
                  </m:e>
                  <m:sub>
                    <m:r>
                      <w:rPr>
                        <w:rFonts w:ascii="Cambria Math" w:hAnsi="Cambria Math" w:cs="Times New Roman"/>
                        <w:sz w:val="20"/>
                      </w:rPr>
                      <m:t>1</m:t>
                    </m:r>
                  </m:sub>
                </m:sSub>
              </m:oMath>
            </m:oMathPara>
          </w:p>
        </w:tc>
        <w:tc>
          <w:tcPr>
            <w:tcW w:w="3062" w:type="dxa"/>
            <w:tcBorders>
              <w:top w:val="single" w:sz="4" w:space="0" w:color="auto"/>
              <w:bottom w:val="single" w:sz="4" w:space="0" w:color="auto"/>
            </w:tcBorders>
            <w:shd w:val="clear" w:color="auto" w:fill="auto"/>
          </w:tcPr>
          <w:tbl>
            <w:tblPr>
              <w:tblStyle w:val="TableGrid5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E20304" w:rsidRPr="00060F6D" w14:paraId="2D8B1FD8" w14:textId="77777777" w:rsidTr="00060F6D">
              <w:trPr>
                <w:trHeight w:val="1418"/>
                <w:jc w:val="center"/>
              </w:trPr>
              <w:tc>
                <w:tcPr>
                  <w:tcW w:w="3081" w:type="dxa"/>
                  <w:vAlign w:val="center"/>
                </w:tcPr>
                <w:p w14:paraId="486C078A" w14:textId="77777777" w:rsidR="00E20304" w:rsidRPr="007463A6" w:rsidRDefault="004D03B8"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a</m:t>
                          </m:r>
                        </m:e>
                        <m:sub>
                          <m:r>
                            <w:rPr>
                              <w:rFonts w:ascii="Cambria Math" w:hAnsi="Cambria Math" w:cs="Times New Roman"/>
                              <w:sz w:val="20"/>
                            </w:rPr>
                            <m:t>1</m:t>
                          </m:r>
                        </m:sub>
                      </m:sSub>
                      <m:r>
                        <w:rPr>
                          <w:rFonts w:ascii="Cambria Math" w:hAnsi="Cambria Math" w:cs="Times New Roman"/>
                          <w:sz w:val="20"/>
                        </w:rPr>
                        <m:t>=</m:t>
                      </m:r>
                      <m:f>
                        <m:fPr>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r>
                            <w:rPr>
                              <w:rFonts w:ascii="Cambria Math" w:hAnsi="Cambria Math" w:cs="Times New Roman"/>
                              <w:sz w:val="20"/>
                            </w:rPr>
                            <m:t>-1</m:t>
                          </m:r>
                        </m:num>
                        <m:den>
                          <m:d>
                            <m:dPr>
                              <m:begChr m:val="["/>
                              <m:endChr m:val="]"/>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r>
                                <w:rPr>
                                  <w:rFonts w:ascii="Cambria Math" w:hAnsi="Cambria Math" w:cs="Times New Roman"/>
                                  <w:sz w:val="20"/>
                                </w:rPr>
                                <m:t>×</m:t>
                              </m:r>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e>
                              </m:d>
                            </m:e>
                          </m:d>
                        </m:den>
                      </m:f>
                    </m:oMath>
                  </m:oMathPara>
                </w:p>
                <w:p w14:paraId="736A0A6D" w14:textId="77777777" w:rsidR="00E20304" w:rsidRPr="00060F6D" w:rsidRDefault="00E20304" w:rsidP="00060F6D">
                  <w:pPr>
                    <w:spacing w:before="40" w:after="120"/>
                    <w:ind w:right="113"/>
                    <w:rPr>
                      <w:rFonts w:ascii="Times New Roman" w:hAnsi="Times New Roman" w:cs="Times New Roman"/>
                      <w:sz w:val="20"/>
                    </w:rPr>
                  </w:pPr>
                </w:p>
                <w:p w14:paraId="461EFADF" w14:textId="77777777" w:rsidR="00E20304" w:rsidRPr="007463A6" w:rsidRDefault="004D03B8"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1</m:t>
                          </m:r>
                        </m:sub>
                      </m:sSub>
                      <m:r>
                        <w:rPr>
                          <w:rFonts w:ascii="Cambria Math" w:hAnsi="Cambria Math" w:cs="Times New Roman"/>
                          <w:sz w:val="20"/>
                        </w:rPr>
                        <m:t>=1-</m:t>
                      </m:r>
                      <m:sSub>
                        <m:sSubPr>
                          <m:ctrlPr>
                            <w:rPr>
                              <w:rFonts w:ascii="Cambria Math" w:hAnsi="Cambria Math" w:cs="Times New Roman"/>
                              <w:i/>
                              <w:sz w:val="20"/>
                            </w:rPr>
                          </m:ctrlPr>
                        </m:sSubPr>
                        <m:e>
                          <m:r>
                            <w:rPr>
                              <w:rFonts w:ascii="Cambria Math" w:hAnsi="Cambria Math" w:cs="Times New Roman"/>
                              <w:sz w:val="20"/>
                            </w:rPr>
                            <m:t>a</m:t>
                          </m:r>
                        </m:e>
                        <m:sub>
                          <m:r>
                            <w:rPr>
                              <w:rFonts w:ascii="Cambria Math" w:hAnsi="Cambria Math" w:cs="Times New Roman"/>
                              <w:sz w:val="20"/>
                            </w:rPr>
                            <m:t>1</m:t>
                          </m:r>
                        </m:sub>
                      </m:sSub>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oMath>
                  </m:oMathPara>
                </w:p>
              </w:tc>
            </w:tr>
          </w:tbl>
          <w:p w14:paraId="4D516B59" w14:textId="77777777" w:rsidR="00E20304" w:rsidRPr="00060F6D" w:rsidRDefault="00E20304" w:rsidP="00060F6D">
            <w:pPr>
              <w:spacing w:before="40" w:after="120"/>
              <w:ind w:right="113"/>
              <w:rPr>
                <w:rFonts w:ascii="Times New Roman" w:hAnsi="Times New Roman" w:cs="Times New Roman"/>
                <w:sz w:val="20"/>
              </w:rPr>
            </w:pPr>
          </w:p>
        </w:tc>
      </w:tr>
      <w:tr w:rsidR="00E20304" w:rsidRPr="00060F6D" w14:paraId="69F855F0" w14:textId="77777777" w:rsidTr="00060F6D">
        <w:tc>
          <w:tcPr>
            <w:tcW w:w="2133" w:type="dxa"/>
            <w:tcBorders>
              <w:top w:val="single" w:sz="4" w:space="0" w:color="auto"/>
              <w:bottom w:val="single" w:sz="12" w:space="0" w:color="auto"/>
            </w:tcBorders>
            <w:shd w:val="clear" w:color="auto" w:fill="auto"/>
            <w:hideMark/>
          </w:tcPr>
          <w:p w14:paraId="7D329630" w14:textId="77777777" w:rsidR="00E20304" w:rsidRPr="007463A6" w:rsidRDefault="004D03B8" w:rsidP="00060F6D">
            <w:pPr>
              <w:spacing w:before="40" w:after="120"/>
              <w:ind w:right="113"/>
              <w:rPr>
                <w:rFonts w:asciiTheme="majorHAnsi" w:hAnsiTheme="majorHAnsi" w:cs="Times New Roman"/>
                <w:sz w:val="20"/>
              </w:rPr>
            </w:pPr>
            <m:oMathPara>
              <m:oMath>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&gt;</m:t>
                </m:r>
                <m:sSub>
                  <m:sSubPr>
                    <m:ctrlPr>
                      <w:rPr>
                        <w:rFonts w:ascii="Cambria Math" w:eastAsia="SimSun"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oMath>
            </m:oMathPara>
          </w:p>
        </w:tc>
        <w:tc>
          <w:tcPr>
            <w:tcW w:w="2175" w:type="dxa"/>
            <w:tcBorders>
              <w:top w:val="single" w:sz="4" w:space="0" w:color="auto"/>
              <w:bottom w:val="single" w:sz="12" w:space="0" w:color="auto"/>
            </w:tcBorders>
            <w:shd w:val="clear" w:color="auto" w:fill="auto"/>
            <w:hideMark/>
          </w:tcPr>
          <w:p w14:paraId="18B8A0F5" w14:textId="77777777" w:rsidR="00E20304" w:rsidRPr="007463A6" w:rsidRDefault="004D03B8"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k</m:t>
                    </m:r>
                  </m:sub>
                </m:sSub>
                <m:r>
                  <w:rPr>
                    <w:rFonts w:ascii="Cambria Math" w:hAnsi="Cambria Math" w:cs="Times New Roman"/>
                    <w:sz w:val="20"/>
                  </w:rPr>
                  <m:t>=</m:t>
                </m:r>
                <m:f>
                  <m:fPr>
                    <m:ctrlPr>
                      <w:rPr>
                        <w:rFonts w:ascii="Cambria Math" w:eastAsia="SimSun" w:hAnsi="Cambria Math" w:cs="Times New Roman"/>
                        <w:i/>
                        <w:sz w:val="20"/>
                      </w:rPr>
                    </m:ctrlPr>
                  </m:fPr>
                  <m:num>
                    <m:r>
                      <w:rPr>
                        <w:rFonts w:ascii="Cambria Math" w:hAnsi="Cambria Math" w:cs="Times New Roman"/>
                        <w:sz w:val="20"/>
                      </w:rPr>
                      <m:t>1</m:t>
                    </m:r>
                  </m:num>
                  <m:den>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den>
                </m:f>
              </m:oMath>
            </m:oMathPara>
          </w:p>
        </w:tc>
        <w:tc>
          <w:tcPr>
            <w:tcW w:w="3062" w:type="dxa"/>
            <w:tcBorders>
              <w:top w:val="single" w:sz="4" w:space="0" w:color="auto"/>
              <w:bottom w:val="single" w:sz="12" w:space="0" w:color="auto"/>
            </w:tcBorders>
            <w:shd w:val="clear" w:color="auto" w:fill="auto"/>
          </w:tcPr>
          <w:p w14:paraId="7E0391AB" w14:textId="77777777" w:rsidR="00E20304" w:rsidRPr="00060F6D" w:rsidRDefault="00E20304" w:rsidP="00060F6D">
            <w:pPr>
              <w:spacing w:before="40" w:after="120"/>
              <w:ind w:right="113"/>
              <w:rPr>
                <w:rFonts w:ascii="Times New Roman" w:hAnsi="Times New Roman" w:cs="Times New Roman"/>
                <w:sz w:val="20"/>
              </w:rPr>
            </w:pPr>
          </w:p>
        </w:tc>
      </w:tr>
    </w:tbl>
    <w:p w14:paraId="7705CC19" w14:textId="77777777" w:rsidR="00E20304" w:rsidRPr="00E20304" w:rsidRDefault="00E20304" w:rsidP="00D03F2A">
      <w:pPr>
        <w:keepNext/>
        <w:spacing w:before="240" w:after="120"/>
        <w:ind w:left="2268" w:right="1134" w:hanging="1134"/>
        <w:jc w:val="both"/>
        <w:rPr>
          <w:lang w:eastAsia="en-US"/>
        </w:rPr>
      </w:pPr>
      <w:r w:rsidRPr="00E20304">
        <w:rPr>
          <w:lang w:eastAsia="en-US"/>
        </w:rPr>
        <w:t>3.1.</w:t>
      </w:r>
      <w:r w:rsidRPr="00E20304">
        <w:rPr>
          <w:lang w:eastAsia="en-US"/>
        </w:rPr>
        <w:tab/>
        <w:t>RDE result evaluation factor for vehicles with ICE and NOVC-HEV</w:t>
      </w:r>
    </w:p>
    <w:p w14:paraId="3473DB36" w14:textId="77777777" w:rsidR="00E20304" w:rsidRPr="00E20304" w:rsidRDefault="00E20304" w:rsidP="00E20304">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 specific CO</w:t>
      </w:r>
      <w:r w:rsidRPr="00E20304">
        <w:rPr>
          <w:vertAlign w:val="subscript"/>
          <w:lang w:eastAsia="en-US"/>
        </w:rPr>
        <w:t>2</w:t>
      </w:r>
      <w:r w:rsidRPr="00E20304">
        <w:rPr>
          <w:lang w:eastAsia="en-US"/>
        </w:rPr>
        <w:t xml:space="preserve"> emissions measured during the RDE test and the distance-specific CO</w:t>
      </w:r>
      <w:r w:rsidRPr="00E20304">
        <w:rPr>
          <w:vertAlign w:val="subscript"/>
          <w:lang w:eastAsia="en-US"/>
        </w:rPr>
        <w:t>2</w:t>
      </w:r>
      <w:r w:rsidRPr="00E20304">
        <w:rPr>
          <w:lang w:eastAsia="en-US"/>
        </w:rPr>
        <w:t xml:space="preserve"> emitted by the vehicle over the validation WLTP test conducted on this vehicle including all appropriate corrections. </w:t>
      </w:r>
    </w:p>
    <w:p w14:paraId="5BAD7178" w14:textId="77777777" w:rsidR="00E20304" w:rsidRPr="00E20304" w:rsidRDefault="00E20304" w:rsidP="00E20304">
      <w:pPr>
        <w:spacing w:after="120"/>
        <w:ind w:left="2268" w:right="1134"/>
        <w:jc w:val="both"/>
        <w:rPr>
          <w:lang w:eastAsia="en-US"/>
        </w:rPr>
      </w:pPr>
      <w:r w:rsidRPr="00E20304">
        <w:rPr>
          <w:lang w:eastAsia="en-US"/>
        </w:rPr>
        <w:t xml:space="preserve">For the urban emissions, the relevant phases of the WLTP test shall be: </w:t>
      </w:r>
    </w:p>
    <w:p w14:paraId="27E6F40B" w14:textId="77777777" w:rsidR="00E20304" w:rsidRPr="00E20304" w:rsidRDefault="00060F6D" w:rsidP="00E20304">
      <w:pPr>
        <w:spacing w:after="120"/>
        <w:ind w:left="2835" w:right="1134" w:hanging="567"/>
        <w:jc w:val="both"/>
        <w:rPr>
          <w:lang w:eastAsia="en-US"/>
        </w:rPr>
      </w:pPr>
      <w:r>
        <w:rPr>
          <w:lang w:eastAsia="en-US"/>
        </w:rPr>
        <w:t>(</w:t>
      </w:r>
      <w:r w:rsidR="00E20304" w:rsidRPr="00E20304">
        <w:rPr>
          <w:lang w:eastAsia="en-US"/>
        </w:rPr>
        <w:t>a)</w:t>
      </w:r>
      <w:r w:rsidR="00E20304" w:rsidRPr="00E20304">
        <w:rPr>
          <w:lang w:eastAsia="en-US"/>
        </w:rPr>
        <w:tab/>
        <w:t xml:space="preserve">for ICE vehicles, the first two WLTC phases, i.e. the Low and the Medium speed phases, </w:t>
      </w:r>
    </w:p>
    <w:p w14:paraId="622D0F9A" w14:textId="77777777" w:rsidR="00E20304" w:rsidRPr="00E20304" w:rsidRDefault="004D03B8"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k</m:t>
                  </m:r>
                </m:sub>
              </m:sSub>
            </m:den>
          </m:f>
        </m:oMath>
      </m:oMathPara>
    </w:p>
    <w:p w14:paraId="75BC7D54" w14:textId="77777777" w:rsidR="00E20304" w:rsidRPr="00E20304" w:rsidRDefault="00060F6D" w:rsidP="00E20304">
      <w:pPr>
        <w:spacing w:after="120"/>
        <w:ind w:left="2835" w:right="1134" w:hanging="567"/>
        <w:jc w:val="both"/>
        <w:rPr>
          <w:lang w:eastAsia="en-US"/>
        </w:rPr>
      </w:pPr>
      <w:r>
        <w:rPr>
          <w:lang w:eastAsia="en-US"/>
        </w:rPr>
        <w:t>(</w:t>
      </w:r>
      <w:r w:rsidR="00E20304" w:rsidRPr="00E20304">
        <w:rPr>
          <w:lang w:eastAsia="en-US"/>
        </w:rPr>
        <w:t>b)</w:t>
      </w:r>
      <w:r w:rsidR="00E20304" w:rsidRPr="00E20304">
        <w:rPr>
          <w:lang w:eastAsia="en-US"/>
        </w:rPr>
        <w:tab/>
        <w:t>for NOVC-HEVs, all the phases of the WLTC driving cycle.</w:t>
      </w:r>
    </w:p>
    <w:p w14:paraId="5B20FF6B" w14:textId="77777777" w:rsidR="00E20304" w:rsidRPr="00E20304" w:rsidRDefault="004D03B8"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t</m:t>
                  </m:r>
                </m:sub>
              </m:sSub>
            </m:den>
          </m:f>
        </m:oMath>
      </m:oMathPara>
    </w:p>
    <w:p w14:paraId="1BF3881C"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RDE result evaluation factor for OVC-HEV</w:t>
      </w:r>
    </w:p>
    <w:p w14:paraId="68B964A6" w14:textId="0B10F0A7" w:rsidR="00E20304" w:rsidRPr="00E20304" w:rsidRDefault="00E20304" w:rsidP="00F61699">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distance-specific CO</w:t>
      </w:r>
      <w:r w:rsidRPr="00E20304">
        <w:rPr>
          <w:vertAlign w:val="subscript"/>
          <w:lang w:eastAsia="en-US"/>
        </w:rPr>
        <w:t>2</w:t>
      </w:r>
      <w:r w:rsidRPr="00E20304">
        <w:rPr>
          <w:lang w:eastAsia="en-US"/>
        </w:rPr>
        <w:t xml:space="preserve"> emissions measured during the RDE test and the distance-specific CO2 emitted by the vehicle over the applicable WLTP test conducted </w:t>
      </w:r>
      <w:del w:id="2547" w:author="OICA" w:date="2020-04-24T12:06:00Z">
        <w:r w:rsidRPr="00E20304" w:rsidDel="00F61699">
          <w:rPr>
            <w:lang w:eastAsia="en-US"/>
          </w:rPr>
          <w:delText>using the</w:delText>
        </w:r>
      </w:del>
      <w:ins w:id="2548" w:author="OICA" w:date="2020-04-24T12:06:00Z">
        <w:r w:rsidR="00F61699">
          <w:rPr>
            <w:lang w:eastAsia="en-US"/>
          </w:rPr>
          <w:t>in</w:t>
        </w:r>
      </w:ins>
      <w:r w:rsidRPr="00E20304">
        <w:rPr>
          <w:lang w:eastAsia="en-US"/>
        </w:rPr>
        <w:t xml:space="preserve"> Charge Sustaining </w:t>
      </w:r>
      <w:del w:id="2549" w:author="OICA" w:date="2020-04-24T12:06:00Z">
        <w:r w:rsidRPr="00E20304" w:rsidDel="00F61699">
          <w:rPr>
            <w:lang w:eastAsia="en-US"/>
          </w:rPr>
          <w:delText xml:space="preserve">mode </w:delText>
        </w:r>
      </w:del>
      <w:ins w:id="2550" w:author="OICA" w:date="2020-04-24T12:06:00Z">
        <w:r w:rsidR="00F61699">
          <w:rPr>
            <w:lang w:eastAsia="en-US"/>
          </w:rPr>
          <w:t>vehicle operation</w:t>
        </w:r>
        <w:r w:rsidR="00F61699" w:rsidRPr="00E20304">
          <w:rPr>
            <w:lang w:eastAsia="en-US"/>
          </w:rPr>
          <w:t xml:space="preserve"> </w:t>
        </w:r>
      </w:ins>
      <w:r w:rsidRPr="00E20304">
        <w:rPr>
          <w:lang w:eastAsia="en-US"/>
        </w:rPr>
        <w:t xml:space="preserve">including all appropriate corrections.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is corrected by a ratio reflecting the respective usage of the internal combustion engine during the RDE trip and on the WLTP test, to be conducted </w:t>
      </w:r>
      <w:del w:id="2551" w:author="OICA" w:date="2020-04-24T12:06:00Z">
        <w:r w:rsidRPr="00E20304" w:rsidDel="00F61699">
          <w:rPr>
            <w:lang w:eastAsia="en-US"/>
          </w:rPr>
          <w:delText>using the</w:delText>
        </w:r>
      </w:del>
      <w:ins w:id="2552" w:author="OICA" w:date="2020-04-24T12:06:00Z">
        <w:r w:rsidR="00F61699">
          <w:rPr>
            <w:lang w:eastAsia="en-US"/>
          </w:rPr>
          <w:t>in</w:t>
        </w:r>
      </w:ins>
      <w:r w:rsidRPr="00E20304">
        <w:rPr>
          <w:lang w:eastAsia="en-US"/>
        </w:rPr>
        <w:t xml:space="preserve"> charge sustaining </w:t>
      </w:r>
      <w:del w:id="2553" w:author="OICA" w:date="2020-04-24T12:06:00Z">
        <w:r w:rsidRPr="00E20304" w:rsidDel="00F61699">
          <w:rPr>
            <w:lang w:eastAsia="en-US"/>
          </w:rPr>
          <w:delText>mode</w:delText>
        </w:r>
      </w:del>
      <w:ins w:id="2554" w:author="OICA" w:date="2020-04-24T12:06:00Z">
        <w:r w:rsidR="00F61699">
          <w:rPr>
            <w:lang w:eastAsia="en-US"/>
          </w:rPr>
          <w:t>vehi</w:t>
        </w:r>
      </w:ins>
      <w:ins w:id="2555" w:author="OICA" w:date="2020-04-24T12:07:00Z">
        <w:r w:rsidR="00F61699">
          <w:rPr>
            <w:lang w:eastAsia="en-US"/>
          </w:rPr>
          <w:t>cle operation</w:t>
        </w:r>
      </w:ins>
      <w:r w:rsidRPr="00E20304">
        <w:rPr>
          <w:lang w:eastAsia="en-US"/>
        </w:rPr>
        <w:t xml:space="preserve">. </w:t>
      </w:r>
    </w:p>
    <w:p w14:paraId="2B572346" w14:textId="77777777" w:rsidR="00E20304" w:rsidRPr="00E20304" w:rsidRDefault="00E20304" w:rsidP="00E20304">
      <w:pPr>
        <w:spacing w:after="120"/>
        <w:ind w:left="2268" w:right="1134"/>
        <w:jc w:val="both"/>
        <w:rPr>
          <w:lang w:eastAsia="en-US"/>
        </w:rPr>
      </w:pPr>
      <w:r w:rsidRPr="00E20304">
        <w:rPr>
          <w:lang w:eastAsia="en-US"/>
        </w:rPr>
        <w:t>For either the urban or the total driving:</w:t>
      </w:r>
    </w:p>
    <w:p w14:paraId="48F10EA5" w14:textId="77777777" w:rsidR="00E20304" w:rsidRPr="00E20304" w:rsidRDefault="004D03B8"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,WLTP_CS, t</m:t>
                  </m:r>
                </m:sub>
              </m:sSub>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0.85</m:t>
              </m:r>
            </m:num>
            <m:den>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den>
          </m:f>
        </m:oMath>
      </m:oMathPara>
    </w:p>
    <w:p w14:paraId="62CB9E17" w14:textId="77777777" w:rsidR="00E20304" w:rsidRPr="00E20304" w:rsidRDefault="00E20304" w:rsidP="00E20304">
      <w:pPr>
        <w:spacing w:after="120"/>
        <w:ind w:left="2268" w:right="1134"/>
        <w:jc w:val="both"/>
        <w:rPr>
          <w:lang w:eastAsia="en-US"/>
        </w:rPr>
      </w:pPr>
      <w:r w:rsidRPr="00E20304">
        <w:rPr>
          <w:lang w:eastAsia="en-US"/>
        </w:rPr>
        <w:t xml:space="preserve">where </w:t>
      </w: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oMath>
      <w:r w:rsidRPr="00E20304">
        <w:rPr>
          <w:lang w:eastAsia="en-US"/>
        </w:rPr>
        <w:t xml:space="preserve"> is the ratio of the distance driven either in urban or total trip with the combustion engine activated, divided by the total urban or total trip distance:</w:t>
      </w:r>
    </w:p>
    <w:p w14:paraId="387CC381" w14:textId="77777777" w:rsidR="00E20304" w:rsidRPr="00E20304" w:rsidRDefault="004D03B8"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EV,k</m:t>
                  </m:r>
                </m:sub>
              </m:sSub>
            </m:den>
          </m:f>
        </m:oMath>
      </m:oMathPara>
    </w:p>
    <w:p w14:paraId="2564FBF7" w14:textId="77777777" w:rsidR="00E20304" w:rsidRPr="00E20304" w:rsidRDefault="00E20304" w:rsidP="00E20304">
      <w:pPr>
        <w:spacing w:after="120"/>
        <w:ind w:left="2268" w:right="1134"/>
        <w:jc w:val="both"/>
        <w:rPr>
          <w:lang w:eastAsia="en-US"/>
        </w:rPr>
      </w:pPr>
      <w:r w:rsidRPr="00E20304">
        <w:rPr>
          <w:lang w:eastAsia="en-US"/>
        </w:rPr>
        <w:t>With determination of combustion engine operation in accordance with paragraph 3.6.3</w:t>
      </w:r>
      <w:r w:rsidR="001404D2">
        <w:rPr>
          <w:lang w:eastAsia="en-US"/>
        </w:rPr>
        <w:t>.</w:t>
      </w:r>
      <w:r w:rsidRPr="00E20304">
        <w:rPr>
          <w:lang w:eastAsia="en-US"/>
        </w:rPr>
        <w:t xml:space="preserve"> of this Regulation</w:t>
      </w:r>
    </w:p>
    <w:p w14:paraId="2E22ECE0" w14:textId="77777777" w:rsidR="00E20304" w:rsidRPr="00E20304" w:rsidRDefault="00E20304" w:rsidP="00E20304">
      <w:pPr>
        <w:keepNext/>
        <w:spacing w:after="120"/>
        <w:ind w:left="2268" w:right="1134" w:hanging="1134"/>
        <w:jc w:val="both"/>
        <w:rPr>
          <w:iCs/>
          <w:lang w:eastAsia="en-US"/>
        </w:rPr>
      </w:pPr>
      <w:r w:rsidRPr="00E20304">
        <w:rPr>
          <w:iCs/>
          <w:lang w:eastAsia="en-US"/>
        </w:rPr>
        <w:t>4.</w:t>
      </w:r>
      <w:r w:rsidRPr="00E20304">
        <w:rPr>
          <w:iCs/>
          <w:lang w:eastAsia="en-US"/>
        </w:rPr>
        <w:tab/>
        <w:t>Final RDE emission results taking into account the PEMS margin</w:t>
      </w:r>
    </w:p>
    <w:p w14:paraId="0CE6256B" w14:textId="77777777" w:rsidR="00E20304" w:rsidRPr="00E20304" w:rsidRDefault="00E20304" w:rsidP="00E20304">
      <w:pPr>
        <w:spacing w:after="120"/>
        <w:ind w:left="2268" w:right="1134"/>
        <w:jc w:val="both"/>
        <w:rPr>
          <w:lang w:eastAsia="en-US"/>
        </w:rPr>
      </w:pPr>
      <w:r w:rsidRPr="00E20304">
        <w:rPr>
          <w:lang w:eastAsia="en-US"/>
        </w:rPr>
        <w:t xml:space="preserve">In order to take into account the uncertainty of the PEMS measurements compared to the ones performed in the laboratory with the applicable WLTP test, the intermediate calculated emission values </w:t>
      </w:r>
      <m:oMath>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RDE, k</m:t>
            </m:r>
          </m:sub>
        </m:sSub>
      </m:oMath>
      <w:r w:rsidRPr="00E20304">
        <w:rPr>
          <w:lang w:eastAsia="en-US"/>
        </w:rPr>
        <w:t xml:space="preserve"> shall be divided by 1+margin</w:t>
      </w:r>
      <w:r w:rsidRPr="00E20304">
        <w:rPr>
          <w:vertAlign w:val="subscript"/>
          <w:lang w:eastAsia="en-US"/>
        </w:rPr>
        <w:t>pollutant.</w:t>
      </w:r>
      <w:r w:rsidRPr="00E20304">
        <w:rPr>
          <w:lang w:eastAsia="en-US"/>
        </w:rPr>
        <w:t>, where margin</w:t>
      </w:r>
      <w:r w:rsidRPr="00E20304">
        <w:rPr>
          <w:vertAlign w:val="subscript"/>
          <w:lang w:eastAsia="en-US"/>
        </w:rPr>
        <w:t>pollutant</w:t>
      </w:r>
      <w:r w:rsidRPr="00E20304">
        <w:rPr>
          <w:lang w:eastAsia="en-US"/>
        </w:rPr>
        <w:t xml:space="preserve"> defined in the table below:</w:t>
      </w:r>
    </w:p>
    <w:p w14:paraId="74363DC1" w14:textId="77777777" w:rsidR="00E20304" w:rsidRPr="00E20304" w:rsidRDefault="00E20304" w:rsidP="00E20304">
      <w:pPr>
        <w:spacing w:after="120"/>
        <w:ind w:left="2268" w:right="1134"/>
        <w:jc w:val="both"/>
        <w:rPr>
          <w:lang w:eastAsia="en-US"/>
        </w:rPr>
      </w:pPr>
      <w:r w:rsidRPr="00E20304">
        <w:rPr>
          <w:lang w:eastAsia="en-US"/>
        </w:rPr>
        <w:t xml:space="preserve">The PEMS </w:t>
      </w:r>
      <w:r w:rsidRPr="00E20304">
        <w:rPr>
          <w:i/>
          <w:lang w:eastAsia="en-US"/>
        </w:rPr>
        <w:t>margin</w:t>
      </w:r>
      <w:r w:rsidRPr="00E20304">
        <w:rPr>
          <w:lang w:eastAsia="en-US"/>
        </w:rPr>
        <w:t xml:space="preserve"> for each pollutant is specified as follows:</w:t>
      </w:r>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E20304" w:rsidRPr="00060F6D" w14:paraId="06AF8DC7" w14:textId="77777777" w:rsidTr="00AF09C6">
        <w:trPr>
          <w:tblHeader/>
        </w:trPr>
        <w:tc>
          <w:tcPr>
            <w:tcW w:w="1520" w:type="dxa"/>
            <w:tcBorders>
              <w:top w:val="single" w:sz="4" w:space="0" w:color="auto"/>
              <w:bottom w:val="single" w:sz="12" w:space="0" w:color="auto"/>
            </w:tcBorders>
            <w:shd w:val="clear" w:color="auto" w:fill="auto"/>
            <w:vAlign w:val="bottom"/>
          </w:tcPr>
          <w:p w14:paraId="5FEC04AE"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Pollutant</w:t>
            </w:r>
          </w:p>
        </w:tc>
        <w:tc>
          <w:tcPr>
            <w:tcW w:w="937" w:type="dxa"/>
            <w:tcBorders>
              <w:top w:val="single" w:sz="4" w:space="0" w:color="auto"/>
              <w:bottom w:val="single" w:sz="12" w:space="0" w:color="auto"/>
            </w:tcBorders>
            <w:shd w:val="clear" w:color="auto" w:fill="auto"/>
            <w:vAlign w:val="bottom"/>
          </w:tcPr>
          <w:p w14:paraId="7C7C72E1"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oxides of nitrogen (NO</w:t>
            </w:r>
            <w:r w:rsidRPr="00060F6D">
              <w:rPr>
                <w:rFonts w:eastAsia="SimSun"/>
                <w:i/>
                <w:sz w:val="16"/>
                <w:vertAlign w:val="subscript"/>
                <w:lang w:eastAsia="en-GB"/>
              </w:rPr>
              <w:t>x</w:t>
            </w:r>
            <w:r w:rsidRPr="00060F6D">
              <w:rPr>
                <w:rFonts w:eastAsia="SimSun"/>
                <w:i/>
                <w:sz w:val="16"/>
                <w:lang w:eastAsia="en-GB"/>
              </w:rPr>
              <w:t>)</w:t>
            </w:r>
          </w:p>
        </w:tc>
        <w:tc>
          <w:tcPr>
            <w:tcW w:w="955" w:type="dxa"/>
            <w:tcBorders>
              <w:top w:val="single" w:sz="4" w:space="0" w:color="auto"/>
              <w:bottom w:val="single" w:sz="12" w:space="0" w:color="auto"/>
            </w:tcBorders>
            <w:shd w:val="clear" w:color="auto" w:fill="auto"/>
            <w:vAlign w:val="bottom"/>
          </w:tcPr>
          <w:p w14:paraId="4D50229D"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Number of particles (PN)</w:t>
            </w:r>
          </w:p>
        </w:tc>
        <w:tc>
          <w:tcPr>
            <w:tcW w:w="1092" w:type="dxa"/>
            <w:tcBorders>
              <w:top w:val="single" w:sz="4" w:space="0" w:color="auto"/>
              <w:bottom w:val="single" w:sz="12" w:space="0" w:color="auto"/>
            </w:tcBorders>
            <w:shd w:val="clear" w:color="auto" w:fill="auto"/>
            <w:vAlign w:val="bottom"/>
          </w:tcPr>
          <w:p w14:paraId="164CCB10"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carbon monoxide (CO)</w:t>
            </w:r>
          </w:p>
        </w:tc>
        <w:tc>
          <w:tcPr>
            <w:tcW w:w="1365" w:type="dxa"/>
            <w:tcBorders>
              <w:top w:val="single" w:sz="4" w:space="0" w:color="auto"/>
              <w:bottom w:val="single" w:sz="12" w:space="0" w:color="auto"/>
            </w:tcBorders>
            <w:shd w:val="clear" w:color="auto" w:fill="auto"/>
            <w:vAlign w:val="bottom"/>
          </w:tcPr>
          <w:p w14:paraId="1B16D91D"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total hydrocarbons (THC)</w:t>
            </w:r>
          </w:p>
        </w:tc>
        <w:tc>
          <w:tcPr>
            <w:tcW w:w="1501" w:type="dxa"/>
            <w:tcBorders>
              <w:top w:val="single" w:sz="4" w:space="0" w:color="auto"/>
              <w:bottom w:val="single" w:sz="12" w:space="0" w:color="auto"/>
            </w:tcBorders>
            <w:shd w:val="clear" w:color="auto" w:fill="auto"/>
            <w:vAlign w:val="bottom"/>
          </w:tcPr>
          <w:p w14:paraId="5693FF22"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Combined mass of total hydrocarbons and oxides of nitrogen (THC + NO</w:t>
            </w:r>
            <w:r w:rsidRPr="00060F6D">
              <w:rPr>
                <w:rFonts w:eastAsia="SimSun"/>
                <w:i/>
                <w:sz w:val="16"/>
                <w:vertAlign w:val="subscript"/>
                <w:lang w:eastAsia="en-GB"/>
              </w:rPr>
              <w:t>x</w:t>
            </w:r>
            <w:r w:rsidRPr="00060F6D">
              <w:rPr>
                <w:rFonts w:eastAsia="SimSun"/>
                <w:i/>
                <w:sz w:val="16"/>
                <w:lang w:eastAsia="en-GB"/>
              </w:rPr>
              <w:t>)</w:t>
            </w:r>
          </w:p>
        </w:tc>
      </w:tr>
      <w:tr w:rsidR="00060F6D" w:rsidRPr="00060F6D" w14:paraId="7FD1B580" w14:textId="77777777" w:rsidTr="00AF09C6">
        <w:trPr>
          <w:trHeight w:hRule="exact" w:val="113"/>
        </w:trPr>
        <w:tc>
          <w:tcPr>
            <w:tcW w:w="1520" w:type="dxa"/>
            <w:tcBorders>
              <w:top w:val="single" w:sz="12" w:space="0" w:color="auto"/>
            </w:tcBorders>
            <w:shd w:val="clear" w:color="auto" w:fill="auto"/>
          </w:tcPr>
          <w:p w14:paraId="17DEB747" w14:textId="77777777" w:rsidR="00060F6D" w:rsidRPr="00060F6D" w:rsidRDefault="00060F6D" w:rsidP="00060F6D">
            <w:pPr>
              <w:spacing w:before="40" w:after="120"/>
              <w:ind w:right="113"/>
              <w:rPr>
                <w:rFonts w:eastAsia="SimSun"/>
                <w:lang w:eastAsia="en-GB"/>
              </w:rPr>
            </w:pPr>
          </w:p>
        </w:tc>
        <w:tc>
          <w:tcPr>
            <w:tcW w:w="937" w:type="dxa"/>
            <w:tcBorders>
              <w:top w:val="single" w:sz="12" w:space="0" w:color="auto"/>
            </w:tcBorders>
            <w:shd w:val="clear" w:color="auto" w:fill="auto"/>
          </w:tcPr>
          <w:p w14:paraId="5629EA2B" w14:textId="77777777" w:rsidR="00060F6D" w:rsidRPr="00060F6D" w:rsidRDefault="00060F6D" w:rsidP="00060F6D">
            <w:pPr>
              <w:spacing w:before="40" w:after="120"/>
              <w:ind w:right="113"/>
              <w:rPr>
                <w:rFonts w:eastAsia="SimSun"/>
                <w:lang w:eastAsia="en-GB"/>
              </w:rPr>
            </w:pPr>
          </w:p>
        </w:tc>
        <w:tc>
          <w:tcPr>
            <w:tcW w:w="955" w:type="dxa"/>
            <w:tcBorders>
              <w:top w:val="single" w:sz="12" w:space="0" w:color="auto"/>
            </w:tcBorders>
            <w:shd w:val="clear" w:color="auto" w:fill="auto"/>
          </w:tcPr>
          <w:p w14:paraId="2109697C" w14:textId="77777777" w:rsidR="00060F6D" w:rsidRPr="00060F6D" w:rsidRDefault="00060F6D" w:rsidP="00060F6D">
            <w:pPr>
              <w:spacing w:before="40" w:after="120"/>
              <w:ind w:right="113"/>
              <w:rPr>
                <w:rFonts w:eastAsia="SimSun"/>
                <w:lang w:eastAsia="en-GB"/>
              </w:rPr>
            </w:pPr>
          </w:p>
        </w:tc>
        <w:tc>
          <w:tcPr>
            <w:tcW w:w="1092" w:type="dxa"/>
            <w:tcBorders>
              <w:top w:val="single" w:sz="12" w:space="0" w:color="auto"/>
            </w:tcBorders>
            <w:shd w:val="clear" w:color="auto" w:fill="auto"/>
          </w:tcPr>
          <w:p w14:paraId="0120892D" w14:textId="77777777" w:rsidR="00060F6D" w:rsidRPr="00060F6D" w:rsidRDefault="00060F6D" w:rsidP="00060F6D">
            <w:pPr>
              <w:spacing w:before="40" w:after="120"/>
              <w:ind w:right="113"/>
              <w:rPr>
                <w:rFonts w:eastAsia="SimSun"/>
                <w:lang w:eastAsia="en-GB"/>
              </w:rPr>
            </w:pPr>
          </w:p>
        </w:tc>
        <w:tc>
          <w:tcPr>
            <w:tcW w:w="1365" w:type="dxa"/>
            <w:tcBorders>
              <w:top w:val="single" w:sz="12" w:space="0" w:color="auto"/>
            </w:tcBorders>
            <w:shd w:val="clear" w:color="auto" w:fill="auto"/>
          </w:tcPr>
          <w:p w14:paraId="583B2FA1" w14:textId="77777777" w:rsidR="00060F6D" w:rsidRPr="00060F6D" w:rsidRDefault="00060F6D" w:rsidP="00060F6D">
            <w:pPr>
              <w:spacing w:before="40" w:after="120"/>
              <w:ind w:right="113"/>
              <w:rPr>
                <w:rFonts w:eastAsia="SimSun"/>
                <w:lang w:eastAsia="en-GB"/>
              </w:rPr>
            </w:pPr>
          </w:p>
        </w:tc>
        <w:tc>
          <w:tcPr>
            <w:tcW w:w="1501" w:type="dxa"/>
            <w:tcBorders>
              <w:top w:val="single" w:sz="12" w:space="0" w:color="auto"/>
            </w:tcBorders>
            <w:shd w:val="clear" w:color="auto" w:fill="auto"/>
          </w:tcPr>
          <w:p w14:paraId="719F1ABD" w14:textId="77777777" w:rsidR="00060F6D" w:rsidRPr="00060F6D" w:rsidRDefault="00060F6D" w:rsidP="00060F6D">
            <w:pPr>
              <w:spacing w:before="40" w:after="120"/>
              <w:ind w:right="113"/>
              <w:rPr>
                <w:rFonts w:eastAsia="SimSun"/>
                <w:lang w:eastAsia="en-GB"/>
              </w:rPr>
            </w:pPr>
          </w:p>
        </w:tc>
      </w:tr>
      <w:tr w:rsidR="00E20304" w:rsidRPr="00060F6D" w14:paraId="0F0070EC" w14:textId="77777777" w:rsidTr="00AF09C6">
        <w:tc>
          <w:tcPr>
            <w:tcW w:w="1520" w:type="dxa"/>
            <w:tcBorders>
              <w:bottom w:val="single" w:sz="12" w:space="0" w:color="auto"/>
            </w:tcBorders>
            <w:shd w:val="clear" w:color="auto" w:fill="auto"/>
          </w:tcPr>
          <w:p w14:paraId="2B2CDE9F" w14:textId="71B90427" w:rsidR="00E20304" w:rsidRPr="00060F6D" w:rsidRDefault="00BD5106" w:rsidP="00060F6D">
            <w:pPr>
              <w:spacing w:before="40" w:after="120"/>
              <w:ind w:right="113"/>
              <w:rPr>
                <w:rFonts w:eastAsia="SimSun"/>
                <w:lang w:eastAsia="en-GB"/>
              </w:rPr>
            </w:pPr>
            <w:r w:rsidRPr="00060F6D">
              <w:rPr>
                <w:rFonts w:eastAsia="SimSun"/>
                <w:i/>
                <w:iCs/>
                <w:lang w:eastAsia="en-GB"/>
              </w:rPr>
              <w:t>M</w:t>
            </w:r>
            <w:r w:rsidR="00E20304" w:rsidRPr="00060F6D">
              <w:rPr>
                <w:rFonts w:eastAsia="SimSun"/>
                <w:i/>
                <w:iCs/>
                <w:lang w:eastAsia="en-GB"/>
              </w:rPr>
              <w:t>argin</w:t>
            </w:r>
            <w:r w:rsidR="00E20304" w:rsidRPr="00060F6D">
              <w:rPr>
                <w:rFonts w:eastAsia="SimSun"/>
                <w:i/>
                <w:iCs/>
                <w:vertAlign w:val="subscript"/>
                <w:lang w:eastAsia="en-GB"/>
              </w:rPr>
              <w:t>pollutant</w:t>
            </w:r>
          </w:p>
        </w:tc>
        <w:tc>
          <w:tcPr>
            <w:tcW w:w="937" w:type="dxa"/>
            <w:tcBorders>
              <w:bottom w:val="single" w:sz="12" w:space="0" w:color="auto"/>
            </w:tcBorders>
            <w:shd w:val="clear" w:color="auto" w:fill="auto"/>
          </w:tcPr>
          <w:p w14:paraId="73653B9F" w14:textId="486CC8FD" w:rsidR="00E20304" w:rsidRPr="00060F6D" w:rsidRDefault="00BD5106" w:rsidP="00060F6D">
            <w:pPr>
              <w:spacing w:before="40" w:after="120"/>
              <w:ind w:right="113"/>
              <w:rPr>
                <w:rFonts w:eastAsia="SimSun"/>
                <w:lang w:eastAsia="en-GB"/>
              </w:rPr>
            </w:pPr>
            <w:r>
              <w:rPr>
                <w:rFonts w:eastAsia="SimSun"/>
                <w:lang w:eastAsia="en-GB"/>
              </w:rPr>
              <w:t>[</w:t>
            </w:r>
            <w:r w:rsidR="00E20304" w:rsidRPr="00060F6D">
              <w:rPr>
                <w:rFonts w:eastAsia="SimSun"/>
                <w:lang w:eastAsia="en-GB"/>
              </w:rPr>
              <w:t>0.43</w:t>
            </w:r>
            <w:r>
              <w:rPr>
                <w:rFonts w:eastAsia="SimSun"/>
                <w:lang w:eastAsia="en-GB"/>
              </w:rPr>
              <w:t>]</w:t>
            </w:r>
          </w:p>
        </w:tc>
        <w:tc>
          <w:tcPr>
            <w:tcW w:w="955" w:type="dxa"/>
            <w:tcBorders>
              <w:bottom w:val="single" w:sz="12" w:space="0" w:color="auto"/>
            </w:tcBorders>
            <w:shd w:val="clear" w:color="auto" w:fill="auto"/>
          </w:tcPr>
          <w:p w14:paraId="0DAD3601" w14:textId="77777777" w:rsidR="00E20304" w:rsidRPr="00060F6D" w:rsidRDefault="00E20304" w:rsidP="00060F6D">
            <w:pPr>
              <w:spacing w:before="40" w:after="120"/>
              <w:ind w:right="113"/>
              <w:rPr>
                <w:rFonts w:eastAsia="SimSun"/>
                <w:lang w:eastAsia="en-GB"/>
              </w:rPr>
            </w:pPr>
            <w:r w:rsidRPr="00060F6D">
              <w:rPr>
                <w:rFonts w:eastAsia="SimSun"/>
                <w:lang w:eastAsia="en-GB"/>
              </w:rPr>
              <w:t xml:space="preserve">0.5  </w:t>
            </w:r>
          </w:p>
        </w:tc>
        <w:tc>
          <w:tcPr>
            <w:tcW w:w="1092" w:type="dxa"/>
            <w:tcBorders>
              <w:bottom w:val="single" w:sz="12" w:space="0" w:color="auto"/>
            </w:tcBorders>
            <w:shd w:val="clear" w:color="auto" w:fill="auto"/>
          </w:tcPr>
          <w:p w14:paraId="48FD85ED"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365" w:type="dxa"/>
            <w:tcBorders>
              <w:bottom w:val="single" w:sz="12" w:space="0" w:color="auto"/>
            </w:tcBorders>
            <w:shd w:val="clear" w:color="auto" w:fill="auto"/>
          </w:tcPr>
          <w:p w14:paraId="4107AC77"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501" w:type="dxa"/>
            <w:tcBorders>
              <w:bottom w:val="single" w:sz="12" w:space="0" w:color="auto"/>
            </w:tcBorders>
            <w:shd w:val="clear" w:color="auto" w:fill="auto"/>
          </w:tcPr>
          <w:p w14:paraId="5E702320" w14:textId="77777777" w:rsidR="00E20304" w:rsidRPr="00060F6D" w:rsidRDefault="00E20304" w:rsidP="00060F6D">
            <w:pPr>
              <w:spacing w:before="40" w:after="120"/>
              <w:ind w:right="113"/>
              <w:rPr>
                <w:rFonts w:eastAsia="SimSun"/>
                <w:i/>
                <w:iCs/>
                <w:lang w:eastAsia="en-GB"/>
              </w:rPr>
            </w:pPr>
            <w:r w:rsidRPr="00060F6D">
              <w:rPr>
                <w:rFonts w:eastAsia="SimSun"/>
                <w:i/>
                <w:iCs/>
                <w:lang w:eastAsia="en-GB"/>
              </w:rPr>
              <w:t>Not yet specified</w:t>
            </w:r>
          </w:p>
        </w:tc>
      </w:tr>
    </w:tbl>
    <w:p w14:paraId="4C3E749A" w14:textId="77777777" w:rsidR="00AF09C6" w:rsidRDefault="00AF09C6" w:rsidP="00AF09C6">
      <w:pPr>
        <w:spacing w:before="240" w:after="120"/>
        <w:ind w:left="2268" w:right="1134"/>
        <w:rPr>
          <w:ins w:id="2556" w:author="OICA" w:date="2020-04-27T15:55:00Z"/>
          <w:lang w:eastAsia="en-US"/>
        </w:rPr>
      </w:pPr>
      <w:ins w:id="2557" w:author="OICA" w:date="2020-04-27T15:55:00Z">
        <w:r>
          <w:rPr>
            <w:lang w:eastAsia="en-US"/>
          </w:rPr>
          <w:t>Any negative final results shall be set to zero.</w:t>
        </w:r>
      </w:ins>
    </w:p>
    <w:p w14:paraId="6CB90A19" w14:textId="77777777" w:rsidR="00AF09C6" w:rsidRDefault="00AF09C6" w:rsidP="00AF09C6">
      <w:pPr>
        <w:spacing w:before="240" w:after="120"/>
        <w:ind w:left="2268" w:right="1134"/>
        <w:jc w:val="both"/>
        <w:rPr>
          <w:ins w:id="2558" w:author="OICA" w:date="2020-04-27T15:55:00Z"/>
          <w:lang w:eastAsia="en-US"/>
        </w:rPr>
      </w:pPr>
      <w:ins w:id="2559" w:author="OICA" w:date="2020-04-27T15:55:00Z">
        <w:r>
          <w:rPr>
            <w:lang w:eastAsia="en-US"/>
          </w:rPr>
          <w:t>Any Ki factors which are applicable, according to Section 8.3.4., shall be applied.</w:t>
        </w:r>
      </w:ins>
    </w:p>
    <w:p w14:paraId="1EF8CF99" w14:textId="0E18E941" w:rsidR="00E20304" w:rsidRDefault="00E20304" w:rsidP="00AF09C6">
      <w:pPr>
        <w:spacing w:before="240" w:after="120"/>
        <w:ind w:left="2268" w:right="1134"/>
        <w:jc w:val="both"/>
        <w:rPr>
          <w:lang w:eastAsia="en-US"/>
        </w:rPr>
      </w:pPr>
      <w:r w:rsidRPr="00E20304">
        <w:rPr>
          <w:lang w:eastAsia="en-US"/>
        </w:rPr>
        <w:t>These values shall be considered the Final RDE emission results for NOx and PN.</w:t>
      </w:r>
    </w:p>
    <w:p w14:paraId="4A40ED75" w14:textId="77777777" w:rsidR="00060F6D" w:rsidRDefault="00060F6D">
      <w:pPr>
        <w:suppressAutoHyphens w:val="0"/>
        <w:spacing w:line="240" w:lineRule="auto"/>
        <w:rPr>
          <w:lang w:eastAsia="en-US"/>
        </w:rPr>
      </w:pPr>
      <w:r>
        <w:rPr>
          <w:lang w:eastAsia="en-US"/>
        </w:rPr>
        <w:br w:type="page"/>
      </w:r>
    </w:p>
    <w:p w14:paraId="37E28948" w14:textId="77777777" w:rsidR="00E20304" w:rsidRDefault="00E20304" w:rsidP="00E20304">
      <w:pPr>
        <w:keepNext/>
        <w:keepLines/>
        <w:tabs>
          <w:tab w:val="right" w:pos="851"/>
        </w:tabs>
        <w:spacing w:before="360" w:after="240" w:line="300" w:lineRule="exact"/>
        <w:ind w:right="1134"/>
        <w:rPr>
          <w:b/>
          <w:sz w:val="28"/>
          <w:lang w:eastAsia="en-US"/>
        </w:rPr>
      </w:pPr>
      <w:bookmarkStart w:id="2560" w:name="_Toc35761098"/>
      <w:r w:rsidRPr="00E20304">
        <w:rPr>
          <w:b/>
          <w:sz w:val="28"/>
          <w:lang w:eastAsia="en-US"/>
        </w:rPr>
        <w:t>Annex 12</w:t>
      </w:r>
    </w:p>
    <w:p w14:paraId="08B95897"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Manufacturer's RDE certificate of compliance</w:t>
      </w:r>
      <w:bookmarkEnd w:id="2560"/>
    </w:p>
    <w:p w14:paraId="49884CA1" w14:textId="53721DFF" w:rsidR="00E20304" w:rsidRPr="00E20304" w:rsidRDefault="00E20304" w:rsidP="00E20304">
      <w:pPr>
        <w:suppressAutoHyphens w:val="0"/>
        <w:autoSpaceDE w:val="0"/>
        <w:autoSpaceDN w:val="0"/>
        <w:adjustRightInd w:val="0"/>
        <w:spacing w:before="60" w:after="60" w:line="240" w:lineRule="auto"/>
        <w:ind w:left="1134"/>
        <w:rPr>
          <w:rFonts w:eastAsia="SimSun"/>
          <w:b/>
          <w:bCs/>
          <w:color w:val="000000"/>
          <w:lang w:eastAsia="en-GB"/>
        </w:rPr>
      </w:pPr>
      <w:r w:rsidRPr="00E20304">
        <w:rPr>
          <w:rFonts w:eastAsia="SimSun"/>
          <w:b/>
          <w:bCs/>
          <w:color w:val="000000"/>
          <w:lang w:eastAsia="en-GB"/>
        </w:rPr>
        <w:t>Manufacturer's certificate of compliance with the Real Driving Emissions requirements in UN</w:t>
      </w:r>
      <w:r w:rsidR="00216E20">
        <w:rPr>
          <w:rFonts w:eastAsia="SimSun"/>
          <w:b/>
          <w:bCs/>
          <w:color w:val="000000"/>
          <w:lang w:eastAsia="en-GB"/>
        </w:rPr>
        <w:t xml:space="preserve"> </w:t>
      </w:r>
      <w:r w:rsidRPr="00E20304">
        <w:rPr>
          <w:rFonts w:eastAsia="SimSun"/>
          <w:b/>
          <w:bCs/>
          <w:color w:val="000000"/>
          <w:lang w:eastAsia="en-GB"/>
        </w:rPr>
        <w:t>R</w:t>
      </w:r>
      <w:r w:rsidR="00216E20">
        <w:rPr>
          <w:rFonts w:eastAsia="SimSun"/>
          <w:b/>
          <w:bCs/>
          <w:color w:val="000000"/>
          <w:lang w:eastAsia="en-GB"/>
        </w:rPr>
        <w:t xml:space="preserve">egulation </w:t>
      </w:r>
      <w:ins w:id="2561" w:author="DILARA Panagiota (GROW)" w:date="2020-05-29T10:15:00Z">
        <w:r w:rsidR="00206E7D">
          <w:rPr>
            <w:rFonts w:eastAsia="SimSun"/>
            <w:color w:val="000000"/>
            <w:lang w:eastAsia="en-GB"/>
          </w:rPr>
          <w:t>No. [xxx]</w:t>
        </w:r>
      </w:ins>
      <w:del w:id="2562" w:author="DILARA Panagiota (GROW)" w:date="2020-05-29T10:15:00Z">
        <w:r w:rsidR="00216E20" w:rsidDel="00206E7D">
          <w:rPr>
            <w:rFonts w:eastAsia="SimSun"/>
            <w:b/>
            <w:bCs/>
            <w:color w:val="000000"/>
            <w:lang w:eastAsia="en-GB"/>
          </w:rPr>
          <w:delText>on</w:delText>
        </w:r>
        <w:r w:rsidRPr="00E20304" w:rsidDel="00206E7D">
          <w:rPr>
            <w:rFonts w:eastAsia="SimSun"/>
            <w:b/>
            <w:bCs/>
            <w:color w:val="000000"/>
            <w:lang w:eastAsia="en-GB"/>
          </w:rPr>
          <w:delText xml:space="preserve"> RDE</w:delText>
        </w:r>
      </w:del>
    </w:p>
    <w:p w14:paraId="0CF0AA09" w14:textId="77777777" w:rsidR="00E20304" w:rsidRPr="00E20304" w:rsidRDefault="00E20304" w:rsidP="00E20304">
      <w:pPr>
        <w:ind w:left="1134"/>
        <w:rPr>
          <w:lang w:val="en-US" w:eastAsia="en-US"/>
        </w:rPr>
      </w:pPr>
    </w:p>
    <w:p w14:paraId="07B7E42E" w14:textId="77777777" w:rsidR="00E20304" w:rsidRPr="00E20304"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E20304">
        <w:rPr>
          <w:rFonts w:eastAsia="SimSun"/>
          <w:color w:val="000000"/>
          <w:lang w:eastAsia="en-GB"/>
        </w:rPr>
        <w:t xml:space="preserve">(Manufacturer): ………………………………………………………………….. </w:t>
      </w:r>
    </w:p>
    <w:p w14:paraId="34B96213" w14:textId="77777777" w:rsidR="00E20304" w:rsidRPr="00E20304"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E20304">
        <w:rPr>
          <w:rFonts w:eastAsia="SimSun"/>
          <w:color w:val="000000"/>
          <w:lang w:eastAsia="en-GB"/>
        </w:rPr>
        <w:t>(Address of the Manufacturer): …………………………………………………………..</w:t>
      </w:r>
    </w:p>
    <w:p w14:paraId="46F43091" w14:textId="77777777" w:rsidR="00E20304" w:rsidRPr="00E20304" w:rsidRDefault="00E20304" w:rsidP="00E20304">
      <w:pPr>
        <w:suppressAutoHyphens w:val="0"/>
        <w:autoSpaceDE w:val="0"/>
        <w:autoSpaceDN w:val="0"/>
        <w:adjustRightInd w:val="0"/>
        <w:spacing w:before="60" w:after="60" w:line="240" w:lineRule="auto"/>
        <w:ind w:left="1134"/>
        <w:jc w:val="center"/>
        <w:rPr>
          <w:rFonts w:eastAsia="SimSun"/>
          <w:color w:val="000000"/>
          <w:lang w:eastAsia="en-GB"/>
        </w:rPr>
      </w:pPr>
      <w:r w:rsidRPr="00E20304">
        <w:rPr>
          <w:rFonts w:eastAsia="SimSun"/>
          <w:color w:val="000000"/>
          <w:lang w:eastAsia="en-GB"/>
        </w:rPr>
        <w:t>Certifies that:</w:t>
      </w:r>
    </w:p>
    <w:p w14:paraId="20F81753" w14:textId="7A34E9C9"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The vehicle types listed in the attachment to this Certificate comply with the requirements laid down in </w:t>
      </w:r>
      <w:del w:id="2563" w:author="DILARA Panagiota (GROW)" w:date="2020-05-29T10:14:00Z">
        <w:r w:rsidRPr="00E20304" w:rsidDel="00206E7D">
          <w:rPr>
            <w:rFonts w:eastAsia="SimSun"/>
            <w:color w:val="000000"/>
            <w:lang w:eastAsia="en-GB"/>
          </w:rPr>
          <w:delText xml:space="preserve">this </w:delText>
        </w:r>
      </w:del>
      <w:ins w:id="2564" w:author="DILARA Panagiota (GROW)" w:date="2020-05-29T10:14:00Z">
        <w:r w:rsidR="00206E7D">
          <w:rPr>
            <w:rFonts w:eastAsia="SimSun"/>
            <w:color w:val="000000"/>
            <w:lang w:eastAsia="en-GB"/>
          </w:rPr>
          <w:t>UN</w:t>
        </w:r>
        <w:r w:rsidR="00206E7D" w:rsidRPr="00E20304">
          <w:rPr>
            <w:rFonts w:eastAsia="SimSun"/>
            <w:color w:val="000000"/>
            <w:lang w:eastAsia="en-GB"/>
          </w:rPr>
          <w:t xml:space="preserve"> </w:t>
        </w:r>
      </w:ins>
      <w:r w:rsidRPr="00E20304">
        <w:rPr>
          <w:rFonts w:eastAsia="SimSun"/>
          <w:color w:val="000000"/>
          <w:lang w:eastAsia="en-GB"/>
        </w:rPr>
        <w:t xml:space="preserve">Regulation </w:t>
      </w:r>
      <w:ins w:id="2565" w:author="DILARA Panagiota (GROW)" w:date="2020-05-29T10:14:00Z">
        <w:r w:rsidR="00206E7D">
          <w:rPr>
            <w:rFonts w:eastAsia="SimSun"/>
            <w:color w:val="000000"/>
            <w:lang w:eastAsia="en-GB"/>
          </w:rPr>
          <w:t>No. [xx</w:t>
        </w:r>
      </w:ins>
      <w:ins w:id="2566" w:author="DILARA Panagiota (GROW)" w:date="2020-05-29T10:15:00Z">
        <w:r w:rsidR="00206E7D">
          <w:rPr>
            <w:rFonts w:eastAsia="SimSun"/>
            <w:color w:val="000000"/>
            <w:lang w:eastAsia="en-GB"/>
          </w:rPr>
          <w:t>x</w:t>
        </w:r>
      </w:ins>
      <w:ins w:id="2567" w:author="DILARA Panagiota (GROW)" w:date="2020-05-29T10:14:00Z">
        <w:r w:rsidR="00206E7D">
          <w:rPr>
            <w:rFonts w:eastAsia="SimSun"/>
            <w:color w:val="000000"/>
            <w:lang w:eastAsia="en-GB"/>
          </w:rPr>
          <w:t xml:space="preserve">] </w:t>
        </w:r>
      </w:ins>
      <w:r w:rsidRPr="00E20304">
        <w:rPr>
          <w:rFonts w:eastAsia="SimSun"/>
          <w:color w:val="000000"/>
          <w:lang w:eastAsia="en-GB"/>
        </w:rPr>
        <w:t xml:space="preserve">for all valid RDE tests performed with </w:t>
      </w:r>
      <w:del w:id="2568" w:author="DILARA Panagiota (GROW)" w:date="2020-05-27T11:03:00Z">
        <w:r w:rsidRPr="00E20304" w:rsidDel="00BD5106">
          <w:rPr>
            <w:rFonts w:eastAsia="SimSun"/>
            <w:color w:val="000000"/>
            <w:lang w:eastAsia="en-GB"/>
          </w:rPr>
          <w:delText xml:space="preserve">new </w:delText>
        </w:r>
      </w:del>
      <w:r w:rsidRPr="00E20304">
        <w:rPr>
          <w:rFonts w:eastAsia="SimSun"/>
          <w:color w:val="000000"/>
          <w:lang w:eastAsia="en-GB"/>
        </w:rPr>
        <w:t>vehicles</w:t>
      </w:r>
      <w:ins w:id="2569" w:author="OICA" w:date="2020-04-24T12:03:00Z">
        <w:r w:rsidR="00F61699">
          <w:rPr>
            <w:rFonts w:eastAsia="SimSun"/>
            <w:color w:val="000000"/>
            <w:lang w:eastAsia="en-GB"/>
          </w:rPr>
          <w:t xml:space="preserve"> which have been </w:t>
        </w:r>
      </w:ins>
      <w:ins w:id="2570" w:author="OICA" w:date="2020-04-24T12:02:00Z">
        <w:r w:rsidR="00F61699">
          <w:rPr>
            <w:rFonts w:eastAsia="SimSun"/>
            <w:color w:val="000000"/>
            <w:lang w:eastAsia="en-GB"/>
          </w:rPr>
          <w:t>run</w:t>
        </w:r>
      </w:ins>
      <w:ins w:id="2571" w:author="Paul Greening" w:date="2020-05-19T09:51:00Z">
        <w:r w:rsidR="00A16A60">
          <w:rPr>
            <w:rFonts w:eastAsia="SimSun"/>
            <w:color w:val="000000"/>
            <w:lang w:eastAsia="en-GB"/>
          </w:rPr>
          <w:t>-</w:t>
        </w:r>
      </w:ins>
      <w:ins w:id="2572" w:author="OICA" w:date="2020-04-24T12:02:00Z">
        <w:r w:rsidR="00F61699">
          <w:rPr>
            <w:rFonts w:eastAsia="SimSun"/>
            <w:color w:val="000000"/>
            <w:lang w:eastAsia="en-GB"/>
          </w:rPr>
          <w:t xml:space="preserve">in according to </w:t>
        </w:r>
      </w:ins>
      <w:ins w:id="2573" w:author="DILARA Panagiota (GROW)" w:date="2020-05-29T10:12:00Z">
        <w:r w:rsidR="00C03723">
          <w:rPr>
            <w:rFonts w:eastAsia="SimSun"/>
            <w:color w:val="000000"/>
            <w:lang w:eastAsia="en-GB"/>
          </w:rPr>
          <w:t>the</w:t>
        </w:r>
      </w:ins>
      <w:ins w:id="2574" w:author="OICA" w:date="2020-04-24T12:02:00Z">
        <w:r w:rsidR="00F61699">
          <w:rPr>
            <w:rFonts w:eastAsia="SimSun"/>
            <w:color w:val="000000"/>
            <w:lang w:eastAsia="en-GB"/>
          </w:rPr>
          <w:t xml:space="preserve"> requirements</w:t>
        </w:r>
      </w:ins>
      <w:ins w:id="2575" w:author="DILARA Panagiota (GROW)" w:date="2020-05-29T10:12:00Z">
        <w:r w:rsidR="00C03723">
          <w:rPr>
            <w:rFonts w:eastAsia="SimSun"/>
            <w:color w:val="000000"/>
            <w:lang w:eastAsia="en-GB"/>
          </w:rPr>
          <w:t xml:space="preserve"> in paragraph 8.3.1</w:t>
        </w:r>
      </w:ins>
      <w:ins w:id="2576" w:author="Rob Gardner 28-May-2020" w:date="2020-05-29T10:18:00Z">
        <w:r w:rsidR="003079AC">
          <w:rPr>
            <w:rFonts w:eastAsia="SimSun"/>
            <w:color w:val="000000"/>
            <w:lang w:eastAsia="en-GB"/>
          </w:rPr>
          <w:t>.</w:t>
        </w:r>
      </w:ins>
      <w:ins w:id="2577" w:author="DILARA Panagiota (GROW)" w:date="2020-05-29T10:13:00Z">
        <w:r w:rsidR="00206E7D">
          <w:rPr>
            <w:rFonts w:eastAsia="SimSun"/>
            <w:color w:val="000000"/>
            <w:lang w:eastAsia="en-GB"/>
          </w:rPr>
          <w:t xml:space="preserve"> of that</w:t>
        </w:r>
        <w:r w:rsidR="00C03723">
          <w:rPr>
            <w:rFonts w:eastAsia="SimSun"/>
            <w:color w:val="000000"/>
            <w:lang w:eastAsia="en-GB"/>
          </w:rPr>
          <w:t xml:space="preserve"> Regulation</w:t>
        </w:r>
      </w:ins>
      <w:r w:rsidRPr="00E20304">
        <w:rPr>
          <w:rFonts w:eastAsia="SimSun"/>
          <w:color w:val="000000"/>
          <w:lang w:eastAsia="en-GB"/>
        </w:rPr>
        <w:t xml:space="preserve">. </w:t>
      </w:r>
    </w:p>
    <w:p w14:paraId="68A38D29" w14:textId="77777777" w:rsidR="00E20304" w:rsidRPr="00E20304" w:rsidRDefault="00E20304" w:rsidP="00E20304">
      <w:pPr>
        <w:ind w:left="1134"/>
        <w:rPr>
          <w:lang w:val="en-US" w:eastAsia="en-US"/>
        </w:rPr>
      </w:pPr>
    </w:p>
    <w:p w14:paraId="656B5F12"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Done at [......................... (Place)] </w:t>
      </w:r>
    </w:p>
    <w:p w14:paraId="632B1512"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On [........................ (Date)] </w:t>
      </w:r>
    </w:p>
    <w:p w14:paraId="06D44416" w14:textId="77777777" w:rsidR="00E20304" w:rsidRPr="00E20304" w:rsidRDefault="00E20304" w:rsidP="00E20304">
      <w:pPr>
        <w:ind w:left="1134"/>
        <w:rPr>
          <w:lang w:val="en-US" w:eastAsia="en-US"/>
        </w:rPr>
      </w:pPr>
    </w:p>
    <w:p w14:paraId="1844ACBA" w14:textId="77777777" w:rsidR="00E20304" w:rsidRPr="00E20304" w:rsidRDefault="00E20304" w:rsidP="00E20304">
      <w:pPr>
        <w:suppressAutoHyphens w:val="0"/>
        <w:autoSpaceDE w:val="0"/>
        <w:autoSpaceDN w:val="0"/>
        <w:adjustRightInd w:val="0"/>
        <w:spacing w:before="60" w:after="60" w:line="240" w:lineRule="auto"/>
        <w:ind w:left="1134"/>
        <w:jc w:val="right"/>
        <w:rPr>
          <w:rFonts w:eastAsia="SimSun"/>
          <w:color w:val="000000"/>
          <w:lang w:eastAsia="en-GB"/>
        </w:rPr>
      </w:pPr>
      <w:r w:rsidRPr="00E20304">
        <w:rPr>
          <w:rFonts w:eastAsia="SimSun"/>
          <w:color w:val="000000"/>
          <w:lang w:eastAsia="en-GB"/>
        </w:rPr>
        <w:t xml:space="preserve">.......................................................... </w:t>
      </w:r>
    </w:p>
    <w:p w14:paraId="1DA31FE8" w14:textId="77777777" w:rsidR="00E20304" w:rsidRPr="00E20304" w:rsidRDefault="00E20304" w:rsidP="00E20304">
      <w:pPr>
        <w:suppressAutoHyphens w:val="0"/>
        <w:autoSpaceDE w:val="0"/>
        <w:autoSpaceDN w:val="0"/>
        <w:adjustRightInd w:val="0"/>
        <w:spacing w:before="60" w:after="60" w:line="240" w:lineRule="auto"/>
        <w:ind w:left="1134"/>
        <w:jc w:val="right"/>
        <w:rPr>
          <w:rFonts w:eastAsia="SimSun"/>
          <w:color w:val="000000"/>
          <w:lang w:eastAsia="en-GB"/>
        </w:rPr>
      </w:pPr>
      <w:r w:rsidRPr="00E20304">
        <w:rPr>
          <w:rFonts w:eastAsia="SimSun"/>
          <w:color w:val="000000"/>
          <w:lang w:eastAsia="en-GB"/>
        </w:rPr>
        <w:t xml:space="preserve">(Stamp and signature of the manufacturer's representative) </w:t>
      </w:r>
    </w:p>
    <w:p w14:paraId="160BD3F0" w14:textId="77777777" w:rsidR="00E20304" w:rsidRPr="00E20304" w:rsidRDefault="00E20304" w:rsidP="00E20304">
      <w:pPr>
        <w:ind w:left="1134"/>
        <w:rPr>
          <w:lang w:val="en-US" w:eastAsia="en-US"/>
        </w:rPr>
      </w:pPr>
    </w:p>
    <w:p w14:paraId="5ECE4AB1"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i/>
          <w:iCs/>
          <w:color w:val="000000"/>
          <w:lang w:eastAsia="en-GB"/>
        </w:rPr>
        <w:t xml:space="preserve">Annex: </w:t>
      </w:r>
    </w:p>
    <w:p w14:paraId="1DB2EC4C" w14:textId="607BDD5D" w:rsidR="00B301F4" w:rsidRPr="00E20304" w:rsidRDefault="00E20304" w:rsidP="00644266">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 List of vehicle types to which this certificate applies </w:t>
      </w:r>
    </w:p>
    <w:p w14:paraId="485EB585" w14:textId="77777777" w:rsidR="001C6663" w:rsidRPr="00060F6D" w:rsidRDefault="00060F6D" w:rsidP="00060F6D">
      <w:pPr>
        <w:spacing w:before="240"/>
        <w:jc w:val="center"/>
        <w:rPr>
          <w:u w:val="single"/>
        </w:rPr>
      </w:pPr>
      <w:r>
        <w:rPr>
          <w:u w:val="single"/>
        </w:rPr>
        <w:tab/>
      </w:r>
      <w:r>
        <w:rPr>
          <w:u w:val="single"/>
        </w:rPr>
        <w:tab/>
      </w:r>
      <w:r>
        <w:rPr>
          <w:u w:val="single"/>
        </w:rPr>
        <w:tab/>
      </w:r>
    </w:p>
    <w:sectPr w:rsidR="001C6663" w:rsidRPr="00060F6D" w:rsidSect="00AA62B3">
      <w:headerReference w:type="even" r:id="rId43"/>
      <w:headerReference w:type="first" r:id="rId44"/>
      <w:endnotePr>
        <w:numFmt w:val="decimal"/>
      </w:endnotePr>
      <w:pgSz w:w="11907" w:h="16840" w:code="9"/>
      <w:pgMar w:top="1418" w:right="1134" w:bottom="1134" w:left="1134" w:header="851" w:footer="72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475EC" w14:textId="77777777" w:rsidR="00B82120" w:rsidRDefault="00B82120"/>
  </w:endnote>
  <w:endnote w:type="continuationSeparator" w:id="0">
    <w:p w14:paraId="268833AA" w14:textId="77777777" w:rsidR="00B82120" w:rsidRDefault="00B82120"/>
  </w:endnote>
  <w:endnote w:type="continuationNotice" w:id="1">
    <w:p w14:paraId="7F026A6A" w14:textId="77777777" w:rsidR="00B82120" w:rsidRDefault="00B821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W Headline OT-Book">
    <w:altName w:val="Corbel"/>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AEE52" w14:textId="4BD91D57" w:rsidR="005A019A" w:rsidRPr="007E2877" w:rsidRDefault="005A019A"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AB72FA">
      <w:rPr>
        <w:b/>
        <w:noProof/>
        <w:sz w:val="18"/>
      </w:rPr>
      <w:t>24</w:t>
    </w:r>
    <w:r w:rsidRPr="007E2877">
      <w:rPr>
        <w:b/>
        <w:sz w:val="18"/>
      </w:rPr>
      <w:fldChar w:fldCharType="end"/>
    </w:r>
    <w:r>
      <w:rPr>
        <w:sz w:val="18"/>
      </w:rPr>
      <w:tab/>
    </w:r>
  </w:p>
  <w:p w14:paraId="376595A8" w14:textId="77777777" w:rsidR="005A019A" w:rsidRDefault="005A01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11D14" w14:textId="0317AF86" w:rsidR="005A019A" w:rsidRPr="007E2877" w:rsidRDefault="005A019A" w:rsidP="007E2877">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AB72FA">
      <w:rPr>
        <w:b/>
        <w:noProof/>
        <w:sz w:val="18"/>
      </w:rPr>
      <w:t>23</w:t>
    </w:r>
    <w:r w:rsidRPr="007E2877">
      <w:rPr>
        <w:b/>
        <w:sz w:val="18"/>
      </w:rPr>
      <w:fldChar w:fldCharType="end"/>
    </w:r>
  </w:p>
  <w:p w14:paraId="481568FF" w14:textId="77777777" w:rsidR="005A019A" w:rsidRDefault="005A019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4646454"/>
      <w:docPartObj>
        <w:docPartGallery w:val="Page Numbers (Bottom of Page)"/>
        <w:docPartUnique/>
      </w:docPartObj>
    </w:sdtPr>
    <w:sdtEndPr>
      <w:rPr>
        <w:noProof/>
      </w:rPr>
    </w:sdtEndPr>
    <w:sdtContent>
      <w:p w14:paraId="127F9104" w14:textId="7C3B53EE" w:rsidR="005A019A" w:rsidRDefault="005A019A">
        <w:pPr>
          <w:pStyle w:val="Footer"/>
          <w:jc w:val="right"/>
        </w:pPr>
        <w:r>
          <w:fldChar w:fldCharType="begin"/>
        </w:r>
        <w:r>
          <w:instrText xml:space="preserve"> PAGE   \* MERGEFORMAT </w:instrText>
        </w:r>
        <w:r>
          <w:fldChar w:fldCharType="separate"/>
        </w:r>
        <w:r w:rsidR="00AB72FA">
          <w:rPr>
            <w:noProof/>
          </w:rPr>
          <w:t>27</w:t>
        </w:r>
        <w:r>
          <w:rPr>
            <w:noProof/>
          </w:rPr>
          <w:fldChar w:fldCharType="end"/>
        </w:r>
      </w:p>
    </w:sdtContent>
  </w:sdt>
  <w:p w14:paraId="42EB10DB" w14:textId="77777777" w:rsidR="005A019A" w:rsidRDefault="005A01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A7FC1" w14:textId="77777777" w:rsidR="005A019A" w:rsidRDefault="005A019A">
    <w:r>
      <w:rPr>
        <w:noProof/>
        <w:lang w:val="fr-BE" w:eastAsia="fr-BE"/>
      </w:rPr>
      <mc:AlternateContent>
        <mc:Choice Requires="wps">
          <w:drawing>
            <wp:anchor distT="0" distB="0" distL="114300" distR="114300" simplePos="0" relativeHeight="251660288" behindDoc="0" locked="0" layoutInCell="1" allowOverlap="1" wp14:anchorId="45AB7AA1" wp14:editId="5E8C39F8">
              <wp:simplePos x="0" y="0"/>
              <wp:positionH relativeFrom="margin">
                <wp:posOffset>2970975</wp:posOffset>
              </wp:positionH>
              <wp:positionV relativeFrom="margin">
                <wp:posOffset>6141951</wp:posOffset>
              </wp:positionV>
              <wp:extent cx="215900" cy="6120130"/>
              <wp:effectExtent l="0" t="0" r="0" b="0"/>
              <wp:wrapNone/>
              <wp:docPr id="750546176" name="Text Box 750546176"/>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7D774CC" w14:textId="43E4BC6F" w:rsidR="005A019A" w:rsidRPr="007E2877" w:rsidRDefault="005A019A"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AB72FA">
                            <w:rPr>
                              <w:b/>
                              <w:noProof/>
                              <w:sz w:val="18"/>
                            </w:rPr>
                            <w:t>26</w:t>
                          </w:r>
                          <w:r w:rsidRPr="007E2877">
                            <w:rPr>
                              <w:b/>
                              <w:sz w:val="18"/>
                            </w:rPr>
                            <w:fldChar w:fldCharType="end"/>
                          </w:r>
                          <w:r>
                            <w:rPr>
                              <w:sz w:val="18"/>
                            </w:rPr>
                            <w:tab/>
                          </w:r>
                        </w:p>
                        <w:p w14:paraId="4FA8B14A" w14:textId="77777777" w:rsidR="005A019A" w:rsidRDefault="005A01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5AB7AA1" id="_x0000_t202" coordsize="21600,21600" o:spt="202" path="m,l,21600r21600,l21600,xe">
              <v:stroke joinstyle="miter"/>
              <v:path gradientshapeok="t" o:connecttype="rect"/>
            </v:shapetype>
            <v:shape id="Text Box 750546176" o:spid="_x0000_s1148" type="#_x0000_t202" style="position:absolute;margin-left:233.95pt;margin-top:483.6pt;width:17pt;height:481.9pt;rotation:-90;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" fillcolor="#4f81bd [3204]" stroked="f" strokeweight=".5pt">
              <v:fill opacity="0"/>
              <v:stroke joinstyle="round"/>
              <v:textbox style="layout-flow:vertical" inset="0,0,0,0">
                <w:txbxContent>
                  <w:p w14:paraId="67D774CC" w14:textId="43E4BC6F" w:rsidR="005A019A" w:rsidRPr="007E2877" w:rsidRDefault="005A019A"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AB72FA">
                      <w:rPr>
                        <w:b/>
                        <w:noProof/>
                        <w:sz w:val="18"/>
                      </w:rPr>
                      <w:t>26</w:t>
                    </w:r>
                    <w:r w:rsidRPr="007E2877">
                      <w:rPr>
                        <w:b/>
                        <w:sz w:val="18"/>
                      </w:rPr>
                      <w:fldChar w:fldCharType="end"/>
                    </w:r>
                    <w:r>
                      <w:rPr>
                        <w:sz w:val="18"/>
                      </w:rPr>
                      <w:tab/>
                    </w:r>
                  </w:p>
                  <w:p w14:paraId="4FA8B14A" w14:textId="77777777" w:rsidR="005A019A" w:rsidRDefault="005A019A"/>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B713E" w14:textId="77777777" w:rsidR="005A019A" w:rsidRPr="006C40E9" w:rsidRDefault="005A019A" w:rsidP="006C40E9">
    <w:pPr>
      <w:pStyle w:val="Footer"/>
    </w:pPr>
    <w:r>
      <w:rPr>
        <w:noProof/>
        <w:lang w:val="fr-BE" w:eastAsia="fr-BE"/>
      </w:rPr>
      <mc:AlternateContent>
        <mc:Choice Requires="wps">
          <w:drawing>
            <wp:anchor distT="0" distB="0" distL="114300" distR="114300" simplePos="0" relativeHeight="251662336" behindDoc="0" locked="0" layoutInCell="1" allowOverlap="1" wp14:anchorId="4498C3DF" wp14:editId="339F279E">
              <wp:simplePos x="0" y="0"/>
              <wp:positionH relativeFrom="margin">
                <wp:posOffset>2930525</wp:posOffset>
              </wp:positionH>
              <wp:positionV relativeFrom="margin">
                <wp:posOffset>6146167</wp:posOffset>
              </wp:positionV>
              <wp:extent cx="215900" cy="6120130"/>
              <wp:effectExtent l="0" t="0" r="0" b="0"/>
              <wp:wrapNone/>
              <wp:docPr id="750546178" name="Text Box 750546178"/>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9270B03" w14:textId="46D40216" w:rsidR="005A019A" w:rsidRPr="007E2877" w:rsidRDefault="005A019A"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AB72FA">
                            <w:rPr>
                              <w:b/>
                              <w:noProof/>
                              <w:sz w:val="18"/>
                            </w:rPr>
                            <w:t>25</w:t>
                          </w:r>
                          <w:r w:rsidRPr="007E2877">
                            <w:rPr>
                              <w:b/>
                              <w:sz w:val="18"/>
                            </w:rPr>
                            <w:fldChar w:fldCharType="end"/>
                          </w:r>
                        </w:p>
                        <w:p w14:paraId="59DE4D93" w14:textId="77777777" w:rsidR="005A019A" w:rsidRDefault="005A019A" w:rsidP="006C40E9"/>
                        <w:p w14:paraId="4052F84A" w14:textId="77777777" w:rsidR="005A019A" w:rsidRDefault="005A01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498C3DF" id="_x0000_t202" coordsize="21600,21600" o:spt="202" path="m,l,21600r21600,l21600,xe">
              <v:stroke joinstyle="miter"/>
              <v:path gradientshapeok="t" o:connecttype="rect"/>
            </v:shapetype>
            <v:shape id="Text Box 750546178" o:spid="_x0000_s1149" type="#_x0000_t202" style="position:absolute;margin-left:230.75pt;margin-top:483.95pt;width:17pt;height:481.9pt;rotation:-90;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" fillcolor="#4f81bd [3204]" stroked="f" strokeweight=".5pt">
              <v:fill opacity="0"/>
              <v:stroke joinstyle="round"/>
              <v:textbox style="layout-flow:vertical" inset="0,0,0,0">
                <w:txbxContent>
                  <w:p w14:paraId="29270B03" w14:textId="46D40216" w:rsidR="005A019A" w:rsidRPr="007E2877" w:rsidRDefault="005A019A"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AB72FA">
                      <w:rPr>
                        <w:b/>
                        <w:noProof/>
                        <w:sz w:val="18"/>
                      </w:rPr>
                      <w:t>25</w:t>
                    </w:r>
                    <w:r w:rsidRPr="007E2877">
                      <w:rPr>
                        <w:b/>
                        <w:sz w:val="18"/>
                      </w:rPr>
                      <w:fldChar w:fldCharType="end"/>
                    </w:r>
                  </w:p>
                  <w:p w14:paraId="59DE4D93" w14:textId="77777777" w:rsidR="005A019A" w:rsidRDefault="005A019A" w:rsidP="006C40E9"/>
                  <w:p w14:paraId="4052F84A" w14:textId="77777777" w:rsidR="005A019A" w:rsidRDefault="005A019A"/>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F3E13" w14:textId="77777777" w:rsidR="00B82120" w:rsidRPr="000B175B" w:rsidRDefault="00B82120" w:rsidP="000B175B">
      <w:pPr>
        <w:tabs>
          <w:tab w:val="right" w:pos="2155"/>
        </w:tabs>
        <w:spacing w:after="80"/>
        <w:ind w:left="680"/>
        <w:rPr>
          <w:u w:val="single"/>
        </w:rPr>
      </w:pPr>
      <w:r>
        <w:rPr>
          <w:u w:val="single"/>
        </w:rPr>
        <w:tab/>
      </w:r>
    </w:p>
  </w:footnote>
  <w:footnote w:type="continuationSeparator" w:id="0">
    <w:p w14:paraId="4ECB8F1D" w14:textId="77777777" w:rsidR="00B82120" w:rsidRPr="00FC68B7" w:rsidRDefault="00B82120" w:rsidP="00FC68B7">
      <w:pPr>
        <w:tabs>
          <w:tab w:val="left" w:pos="2155"/>
        </w:tabs>
        <w:spacing w:after="80"/>
        <w:ind w:left="680"/>
        <w:rPr>
          <w:u w:val="single"/>
        </w:rPr>
      </w:pPr>
      <w:r>
        <w:rPr>
          <w:u w:val="single"/>
        </w:rPr>
        <w:tab/>
      </w:r>
    </w:p>
  </w:footnote>
  <w:footnote w:type="continuationNotice" w:id="1">
    <w:p w14:paraId="5443D005" w14:textId="77777777" w:rsidR="00B82120" w:rsidRDefault="00B82120"/>
  </w:footnote>
  <w:footnote w:id="2">
    <w:p w14:paraId="7BBF978F" w14:textId="77777777" w:rsidR="005A019A" w:rsidRPr="007E5C8F" w:rsidRDefault="005A019A" w:rsidP="007E2877">
      <w:pPr>
        <w:pStyle w:val="FootnoteText"/>
      </w:pPr>
      <w:r>
        <w:tab/>
      </w:r>
      <w:r w:rsidRPr="002232AF">
        <w:rPr>
          <w:rStyle w:val="FootnoteReference"/>
          <w:sz w:val="20"/>
          <w:lang w:val="en-US"/>
        </w:rPr>
        <w:t>*</w:t>
      </w:r>
      <w:r w:rsidRPr="002232AF">
        <w:rPr>
          <w:sz w:val="20"/>
          <w:lang w:val="en-US"/>
        </w:rPr>
        <w:tab/>
      </w:r>
      <w:r w:rsidRPr="006209EB">
        <w:rPr>
          <w:szCs w:val="18"/>
          <w:lang w:val="en-US"/>
        </w:rPr>
        <w:t>In accordance with the programme of work of the Inland Transport Committee for 2020 as outlined in proposed programme budget for 2020 (A/74/6 (part V sect. 20) para 20.37), the World Forum will develop, harmonize and update UN Regulations in order to enhance the performance of vehicles. The present document is submitted in conformity with that mandate.</w:t>
      </w:r>
    </w:p>
  </w:footnote>
  <w:footnote w:id="3">
    <w:p w14:paraId="00264DE0" w14:textId="77777777" w:rsidR="005A019A" w:rsidRPr="007D1264" w:rsidRDefault="005A019A" w:rsidP="00D768C0">
      <w:pPr>
        <w:pStyle w:val="FootnoteText"/>
        <w:ind w:right="1133"/>
        <w:rPr>
          <w:sz w:val="16"/>
          <w:szCs w:val="16"/>
          <w:lang w:val="en-US"/>
        </w:rPr>
      </w:pPr>
      <w:r>
        <w:rPr>
          <w:lang w:val="en-US"/>
        </w:rPr>
        <w:tab/>
      </w:r>
      <w:r>
        <w:rPr>
          <w:rStyle w:val="FootnoteReference"/>
        </w:rPr>
        <w:footnoteRef/>
      </w:r>
      <w:r>
        <w:rPr>
          <w:lang w:val="en-US"/>
        </w:rPr>
        <w:tab/>
      </w:r>
      <w:bookmarkStart w:id="38" w:name="_Hlk35174605"/>
      <w:r w:rsidRPr="007D1264">
        <w:rPr>
          <w:sz w:val="16"/>
          <w:szCs w:val="16"/>
          <w:lang w:val="en-US"/>
        </w:rPr>
        <w:t>The distinguishing numbers of the Contracting Parties to the 1958 Agreement are reproduced in Annex 3 to the Consolidated Resolution on the Construction of Vehicles (R.E.3), document ECE/TRANS/WP.29/78/Rev.3 – Annex 3, www.unece.org/trans/main/wp29/wp29wgs/wp29gen/wp29resolutions.html.</w:t>
      </w:r>
      <w:bookmarkEnd w:id="38"/>
    </w:p>
  </w:footnote>
  <w:footnote w:id="4">
    <w:p w14:paraId="588646D7" w14:textId="77777777" w:rsidR="005A019A" w:rsidRPr="006C7382" w:rsidRDefault="005A019A" w:rsidP="00AA62B3">
      <w:pPr>
        <w:pStyle w:val="FootnoteText"/>
        <w:rPr>
          <w:lang w:val="en-US"/>
        </w:rPr>
      </w:pPr>
      <w:r>
        <w:tab/>
      </w:r>
      <w:r w:rsidRPr="00192218">
        <w:rPr>
          <w:rStyle w:val="FootnoteReference"/>
        </w:rPr>
        <w:footnoteRef/>
      </w:r>
      <w:r>
        <w:tab/>
      </w:r>
      <w:r w:rsidRPr="00AA62B3">
        <w:t>The distinguishing numbers of the Contracting Parties to the 1958 Agreement are reproduced in Annex 3 to the Consolidated Resolution on the Construction of Vehicles (R.E.3), document ECE/TRANS/WP.29/78/Rev.3 – Annex 3, www.unece.org/trans/main/wp29/wp29wgs/wp29gen/wp29resolutions.html.</w:t>
      </w:r>
    </w:p>
  </w:footnote>
  <w:footnote w:id="5">
    <w:p w14:paraId="33E07E25" w14:textId="70A54A8D" w:rsidR="005A019A" w:rsidRDefault="005A019A">
      <w:pPr>
        <w:pStyle w:val="FootnoteText"/>
      </w:pPr>
      <w:ins w:id="174" w:author="DILARA Panagiota (GROW)" w:date="2020-05-27T10:47:00Z">
        <w:r>
          <w:rPr>
            <w:rStyle w:val="FootnoteReference"/>
          </w:rPr>
          <w:footnoteRef/>
        </w:r>
        <w:r>
          <w:t xml:space="preserve">  Weblink …… accessed on …..</w:t>
        </w:r>
      </w:ins>
    </w:p>
  </w:footnote>
  <w:footnote w:id="6">
    <w:p w14:paraId="3258965A" w14:textId="77777777" w:rsidR="005A019A" w:rsidRPr="007D1264" w:rsidRDefault="005A019A" w:rsidP="00E20304">
      <w:pPr>
        <w:tabs>
          <w:tab w:val="right" w:pos="1021"/>
        </w:tabs>
        <w:spacing w:line="220" w:lineRule="atLeast"/>
        <w:ind w:left="1134" w:right="1134" w:hanging="1134"/>
        <w:rPr>
          <w:color w:val="000000"/>
          <w:vertAlign w:val="superscript"/>
          <w:lang w:val="en-US"/>
        </w:rPr>
      </w:pPr>
      <w:r w:rsidRPr="006C7382">
        <w:rPr>
          <w:color w:val="000000"/>
          <w:vertAlign w:val="superscript"/>
          <w:lang w:val="en-US"/>
        </w:rPr>
        <w:tab/>
      </w:r>
      <w:r w:rsidRPr="007D1264">
        <w:rPr>
          <w:sz w:val="18"/>
          <w:szCs w:val="18"/>
          <w:vertAlign w:val="superscript"/>
          <w:lang w:val="en-US"/>
        </w:rPr>
        <w:t>1</w:t>
      </w:r>
      <w:r w:rsidRPr="007D1264">
        <w:rPr>
          <w:vertAlign w:val="superscript"/>
          <w:lang w:val="en-US"/>
        </w:rPr>
        <w:tab/>
      </w:r>
      <w:r w:rsidRPr="007D1264">
        <w:rPr>
          <w:sz w:val="18"/>
          <w:szCs w:val="18"/>
          <w:lang w:val="en-US"/>
        </w:rPr>
        <w:t>Distinguishing number of the country which has granted/extended/refused/withdrawn approval (see approval provisions in the Regulation).</w:t>
      </w:r>
    </w:p>
    <w:p w14:paraId="0B8CC04F" w14:textId="77777777" w:rsidR="005A019A" w:rsidRPr="007D1264" w:rsidRDefault="005A019A" w:rsidP="00E20304">
      <w:pPr>
        <w:tabs>
          <w:tab w:val="right" w:pos="1021"/>
        </w:tabs>
        <w:spacing w:line="220" w:lineRule="atLeast"/>
        <w:ind w:left="1134" w:right="1134" w:hanging="1134"/>
        <w:rPr>
          <w:lang w:val="en-US"/>
        </w:rPr>
      </w:pPr>
      <w:r w:rsidRPr="007D1264">
        <w:rPr>
          <w:lang w:val="en-US"/>
        </w:rPr>
        <w:tab/>
      </w:r>
      <w:r w:rsidRPr="007D1264">
        <w:rPr>
          <w:sz w:val="18"/>
          <w:szCs w:val="18"/>
          <w:vertAlign w:val="superscript"/>
          <w:lang w:val="en-US"/>
        </w:rPr>
        <w:t>2</w:t>
      </w:r>
      <w:r w:rsidRPr="007D1264">
        <w:rPr>
          <w:vertAlign w:val="superscript"/>
          <w:lang w:val="en-US"/>
        </w:rPr>
        <w:tab/>
      </w:r>
      <w:r w:rsidRPr="007D1264">
        <w:rPr>
          <w:sz w:val="18"/>
          <w:szCs w:val="18"/>
          <w:lang w:val="en-US"/>
        </w:rPr>
        <w:t>Strike out what does not apply.</w:t>
      </w:r>
    </w:p>
  </w:footnote>
  <w:footnote w:id="7">
    <w:p w14:paraId="31BA405C" w14:textId="77777777" w:rsidR="005A019A" w:rsidRPr="007D1264" w:rsidRDefault="005A019A" w:rsidP="00E20304">
      <w:pPr>
        <w:tabs>
          <w:tab w:val="right" w:pos="1021"/>
        </w:tabs>
        <w:spacing w:line="220" w:lineRule="atLeast"/>
        <w:ind w:left="1134" w:right="1134" w:hanging="1134"/>
        <w:rPr>
          <w:color w:val="000000"/>
          <w:vertAlign w:val="superscript"/>
          <w:lang w:val="en-US"/>
        </w:rPr>
      </w:pPr>
      <w:r w:rsidRPr="007D1264">
        <w:rPr>
          <w:color w:val="000000"/>
          <w:vertAlign w:val="superscript"/>
          <w:lang w:val="en-US"/>
        </w:rPr>
        <w:tab/>
      </w:r>
      <w:r w:rsidRPr="007D1264">
        <w:rPr>
          <w:sz w:val="18"/>
          <w:szCs w:val="18"/>
          <w:vertAlign w:val="superscript"/>
          <w:lang w:val="en-US"/>
        </w:rPr>
        <w:t>3</w:t>
      </w:r>
      <w:r w:rsidRPr="007D1264">
        <w:rPr>
          <w:vertAlign w:val="superscript"/>
          <w:lang w:val="en-US"/>
        </w:rPr>
        <w:tab/>
      </w:r>
      <w:r w:rsidRPr="007D1264">
        <w:rPr>
          <w:sz w:val="18"/>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8">
    <w:p w14:paraId="5143E2F6" w14:textId="77777777" w:rsidR="005A019A" w:rsidRPr="007D1264" w:rsidRDefault="005A019A" w:rsidP="00E20304">
      <w:pPr>
        <w:tabs>
          <w:tab w:val="right" w:pos="1021"/>
        </w:tabs>
        <w:spacing w:line="220" w:lineRule="atLeast"/>
        <w:ind w:left="1134" w:right="1134" w:hanging="1134"/>
        <w:rPr>
          <w:color w:val="000000"/>
          <w:vertAlign w:val="superscript"/>
          <w:lang w:val="en-US"/>
        </w:rPr>
      </w:pPr>
      <w:r w:rsidRPr="007D1264">
        <w:rPr>
          <w:color w:val="000000"/>
          <w:vertAlign w:val="superscript"/>
          <w:lang w:val="en-US"/>
        </w:rPr>
        <w:tab/>
      </w:r>
      <w:r w:rsidRPr="007D1264">
        <w:rPr>
          <w:sz w:val="18"/>
          <w:szCs w:val="18"/>
          <w:vertAlign w:val="superscript"/>
          <w:lang w:val="en-US"/>
        </w:rPr>
        <w:t>4</w:t>
      </w:r>
      <w:r w:rsidRPr="007D1264">
        <w:rPr>
          <w:vertAlign w:val="superscript"/>
          <w:lang w:val="en-US"/>
        </w:rPr>
        <w:tab/>
      </w:r>
      <w:r w:rsidRPr="007D1264">
        <w:rPr>
          <w:sz w:val="18"/>
          <w:szCs w:val="18"/>
          <w:lang w:val="en-US"/>
        </w:rPr>
        <w:t xml:space="preserve">As defined in the Consolidated Resolution on the Construction of Vehicles (R.E.3.), document ECE/TRANS/WP.29/78/Rev.3, para. 2. - </w:t>
      </w:r>
      <w:hyperlink r:id="rId1" w:history="1">
        <w:r w:rsidRPr="007D1264">
          <w:rPr>
            <w:color w:val="000000"/>
            <w:sz w:val="18"/>
            <w:szCs w:val="18"/>
            <w:lang w:val="en-US"/>
          </w:rPr>
          <w:t>www.unece.org/trans/main/wp29/wp29wgs/wp29gen/wp29resolutions.html</w:t>
        </w:r>
      </w:hyperlink>
      <w:r w:rsidRPr="007D1264">
        <w:rPr>
          <w:sz w:val="18"/>
          <w:szCs w:val="18"/>
          <w:lang w:val="en-US"/>
        </w:rPr>
        <w:t>.</w:t>
      </w:r>
    </w:p>
  </w:footnote>
  <w:footnote w:id="9">
    <w:p w14:paraId="3466D388" w14:textId="77777777" w:rsidR="005A019A" w:rsidRPr="00ED04F8" w:rsidRDefault="005A019A" w:rsidP="00E20304">
      <w:pPr>
        <w:pStyle w:val="FootnoteText"/>
        <w:rPr>
          <w:szCs w:val="18"/>
          <w:lang w:val="en-US"/>
        </w:rPr>
      </w:pPr>
      <w:r w:rsidRPr="00ED04F8">
        <w:rPr>
          <w:lang w:val="en-US"/>
        </w:rPr>
        <w:tab/>
      </w:r>
      <w:r w:rsidRPr="00ED04F8">
        <w:rPr>
          <w:rStyle w:val="FootnoteReference"/>
          <w:lang w:val="en-US"/>
        </w:rPr>
        <w:t>1</w:t>
      </w:r>
      <w:r w:rsidRPr="00ED04F8">
        <w:rPr>
          <w:lang w:val="en-US"/>
        </w:rPr>
        <w:tab/>
      </w:r>
      <w:r w:rsidRPr="00ED04F8">
        <w:rPr>
          <w:rFonts w:eastAsia="Verdana"/>
          <w:szCs w:val="18"/>
          <w:lang w:val="en-US" w:eastAsia="zh-CN"/>
        </w:rPr>
        <w:t>Number of countr</w:t>
      </w:r>
      <w:r>
        <w:rPr>
          <w:rFonts w:eastAsia="Verdana"/>
          <w:szCs w:val="18"/>
          <w:lang w:val="en-US" w:eastAsia="zh-CN"/>
        </w:rPr>
        <w:t>y</w:t>
      </w:r>
      <w:r w:rsidRPr="00ED04F8">
        <w:rPr>
          <w:rFonts w:eastAsia="Verdana"/>
          <w:szCs w:val="18"/>
          <w:lang w:val="en-US" w:eastAsia="zh-CN"/>
        </w:rPr>
        <w:t xml:space="preserve"> according to footnote in paragraph 5.4.1. of this Regulation.</w:t>
      </w:r>
    </w:p>
  </w:footnote>
  <w:footnote w:id="10">
    <w:p w14:paraId="67CDCBEA"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Multiple parameter sources may be used.</w:t>
      </w:r>
    </w:p>
  </w:footnote>
  <w:footnote w:id="11">
    <w:p w14:paraId="5D14C319"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to be measured on a wet basis or to be corrected as described in</w:t>
      </w:r>
      <w:r w:rsidRPr="00D85E3D">
        <w:rPr>
          <w:lang w:val="en-US"/>
        </w:rPr>
        <w:t xml:space="preserve"> paragraph 5.1. of Annex 7</w:t>
      </w:r>
    </w:p>
  </w:footnote>
  <w:footnote w:id="12">
    <w:p w14:paraId="008D6FED" w14:textId="77777777" w:rsidR="005A019A" w:rsidRPr="00BF01C4" w:rsidRDefault="005A019A"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 xml:space="preserve">parameter only mandatory if measurement required </w:t>
      </w:r>
      <w:r w:rsidRPr="00D85E3D">
        <w:rPr>
          <w:lang w:val="en-US"/>
        </w:rPr>
        <w:t>for compliance with the limits</w:t>
      </w:r>
    </w:p>
  </w:footnote>
  <w:footnote w:id="13">
    <w:p w14:paraId="4D0B8268" w14:textId="77777777" w:rsidR="005A019A" w:rsidRPr="00BF01C4" w:rsidRDefault="005A019A"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may be calculated from THC and CH</w:t>
      </w:r>
      <w:r w:rsidRPr="00BF01C4">
        <w:rPr>
          <w:vertAlign w:val="subscript"/>
          <w:lang w:val="en-US"/>
        </w:rPr>
        <w:t>4</w:t>
      </w:r>
      <w:r w:rsidRPr="00BF01C4">
        <w:rPr>
          <w:lang w:val="en-US"/>
        </w:rPr>
        <w:t xml:space="preserve"> concentrations according to paragraph 6.2. to Annex 7</w:t>
      </w:r>
      <w:r>
        <w:rPr>
          <w:lang w:val="en-US"/>
        </w:rPr>
        <w:t>.</w:t>
      </w:r>
    </w:p>
  </w:footnote>
  <w:footnote w:id="14">
    <w:p w14:paraId="4D96A92C" w14:textId="77777777" w:rsidR="005A019A" w:rsidRPr="00BF01C4" w:rsidRDefault="005A019A"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may be calculated from measured NO and NO</w:t>
      </w:r>
      <w:r w:rsidRPr="00BF01C4">
        <w:rPr>
          <w:vertAlign w:val="subscript"/>
          <w:lang w:val="en-US"/>
        </w:rPr>
        <w:t>2</w:t>
      </w:r>
      <w:r w:rsidRPr="00BF01C4">
        <w:rPr>
          <w:lang w:val="en-US"/>
        </w:rPr>
        <w:t xml:space="preserve"> concentrations</w:t>
      </w:r>
      <w:r>
        <w:rPr>
          <w:lang w:val="en-US"/>
        </w:rPr>
        <w:t>.</w:t>
      </w:r>
    </w:p>
  </w:footnote>
  <w:footnote w:id="15">
    <w:p w14:paraId="27E4D6AD" w14:textId="77777777" w:rsidR="005A019A" w:rsidRPr="00BF01C4" w:rsidRDefault="005A019A"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method to be chosen according to paragraph 4.7. of this annex</w:t>
      </w:r>
      <w:r>
        <w:rPr>
          <w:lang w:val="en-US"/>
        </w:rPr>
        <w:t>.</w:t>
      </w:r>
    </w:p>
  </w:footnote>
  <w:footnote w:id="16">
    <w:p w14:paraId="110C6E96"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to be determined only if necessary to verify the vehicle status and operating conditions</w:t>
      </w:r>
      <w:r>
        <w:rPr>
          <w:lang w:val="en-US"/>
        </w:rPr>
        <w:t>.</w:t>
      </w:r>
    </w:p>
  </w:footnote>
  <w:footnote w:id="17">
    <w:p w14:paraId="24FB2BC3"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The preferable source is the ambient pressure sensor.</w:t>
      </w:r>
    </w:p>
  </w:footnote>
  <w:footnote w:id="18">
    <w:p w14:paraId="52CAA551" w14:textId="77777777" w:rsidR="005A019A" w:rsidRPr="00D85E3D" w:rsidRDefault="005A019A" w:rsidP="00AA62B3">
      <w:pPr>
        <w:pStyle w:val="FootnoteText"/>
        <w:rPr>
          <w:lang w:val="en-US"/>
        </w:rPr>
      </w:pPr>
      <w:r>
        <w:rPr>
          <w:lang w:val="en-US"/>
        </w:rPr>
        <w:tab/>
      </w:r>
      <w:r w:rsidRPr="00AA62B3">
        <w:rPr>
          <w:vertAlign w:val="superscript"/>
        </w:rPr>
        <w:footnoteRef/>
      </w:r>
      <w:r w:rsidRPr="00AA62B3">
        <w:rPr>
          <w:vertAlign w:val="superscript"/>
          <w:lang w:val="en-US"/>
        </w:rPr>
        <w:tab/>
      </w:r>
      <w:r w:rsidRPr="00BF01C4">
        <w:rPr>
          <w:lang w:val="en-US"/>
        </w:rPr>
        <w:t xml:space="preserve">to be determined only if indirect methods are used to calculate exhaust mass flow rate as </w:t>
      </w:r>
      <w:r w:rsidRPr="00D85E3D">
        <w:rPr>
          <w:lang w:val="en-US"/>
        </w:rPr>
        <w:t xml:space="preserve">described in </w:t>
      </w:r>
      <w:r w:rsidRPr="00EE58EA">
        <w:rPr>
          <w:lang w:val="en-US"/>
        </w:rPr>
        <w:t>paragraphs 7.2. and 7.4. of Annex 7</w:t>
      </w:r>
      <w:r>
        <w:rPr>
          <w:lang w:val="en-US"/>
        </w:rPr>
        <w:t>.</w:t>
      </w:r>
    </w:p>
  </w:footnote>
  <w:footnote w:id="19">
    <w:p w14:paraId="4334E739"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If the zero drift is within the permissible range, it is permissible to zero the analyser prior to verifying the span drift.</w:t>
      </w:r>
    </w:p>
  </w:footnote>
  <w:footnote w:id="20">
    <w:p w14:paraId="5F974488" w14:textId="77777777" w:rsidR="005A019A" w:rsidRPr="00ED04F8"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1">
    <w:p w14:paraId="492CF28B" w14:textId="77777777" w:rsidR="005A019A" w:rsidRPr="00ED04F8"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2">
    <w:p w14:paraId="5C618FDE" w14:textId="77777777" w:rsidR="005A019A" w:rsidRPr="00ED04F8"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optional parameter</w:t>
      </w:r>
      <w:r>
        <w:rPr>
          <w:lang w:val="en-US"/>
        </w:rPr>
        <w:t>.</w:t>
      </w:r>
    </w:p>
  </w:footnote>
  <w:footnote w:id="23">
    <w:p w14:paraId="25D91B88" w14:textId="77777777" w:rsidR="005A019A" w:rsidRPr="00E155E2"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 xml:space="preserve">The linearity check shall be verified with soot-like particles, as these are </w:t>
      </w:r>
      <w:r w:rsidRPr="00E155E2">
        <w:rPr>
          <w:lang w:val="en-US"/>
        </w:rPr>
        <w:t>defined in paragraph 6.2. of this annex</w:t>
      </w:r>
      <w:r>
        <w:rPr>
          <w:lang w:val="en-US"/>
        </w:rPr>
        <w:t>.</w:t>
      </w:r>
    </w:p>
  </w:footnote>
  <w:footnote w:id="24">
    <w:p w14:paraId="1501E8C1" w14:textId="77777777" w:rsidR="005A019A" w:rsidRPr="00ED04F8"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To be updated based on error propagation and traceability charts.</w:t>
      </w:r>
    </w:p>
  </w:footnote>
  <w:footnote w:id="25">
    <w:p w14:paraId="054AFE5F" w14:textId="77777777" w:rsidR="005A019A" w:rsidRPr="00AA62B3" w:rsidRDefault="005A019A" w:rsidP="009C4C98">
      <w:pPr>
        <w:pStyle w:val="FootnoteText"/>
      </w:pPr>
      <w:r w:rsidRPr="00AA62B3">
        <w:tab/>
      </w:r>
      <w:r w:rsidRPr="00AA62B3">
        <w:rPr>
          <w:rStyle w:val="FootnoteReference"/>
        </w:rPr>
        <w:footnoteRef/>
      </w:r>
      <w:r w:rsidRPr="00AA62B3">
        <w:tab/>
        <w:t>optional to determine exhaust mass flow</w:t>
      </w:r>
      <w:r>
        <w:t>.</w:t>
      </w:r>
    </w:p>
  </w:footnote>
  <w:footnote w:id="26">
    <w:p w14:paraId="290D3637" w14:textId="77777777" w:rsidR="005A019A" w:rsidRPr="00AA62B3" w:rsidRDefault="005A019A" w:rsidP="00AA62B3">
      <w:pPr>
        <w:pStyle w:val="FootnoteText"/>
      </w:pPr>
      <w:r w:rsidRPr="00AA62B3">
        <w:tab/>
      </w:r>
      <w:r w:rsidRPr="00AA62B3">
        <w:rPr>
          <w:vertAlign w:val="superscript"/>
        </w:rPr>
        <w:footnoteRef/>
      </w:r>
      <w:r w:rsidRPr="00AA62B3">
        <w:rPr>
          <w:vertAlign w:val="superscript"/>
        </w:rPr>
        <w:tab/>
      </w:r>
      <w:r w:rsidRPr="00AA62B3">
        <w:t>The accuracy shall be 0.02 per cent of reading if used to calculate the air and exhaust mass flow rate from the fuel flow according to paragraph 7 of Annex 7.</w:t>
      </w:r>
    </w:p>
  </w:footnote>
  <w:footnote w:id="27">
    <w:p w14:paraId="7AE59C31" w14:textId="77777777" w:rsidR="005A019A" w:rsidRPr="00AA62B3" w:rsidRDefault="005A019A" w:rsidP="009C4C98">
      <w:pPr>
        <w:pStyle w:val="FootnoteText"/>
      </w:pPr>
      <w:r>
        <w:tab/>
      </w:r>
      <w:r w:rsidRPr="00AA62B3">
        <w:rPr>
          <w:rStyle w:val="FootnoteReference"/>
        </w:rPr>
        <w:footnoteRef/>
      </w:r>
      <w:r w:rsidRPr="00AA62B3">
        <w:tab/>
        <w:t>optional to determine exhaust mass flow</w:t>
      </w:r>
      <w:r>
        <w:t>.</w:t>
      </w:r>
    </w:p>
  </w:footnote>
  <w:footnote w:id="28">
    <w:p w14:paraId="55A5F730" w14:textId="77777777" w:rsidR="005A019A" w:rsidRPr="009338CB" w:rsidRDefault="005A019A" w:rsidP="00AA62B3">
      <w:pPr>
        <w:pStyle w:val="FootnoteText"/>
        <w:rPr>
          <w:lang w:val="en-US"/>
        </w:rPr>
      </w:pPr>
      <w:r>
        <w:tab/>
      </w:r>
      <w:r w:rsidRPr="00AA62B3">
        <w:rPr>
          <w:rStyle w:val="FootnoteReference"/>
        </w:rPr>
        <w:footnoteRef/>
      </w:r>
      <w:r w:rsidRPr="00AA62B3">
        <w:rPr>
          <w:vertAlign w:val="superscript"/>
        </w:rPr>
        <w:tab/>
      </w:r>
      <w:r w:rsidRPr="00AA62B3">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a wheel rotational speed signal.</w:t>
      </w:r>
    </w:p>
  </w:footnote>
  <w:footnote w:id="29">
    <w:p w14:paraId="5B08E226" w14:textId="77777777" w:rsidR="005A019A" w:rsidRPr="00AA62B3" w:rsidRDefault="005A019A" w:rsidP="00AA62B3">
      <w:pPr>
        <w:pStyle w:val="FootnoteText"/>
      </w:pPr>
      <w:r w:rsidRPr="00AA62B3">
        <w:tab/>
      </w:r>
      <w:r w:rsidRPr="00AA62B3">
        <w:rPr>
          <w:rStyle w:val="FootnoteReference"/>
        </w:rPr>
        <w:footnoteRef/>
      </w:r>
      <w:r w:rsidRPr="00AA62B3">
        <w:tab/>
        <w:t>only applicable if vehicle speed is determined by the ECU; to meet the permissible tolerance it is permitted to adjust the ECU vehicle speed measurements based on the outcome of the validation test</w:t>
      </w:r>
      <w:r>
        <w:t>.</w:t>
      </w:r>
    </w:p>
  </w:footnote>
  <w:footnote w:id="30">
    <w:p w14:paraId="7ED8B35A" w14:textId="77777777" w:rsidR="005A019A" w:rsidRPr="00AA62B3" w:rsidRDefault="005A019A" w:rsidP="009C4C98">
      <w:pPr>
        <w:pStyle w:val="FootnoteText"/>
      </w:pPr>
      <w:r>
        <w:tab/>
      </w:r>
      <w:r w:rsidRPr="00AA62B3">
        <w:rPr>
          <w:rStyle w:val="FootnoteReference"/>
        </w:rPr>
        <w:footnoteRef/>
      </w:r>
      <w:r w:rsidRPr="00AA62B3">
        <w:tab/>
        <w:t>parameter only mandatory if measurement required for compliance with the limits.</w:t>
      </w:r>
    </w:p>
  </w:footnote>
  <w:footnote w:id="31">
    <w:p w14:paraId="5A6584F2" w14:textId="77777777" w:rsidR="005A019A" w:rsidRPr="00ED04F8" w:rsidRDefault="005A019A" w:rsidP="009C4C98">
      <w:pPr>
        <w:pStyle w:val="FootnoteText"/>
        <w:rPr>
          <w:lang w:val="en-US"/>
        </w:rPr>
      </w:pPr>
      <w:r>
        <w:tab/>
      </w:r>
      <w:r w:rsidRPr="00AA62B3">
        <w:rPr>
          <w:rStyle w:val="FootnoteReference"/>
        </w:rPr>
        <w:footnoteRef/>
      </w:r>
      <w:r w:rsidRPr="00AA62B3">
        <w:tab/>
        <w:t>PMP system.</w:t>
      </w:r>
    </w:p>
  </w:footnote>
  <w:footnote w:id="32">
    <w:p w14:paraId="44ACFB7A" w14:textId="1BA8A327" w:rsidR="005A019A" w:rsidRDefault="005A019A">
      <w:pPr>
        <w:pStyle w:val="FootnoteText"/>
      </w:pPr>
      <w:ins w:id="2450" w:author="DILARA Panagiota (GROW)" w:date="2020-05-27T10:54:00Z">
        <w:r>
          <w:rPr>
            <w:rStyle w:val="FootnoteReference"/>
          </w:rPr>
          <w:footnoteRef/>
        </w:r>
        <w:r>
          <w:t xml:space="preserve"> Weblink …. Accessed on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29A63" w14:textId="2E2FB88A" w:rsidR="005A019A" w:rsidRPr="007E2877" w:rsidRDefault="00B82120">
    <w:pPr>
      <w:pStyle w:val="Header"/>
    </w:pPr>
    <w:fldSimple w:instr=" TITLE  \* MERGEFORMAT ">
      <w:r w:rsidR="005A019A">
        <w:t>ECE/TRANS/WP.29/GRPE/2020/15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139D0" w14:textId="328F351C" w:rsidR="005A019A" w:rsidRPr="007E2877" w:rsidRDefault="00B82120" w:rsidP="007E2877">
    <w:pPr>
      <w:pStyle w:val="Header"/>
      <w:jc w:val="right"/>
    </w:pPr>
    <w:fldSimple w:instr=" TITLE  \* MERGEFORMAT ">
      <w:r w:rsidR="005A019A">
        <w:t>ECE/TRANS/WP.29/GRPE/2020/15</w:t>
      </w:r>
    </w:fldSimple>
  </w:p>
  <w:p w14:paraId="6F73A21F" w14:textId="77777777" w:rsidR="005A019A" w:rsidRDefault="005A01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41149" w14:textId="77777777" w:rsidR="005A019A" w:rsidRPr="006C40E9" w:rsidRDefault="005A019A" w:rsidP="006C40E9">
    <w:r>
      <w:rPr>
        <w:noProof/>
        <w:lang w:val="fr-BE" w:eastAsia="fr-BE"/>
      </w:rPr>
      <mc:AlternateContent>
        <mc:Choice Requires="wps">
          <w:drawing>
            <wp:anchor distT="0" distB="0" distL="114300" distR="114300" simplePos="0" relativeHeight="251659264" behindDoc="0" locked="0" layoutInCell="1" allowOverlap="1" wp14:anchorId="76349FB8" wp14:editId="5BE0445D">
              <wp:simplePos x="0" y="0"/>
              <wp:positionH relativeFrom="page">
                <wp:posOffset>9935845</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89B64D9" w14:textId="6EB2481B" w:rsidR="005A019A" w:rsidRPr="007E2877" w:rsidRDefault="00B82120" w:rsidP="006C40E9">
                          <w:pPr>
                            <w:pStyle w:val="Header"/>
                          </w:pPr>
                          <w:fldSimple w:instr=" TITLE  \* MERGEFORMAT ">
                            <w:r w:rsidR="005A019A">
                              <w:t>ECE/TRANS/WP.29/GRPE/2020/15</w:t>
                            </w:r>
                          </w:fldSimple>
                        </w:p>
                        <w:p w14:paraId="5C78BBA9" w14:textId="77777777" w:rsidR="005A019A" w:rsidRDefault="005A01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6349FB8" id="_x0000_t202" coordsize="21600,21600" o:spt="202" path="m,l,21600r21600,l21600,xe">
              <v:stroke joinstyle="miter"/>
              <v:path gradientshapeok="t" o:connecttype="rect"/>
            </v:shapetype>
            <v:shape id="Text Box 7" o:spid="_x0000_s1147"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" fillcolor="#4f81bd [3204]" stroked="f" strokeweight=".5pt">
              <v:fill opacity="0"/>
              <v:stroke joinstyle="round"/>
              <v:textbox style="layout-flow:vertical" inset="0,0,0,0">
                <w:txbxContent>
                  <w:p w14:paraId="589B64D9" w14:textId="6EB2481B" w:rsidR="005A019A" w:rsidRPr="007E2877" w:rsidRDefault="00B82120" w:rsidP="006C40E9">
                    <w:pPr>
                      <w:pStyle w:val="Header"/>
                    </w:pPr>
                    <w:fldSimple w:instr=" TITLE  \* MERGEFORMAT ">
                      <w:r w:rsidR="005A019A">
                        <w:t>ECE/TRANS/WP.29/GRPE/2020/15</w:t>
                      </w:r>
                    </w:fldSimple>
                  </w:p>
                  <w:p w14:paraId="5C78BBA9" w14:textId="77777777" w:rsidR="005A019A" w:rsidRDefault="005A019A"/>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A8AEA" w14:textId="77777777" w:rsidR="005A019A" w:rsidRPr="00A77BA1" w:rsidRDefault="005A019A" w:rsidP="00A77BA1">
    <w:pPr>
      <w:pStyle w:val="Header"/>
      <w:jc w:val="right"/>
    </w:pPr>
    <w:r w:rsidRPr="00A77BA1">
      <w:t>ECE/TRANS/WP.29/GRPE/2020/15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11B55" w14:textId="77777777" w:rsidR="005A019A" w:rsidRPr="00FE1484" w:rsidRDefault="005A019A" w:rsidP="00FE1484">
    <w:pPr>
      <w:pStyle w:val="Header"/>
    </w:pPr>
    <w:r w:rsidRPr="00FE1484">
      <w:t>ECE/TRANS/WP.29/GRPE/2020/15</w:t>
    </w:r>
  </w:p>
  <w:p w14:paraId="08B26FD6" w14:textId="77777777" w:rsidR="005A019A" w:rsidRPr="006C40E9" w:rsidRDefault="005A019A" w:rsidP="006C40E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91996" w14:textId="77777777" w:rsidR="005A019A" w:rsidRPr="00FE1484" w:rsidRDefault="005A019A" w:rsidP="00FE1484">
    <w:pPr>
      <w:pStyle w:val="Header"/>
      <w:jc w:val="right"/>
    </w:pPr>
    <w:r w:rsidRPr="00FE1484">
      <w:t>ECE/TRANS/WP.29/GRPE/2020/15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5" w15:restartNumberingAfterBreak="0">
    <w:nsid w:val="4C8D7E8C"/>
    <w:multiLevelType w:val="hybridMultilevel"/>
    <w:tmpl w:val="18AA7200"/>
    <w:lvl w:ilvl="0" w:tplc="CC00DAE8">
      <w:start w:val="1"/>
      <w:numFmt w:val="bullet"/>
      <w:lvlText w:val="•"/>
      <w:lvlJc w:val="left"/>
      <w:pPr>
        <w:tabs>
          <w:tab w:val="num" w:pos="360"/>
        </w:tabs>
        <w:ind w:left="360" w:hanging="360"/>
      </w:pPr>
      <w:rPr>
        <w:rFonts w:ascii="Arial" w:hAnsi="Arial" w:hint="default"/>
      </w:rPr>
    </w:lvl>
    <w:lvl w:ilvl="1" w:tplc="8F8C5BD0" w:tentative="1">
      <w:start w:val="1"/>
      <w:numFmt w:val="bullet"/>
      <w:lvlText w:val="•"/>
      <w:lvlJc w:val="left"/>
      <w:pPr>
        <w:tabs>
          <w:tab w:val="num" w:pos="1080"/>
        </w:tabs>
        <w:ind w:left="1080" w:hanging="360"/>
      </w:pPr>
      <w:rPr>
        <w:rFonts w:ascii="Arial" w:hAnsi="Arial" w:hint="default"/>
      </w:rPr>
    </w:lvl>
    <w:lvl w:ilvl="2" w:tplc="CAA24E10" w:tentative="1">
      <w:start w:val="1"/>
      <w:numFmt w:val="bullet"/>
      <w:lvlText w:val="•"/>
      <w:lvlJc w:val="left"/>
      <w:pPr>
        <w:tabs>
          <w:tab w:val="num" w:pos="1800"/>
        </w:tabs>
        <w:ind w:left="1800" w:hanging="360"/>
      </w:pPr>
      <w:rPr>
        <w:rFonts w:ascii="Arial" w:hAnsi="Arial" w:hint="default"/>
      </w:rPr>
    </w:lvl>
    <w:lvl w:ilvl="3" w:tplc="4C26E212" w:tentative="1">
      <w:start w:val="1"/>
      <w:numFmt w:val="bullet"/>
      <w:lvlText w:val="•"/>
      <w:lvlJc w:val="left"/>
      <w:pPr>
        <w:tabs>
          <w:tab w:val="num" w:pos="2520"/>
        </w:tabs>
        <w:ind w:left="2520" w:hanging="360"/>
      </w:pPr>
      <w:rPr>
        <w:rFonts w:ascii="Arial" w:hAnsi="Arial" w:hint="default"/>
      </w:rPr>
    </w:lvl>
    <w:lvl w:ilvl="4" w:tplc="7F321B7E" w:tentative="1">
      <w:start w:val="1"/>
      <w:numFmt w:val="bullet"/>
      <w:lvlText w:val="•"/>
      <w:lvlJc w:val="left"/>
      <w:pPr>
        <w:tabs>
          <w:tab w:val="num" w:pos="3240"/>
        </w:tabs>
        <w:ind w:left="3240" w:hanging="360"/>
      </w:pPr>
      <w:rPr>
        <w:rFonts w:ascii="Arial" w:hAnsi="Arial" w:hint="default"/>
      </w:rPr>
    </w:lvl>
    <w:lvl w:ilvl="5" w:tplc="1988C7D4" w:tentative="1">
      <w:start w:val="1"/>
      <w:numFmt w:val="bullet"/>
      <w:lvlText w:val="•"/>
      <w:lvlJc w:val="left"/>
      <w:pPr>
        <w:tabs>
          <w:tab w:val="num" w:pos="3960"/>
        </w:tabs>
        <w:ind w:left="3960" w:hanging="360"/>
      </w:pPr>
      <w:rPr>
        <w:rFonts w:ascii="Arial" w:hAnsi="Arial" w:hint="default"/>
      </w:rPr>
    </w:lvl>
    <w:lvl w:ilvl="6" w:tplc="A782C524" w:tentative="1">
      <w:start w:val="1"/>
      <w:numFmt w:val="bullet"/>
      <w:lvlText w:val="•"/>
      <w:lvlJc w:val="left"/>
      <w:pPr>
        <w:tabs>
          <w:tab w:val="num" w:pos="4680"/>
        </w:tabs>
        <w:ind w:left="4680" w:hanging="360"/>
      </w:pPr>
      <w:rPr>
        <w:rFonts w:ascii="Arial" w:hAnsi="Arial" w:hint="default"/>
      </w:rPr>
    </w:lvl>
    <w:lvl w:ilvl="7" w:tplc="957642AC" w:tentative="1">
      <w:start w:val="1"/>
      <w:numFmt w:val="bullet"/>
      <w:lvlText w:val="•"/>
      <w:lvlJc w:val="left"/>
      <w:pPr>
        <w:tabs>
          <w:tab w:val="num" w:pos="5400"/>
        </w:tabs>
        <w:ind w:left="5400" w:hanging="360"/>
      </w:pPr>
      <w:rPr>
        <w:rFonts w:ascii="Arial" w:hAnsi="Arial" w:hint="default"/>
      </w:rPr>
    </w:lvl>
    <w:lvl w:ilvl="8" w:tplc="38847470"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53C85604"/>
    <w:multiLevelType w:val="hybridMultilevel"/>
    <w:tmpl w:val="33A4702E"/>
    <w:lvl w:ilvl="0" w:tplc="352AFC72">
      <w:start w:val="1"/>
      <w:numFmt w:val="bullet"/>
      <w:lvlText w:val="•"/>
      <w:lvlJc w:val="left"/>
      <w:pPr>
        <w:tabs>
          <w:tab w:val="num" w:pos="360"/>
        </w:tabs>
        <w:ind w:left="360" w:hanging="360"/>
      </w:pPr>
      <w:rPr>
        <w:rFonts w:ascii="Arial" w:hAnsi="Arial" w:hint="default"/>
      </w:rPr>
    </w:lvl>
    <w:lvl w:ilvl="1" w:tplc="5A76B508" w:tentative="1">
      <w:start w:val="1"/>
      <w:numFmt w:val="bullet"/>
      <w:lvlText w:val="•"/>
      <w:lvlJc w:val="left"/>
      <w:pPr>
        <w:tabs>
          <w:tab w:val="num" w:pos="1080"/>
        </w:tabs>
        <w:ind w:left="1080" w:hanging="360"/>
      </w:pPr>
      <w:rPr>
        <w:rFonts w:ascii="Arial" w:hAnsi="Arial" w:hint="default"/>
      </w:rPr>
    </w:lvl>
    <w:lvl w:ilvl="2" w:tplc="A8F08BC8" w:tentative="1">
      <w:start w:val="1"/>
      <w:numFmt w:val="bullet"/>
      <w:lvlText w:val="•"/>
      <w:lvlJc w:val="left"/>
      <w:pPr>
        <w:tabs>
          <w:tab w:val="num" w:pos="1800"/>
        </w:tabs>
        <w:ind w:left="1800" w:hanging="360"/>
      </w:pPr>
      <w:rPr>
        <w:rFonts w:ascii="Arial" w:hAnsi="Arial" w:hint="default"/>
      </w:rPr>
    </w:lvl>
    <w:lvl w:ilvl="3" w:tplc="FE04671E" w:tentative="1">
      <w:start w:val="1"/>
      <w:numFmt w:val="bullet"/>
      <w:lvlText w:val="•"/>
      <w:lvlJc w:val="left"/>
      <w:pPr>
        <w:tabs>
          <w:tab w:val="num" w:pos="2520"/>
        </w:tabs>
        <w:ind w:left="2520" w:hanging="360"/>
      </w:pPr>
      <w:rPr>
        <w:rFonts w:ascii="Arial" w:hAnsi="Arial" w:hint="default"/>
      </w:rPr>
    </w:lvl>
    <w:lvl w:ilvl="4" w:tplc="6CF44EC2" w:tentative="1">
      <w:start w:val="1"/>
      <w:numFmt w:val="bullet"/>
      <w:lvlText w:val="•"/>
      <w:lvlJc w:val="left"/>
      <w:pPr>
        <w:tabs>
          <w:tab w:val="num" w:pos="3240"/>
        </w:tabs>
        <w:ind w:left="3240" w:hanging="360"/>
      </w:pPr>
      <w:rPr>
        <w:rFonts w:ascii="Arial" w:hAnsi="Arial" w:hint="default"/>
      </w:rPr>
    </w:lvl>
    <w:lvl w:ilvl="5" w:tplc="DFB272CE" w:tentative="1">
      <w:start w:val="1"/>
      <w:numFmt w:val="bullet"/>
      <w:lvlText w:val="•"/>
      <w:lvlJc w:val="left"/>
      <w:pPr>
        <w:tabs>
          <w:tab w:val="num" w:pos="3960"/>
        </w:tabs>
        <w:ind w:left="3960" w:hanging="360"/>
      </w:pPr>
      <w:rPr>
        <w:rFonts w:ascii="Arial" w:hAnsi="Arial" w:hint="default"/>
      </w:rPr>
    </w:lvl>
    <w:lvl w:ilvl="6" w:tplc="CD1E6E1C" w:tentative="1">
      <w:start w:val="1"/>
      <w:numFmt w:val="bullet"/>
      <w:lvlText w:val="•"/>
      <w:lvlJc w:val="left"/>
      <w:pPr>
        <w:tabs>
          <w:tab w:val="num" w:pos="4680"/>
        </w:tabs>
        <w:ind w:left="4680" w:hanging="360"/>
      </w:pPr>
      <w:rPr>
        <w:rFonts w:ascii="Arial" w:hAnsi="Arial" w:hint="default"/>
      </w:rPr>
    </w:lvl>
    <w:lvl w:ilvl="7" w:tplc="8F06657A" w:tentative="1">
      <w:start w:val="1"/>
      <w:numFmt w:val="bullet"/>
      <w:lvlText w:val="•"/>
      <w:lvlJc w:val="left"/>
      <w:pPr>
        <w:tabs>
          <w:tab w:val="num" w:pos="5400"/>
        </w:tabs>
        <w:ind w:left="5400" w:hanging="360"/>
      </w:pPr>
      <w:rPr>
        <w:rFonts w:ascii="Arial" w:hAnsi="Arial" w:hint="default"/>
      </w:rPr>
    </w:lvl>
    <w:lvl w:ilvl="8" w:tplc="661E2AA6"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C84AF7"/>
    <w:multiLevelType w:val="hybridMultilevel"/>
    <w:tmpl w:val="390A880C"/>
    <w:lvl w:ilvl="0" w:tplc="B052BB36">
      <w:start w:val="1"/>
      <w:numFmt w:val="bullet"/>
      <w:lvlText w:val="•"/>
      <w:lvlJc w:val="left"/>
      <w:pPr>
        <w:tabs>
          <w:tab w:val="num" w:pos="360"/>
        </w:tabs>
        <w:ind w:left="360" w:hanging="360"/>
      </w:pPr>
      <w:rPr>
        <w:rFonts w:ascii="Arial" w:hAnsi="Arial" w:hint="default"/>
      </w:rPr>
    </w:lvl>
    <w:lvl w:ilvl="1" w:tplc="8EACE4EC" w:tentative="1">
      <w:start w:val="1"/>
      <w:numFmt w:val="bullet"/>
      <w:lvlText w:val="•"/>
      <w:lvlJc w:val="left"/>
      <w:pPr>
        <w:tabs>
          <w:tab w:val="num" w:pos="1080"/>
        </w:tabs>
        <w:ind w:left="1080" w:hanging="360"/>
      </w:pPr>
      <w:rPr>
        <w:rFonts w:ascii="Arial" w:hAnsi="Arial" w:hint="default"/>
      </w:rPr>
    </w:lvl>
    <w:lvl w:ilvl="2" w:tplc="F36E727E" w:tentative="1">
      <w:start w:val="1"/>
      <w:numFmt w:val="bullet"/>
      <w:lvlText w:val="•"/>
      <w:lvlJc w:val="left"/>
      <w:pPr>
        <w:tabs>
          <w:tab w:val="num" w:pos="1800"/>
        </w:tabs>
        <w:ind w:left="1800" w:hanging="360"/>
      </w:pPr>
      <w:rPr>
        <w:rFonts w:ascii="Arial" w:hAnsi="Arial" w:hint="default"/>
      </w:rPr>
    </w:lvl>
    <w:lvl w:ilvl="3" w:tplc="E5627504" w:tentative="1">
      <w:start w:val="1"/>
      <w:numFmt w:val="bullet"/>
      <w:lvlText w:val="•"/>
      <w:lvlJc w:val="left"/>
      <w:pPr>
        <w:tabs>
          <w:tab w:val="num" w:pos="2520"/>
        </w:tabs>
        <w:ind w:left="2520" w:hanging="360"/>
      </w:pPr>
      <w:rPr>
        <w:rFonts w:ascii="Arial" w:hAnsi="Arial" w:hint="default"/>
      </w:rPr>
    </w:lvl>
    <w:lvl w:ilvl="4" w:tplc="9C6A033E" w:tentative="1">
      <w:start w:val="1"/>
      <w:numFmt w:val="bullet"/>
      <w:lvlText w:val="•"/>
      <w:lvlJc w:val="left"/>
      <w:pPr>
        <w:tabs>
          <w:tab w:val="num" w:pos="3240"/>
        </w:tabs>
        <w:ind w:left="3240" w:hanging="360"/>
      </w:pPr>
      <w:rPr>
        <w:rFonts w:ascii="Arial" w:hAnsi="Arial" w:hint="default"/>
      </w:rPr>
    </w:lvl>
    <w:lvl w:ilvl="5" w:tplc="D42C4AA0" w:tentative="1">
      <w:start w:val="1"/>
      <w:numFmt w:val="bullet"/>
      <w:lvlText w:val="•"/>
      <w:lvlJc w:val="left"/>
      <w:pPr>
        <w:tabs>
          <w:tab w:val="num" w:pos="3960"/>
        </w:tabs>
        <w:ind w:left="3960" w:hanging="360"/>
      </w:pPr>
      <w:rPr>
        <w:rFonts w:ascii="Arial" w:hAnsi="Arial" w:hint="default"/>
      </w:rPr>
    </w:lvl>
    <w:lvl w:ilvl="6" w:tplc="6D5493C2" w:tentative="1">
      <w:start w:val="1"/>
      <w:numFmt w:val="bullet"/>
      <w:lvlText w:val="•"/>
      <w:lvlJc w:val="left"/>
      <w:pPr>
        <w:tabs>
          <w:tab w:val="num" w:pos="4680"/>
        </w:tabs>
        <w:ind w:left="4680" w:hanging="360"/>
      </w:pPr>
      <w:rPr>
        <w:rFonts w:ascii="Arial" w:hAnsi="Arial" w:hint="default"/>
      </w:rPr>
    </w:lvl>
    <w:lvl w:ilvl="7" w:tplc="0562D98C" w:tentative="1">
      <w:start w:val="1"/>
      <w:numFmt w:val="bullet"/>
      <w:lvlText w:val="•"/>
      <w:lvlJc w:val="left"/>
      <w:pPr>
        <w:tabs>
          <w:tab w:val="num" w:pos="5400"/>
        </w:tabs>
        <w:ind w:left="5400" w:hanging="360"/>
      </w:pPr>
      <w:rPr>
        <w:rFonts w:ascii="Arial" w:hAnsi="Arial" w:hint="default"/>
      </w:rPr>
    </w:lvl>
    <w:lvl w:ilvl="8" w:tplc="6D549386"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DA25FE"/>
    <w:multiLevelType w:val="multilevel"/>
    <w:tmpl w:val="6A14E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9535329"/>
    <w:multiLevelType w:val="hybridMultilevel"/>
    <w:tmpl w:val="3702C604"/>
    <w:lvl w:ilvl="0" w:tplc="080C0001">
      <w:start w:val="1"/>
      <w:numFmt w:val="bullet"/>
      <w:pStyle w:val="ManualHeading1"/>
      <w:lvlText w:val=""/>
      <w:lvlJc w:val="left"/>
      <w:pPr>
        <w:ind w:left="720" w:hanging="360"/>
      </w:pPr>
      <w:rPr>
        <w:rFonts w:ascii="Symbol" w:hAnsi="Symbol" w:hint="default"/>
      </w:rPr>
    </w:lvl>
    <w:lvl w:ilvl="1" w:tplc="080C0003">
      <w:start w:val="1"/>
      <w:numFmt w:val="bullet"/>
      <w:pStyle w:val="ManualHeading2"/>
      <w:lvlText w:val="o"/>
      <w:lvlJc w:val="left"/>
      <w:pPr>
        <w:ind w:left="1440" w:hanging="360"/>
      </w:pPr>
      <w:rPr>
        <w:rFonts w:ascii="Courier New" w:hAnsi="Courier New" w:cs="Courier New" w:hint="default"/>
      </w:rPr>
    </w:lvl>
    <w:lvl w:ilvl="2" w:tplc="080C0005">
      <w:start w:val="1"/>
      <w:numFmt w:val="bullet"/>
      <w:pStyle w:val="ManualHeading3"/>
      <w:lvlText w:val=""/>
      <w:lvlJc w:val="left"/>
      <w:pPr>
        <w:ind w:left="2160" w:hanging="360"/>
      </w:pPr>
      <w:rPr>
        <w:rFonts w:ascii="Wingdings" w:hAnsi="Wingdings" w:hint="default"/>
      </w:rPr>
    </w:lvl>
    <w:lvl w:ilvl="3" w:tplc="080C0001">
      <w:start w:val="1"/>
      <w:numFmt w:val="bullet"/>
      <w:pStyle w:val="ManualHeading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D9F40C2"/>
    <w:multiLevelType w:val="hybridMultilevel"/>
    <w:tmpl w:val="150826BC"/>
    <w:lvl w:ilvl="0" w:tplc="72047528">
      <w:start w:val="1"/>
      <w:numFmt w:val="bullet"/>
      <w:lvlText w:val="•"/>
      <w:lvlJc w:val="left"/>
      <w:pPr>
        <w:tabs>
          <w:tab w:val="num" w:pos="360"/>
        </w:tabs>
        <w:ind w:left="360" w:hanging="360"/>
      </w:pPr>
      <w:rPr>
        <w:rFonts w:ascii="Arial" w:hAnsi="Arial" w:hint="default"/>
      </w:rPr>
    </w:lvl>
    <w:lvl w:ilvl="1" w:tplc="F9B40B28" w:tentative="1">
      <w:start w:val="1"/>
      <w:numFmt w:val="bullet"/>
      <w:lvlText w:val="•"/>
      <w:lvlJc w:val="left"/>
      <w:pPr>
        <w:tabs>
          <w:tab w:val="num" w:pos="1080"/>
        </w:tabs>
        <w:ind w:left="1080" w:hanging="360"/>
      </w:pPr>
      <w:rPr>
        <w:rFonts w:ascii="Arial" w:hAnsi="Arial" w:hint="default"/>
      </w:rPr>
    </w:lvl>
    <w:lvl w:ilvl="2" w:tplc="69CE70D0" w:tentative="1">
      <w:start w:val="1"/>
      <w:numFmt w:val="bullet"/>
      <w:lvlText w:val="•"/>
      <w:lvlJc w:val="left"/>
      <w:pPr>
        <w:tabs>
          <w:tab w:val="num" w:pos="1800"/>
        </w:tabs>
        <w:ind w:left="1800" w:hanging="360"/>
      </w:pPr>
      <w:rPr>
        <w:rFonts w:ascii="Arial" w:hAnsi="Arial" w:hint="default"/>
      </w:rPr>
    </w:lvl>
    <w:lvl w:ilvl="3" w:tplc="51188262" w:tentative="1">
      <w:start w:val="1"/>
      <w:numFmt w:val="bullet"/>
      <w:lvlText w:val="•"/>
      <w:lvlJc w:val="left"/>
      <w:pPr>
        <w:tabs>
          <w:tab w:val="num" w:pos="2520"/>
        </w:tabs>
        <w:ind w:left="2520" w:hanging="360"/>
      </w:pPr>
      <w:rPr>
        <w:rFonts w:ascii="Arial" w:hAnsi="Arial" w:hint="default"/>
      </w:rPr>
    </w:lvl>
    <w:lvl w:ilvl="4" w:tplc="663EC530" w:tentative="1">
      <w:start w:val="1"/>
      <w:numFmt w:val="bullet"/>
      <w:lvlText w:val="•"/>
      <w:lvlJc w:val="left"/>
      <w:pPr>
        <w:tabs>
          <w:tab w:val="num" w:pos="3240"/>
        </w:tabs>
        <w:ind w:left="3240" w:hanging="360"/>
      </w:pPr>
      <w:rPr>
        <w:rFonts w:ascii="Arial" w:hAnsi="Arial" w:hint="default"/>
      </w:rPr>
    </w:lvl>
    <w:lvl w:ilvl="5" w:tplc="61ECF868" w:tentative="1">
      <w:start w:val="1"/>
      <w:numFmt w:val="bullet"/>
      <w:lvlText w:val="•"/>
      <w:lvlJc w:val="left"/>
      <w:pPr>
        <w:tabs>
          <w:tab w:val="num" w:pos="3960"/>
        </w:tabs>
        <w:ind w:left="3960" w:hanging="360"/>
      </w:pPr>
      <w:rPr>
        <w:rFonts w:ascii="Arial" w:hAnsi="Arial" w:hint="default"/>
      </w:rPr>
    </w:lvl>
    <w:lvl w:ilvl="6" w:tplc="58A083EC" w:tentative="1">
      <w:start w:val="1"/>
      <w:numFmt w:val="bullet"/>
      <w:lvlText w:val="•"/>
      <w:lvlJc w:val="left"/>
      <w:pPr>
        <w:tabs>
          <w:tab w:val="num" w:pos="4680"/>
        </w:tabs>
        <w:ind w:left="4680" w:hanging="360"/>
      </w:pPr>
      <w:rPr>
        <w:rFonts w:ascii="Arial" w:hAnsi="Arial" w:hint="default"/>
      </w:rPr>
    </w:lvl>
    <w:lvl w:ilvl="7" w:tplc="9E1635D2" w:tentative="1">
      <w:start w:val="1"/>
      <w:numFmt w:val="bullet"/>
      <w:lvlText w:val="•"/>
      <w:lvlJc w:val="left"/>
      <w:pPr>
        <w:tabs>
          <w:tab w:val="num" w:pos="5400"/>
        </w:tabs>
        <w:ind w:left="5400" w:hanging="360"/>
      </w:pPr>
      <w:rPr>
        <w:rFonts w:ascii="Arial" w:hAnsi="Arial" w:hint="default"/>
      </w:rPr>
    </w:lvl>
    <w:lvl w:ilvl="8" w:tplc="1DEAEDF0"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num w:numId="1">
    <w:abstractNumId w:val="12"/>
  </w:num>
  <w:num w:numId="2">
    <w:abstractNumId w:val="16"/>
  </w:num>
  <w:num w:numId="3">
    <w:abstractNumId w:val="2"/>
  </w:num>
  <w:num w:numId="4">
    <w:abstractNumId w:val="11"/>
  </w:num>
  <w:num w:numId="5">
    <w:abstractNumId w:val="3"/>
  </w:num>
  <w:num w:numId="6">
    <w:abstractNumId w:val="1"/>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6"/>
  </w:num>
  <w:num w:numId="10">
    <w:abstractNumId w:val="14"/>
  </w:num>
  <w:num w:numId="11">
    <w:abstractNumId w:val="7"/>
  </w:num>
  <w:num w:numId="12">
    <w:abstractNumId w:val="4"/>
  </w:num>
  <w:num w:numId="13">
    <w:abstractNumId w:val="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4">
    <w:abstractNumId w:val="10"/>
  </w:num>
  <w:num w:numId="15">
    <w:abstractNumId w:val="5"/>
  </w:num>
  <w:num w:numId="16">
    <w:abstractNumId w:val="8"/>
  </w:num>
  <w:num w:numId="17">
    <w:abstractNumId w:val="15"/>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b Gardner 04-Jun-2020">
    <w15:presenceInfo w15:providerId="None" w15:userId="Rob Gardner 04-Jun-2020"/>
  </w15:person>
  <w15:person w15:author="DILARA Panagiota (GROW)">
    <w15:presenceInfo w15:providerId="AD" w15:userId="S-1-5-21-1606980848-2025429265-839522115-254860"/>
  </w15:person>
  <w15:person w15:author="OICA">
    <w15:presenceInfo w15:providerId="None" w15:userId="OICA"/>
  </w15:person>
  <w15:person w15:author="Rob Gardner 28-May-2020">
    <w15:presenceInfo w15:providerId="None" w15:userId="Rob Gardner 28-May-2020"/>
  </w15:person>
  <w15:person w15:author="Rob Gardner 05-Jun-2020">
    <w15:presenceInfo w15:providerId="None" w15:userId="Rob Gardner 05-Jun-2020"/>
  </w15:person>
  <w15:person w15:author="ACEA">
    <w15:presenceInfo w15:providerId="None" w15:userId="AC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0" w:nlCheck="1" w:checkStyle="0"/>
  <w:activeWritingStyle w:appName="MSWord" w:lang="de-DE" w:vendorID="64" w:dllVersion="0" w:nlCheck="1" w:checkStyle="0"/>
  <w:activeWritingStyle w:appName="MSWord" w:lang="es-ES" w:vendorID="64" w:dllVersion="0" w:nlCheck="1" w:checkStyle="0"/>
  <w:activeWritingStyle w:appName="MSWord" w:lang="en-IE" w:vendorID="64" w:dllVersion="6" w:nlCheck="1" w:checkStyle="1"/>
  <w:activeWritingStyle w:appName="MSWord" w:lang="en-US" w:vendorID="64" w:dllVersion="6" w:nlCheck="1" w:checkStyle="1"/>
  <w:activeWritingStyle w:appName="MSWord" w:lang="fr-FR" w:vendorID="64" w:dllVersion="6" w:nlCheck="1" w:checkStyle="0"/>
  <w:activeWritingStyle w:appName="MSWord" w:lang="fr-BE" w:vendorID="64" w:dllVersion="6" w:nlCheck="1" w:checkStyle="0"/>
  <w:activeWritingStyle w:appName="MSWord" w:lang="es-ES" w:vendorID="64" w:dllVersion="6" w:nlCheck="1" w:checkStyle="0"/>
  <w:activeWritingStyle w:appName="MSWord" w:lang="fr-CH" w:vendorID="64" w:dllVersion="6" w:nlCheck="1" w:checkStyle="0"/>
  <w:activeWritingStyle w:appName="MSWord" w:lang="it-IT" w:vendorID="64" w:dllVersion="6" w:nlCheck="1" w:checkStyle="0"/>
  <w:activeWritingStyle w:appName="MSWord" w:lang="nl-NL" w:vendorID="64" w:dllVersion="6" w:nlCheck="1" w:checkStyle="0"/>
  <w:activeWritingStyle w:appName="MSWord" w:lang="fr-CH"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2877"/>
    <w:rsid w:val="00002A7D"/>
    <w:rsid w:val="000038A8"/>
    <w:rsid w:val="00005DF3"/>
    <w:rsid w:val="00006790"/>
    <w:rsid w:val="00027624"/>
    <w:rsid w:val="00034C8C"/>
    <w:rsid w:val="00037912"/>
    <w:rsid w:val="00050F6B"/>
    <w:rsid w:val="00051868"/>
    <w:rsid w:val="00060F6D"/>
    <w:rsid w:val="00060FA9"/>
    <w:rsid w:val="000678CD"/>
    <w:rsid w:val="00070E56"/>
    <w:rsid w:val="00072C8C"/>
    <w:rsid w:val="00081CE0"/>
    <w:rsid w:val="00084D30"/>
    <w:rsid w:val="00085166"/>
    <w:rsid w:val="00090320"/>
    <w:rsid w:val="000931C0"/>
    <w:rsid w:val="00097003"/>
    <w:rsid w:val="000A2E09"/>
    <w:rsid w:val="000B175B"/>
    <w:rsid w:val="000B3A0F"/>
    <w:rsid w:val="000C2B41"/>
    <w:rsid w:val="000C5C90"/>
    <w:rsid w:val="000E0415"/>
    <w:rsid w:val="000F7715"/>
    <w:rsid w:val="00102D24"/>
    <w:rsid w:val="00120BB1"/>
    <w:rsid w:val="00123713"/>
    <w:rsid w:val="001404D2"/>
    <w:rsid w:val="00142206"/>
    <w:rsid w:val="00143954"/>
    <w:rsid w:val="00156B99"/>
    <w:rsid w:val="00166124"/>
    <w:rsid w:val="001726F8"/>
    <w:rsid w:val="00172A1B"/>
    <w:rsid w:val="00183F23"/>
    <w:rsid w:val="00184DDA"/>
    <w:rsid w:val="001900CD"/>
    <w:rsid w:val="00192218"/>
    <w:rsid w:val="00195B19"/>
    <w:rsid w:val="001A0452"/>
    <w:rsid w:val="001B4B04"/>
    <w:rsid w:val="001B5875"/>
    <w:rsid w:val="001C4B9C"/>
    <w:rsid w:val="001C6663"/>
    <w:rsid w:val="001C7895"/>
    <w:rsid w:val="001D26DF"/>
    <w:rsid w:val="001E4D94"/>
    <w:rsid w:val="001E7280"/>
    <w:rsid w:val="001F1599"/>
    <w:rsid w:val="001F19C4"/>
    <w:rsid w:val="002043F0"/>
    <w:rsid w:val="00206E7D"/>
    <w:rsid w:val="00211E0B"/>
    <w:rsid w:val="00216E20"/>
    <w:rsid w:val="00232575"/>
    <w:rsid w:val="002358AF"/>
    <w:rsid w:val="00241F4F"/>
    <w:rsid w:val="002457C5"/>
    <w:rsid w:val="00247258"/>
    <w:rsid w:val="002533D0"/>
    <w:rsid w:val="00257CAC"/>
    <w:rsid w:val="00261507"/>
    <w:rsid w:val="0026236E"/>
    <w:rsid w:val="00270A7B"/>
    <w:rsid w:val="0027237A"/>
    <w:rsid w:val="00274EF1"/>
    <w:rsid w:val="002974E9"/>
    <w:rsid w:val="002A306B"/>
    <w:rsid w:val="002A7F94"/>
    <w:rsid w:val="002B109A"/>
    <w:rsid w:val="002C2693"/>
    <w:rsid w:val="002C6D45"/>
    <w:rsid w:val="002D6E53"/>
    <w:rsid w:val="002F046D"/>
    <w:rsid w:val="002F3023"/>
    <w:rsid w:val="002F4E85"/>
    <w:rsid w:val="002F6EF9"/>
    <w:rsid w:val="00301764"/>
    <w:rsid w:val="003079AC"/>
    <w:rsid w:val="00310536"/>
    <w:rsid w:val="0031114A"/>
    <w:rsid w:val="00314A22"/>
    <w:rsid w:val="003209E1"/>
    <w:rsid w:val="003229D8"/>
    <w:rsid w:val="00324390"/>
    <w:rsid w:val="00336C97"/>
    <w:rsid w:val="00337F88"/>
    <w:rsid w:val="00342432"/>
    <w:rsid w:val="00343F85"/>
    <w:rsid w:val="0035223F"/>
    <w:rsid w:val="00352D4B"/>
    <w:rsid w:val="0035638C"/>
    <w:rsid w:val="00364404"/>
    <w:rsid w:val="003729EE"/>
    <w:rsid w:val="00373060"/>
    <w:rsid w:val="00376067"/>
    <w:rsid w:val="00393D98"/>
    <w:rsid w:val="003946CD"/>
    <w:rsid w:val="00396FED"/>
    <w:rsid w:val="00397534"/>
    <w:rsid w:val="003A236A"/>
    <w:rsid w:val="003A46BB"/>
    <w:rsid w:val="003A4D0C"/>
    <w:rsid w:val="003A4EC7"/>
    <w:rsid w:val="003A66D3"/>
    <w:rsid w:val="003A7295"/>
    <w:rsid w:val="003B1F60"/>
    <w:rsid w:val="003C2CC4"/>
    <w:rsid w:val="003D4B23"/>
    <w:rsid w:val="003E278A"/>
    <w:rsid w:val="003E309D"/>
    <w:rsid w:val="003F33AB"/>
    <w:rsid w:val="00413520"/>
    <w:rsid w:val="004325CB"/>
    <w:rsid w:val="00440A07"/>
    <w:rsid w:val="00444DB5"/>
    <w:rsid w:val="00453FB1"/>
    <w:rsid w:val="00462880"/>
    <w:rsid w:val="00476F24"/>
    <w:rsid w:val="00492C07"/>
    <w:rsid w:val="00497C31"/>
    <w:rsid w:val="004A5D33"/>
    <w:rsid w:val="004B5A64"/>
    <w:rsid w:val="004C55B0"/>
    <w:rsid w:val="004D03B8"/>
    <w:rsid w:val="004E3CC5"/>
    <w:rsid w:val="004F49F5"/>
    <w:rsid w:val="004F6B89"/>
    <w:rsid w:val="004F6BA0"/>
    <w:rsid w:val="00503BEA"/>
    <w:rsid w:val="00505089"/>
    <w:rsid w:val="005237F9"/>
    <w:rsid w:val="00523F60"/>
    <w:rsid w:val="005323CA"/>
    <w:rsid w:val="00533616"/>
    <w:rsid w:val="00535ABA"/>
    <w:rsid w:val="0053768B"/>
    <w:rsid w:val="005420F2"/>
    <w:rsid w:val="0054285C"/>
    <w:rsid w:val="00567D03"/>
    <w:rsid w:val="00571097"/>
    <w:rsid w:val="005736E6"/>
    <w:rsid w:val="00583DCD"/>
    <w:rsid w:val="00584173"/>
    <w:rsid w:val="0058491E"/>
    <w:rsid w:val="0058711A"/>
    <w:rsid w:val="00595520"/>
    <w:rsid w:val="005A019A"/>
    <w:rsid w:val="005A44B9"/>
    <w:rsid w:val="005A492D"/>
    <w:rsid w:val="005A6F99"/>
    <w:rsid w:val="005B0983"/>
    <w:rsid w:val="005B1BA0"/>
    <w:rsid w:val="005B3DB3"/>
    <w:rsid w:val="005C0268"/>
    <w:rsid w:val="005D15CA"/>
    <w:rsid w:val="005D42AB"/>
    <w:rsid w:val="005D56CD"/>
    <w:rsid w:val="005D59FD"/>
    <w:rsid w:val="005F08DF"/>
    <w:rsid w:val="005F3066"/>
    <w:rsid w:val="005F3E61"/>
    <w:rsid w:val="00604DDD"/>
    <w:rsid w:val="006115CC"/>
    <w:rsid w:val="00611FC4"/>
    <w:rsid w:val="006176FB"/>
    <w:rsid w:val="00630FCB"/>
    <w:rsid w:val="00640B26"/>
    <w:rsid w:val="00644266"/>
    <w:rsid w:val="006446DC"/>
    <w:rsid w:val="00645941"/>
    <w:rsid w:val="0065766B"/>
    <w:rsid w:val="006632D3"/>
    <w:rsid w:val="006647EA"/>
    <w:rsid w:val="006770B2"/>
    <w:rsid w:val="00686A48"/>
    <w:rsid w:val="0068763C"/>
    <w:rsid w:val="006940E1"/>
    <w:rsid w:val="006A3C72"/>
    <w:rsid w:val="006A47FD"/>
    <w:rsid w:val="006A7392"/>
    <w:rsid w:val="006B03A1"/>
    <w:rsid w:val="006B67D9"/>
    <w:rsid w:val="006C40E9"/>
    <w:rsid w:val="006C5535"/>
    <w:rsid w:val="006C6C6F"/>
    <w:rsid w:val="006C7122"/>
    <w:rsid w:val="006D0589"/>
    <w:rsid w:val="006D0FBC"/>
    <w:rsid w:val="006D2CE0"/>
    <w:rsid w:val="006E564B"/>
    <w:rsid w:val="006E7154"/>
    <w:rsid w:val="007003CD"/>
    <w:rsid w:val="0070701E"/>
    <w:rsid w:val="007221A2"/>
    <w:rsid w:val="0072632A"/>
    <w:rsid w:val="007358E8"/>
    <w:rsid w:val="00736ECE"/>
    <w:rsid w:val="00737B4E"/>
    <w:rsid w:val="0074533B"/>
    <w:rsid w:val="007463A6"/>
    <w:rsid w:val="007511C4"/>
    <w:rsid w:val="00763703"/>
    <w:rsid w:val="007643BC"/>
    <w:rsid w:val="00780C68"/>
    <w:rsid w:val="00782BC6"/>
    <w:rsid w:val="00792AC0"/>
    <w:rsid w:val="007959FE"/>
    <w:rsid w:val="007A0CF1"/>
    <w:rsid w:val="007B6BA5"/>
    <w:rsid w:val="007C3390"/>
    <w:rsid w:val="007C42D8"/>
    <w:rsid w:val="007C4F4B"/>
    <w:rsid w:val="007D6F65"/>
    <w:rsid w:val="007D7362"/>
    <w:rsid w:val="007E2877"/>
    <w:rsid w:val="007F493B"/>
    <w:rsid w:val="007F5CE2"/>
    <w:rsid w:val="007F6611"/>
    <w:rsid w:val="00800E59"/>
    <w:rsid w:val="00803539"/>
    <w:rsid w:val="00810BAC"/>
    <w:rsid w:val="008175E9"/>
    <w:rsid w:val="008242D7"/>
    <w:rsid w:val="0082577B"/>
    <w:rsid w:val="00825CB5"/>
    <w:rsid w:val="008350A4"/>
    <w:rsid w:val="008437DF"/>
    <w:rsid w:val="00846934"/>
    <w:rsid w:val="00853BF0"/>
    <w:rsid w:val="008639FB"/>
    <w:rsid w:val="008646EF"/>
    <w:rsid w:val="00866893"/>
    <w:rsid w:val="00866F02"/>
    <w:rsid w:val="00867D18"/>
    <w:rsid w:val="00871F9A"/>
    <w:rsid w:val="00871FD5"/>
    <w:rsid w:val="0088172E"/>
    <w:rsid w:val="00881EFA"/>
    <w:rsid w:val="008879CB"/>
    <w:rsid w:val="0089323C"/>
    <w:rsid w:val="008979B1"/>
    <w:rsid w:val="008A0B8C"/>
    <w:rsid w:val="008A5D04"/>
    <w:rsid w:val="008A6B25"/>
    <w:rsid w:val="008A6C4F"/>
    <w:rsid w:val="008B389E"/>
    <w:rsid w:val="008D045E"/>
    <w:rsid w:val="008D3F25"/>
    <w:rsid w:val="008D4D82"/>
    <w:rsid w:val="008E0E46"/>
    <w:rsid w:val="008E7116"/>
    <w:rsid w:val="008F143B"/>
    <w:rsid w:val="008F3882"/>
    <w:rsid w:val="008F4B7C"/>
    <w:rsid w:val="00914668"/>
    <w:rsid w:val="009214AE"/>
    <w:rsid w:val="00924AE2"/>
    <w:rsid w:val="00926E47"/>
    <w:rsid w:val="00935D8D"/>
    <w:rsid w:val="00947162"/>
    <w:rsid w:val="00953BAA"/>
    <w:rsid w:val="00955D14"/>
    <w:rsid w:val="009610D0"/>
    <w:rsid w:val="0096375C"/>
    <w:rsid w:val="00965940"/>
    <w:rsid w:val="009662E6"/>
    <w:rsid w:val="0097095E"/>
    <w:rsid w:val="009733A1"/>
    <w:rsid w:val="0098592B"/>
    <w:rsid w:val="00985FC4"/>
    <w:rsid w:val="00990766"/>
    <w:rsid w:val="00991261"/>
    <w:rsid w:val="009964C4"/>
    <w:rsid w:val="0099742E"/>
    <w:rsid w:val="009A7B81"/>
    <w:rsid w:val="009B097A"/>
    <w:rsid w:val="009B730E"/>
    <w:rsid w:val="009B7EB7"/>
    <w:rsid w:val="009C4C98"/>
    <w:rsid w:val="009D01C0"/>
    <w:rsid w:val="009D21EF"/>
    <w:rsid w:val="009D6A08"/>
    <w:rsid w:val="009E04AE"/>
    <w:rsid w:val="009E06AD"/>
    <w:rsid w:val="009E0A16"/>
    <w:rsid w:val="009E6CB7"/>
    <w:rsid w:val="009E7970"/>
    <w:rsid w:val="009F1DB0"/>
    <w:rsid w:val="009F2EAC"/>
    <w:rsid w:val="009F376E"/>
    <w:rsid w:val="009F57E3"/>
    <w:rsid w:val="00A10F4F"/>
    <w:rsid w:val="00A11067"/>
    <w:rsid w:val="00A13531"/>
    <w:rsid w:val="00A15F29"/>
    <w:rsid w:val="00A16A60"/>
    <w:rsid w:val="00A1704A"/>
    <w:rsid w:val="00A22834"/>
    <w:rsid w:val="00A36AC2"/>
    <w:rsid w:val="00A425EB"/>
    <w:rsid w:val="00A55E1B"/>
    <w:rsid w:val="00A61C5A"/>
    <w:rsid w:val="00A72879"/>
    <w:rsid w:val="00A72F22"/>
    <w:rsid w:val="00A733BC"/>
    <w:rsid w:val="00A73DD3"/>
    <w:rsid w:val="00A748A6"/>
    <w:rsid w:val="00A76A69"/>
    <w:rsid w:val="00A77BA1"/>
    <w:rsid w:val="00A84249"/>
    <w:rsid w:val="00A8787A"/>
    <w:rsid w:val="00A879A4"/>
    <w:rsid w:val="00AA0FF8"/>
    <w:rsid w:val="00AA62B3"/>
    <w:rsid w:val="00AB72FA"/>
    <w:rsid w:val="00AC0F2C"/>
    <w:rsid w:val="00AC502A"/>
    <w:rsid w:val="00AE06A4"/>
    <w:rsid w:val="00AE1E26"/>
    <w:rsid w:val="00AE309C"/>
    <w:rsid w:val="00AF09C6"/>
    <w:rsid w:val="00AF58C1"/>
    <w:rsid w:val="00B04A3F"/>
    <w:rsid w:val="00B06371"/>
    <w:rsid w:val="00B06643"/>
    <w:rsid w:val="00B15055"/>
    <w:rsid w:val="00B20551"/>
    <w:rsid w:val="00B30179"/>
    <w:rsid w:val="00B301F4"/>
    <w:rsid w:val="00B309FF"/>
    <w:rsid w:val="00B31420"/>
    <w:rsid w:val="00B31E0B"/>
    <w:rsid w:val="00B328B6"/>
    <w:rsid w:val="00B3399D"/>
    <w:rsid w:val="00B33FC7"/>
    <w:rsid w:val="00B37B15"/>
    <w:rsid w:val="00B4162A"/>
    <w:rsid w:val="00B45C02"/>
    <w:rsid w:val="00B70B63"/>
    <w:rsid w:val="00B72A1E"/>
    <w:rsid w:val="00B809E6"/>
    <w:rsid w:val="00B81E12"/>
    <w:rsid w:val="00B82120"/>
    <w:rsid w:val="00BA0F97"/>
    <w:rsid w:val="00BA339B"/>
    <w:rsid w:val="00BB1714"/>
    <w:rsid w:val="00BB23CC"/>
    <w:rsid w:val="00BC0191"/>
    <w:rsid w:val="00BC0CA0"/>
    <w:rsid w:val="00BC1E7E"/>
    <w:rsid w:val="00BC2B2A"/>
    <w:rsid w:val="00BC5252"/>
    <w:rsid w:val="00BC74E9"/>
    <w:rsid w:val="00BD5106"/>
    <w:rsid w:val="00BE1DB8"/>
    <w:rsid w:val="00BE36A9"/>
    <w:rsid w:val="00BE618E"/>
    <w:rsid w:val="00BE7BEC"/>
    <w:rsid w:val="00BF0A5A"/>
    <w:rsid w:val="00BF0E63"/>
    <w:rsid w:val="00BF12A3"/>
    <w:rsid w:val="00BF16D7"/>
    <w:rsid w:val="00BF2373"/>
    <w:rsid w:val="00BF279B"/>
    <w:rsid w:val="00BF296F"/>
    <w:rsid w:val="00C0308C"/>
    <w:rsid w:val="00C03723"/>
    <w:rsid w:val="00C044E2"/>
    <w:rsid w:val="00C048CB"/>
    <w:rsid w:val="00C066F3"/>
    <w:rsid w:val="00C259D8"/>
    <w:rsid w:val="00C25D07"/>
    <w:rsid w:val="00C27D2E"/>
    <w:rsid w:val="00C36E3D"/>
    <w:rsid w:val="00C41D07"/>
    <w:rsid w:val="00C463DD"/>
    <w:rsid w:val="00C4739D"/>
    <w:rsid w:val="00C62461"/>
    <w:rsid w:val="00C629C0"/>
    <w:rsid w:val="00C640DF"/>
    <w:rsid w:val="00C66CB7"/>
    <w:rsid w:val="00C71AF5"/>
    <w:rsid w:val="00C7206C"/>
    <w:rsid w:val="00C745C3"/>
    <w:rsid w:val="00C74E9D"/>
    <w:rsid w:val="00C75045"/>
    <w:rsid w:val="00C837DB"/>
    <w:rsid w:val="00C85D16"/>
    <w:rsid w:val="00C87FE4"/>
    <w:rsid w:val="00C93A75"/>
    <w:rsid w:val="00C93EB2"/>
    <w:rsid w:val="00C978F5"/>
    <w:rsid w:val="00CA032D"/>
    <w:rsid w:val="00CA24A4"/>
    <w:rsid w:val="00CB348D"/>
    <w:rsid w:val="00CB74CC"/>
    <w:rsid w:val="00CD46F5"/>
    <w:rsid w:val="00CE3CC4"/>
    <w:rsid w:val="00CE4A8F"/>
    <w:rsid w:val="00CE53AE"/>
    <w:rsid w:val="00CF071D"/>
    <w:rsid w:val="00D0123D"/>
    <w:rsid w:val="00D03F2A"/>
    <w:rsid w:val="00D15B04"/>
    <w:rsid w:val="00D17873"/>
    <w:rsid w:val="00D2031B"/>
    <w:rsid w:val="00D25FE2"/>
    <w:rsid w:val="00D37DA9"/>
    <w:rsid w:val="00D406A7"/>
    <w:rsid w:val="00D43252"/>
    <w:rsid w:val="00D44338"/>
    <w:rsid w:val="00D44997"/>
    <w:rsid w:val="00D44D86"/>
    <w:rsid w:val="00D50B7D"/>
    <w:rsid w:val="00D52012"/>
    <w:rsid w:val="00D53807"/>
    <w:rsid w:val="00D57E5C"/>
    <w:rsid w:val="00D704E5"/>
    <w:rsid w:val="00D72727"/>
    <w:rsid w:val="00D72944"/>
    <w:rsid w:val="00D768C0"/>
    <w:rsid w:val="00D978C6"/>
    <w:rsid w:val="00DA0956"/>
    <w:rsid w:val="00DA357F"/>
    <w:rsid w:val="00DA3E12"/>
    <w:rsid w:val="00DB10AB"/>
    <w:rsid w:val="00DB730E"/>
    <w:rsid w:val="00DC18AD"/>
    <w:rsid w:val="00DC643A"/>
    <w:rsid w:val="00DD37B7"/>
    <w:rsid w:val="00DE5D86"/>
    <w:rsid w:val="00DE63E2"/>
    <w:rsid w:val="00DF7CAE"/>
    <w:rsid w:val="00E03FDB"/>
    <w:rsid w:val="00E05813"/>
    <w:rsid w:val="00E05D64"/>
    <w:rsid w:val="00E12175"/>
    <w:rsid w:val="00E20304"/>
    <w:rsid w:val="00E36020"/>
    <w:rsid w:val="00E40CCF"/>
    <w:rsid w:val="00E423C0"/>
    <w:rsid w:val="00E42947"/>
    <w:rsid w:val="00E429FD"/>
    <w:rsid w:val="00E53EAC"/>
    <w:rsid w:val="00E562E2"/>
    <w:rsid w:val="00E6414C"/>
    <w:rsid w:val="00E7260F"/>
    <w:rsid w:val="00E740CC"/>
    <w:rsid w:val="00E8702D"/>
    <w:rsid w:val="00E905F4"/>
    <w:rsid w:val="00E9111E"/>
    <w:rsid w:val="00E916A9"/>
    <w:rsid w:val="00E916DE"/>
    <w:rsid w:val="00E925AD"/>
    <w:rsid w:val="00E96630"/>
    <w:rsid w:val="00ED18DC"/>
    <w:rsid w:val="00ED6201"/>
    <w:rsid w:val="00ED7A2A"/>
    <w:rsid w:val="00EF1D7F"/>
    <w:rsid w:val="00EF2D63"/>
    <w:rsid w:val="00EF5927"/>
    <w:rsid w:val="00F00390"/>
    <w:rsid w:val="00F0137E"/>
    <w:rsid w:val="00F04E44"/>
    <w:rsid w:val="00F05D6D"/>
    <w:rsid w:val="00F20AB0"/>
    <w:rsid w:val="00F21786"/>
    <w:rsid w:val="00F24A7F"/>
    <w:rsid w:val="00F25D06"/>
    <w:rsid w:val="00F31CFF"/>
    <w:rsid w:val="00F3742B"/>
    <w:rsid w:val="00F40F3B"/>
    <w:rsid w:val="00F41FDB"/>
    <w:rsid w:val="00F44E30"/>
    <w:rsid w:val="00F50597"/>
    <w:rsid w:val="00F56D63"/>
    <w:rsid w:val="00F609A9"/>
    <w:rsid w:val="00F61699"/>
    <w:rsid w:val="00F70E57"/>
    <w:rsid w:val="00F80C99"/>
    <w:rsid w:val="00F867EC"/>
    <w:rsid w:val="00F91B2B"/>
    <w:rsid w:val="00FB6BEC"/>
    <w:rsid w:val="00FC03CD"/>
    <w:rsid w:val="00FC0646"/>
    <w:rsid w:val="00FC68B7"/>
    <w:rsid w:val="00FE1484"/>
    <w:rsid w:val="00FE6985"/>
    <w:rsid w:val="00FF4D5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9CFF97"/>
  <w15:docId w15:val="{C5B447C0-1D11-48A0-A532-E3BC8B994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numPr>
        <w:numId w:val="4"/>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4"/>
      </w:numPr>
      <w:spacing w:line="240" w:lineRule="auto"/>
      <w:outlineLvl w:val="1"/>
    </w:pPr>
  </w:style>
  <w:style w:type="paragraph" w:styleId="Heading3">
    <w:name w:val="heading 3"/>
    <w:basedOn w:val="Normal"/>
    <w:next w:val="Normal"/>
    <w:link w:val="Heading3Char"/>
    <w:qFormat/>
    <w:rsid w:val="00E925AD"/>
    <w:pPr>
      <w:numPr>
        <w:ilvl w:val="2"/>
        <w:numId w:val="4"/>
      </w:numPr>
      <w:spacing w:line="240" w:lineRule="auto"/>
      <w:outlineLvl w:val="2"/>
    </w:pPr>
  </w:style>
  <w:style w:type="paragraph" w:styleId="Heading4">
    <w:name w:val="heading 4"/>
    <w:basedOn w:val="Normal"/>
    <w:next w:val="Normal"/>
    <w:link w:val="Heading4Char"/>
    <w:qFormat/>
    <w:rsid w:val="00E925AD"/>
    <w:pPr>
      <w:numPr>
        <w:ilvl w:val="3"/>
        <w:numId w:val="4"/>
      </w:numPr>
      <w:spacing w:line="240" w:lineRule="auto"/>
      <w:outlineLvl w:val="3"/>
    </w:pPr>
  </w:style>
  <w:style w:type="paragraph" w:styleId="Heading5">
    <w:name w:val="heading 5"/>
    <w:basedOn w:val="Normal"/>
    <w:next w:val="Normal"/>
    <w:link w:val="Heading5Char"/>
    <w:qFormat/>
    <w:rsid w:val="00E925AD"/>
    <w:pPr>
      <w:numPr>
        <w:ilvl w:val="4"/>
        <w:numId w:val="4"/>
      </w:numPr>
      <w:spacing w:line="240" w:lineRule="auto"/>
      <w:outlineLvl w:val="4"/>
    </w:pPr>
  </w:style>
  <w:style w:type="paragraph" w:styleId="Heading6">
    <w:name w:val="heading 6"/>
    <w:basedOn w:val="Normal"/>
    <w:next w:val="Normal"/>
    <w:link w:val="Heading6Char"/>
    <w:qFormat/>
    <w:rsid w:val="00E925AD"/>
    <w:pPr>
      <w:numPr>
        <w:ilvl w:val="5"/>
        <w:numId w:val="4"/>
      </w:numPr>
      <w:spacing w:line="240" w:lineRule="auto"/>
      <w:outlineLvl w:val="5"/>
    </w:pPr>
  </w:style>
  <w:style w:type="paragraph" w:styleId="Heading7">
    <w:name w:val="heading 7"/>
    <w:basedOn w:val="Normal"/>
    <w:next w:val="Normal"/>
    <w:link w:val="Heading7Char"/>
    <w:qFormat/>
    <w:rsid w:val="00E925AD"/>
    <w:pPr>
      <w:numPr>
        <w:ilvl w:val="6"/>
        <w:numId w:val="4"/>
      </w:numPr>
      <w:spacing w:line="240" w:lineRule="auto"/>
      <w:outlineLvl w:val="6"/>
    </w:pPr>
  </w:style>
  <w:style w:type="paragraph" w:styleId="Heading8">
    <w:name w:val="heading 8"/>
    <w:basedOn w:val="Normal"/>
    <w:next w:val="Normal"/>
    <w:link w:val="Heading8Char"/>
    <w:qFormat/>
    <w:rsid w:val="00E925AD"/>
    <w:pPr>
      <w:numPr>
        <w:ilvl w:val="7"/>
        <w:numId w:val="4"/>
      </w:numPr>
      <w:spacing w:line="240" w:lineRule="auto"/>
      <w:outlineLvl w:val="7"/>
    </w:pPr>
  </w:style>
  <w:style w:type="paragraph" w:styleId="Heading9">
    <w:name w:val="heading 9"/>
    <w:basedOn w:val="Normal"/>
    <w:next w:val="Normal"/>
    <w:link w:val="Heading9Char"/>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uiPriority w:val="99"/>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h1 Char,TRL Head1 Char"/>
    <w:basedOn w:val="DefaultParagraphFont"/>
    <w:link w:val="Heading1"/>
    <w:rsid w:val="00E20304"/>
    <w:rPr>
      <w:lang w:val="en-GB"/>
    </w:rPr>
  </w:style>
  <w:style w:type="character" w:customStyle="1" w:styleId="Heading2Char">
    <w:name w:val="Heading 2 Char"/>
    <w:basedOn w:val="DefaultParagraphFont"/>
    <w:link w:val="Heading2"/>
    <w:rsid w:val="00E20304"/>
    <w:rPr>
      <w:lang w:val="en-GB"/>
    </w:rPr>
  </w:style>
  <w:style w:type="character" w:customStyle="1" w:styleId="Heading3Char">
    <w:name w:val="Heading 3 Char"/>
    <w:basedOn w:val="DefaultParagraphFont"/>
    <w:link w:val="Heading3"/>
    <w:rsid w:val="00E20304"/>
    <w:rPr>
      <w:lang w:val="en-GB"/>
    </w:rPr>
  </w:style>
  <w:style w:type="character" w:customStyle="1" w:styleId="Heading4Char">
    <w:name w:val="Heading 4 Char"/>
    <w:basedOn w:val="DefaultParagraphFont"/>
    <w:link w:val="Heading4"/>
    <w:rsid w:val="00E20304"/>
    <w:rPr>
      <w:lang w:val="en-GB"/>
    </w:rPr>
  </w:style>
  <w:style w:type="character" w:customStyle="1" w:styleId="Heading5Char">
    <w:name w:val="Heading 5 Char"/>
    <w:basedOn w:val="DefaultParagraphFont"/>
    <w:link w:val="Heading5"/>
    <w:rsid w:val="00E20304"/>
    <w:rPr>
      <w:lang w:val="en-GB"/>
    </w:rPr>
  </w:style>
  <w:style w:type="character" w:customStyle="1" w:styleId="Heading6Char">
    <w:name w:val="Heading 6 Char"/>
    <w:basedOn w:val="DefaultParagraphFont"/>
    <w:link w:val="Heading6"/>
    <w:rsid w:val="00E20304"/>
    <w:rPr>
      <w:lang w:val="en-GB"/>
    </w:rPr>
  </w:style>
  <w:style w:type="character" w:customStyle="1" w:styleId="Heading7Char">
    <w:name w:val="Heading 7 Char"/>
    <w:basedOn w:val="DefaultParagraphFont"/>
    <w:link w:val="Heading7"/>
    <w:rsid w:val="00E20304"/>
    <w:rPr>
      <w:lang w:val="en-GB"/>
    </w:rPr>
  </w:style>
  <w:style w:type="character" w:customStyle="1" w:styleId="Heading8Char">
    <w:name w:val="Heading 8 Char"/>
    <w:basedOn w:val="DefaultParagraphFont"/>
    <w:link w:val="Heading8"/>
    <w:rsid w:val="00E20304"/>
    <w:rPr>
      <w:lang w:val="en-GB"/>
    </w:rPr>
  </w:style>
  <w:style w:type="character" w:customStyle="1" w:styleId="Heading9Char">
    <w:name w:val="Heading 9 Char"/>
    <w:basedOn w:val="DefaultParagraphFont"/>
    <w:link w:val="Heading9"/>
    <w:rsid w:val="00E20304"/>
    <w:rPr>
      <w:lang w:val="en-GB"/>
    </w:rPr>
  </w:style>
  <w:style w:type="character" w:customStyle="1" w:styleId="HeaderChar">
    <w:name w:val="Header Char"/>
    <w:aliases w:val="6_G Char"/>
    <w:basedOn w:val="DefaultParagraphFont"/>
    <w:link w:val="Header"/>
    <w:uiPriority w:val="99"/>
    <w:rsid w:val="00E20304"/>
    <w:rPr>
      <w:b/>
      <w:sz w:val="18"/>
      <w:lang w:val="en-GB"/>
    </w:rPr>
  </w:style>
  <w:style w:type="character" w:customStyle="1" w:styleId="EndnoteTextChar">
    <w:name w:val="Endnote Text Char"/>
    <w:aliases w:val="2_G Char"/>
    <w:basedOn w:val="DefaultParagraphFont"/>
    <w:link w:val="EndnoteText"/>
    <w:uiPriority w:val="99"/>
    <w:rsid w:val="00E20304"/>
    <w:rPr>
      <w:sz w:val="18"/>
      <w:lang w:val="en-GB"/>
    </w:rPr>
  </w:style>
  <w:style w:type="character" w:customStyle="1" w:styleId="FooterChar">
    <w:name w:val="Footer Char"/>
    <w:aliases w:val="3_G Char"/>
    <w:basedOn w:val="DefaultParagraphFont"/>
    <w:link w:val="Footer"/>
    <w:uiPriority w:val="99"/>
    <w:rsid w:val="00E20304"/>
    <w:rPr>
      <w:sz w:val="16"/>
      <w:lang w:val="en-GB"/>
    </w:rPr>
  </w:style>
  <w:style w:type="table" w:customStyle="1" w:styleId="TableGrid1">
    <w:name w:val="Table Grid1"/>
    <w:basedOn w:val="TableNormal"/>
    <w:next w:val="TableGrid"/>
    <w:uiPriority w:val="3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20304"/>
    <w:rPr>
      <w:sz w:val="16"/>
      <w:szCs w:val="16"/>
    </w:rPr>
  </w:style>
  <w:style w:type="paragraph" w:styleId="CommentText">
    <w:name w:val="annotation text"/>
    <w:basedOn w:val="Normal"/>
    <w:link w:val="CommentTextChar"/>
    <w:uiPriority w:val="99"/>
    <w:rsid w:val="00E20304"/>
    <w:rPr>
      <w:lang w:val="fr-CH" w:eastAsia="en-US"/>
    </w:rPr>
  </w:style>
  <w:style w:type="character" w:customStyle="1" w:styleId="CommentTextChar">
    <w:name w:val="Comment Text Char"/>
    <w:basedOn w:val="DefaultParagraphFont"/>
    <w:link w:val="CommentText"/>
    <w:uiPriority w:val="99"/>
    <w:rsid w:val="00E20304"/>
    <w:rPr>
      <w:lang w:val="fr-CH" w:eastAsia="en-US"/>
    </w:rPr>
  </w:style>
  <w:style w:type="paragraph" w:styleId="CommentSubject">
    <w:name w:val="annotation subject"/>
    <w:basedOn w:val="CommentText"/>
    <w:next w:val="CommentText"/>
    <w:link w:val="CommentSubjectChar"/>
    <w:uiPriority w:val="99"/>
    <w:rsid w:val="00E20304"/>
    <w:rPr>
      <w:b/>
      <w:bCs/>
    </w:rPr>
  </w:style>
  <w:style w:type="character" w:customStyle="1" w:styleId="CommentSubjectChar">
    <w:name w:val="Comment Subject Char"/>
    <w:basedOn w:val="CommentTextChar"/>
    <w:link w:val="CommentSubject"/>
    <w:uiPriority w:val="99"/>
    <w:rsid w:val="00E20304"/>
    <w:rPr>
      <w:b/>
      <w:bCs/>
      <w:lang w:val="fr-CH" w:eastAsia="en-US"/>
    </w:rPr>
  </w:style>
  <w:style w:type="paragraph" w:customStyle="1" w:styleId="a">
    <w:name w:val="Содержимое таблицы"/>
    <w:basedOn w:val="BodyText"/>
    <w:rsid w:val="00E20304"/>
    <w:pPr>
      <w:suppressLineNumbers/>
      <w:spacing w:line="240" w:lineRule="auto"/>
    </w:pPr>
    <w:rPr>
      <w:sz w:val="24"/>
      <w:szCs w:val="24"/>
      <w:lang w:val="ru-RU" w:eastAsia="ar-SA"/>
    </w:rPr>
  </w:style>
  <w:style w:type="paragraph" w:styleId="BodyText">
    <w:name w:val="Body Text"/>
    <w:basedOn w:val="Normal"/>
    <w:link w:val="BodyTextChar"/>
    <w:rsid w:val="00E20304"/>
    <w:pPr>
      <w:spacing w:after="120"/>
    </w:pPr>
    <w:rPr>
      <w:lang w:val="fr-CH" w:eastAsia="en-US"/>
    </w:rPr>
  </w:style>
  <w:style w:type="character" w:customStyle="1" w:styleId="BodyTextChar">
    <w:name w:val="Body Text Char"/>
    <w:basedOn w:val="DefaultParagraphFont"/>
    <w:link w:val="BodyText"/>
    <w:rsid w:val="00E20304"/>
    <w:rPr>
      <w:lang w:val="fr-CH" w:eastAsia="en-US"/>
    </w:rPr>
  </w:style>
  <w:style w:type="paragraph" w:customStyle="1" w:styleId="Default">
    <w:name w:val="Default"/>
    <w:rsid w:val="00E2030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E20304"/>
    <w:pPr>
      <w:suppressAutoHyphens w:val="0"/>
      <w:spacing w:after="120" w:line="480" w:lineRule="auto"/>
      <w:ind w:left="283"/>
    </w:pPr>
    <w:rPr>
      <w:sz w:val="24"/>
      <w:szCs w:val="24"/>
      <w:lang w:val="fr-FR"/>
    </w:rPr>
  </w:style>
  <w:style w:type="character" w:customStyle="1" w:styleId="BodyTextIndent2Char">
    <w:name w:val="Body Text Indent 2 Char"/>
    <w:basedOn w:val="DefaultParagraphFont"/>
    <w:link w:val="BodyTextIndent2"/>
    <w:rsid w:val="00E20304"/>
    <w:rPr>
      <w:sz w:val="24"/>
      <w:szCs w:val="24"/>
    </w:rPr>
  </w:style>
  <w:style w:type="character" w:customStyle="1" w:styleId="SingleTxtGChar">
    <w:name w:val="_ Single Txt_G Char"/>
    <w:link w:val="SingleTxtG"/>
    <w:qFormat/>
    <w:rsid w:val="00E20304"/>
    <w:rPr>
      <w:lang w:val="en-GB"/>
    </w:rPr>
  </w:style>
  <w:style w:type="paragraph" w:styleId="BodyTextIndent">
    <w:name w:val="Body Text Indent"/>
    <w:basedOn w:val="Normal"/>
    <w:link w:val="BodyTextIndentChar"/>
    <w:rsid w:val="00E20304"/>
    <w:pPr>
      <w:spacing w:after="120"/>
      <w:ind w:left="283"/>
    </w:pPr>
    <w:rPr>
      <w:lang w:val="fr-CH" w:eastAsia="en-US"/>
    </w:rPr>
  </w:style>
  <w:style w:type="character" w:customStyle="1" w:styleId="BodyTextIndentChar">
    <w:name w:val="Body Text Indent Char"/>
    <w:basedOn w:val="DefaultParagraphFont"/>
    <w:link w:val="BodyTextIndent"/>
    <w:rsid w:val="00E20304"/>
    <w:rPr>
      <w:lang w:val="fr-CH" w:eastAsia="en-US"/>
    </w:rPr>
  </w:style>
  <w:style w:type="character" w:customStyle="1" w:styleId="WW8Num2z0">
    <w:name w:val="WW8Num2z0"/>
    <w:rsid w:val="00E20304"/>
    <w:rPr>
      <w:rFonts w:ascii="Symbol" w:hAnsi="Symbol"/>
    </w:rPr>
  </w:style>
  <w:style w:type="character" w:customStyle="1" w:styleId="H56GChar">
    <w:name w:val="_ H_5/6_G Char"/>
    <w:link w:val="H56G"/>
    <w:rsid w:val="00E20304"/>
    <w:rPr>
      <w:lang w:val="en-GB"/>
    </w:rPr>
  </w:style>
  <w:style w:type="character" w:customStyle="1" w:styleId="HChGChar">
    <w:name w:val="_ H _Ch_G Char"/>
    <w:link w:val="HChG"/>
    <w:rsid w:val="00E20304"/>
    <w:rPr>
      <w:b/>
      <w:sz w:val="28"/>
      <w:lang w:val="en-GB"/>
    </w:rPr>
  </w:style>
  <w:style w:type="character" w:customStyle="1" w:styleId="H1GChar">
    <w:name w:val="_ H_1_G Char"/>
    <w:link w:val="H1G"/>
    <w:rsid w:val="00E20304"/>
    <w:rPr>
      <w:b/>
      <w:sz w:val="24"/>
      <w:lang w:val="en-GB"/>
    </w:rPr>
  </w:style>
  <w:style w:type="paragraph" w:customStyle="1" w:styleId="para">
    <w:name w:val="para"/>
    <w:basedOn w:val="Normal"/>
    <w:link w:val="paraChar"/>
    <w:qFormat/>
    <w:rsid w:val="00E20304"/>
    <w:pPr>
      <w:spacing w:after="120"/>
      <w:ind w:left="2268" w:right="1134" w:hanging="1134"/>
      <w:jc w:val="both"/>
    </w:pPr>
    <w:rPr>
      <w:lang w:eastAsia="en-US"/>
    </w:rPr>
  </w:style>
  <w:style w:type="character" w:customStyle="1" w:styleId="paraChar">
    <w:name w:val="para Char"/>
    <w:link w:val="para"/>
    <w:rsid w:val="00E20304"/>
    <w:rPr>
      <w:lang w:val="en-GB" w:eastAsia="en-US"/>
    </w:rPr>
  </w:style>
  <w:style w:type="paragraph" w:customStyle="1" w:styleId="CM1">
    <w:name w:val="CM1"/>
    <w:basedOn w:val="Default"/>
    <w:next w:val="Default"/>
    <w:uiPriority w:val="99"/>
    <w:rsid w:val="00E20304"/>
    <w:rPr>
      <w:rFonts w:ascii="EUAlbertina" w:hAnsi="EUAlbertina"/>
      <w:color w:val="auto"/>
      <w:lang w:val="de-DE" w:eastAsia="de-DE"/>
    </w:rPr>
  </w:style>
  <w:style w:type="paragraph" w:customStyle="1" w:styleId="CM3">
    <w:name w:val="CM3"/>
    <w:basedOn w:val="Default"/>
    <w:next w:val="Default"/>
    <w:uiPriority w:val="99"/>
    <w:rsid w:val="00E20304"/>
    <w:rPr>
      <w:rFonts w:ascii="EUAlbertina" w:hAnsi="EUAlbertina"/>
      <w:color w:val="auto"/>
      <w:lang w:val="de-DE" w:eastAsia="de-DE"/>
    </w:rPr>
  </w:style>
  <w:style w:type="paragraph" w:styleId="NormalWeb">
    <w:name w:val="Normal (Web)"/>
    <w:basedOn w:val="Normal"/>
    <w:link w:val="NormalWebChar"/>
    <w:uiPriority w:val="99"/>
    <w:unhideWhenUsed/>
    <w:rsid w:val="00E20304"/>
    <w:pPr>
      <w:suppressAutoHyphens w:val="0"/>
      <w:spacing w:before="100" w:beforeAutospacing="1" w:after="100" w:afterAutospacing="1" w:line="240" w:lineRule="auto"/>
    </w:pPr>
    <w:rPr>
      <w:sz w:val="24"/>
      <w:szCs w:val="24"/>
      <w:lang w:eastAsia="en-GB"/>
    </w:rPr>
  </w:style>
  <w:style w:type="character" w:customStyle="1" w:styleId="Document4">
    <w:name w:val="Document 4"/>
    <w:rsid w:val="00E20304"/>
    <w:rPr>
      <w:b/>
      <w:bCs/>
      <w:i/>
      <w:iCs/>
      <w:sz w:val="22"/>
      <w:szCs w:val="22"/>
    </w:rPr>
  </w:style>
  <w:style w:type="paragraph" w:customStyle="1" w:styleId="ManualNumPar1">
    <w:name w:val="Manual NumPar 1"/>
    <w:basedOn w:val="Normal"/>
    <w:next w:val="Normal"/>
    <w:uiPriority w:val="99"/>
    <w:rsid w:val="00E2030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E2030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E20304"/>
    <w:pPr>
      <w:ind w:left="720"/>
      <w:contextualSpacing/>
    </w:pPr>
    <w:rPr>
      <w:lang w:val="fr-CH" w:eastAsia="en-US"/>
    </w:rPr>
  </w:style>
  <w:style w:type="paragraph" w:styleId="NoSpacing">
    <w:name w:val="No Spacing"/>
    <w:link w:val="NoSpacingChar"/>
    <w:uiPriority w:val="1"/>
    <w:qFormat/>
    <w:rsid w:val="00E20304"/>
    <w:rPr>
      <w:rFonts w:ascii="Calibri" w:eastAsia="Calibri" w:hAnsi="Calibri"/>
      <w:sz w:val="22"/>
      <w:szCs w:val="22"/>
      <w:lang w:val="de-DE" w:eastAsia="en-US"/>
    </w:rPr>
  </w:style>
  <w:style w:type="paragraph" w:customStyle="1" w:styleId="a0">
    <w:name w:val="a)"/>
    <w:basedOn w:val="SingleTxtG"/>
    <w:rsid w:val="00E20304"/>
    <w:pPr>
      <w:ind w:left="2835" w:hanging="567"/>
    </w:pPr>
    <w:rPr>
      <w:lang w:eastAsia="en-US"/>
    </w:rPr>
  </w:style>
  <w:style w:type="paragraph" w:customStyle="1" w:styleId="TxBrp5">
    <w:name w:val="TxBr_p5"/>
    <w:basedOn w:val="Normal"/>
    <w:rsid w:val="00E2030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20304"/>
    <w:rPr>
      <w:lang w:eastAsia="en-US"/>
    </w:rPr>
  </w:style>
  <w:style w:type="character" w:customStyle="1" w:styleId="E-mailSignatureChar">
    <w:name w:val="E-mail Signature Char"/>
    <w:basedOn w:val="DefaultParagraphFont"/>
    <w:link w:val="E-mailSignature"/>
    <w:rsid w:val="00E20304"/>
    <w:rPr>
      <w:lang w:val="en-GB" w:eastAsia="en-US"/>
    </w:rPr>
  </w:style>
  <w:style w:type="paragraph" w:styleId="List">
    <w:name w:val="List"/>
    <w:basedOn w:val="Normal"/>
    <w:rsid w:val="00E20304"/>
    <w:pPr>
      <w:ind w:left="283" w:hanging="283"/>
    </w:pPr>
    <w:rPr>
      <w:lang w:eastAsia="en-US"/>
    </w:rPr>
  </w:style>
  <w:style w:type="paragraph" w:styleId="PlainText">
    <w:name w:val="Plain Text"/>
    <w:basedOn w:val="Normal"/>
    <w:link w:val="PlainTextChar"/>
    <w:uiPriority w:val="99"/>
    <w:rsid w:val="00E20304"/>
    <w:rPr>
      <w:rFonts w:cs="Courier New"/>
      <w:lang w:eastAsia="en-US"/>
    </w:rPr>
  </w:style>
  <w:style w:type="character" w:customStyle="1" w:styleId="PlainTextChar">
    <w:name w:val="Plain Text Char"/>
    <w:basedOn w:val="DefaultParagraphFont"/>
    <w:link w:val="PlainText"/>
    <w:uiPriority w:val="99"/>
    <w:rsid w:val="00E20304"/>
    <w:rPr>
      <w:rFonts w:cs="Courier New"/>
      <w:lang w:val="en-GB" w:eastAsia="en-US"/>
    </w:rPr>
  </w:style>
  <w:style w:type="paragraph" w:styleId="BlockText">
    <w:name w:val="Block Text"/>
    <w:basedOn w:val="Normal"/>
    <w:rsid w:val="00E20304"/>
    <w:pPr>
      <w:ind w:left="1440" w:right="1440"/>
    </w:pPr>
    <w:rPr>
      <w:lang w:eastAsia="en-US"/>
    </w:rPr>
  </w:style>
  <w:style w:type="character" w:styleId="LineNumber">
    <w:name w:val="line number"/>
    <w:rsid w:val="00E20304"/>
    <w:rPr>
      <w:sz w:val="14"/>
    </w:rPr>
  </w:style>
  <w:style w:type="numbering" w:styleId="111111">
    <w:name w:val="Outline List 2"/>
    <w:basedOn w:val="NoList"/>
    <w:rsid w:val="00E20304"/>
    <w:pPr>
      <w:numPr>
        <w:numId w:val="4"/>
      </w:numPr>
    </w:pPr>
  </w:style>
  <w:style w:type="numbering" w:styleId="1ai">
    <w:name w:val="Outline List 1"/>
    <w:basedOn w:val="NoList"/>
    <w:rsid w:val="00E20304"/>
    <w:pPr>
      <w:numPr>
        <w:numId w:val="5"/>
      </w:numPr>
    </w:pPr>
  </w:style>
  <w:style w:type="numbering" w:styleId="ArticleSection">
    <w:name w:val="Outline List 3"/>
    <w:basedOn w:val="NoList"/>
    <w:rsid w:val="00E20304"/>
    <w:pPr>
      <w:numPr>
        <w:numId w:val="6"/>
      </w:numPr>
    </w:pPr>
  </w:style>
  <w:style w:type="paragraph" w:styleId="BodyText2">
    <w:name w:val="Body Text 2"/>
    <w:basedOn w:val="Normal"/>
    <w:link w:val="BodyText2Char"/>
    <w:rsid w:val="00E20304"/>
    <w:pPr>
      <w:spacing w:after="120" w:line="480" w:lineRule="auto"/>
    </w:pPr>
    <w:rPr>
      <w:lang w:eastAsia="en-US"/>
    </w:rPr>
  </w:style>
  <w:style w:type="character" w:customStyle="1" w:styleId="BodyText2Char">
    <w:name w:val="Body Text 2 Char"/>
    <w:basedOn w:val="DefaultParagraphFont"/>
    <w:link w:val="BodyText2"/>
    <w:rsid w:val="00E20304"/>
    <w:rPr>
      <w:lang w:val="en-GB" w:eastAsia="en-US"/>
    </w:rPr>
  </w:style>
  <w:style w:type="paragraph" w:styleId="BodyText3">
    <w:name w:val="Body Text 3"/>
    <w:basedOn w:val="Normal"/>
    <w:link w:val="BodyText3Char"/>
    <w:rsid w:val="00E20304"/>
    <w:pPr>
      <w:spacing w:after="120"/>
    </w:pPr>
    <w:rPr>
      <w:sz w:val="16"/>
      <w:szCs w:val="16"/>
      <w:lang w:eastAsia="en-US"/>
    </w:rPr>
  </w:style>
  <w:style w:type="character" w:customStyle="1" w:styleId="BodyText3Char">
    <w:name w:val="Body Text 3 Char"/>
    <w:basedOn w:val="DefaultParagraphFont"/>
    <w:link w:val="BodyText3"/>
    <w:rsid w:val="00E20304"/>
    <w:rPr>
      <w:sz w:val="16"/>
      <w:szCs w:val="16"/>
      <w:lang w:val="en-GB" w:eastAsia="en-US"/>
    </w:rPr>
  </w:style>
  <w:style w:type="paragraph" w:styleId="BodyTextFirstIndent">
    <w:name w:val="Body Text First Indent"/>
    <w:basedOn w:val="BodyText"/>
    <w:link w:val="BodyTextFirstIndentChar"/>
    <w:rsid w:val="00E20304"/>
    <w:pPr>
      <w:ind w:firstLine="210"/>
    </w:pPr>
    <w:rPr>
      <w:lang w:val="en-GB"/>
    </w:rPr>
  </w:style>
  <w:style w:type="character" w:customStyle="1" w:styleId="BodyTextFirstIndentChar">
    <w:name w:val="Body Text First Indent Char"/>
    <w:basedOn w:val="BodyTextChar"/>
    <w:link w:val="BodyTextFirstIndent"/>
    <w:rsid w:val="00E20304"/>
    <w:rPr>
      <w:lang w:val="en-GB" w:eastAsia="en-US"/>
    </w:rPr>
  </w:style>
  <w:style w:type="paragraph" w:styleId="BodyTextFirstIndent2">
    <w:name w:val="Body Text First Indent 2"/>
    <w:basedOn w:val="BodyTextIndent"/>
    <w:link w:val="BodyTextFirstIndent2Char"/>
    <w:rsid w:val="00E20304"/>
    <w:pPr>
      <w:ind w:firstLine="210"/>
    </w:pPr>
    <w:rPr>
      <w:lang w:val="en-GB"/>
    </w:rPr>
  </w:style>
  <w:style w:type="character" w:customStyle="1" w:styleId="BodyTextFirstIndent2Char">
    <w:name w:val="Body Text First Indent 2 Char"/>
    <w:basedOn w:val="BodyTextIndentChar"/>
    <w:link w:val="BodyTextFirstIndent2"/>
    <w:rsid w:val="00E20304"/>
    <w:rPr>
      <w:lang w:val="en-GB" w:eastAsia="en-US"/>
    </w:rPr>
  </w:style>
  <w:style w:type="paragraph" w:styleId="BodyTextIndent3">
    <w:name w:val="Body Text Indent 3"/>
    <w:basedOn w:val="Normal"/>
    <w:link w:val="BodyTextIndent3Char"/>
    <w:rsid w:val="00E20304"/>
    <w:pPr>
      <w:spacing w:after="120"/>
      <w:ind w:left="283"/>
    </w:pPr>
    <w:rPr>
      <w:sz w:val="16"/>
      <w:szCs w:val="16"/>
      <w:lang w:eastAsia="en-US"/>
    </w:rPr>
  </w:style>
  <w:style w:type="character" w:customStyle="1" w:styleId="BodyTextIndent3Char">
    <w:name w:val="Body Text Indent 3 Char"/>
    <w:basedOn w:val="DefaultParagraphFont"/>
    <w:link w:val="BodyTextIndent3"/>
    <w:rsid w:val="00E20304"/>
    <w:rPr>
      <w:sz w:val="16"/>
      <w:szCs w:val="16"/>
      <w:lang w:val="en-GB" w:eastAsia="en-US"/>
    </w:rPr>
  </w:style>
  <w:style w:type="paragraph" w:styleId="Closing">
    <w:name w:val="Closing"/>
    <w:basedOn w:val="Normal"/>
    <w:link w:val="ClosingChar"/>
    <w:rsid w:val="00E20304"/>
    <w:pPr>
      <w:ind w:left="4252"/>
    </w:pPr>
    <w:rPr>
      <w:lang w:eastAsia="en-US"/>
    </w:rPr>
  </w:style>
  <w:style w:type="character" w:customStyle="1" w:styleId="ClosingChar">
    <w:name w:val="Closing Char"/>
    <w:basedOn w:val="DefaultParagraphFont"/>
    <w:link w:val="Closing"/>
    <w:rsid w:val="00E20304"/>
    <w:rPr>
      <w:lang w:val="en-GB" w:eastAsia="en-US"/>
    </w:rPr>
  </w:style>
  <w:style w:type="paragraph" w:styleId="Date">
    <w:name w:val="Date"/>
    <w:basedOn w:val="Normal"/>
    <w:next w:val="Normal"/>
    <w:link w:val="DateChar"/>
    <w:rsid w:val="00E20304"/>
    <w:rPr>
      <w:lang w:eastAsia="en-US"/>
    </w:rPr>
  </w:style>
  <w:style w:type="character" w:customStyle="1" w:styleId="DateChar">
    <w:name w:val="Date Char"/>
    <w:basedOn w:val="DefaultParagraphFont"/>
    <w:link w:val="Date"/>
    <w:rsid w:val="00E20304"/>
    <w:rPr>
      <w:lang w:val="en-GB" w:eastAsia="en-US"/>
    </w:rPr>
  </w:style>
  <w:style w:type="character" w:styleId="Emphasis">
    <w:name w:val="Emphasis"/>
    <w:uiPriority w:val="20"/>
    <w:qFormat/>
    <w:rsid w:val="00E20304"/>
    <w:rPr>
      <w:i/>
      <w:iCs/>
    </w:rPr>
  </w:style>
  <w:style w:type="paragraph" w:styleId="EnvelopeReturn">
    <w:name w:val="envelope return"/>
    <w:basedOn w:val="Normal"/>
    <w:rsid w:val="00E20304"/>
    <w:rPr>
      <w:rFonts w:ascii="Arial" w:hAnsi="Arial" w:cs="Arial"/>
      <w:lang w:eastAsia="en-US"/>
    </w:rPr>
  </w:style>
  <w:style w:type="character" w:styleId="HTMLAcronym">
    <w:name w:val="HTML Acronym"/>
    <w:rsid w:val="00E20304"/>
  </w:style>
  <w:style w:type="paragraph" w:styleId="HTMLAddress">
    <w:name w:val="HTML Address"/>
    <w:basedOn w:val="Normal"/>
    <w:link w:val="HTMLAddressChar"/>
    <w:rsid w:val="00E20304"/>
    <w:rPr>
      <w:i/>
      <w:iCs/>
      <w:lang w:eastAsia="en-US"/>
    </w:rPr>
  </w:style>
  <w:style w:type="character" w:customStyle="1" w:styleId="HTMLAddressChar">
    <w:name w:val="HTML Address Char"/>
    <w:basedOn w:val="DefaultParagraphFont"/>
    <w:link w:val="HTMLAddress"/>
    <w:rsid w:val="00E20304"/>
    <w:rPr>
      <w:i/>
      <w:iCs/>
      <w:lang w:val="en-GB" w:eastAsia="en-US"/>
    </w:rPr>
  </w:style>
  <w:style w:type="character" w:styleId="HTMLCite">
    <w:name w:val="HTML Cite"/>
    <w:rsid w:val="00E20304"/>
    <w:rPr>
      <w:i/>
      <w:iCs/>
    </w:rPr>
  </w:style>
  <w:style w:type="character" w:styleId="HTMLCode">
    <w:name w:val="HTML Code"/>
    <w:rsid w:val="00E20304"/>
    <w:rPr>
      <w:rFonts w:ascii="Courier New" w:hAnsi="Courier New" w:cs="Courier New"/>
      <w:sz w:val="20"/>
      <w:szCs w:val="20"/>
    </w:rPr>
  </w:style>
  <w:style w:type="character" w:styleId="HTMLDefinition">
    <w:name w:val="HTML Definition"/>
    <w:rsid w:val="00E20304"/>
    <w:rPr>
      <w:i/>
      <w:iCs/>
    </w:rPr>
  </w:style>
  <w:style w:type="character" w:styleId="HTMLKeyboard">
    <w:name w:val="HTML Keyboard"/>
    <w:rsid w:val="00E20304"/>
    <w:rPr>
      <w:rFonts w:ascii="Courier New" w:hAnsi="Courier New" w:cs="Courier New"/>
      <w:sz w:val="20"/>
      <w:szCs w:val="20"/>
    </w:rPr>
  </w:style>
  <w:style w:type="paragraph" w:styleId="HTMLPreformatted">
    <w:name w:val="HTML Preformatted"/>
    <w:basedOn w:val="Normal"/>
    <w:link w:val="HTMLPreformattedChar"/>
    <w:rsid w:val="00E20304"/>
    <w:rPr>
      <w:rFonts w:ascii="Courier New" w:hAnsi="Courier New" w:cs="Courier New"/>
      <w:lang w:eastAsia="en-US"/>
    </w:rPr>
  </w:style>
  <w:style w:type="character" w:customStyle="1" w:styleId="HTMLPreformattedChar">
    <w:name w:val="HTML Preformatted Char"/>
    <w:basedOn w:val="DefaultParagraphFont"/>
    <w:link w:val="HTMLPreformatted"/>
    <w:rsid w:val="00E20304"/>
    <w:rPr>
      <w:rFonts w:ascii="Courier New" w:hAnsi="Courier New" w:cs="Courier New"/>
      <w:lang w:val="en-GB" w:eastAsia="en-US"/>
    </w:rPr>
  </w:style>
  <w:style w:type="character" w:styleId="HTMLSample">
    <w:name w:val="HTML Sample"/>
    <w:rsid w:val="00E20304"/>
    <w:rPr>
      <w:rFonts w:ascii="Courier New" w:hAnsi="Courier New" w:cs="Courier New"/>
    </w:rPr>
  </w:style>
  <w:style w:type="character" w:styleId="HTMLTypewriter">
    <w:name w:val="HTML Typewriter"/>
    <w:rsid w:val="00E20304"/>
    <w:rPr>
      <w:rFonts w:ascii="Courier New" w:hAnsi="Courier New" w:cs="Courier New"/>
      <w:sz w:val="20"/>
      <w:szCs w:val="20"/>
    </w:rPr>
  </w:style>
  <w:style w:type="character" w:styleId="HTMLVariable">
    <w:name w:val="HTML Variable"/>
    <w:rsid w:val="00E20304"/>
    <w:rPr>
      <w:i/>
      <w:iCs/>
    </w:rPr>
  </w:style>
  <w:style w:type="paragraph" w:styleId="List2">
    <w:name w:val="List 2"/>
    <w:basedOn w:val="Normal"/>
    <w:rsid w:val="00E20304"/>
    <w:pPr>
      <w:ind w:left="566" w:hanging="283"/>
    </w:pPr>
    <w:rPr>
      <w:lang w:eastAsia="en-US"/>
    </w:rPr>
  </w:style>
  <w:style w:type="paragraph" w:styleId="List3">
    <w:name w:val="List 3"/>
    <w:basedOn w:val="Normal"/>
    <w:rsid w:val="00E20304"/>
    <w:pPr>
      <w:ind w:left="849" w:hanging="283"/>
    </w:pPr>
    <w:rPr>
      <w:lang w:eastAsia="en-US"/>
    </w:rPr>
  </w:style>
  <w:style w:type="paragraph" w:styleId="List4">
    <w:name w:val="List 4"/>
    <w:basedOn w:val="Normal"/>
    <w:rsid w:val="00E20304"/>
    <w:pPr>
      <w:ind w:left="1132" w:hanging="283"/>
    </w:pPr>
    <w:rPr>
      <w:lang w:eastAsia="en-US"/>
    </w:rPr>
  </w:style>
  <w:style w:type="paragraph" w:styleId="List5">
    <w:name w:val="List 5"/>
    <w:basedOn w:val="Normal"/>
    <w:rsid w:val="00E20304"/>
    <w:pPr>
      <w:ind w:left="1415" w:hanging="283"/>
    </w:pPr>
    <w:rPr>
      <w:lang w:eastAsia="en-US"/>
    </w:rPr>
  </w:style>
  <w:style w:type="paragraph" w:styleId="ListBullet">
    <w:name w:val="List Bullet"/>
    <w:basedOn w:val="Normal"/>
    <w:uiPriority w:val="99"/>
    <w:rsid w:val="00E20304"/>
    <w:pPr>
      <w:tabs>
        <w:tab w:val="num" w:pos="360"/>
      </w:tabs>
      <w:ind w:left="360" w:hanging="360"/>
    </w:pPr>
    <w:rPr>
      <w:lang w:eastAsia="en-US"/>
    </w:rPr>
  </w:style>
  <w:style w:type="paragraph" w:styleId="ListBullet2">
    <w:name w:val="List Bullet 2"/>
    <w:basedOn w:val="Normal"/>
    <w:rsid w:val="00E20304"/>
    <w:pPr>
      <w:tabs>
        <w:tab w:val="num" w:pos="643"/>
      </w:tabs>
      <w:ind w:left="643" w:hanging="360"/>
    </w:pPr>
    <w:rPr>
      <w:lang w:eastAsia="en-US"/>
    </w:rPr>
  </w:style>
  <w:style w:type="paragraph" w:styleId="ListBullet3">
    <w:name w:val="List Bullet 3"/>
    <w:basedOn w:val="Normal"/>
    <w:rsid w:val="00E20304"/>
    <w:pPr>
      <w:tabs>
        <w:tab w:val="num" w:pos="926"/>
      </w:tabs>
      <w:ind w:left="926" w:hanging="360"/>
    </w:pPr>
    <w:rPr>
      <w:lang w:eastAsia="en-US"/>
    </w:rPr>
  </w:style>
  <w:style w:type="paragraph" w:styleId="ListBullet4">
    <w:name w:val="List Bullet 4"/>
    <w:basedOn w:val="Normal"/>
    <w:rsid w:val="00E20304"/>
    <w:pPr>
      <w:tabs>
        <w:tab w:val="num" w:pos="1209"/>
      </w:tabs>
      <w:ind w:left="1209" w:hanging="360"/>
    </w:pPr>
    <w:rPr>
      <w:lang w:eastAsia="en-US"/>
    </w:rPr>
  </w:style>
  <w:style w:type="paragraph" w:styleId="ListBullet5">
    <w:name w:val="List Bullet 5"/>
    <w:basedOn w:val="Normal"/>
    <w:rsid w:val="00E20304"/>
    <w:pPr>
      <w:tabs>
        <w:tab w:val="num" w:pos="1492"/>
      </w:tabs>
      <w:ind w:left="1492" w:hanging="360"/>
    </w:pPr>
    <w:rPr>
      <w:lang w:eastAsia="en-US"/>
    </w:rPr>
  </w:style>
  <w:style w:type="paragraph" w:styleId="ListContinue">
    <w:name w:val="List Continue"/>
    <w:basedOn w:val="Normal"/>
    <w:rsid w:val="00E20304"/>
    <w:pPr>
      <w:spacing w:after="120"/>
      <w:ind w:left="283"/>
    </w:pPr>
    <w:rPr>
      <w:lang w:eastAsia="en-US"/>
    </w:rPr>
  </w:style>
  <w:style w:type="paragraph" w:styleId="ListContinue2">
    <w:name w:val="List Continue 2"/>
    <w:basedOn w:val="Normal"/>
    <w:rsid w:val="00E20304"/>
    <w:pPr>
      <w:spacing w:after="120"/>
      <w:ind w:left="566"/>
    </w:pPr>
    <w:rPr>
      <w:lang w:eastAsia="en-US"/>
    </w:rPr>
  </w:style>
  <w:style w:type="paragraph" w:styleId="ListContinue3">
    <w:name w:val="List Continue 3"/>
    <w:basedOn w:val="Normal"/>
    <w:rsid w:val="00E20304"/>
    <w:pPr>
      <w:spacing w:after="120"/>
      <w:ind w:left="849"/>
    </w:pPr>
    <w:rPr>
      <w:lang w:eastAsia="en-US"/>
    </w:rPr>
  </w:style>
  <w:style w:type="paragraph" w:styleId="ListContinue4">
    <w:name w:val="List Continue 4"/>
    <w:basedOn w:val="Normal"/>
    <w:rsid w:val="00E20304"/>
    <w:pPr>
      <w:spacing w:after="120"/>
      <w:ind w:left="1132"/>
    </w:pPr>
    <w:rPr>
      <w:lang w:eastAsia="en-US"/>
    </w:rPr>
  </w:style>
  <w:style w:type="paragraph" w:styleId="ListContinue5">
    <w:name w:val="List Continue 5"/>
    <w:basedOn w:val="Normal"/>
    <w:rsid w:val="00E20304"/>
    <w:pPr>
      <w:spacing w:after="120"/>
      <w:ind w:left="1415"/>
    </w:pPr>
    <w:rPr>
      <w:lang w:eastAsia="en-US"/>
    </w:rPr>
  </w:style>
  <w:style w:type="paragraph" w:styleId="ListNumber">
    <w:name w:val="List Number"/>
    <w:basedOn w:val="Normal"/>
    <w:rsid w:val="00E20304"/>
    <w:pPr>
      <w:tabs>
        <w:tab w:val="num" w:pos="360"/>
      </w:tabs>
      <w:ind w:left="360" w:hanging="360"/>
    </w:pPr>
    <w:rPr>
      <w:lang w:eastAsia="en-US"/>
    </w:rPr>
  </w:style>
  <w:style w:type="paragraph" w:styleId="ListNumber2">
    <w:name w:val="List Number 2"/>
    <w:basedOn w:val="Normal"/>
    <w:rsid w:val="00E20304"/>
    <w:pPr>
      <w:tabs>
        <w:tab w:val="num" w:pos="643"/>
      </w:tabs>
      <w:ind w:left="643" w:hanging="360"/>
    </w:pPr>
    <w:rPr>
      <w:lang w:eastAsia="en-US"/>
    </w:rPr>
  </w:style>
  <w:style w:type="paragraph" w:styleId="ListNumber3">
    <w:name w:val="List Number 3"/>
    <w:basedOn w:val="Normal"/>
    <w:rsid w:val="00E20304"/>
    <w:pPr>
      <w:tabs>
        <w:tab w:val="num" w:pos="926"/>
      </w:tabs>
      <w:ind w:left="926" w:hanging="360"/>
    </w:pPr>
    <w:rPr>
      <w:lang w:eastAsia="en-US"/>
    </w:rPr>
  </w:style>
  <w:style w:type="paragraph" w:styleId="ListNumber4">
    <w:name w:val="List Number 4"/>
    <w:basedOn w:val="Normal"/>
    <w:rsid w:val="00E20304"/>
    <w:pPr>
      <w:tabs>
        <w:tab w:val="num" w:pos="1209"/>
      </w:tabs>
      <w:ind w:left="1209" w:hanging="360"/>
    </w:pPr>
    <w:rPr>
      <w:lang w:eastAsia="en-US"/>
    </w:rPr>
  </w:style>
  <w:style w:type="paragraph" w:styleId="ListNumber5">
    <w:name w:val="List Number 5"/>
    <w:basedOn w:val="Normal"/>
    <w:rsid w:val="00E20304"/>
    <w:pPr>
      <w:tabs>
        <w:tab w:val="num" w:pos="1492"/>
      </w:tabs>
      <w:ind w:left="1492" w:hanging="360"/>
    </w:pPr>
    <w:rPr>
      <w:lang w:eastAsia="en-US"/>
    </w:rPr>
  </w:style>
  <w:style w:type="paragraph" w:styleId="MessageHeader">
    <w:name w:val="Message Header"/>
    <w:basedOn w:val="Normal"/>
    <w:link w:val="MessageHeaderChar"/>
    <w:rsid w:val="00E203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E20304"/>
    <w:rPr>
      <w:rFonts w:ascii="Arial" w:hAnsi="Arial" w:cs="Arial"/>
      <w:sz w:val="24"/>
      <w:szCs w:val="24"/>
      <w:shd w:val="pct20" w:color="auto" w:fill="auto"/>
      <w:lang w:val="en-GB" w:eastAsia="en-US"/>
    </w:rPr>
  </w:style>
  <w:style w:type="paragraph" w:styleId="NormalIndent">
    <w:name w:val="Normal Indent"/>
    <w:basedOn w:val="Normal"/>
    <w:rsid w:val="00E20304"/>
    <w:pPr>
      <w:ind w:left="567"/>
    </w:pPr>
    <w:rPr>
      <w:lang w:eastAsia="en-US"/>
    </w:rPr>
  </w:style>
  <w:style w:type="paragraph" w:styleId="NoteHeading">
    <w:name w:val="Note Heading"/>
    <w:basedOn w:val="Normal"/>
    <w:next w:val="Normal"/>
    <w:link w:val="NoteHeadingChar"/>
    <w:rsid w:val="00E20304"/>
    <w:rPr>
      <w:lang w:eastAsia="en-US"/>
    </w:rPr>
  </w:style>
  <w:style w:type="character" w:customStyle="1" w:styleId="NoteHeadingChar">
    <w:name w:val="Note Heading Char"/>
    <w:basedOn w:val="DefaultParagraphFont"/>
    <w:link w:val="NoteHeading"/>
    <w:rsid w:val="00E20304"/>
    <w:rPr>
      <w:lang w:val="en-GB" w:eastAsia="en-US"/>
    </w:rPr>
  </w:style>
  <w:style w:type="paragraph" w:styleId="Salutation">
    <w:name w:val="Salutation"/>
    <w:basedOn w:val="Normal"/>
    <w:next w:val="Normal"/>
    <w:link w:val="SalutationChar"/>
    <w:rsid w:val="00E20304"/>
    <w:rPr>
      <w:lang w:eastAsia="en-US"/>
    </w:rPr>
  </w:style>
  <w:style w:type="character" w:customStyle="1" w:styleId="SalutationChar">
    <w:name w:val="Salutation Char"/>
    <w:basedOn w:val="DefaultParagraphFont"/>
    <w:link w:val="Salutation"/>
    <w:rsid w:val="00E20304"/>
    <w:rPr>
      <w:lang w:val="en-GB" w:eastAsia="en-US"/>
    </w:rPr>
  </w:style>
  <w:style w:type="paragraph" w:styleId="Signature">
    <w:name w:val="Signature"/>
    <w:basedOn w:val="Normal"/>
    <w:link w:val="SignatureChar"/>
    <w:rsid w:val="00E20304"/>
    <w:pPr>
      <w:ind w:left="4252"/>
    </w:pPr>
    <w:rPr>
      <w:lang w:eastAsia="en-US"/>
    </w:rPr>
  </w:style>
  <w:style w:type="character" w:customStyle="1" w:styleId="SignatureChar">
    <w:name w:val="Signature Char"/>
    <w:basedOn w:val="DefaultParagraphFont"/>
    <w:link w:val="Signature"/>
    <w:rsid w:val="00E20304"/>
    <w:rPr>
      <w:lang w:val="en-GB" w:eastAsia="en-US"/>
    </w:rPr>
  </w:style>
  <w:style w:type="character" w:styleId="Strong">
    <w:name w:val="Strong"/>
    <w:qFormat/>
    <w:rsid w:val="00E20304"/>
    <w:rPr>
      <w:b/>
      <w:bCs/>
    </w:rPr>
  </w:style>
  <w:style w:type="paragraph" w:styleId="Subtitle">
    <w:name w:val="Subtitle"/>
    <w:basedOn w:val="Normal"/>
    <w:link w:val="SubtitleChar"/>
    <w:qFormat/>
    <w:rsid w:val="00E2030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E20304"/>
    <w:rPr>
      <w:rFonts w:ascii="Arial" w:hAnsi="Arial" w:cs="Arial"/>
      <w:sz w:val="24"/>
      <w:szCs w:val="24"/>
      <w:lang w:val="en-GB" w:eastAsia="en-US"/>
    </w:rPr>
  </w:style>
  <w:style w:type="table" w:styleId="Table3Deffects1">
    <w:name w:val="Table 3D effects 1"/>
    <w:basedOn w:val="TableNormal"/>
    <w:rsid w:val="00E2030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0304"/>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030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030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030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0304"/>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030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030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030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030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030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030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030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030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030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0304"/>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0304"/>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030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0304"/>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030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030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030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030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030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0304"/>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030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0304"/>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0304"/>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030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030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030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030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E20304"/>
    <w:rPr>
      <w:rFonts w:ascii="Arial" w:hAnsi="Arial" w:cs="Arial"/>
      <w:b/>
      <w:bCs/>
      <w:kern w:val="28"/>
      <w:sz w:val="32"/>
      <w:szCs w:val="32"/>
      <w:lang w:val="en-GB" w:eastAsia="en-US"/>
    </w:rPr>
  </w:style>
  <w:style w:type="paragraph" w:styleId="EnvelopeAddress">
    <w:name w:val="envelope address"/>
    <w:basedOn w:val="Normal"/>
    <w:rsid w:val="00E20304"/>
    <w:pPr>
      <w:framePr w:w="7920" w:h="1980" w:hRule="exact" w:hSpace="180" w:wrap="auto" w:hAnchor="page" w:xAlign="center" w:yAlign="bottom"/>
      <w:ind w:left="2880"/>
    </w:pPr>
    <w:rPr>
      <w:rFonts w:ascii="Arial" w:hAnsi="Arial" w:cs="Arial"/>
      <w:sz w:val="24"/>
      <w:szCs w:val="24"/>
      <w:lang w:eastAsia="en-US"/>
    </w:rPr>
  </w:style>
  <w:style w:type="character" w:customStyle="1" w:styleId="WW-">
    <w:name w:val="WW-Основной шрифт абзаца"/>
    <w:rsid w:val="00E20304"/>
  </w:style>
  <w:style w:type="paragraph" w:styleId="Caption">
    <w:name w:val="caption"/>
    <w:basedOn w:val="Normal"/>
    <w:next w:val="Normal"/>
    <w:unhideWhenUsed/>
    <w:qFormat/>
    <w:rsid w:val="00E20304"/>
    <w:pPr>
      <w:spacing w:after="200" w:line="240" w:lineRule="auto"/>
    </w:pPr>
    <w:rPr>
      <w:b/>
      <w:bCs/>
      <w:color w:val="4F81BD"/>
      <w:sz w:val="18"/>
      <w:szCs w:val="18"/>
      <w:lang w:val="ru-RU" w:eastAsia="ar-SA"/>
    </w:rPr>
  </w:style>
  <w:style w:type="paragraph" w:styleId="Revision">
    <w:name w:val="Revision"/>
    <w:hidden/>
    <w:uiPriority w:val="99"/>
    <w:semiHidden/>
    <w:rsid w:val="00E20304"/>
    <w:rPr>
      <w:lang w:val="en-GB" w:eastAsia="en-US"/>
    </w:rPr>
  </w:style>
  <w:style w:type="character" w:customStyle="1" w:styleId="NormalWebChar">
    <w:name w:val="Normal (Web) Char"/>
    <w:link w:val="NormalWeb"/>
    <w:uiPriority w:val="99"/>
    <w:rsid w:val="00E20304"/>
    <w:rPr>
      <w:sz w:val="24"/>
      <w:szCs w:val="24"/>
      <w:lang w:val="en-GB" w:eastAsia="en-GB"/>
    </w:rPr>
  </w:style>
  <w:style w:type="character" w:customStyle="1" w:styleId="H23GChar">
    <w:name w:val="_ H_2/3_G Char"/>
    <w:link w:val="H23G"/>
    <w:locked/>
    <w:rsid w:val="00E20304"/>
    <w:rPr>
      <w:b/>
      <w:lang w:val="en-GB"/>
    </w:rPr>
  </w:style>
  <w:style w:type="character" w:customStyle="1" w:styleId="NumerazioneCar">
    <w:name w:val="Numerazione Car"/>
    <w:link w:val="Numerazione"/>
    <w:locked/>
    <w:rsid w:val="00E20304"/>
    <w:rPr>
      <w:rFonts w:ascii="Arial" w:eastAsia="Calibri" w:hAnsi="Arial" w:cs="Arial"/>
      <w:sz w:val="24"/>
      <w:szCs w:val="24"/>
      <w:lang w:eastAsia="ja-JP"/>
    </w:rPr>
  </w:style>
  <w:style w:type="paragraph" w:customStyle="1" w:styleId="Numerazione">
    <w:name w:val="Numerazione"/>
    <w:basedOn w:val="Normal"/>
    <w:link w:val="NumerazioneCar"/>
    <w:qFormat/>
    <w:rsid w:val="00E20304"/>
    <w:pPr>
      <w:numPr>
        <w:numId w:val="7"/>
      </w:numPr>
      <w:suppressAutoHyphens w:val="0"/>
      <w:spacing w:line="360" w:lineRule="auto"/>
    </w:pPr>
    <w:rPr>
      <w:rFonts w:ascii="Arial" w:eastAsia="Calibri" w:hAnsi="Arial" w:cs="Arial"/>
      <w:sz w:val="24"/>
      <w:szCs w:val="24"/>
      <w:lang w:val="fr-FR" w:eastAsia="ja-JP"/>
    </w:rPr>
  </w:style>
  <w:style w:type="paragraph" w:customStyle="1" w:styleId="XHeadline">
    <w:name w:val="X Headline"/>
    <w:basedOn w:val="Normal"/>
    <w:next w:val="Normal"/>
    <w:qFormat/>
    <w:rsid w:val="00E20304"/>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E20304"/>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E20304"/>
    <w:pPr>
      <w:numPr>
        <w:ilvl w:val="2"/>
        <w:numId w:val="8"/>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E2030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character" w:customStyle="1" w:styleId="CommentTextChar1">
    <w:name w:val="Comment Text Char1"/>
    <w:uiPriority w:val="99"/>
    <w:rsid w:val="00E20304"/>
    <w:rPr>
      <w:lang w:eastAsia="en-US"/>
    </w:rPr>
  </w:style>
  <w:style w:type="paragraph" w:customStyle="1" w:styleId="Definition">
    <w:name w:val="Definition"/>
    <w:basedOn w:val="Normal"/>
    <w:next w:val="Normal"/>
    <w:rsid w:val="00E20304"/>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E20304"/>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E20304"/>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E20304"/>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E20304"/>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1">
    <w:name w:val="Body Text Char1"/>
    <w:rsid w:val="00E20304"/>
    <w:rPr>
      <w:lang w:eastAsia="en-US"/>
    </w:rPr>
  </w:style>
  <w:style w:type="paragraph" w:styleId="TOC1">
    <w:name w:val="toc 1"/>
    <w:basedOn w:val="Normal"/>
    <w:next w:val="Normal"/>
    <w:autoRedefine/>
    <w:rsid w:val="00E20304"/>
    <w:pPr>
      <w:tabs>
        <w:tab w:val="left" w:pos="480"/>
        <w:tab w:val="right" w:leader="dot" w:pos="9345"/>
      </w:tabs>
      <w:suppressAutoHyphens w:val="0"/>
      <w:spacing w:before="120" w:after="120" w:line="240" w:lineRule="auto"/>
    </w:pPr>
    <w:rPr>
      <w:bCs/>
      <w:lang w:eastAsia="en-US"/>
    </w:rPr>
  </w:style>
  <w:style w:type="character" w:customStyle="1" w:styleId="BodyText3Char1">
    <w:name w:val="Body Text 3 Char1"/>
    <w:rsid w:val="00E20304"/>
    <w:rPr>
      <w:sz w:val="16"/>
      <w:szCs w:val="16"/>
      <w:lang w:eastAsia="en-US"/>
    </w:rPr>
  </w:style>
  <w:style w:type="character" w:customStyle="1" w:styleId="BodyTextIndent2Char1">
    <w:name w:val="Body Text Indent 2 Char1"/>
    <w:rsid w:val="00E20304"/>
    <w:rPr>
      <w:lang w:eastAsia="en-US"/>
    </w:rPr>
  </w:style>
  <w:style w:type="character" w:customStyle="1" w:styleId="BodyTextIndent3Char1">
    <w:name w:val="Body Text Indent 3 Char1"/>
    <w:rsid w:val="00E20304"/>
    <w:rPr>
      <w:sz w:val="16"/>
      <w:szCs w:val="16"/>
      <w:lang w:eastAsia="en-US"/>
    </w:rPr>
  </w:style>
  <w:style w:type="character" w:customStyle="1" w:styleId="BodyTextIndentChar1">
    <w:name w:val="Body Text Indent Char1"/>
    <w:rsid w:val="00E20304"/>
    <w:rPr>
      <w:lang w:eastAsia="en-US"/>
    </w:rPr>
  </w:style>
  <w:style w:type="character" w:customStyle="1" w:styleId="PlainTextChar1">
    <w:name w:val="Plain Text Char1"/>
    <w:rsid w:val="00E20304"/>
    <w:rPr>
      <w:rFonts w:ascii="Courier New" w:hAnsi="Courier New" w:cs="Courier New"/>
      <w:lang w:eastAsia="en-US"/>
    </w:rPr>
  </w:style>
  <w:style w:type="paragraph" w:customStyle="1" w:styleId="tableau">
    <w:name w:val="tableau"/>
    <w:basedOn w:val="Normal"/>
    <w:next w:val="Normal"/>
    <w:rsid w:val="00E20304"/>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E20304"/>
    <w:rPr>
      <w:rFonts w:ascii="Tahoma" w:hAnsi="Tahoma" w:cs="Tahoma"/>
      <w:sz w:val="16"/>
      <w:szCs w:val="16"/>
    </w:rPr>
  </w:style>
  <w:style w:type="paragraph" w:styleId="DocumentMap">
    <w:name w:val="Document Map"/>
    <w:basedOn w:val="Normal"/>
    <w:link w:val="DocumentMapChar"/>
    <w:rsid w:val="00E20304"/>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E20304"/>
    <w:rPr>
      <w:rFonts w:ascii="Segoe UI" w:hAnsi="Segoe UI" w:cs="Segoe UI"/>
      <w:sz w:val="16"/>
      <w:szCs w:val="16"/>
      <w:lang w:val="en-GB"/>
    </w:rPr>
  </w:style>
  <w:style w:type="paragraph" w:styleId="TOC3">
    <w:name w:val="toc 3"/>
    <w:basedOn w:val="Normal"/>
    <w:next w:val="Normal"/>
    <w:autoRedefine/>
    <w:rsid w:val="00E20304"/>
    <w:pPr>
      <w:suppressAutoHyphens w:val="0"/>
      <w:spacing w:line="240" w:lineRule="auto"/>
      <w:ind w:left="480"/>
    </w:pPr>
    <w:rPr>
      <w:rFonts w:ascii="Calibri" w:hAnsi="Calibri"/>
      <w:i/>
      <w:iCs/>
      <w:lang w:eastAsia="en-US"/>
    </w:rPr>
  </w:style>
  <w:style w:type="paragraph" w:customStyle="1" w:styleId="XXXXHeadline">
    <w:name w:val="X.X.X.X. Headline"/>
    <w:basedOn w:val="XXXHeadline"/>
    <w:next w:val="Normal"/>
    <w:qFormat/>
    <w:rsid w:val="00E20304"/>
    <w:pPr>
      <w:numPr>
        <w:ilvl w:val="0"/>
        <w:numId w:val="0"/>
      </w:numPr>
      <w:tabs>
        <w:tab w:val="num" w:pos="3272"/>
      </w:tabs>
      <w:ind w:left="1418" w:hanging="1418"/>
      <w:outlineLvl w:val="3"/>
    </w:pPr>
  </w:style>
  <w:style w:type="paragraph" w:customStyle="1" w:styleId="XXXXXHeadline">
    <w:name w:val="X.X.X.X.X. Headline"/>
    <w:basedOn w:val="XXXXHeadline"/>
    <w:qFormat/>
    <w:rsid w:val="00E20304"/>
    <w:pPr>
      <w:tabs>
        <w:tab w:val="clear" w:pos="3272"/>
      </w:tabs>
      <w:outlineLvl w:val="4"/>
    </w:pPr>
  </w:style>
  <w:style w:type="paragraph" w:customStyle="1" w:styleId="XXXXXXHeadline">
    <w:name w:val="X.X.X.X.X.X. Headline"/>
    <w:basedOn w:val="XXXXXHeadline"/>
    <w:qFormat/>
    <w:rsid w:val="00E20304"/>
    <w:pPr>
      <w:tabs>
        <w:tab w:val="num" w:pos="1800"/>
      </w:tabs>
      <w:outlineLvl w:val="5"/>
    </w:pPr>
  </w:style>
  <w:style w:type="paragraph" w:customStyle="1" w:styleId="XXXXXXXHeadline">
    <w:name w:val="X.X.X.X.X.X.X. Headline"/>
    <w:basedOn w:val="XXXXXXHeadline"/>
    <w:qFormat/>
    <w:rsid w:val="00E20304"/>
    <w:pPr>
      <w:tabs>
        <w:tab w:val="clear" w:pos="1800"/>
      </w:tabs>
      <w:outlineLvl w:val="6"/>
    </w:pPr>
  </w:style>
  <w:style w:type="paragraph" w:styleId="TOC2">
    <w:name w:val="toc 2"/>
    <w:basedOn w:val="Normal"/>
    <w:next w:val="Normal"/>
    <w:autoRedefine/>
    <w:unhideWhenUsed/>
    <w:rsid w:val="00E20304"/>
    <w:pPr>
      <w:suppressAutoHyphens w:val="0"/>
      <w:spacing w:line="240" w:lineRule="auto"/>
      <w:ind w:left="240"/>
    </w:pPr>
    <w:rPr>
      <w:lang w:eastAsia="en-US"/>
    </w:rPr>
  </w:style>
  <w:style w:type="paragraph" w:customStyle="1" w:styleId="Headline01">
    <w:name w:val="Headline01"/>
    <w:basedOn w:val="Normal"/>
    <w:next w:val="Normal"/>
    <w:rsid w:val="00E20304"/>
    <w:pPr>
      <w:tabs>
        <w:tab w:val="left" w:pos="851"/>
      </w:tabs>
      <w:suppressAutoHyphens w:val="0"/>
      <w:spacing w:line="240" w:lineRule="auto"/>
      <w:jc w:val="both"/>
      <w:outlineLvl w:val="0"/>
    </w:pPr>
    <w:rPr>
      <w:sz w:val="24"/>
      <w:lang w:eastAsia="en-US"/>
    </w:rPr>
  </w:style>
  <w:style w:type="paragraph" w:customStyle="1" w:styleId="1">
    <w:name w:val="1"/>
    <w:rsid w:val="00E20304"/>
    <w:rPr>
      <w:lang w:val="en-GB" w:eastAsia="en-GB"/>
    </w:rPr>
  </w:style>
  <w:style w:type="character" w:customStyle="1" w:styleId="TableFootNoteXref">
    <w:name w:val="TableFootNoteXref"/>
    <w:rsid w:val="00E20304"/>
    <w:rPr>
      <w:position w:val="6"/>
      <w:sz w:val="16"/>
    </w:rPr>
  </w:style>
  <w:style w:type="paragraph" w:customStyle="1" w:styleId="Funotentext1">
    <w:name w:val="Fußnotentext1"/>
    <w:basedOn w:val="Normal"/>
    <w:next w:val="Normal"/>
    <w:rsid w:val="00E2030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E20304"/>
    <w:pPr>
      <w:keepNext/>
      <w:suppressAutoHyphens w:val="0"/>
      <w:spacing w:before="300" w:after="220" w:line="240" w:lineRule="auto"/>
      <w:outlineLvl w:val="0"/>
    </w:pPr>
    <w:rPr>
      <w:sz w:val="24"/>
      <w:lang w:eastAsia="en-US"/>
    </w:rPr>
  </w:style>
  <w:style w:type="character" w:customStyle="1" w:styleId="texhtml">
    <w:name w:val="texhtml"/>
    <w:rsid w:val="00E20304"/>
  </w:style>
  <w:style w:type="character" w:styleId="IntenseEmphasis">
    <w:name w:val="Intense Emphasis"/>
    <w:uiPriority w:val="21"/>
    <w:qFormat/>
    <w:rsid w:val="00E20304"/>
    <w:rPr>
      <w:b/>
      <w:bCs/>
      <w:i/>
      <w:iCs/>
      <w:color w:val="4F81BD"/>
    </w:rPr>
  </w:style>
  <w:style w:type="paragraph" w:styleId="TOC4">
    <w:name w:val="toc 4"/>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E20304"/>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E20304"/>
    <w:pPr>
      <w:suppressAutoHyphens w:val="0"/>
      <w:spacing w:line="240" w:lineRule="auto"/>
      <w:ind w:left="240" w:hanging="240"/>
      <w:jc w:val="both"/>
    </w:pPr>
    <w:rPr>
      <w:sz w:val="24"/>
      <w:lang w:eastAsia="en-US"/>
    </w:rPr>
  </w:style>
  <w:style w:type="paragraph" w:styleId="IndexHeading">
    <w:name w:val="index heading"/>
    <w:basedOn w:val="Normal"/>
    <w:next w:val="Index1"/>
    <w:rsid w:val="00E20304"/>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E20304"/>
    <w:rPr>
      <w:color w:val="808080"/>
    </w:rPr>
  </w:style>
  <w:style w:type="numbering" w:customStyle="1" w:styleId="KeineListe1">
    <w:name w:val="Keine Liste1"/>
    <w:next w:val="NoList"/>
    <w:uiPriority w:val="99"/>
    <w:semiHidden/>
    <w:unhideWhenUsed/>
    <w:rsid w:val="00E20304"/>
  </w:style>
  <w:style w:type="paragraph" w:customStyle="1" w:styleId="Body">
    <w:name w:val="Body"/>
    <w:basedOn w:val="Normal"/>
    <w:rsid w:val="00E20304"/>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rsid w:val="00E2030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E20304"/>
    <w:pPr>
      <w:numPr>
        <w:numId w:val="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E2030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E20304"/>
    <w:rPr>
      <w:rFonts w:ascii="Arial" w:hAnsi="Arial" w:cs="Arial"/>
      <w:sz w:val="19"/>
      <w:szCs w:val="19"/>
    </w:rPr>
  </w:style>
  <w:style w:type="character" w:customStyle="1" w:styleId="Textkrper3Zchn1">
    <w:name w:val="Textkörper 3 Zchn1"/>
    <w:rsid w:val="00E20304"/>
    <w:rPr>
      <w:rFonts w:ascii="Arial" w:hAnsi="Arial" w:cs="Arial"/>
      <w:sz w:val="16"/>
      <w:szCs w:val="16"/>
    </w:rPr>
  </w:style>
  <w:style w:type="character" w:customStyle="1" w:styleId="Textkrper-Einzug2Zchn1">
    <w:name w:val="Textkörper-Einzug 2 Zchn1"/>
    <w:rsid w:val="00E20304"/>
    <w:rPr>
      <w:rFonts w:ascii="Arial" w:hAnsi="Arial" w:cs="Arial"/>
      <w:sz w:val="19"/>
      <w:szCs w:val="19"/>
    </w:rPr>
  </w:style>
  <w:style w:type="character" w:customStyle="1" w:styleId="Textkrper-Einzug3Zchn1">
    <w:name w:val="Textkörper-Einzug 3 Zchn1"/>
    <w:rsid w:val="00E20304"/>
    <w:rPr>
      <w:rFonts w:ascii="Arial" w:hAnsi="Arial" w:cs="Arial"/>
      <w:sz w:val="16"/>
      <w:szCs w:val="16"/>
    </w:rPr>
  </w:style>
  <w:style w:type="character" w:customStyle="1" w:styleId="Textkrper-ZeileneinzugZchn1">
    <w:name w:val="Textkörper-Zeileneinzug Zchn1"/>
    <w:rsid w:val="00E20304"/>
    <w:rPr>
      <w:rFonts w:ascii="Arial" w:hAnsi="Arial" w:cs="Arial"/>
      <w:sz w:val="19"/>
      <w:szCs w:val="19"/>
    </w:rPr>
  </w:style>
  <w:style w:type="character" w:customStyle="1" w:styleId="NurTextZchn1">
    <w:name w:val="Nur Text Zchn1"/>
    <w:rsid w:val="00E20304"/>
    <w:rPr>
      <w:rFonts w:ascii="Consolas" w:hAnsi="Consolas" w:cs="Consolas"/>
      <w:sz w:val="21"/>
      <w:szCs w:val="21"/>
    </w:rPr>
  </w:style>
  <w:style w:type="character" w:customStyle="1" w:styleId="DokumentstrukturZchn1">
    <w:name w:val="Dokumentstruktur Zchn1"/>
    <w:rsid w:val="00E20304"/>
    <w:rPr>
      <w:rFonts w:ascii="Tahoma" w:hAnsi="Tahoma" w:cs="Tahoma"/>
      <w:sz w:val="16"/>
      <w:szCs w:val="16"/>
    </w:rPr>
  </w:style>
  <w:style w:type="character" w:customStyle="1" w:styleId="EndnotentextZchn1">
    <w:name w:val="Endnotentext Zchn1"/>
    <w:rsid w:val="00E20304"/>
    <w:rPr>
      <w:rFonts w:ascii="Arial" w:hAnsi="Arial" w:cs="Arial"/>
    </w:rPr>
  </w:style>
  <w:style w:type="paragraph" w:customStyle="1" w:styleId="Verzeichnis41">
    <w:name w:val="Verzeichnis 41"/>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E20304"/>
  </w:style>
  <w:style w:type="paragraph" w:customStyle="1" w:styleId="font5">
    <w:name w:val="font5"/>
    <w:basedOn w:val="Normal"/>
    <w:rsid w:val="00E2030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E20304"/>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E20304"/>
    <w:pPr>
      <w:suppressAutoHyphens w:val="0"/>
      <w:spacing w:before="100" w:beforeAutospacing="1" w:after="100" w:afterAutospacing="1" w:line="240" w:lineRule="auto"/>
    </w:pPr>
    <w:rPr>
      <w:lang w:eastAsia="en-GB"/>
    </w:rPr>
  </w:style>
  <w:style w:type="paragraph" w:customStyle="1" w:styleId="xl73">
    <w:name w:val="xl73"/>
    <w:basedOn w:val="Normal"/>
    <w:rsid w:val="00E20304"/>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E2030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E20304"/>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E20304"/>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E20304"/>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E20304"/>
    <w:pPr>
      <w:suppressAutoHyphens w:val="0"/>
      <w:spacing w:before="100" w:beforeAutospacing="1" w:after="100" w:afterAutospacing="1" w:line="240" w:lineRule="auto"/>
      <w:textAlignment w:val="center"/>
    </w:pPr>
    <w:rPr>
      <w:lang w:eastAsia="en-GB"/>
    </w:rPr>
  </w:style>
  <w:style w:type="paragraph" w:customStyle="1" w:styleId="TableHeading">
    <w:name w:val="Table Heading"/>
    <w:basedOn w:val="Normal"/>
    <w:rsid w:val="00E20304"/>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TableNormal"/>
    <w:next w:val="TableGrid"/>
    <w:uiPriority w:val="59"/>
    <w:rsid w:val="00E2030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E20304"/>
    <w:rPr>
      <w:rFonts w:ascii="Calibri" w:eastAsia="Calibri" w:hAnsi="Calibri"/>
      <w:sz w:val="22"/>
      <w:szCs w:val="22"/>
      <w:lang w:val="de-DE" w:eastAsia="en-US"/>
    </w:rPr>
  </w:style>
  <w:style w:type="table" w:customStyle="1" w:styleId="Tabellenraster3">
    <w:name w:val="Tabellenraster3"/>
    <w:basedOn w:val="TableNormal"/>
    <w:next w:val="TableGrid"/>
    <w:uiPriority w:val="39"/>
    <w:rsid w:val="00E2030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E20304"/>
  </w:style>
  <w:style w:type="character" w:customStyle="1" w:styleId="st">
    <w:name w:val="st"/>
    <w:basedOn w:val="DefaultParagraphFont"/>
    <w:rsid w:val="00E20304"/>
  </w:style>
  <w:style w:type="paragraph" w:customStyle="1" w:styleId="NormalCentered">
    <w:name w:val="Normal Centered"/>
    <w:basedOn w:val="Normal"/>
    <w:uiPriority w:val="99"/>
    <w:rsid w:val="00E20304"/>
    <w:pPr>
      <w:suppressAutoHyphens w:val="0"/>
      <w:autoSpaceDE w:val="0"/>
      <w:autoSpaceDN w:val="0"/>
      <w:spacing w:before="120" w:after="120" w:line="240" w:lineRule="auto"/>
      <w:jc w:val="center"/>
    </w:pPr>
    <w:rPr>
      <w:rFonts w:eastAsia="SimSun"/>
      <w:sz w:val="24"/>
      <w:szCs w:val="24"/>
      <w:lang w:eastAsia="en-GB"/>
    </w:rPr>
  </w:style>
  <w:style w:type="table" w:customStyle="1" w:styleId="TableGrid20">
    <w:name w:val="Table Grid2"/>
    <w:basedOn w:val="TableNormal"/>
    <w:next w:val="TableGrid"/>
    <w:uiPriority w:val="3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20304"/>
  </w:style>
  <w:style w:type="paragraph" w:customStyle="1" w:styleId="Text2">
    <w:name w:val="Text 2"/>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3">
    <w:name w:val="Text 3"/>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4">
    <w:name w:val="Text 4"/>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Annexetitreacte">
    <w:name w:val="Annex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global">
    <w:name w:val="Annexe titre (exposé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
    <w:name w:val="Annexe titre (exposé)"/>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acte">
    <w:name w:val="Annexe titre (fiche fin.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globale">
    <w:name w:val="Annexe titre (fiche fin.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globale">
    <w:name w:val="Annexe titre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pplicationdirecte">
    <w:name w:val="Application directe"/>
    <w:basedOn w:val="Normal"/>
    <w:next w:val="Fait"/>
    <w:uiPriority w:val="99"/>
    <w:rsid w:val="00E20304"/>
    <w:pPr>
      <w:suppressAutoHyphens w:val="0"/>
      <w:autoSpaceDE w:val="0"/>
      <w:autoSpaceDN w:val="0"/>
      <w:spacing w:before="480" w:after="120" w:line="240" w:lineRule="auto"/>
      <w:jc w:val="both"/>
    </w:pPr>
    <w:rPr>
      <w:rFonts w:eastAsia="SimSun"/>
      <w:sz w:val="24"/>
      <w:szCs w:val="24"/>
      <w:lang w:eastAsia="en-GB"/>
    </w:rPr>
  </w:style>
  <w:style w:type="paragraph" w:customStyle="1" w:styleId="Fait">
    <w:name w:val="Fait à"/>
    <w:basedOn w:val="Normal"/>
    <w:next w:val="Institutionquisigne"/>
    <w:uiPriority w:val="99"/>
    <w:rsid w:val="00E20304"/>
    <w:pPr>
      <w:keepNext/>
      <w:suppressAutoHyphens w:val="0"/>
      <w:autoSpaceDE w:val="0"/>
      <w:autoSpaceDN w:val="0"/>
      <w:spacing w:before="120" w:line="240" w:lineRule="auto"/>
      <w:jc w:val="both"/>
    </w:pPr>
    <w:rPr>
      <w:rFonts w:eastAsia="SimSun"/>
      <w:sz w:val="24"/>
      <w:szCs w:val="24"/>
      <w:lang w:eastAsia="en-GB"/>
    </w:rPr>
  </w:style>
  <w:style w:type="paragraph" w:customStyle="1" w:styleId="Institutionquisigne">
    <w:name w:val="Institution qui signe"/>
    <w:basedOn w:val="Normal"/>
    <w:next w:val="Personnequisigne"/>
    <w:uiPriority w:val="99"/>
    <w:rsid w:val="00E20304"/>
    <w:pPr>
      <w:keepNext/>
      <w:tabs>
        <w:tab w:val="left" w:pos="4253"/>
      </w:tabs>
      <w:suppressAutoHyphens w:val="0"/>
      <w:autoSpaceDE w:val="0"/>
      <w:autoSpaceDN w:val="0"/>
      <w:spacing w:before="720" w:line="240" w:lineRule="auto"/>
      <w:jc w:val="both"/>
    </w:pPr>
    <w:rPr>
      <w:rFonts w:eastAsia="SimSun"/>
      <w:i/>
      <w:iCs/>
      <w:sz w:val="24"/>
      <w:szCs w:val="24"/>
      <w:lang w:eastAsia="en-GB"/>
    </w:rPr>
  </w:style>
  <w:style w:type="paragraph" w:customStyle="1" w:styleId="Personnequisigne">
    <w:name w:val="Personne qui signe"/>
    <w:basedOn w:val="Normal"/>
    <w:next w:val="Institutionquisigne"/>
    <w:uiPriority w:val="99"/>
    <w:rsid w:val="00E20304"/>
    <w:pPr>
      <w:tabs>
        <w:tab w:val="left" w:pos="4253"/>
      </w:tabs>
      <w:suppressAutoHyphens w:val="0"/>
      <w:autoSpaceDE w:val="0"/>
      <w:autoSpaceDN w:val="0"/>
      <w:spacing w:line="240" w:lineRule="auto"/>
    </w:pPr>
    <w:rPr>
      <w:rFonts w:eastAsia="SimSun"/>
      <w:i/>
      <w:iCs/>
      <w:sz w:val="24"/>
      <w:szCs w:val="24"/>
      <w:lang w:eastAsia="en-GB"/>
    </w:rPr>
  </w:style>
  <w:style w:type="paragraph" w:customStyle="1" w:styleId="ChapterTitle">
    <w:name w:val="ChapterTitle"/>
    <w:basedOn w:val="Normal"/>
    <w:next w:val="Normal"/>
    <w:uiPriority w:val="99"/>
    <w:rsid w:val="00E20304"/>
    <w:pPr>
      <w:keepNext/>
      <w:suppressAutoHyphens w:val="0"/>
      <w:autoSpaceDE w:val="0"/>
      <w:autoSpaceDN w:val="0"/>
      <w:spacing w:before="120" w:after="360" w:line="240" w:lineRule="auto"/>
      <w:jc w:val="center"/>
    </w:pPr>
    <w:rPr>
      <w:rFonts w:eastAsia="SimSun"/>
      <w:b/>
      <w:bCs/>
      <w:sz w:val="32"/>
      <w:szCs w:val="32"/>
      <w:lang w:eastAsia="en-GB"/>
    </w:rPr>
  </w:style>
  <w:style w:type="paragraph" w:customStyle="1" w:styleId="Confidence">
    <w:name w:val="Confidence"/>
    <w:basedOn w:val="Normal"/>
    <w:next w:val="Normal"/>
    <w:uiPriority w:val="99"/>
    <w:rsid w:val="00E20304"/>
    <w:pPr>
      <w:suppressAutoHyphens w:val="0"/>
      <w:autoSpaceDE w:val="0"/>
      <w:autoSpaceDN w:val="0"/>
      <w:spacing w:before="360" w:after="120" w:line="240" w:lineRule="auto"/>
      <w:jc w:val="center"/>
    </w:pPr>
    <w:rPr>
      <w:rFonts w:eastAsia="SimSun"/>
      <w:sz w:val="24"/>
      <w:szCs w:val="24"/>
      <w:lang w:eastAsia="en-GB"/>
    </w:rPr>
  </w:style>
  <w:style w:type="paragraph" w:customStyle="1" w:styleId="Corrigendum">
    <w:name w:val="Corrigendum"/>
    <w:basedOn w:val="Normal"/>
    <w:next w:val="Normal"/>
    <w:uiPriority w:val="99"/>
    <w:rsid w:val="00E20304"/>
    <w:pPr>
      <w:suppressAutoHyphens w:val="0"/>
      <w:autoSpaceDE w:val="0"/>
      <w:autoSpaceDN w:val="0"/>
      <w:spacing w:after="240" w:line="240" w:lineRule="auto"/>
    </w:pPr>
    <w:rPr>
      <w:rFonts w:eastAsia="SimSun"/>
      <w:sz w:val="24"/>
      <w:szCs w:val="24"/>
      <w:lang w:eastAsia="en-GB"/>
    </w:rPr>
  </w:style>
  <w:style w:type="paragraph" w:customStyle="1" w:styleId="Emission">
    <w:name w:val="Emission"/>
    <w:basedOn w:val="Normal"/>
    <w:next w:val="Rfrenceinstitutionelle"/>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Rfrenceinstitutionelle">
    <w:name w:val="Référence institutionelle"/>
    <w:basedOn w:val="Normal"/>
    <w:next w:val="Statut"/>
    <w:uiPriority w:val="99"/>
    <w:rsid w:val="00E20304"/>
    <w:pPr>
      <w:suppressAutoHyphens w:val="0"/>
      <w:autoSpaceDE w:val="0"/>
      <w:autoSpaceDN w:val="0"/>
      <w:spacing w:after="240" w:line="240" w:lineRule="auto"/>
      <w:ind w:left="5103"/>
    </w:pPr>
    <w:rPr>
      <w:rFonts w:eastAsia="SimSun"/>
      <w:sz w:val="24"/>
      <w:szCs w:val="24"/>
      <w:lang w:eastAsia="en-GB"/>
    </w:rPr>
  </w:style>
  <w:style w:type="paragraph" w:customStyle="1" w:styleId="Statut">
    <w:name w:val="Statut"/>
    <w:basedOn w:val="Normal"/>
    <w:next w:val="Typedudocument"/>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Typedudocument">
    <w:name w:val="Type du document"/>
    <w:basedOn w:val="Normal"/>
    <w:next w:val="Datedadoption"/>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Datedadoption">
    <w:name w:val="Date d'adoption"/>
    <w:basedOn w:val="Normal"/>
    <w:next w:val="Titreobjet"/>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Titreobjet">
    <w:name w:val="Titre objet"/>
    <w:basedOn w:val="Normal"/>
    <w:next w:val="Sous-titreobjet"/>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Sous-titreobjet">
    <w:name w:val="Sous-titre objet"/>
    <w:basedOn w:val="Titreobjet"/>
    <w:uiPriority w:val="99"/>
    <w:rsid w:val="00E20304"/>
    <w:pPr>
      <w:spacing w:before="0" w:after="0"/>
    </w:pPr>
  </w:style>
  <w:style w:type="paragraph" w:customStyle="1" w:styleId="Exposdesmotifstitre">
    <w:name w:val="Exposé des motifs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Exposdesmotifstitreglobal">
    <w:name w:val="Exposé des motifs titre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dimpactPMEtitre">
    <w:name w:val="Fiche d'impact PM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Fichefinanciretextetable">
    <w:name w:val="Fiche financière texte (table)"/>
    <w:basedOn w:val="Normal"/>
    <w:uiPriority w:val="99"/>
    <w:rsid w:val="00E20304"/>
    <w:pPr>
      <w:suppressAutoHyphens w:val="0"/>
      <w:autoSpaceDE w:val="0"/>
      <w:autoSpaceDN w:val="0"/>
      <w:spacing w:line="240" w:lineRule="auto"/>
    </w:pPr>
    <w:rPr>
      <w:rFonts w:eastAsia="SimSun"/>
      <w:lang w:eastAsia="en-GB"/>
    </w:rPr>
  </w:style>
  <w:style w:type="paragraph" w:customStyle="1" w:styleId="Fichefinanciretitre">
    <w:name w:val="Fiche financièr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actetable">
    <w:name w:val="Fiche financière titre (acte table)"/>
    <w:basedOn w:val="Normal"/>
    <w:next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ichefinanciretitreacte">
    <w:name w:val="Fiche financièr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table">
    <w:name w:val="Fiche financière titre (table)"/>
    <w:basedOn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ormuledadoption">
    <w:name w:val="Formule d'adoption"/>
    <w:basedOn w:val="Normal"/>
    <w:next w:val="Titrearticle"/>
    <w:uiPriority w:val="99"/>
    <w:rsid w:val="00E20304"/>
    <w:pPr>
      <w:keepNext/>
      <w:suppressAutoHyphens w:val="0"/>
      <w:autoSpaceDE w:val="0"/>
      <w:autoSpaceDN w:val="0"/>
      <w:spacing w:before="120" w:after="120" w:line="240" w:lineRule="auto"/>
      <w:jc w:val="both"/>
    </w:pPr>
    <w:rPr>
      <w:rFonts w:eastAsia="SimSun"/>
      <w:sz w:val="24"/>
      <w:szCs w:val="24"/>
      <w:lang w:eastAsia="en-GB"/>
    </w:rPr>
  </w:style>
  <w:style w:type="paragraph" w:customStyle="1" w:styleId="Titrearticle">
    <w:name w:val="Titre article"/>
    <w:basedOn w:val="Normal"/>
    <w:next w:val="Normal"/>
    <w:uiPriority w:val="99"/>
    <w:rsid w:val="00E20304"/>
    <w:pPr>
      <w:keepNext/>
      <w:suppressAutoHyphens w:val="0"/>
      <w:autoSpaceDE w:val="0"/>
      <w:autoSpaceDN w:val="0"/>
      <w:spacing w:before="360" w:after="120" w:line="240" w:lineRule="auto"/>
      <w:jc w:val="center"/>
    </w:pPr>
    <w:rPr>
      <w:rFonts w:eastAsia="SimSun"/>
      <w:i/>
      <w:iCs/>
      <w:sz w:val="24"/>
      <w:szCs w:val="24"/>
      <w:lang w:eastAsia="en-GB"/>
    </w:rPr>
  </w:style>
  <w:style w:type="paragraph" w:customStyle="1" w:styleId="Institutionquiagit">
    <w:name w:val="Institution qui agit"/>
    <w:basedOn w:val="Normal"/>
    <w:next w:val="Normal"/>
    <w:uiPriority w:val="99"/>
    <w:rsid w:val="00E20304"/>
    <w:pPr>
      <w:keepNext/>
      <w:suppressAutoHyphens w:val="0"/>
      <w:autoSpaceDE w:val="0"/>
      <w:autoSpaceDN w:val="0"/>
      <w:spacing w:before="600" w:after="120" w:line="240" w:lineRule="auto"/>
      <w:jc w:val="both"/>
    </w:pPr>
    <w:rPr>
      <w:rFonts w:eastAsia="SimSun"/>
      <w:sz w:val="24"/>
      <w:szCs w:val="24"/>
      <w:lang w:eastAsia="en-GB"/>
    </w:rPr>
  </w:style>
  <w:style w:type="paragraph" w:customStyle="1" w:styleId="Langue">
    <w:name w:val="Langue"/>
    <w:basedOn w:val="Normal"/>
    <w:next w:val="Rfrenceinterne"/>
    <w:uiPriority w:val="99"/>
    <w:rsid w:val="00E20304"/>
    <w:pPr>
      <w:suppressAutoHyphens w:val="0"/>
      <w:autoSpaceDE w:val="0"/>
      <w:autoSpaceDN w:val="0"/>
      <w:spacing w:after="600" w:line="240" w:lineRule="auto"/>
      <w:jc w:val="center"/>
    </w:pPr>
    <w:rPr>
      <w:rFonts w:eastAsia="SimSun"/>
      <w:b/>
      <w:bCs/>
      <w:caps/>
      <w:sz w:val="24"/>
      <w:szCs w:val="24"/>
      <w:lang w:eastAsia="en-GB"/>
    </w:rPr>
  </w:style>
  <w:style w:type="paragraph" w:customStyle="1" w:styleId="Rfrenceinterne">
    <w:name w:val="Référence interne"/>
    <w:basedOn w:val="Normal"/>
    <w:next w:val="Nomdelinstitution"/>
    <w:uiPriority w:val="99"/>
    <w:rsid w:val="00E20304"/>
    <w:pPr>
      <w:suppressAutoHyphens w:val="0"/>
      <w:autoSpaceDE w:val="0"/>
      <w:autoSpaceDN w:val="0"/>
      <w:spacing w:after="600" w:line="240" w:lineRule="auto"/>
      <w:jc w:val="center"/>
    </w:pPr>
    <w:rPr>
      <w:rFonts w:eastAsia="SimSun"/>
      <w:b/>
      <w:bCs/>
      <w:sz w:val="24"/>
      <w:szCs w:val="24"/>
      <w:lang w:eastAsia="en-GB"/>
    </w:rPr>
  </w:style>
  <w:style w:type="paragraph" w:customStyle="1" w:styleId="Nomdelinstitution">
    <w:name w:val="Nom de l'institution"/>
    <w:basedOn w:val="Normal"/>
    <w:next w:val="Emission"/>
    <w:uiPriority w:val="99"/>
    <w:rsid w:val="00E20304"/>
    <w:pPr>
      <w:suppressAutoHyphens w:val="0"/>
      <w:autoSpaceDE w:val="0"/>
      <w:autoSpaceDN w:val="0"/>
      <w:spacing w:line="240" w:lineRule="auto"/>
    </w:pPr>
    <w:rPr>
      <w:rFonts w:ascii="Arial" w:eastAsia="SimSun" w:hAnsi="Arial" w:cs="Arial"/>
      <w:sz w:val="24"/>
      <w:szCs w:val="24"/>
      <w:lang w:eastAsia="en-GB"/>
    </w:rPr>
  </w:style>
  <w:style w:type="paragraph" w:customStyle="1" w:styleId="Langueoriginale">
    <w:name w:val="Langue originale"/>
    <w:basedOn w:val="Normal"/>
    <w:next w:val="Phrasefinale"/>
    <w:uiPriority w:val="99"/>
    <w:rsid w:val="00E20304"/>
    <w:pPr>
      <w:suppressAutoHyphens w:val="0"/>
      <w:autoSpaceDE w:val="0"/>
      <w:autoSpaceDN w:val="0"/>
      <w:spacing w:before="360" w:after="120" w:line="240" w:lineRule="auto"/>
      <w:jc w:val="center"/>
    </w:pPr>
    <w:rPr>
      <w:rFonts w:eastAsia="SimSun"/>
      <w:caps/>
      <w:sz w:val="24"/>
      <w:szCs w:val="24"/>
      <w:lang w:eastAsia="en-GB"/>
    </w:rPr>
  </w:style>
  <w:style w:type="paragraph" w:customStyle="1" w:styleId="Phrasefinale">
    <w:name w:val="Phrase finale"/>
    <w:basedOn w:val="Normal"/>
    <w:next w:val="Normal"/>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ManualHeading1">
    <w:name w:val="Manual Heading 1"/>
    <w:basedOn w:val="Heading1"/>
    <w:next w:val="Text1"/>
    <w:uiPriority w:val="99"/>
    <w:rsid w:val="00E20304"/>
    <w:pPr>
      <w:keepNext/>
      <w:numPr>
        <w:numId w:val="10"/>
      </w:numPr>
      <w:tabs>
        <w:tab w:val="num" w:pos="851"/>
        <w:tab w:val="num" w:pos="1492"/>
      </w:tabs>
      <w:suppressAutoHyphens w:val="0"/>
      <w:autoSpaceDE w:val="0"/>
      <w:autoSpaceDN w:val="0"/>
      <w:spacing w:before="360" w:after="120"/>
      <w:ind w:left="851" w:hanging="851"/>
      <w:jc w:val="both"/>
    </w:pPr>
    <w:rPr>
      <w:rFonts w:eastAsia="SimSun"/>
      <w:b/>
      <w:bCs/>
      <w:smallCaps/>
      <w:sz w:val="24"/>
      <w:szCs w:val="24"/>
      <w:lang w:eastAsia="en-GB"/>
    </w:rPr>
  </w:style>
  <w:style w:type="paragraph" w:customStyle="1" w:styleId="ManualHeading2">
    <w:name w:val="Manual Heading 2"/>
    <w:basedOn w:val="Heading2"/>
    <w:next w:val="Text2"/>
    <w:uiPriority w:val="99"/>
    <w:rsid w:val="00E20304"/>
    <w:pPr>
      <w:keepNext/>
      <w:numPr>
        <w:numId w:val="10"/>
      </w:numPr>
      <w:tabs>
        <w:tab w:val="num" w:pos="851"/>
        <w:tab w:val="num" w:pos="1492"/>
      </w:tabs>
      <w:suppressAutoHyphens w:val="0"/>
      <w:autoSpaceDE w:val="0"/>
      <w:autoSpaceDN w:val="0"/>
      <w:spacing w:before="120" w:after="120"/>
      <w:ind w:left="851" w:hanging="851"/>
      <w:jc w:val="both"/>
    </w:pPr>
    <w:rPr>
      <w:rFonts w:eastAsia="SimSun"/>
      <w:b/>
      <w:bCs/>
      <w:sz w:val="24"/>
      <w:szCs w:val="24"/>
      <w:lang w:eastAsia="en-GB"/>
    </w:rPr>
  </w:style>
  <w:style w:type="paragraph" w:customStyle="1" w:styleId="ManualHeading3">
    <w:name w:val="Manual Heading 3"/>
    <w:basedOn w:val="Heading3"/>
    <w:next w:val="Text3"/>
    <w:uiPriority w:val="99"/>
    <w:rsid w:val="00E20304"/>
    <w:pPr>
      <w:keepNext/>
      <w:numPr>
        <w:numId w:val="10"/>
      </w:numPr>
      <w:tabs>
        <w:tab w:val="num" w:pos="1492"/>
      </w:tabs>
      <w:suppressAutoHyphens w:val="0"/>
      <w:autoSpaceDE w:val="0"/>
      <w:autoSpaceDN w:val="0"/>
      <w:spacing w:before="120" w:after="120"/>
      <w:ind w:left="1492"/>
      <w:jc w:val="both"/>
    </w:pPr>
    <w:rPr>
      <w:rFonts w:eastAsia="SimSun"/>
      <w:i/>
      <w:iCs/>
      <w:sz w:val="24"/>
      <w:szCs w:val="24"/>
      <w:lang w:eastAsia="en-GB"/>
    </w:rPr>
  </w:style>
  <w:style w:type="paragraph" w:customStyle="1" w:styleId="ManualHeading4">
    <w:name w:val="Manual Heading 4"/>
    <w:basedOn w:val="Heading4"/>
    <w:next w:val="Text4"/>
    <w:uiPriority w:val="99"/>
    <w:rsid w:val="00E20304"/>
    <w:pPr>
      <w:keepNext/>
      <w:numPr>
        <w:numId w:val="10"/>
      </w:numPr>
      <w:tabs>
        <w:tab w:val="num" w:pos="851"/>
        <w:tab w:val="num" w:pos="1492"/>
      </w:tabs>
      <w:suppressAutoHyphens w:val="0"/>
      <w:autoSpaceDE w:val="0"/>
      <w:autoSpaceDN w:val="0"/>
      <w:spacing w:before="120" w:after="120"/>
      <w:ind w:left="1492"/>
      <w:jc w:val="both"/>
    </w:pPr>
    <w:rPr>
      <w:rFonts w:eastAsia="SimSun"/>
      <w:sz w:val="24"/>
      <w:szCs w:val="24"/>
      <w:lang w:eastAsia="en-GB"/>
    </w:rPr>
  </w:style>
  <w:style w:type="paragraph" w:customStyle="1" w:styleId="ManualNumPar2">
    <w:name w:val="Manual NumPar 2"/>
    <w:basedOn w:val="Normal"/>
    <w:next w:val="Text2"/>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3">
    <w:name w:val="Manual NumPar 3"/>
    <w:basedOn w:val="Normal"/>
    <w:next w:val="Text3"/>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4">
    <w:name w:val="Manual NumPar 4"/>
    <w:basedOn w:val="Normal"/>
    <w:next w:val="Text4"/>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character" w:customStyle="1" w:styleId="Marker">
    <w:name w:val="Marker"/>
    <w:basedOn w:val="DefaultParagraphFont"/>
    <w:rsid w:val="00E20304"/>
    <w:rPr>
      <w:color w:val="0000FF"/>
    </w:rPr>
  </w:style>
  <w:style w:type="paragraph" w:customStyle="1" w:styleId="NormalRight">
    <w:name w:val="Normal Right"/>
    <w:basedOn w:val="Normal"/>
    <w:uiPriority w:val="99"/>
    <w:rsid w:val="00E20304"/>
    <w:pPr>
      <w:suppressAutoHyphens w:val="0"/>
      <w:autoSpaceDE w:val="0"/>
      <w:autoSpaceDN w:val="0"/>
      <w:spacing w:before="120" w:after="120" w:line="240" w:lineRule="auto"/>
      <w:jc w:val="right"/>
    </w:pPr>
    <w:rPr>
      <w:rFonts w:eastAsia="SimSun"/>
      <w:sz w:val="24"/>
      <w:szCs w:val="24"/>
      <w:lang w:eastAsia="en-GB"/>
    </w:rPr>
  </w:style>
  <w:style w:type="paragraph" w:customStyle="1" w:styleId="NumPar1">
    <w:name w:val="NumPar 1"/>
    <w:basedOn w:val="Normal"/>
    <w:next w:val="Text1"/>
    <w:uiPriority w:val="99"/>
    <w:rsid w:val="00E20304"/>
    <w:pPr>
      <w:numPr>
        <w:numId w:val="11"/>
      </w:numPr>
      <w:tabs>
        <w:tab w:val="clear" w:pos="850"/>
        <w:tab w:val="num" w:pos="0"/>
      </w:tabs>
      <w:suppressAutoHyphens w:val="0"/>
      <w:autoSpaceDE w:val="0"/>
      <w:autoSpaceDN w:val="0"/>
      <w:spacing w:before="120" w:after="120" w:line="240" w:lineRule="auto"/>
      <w:ind w:left="1134" w:firstLine="0"/>
      <w:jc w:val="both"/>
    </w:pPr>
    <w:rPr>
      <w:rFonts w:eastAsia="SimSun"/>
      <w:sz w:val="24"/>
      <w:szCs w:val="24"/>
      <w:lang w:eastAsia="en-GB"/>
    </w:rPr>
  </w:style>
  <w:style w:type="paragraph" w:customStyle="1" w:styleId="NumPar2">
    <w:name w:val="NumPar 2"/>
    <w:basedOn w:val="Normal"/>
    <w:next w:val="Text2"/>
    <w:uiPriority w:val="99"/>
    <w:rsid w:val="00E20304"/>
    <w:pPr>
      <w:numPr>
        <w:ilvl w:val="1"/>
        <w:numId w:val="11"/>
      </w:numPr>
      <w:tabs>
        <w:tab w:val="clear" w:pos="850"/>
        <w:tab w:val="num" w:pos="1440"/>
      </w:tabs>
      <w:suppressAutoHyphens w:val="0"/>
      <w:autoSpaceDE w:val="0"/>
      <w:autoSpaceDN w:val="0"/>
      <w:spacing w:before="120" w:after="120" w:line="240" w:lineRule="auto"/>
      <w:ind w:left="1440" w:hanging="360"/>
      <w:jc w:val="both"/>
    </w:pPr>
    <w:rPr>
      <w:rFonts w:eastAsia="SimSun"/>
      <w:sz w:val="24"/>
      <w:szCs w:val="24"/>
      <w:lang w:eastAsia="en-GB"/>
    </w:rPr>
  </w:style>
  <w:style w:type="paragraph" w:customStyle="1" w:styleId="NumPar3">
    <w:name w:val="NumPar 3"/>
    <w:basedOn w:val="Normal"/>
    <w:next w:val="Text3"/>
    <w:uiPriority w:val="99"/>
    <w:rsid w:val="00E20304"/>
    <w:pPr>
      <w:numPr>
        <w:ilvl w:val="2"/>
        <w:numId w:val="11"/>
      </w:numPr>
      <w:tabs>
        <w:tab w:val="clear" w:pos="850"/>
        <w:tab w:val="num" w:pos="2160"/>
      </w:tabs>
      <w:suppressAutoHyphens w:val="0"/>
      <w:autoSpaceDE w:val="0"/>
      <w:autoSpaceDN w:val="0"/>
      <w:spacing w:before="120" w:after="120" w:line="240" w:lineRule="auto"/>
      <w:ind w:left="2160" w:hanging="180"/>
      <w:jc w:val="both"/>
    </w:pPr>
    <w:rPr>
      <w:rFonts w:eastAsia="SimSun"/>
      <w:sz w:val="24"/>
      <w:szCs w:val="24"/>
      <w:lang w:eastAsia="en-GB"/>
    </w:rPr>
  </w:style>
  <w:style w:type="paragraph" w:customStyle="1" w:styleId="NumPar4">
    <w:name w:val="NumPar 4"/>
    <w:basedOn w:val="Normal"/>
    <w:next w:val="Text4"/>
    <w:uiPriority w:val="99"/>
    <w:rsid w:val="00E20304"/>
    <w:pPr>
      <w:numPr>
        <w:ilvl w:val="3"/>
        <w:numId w:val="11"/>
      </w:numPr>
      <w:tabs>
        <w:tab w:val="clear" w:pos="850"/>
        <w:tab w:val="num" w:pos="2880"/>
      </w:tabs>
      <w:suppressAutoHyphens w:val="0"/>
      <w:autoSpaceDE w:val="0"/>
      <w:autoSpaceDN w:val="0"/>
      <w:spacing w:before="120" w:after="120" w:line="240" w:lineRule="auto"/>
      <w:ind w:left="2880" w:hanging="360"/>
      <w:jc w:val="both"/>
    </w:pPr>
    <w:rPr>
      <w:rFonts w:eastAsia="SimSun"/>
      <w:sz w:val="24"/>
      <w:szCs w:val="24"/>
      <w:lang w:eastAsia="en-GB"/>
    </w:rPr>
  </w:style>
  <w:style w:type="paragraph" w:customStyle="1" w:styleId="Objetexterne">
    <w:name w:val="Objet externe"/>
    <w:basedOn w:val="Normal"/>
    <w:next w:val="Normal"/>
    <w:uiPriority w:val="99"/>
    <w:rsid w:val="00E20304"/>
    <w:pPr>
      <w:suppressAutoHyphens w:val="0"/>
      <w:autoSpaceDE w:val="0"/>
      <w:autoSpaceDN w:val="0"/>
      <w:spacing w:before="120" w:after="120" w:line="240" w:lineRule="auto"/>
      <w:jc w:val="both"/>
    </w:pPr>
    <w:rPr>
      <w:rFonts w:eastAsia="SimSun"/>
      <w:i/>
      <w:iCs/>
      <w:caps/>
      <w:sz w:val="24"/>
      <w:szCs w:val="24"/>
      <w:lang w:eastAsia="en-GB"/>
    </w:rPr>
  </w:style>
  <w:style w:type="paragraph" w:customStyle="1" w:styleId="PartTitle">
    <w:name w:val="PartTitle"/>
    <w:basedOn w:val="Normal"/>
    <w:next w:val="ChapterTitle"/>
    <w:uiPriority w:val="99"/>
    <w:rsid w:val="00E20304"/>
    <w:pPr>
      <w:keepNext/>
      <w:pageBreakBefore/>
      <w:suppressAutoHyphens w:val="0"/>
      <w:autoSpaceDE w:val="0"/>
      <w:autoSpaceDN w:val="0"/>
      <w:spacing w:before="120" w:after="360" w:line="240" w:lineRule="auto"/>
      <w:jc w:val="center"/>
    </w:pPr>
    <w:rPr>
      <w:rFonts w:eastAsia="SimSun"/>
      <w:b/>
      <w:bCs/>
      <w:sz w:val="36"/>
      <w:szCs w:val="36"/>
      <w:lang w:eastAsia="en-GB"/>
    </w:rPr>
  </w:style>
  <w:style w:type="paragraph" w:customStyle="1" w:styleId="Point0">
    <w:name w:val="Point 0"/>
    <w:basedOn w:val="Normal"/>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Point1">
    <w:name w:val="Point 1"/>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Point2">
    <w:name w:val="Point 2"/>
    <w:basedOn w:val="Normal"/>
    <w:uiPriority w:val="99"/>
    <w:rsid w:val="00E20304"/>
    <w:pPr>
      <w:suppressAutoHyphens w:val="0"/>
      <w:autoSpaceDE w:val="0"/>
      <w:autoSpaceDN w:val="0"/>
      <w:spacing w:before="120" w:after="120" w:line="240" w:lineRule="auto"/>
      <w:ind w:left="1985" w:hanging="567"/>
      <w:jc w:val="both"/>
    </w:pPr>
    <w:rPr>
      <w:rFonts w:eastAsia="SimSun"/>
      <w:sz w:val="24"/>
      <w:szCs w:val="24"/>
      <w:lang w:eastAsia="en-GB"/>
    </w:rPr>
  </w:style>
  <w:style w:type="paragraph" w:customStyle="1" w:styleId="Point3">
    <w:name w:val="Point 3"/>
    <w:basedOn w:val="Normal"/>
    <w:uiPriority w:val="99"/>
    <w:rsid w:val="00E20304"/>
    <w:pPr>
      <w:suppressAutoHyphens w:val="0"/>
      <w:autoSpaceDE w:val="0"/>
      <w:autoSpaceDN w:val="0"/>
      <w:spacing w:before="120" w:after="120" w:line="240" w:lineRule="auto"/>
      <w:ind w:left="2552" w:hanging="567"/>
      <w:jc w:val="both"/>
    </w:pPr>
    <w:rPr>
      <w:rFonts w:eastAsia="SimSun"/>
      <w:sz w:val="24"/>
      <w:szCs w:val="24"/>
      <w:lang w:eastAsia="en-GB"/>
    </w:rPr>
  </w:style>
  <w:style w:type="paragraph" w:customStyle="1" w:styleId="Point4">
    <w:name w:val="Point 4"/>
    <w:basedOn w:val="Normal"/>
    <w:uiPriority w:val="99"/>
    <w:rsid w:val="00E20304"/>
    <w:pPr>
      <w:suppressAutoHyphens w:val="0"/>
      <w:autoSpaceDE w:val="0"/>
      <w:autoSpaceDN w:val="0"/>
      <w:spacing w:before="120" w:after="120" w:line="240" w:lineRule="auto"/>
      <w:ind w:left="3119" w:hanging="567"/>
      <w:jc w:val="both"/>
    </w:pPr>
    <w:rPr>
      <w:rFonts w:eastAsia="SimSun"/>
      <w:sz w:val="24"/>
      <w:szCs w:val="24"/>
      <w:lang w:eastAsia="en-GB"/>
    </w:rPr>
  </w:style>
  <w:style w:type="paragraph" w:customStyle="1" w:styleId="PointDouble0">
    <w:name w:val="PointDouble 0"/>
    <w:basedOn w:val="Normal"/>
    <w:uiPriority w:val="99"/>
    <w:rsid w:val="00E20304"/>
    <w:pPr>
      <w:tabs>
        <w:tab w:val="left" w:pos="851"/>
      </w:tabs>
      <w:suppressAutoHyphens w:val="0"/>
      <w:autoSpaceDE w:val="0"/>
      <w:autoSpaceDN w:val="0"/>
      <w:spacing w:before="120" w:after="120" w:line="240" w:lineRule="auto"/>
      <w:ind w:left="1418" w:hanging="1418"/>
      <w:jc w:val="both"/>
    </w:pPr>
    <w:rPr>
      <w:rFonts w:eastAsia="SimSun"/>
      <w:sz w:val="24"/>
      <w:szCs w:val="24"/>
      <w:lang w:eastAsia="en-GB"/>
    </w:rPr>
  </w:style>
  <w:style w:type="paragraph" w:customStyle="1" w:styleId="PointDouble1">
    <w:name w:val="PointDouble 1"/>
    <w:basedOn w:val="Normal"/>
    <w:uiPriority w:val="99"/>
    <w:rsid w:val="00E20304"/>
    <w:pPr>
      <w:tabs>
        <w:tab w:val="left" w:pos="1418"/>
      </w:tabs>
      <w:suppressAutoHyphens w:val="0"/>
      <w:autoSpaceDE w:val="0"/>
      <w:autoSpaceDN w:val="0"/>
      <w:spacing w:before="120" w:after="120" w:line="240" w:lineRule="auto"/>
      <w:ind w:left="1985" w:hanging="1134"/>
      <w:jc w:val="both"/>
    </w:pPr>
    <w:rPr>
      <w:rFonts w:eastAsia="SimSun"/>
      <w:sz w:val="24"/>
      <w:szCs w:val="24"/>
      <w:lang w:eastAsia="en-GB"/>
    </w:rPr>
  </w:style>
  <w:style w:type="paragraph" w:customStyle="1" w:styleId="PointDouble2">
    <w:name w:val="PointDouble 2"/>
    <w:basedOn w:val="Normal"/>
    <w:uiPriority w:val="99"/>
    <w:rsid w:val="00E20304"/>
    <w:pPr>
      <w:tabs>
        <w:tab w:val="left" w:pos="1985"/>
      </w:tabs>
      <w:suppressAutoHyphens w:val="0"/>
      <w:autoSpaceDE w:val="0"/>
      <w:autoSpaceDN w:val="0"/>
      <w:spacing w:before="120" w:after="120" w:line="240" w:lineRule="auto"/>
      <w:ind w:left="2552" w:hanging="1134"/>
      <w:jc w:val="both"/>
    </w:pPr>
    <w:rPr>
      <w:rFonts w:eastAsia="SimSun"/>
      <w:sz w:val="24"/>
      <w:szCs w:val="24"/>
      <w:lang w:eastAsia="en-GB"/>
    </w:rPr>
  </w:style>
  <w:style w:type="paragraph" w:customStyle="1" w:styleId="PointDouble3">
    <w:name w:val="PointDouble 3"/>
    <w:basedOn w:val="Normal"/>
    <w:uiPriority w:val="99"/>
    <w:rsid w:val="00E20304"/>
    <w:pPr>
      <w:tabs>
        <w:tab w:val="left" w:pos="2552"/>
      </w:tabs>
      <w:suppressAutoHyphens w:val="0"/>
      <w:autoSpaceDE w:val="0"/>
      <w:autoSpaceDN w:val="0"/>
      <w:spacing w:before="120" w:after="120" w:line="240" w:lineRule="auto"/>
      <w:ind w:left="3119" w:hanging="1134"/>
      <w:jc w:val="both"/>
    </w:pPr>
    <w:rPr>
      <w:rFonts w:eastAsia="SimSun"/>
      <w:sz w:val="24"/>
      <w:szCs w:val="24"/>
      <w:lang w:eastAsia="en-GB"/>
    </w:rPr>
  </w:style>
  <w:style w:type="paragraph" w:customStyle="1" w:styleId="PointDouble4">
    <w:name w:val="PointDouble 4"/>
    <w:basedOn w:val="Normal"/>
    <w:uiPriority w:val="99"/>
    <w:rsid w:val="00E20304"/>
    <w:pPr>
      <w:tabs>
        <w:tab w:val="left" w:pos="3119"/>
      </w:tabs>
      <w:suppressAutoHyphens w:val="0"/>
      <w:autoSpaceDE w:val="0"/>
      <w:autoSpaceDN w:val="0"/>
      <w:spacing w:before="120" w:after="120" w:line="240" w:lineRule="auto"/>
      <w:ind w:left="3686" w:hanging="1134"/>
      <w:jc w:val="both"/>
    </w:pPr>
    <w:rPr>
      <w:rFonts w:eastAsia="SimSun"/>
      <w:sz w:val="24"/>
      <w:szCs w:val="24"/>
      <w:lang w:eastAsia="en-GB"/>
    </w:rPr>
  </w:style>
  <w:style w:type="paragraph" w:customStyle="1" w:styleId="PointTriple0">
    <w:name w:val="PointTriple 0"/>
    <w:basedOn w:val="Normal"/>
    <w:uiPriority w:val="99"/>
    <w:rsid w:val="00E20304"/>
    <w:pPr>
      <w:tabs>
        <w:tab w:val="left" w:pos="851"/>
        <w:tab w:val="left" w:pos="1418"/>
      </w:tabs>
      <w:suppressAutoHyphens w:val="0"/>
      <w:autoSpaceDE w:val="0"/>
      <w:autoSpaceDN w:val="0"/>
      <w:spacing w:before="120" w:after="120" w:line="240" w:lineRule="auto"/>
      <w:ind w:left="1985" w:hanging="1985"/>
      <w:jc w:val="both"/>
    </w:pPr>
    <w:rPr>
      <w:rFonts w:eastAsia="SimSun"/>
      <w:sz w:val="24"/>
      <w:szCs w:val="24"/>
      <w:lang w:eastAsia="en-GB"/>
    </w:rPr>
  </w:style>
  <w:style w:type="paragraph" w:customStyle="1" w:styleId="PointTriple1">
    <w:name w:val="PointTriple 1"/>
    <w:basedOn w:val="Normal"/>
    <w:uiPriority w:val="99"/>
    <w:rsid w:val="00E20304"/>
    <w:pPr>
      <w:tabs>
        <w:tab w:val="left" w:pos="1418"/>
        <w:tab w:val="left" w:pos="1985"/>
      </w:tabs>
      <w:suppressAutoHyphens w:val="0"/>
      <w:autoSpaceDE w:val="0"/>
      <w:autoSpaceDN w:val="0"/>
      <w:spacing w:before="120" w:after="120" w:line="240" w:lineRule="auto"/>
      <w:ind w:left="2552" w:hanging="1701"/>
      <w:jc w:val="both"/>
    </w:pPr>
    <w:rPr>
      <w:rFonts w:eastAsia="SimSun"/>
      <w:sz w:val="24"/>
      <w:szCs w:val="24"/>
      <w:lang w:eastAsia="en-GB"/>
    </w:rPr>
  </w:style>
  <w:style w:type="paragraph" w:customStyle="1" w:styleId="PointTriple2">
    <w:name w:val="PointTriple 2"/>
    <w:basedOn w:val="Normal"/>
    <w:uiPriority w:val="99"/>
    <w:rsid w:val="00E20304"/>
    <w:pPr>
      <w:tabs>
        <w:tab w:val="left" w:pos="1985"/>
        <w:tab w:val="left" w:pos="2552"/>
      </w:tabs>
      <w:suppressAutoHyphens w:val="0"/>
      <w:autoSpaceDE w:val="0"/>
      <w:autoSpaceDN w:val="0"/>
      <w:spacing w:before="120" w:after="120" w:line="240" w:lineRule="auto"/>
      <w:ind w:left="3119" w:hanging="1701"/>
      <w:jc w:val="both"/>
    </w:pPr>
    <w:rPr>
      <w:rFonts w:eastAsia="SimSun"/>
      <w:sz w:val="24"/>
      <w:szCs w:val="24"/>
      <w:lang w:eastAsia="en-GB"/>
    </w:rPr>
  </w:style>
  <w:style w:type="paragraph" w:customStyle="1" w:styleId="PointTriple3">
    <w:name w:val="PointTriple 3"/>
    <w:basedOn w:val="Normal"/>
    <w:uiPriority w:val="99"/>
    <w:rsid w:val="00E20304"/>
    <w:pPr>
      <w:tabs>
        <w:tab w:val="left" w:pos="2552"/>
        <w:tab w:val="left" w:pos="3119"/>
      </w:tabs>
      <w:suppressAutoHyphens w:val="0"/>
      <w:autoSpaceDE w:val="0"/>
      <w:autoSpaceDN w:val="0"/>
      <w:spacing w:before="120" w:after="120" w:line="240" w:lineRule="auto"/>
      <w:ind w:left="3686" w:hanging="1701"/>
      <w:jc w:val="both"/>
    </w:pPr>
    <w:rPr>
      <w:rFonts w:eastAsia="SimSun"/>
      <w:sz w:val="24"/>
      <w:szCs w:val="24"/>
      <w:lang w:eastAsia="en-GB"/>
    </w:rPr>
  </w:style>
  <w:style w:type="paragraph" w:customStyle="1" w:styleId="PointTriple4">
    <w:name w:val="PointTriple 4"/>
    <w:basedOn w:val="Normal"/>
    <w:uiPriority w:val="99"/>
    <w:rsid w:val="00E20304"/>
    <w:pPr>
      <w:tabs>
        <w:tab w:val="left" w:pos="3119"/>
        <w:tab w:val="left" w:pos="3686"/>
      </w:tabs>
      <w:suppressAutoHyphens w:val="0"/>
      <w:autoSpaceDE w:val="0"/>
      <w:autoSpaceDN w:val="0"/>
      <w:spacing w:before="120" w:after="120" w:line="240" w:lineRule="auto"/>
      <w:ind w:left="4253" w:hanging="1701"/>
      <w:jc w:val="both"/>
    </w:pPr>
    <w:rPr>
      <w:rFonts w:eastAsia="SimSun"/>
      <w:sz w:val="24"/>
      <w:szCs w:val="24"/>
      <w:lang w:eastAsia="en-GB"/>
    </w:rPr>
  </w:style>
  <w:style w:type="paragraph" w:customStyle="1" w:styleId="Prliminairetitre">
    <w:name w:val="Préliminaire titre"/>
    <w:basedOn w:val="Normal"/>
    <w:next w:val="Normal"/>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Prliminairetype">
    <w:name w:val="Préliminaire type"/>
    <w:basedOn w:val="Normal"/>
    <w:next w:val="Normal"/>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QuotedNumPar">
    <w:name w:val="Quoted NumPar"/>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QuotedText">
    <w:name w:val="Quoted Text"/>
    <w:basedOn w:val="Normal"/>
    <w:uiPriority w:val="99"/>
    <w:rsid w:val="00E20304"/>
    <w:pPr>
      <w:suppressAutoHyphens w:val="0"/>
      <w:autoSpaceDE w:val="0"/>
      <w:autoSpaceDN w:val="0"/>
      <w:spacing w:before="120" w:after="120" w:line="240" w:lineRule="auto"/>
      <w:ind w:left="1418"/>
      <w:jc w:val="both"/>
    </w:pPr>
    <w:rPr>
      <w:rFonts w:eastAsia="SimSun"/>
      <w:sz w:val="24"/>
      <w:szCs w:val="24"/>
      <w:lang w:eastAsia="en-GB"/>
    </w:rPr>
  </w:style>
  <w:style w:type="paragraph" w:customStyle="1" w:styleId="Rfrenceinterinstitutionelle">
    <w:name w:val="Référence interinstitutionelle"/>
    <w:basedOn w:val="Normal"/>
    <w:next w:val="Statut"/>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SectionTitle">
    <w:name w:val="SectionTitle"/>
    <w:basedOn w:val="Normal"/>
    <w:next w:val="Heading1"/>
    <w:uiPriority w:val="99"/>
    <w:rsid w:val="00E20304"/>
    <w:pPr>
      <w:keepNext/>
      <w:suppressAutoHyphens w:val="0"/>
      <w:autoSpaceDE w:val="0"/>
      <w:autoSpaceDN w:val="0"/>
      <w:spacing w:before="120" w:after="360" w:line="240" w:lineRule="auto"/>
      <w:jc w:val="center"/>
    </w:pPr>
    <w:rPr>
      <w:rFonts w:eastAsia="SimSun"/>
      <w:b/>
      <w:bCs/>
      <w:smallCaps/>
      <w:sz w:val="28"/>
      <w:szCs w:val="28"/>
      <w:lang w:eastAsia="en-GB"/>
    </w:rPr>
  </w:style>
  <w:style w:type="paragraph" w:customStyle="1" w:styleId="TableTitle">
    <w:name w:val="Table Tit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Tiret0">
    <w:name w:val="Tiret 0"/>
    <w:basedOn w:val="Point0"/>
    <w:uiPriority w:val="99"/>
    <w:rsid w:val="00E20304"/>
  </w:style>
  <w:style w:type="paragraph" w:customStyle="1" w:styleId="Tiret1">
    <w:name w:val="Tiret 1"/>
    <w:basedOn w:val="Point1"/>
    <w:uiPriority w:val="99"/>
    <w:rsid w:val="00E20304"/>
  </w:style>
  <w:style w:type="paragraph" w:customStyle="1" w:styleId="Tiret2">
    <w:name w:val="Tiret 2"/>
    <w:basedOn w:val="Point2"/>
    <w:uiPriority w:val="99"/>
    <w:rsid w:val="00E20304"/>
  </w:style>
  <w:style w:type="paragraph" w:customStyle="1" w:styleId="Tiret3">
    <w:name w:val="Tiret 3"/>
    <w:basedOn w:val="Point3"/>
    <w:uiPriority w:val="99"/>
    <w:rsid w:val="00E20304"/>
  </w:style>
  <w:style w:type="paragraph" w:customStyle="1" w:styleId="Tiret4">
    <w:name w:val="Tiret 4"/>
    <w:basedOn w:val="Point4"/>
    <w:uiPriority w:val="99"/>
    <w:rsid w:val="00E20304"/>
  </w:style>
  <w:style w:type="paragraph" w:customStyle="1" w:styleId="TOAHeading1">
    <w:name w:val="TOA Heading1"/>
    <w:basedOn w:val="Normal"/>
    <w:next w:val="Normal"/>
    <w:uiPriority w:val="99"/>
    <w:rsid w:val="00E20304"/>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paragraph" w:customStyle="1" w:styleId="TOCHeading1">
    <w:name w:val="TOC Heading1"/>
    <w:basedOn w:val="Normal"/>
    <w:next w:val="Normal"/>
    <w:uiPriority w:val="99"/>
    <w:qFormat/>
    <w:rsid w:val="00E20304"/>
    <w:pPr>
      <w:suppressAutoHyphens w:val="0"/>
      <w:autoSpaceDE w:val="0"/>
      <w:autoSpaceDN w:val="0"/>
      <w:spacing w:before="120" w:after="240" w:line="240" w:lineRule="auto"/>
      <w:jc w:val="center"/>
    </w:pPr>
    <w:rPr>
      <w:rFonts w:eastAsia="SimSun"/>
      <w:b/>
      <w:bCs/>
      <w:sz w:val="28"/>
      <w:szCs w:val="28"/>
      <w:lang w:eastAsia="en-GB"/>
    </w:rPr>
  </w:style>
  <w:style w:type="paragraph" w:customStyle="1" w:styleId="Considrant">
    <w:name w:val="Considérant"/>
    <w:basedOn w:val="Normal"/>
    <w:uiPriority w:val="99"/>
    <w:rsid w:val="00E20304"/>
    <w:pPr>
      <w:numPr>
        <w:numId w:val="12"/>
      </w:numPr>
      <w:tabs>
        <w:tab w:val="clear" w:pos="709"/>
        <w:tab w:val="num" w:pos="360"/>
      </w:tabs>
      <w:suppressAutoHyphens w:val="0"/>
      <w:autoSpaceDE w:val="0"/>
      <w:autoSpaceDN w:val="0"/>
      <w:spacing w:before="120" w:after="120" w:line="240" w:lineRule="auto"/>
      <w:ind w:left="360" w:hanging="360"/>
      <w:jc w:val="both"/>
    </w:pPr>
    <w:rPr>
      <w:rFonts w:eastAsia="SimSun"/>
      <w:sz w:val="24"/>
      <w:szCs w:val="24"/>
      <w:lang w:eastAsia="en-GB"/>
    </w:rPr>
  </w:style>
  <w:style w:type="paragraph" w:customStyle="1" w:styleId="Confidentialit">
    <w:name w:val="Confidentialité"/>
    <w:basedOn w:val="Normal"/>
    <w:next w:val="Statut"/>
    <w:uiPriority w:val="99"/>
    <w:rsid w:val="00E20304"/>
    <w:pPr>
      <w:suppressAutoHyphens w:val="0"/>
      <w:autoSpaceDE w:val="0"/>
      <w:autoSpaceDN w:val="0"/>
      <w:spacing w:before="240" w:after="240" w:line="240" w:lineRule="auto"/>
      <w:ind w:left="5103"/>
      <w:jc w:val="both"/>
    </w:pPr>
    <w:rPr>
      <w:rFonts w:eastAsia="SimSun"/>
      <w:sz w:val="24"/>
      <w:szCs w:val="24"/>
      <w:u w:val="single"/>
      <w:lang w:eastAsia="en-GB"/>
    </w:rPr>
  </w:style>
  <w:style w:type="paragraph" w:customStyle="1" w:styleId="ManualConsidrant">
    <w:name w:val="Manual Considérant"/>
    <w:basedOn w:val="Normal"/>
    <w:uiPriority w:val="99"/>
    <w:rsid w:val="00E20304"/>
    <w:pPr>
      <w:suppressAutoHyphens w:val="0"/>
      <w:autoSpaceDE w:val="0"/>
      <w:autoSpaceDN w:val="0"/>
      <w:spacing w:before="120" w:after="120" w:line="240" w:lineRule="auto"/>
      <w:ind w:left="709" w:hanging="709"/>
      <w:jc w:val="both"/>
    </w:pPr>
    <w:rPr>
      <w:rFonts w:eastAsia="SimSun"/>
      <w:sz w:val="24"/>
      <w:szCs w:val="24"/>
      <w:lang w:eastAsia="en-GB"/>
    </w:rPr>
  </w:style>
  <w:style w:type="paragraph" w:customStyle="1" w:styleId="FooterLandscape">
    <w:name w:val="FooterLandscape"/>
    <w:basedOn w:val="Footer"/>
    <w:uiPriority w:val="99"/>
    <w:rsid w:val="00E20304"/>
    <w:pPr>
      <w:tabs>
        <w:tab w:val="center" w:pos="7002"/>
        <w:tab w:val="right" w:pos="14005"/>
      </w:tabs>
      <w:suppressAutoHyphens w:val="0"/>
      <w:autoSpaceDE w:val="0"/>
      <w:autoSpaceDN w:val="0"/>
      <w:spacing w:before="360"/>
    </w:pPr>
    <w:rPr>
      <w:rFonts w:eastAsia="SimSun"/>
      <w:sz w:val="24"/>
      <w:szCs w:val="24"/>
      <w:lang w:eastAsia="en-GB"/>
    </w:rPr>
  </w:style>
  <w:style w:type="character" w:customStyle="1" w:styleId="CRMarker">
    <w:name w:val="CR Marker"/>
    <w:basedOn w:val="DefaultParagraphFont"/>
    <w:uiPriority w:val="99"/>
    <w:rsid w:val="00E20304"/>
    <w:rPr>
      <w:rFonts w:ascii="Wingdings" w:hAnsi="Wingdings" w:cs="Wingdings"/>
    </w:rPr>
  </w:style>
  <w:style w:type="paragraph" w:customStyle="1" w:styleId="CRSeparator">
    <w:name w:val="CR Separator"/>
    <w:basedOn w:val="Normal"/>
    <w:next w:val="CRReference"/>
    <w:uiPriority w:val="99"/>
    <w:rsid w:val="00E20304"/>
    <w:pPr>
      <w:keepNext/>
      <w:pBdr>
        <w:top w:val="single" w:sz="4" w:space="1" w:color="auto"/>
      </w:pBdr>
      <w:suppressAutoHyphens w:val="0"/>
      <w:autoSpaceDE w:val="0"/>
      <w:autoSpaceDN w:val="0"/>
      <w:spacing w:line="240" w:lineRule="auto"/>
      <w:jc w:val="both"/>
    </w:pPr>
    <w:rPr>
      <w:rFonts w:eastAsia="SimSun"/>
      <w:sz w:val="24"/>
      <w:szCs w:val="24"/>
      <w:lang w:eastAsia="en-GB"/>
    </w:rPr>
  </w:style>
  <w:style w:type="paragraph" w:customStyle="1" w:styleId="CRReference">
    <w:name w:val="CR Reference"/>
    <w:basedOn w:val="Normal"/>
    <w:uiPriority w:val="99"/>
    <w:rsid w:val="00E20304"/>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szCs w:val="24"/>
      <w:lang w:eastAsia="en-GB"/>
    </w:rPr>
  </w:style>
  <w:style w:type="character" w:customStyle="1" w:styleId="CRRefNum">
    <w:name w:val="CR RefNum"/>
    <w:basedOn w:val="DefaultParagraphFont"/>
    <w:uiPriority w:val="99"/>
    <w:rsid w:val="00E20304"/>
    <w:rPr>
      <w:vertAlign w:val="subscript"/>
    </w:rPr>
  </w:style>
  <w:style w:type="paragraph" w:customStyle="1" w:styleId="CRParaDeleted">
    <w:name w:val="CR ParaDeleted"/>
    <w:basedOn w:val="Normal"/>
    <w:next w:val="Normal"/>
    <w:uiPriority w:val="99"/>
    <w:rsid w:val="00E20304"/>
    <w:pPr>
      <w:suppressAutoHyphens w:val="0"/>
      <w:autoSpaceDE w:val="0"/>
      <w:autoSpaceDN w:val="0"/>
      <w:spacing w:before="120" w:after="120" w:line="240" w:lineRule="auto"/>
      <w:jc w:val="both"/>
    </w:pPr>
    <w:rPr>
      <w:rFonts w:eastAsia="SimSun"/>
      <w:sz w:val="24"/>
      <w:szCs w:val="24"/>
      <w:lang w:eastAsia="en-GB"/>
    </w:rPr>
  </w:style>
  <w:style w:type="character" w:customStyle="1" w:styleId="CRTextDeleted">
    <w:name w:val="CR TextDeleted"/>
    <w:basedOn w:val="DefaultParagraphFont"/>
    <w:uiPriority w:val="99"/>
    <w:rsid w:val="00E20304"/>
  </w:style>
  <w:style w:type="paragraph" w:customStyle="1" w:styleId="Titredumodificateur">
    <w:name w:val="Titre du modificateur"/>
    <w:basedOn w:val="Normal"/>
    <w:next w:val="Annexetitrefichefinacte"/>
    <w:uiPriority w:val="99"/>
    <w:rsid w:val="00E20304"/>
    <w:pPr>
      <w:suppressAutoHyphens w:val="0"/>
      <w:autoSpaceDE w:val="0"/>
      <w:autoSpaceDN w:val="0"/>
      <w:spacing w:before="240" w:after="60" w:line="240" w:lineRule="auto"/>
    </w:pPr>
    <w:rPr>
      <w:rFonts w:eastAsia="SimSun"/>
      <w:b/>
      <w:bCs/>
      <w:sz w:val="24"/>
      <w:szCs w:val="24"/>
      <w:lang w:val="en-US" w:eastAsia="en-GB"/>
    </w:rPr>
  </w:style>
  <w:style w:type="paragraph" w:customStyle="1" w:styleId="Referencedumodificateur">
    <w:name w:val="Reference du modificateur"/>
    <w:basedOn w:val="Normal"/>
    <w:next w:val="Annexetitrefichefinglobale"/>
    <w:uiPriority w:val="99"/>
    <w:rsid w:val="00E20304"/>
    <w:pPr>
      <w:suppressAutoHyphens w:val="0"/>
      <w:autoSpaceDE w:val="0"/>
      <w:autoSpaceDN w:val="0"/>
      <w:spacing w:after="120" w:line="240" w:lineRule="auto"/>
    </w:pPr>
    <w:rPr>
      <w:rFonts w:eastAsia="SimSun"/>
      <w:sz w:val="24"/>
      <w:szCs w:val="24"/>
      <w:lang w:val="en-US" w:eastAsia="en-GB"/>
    </w:rPr>
  </w:style>
  <w:style w:type="table" w:customStyle="1" w:styleId="TableGrid40">
    <w:name w:val="Table Grid4"/>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E20304"/>
    <w:pPr>
      <w:ind w:left="2268" w:hanging="1134"/>
    </w:pPr>
  </w:style>
  <w:style w:type="character" w:customStyle="1" w:styleId="WP29NumParaChar">
    <w:name w:val="_ WP29 NumPara Char"/>
    <w:basedOn w:val="DefaultParagraphFont"/>
    <w:link w:val="WP29NumPara"/>
    <w:rsid w:val="00E20304"/>
    <w:rPr>
      <w:lang w:val="en-GB"/>
    </w:rPr>
  </w:style>
  <w:style w:type="paragraph" w:customStyle="1" w:styleId="CM4">
    <w:name w:val="CM4"/>
    <w:basedOn w:val="Normal"/>
    <w:next w:val="Normal"/>
    <w:uiPriority w:val="99"/>
    <w:rsid w:val="00E20304"/>
    <w:pPr>
      <w:suppressAutoHyphens w:val="0"/>
      <w:autoSpaceDE w:val="0"/>
      <w:autoSpaceDN w:val="0"/>
      <w:adjustRightInd w:val="0"/>
      <w:spacing w:line="240" w:lineRule="auto"/>
    </w:pPr>
    <w:rPr>
      <w:rFonts w:eastAsia="SimSun"/>
      <w:sz w:val="24"/>
      <w:szCs w:val="24"/>
      <w:lang w:val="fr-BE" w:eastAsia="en-GB"/>
    </w:rPr>
  </w:style>
  <w:style w:type="character" w:customStyle="1" w:styleId="e24kjd">
    <w:name w:val="e24kjd"/>
    <w:basedOn w:val="DefaultParagraphFont"/>
    <w:rsid w:val="00E20304"/>
  </w:style>
  <w:style w:type="table" w:customStyle="1" w:styleId="TableGrid50">
    <w:name w:val="Table Grid5"/>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Text1">
    <w:name w:val="Placeholder Text1"/>
    <w:basedOn w:val="DefaultParagraphFont"/>
    <w:uiPriority w:val="99"/>
    <w:semiHidden/>
    <w:rsid w:val="00D72944"/>
    <w:rPr>
      <w:color w:val="808080"/>
    </w:rPr>
  </w:style>
  <w:style w:type="character" w:customStyle="1" w:styleId="Mentionnonrsolue1">
    <w:name w:val="Mention non résolue1"/>
    <w:basedOn w:val="DefaultParagraphFont"/>
    <w:uiPriority w:val="99"/>
    <w:semiHidden/>
    <w:unhideWhenUsed/>
    <w:rsid w:val="00D72944"/>
    <w:rPr>
      <w:color w:val="605E5C"/>
      <w:shd w:val="clear" w:color="auto" w:fill="E1DFDD"/>
    </w:rPr>
  </w:style>
  <w:style w:type="paragraph" w:customStyle="1" w:styleId="TRLBodyText">
    <w:name w:val="TRL Body Text"/>
    <w:qFormat/>
    <w:rsid w:val="00D72944"/>
    <w:pPr>
      <w:spacing w:after="120" w:line="280" w:lineRule="atLeast"/>
      <w:jc w:val="both"/>
    </w:pPr>
    <w:rPr>
      <w:rFonts w:eastAsia="MS Mincho"/>
      <w:lang w:val="en-GB" w:eastAsia="zh-CN"/>
    </w:rPr>
  </w:style>
  <w:style w:type="paragraph" w:customStyle="1" w:styleId="Recommendations">
    <w:name w:val="Recommendations"/>
    <w:basedOn w:val="Normal"/>
    <w:link w:val="RecommendationsChar"/>
    <w:rsid w:val="00D72944"/>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D72944"/>
    <w:rPr>
      <w:rFonts w:ascii="Corbel" w:eastAsiaTheme="minorEastAsia" w:hAnsi="Corbel" w:cs="Roboto-Light"/>
      <w:color w:val="000000"/>
      <w:sz w:val="22"/>
      <w:szCs w:val="22"/>
      <w:lang w:val="en-US" w:eastAsia="en-GB"/>
    </w:rPr>
  </w:style>
  <w:style w:type="paragraph" w:customStyle="1" w:styleId="WP29Text">
    <w:name w:val="_ WP29_Text"/>
    <w:basedOn w:val="SingleTxtG"/>
    <w:link w:val="WP29TextChar"/>
    <w:qFormat/>
    <w:rsid w:val="00D72944"/>
    <w:pPr>
      <w:ind w:left="2268"/>
    </w:pPr>
  </w:style>
  <w:style w:type="character" w:customStyle="1" w:styleId="WP29TextChar">
    <w:name w:val="_ WP29_Text Char"/>
    <w:basedOn w:val="SingleTxtGChar"/>
    <w:link w:val="WP29Text"/>
    <w:rsid w:val="00D72944"/>
    <w:rPr>
      <w:lang w:val="en-GB"/>
    </w:rPr>
  </w:style>
  <w:style w:type="table" w:customStyle="1" w:styleId="TableGrid31">
    <w:name w:val="Table Grid31"/>
    <w:basedOn w:val="TableNormal"/>
    <w:uiPriority w:val="39"/>
    <w:rsid w:val="00D72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D72944"/>
    <w:pPr>
      <w:spacing w:after="120" w:line="240" w:lineRule="auto"/>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image" Target="media/image19.emf"/><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4.xml"/><Relationship Id="rId32" Type="http://schemas.openxmlformats.org/officeDocument/2006/relationships/image" Target="media/image13.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9.png"/><Relationship Id="rId36"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image" Target="media/image18.emf"/><Relationship Id="rId46" Type="http://schemas.microsoft.com/office/2011/relationships/people" Target="people.xml"/><Relationship Id="rId20" Type="http://schemas.openxmlformats.org/officeDocument/2006/relationships/footer" Target="footer3.xml"/><Relationship Id="rId41"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YNOLOGY\Pierre\Work\RDE%20IWG%20DRAFTING\CHARTS\UNR_JAPAN_Figures%20for%20ANNEX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651065683808"/>
          <c:y val="0.11680542260962008"/>
          <c:w val="0.60477951512993788"/>
          <c:h val="0.64277651614185738"/>
        </c:manualLayout>
      </c:layout>
      <c:scatterChart>
        <c:scatterStyle val="smoothMarker"/>
        <c:varyColors val="0"/>
        <c:ser>
          <c:idx val="1"/>
          <c:order val="0"/>
          <c:tx>
            <c:v>MAW_CO2</c:v>
          </c:tx>
          <c:spPr>
            <a:ln>
              <a:noFill/>
            </a:ln>
          </c:spPr>
          <c:marker>
            <c:symbol val="diamond"/>
            <c:size val="7"/>
            <c:spPr>
              <a:solidFill>
                <a:schemeClr val="bg1">
                  <a:lumMod val="75000"/>
                </a:schemeClr>
              </a:solidFill>
              <a:ln w="19050">
                <a:solidFill>
                  <a:schemeClr val="tx1"/>
                </a:solidFill>
              </a:ln>
            </c:spPr>
          </c:marker>
          <c:xVal>
            <c:numRef>
              <c:f>'TEST DATA'!$DU$5</c:f>
              <c:numCache>
                <c:formatCode>0.00</c:formatCode>
                <c:ptCount val="1"/>
                <c:pt idx="0">
                  <c:v>115</c:v>
                </c:pt>
              </c:numCache>
            </c:numRef>
          </c:xVal>
          <c:yVal>
            <c:numRef>
              <c:f>'TEST DATA'!$DU$6</c:f>
              <c:numCache>
                <c:formatCode>0.00</c:formatCode>
                <c:ptCount val="1"/>
                <c:pt idx="0">
                  <c:v>125</c:v>
                </c:pt>
              </c:numCache>
            </c:numRef>
          </c:yVal>
          <c:smooth val="1"/>
          <c:extLst>
            <c:ext xmlns:c16="http://schemas.microsoft.com/office/drawing/2014/chart" uri="{C3380CC4-5D6E-409C-BE32-E72D297353CC}">
              <c16:uniqueId val="{00000000-8095-4F86-AC49-C16F33C2CB92}"/>
            </c:ext>
          </c:extLst>
        </c:ser>
        <c:ser>
          <c:idx val="0"/>
          <c:order val="1"/>
          <c:tx>
            <c:v>T_CURVE [CORRECTED]</c:v>
          </c:tx>
          <c:spPr>
            <a:ln w="44450">
              <a:solidFill>
                <a:schemeClr val="tx1"/>
              </a:solidFill>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SETTINGS!$AC$139:$AC$145</c:f>
              <c:numCache>
                <c:formatCode>0</c:formatCode>
                <c:ptCount val="7"/>
                <c:pt idx="0">
                  <c:v>247.4537785588752</c:v>
                </c:pt>
                <c:pt idx="1">
                  <c:v>226.79999999999998</c:v>
                </c:pt>
                <c:pt idx="2">
                  <c:v>165.09198285386015</c:v>
                </c:pt>
                <c:pt idx="3">
                  <c:v>165.09198285386015</c:v>
                </c:pt>
                <c:pt idx="4">
                  <c:v>136.4</c:v>
                </c:pt>
                <c:pt idx="5">
                  <c:v>136.4</c:v>
                </c:pt>
                <c:pt idx="6">
                  <c:v>136.4</c:v>
                </c:pt>
              </c:numCache>
            </c:numRef>
          </c:yVal>
          <c:smooth val="0"/>
          <c:extLst>
            <c:ext xmlns:c16="http://schemas.microsoft.com/office/drawing/2014/chart" uri="{C3380CC4-5D6E-409C-BE32-E72D297353CC}">
              <c16:uniqueId val="{00000001-8095-4F86-AC49-C16F33C2CB92}"/>
            </c:ext>
          </c:extLst>
        </c:ser>
        <c:ser>
          <c:idx val="3"/>
          <c:order val="2"/>
          <c:tx>
            <c:v>T_CURVE_H1</c:v>
          </c:tx>
          <c:spPr>
            <a:ln w="31750">
              <a:solidFill>
                <a:schemeClr val="bg1">
                  <a:lumMod val="65000"/>
                </a:schemeClr>
              </a:solidFill>
              <a:prstDash val="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SETTINGS!$AE$139:$AE$145</c:f>
              <c:numCache>
                <c:formatCode>0</c:formatCode>
                <c:ptCount val="7"/>
                <c:pt idx="0">
                  <c:v>358.807978910369</c:v>
                </c:pt>
                <c:pt idx="1">
                  <c:v>328.85999999999996</c:v>
                </c:pt>
                <c:pt idx="2">
                  <c:v>239.38337513809719</c:v>
                </c:pt>
                <c:pt idx="3">
                  <c:v>231.1287759954042</c:v>
                </c:pt>
                <c:pt idx="4">
                  <c:v>190.96</c:v>
                </c:pt>
                <c:pt idx="5">
                  <c:v>190.96</c:v>
                </c:pt>
                <c:pt idx="6">
                  <c:v>190.96</c:v>
                </c:pt>
              </c:numCache>
            </c:numRef>
          </c:yVal>
          <c:smooth val="0"/>
          <c:extLst>
            <c:ext xmlns:c16="http://schemas.microsoft.com/office/drawing/2014/chart" uri="{C3380CC4-5D6E-409C-BE32-E72D297353CC}">
              <c16:uniqueId val="{00000002-8095-4F86-AC49-C16F33C2CB92}"/>
            </c:ext>
          </c:extLst>
        </c:ser>
        <c:ser>
          <c:idx val="4"/>
          <c:order val="3"/>
          <c:tx>
            <c:v>T_CURVE_L2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SETTINGS!$AF$139:$AF$145</c:f>
              <c:numCache>
                <c:formatCode>0.000</c:formatCode>
                <c:ptCount val="7"/>
                <c:pt idx="0">
                  <c:v>123.7268892794376</c:v>
                </c:pt>
                <c:pt idx="1">
                  <c:v>113.39999999999999</c:v>
                </c:pt>
                <c:pt idx="2">
                  <c:v>82.545991426930073</c:v>
                </c:pt>
                <c:pt idx="3">
                  <c:v>82.545991426930073</c:v>
                </c:pt>
                <c:pt idx="4">
                  <c:v>68.2</c:v>
                </c:pt>
                <c:pt idx="5">
                  <c:v>68.2</c:v>
                </c:pt>
                <c:pt idx="6">
                  <c:v>68.2</c:v>
                </c:pt>
              </c:numCache>
            </c:numRef>
          </c:yVal>
          <c:smooth val="0"/>
          <c:extLst>
            <c:ext xmlns:c16="http://schemas.microsoft.com/office/drawing/2014/chart" uri="{C3380CC4-5D6E-409C-BE32-E72D297353CC}">
              <c16:uniqueId val="{00000003-8095-4F86-AC49-C16F33C2CB92}"/>
            </c:ext>
          </c:extLst>
        </c:ser>
        <c:ser>
          <c:idx val="6"/>
          <c:order val="4"/>
          <c:tx>
            <c:v>T_CURVE_H2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SETTINGS!$AG$139:$AG$145</c:f>
              <c:numCache>
                <c:formatCode>0</c:formatCode>
                <c:ptCount val="7"/>
                <c:pt idx="0">
                  <c:v>371.18066783831279</c:v>
                </c:pt>
                <c:pt idx="1">
                  <c:v>340.2</c:v>
                </c:pt>
                <c:pt idx="2">
                  <c:v>247.63797428079022</c:v>
                </c:pt>
                <c:pt idx="3">
                  <c:v>247.63797428079022</c:v>
                </c:pt>
                <c:pt idx="4">
                  <c:v>204.60000000000002</c:v>
                </c:pt>
                <c:pt idx="5">
                  <c:v>204.60000000000002</c:v>
                </c:pt>
                <c:pt idx="6">
                  <c:v>204.60000000000002</c:v>
                </c:pt>
              </c:numCache>
            </c:numRef>
          </c:yVal>
          <c:smooth val="0"/>
          <c:extLst>
            <c:ext xmlns:c16="http://schemas.microsoft.com/office/drawing/2014/chart" uri="{C3380CC4-5D6E-409C-BE32-E72D297353CC}">
              <c16:uniqueId val="{00000004-8095-4F86-AC49-C16F33C2CB92}"/>
            </c:ext>
          </c:extLst>
        </c:ser>
        <c:ser>
          <c:idx val="7"/>
          <c:order val="5"/>
          <c:spPr>
            <a:ln w="28575">
              <a:noFill/>
            </a:ln>
          </c:spPr>
          <c:marker>
            <c:symbol val="square"/>
            <c:size val="7"/>
            <c:spPr>
              <a:solidFill>
                <a:schemeClr val="bg1">
                  <a:lumMod val="75000"/>
                </a:schemeClr>
              </a:solidFill>
              <a:ln w="19050">
                <a:solidFill>
                  <a:schemeClr val="tx1"/>
                </a:solidFill>
              </a:ln>
            </c:spPr>
          </c:marker>
          <c:xVal>
            <c:numRef>
              <c:f>(SETTINGS!$AB$140;SETTINGS!$AB$143:$AB$144)</c:f>
              <c:numCache>
                <c:formatCode>0</c:formatCode>
                <c:ptCount val="3"/>
                <c:pt idx="0">
                  <c:v>18.666666666666664</c:v>
                </c:pt>
                <c:pt idx="1">
                  <c:v>56.6</c:v>
                </c:pt>
                <c:pt idx="2">
                  <c:v>92.3</c:v>
                </c:pt>
              </c:numCache>
            </c:numRef>
          </c:xVal>
          <c:yVal>
            <c:numRef>
              <c:f>(SETTINGS!$AC$140;SETTINGS!$AC$143:$AC$144)</c:f>
              <c:numCache>
                <c:formatCode>0</c:formatCode>
                <c:ptCount val="3"/>
                <c:pt idx="0">
                  <c:v>226.79999999999998</c:v>
                </c:pt>
                <c:pt idx="1">
                  <c:v>136.4</c:v>
                </c:pt>
                <c:pt idx="2">
                  <c:v>136.4</c:v>
                </c:pt>
              </c:numCache>
            </c:numRef>
          </c:yVal>
          <c:smooth val="1"/>
          <c:extLst>
            <c:ext xmlns:c16="http://schemas.microsoft.com/office/drawing/2014/chart" uri="{C3380CC4-5D6E-409C-BE32-E72D297353CC}">
              <c16:uniqueId val="{00000005-8095-4F86-AC49-C16F33C2CB92}"/>
            </c:ext>
          </c:extLst>
        </c:ser>
        <c:dLbls>
          <c:showLegendKey val="0"/>
          <c:showVal val="0"/>
          <c:showCatName val="0"/>
          <c:showSerName val="0"/>
          <c:showPercent val="0"/>
          <c:showBubbleSize val="0"/>
        </c:dLbls>
        <c:axId val="345916544"/>
        <c:axId val="345918848"/>
      </c:scatterChart>
      <c:valAx>
        <c:axId val="345916544"/>
        <c:scaling>
          <c:orientation val="minMax"/>
          <c:min val="0"/>
        </c:scaling>
        <c:delete val="0"/>
        <c:axPos val="b"/>
        <c:numFmt formatCode="0" sourceLinked="0"/>
        <c:majorTickMark val="none"/>
        <c:minorTickMark val="none"/>
        <c:tickLblPos val="none"/>
        <c:spPr>
          <a:ln w="3175">
            <a:solidFill>
              <a:srgbClr val="000000"/>
            </a:solidFill>
            <a:prstDash val="solid"/>
            <a:tailEnd type="stealth" w="lg" len="lg"/>
          </a:ln>
          <a:effectLst/>
        </c:spPr>
        <c:txPr>
          <a:bodyPr rot="0" vert="horz"/>
          <a:lstStyle/>
          <a:p>
            <a:pPr>
              <a:defRPr/>
            </a:pPr>
            <a:endParaRPr lang="en-US"/>
          </a:p>
        </c:txPr>
        <c:crossAx val="345918848"/>
        <c:crosses val="autoZero"/>
        <c:crossBetween val="midCat"/>
      </c:valAx>
      <c:valAx>
        <c:axId val="345918848"/>
        <c:scaling>
          <c:orientation val="minMax"/>
          <c:min val="0"/>
        </c:scaling>
        <c:delete val="0"/>
        <c:axPos val="l"/>
        <c:numFmt formatCode="0" sourceLinked="0"/>
        <c:majorTickMark val="none"/>
        <c:minorTickMark val="none"/>
        <c:tickLblPos val="none"/>
        <c:spPr>
          <a:ln w="3175">
            <a:solidFill>
              <a:srgbClr val="000000"/>
            </a:solidFill>
            <a:prstDash val="solid"/>
            <a:tailEnd type="stealth" w="lg" len="lg"/>
          </a:ln>
        </c:spPr>
        <c:txPr>
          <a:bodyPr rot="0" vert="horz"/>
          <a:lstStyle/>
          <a:p>
            <a:pPr>
              <a:defRPr/>
            </a:pPr>
            <a:endParaRPr lang="en-US"/>
          </a:p>
        </c:txPr>
        <c:crossAx val="345916544"/>
        <c:crosses val="autoZero"/>
        <c:crossBetween val="midCat"/>
      </c:valAx>
      <c:spPr>
        <a:noFill/>
        <a:ln w="25400">
          <a:noFill/>
        </a:ln>
      </c:spPr>
    </c:plotArea>
    <c:plotVisOnly val="1"/>
    <c:dispBlanksAs val="gap"/>
    <c:showDLblsOverMax val="0"/>
  </c:chart>
  <c:spPr>
    <a:solidFill>
      <a:srgbClr val="FFFFFF"/>
    </a:solidFill>
    <a:ln w="3175">
      <a:noFill/>
      <a:prstDash val="solid"/>
    </a:ln>
    <a:effectLst/>
  </c:spPr>
  <c:txPr>
    <a:bodyPr/>
    <a:lstStyle/>
    <a:p>
      <a:pPr>
        <a:defRPr sz="1100" b="0" i="0" u="none" strike="noStrike" baseline="0">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0.47722</cdr:x>
      <cdr:y>0.38837</cdr:y>
    </cdr:from>
    <cdr:to>
      <cdr:x>1</cdr:x>
      <cdr:y>0.4662</cdr:y>
    </cdr:to>
    <mc:AlternateContent xmlns:mc="http://schemas.openxmlformats.org/markup-compatibility/2006" xmlns:a14="http://schemas.microsoft.com/office/drawing/2010/main">
      <mc:Choice Requires="a14">
        <cdr:sp macro="" textlink="">
          <cdr:nvSpPr>
            <cdr:cNvPr id="37" name="TextBox 4"/>
            <cdr:cNvSpPr txBox="1"/>
          </cdr:nvSpPr>
          <cdr:spPr>
            <a:xfrm xmlns:a="http://schemas.openxmlformats.org/drawingml/2006/main">
              <a:off x="2514052" y="1372667"/>
              <a:ext cx="2753984" cy="2750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righ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r>
                      <a:rPr lang="en-IE" sz="1200" b="1" i="1">
                        <a:latin typeface="Cambria Math"/>
                        <a:ea typeface="Cambria Math"/>
                        <a:cs typeface="Times New Roman" panose="02020603050405020304" pitchFamily="18" charset="0"/>
                      </a:rPr>
                      <m:t>∙</m:t>
                    </m:r>
                    <m:d>
                      <m:dPr>
                        <m:ctrlPr>
                          <a:rPr lang="en-IE" sz="1200" b="1" i="1">
                            <a:latin typeface="Cambria Math" panose="02040503050406030204" pitchFamily="18" charset="0"/>
                            <a:ea typeface="Cambria Math"/>
                            <a:cs typeface="Times New Roman" panose="02020603050405020304" pitchFamily="18" charset="0"/>
                          </a:rPr>
                        </m:ctrlPr>
                      </m:dPr>
                      <m:e>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m:t>
                        </m:r>
                        <m:f>
                          <m:fPr>
                            <m:type m:val="lin"/>
                            <m:ctrlPr>
                              <a:rPr lang="en-US" sz="1200" b="1" i="1">
                                <a:latin typeface="Cambria Math" panose="02040503050406030204" pitchFamily="18" charset="0"/>
                                <a:ea typeface="Cambria Math"/>
                                <a:cs typeface="Times New Roman" panose="02020603050405020304" pitchFamily="18" charset="0"/>
                              </a:rPr>
                            </m:ctrlPr>
                          </m:fPr>
                          <m:num>
                            <m:sSub>
                              <m:sSubPr>
                                <m:ctrlPr>
                                  <a:rPr lang="en-US" sz="1200" b="1" i="1">
                                    <a:latin typeface="Cambria Math" panose="02040503050406030204" pitchFamily="18" charset="0"/>
                                    <a:ea typeface="Cambria Math"/>
                                    <a:cs typeface="Times New Roman" panose="02020603050405020304" pitchFamily="18" charset="0"/>
                                  </a:rPr>
                                </m:ctrlPr>
                              </m:sSubPr>
                              <m:e>
                                <m:r>
                                  <a:rPr lang="en-US" sz="1200" b="1" i="1">
                                    <a:latin typeface="Cambria Math"/>
                                    <a:ea typeface="Cambria Math"/>
                                    <a:cs typeface="Times New Roman" panose="02020603050405020304" pitchFamily="18" charset="0"/>
                                  </a:rPr>
                                  <m:t>𝒕𝒐𝒍</m:t>
                                </m:r>
                              </m:e>
                              <m:sub>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𝑯</m:t>
                                </m:r>
                              </m:sub>
                            </m:sSub>
                          </m:num>
                          <m:den>
                            <m:r>
                              <a:rPr lang="en-US" sz="1200" b="1" i="1">
                                <a:latin typeface="Cambria Math"/>
                                <a:ea typeface="Cambria Math"/>
                                <a:cs typeface="Times New Roman" panose="02020603050405020304" pitchFamily="18" charset="0"/>
                              </a:rPr>
                              <m:t>𝟏𝟎𝟎</m:t>
                            </m:r>
                          </m:den>
                        </m:f>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7" name="TextBox 4"/>
            <cdr:cNvSpPr txBox="1"/>
          </cdr:nvSpPr>
          <cdr:spPr>
            <a:xfrm xmlns:a="http://schemas.openxmlformats.org/drawingml/2006/main">
              <a:off x="5406069" y="1760097"/>
              <a:ext cx="3836660" cy="4274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r>
                <a:rPr lang="en-IE" sz="2000" b="1" i="0">
                  <a:latin typeface="Cambria Math"/>
                  <a:ea typeface="Cambria Math"/>
                  <a:cs typeface="Times New Roman" panose="02020603050405020304" pitchFamily="18" charset="0"/>
                </a:rPr>
                <a:t>∙(</a:t>
              </a:r>
              <a:r>
                <a:rPr lang="en-US" sz="2000" b="1" i="0">
                  <a:latin typeface="Cambria Math"/>
                  <a:ea typeface="Cambria Math"/>
                  <a:cs typeface="Times New Roman" panose="02020603050405020304" pitchFamily="18" charset="0"/>
                </a:rPr>
                <a:t>𝟏+〖𝒕𝒐𝒍〗_𝟏𝑯∕𝟏𝟎𝟎)</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0.16707</cdr:x>
      <cdr:y>0.31016</cdr:y>
    </cdr:from>
    <cdr:to>
      <cdr:x>0.26536</cdr:x>
      <cdr:y>0.38263</cdr:y>
    </cdr:to>
    <mc:AlternateContent xmlns:mc="http://schemas.openxmlformats.org/markup-compatibility/2006" xmlns:a14="http://schemas.microsoft.com/office/drawing/2010/main">
      <mc:Choice Requires="a14">
        <cdr:sp macro="" textlink="">
          <cdr:nvSpPr>
            <cdr:cNvPr id="3" name="TextBox 2"/>
            <cdr:cNvSpPr txBox="1"/>
          </cdr:nvSpPr>
          <cdr:spPr>
            <a:xfrm xmlns:a="http://schemas.openxmlformats.org/drawingml/2006/main">
              <a:off x="880102" y="1096248"/>
              <a:ext cx="517787" cy="2561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𝟏</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 name="TextBox 2"/>
            <cdr:cNvSpPr txBox="1"/>
          </cdr:nvSpPr>
          <cdr:spPr>
            <a:xfrm xmlns:a="http://schemas.openxmlformats.org/drawingml/2006/main">
              <a:off x="1493981" y="1977447"/>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𝟏</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0.30481</cdr:x>
      <cdr:y>0.45215</cdr:y>
    </cdr:from>
    <cdr:to>
      <cdr:x>0.4031</cdr:x>
      <cdr:y>0.52462</cdr:y>
    </cdr:to>
    <mc:AlternateContent xmlns:mc="http://schemas.openxmlformats.org/markup-compatibility/2006" xmlns:a14="http://schemas.microsoft.com/office/drawing/2010/main">
      <mc:Choice Requires="a14">
        <cdr:sp macro="" textlink="">
          <cdr:nvSpPr>
            <cdr:cNvPr id="4" name="TextBox 2"/>
            <cdr:cNvSpPr txBox="1"/>
          </cdr:nvSpPr>
          <cdr:spPr>
            <a:xfrm xmlns:a="http://schemas.openxmlformats.org/drawingml/2006/main">
              <a:off x="1605714" y="1598089"/>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𝟐</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 name="TextBox 2"/>
            <cdr:cNvSpPr txBox="1"/>
          </cdr:nvSpPr>
          <cdr:spPr>
            <a:xfrm xmlns:a="http://schemas.openxmlformats.org/drawingml/2006/main">
              <a:off x="3088697" y="2886653"/>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0.43663</cdr:x>
      <cdr:y>0.45358</cdr:y>
    </cdr:from>
    <cdr:to>
      <cdr:x>0.53492</cdr:x>
      <cdr:y>0.52605</cdr:y>
    </cdr:to>
    <mc:AlternateContent xmlns:mc="http://schemas.openxmlformats.org/markup-compatibility/2006" xmlns:a14="http://schemas.microsoft.com/office/drawing/2010/main">
      <mc:Choice Requires="a14">
        <cdr:sp macro="" textlink="">
          <cdr:nvSpPr>
            <cdr:cNvPr id="5" name="TextBox 2"/>
            <cdr:cNvSpPr txBox="1"/>
          </cdr:nvSpPr>
          <cdr:spPr>
            <a:xfrm xmlns:a="http://schemas.openxmlformats.org/drawingml/2006/main">
              <a:off x="2300137" y="1603147"/>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𝟑</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 name="TextBox 2"/>
            <cdr:cNvSpPr txBox="1"/>
          </cdr:nvSpPr>
          <cdr:spPr>
            <a:xfrm xmlns:a="http://schemas.openxmlformats.org/drawingml/2006/main">
              <a:off x="4137770" y="2888874"/>
              <a:ext cx="915166" cy="3937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𝟑</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0.03638</cdr:x>
      <cdr:y>0.05622</cdr:y>
    </cdr:from>
    <cdr:to>
      <cdr:x>0.26124</cdr:x>
      <cdr:y>0.18106</cdr:y>
    </cdr:to>
    <mc:AlternateContent xmlns:mc="http://schemas.openxmlformats.org/markup-compatibility/2006" xmlns:a14="http://schemas.microsoft.com/office/drawing/2010/main">
      <mc:Choice Requires="a14">
        <cdr:sp macro="" textlink="">
          <cdr:nvSpPr>
            <cdr:cNvPr id="7" name="TextBox 3"/>
            <cdr:cNvSpPr txBox="1"/>
          </cdr:nvSpPr>
          <cdr:spPr>
            <a:xfrm xmlns:a="http://schemas.openxmlformats.org/drawingml/2006/main">
              <a:off x="209575" y="211592"/>
              <a:ext cx="1295375" cy="46987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sub>
                    </m:sSub>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𝒈</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𝒌𝒎</m:t>
                        </m:r>
                      </m:e>
                    </m:d>
                  </m:oMath>
                </m:oMathPara>
              </a14:m>
              <a:endParaRPr lang="en-US" sz="1200" b="1">
                <a:latin typeface="Times New Roman" panose="02020603050405020304" pitchFamily="18" charset="0"/>
                <a:cs typeface="Times New Roman" panose="02020603050405020304" pitchFamily="18" charset="0"/>
              </a:endParaRPr>
            </a:p>
            <a:p xmlns:a="http://schemas.openxmlformats.org/drawingml/2006/main">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7" name="TextBox 3"/>
            <cdr:cNvSpPr txBox="1"/>
          </cdr:nvSpPr>
          <cdr:spPr>
            <a:xfrm xmlns:a="http://schemas.openxmlformats.org/drawingml/2006/main">
              <a:off x="338496" y="341676"/>
              <a:ext cx="1848230" cy="7214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a:t>
              </a: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[𝒈/𝒌𝒎]</a:t>
              </a:r>
              <a:endParaRPr lang="en-US" sz="2000" b="1">
                <a:latin typeface="Times New Roman" panose="02020603050405020304" pitchFamily="18" charset="0"/>
                <a:cs typeface="Times New Roman" panose="02020603050405020304" pitchFamily="18" charset="0"/>
              </a:endParaRPr>
            </a:p>
            <a:p xmlns:a="http://schemas.openxmlformats.org/drawingml/2006/main">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0.69657</cdr:x>
      <cdr:y>0.75339</cdr:y>
    </cdr:from>
    <cdr:to>
      <cdr:x>0.83696</cdr:x>
      <cdr:y>0.82586</cdr:y>
    </cdr:to>
    <mc:AlternateContent xmlns:mc="http://schemas.openxmlformats.org/markup-compatibility/2006" xmlns:a14="http://schemas.microsoft.com/office/drawing/2010/main">
      <mc:Choice Requires="a14">
        <cdr:sp macro="" textlink="">
          <cdr:nvSpPr>
            <cdr:cNvPr id="8" name="TextBox 4"/>
            <cdr:cNvSpPr txBox="1"/>
          </cdr:nvSpPr>
          <cdr:spPr>
            <a:xfrm xmlns:a="http://schemas.openxmlformats.org/drawingml/2006/main">
              <a:off x="4012745" y="2835493"/>
              <a:ext cx="808747" cy="2727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𝒌𝒎</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𝒉</m:t>
                        </m:r>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8" name="TextBox 4"/>
            <cdr:cNvSpPr txBox="1"/>
          </cdr:nvSpPr>
          <cdr:spPr>
            <a:xfrm xmlns:a="http://schemas.openxmlformats.org/drawingml/2006/main">
              <a:off x="6473984" y="4572032"/>
              <a:ext cx="1304765"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 ̅[𝒌𝒎/𝒉]</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0.62601</cdr:x>
      <cdr:y>0.49471</cdr:y>
    </cdr:from>
    <cdr:to>
      <cdr:x>0.96082</cdr:x>
      <cdr:y>0.57253</cdr:y>
    </cdr:to>
    <mc:AlternateContent xmlns:mc="http://schemas.openxmlformats.org/markup-compatibility/2006" xmlns:a14="http://schemas.microsoft.com/office/drawing/2010/main">
      <mc:Choice Requires="a14">
        <cdr:sp macro="" textlink="">
          <cdr:nvSpPr>
            <cdr:cNvPr id="11" name="TextBox 6"/>
            <cdr:cNvSpPr txBox="1"/>
          </cdr:nvSpPr>
          <cdr:spPr>
            <a:xfrm xmlns:a="http://schemas.openxmlformats.org/drawingml/2006/main">
              <a:off x="3606254" y="1861894"/>
              <a:ext cx="1928747" cy="2929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    </m:t>
                        </m:r>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11" name="TextBox 6"/>
            <cdr:cNvSpPr txBox="1"/>
          </cdr:nvSpPr>
          <cdr:spPr>
            <a:xfrm xmlns:a="http://schemas.openxmlformats.org/drawingml/2006/main">
              <a:off x="6163934" y="2610521"/>
              <a:ext cx="3111755" cy="4261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0.35293</cdr:x>
      <cdr:y>0.19005</cdr:y>
    </cdr:from>
    <cdr:to>
      <cdr:x>0.63316</cdr:x>
      <cdr:y>0.27181</cdr:y>
    </cdr:to>
    <mc:AlternateContent xmlns:mc="http://schemas.openxmlformats.org/markup-compatibility/2006" xmlns:a14="http://schemas.microsoft.com/office/drawing/2010/main">
      <mc:Choice Requires="a14">
        <cdr:sp macro="" textlink="">
          <cdr:nvSpPr>
            <cdr:cNvPr id="42" name="TextBox 2"/>
            <cdr:cNvSpPr txBox="1"/>
          </cdr:nvSpPr>
          <cdr:spPr>
            <a:xfrm xmlns:a="http://schemas.openxmlformats.org/drawingml/2006/main">
              <a:off x="2033131" y="715281"/>
              <a:ext cx="1614326" cy="3077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r>
                      <a:rPr lang="en-US" sz="1200" b="1" i="1">
                        <a:latin typeface="Cambria Math"/>
                        <a:cs typeface="Times New Roman" panose="02020603050405020304" pitchFamily="18" charset="0"/>
                      </a:rPr>
                      <m:t>𝑾𝒊𝒏𝒅𝒐𝒘</m:t>
                    </m:r>
                    <m:d>
                      <m:dPr>
                        <m:ctrlPr>
                          <a:rPr lang="en-US" sz="1200" b="1" i="1">
                            <a:latin typeface="Cambria Math" panose="02040503050406030204" pitchFamily="18" charset="0"/>
                            <a:cs typeface="Times New Roman" panose="02020603050405020304" pitchFamily="18" charset="0"/>
                          </a:rPr>
                        </m:ctrlPr>
                      </m:dPr>
                      <m:e>
                        <m:sSub>
                          <m:sSubPr>
                            <m:ctrlPr>
                              <a:rPr lang="en-US" sz="1200" b="1" i="1">
                                <a:latin typeface="Cambria Math" panose="02040503050406030204" pitchFamily="18" charset="0"/>
                                <a:cs typeface="Times New Roman" panose="02020603050405020304" pitchFamily="18" charset="0"/>
                              </a:rPr>
                            </m:ctrlPr>
                          </m:sSubPr>
                          <m:e>
                            <m:sSub>
                              <m:sSubPr>
                                <m:ctrlPr>
                                  <a:rPr lang="en-US" sz="1200" b="1" i="1">
                                    <a:latin typeface="Cambria Math" panose="02040503050406030204" pitchFamily="18" charset="0"/>
                                    <a:cs typeface="Times New Roman" panose="02020603050405020304" pitchFamily="18" charset="0"/>
                                  </a:rPr>
                                </m:ctrlPr>
                              </m:sSubPr>
                              <m:e>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𝑴</m:t>
                            </m:r>
                          </m:e>
                          <m:sub>
                            <m:sSub>
                              <m:sSubPr>
                                <m:ctrlPr>
                                  <a:rPr lang="en-US"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2" name="TextBox 2"/>
            <cdr:cNvSpPr txBox="1"/>
          </cdr:nvSpPr>
          <cdr:spPr>
            <a:xfrm xmlns:a="http://schemas.openxmlformats.org/drawingml/2006/main">
              <a:off x="3280167" y="1153352"/>
              <a:ext cx="2604456" cy="4606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𝑾𝒊𝒏𝒅𝒐𝒘(〖𝒗 ̅_𝒋,𝑴〗_(〖𝑪𝑶〗_𝟐,𝒅,𝒋) )</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0.42257</cdr:x>
      <cdr:y>0.26769</cdr:y>
    </cdr:from>
    <cdr:to>
      <cdr:x>0.49698</cdr:x>
      <cdr:y>0.26769</cdr:y>
    </cdr:to>
    <cdr:cxnSp macro="">
      <cdr:nvCxnSpPr>
        <cdr:cNvPr id="43" name="Straight Connector 42"/>
        <cdr:cNvCxnSpPr/>
      </cdr:nvCxnSpPr>
      <cdr:spPr>
        <a:xfrm xmlns:a="http://schemas.openxmlformats.org/drawingml/2006/main">
          <a:off x="3927431" y="1624469"/>
          <a:ext cx="691541"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0.49628</cdr:x>
      <cdr:y>0.26769</cdr:y>
    </cdr:from>
    <cdr:to>
      <cdr:x>0.61142</cdr:x>
      <cdr:y>0.55825</cdr:y>
    </cdr:to>
    <cdr:cxnSp macro="">
      <cdr:nvCxnSpPr>
        <cdr:cNvPr id="44" name="Straight Arrow Connector 43"/>
        <cdr:cNvCxnSpPr/>
      </cdr:nvCxnSpPr>
      <cdr:spPr bwMode="auto">
        <a:xfrm xmlns:a="http://schemas.openxmlformats.org/drawingml/2006/main">
          <a:off x="4620800" y="1628676"/>
          <a:ext cx="1072049" cy="1767836"/>
        </a:xfrm>
        <a:prstGeom xmlns:a="http://schemas.openxmlformats.org/drawingml/2006/main" prst="straightConnector1">
          <a:avLst/>
        </a:prstGeom>
        <a:solidFill xmlns:a="http://schemas.openxmlformats.org/drawingml/2006/main">
          <a:srgbClr val="FFFFFF"/>
        </a:solidFill>
        <a:ln xmlns:a="http://schemas.openxmlformats.org/drawingml/2006/main" w="15875" cap="flat" cmpd="sng" algn="ctr">
          <a:solidFill>
            <a:srgbClr val="000000"/>
          </a:solidFill>
          <a:prstDash val="solid"/>
          <a:round/>
          <a:headEnd type="none" w="med" len="med"/>
          <a:tailEnd type="arrow" w="lg" len="lg"/>
        </a:ln>
        <a:effectLst xmlns:a="http://schemas.openxmlformats.org/drawingml/2006/main"/>
      </cdr:spPr>
    </cdr:cxnSp>
  </cdr:relSizeAnchor>
  <cdr:relSizeAnchor xmlns:cdr="http://schemas.openxmlformats.org/drawingml/2006/chartDrawing">
    <cdr:from>
      <cdr:x>0.58089</cdr:x>
      <cdr:y>0.56311</cdr:y>
    </cdr:from>
    <cdr:to>
      <cdr:x>0.58225</cdr:x>
      <cdr:y>0.75947</cdr:y>
    </cdr:to>
    <cdr:cxnSp macro="">
      <cdr:nvCxnSpPr>
        <cdr:cNvPr id="50" name="Straight Connector 49"/>
        <cdr:cNvCxnSpPr/>
      </cdr:nvCxnSpPr>
      <cdr:spPr>
        <a:xfrm xmlns:a="http://schemas.openxmlformats.org/drawingml/2006/main" flipH="1">
          <a:off x="3346332" y="2119346"/>
          <a:ext cx="7834" cy="739029"/>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0.12358</cdr:x>
      <cdr:y>0.55804</cdr:y>
    </cdr:from>
    <cdr:to>
      <cdr:x>0.57622</cdr:x>
      <cdr:y>0.55988</cdr:y>
    </cdr:to>
    <cdr:cxnSp macro="">
      <cdr:nvCxnSpPr>
        <cdr:cNvPr id="57" name="Straight Connector 56"/>
        <cdr:cNvCxnSpPr/>
      </cdr:nvCxnSpPr>
      <cdr:spPr>
        <a:xfrm xmlns:a="http://schemas.openxmlformats.org/drawingml/2006/main" flipV="1">
          <a:off x="711910" y="2100262"/>
          <a:ext cx="2607552" cy="6928"/>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0.0151</cdr:x>
      <cdr:y>0.52182</cdr:y>
    </cdr:from>
    <cdr:to>
      <cdr:x>0.11349</cdr:x>
      <cdr:y>0.60007</cdr:y>
    </cdr:to>
    <mc:AlternateContent xmlns:mc="http://schemas.openxmlformats.org/markup-compatibility/2006" xmlns:a14="http://schemas.microsoft.com/office/drawing/2010/main">
      <mc:Choice Requires="a14">
        <cdr:sp macro="" textlink="">
          <cdr:nvSpPr>
            <cdr:cNvPr id="59" name="TextBox 2"/>
            <cdr:cNvSpPr txBox="1"/>
          </cdr:nvSpPr>
          <cdr:spPr>
            <a:xfrm xmlns:a="http://schemas.openxmlformats.org/drawingml/2006/main">
              <a:off x="86987" y="1963945"/>
              <a:ext cx="566797"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9" name="TextBox 2"/>
            <cdr:cNvSpPr txBox="1"/>
          </cdr:nvSpPr>
          <cdr:spPr>
            <a:xfrm xmlns:a="http://schemas.openxmlformats.org/drawingml/2006/main">
              <a:off x="140605" y="3174855"/>
              <a:ext cx="916097" cy="43964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𝟐,𝒅,𝒋</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0.5392</cdr:x>
      <cdr:y>0.75719</cdr:y>
    </cdr:from>
    <cdr:to>
      <cdr:x>0.63758</cdr:x>
      <cdr:y>0.83544</cdr:y>
    </cdr:to>
    <mc:AlternateContent xmlns:mc="http://schemas.openxmlformats.org/markup-compatibility/2006" xmlns:a14="http://schemas.microsoft.com/office/drawing/2010/main">
      <mc:Choice Requires="a14">
        <cdr:sp macro="" textlink="">
          <cdr:nvSpPr>
            <cdr:cNvPr id="60" name="TextBox 3"/>
            <cdr:cNvSpPr txBox="1"/>
          </cdr:nvSpPr>
          <cdr:spPr>
            <a:xfrm xmlns:a="http://schemas.openxmlformats.org/drawingml/2006/main">
              <a:off x="3106187" y="2849781"/>
              <a:ext cx="566739"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acc>
                          <m:accPr>
                            <m:chr m:val="̅"/>
                            <m:ctrlPr>
                              <a:rPr lang="en-IE"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60" name="TextBox 3"/>
            <cdr:cNvSpPr txBox="1"/>
          </cdr:nvSpPr>
          <cdr:spPr>
            <a:xfrm xmlns:a="http://schemas.openxmlformats.org/drawingml/2006/main">
              <a:off x="5347269" y="4578515"/>
              <a:ext cx="915293" cy="4292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a:t>
              </a:r>
              <a:r>
                <a:rPr lang="en-IE" sz="2000" b="1" i="0">
                  <a:latin typeface="Cambria Math"/>
                  <a:cs typeface="Times New Roman" panose="02020603050405020304" pitchFamily="18" charset="0"/>
                </a:rPr>
                <a:t> ̅_</a:t>
              </a:r>
              <a:r>
                <a:rPr lang="en-US" sz="2000" b="1" i="0">
                  <a:latin typeface="Cambria Math"/>
                  <a:cs typeface="Times New Roman" panose="02020603050405020304" pitchFamily="18" charset="0"/>
                </a:rPr>
                <a:t>𝒋</a:t>
              </a:r>
              <a:endParaRPr lang="en-IE" sz="2000" b="1">
                <a:latin typeface="Times New Roman" panose="02020603050405020304" pitchFamily="18" charset="0"/>
                <a:cs typeface="Times New Roman" panose="02020603050405020304" pitchFamily="18" charset="0"/>
              </a:endParaRPr>
            </a:p>
          </cdr:txBody>
        </cdr:sp>
      </mc:Fallback>
    </mc:AlternateContent>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03A2F47C299347BDF24C04B15334A8" ma:contentTypeVersion="10" ma:contentTypeDescription="Create a new document." ma:contentTypeScope="" ma:versionID="d3580d486964579dc785be800bb42ea2">
  <xsd:schema xmlns:xsd="http://www.w3.org/2001/XMLSchema" xmlns:xs="http://www.w3.org/2001/XMLSchema" xmlns:p="http://schemas.microsoft.com/office/2006/metadata/properties" xmlns:ns3="9efdb326-b4e3-44d9-ba8e-db88e2f48869" targetNamespace="http://schemas.microsoft.com/office/2006/metadata/properties" ma:root="true" ma:fieldsID="168945ee8d347cc5dba6859c5a0c85c8" ns3:_="">
    <xsd:import namespace="9efdb326-b4e3-44d9-ba8e-db88e2f4886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db326-b4e3-44d9-ba8e-db88e2f48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17B39-0E52-4B6C-926C-66E206C52C0E}">
  <ds:schemaRefs>
    <ds:schemaRef ds:uri="http://schemas.microsoft.com/sharepoint/v3/contenttype/forms"/>
  </ds:schemaRefs>
</ds:datastoreItem>
</file>

<file path=customXml/itemProps2.xml><?xml version="1.0" encoding="utf-8"?>
<ds:datastoreItem xmlns:ds="http://schemas.openxmlformats.org/officeDocument/2006/customXml" ds:itemID="{A10FE1DF-627C-4972-B488-FE649EBE1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db326-b4e3-44d9-ba8e-db88e2f48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80A72-0F6D-4021-B790-89C86A01B69A}">
  <ds:schemaRefs>
    <ds:schemaRef ds:uri="http://schemas.openxmlformats.org/package/2006/metadata/core-properties"/>
    <ds:schemaRef ds:uri="http://purl.org/dc/elements/1.1/"/>
    <ds:schemaRef ds:uri="http://www.w3.org/XML/1998/namespace"/>
    <ds:schemaRef ds:uri="http://schemas.microsoft.com/office/2006/metadata/properties"/>
    <ds:schemaRef ds:uri="http://purl.org/dc/terms/"/>
    <ds:schemaRef ds:uri="http://purl.org/dc/dcmitype/"/>
    <ds:schemaRef ds:uri="http://schemas.microsoft.com/office/2006/documentManagement/types"/>
    <ds:schemaRef ds:uri="http://schemas.microsoft.com/office/infopath/2007/PartnerControls"/>
    <ds:schemaRef ds:uri="9efdb326-b4e3-44d9-ba8e-db88e2f48869"/>
  </ds:schemaRefs>
</ds:datastoreItem>
</file>

<file path=customXml/itemProps4.xml><?xml version="1.0" encoding="utf-8"?>
<ds:datastoreItem xmlns:ds="http://schemas.openxmlformats.org/officeDocument/2006/customXml" ds:itemID="{7A3B5076-CC65-4721-8247-B39A3AC56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33137</Words>
  <Characters>188882</Characters>
  <Application>Microsoft Office Word</Application>
  <DocSecurity>0</DocSecurity>
  <Lines>1574</Lines>
  <Paragraphs>443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ECE/TRANS/WP.29/GRPE/2020/15</vt:lpstr>
      <vt:lpstr>ECE/TRANS/WP.29/GRPE/2020/15</vt:lpstr>
      <vt:lpstr>ECE/TRANS/WP.29/GRPE/2020/15</vt:lpstr>
    </vt:vector>
  </TitlesOfParts>
  <Company>CSD</Company>
  <LinksUpToDate>false</LinksUpToDate>
  <CharactersWithSpaces>221576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ECE/TRANS/WP.29/GRPE/2020/15</dc:title>
  <dc:creator>Suppl.10</dc:creator>
  <cp:lastModifiedBy>Rob Gardner 05-Jun-2020</cp:lastModifiedBy>
  <cp:revision>9</cp:revision>
  <cp:lastPrinted>2020-03-27T18:16:00Z</cp:lastPrinted>
  <dcterms:created xsi:type="dcterms:W3CDTF">2020-06-05T11:09:00Z</dcterms:created>
  <dcterms:modified xsi:type="dcterms:W3CDTF">2020-06-05T11:23:00Z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0x010100D603A2F47C299347BDF24C04B15334A8</vt:lpwstr>
  </property>
</Properties>
</file>