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margin" w:tblpY="285"/>
        <w:tblOverlap w:val="never"/>
        <w:tblW w:w="9639" w:type="dxa"/>
        <w:tblLayout w:type="fixed"/>
        <w:tblCellMar>
          <w:left w:w="0" w:type="dxa"/>
          <w:right w:w="0" w:type="dxa"/>
        </w:tblCellMar>
        <w:tblLook w:val="01E0" w:firstRow="1" w:lastRow="1" w:firstColumn="1" w:lastColumn="1" w:noHBand="0" w:noVBand="0"/>
      </w:tblPr>
      <w:tblGrid>
        <w:gridCol w:w="6803"/>
        <w:gridCol w:w="2836"/>
      </w:tblGrid>
      <w:tr w:rsidR="00AC145F" w14:paraId="53AF0FF1" w14:textId="77777777" w:rsidTr="00815180">
        <w:trPr>
          <w:trHeight w:val="851"/>
        </w:trPr>
        <w:tc>
          <w:tcPr>
            <w:tcW w:w="9639" w:type="dxa"/>
            <w:gridSpan w:val="2"/>
            <w:tcBorders>
              <w:top w:val="nil"/>
              <w:left w:val="nil"/>
              <w:bottom w:val="single" w:sz="4" w:space="0" w:color="auto"/>
              <w:right w:val="nil"/>
            </w:tcBorders>
            <w:vAlign w:val="bottom"/>
          </w:tcPr>
          <w:p w14:paraId="37E12757" w14:textId="77777777" w:rsidR="00AC145F" w:rsidRPr="00DE3EC0" w:rsidRDefault="001170F2" w:rsidP="001170F2">
            <w:pPr>
              <w:jc w:val="right"/>
            </w:pPr>
            <w:r w:rsidRPr="001170F2">
              <w:rPr>
                <w:sz w:val="40"/>
              </w:rPr>
              <w:t xml:space="preserve">Informal </w:t>
            </w:r>
            <w:r>
              <w:t>document No.10</w:t>
            </w:r>
          </w:p>
        </w:tc>
      </w:tr>
      <w:tr w:rsidR="00AC145F" w14:paraId="0DCD64AC" w14:textId="77777777" w:rsidTr="001170F2">
        <w:trPr>
          <w:trHeight w:val="2835"/>
        </w:trPr>
        <w:tc>
          <w:tcPr>
            <w:tcW w:w="6803" w:type="dxa"/>
            <w:tcBorders>
              <w:top w:val="single" w:sz="4" w:space="0" w:color="auto"/>
              <w:left w:val="nil"/>
              <w:bottom w:val="single" w:sz="12" w:space="0" w:color="auto"/>
              <w:right w:val="nil"/>
            </w:tcBorders>
          </w:tcPr>
          <w:p w14:paraId="7E037A7F" w14:textId="77777777" w:rsidR="00AC145F" w:rsidRPr="007369EB" w:rsidRDefault="00AC145F" w:rsidP="00815180">
            <w:pPr>
              <w:spacing w:before="120"/>
            </w:pPr>
          </w:p>
        </w:tc>
        <w:tc>
          <w:tcPr>
            <w:tcW w:w="2836" w:type="dxa"/>
            <w:tcBorders>
              <w:top w:val="single" w:sz="4" w:space="0" w:color="auto"/>
              <w:left w:val="nil"/>
              <w:bottom w:val="single" w:sz="12" w:space="0" w:color="auto"/>
              <w:right w:val="nil"/>
            </w:tcBorders>
          </w:tcPr>
          <w:p w14:paraId="667F5431" w14:textId="77777777" w:rsidR="00AC145F" w:rsidRDefault="001170F2" w:rsidP="001170F2">
            <w:pPr>
              <w:spacing w:before="240" w:line="240" w:lineRule="exact"/>
            </w:pPr>
            <w:r>
              <w:t>Distr.: General</w:t>
            </w:r>
          </w:p>
          <w:p w14:paraId="3DCDD7F5" w14:textId="77777777" w:rsidR="001170F2" w:rsidRDefault="001170F2" w:rsidP="001170F2">
            <w:pPr>
              <w:spacing w:line="240" w:lineRule="exact"/>
            </w:pPr>
            <w:r>
              <w:t>2 March 2020</w:t>
            </w:r>
          </w:p>
          <w:p w14:paraId="1CE2AB05" w14:textId="77777777" w:rsidR="001170F2" w:rsidRDefault="001170F2" w:rsidP="001170F2">
            <w:pPr>
              <w:spacing w:line="240" w:lineRule="exact"/>
            </w:pPr>
          </w:p>
          <w:p w14:paraId="3EC7B090" w14:textId="77777777" w:rsidR="001170F2" w:rsidRDefault="001170F2" w:rsidP="001170F2">
            <w:pPr>
              <w:spacing w:line="240" w:lineRule="exact"/>
            </w:pPr>
            <w:r>
              <w:t>Original: English</w:t>
            </w:r>
          </w:p>
        </w:tc>
      </w:tr>
    </w:tbl>
    <w:p w14:paraId="1B9BE497" w14:textId="77777777" w:rsidR="001170F2" w:rsidRDefault="001170F2" w:rsidP="001170F2">
      <w:pPr>
        <w:spacing w:before="120"/>
        <w:rPr>
          <w:b/>
          <w:sz w:val="28"/>
          <w:szCs w:val="28"/>
        </w:rPr>
      </w:pPr>
      <w:r w:rsidRPr="00832334">
        <w:rPr>
          <w:b/>
          <w:sz w:val="28"/>
          <w:szCs w:val="28"/>
        </w:rPr>
        <w:t>Economic Commission for Europe</w:t>
      </w:r>
    </w:p>
    <w:p w14:paraId="469D40FC" w14:textId="77777777" w:rsidR="001170F2" w:rsidRPr="008F31D2" w:rsidRDefault="001170F2" w:rsidP="001170F2">
      <w:pPr>
        <w:spacing w:before="120"/>
        <w:rPr>
          <w:sz w:val="28"/>
          <w:szCs w:val="28"/>
        </w:rPr>
      </w:pPr>
      <w:r>
        <w:rPr>
          <w:sz w:val="28"/>
          <w:szCs w:val="28"/>
        </w:rPr>
        <w:t>Inland Transport Committee</w:t>
      </w:r>
    </w:p>
    <w:p w14:paraId="19D2CC01" w14:textId="77777777" w:rsidR="001170F2" w:rsidRDefault="001170F2" w:rsidP="001170F2">
      <w:pPr>
        <w:spacing w:before="120"/>
        <w:rPr>
          <w:b/>
          <w:sz w:val="24"/>
          <w:szCs w:val="24"/>
        </w:rPr>
      </w:pPr>
      <w:r>
        <w:rPr>
          <w:b/>
          <w:sz w:val="24"/>
          <w:szCs w:val="24"/>
        </w:rPr>
        <w:t>Global Forum for Road Traffic Safety</w:t>
      </w:r>
    </w:p>
    <w:p w14:paraId="46E90EA4" w14:textId="77777777" w:rsidR="001170F2" w:rsidRPr="00BB4EBA" w:rsidRDefault="001170F2" w:rsidP="001170F2">
      <w:pPr>
        <w:pStyle w:val="SingleTxtG"/>
        <w:spacing w:before="120" w:after="0"/>
        <w:ind w:left="0" w:right="0"/>
        <w:rPr>
          <w:b/>
        </w:rPr>
      </w:pPr>
      <w:r>
        <w:rPr>
          <w:b/>
        </w:rPr>
        <w:t xml:space="preserve">Eightieth </w:t>
      </w:r>
      <w:r w:rsidRPr="00BB4EBA">
        <w:rPr>
          <w:b/>
        </w:rPr>
        <w:t>session</w:t>
      </w:r>
    </w:p>
    <w:p w14:paraId="75E37FF8" w14:textId="77777777" w:rsidR="001170F2" w:rsidRPr="009F399C" w:rsidRDefault="001170F2" w:rsidP="001170F2">
      <w:r w:rsidRPr="009F399C">
        <w:t>Geneva, 9-13 March 2020</w:t>
      </w:r>
    </w:p>
    <w:p w14:paraId="33B1377E" w14:textId="77777777" w:rsidR="001170F2" w:rsidRDefault="001170F2" w:rsidP="001170F2">
      <w:pPr>
        <w:spacing w:line="240" w:lineRule="auto"/>
      </w:pPr>
      <w:r w:rsidRPr="009F399C">
        <w:t xml:space="preserve">Item </w:t>
      </w:r>
      <w:r>
        <w:t>4</w:t>
      </w:r>
      <w:r w:rsidRPr="009F399C">
        <w:t xml:space="preserve"> of the provisional agenda</w:t>
      </w:r>
    </w:p>
    <w:p w14:paraId="30AAB3EB" w14:textId="77777777" w:rsidR="001170F2" w:rsidRPr="008A06DA" w:rsidRDefault="001170F2" w:rsidP="001170F2">
      <w:pPr>
        <w:spacing w:line="240" w:lineRule="auto"/>
        <w:rPr>
          <w:b/>
          <w:bCs/>
        </w:rPr>
      </w:pPr>
      <w:r w:rsidRPr="008A06DA">
        <w:rPr>
          <w:b/>
          <w:bCs/>
        </w:rPr>
        <w:t>Convention on Road Signs and Signals (1968):</w:t>
      </w:r>
    </w:p>
    <w:p w14:paraId="1FC4FB5D" w14:textId="77777777" w:rsidR="001170F2" w:rsidRPr="008A06DA" w:rsidRDefault="001170F2" w:rsidP="001170F2">
      <w:pPr>
        <w:spacing w:line="240" w:lineRule="auto"/>
        <w:rPr>
          <w:b/>
          <w:bCs/>
        </w:rPr>
      </w:pPr>
      <w:r w:rsidRPr="008A06DA">
        <w:rPr>
          <w:b/>
          <w:bCs/>
        </w:rPr>
        <w:t>Group of Experts on Road Signs and Signals</w:t>
      </w:r>
    </w:p>
    <w:p w14:paraId="62EBF314" w14:textId="77777777" w:rsidR="00E130AB" w:rsidRDefault="00E130AB" w:rsidP="007248AE"/>
    <w:p w14:paraId="10D92D5F" w14:textId="77777777" w:rsidR="001170F2" w:rsidRPr="009F2AE3" w:rsidRDefault="001170F2" w:rsidP="001170F2">
      <w:pPr>
        <w:pStyle w:val="HChG"/>
      </w:pPr>
      <w:r w:rsidRPr="009F2AE3">
        <w:tab/>
      </w:r>
      <w:r>
        <w:tab/>
      </w:r>
      <w:r w:rsidRPr="009F2AE3">
        <w:t>Proposal for amendments to Annex 1 and 3</w:t>
      </w:r>
    </w:p>
    <w:p w14:paraId="76AE4696" w14:textId="77777777" w:rsidR="001170F2" w:rsidRDefault="001170F2" w:rsidP="001170F2">
      <w:pPr>
        <w:pStyle w:val="H1G"/>
        <w:rPr>
          <w:lang w:eastAsia="zh-CN"/>
        </w:rPr>
      </w:pPr>
      <w:r>
        <w:tab/>
      </w:r>
      <w:r>
        <w:rPr>
          <w:lang w:eastAsia="zh-CN"/>
        </w:rPr>
        <w:tab/>
      </w:r>
      <w:r>
        <w:rPr>
          <w:lang w:eastAsia="zh-CN"/>
        </w:rPr>
        <w:tab/>
        <w:t>Submitted by the Chair of Group of Experts on Road Signs and Signals and secretariat</w:t>
      </w:r>
    </w:p>
    <w:p w14:paraId="16D6E7B9" w14:textId="77777777" w:rsidR="001170F2" w:rsidRDefault="001170F2" w:rsidP="001170F2">
      <w:pPr>
        <w:pStyle w:val="SingleTxtG"/>
        <w:rPr>
          <w:lang w:eastAsia="zh-CN"/>
        </w:rPr>
      </w:pPr>
      <w:r>
        <w:rPr>
          <w:lang w:eastAsia="zh-CN"/>
        </w:rPr>
        <w:t>This document contains the comments by Lithuania, Norway, Slovakia, Sweden, and Switzerland on ECE/TRANS/WP.1/2019/5 (amendment proposals to the 1968 Convention on Road Signs and Signals) and the responses proposed by the Chair of the Group of Experts on Road Signs and Signals and secretariat.  WP.1 will be invited to discuss this document, and possibly adopt it.</w:t>
      </w:r>
    </w:p>
    <w:p w14:paraId="3E917CA7" w14:textId="20D857AC" w:rsidR="004408CB" w:rsidRPr="004408CB" w:rsidRDefault="001170F2" w:rsidP="004408CB">
      <w:pPr>
        <w:pStyle w:val="SingleTxtG"/>
        <w:ind w:firstLine="567"/>
      </w:pPr>
      <w:r>
        <w:rPr>
          <w:lang w:eastAsia="zh-CN"/>
        </w:rPr>
        <w:br w:type="page"/>
      </w:r>
    </w:p>
    <w:p w14:paraId="4FB51ECF" w14:textId="77777777" w:rsidR="004408CB" w:rsidRDefault="004408CB" w:rsidP="004408CB">
      <w:pPr>
        <w:pStyle w:val="SingleTxtG"/>
        <w:ind w:firstLine="567"/>
      </w:pPr>
      <w:r w:rsidRPr="002E6E28">
        <w:t xml:space="preserve">This document contains the Group’s proposed amendments to Annex 1 and </w:t>
      </w:r>
      <w:commentRangeStart w:id="0"/>
      <w:r w:rsidRPr="002E6E28">
        <w:t>3</w:t>
      </w:r>
      <w:commentRangeEnd w:id="0"/>
      <w:r>
        <w:rPr>
          <w:rStyle w:val="CommentReference"/>
          <w:lang w:eastAsia="en-US"/>
        </w:rPr>
        <w:commentReference w:id="0"/>
      </w:r>
      <w:r w:rsidRPr="002E6E28">
        <w:t>.</w:t>
      </w:r>
    </w:p>
    <w:p w14:paraId="726BD91E" w14:textId="77777777" w:rsidR="004408CB" w:rsidRDefault="004408CB" w:rsidP="004408CB">
      <w:pPr>
        <w:pStyle w:val="SingleTxtG"/>
      </w:pPr>
    </w:p>
    <w:p w14:paraId="2E753FA6" w14:textId="77777777" w:rsidR="004408CB" w:rsidRDefault="004408CB" w:rsidP="004408CB">
      <w:pPr>
        <w:suppressAutoHyphens w:val="0"/>
        <w:spacing w:line="240" w:lineRule="auto"/>
      </w:pPr>
      <w:r>
        <w:br w:type="page"/>
      </w:r>
    </w:p>
    <w:p w14:paraId="63177E92" w14:textId="77777777" w:rsidR="004408CB" w:rsidRPr="00410A25" w:rsidRDefault="004408CB" w:rsidP="004408CB">
      <w:pPr>
        <w:pStyle w:val="HChG"/>
        <w:jc w:val="center"/>
        <w:rPr>
          <w:b w:val="0"/>
          <w:bCs/>
        </w:rPr>
      </w:pPr>
      <w:r w:rsidRPr="00410A25">
        <w:rPr>
          <w:b w:val="0"/>
          <w:bCs/>
        </w:rPr>
        <w:t>Section A</w:t>
      </w:r>
    </w:p>
    <w:p w14:paraId="175F9AE2" w14:textId="77777777" w:rsidR="004408CB" w:rsidRPr="00410A25" w:rsidRDefault="004408CB" w:rsidP="004408CB">
      <w:pPr>
        <w:pStyle w:val="H1G"/>
        <w:jc w:val="center"/>
        <w:rPr>
          <w:b w:val="0"/>
          <w:bCs/>
        </w:rPr>
      </w:pPr>
      <w:r w:rsidRPr="00410A25">
        <w:rPr>
          <w:b w:val="0"/>
          <w:bCs/>
        </w:rPr>
        <w:t>DANGER WARNING SIGNS</w:t>
      </w:r>
    </w:p>
    <w:p w14:paraId="49C57C89" w14:textId="77777777" w:rsidR="004408CB" w:rsidRPr="00471471" w:rsidRDefault="004408CB" w:rsidP="004408CB">
      <w:pPr>
        <w:pStyle w:val="H23G"/>
        <w:jc w:val="center"/>
      </w:pPr>
      <w:r w:rsidRPr="00690BCB">
        <w:rPr>
          <w:b w:val="0"/>
          <w:bCs/>
        </w:rPr>
        <w:t xml:space="preserve">I. Models </w:t>
      </w:r>
      <w:r w:rsidRPr="00471471">
        <w:t>and general characteristics and symbols</w:t>
      </w:r>
    </w:p>
    <w:p w14:paraId="38476298" w14:textId="77777777" w:rsidR="004408CB" w:rsidRPr="00410A25" w:rsidRDefault="004408CB" w:rsidP="004408CB">
      <w:pPr>
        <w:pStyle w:val="SingleTxtG"/>
      </w:pPr>
      <w:r w:rsidRPr="005B0799">
        <w:t>1.</w:t>
      </w:r>
      <w:r w:rsidRPr="005B0799">
        <w:tab/>
        <w:t xml:space="preserve">The </w:t>
      </w:r>
      <w:r w:rsidRPr="00471471">
        <w:rPr>
          <w:strike/>
        </w:rPr>
        <w:t>"A"</w:t>
      </w:r>
      <w:r w:rsidRPr="005B0799">
        <w:t xml:space="preserve"> DANGER WARNING signs shall be </w:t>
      </w:r>
      <w:r w:rsidRPr="005B0799">
        <w:rPr>
          <w:b/>
          <w:bCs/>
        </w:rPr>
        <w:t>of two models</w:t>
      </w:r>
      <w:r w:rsidRPr="005B0799">
        <w:t xml:space="preserve"> </w:t>
      </w:r>
      <w:r w:rsidRPr="005B0799">
        <w:rPr>
          <w:strike/>
        </w:rPr>
        <w:t>model Aa or model Ab both described here and reproduced in Annex 3</w:t>
      </w:r>
      <w:r w:rsidRPr="005B0799">
        <w:t xml:space="preserve">, except signs </w:t>
      </w:r>
      <w:r w:rsidRPr="005B0799">
        <w:rPr>
          <w:b/>
          <w:bCs/>
        </w:rPr>
        <w:t xml:space="preserve">to be placed in the immediate vicinity of level-crossings and additional signs at approaches to level-crossings or </w:t>
      </w:r>
      <w:r>
        <w:rPr>
          <w:b/>
          <w:bCs/>
        </w:rPr>
        <w:t>opening</w:t>
      </w:r>
      <w:r w:rsidRPr="005B0799">
        <w:rPr>
          <w:b/>
          <w:bCs/>
        </w:rPr>
        <w:t xml:space="preserve"> bridges.</w:t>
      </w:r>
      <w:r w:rsidRPr="005B0799">
        <w:t xml:space="preserve"> </w:t>
      </w:r>
      <w:r w:rsidRPr="000A3556">
        <w:rPr>
          <w:strike/>
        </w:rPr>
        <w:t>A, 28 and A, 29 described in paragraphs 28 and 29 below respectively</w:t>
      </w:r>
      <w:r w:rsidRPr="005B0799">
        <w:t xml:space="preserve">. Model </w:t>
      </w:r>
      <w:r w:rsidRPr="0005433F">
        <w:rPr>
          <w:strike/>
        </w:rPr>
        <w:t xml:space="preserve">Aa </w:t>
      </w:r>
      <w:r w:rsidRPr="000A3556">
        <w:rPr>
          <w:b/>
          <w:bCs/>
        </w:rPr>
        <w:t xml:space="preserve">one </w:t>
      </w:r>
      <w:r w:rsidRPr="00410A25">
        <w:t xml:space="preserve">is an equilateral triangle having one side horizontal and the opposite vertex above it; the ground is white or yellow and the border red. Model </w:t>
      </w:r>
      <w:r w:rsidRPr="0005433F">
        <w:rPr>
          <w:strike/>
        </w:rPr>
        <w:t>Ab</w:t>
      </w:r>
      <w:r w:rsidRPr="0005433F">
        <w:rPr>
          <w:b/>
          <w:bCs/>
        </w:rPr>
        <w:t xml:space="preserve"> two</w:t>
      </w:r>
      <w:r w:rsidRPr="00410A25">
        <w:t xml:space="preserve"> is a square with one diagonal vertical; the ground is yellow and the border, which is only a rim, is black</w:t>
      </w:r>
      <w:r>
        <w:t xml:space="preserve"> </w:t>
      </w:r>
      <w:r w:rsidRPr="00360596">
        <w:rPr>
          <w:b/>
          <w:bCs/>
        </w:rPr>
        <w:t>or dark blue</w:t>
      </w:r>
      <w:r w:rsidRPr="00410A25">
        <w:t>. Unless the description specifies otherwise, the symbols displayed on these signs shall be black or dark blue.</w:t>
      </w:r>
    </w:p>
    <w:p w14:paraId="259E3E5B" w14:textId="77777777" w:rsidR="004408CB" w:rsidRPr="005B0799" w:rsidRDefault="004408CB" w:rsidP="004408CB">
      <w:pPr>
        <w:pStyle w:val="SingleTxtG"/>
      </w:pPr>
      <w:r w:rsidRPr="005B0799">
        <w:t>2.</w:t>
      </w:r>
      <w:r w:rsidRPr="005B0799">
        <w:tab/>
      </w:r>
      <w:r w:rsidRPr="00410A25">
        <w:t>The size of the normal sized sign of model</w:t>
      </w:r>
      <w:r w:rsidRPr="005B0799">
        <w:t xml:space="preserve"> </w:t>
      </w:r>
      <w:r w:rsidRPr="000A3556">
        <w:rPr>
          <w:strike/>
        </w:rPr>
        <w:t xml:space="preserve">Aa </w:t>
      </w:r>
      <w:r w:rsidRPr="000A3556">
        <w:rPr>
          <w:b/>
          <w:bCs/>
        </w:rPr>
        <w:t>one</w:t>
      </w:r>
      <w:r w:rsidRPr="005B0799">
        <w:t xml:space="preserve"> shall measure approximately 0.90 m; that of the small sized sign of model </w:t>
      </w:r>
      <w:r w:rsidRPr="000A3556">
        <w:rPr>
          <w:strike/>
        </w:rPr>
        <w:t>Aa</w:t>
      </w:r>
      <w:r w:rsidRPr="005B0799">
        <w:t xml:space="preserve"> </w:t>
      </w:r>
      <w:r w:rsidRPr="000A3556">
        <w:rPr>
          <w:b/>
          <w:bCs/>
        </w:rPr>
        <w:t>one</w:t>
      </w:r>
      <w:r w:rsidRPr="005B0799">
        <w:t xml:space="preserve"> shall measure not less than 0.60 m. The size of the normal sized sign of model </w:t>
      </w:r>
      <w:r w:rsidRPr="000A3556">
        <w:rPr>
          <w:strike/>
        </w:rPr>
        <w:t>Ab</w:t>
      </w:r>
      <w:r w:rsidRPr="000A3556">
        <w:rPr>
          <w:b/>
          <w:bCs/>
          <w:strike/>
        </w:rPr>
        <w:t xml:space="preserve"> </w:t>
      </w:r>
      <w:r w:rsidRPr="000A3556">
        <w:rPr>
          <w:b/>
          <w:bCs/>
        </w:rPr>
        <w:t>two</w:t>
      </w:r>
      <w:r w:rsidRPr="005B0799">
        <w:t xml:space="preserve"> shall measure approximately 0.60 m; that of the small sign of model Ab two shall measure not less than 0.40 m.</w:t>
      </w:r>
    </w:p>
    <w:p w14:paraId="42CAFA6E" w14:textId="77777777" w:rsidR="004408CB" w:rsidRPr="000A3556" w:rsidRDefault="004408CB" w:rsidP="004408CB">
      <w:pPr>
        <w:pStyle w:val="SingleTxtG"/>
        <w:rPr>
          <w:b/>
          <w:bCs/>
        </w:rPr>
      </w:pPr>
      <w:r w:rsidRPr="005B0799">
        <w:t>3.</w:t>
      </w:r>
      <w:r w:rsidRPr="005B0799">
        <w:tab/>
      </w:r>
      <w:r w:rsidRPr="00410A25">
        <w:rPr>
          <w:strike/>
        </w:rPr>
        <w:t>As regards the choice between models Aa and Ab, see Article 5, paragraph 2, and Article 9, paragraph 1, of this Convention.</w:t>
      </w:r>
      <w:r w:rsidRPr="005B0799">
        <w:t xml:space="preserve"> </w:t>
      </w:r>
      <w:r w:rsidRPr="000A3556">
        <w:rPr>
          <w:b/>
          <w:bCs/>
        </w:rPr>
        <w:t xml:space="preserve">The choice between the models </w:t>
      </w:r>
      <w:r>
        <w:rPr>
          <w:b/>
          <w:bCs/>
        </w:rPr>
        <w:t>shall</w:t>
      </w:r>
      <w:r w:rsidRPr="000A3556">
        <w:rPr>
          <w:b/>
          <w:bCs/>
        </w:rPr>
        <w:t xml:space="preserve"> be made in accordance </w:t>
      </w:r>
      <w:r w:rsidRPr="00360596">
        <w:rPr>
          <w:b/>
          <w:bCs/>
        </w:rPr>
        <w:t>with Article 5, paragraph 2, and</w:t>
      </w:r>
      <w:r w:rsidRPr="000A3556">
        <w:rPr>
          <w:b/>
          <w:bCs/>
        </w:rPr>
        <w:t xml:space="preserve"> Article 9, paragraph 1, of this Convention.</w:t>
      </w:r>
    </w:p>
    <w:p w14:paraId="7FF631D6" w14:textId="77777777" w:rsidR="004408CB" w:rsidRDefault="004408CB" w:rsidP="004408CB">
      <w:pPr>
        <w:pStyle w:val="SingleTxtG"/>
        <w:ind w:left="0" w:right="0"/>
        <w:jc w:val="center"/>
        <w:rPr>
          <w:b/>
          <w:sz w:val="24"/>
          <w:szCs w:val="24"/>
        </w:rPr>
      </w:pPr>
      <w:r w:rsidRPr="005B0799">
        <w:t xml:space="preserve">II. </w:t>
      </w:r>
      <w:r w:rsidRPr="005B0799">
        <w:rPr>
          <w:strike/>
        </w:rPr>
        <w:t>Symbols and instructions for the use of signs</w:t>
      </w:r>
      <w:r w:rsidRPr="00444057">
        <w:rPr>
          <w:sz w:val="24"/>
          <w:szCs w:val="24"/>
        </w:rPr>
        <w:t xml:space="preserve"> </w:t>
      </w:r>
      <w:r w:rsidRPr="005B0799">
        <w:rPr>
          <w:b/>
          <w:bCs/>
        </w:rPr>
        <w:t>Definitions and images</w:t>
      </w:r>
    </w:p>
    <w:p w14:paraId="22E2E3D1" w14:textId="77777777" w:rsidR="004408CB" w:rsidRPr="005B0799" w:rsidRDefault="004408CB" w:rsidP="004408CB">
      <w:pPr>
        <w:pStyle w:val="SingleTxtG"/>
        <w:rPr>
          <w:u w:val="single"/>
          <w:lang w:val="en-US"/>
        </w:rPr>
      </w:pPr>
      <w:r w:rsidRPr="005B0799">
        <w:rPr>
          <w:u w:val="single"/>
          <w:lang w:val="en-US"/>
        </w:rPr>
        <w:t xml:space="preserve">1. </w:t>
      </w:r>
      <w:r w:rsidRPr="005B0799">
        <w:rPr>
          <w:u w:val="single"/>
          <w:lang w:val="en-US"/>
        </w:rPr>
        <w:tab/>
        <w:t>Dangerous bend or bends</w:t>
      </w:r>
    </w:p>
    <w:p w14:paraId="754A932D" w14:textId="77777777" w:rsidR="004408CB" w:rsidRPr="005B0799" w:rsidRDefault="004408CB" w:rsidP="004408CB">
      <w:pPr>
        <w:pStyle w:val="SingleTxtG"/>
        <w:rPr>
          <w:strike/>
          <w:lang w:val="en-US"/>
        </w:rPr>
      </w:pPr>
      <w:r w:rsidRPr="005B0799">
        <w:rPr>
          <w:strike/>
          <w:lang w:val="en-US"/>
        </w:rPr>
        <w:t>Warning of a dangerous bend or succession of dangerous bends shall be given by one of</w:t>
      </w:r>
    </w:p>
    <w:p w14:paraId="48FD25C6" w14:textId="77777777" w:rsidR="004408CB" w:rsidRPr="005B0799" w:rsidRDefault="004408CB" w:rsidP="004408CB">
      <w:pPr>
        <w:pStyle w:val="SingleTxtG"/>
        <w:rPr>
          <w:strike/>
          <w:lang w:val="en-US"/>
        </w:rPr>
      </w:pPr>
      <w:r w:rsidRPr="005B0799">
        <w:rPr>
          <w:strike/>
          <w:lang w:val="en-US"/>
        </w:rPr>
        <w:t xml:space="preserve">the following symbols, whichever is appropriate: </w:t>
      </w:r>
    </w:p>
    <w:p w14:paraId="329F03A8" w14:textId="77777777" w:rsidR="004408CB" w:rsidRPr="005B0799" w:rsidRDefault="004408CB" w:rsidP="004408CB">
      <w:pPr>
        <w:pStyle w:val="SingleTxtG"/>
        <w:rPr>
          <w:strike/>
          <w:lang w:val="en-US"/>
        </w:rPr>
      </w:pPr>
      <w:r w:rsidRPr="005B0799">
        <w:rPr>
          <w:strike/>
          <w:lang w:val="en-US"/>
        </w:rPr>
        <w:t>(a) A, 1a: left bend</w:t>
      </w:r>
    </w:p>
    <w:p w14:paraId="195C1EFF" w14:textId="77777777" w:rsidR="004408CB" w:rsidRPr="005B0799" w:rsidRDefault="004408CB" w:rsidP="004408CB">
      <w:pPr>
        <w:pStyle w:val="SingleTxtG"/>
        <w:rPr>
          <w:strike/>
          <w:lang w:val="en-US"/>
        </w:rPr>
      </w:pPr>
      <w:r w:rsidRPr="005B0799">
        <w:rPr>
          <w:strike/>
          <w:lang w:val="en-US"/>
        </w:rPr>
        <w:t>(b) A, 1b: right bend</w:t>
      </w:r>
    </w:p>
    <w:p w14:paraId="7E1DE3BD" w14:textId="77777777" w:rsidR="004408CB" w:rsidRPr="005B0799" w:rsidRDefault="004408CB" w:rsidP="004408CB">
      <w:pPr>
        <w:pStyle w:val="SingleTxtG"/>
        <w:rPr>
          <w:strike/>
          <w:lang w:val="en-US"/>
        </w:rPr>
      </w:pPr>
      <w:r w:rsidRPr="005B0799">
        <w:rPr>
          <w:strike/>
          <w:lang w:val="en-US"/>
        </w:rPr>
        <w:t>(c) A, 1c: double bend, or succession of more than two bends, the first to the left</w:t>
      </w:r>
    </w:p>
    <w:p w14:paraId="5BB6D852" w14:textId="77777777" w:rsidR="004408CB" w:rsidRPr="005B0799" w:rsidRDefault="004408CB" w:rsidP="004408CB">
      <w:pPr>
        <w:pStyle w:val="SingleTxtG"/>
        <w:rPr>
          <w:strike/>
          <w:lang w:val="en-US"/>
        </w:rPr>
      </w:pPr>
      <w:r w:rsidRPr="005B0799">
        <w:rPr>
          <w:strike/>
          <w:lang w:val="en-US"/>
        </w:rPr>
        <w:t>(d) A, 1d: double bend, or succession of more than two bends, the first to the right.</w:t>
      </w:r>
    </w:p>
    <w:p w14:paraId="1095BC00" w14:textId="77777777" w:rsidR="004408CB" w:rsidRPr="000A3556" w:rsidRDefault="004408CB" w:rsidP="004408CB">
      <w:pPr>
        <w:pStyle w:val="SingleTxtG"/>
        <w:spacing w:before="240"/>
        <w:ind w:left="1138" w:right="1138"/>
        <w:rPr>
          <w:b/>
          <w:bCs/>
          <w:lang w:val="en-US"/>
        </w:rPr>
      </w:pPr>
      <w:r w:rsidRPr="000A3556">
        <w:rPr>
          <w:b/>
          <w:bCs/>
          <w:lang w:val="en-US"/>
        </w:rPr>
        <w:t>LEFT BEND</w:t>
      </w:r>
    </w:p>
    <w:p w14:paraId="5B5A094A" w14:textId="77777777" w:rsidR="004408CB" w:rsidRPr="000A3556" w:rsidRDefault="004408CB" w:rsidP="004408CB">
      <w:pPr>
        <w:pStyle w:val="SingleTxtG"/>
        <w:rPr>
          <w:b/>
          <w:bCs/>
          <w:lang w:val="en-US"/>
        </w:rPr>
      </w:pPr>
      <w:r w:rsidRPr="00C56C91">
        <w:rPr>
          <w:b/>
          <w:bCs/>
          <w:lang w:val="en-US"/>
        </w:rPr>
        <w:t>A, 1 a (A-01.1)</w:t>
      </w:r>
      <w:r w:rsidRPr="000A3556">
        <w:rPr>
          <w:b/>
          <w:bCs/>
          <w:lang w:val="en-US"/>
        </w:rPr>
        <w:t xml:space="preserve"> gives warning of a dangerous left bend. </w:t>
      </w:r>
    </w:p>
    <w:tbl>
      <w:tblPr>
        <w:tblStyle w:val="TableGrid"/>
        <w:tblW w:w="7200" w:type="dxa"/>
        <w:tblInd w:w="1129" w:type="dxa"/>
        <w:shd w:val="clear" w:color="auto" w:fill="A6A6A6" w:themeFill="background1" w:themeFillShade="A6"/>
        <w:tblLook w:val="04A0" w:firstRow="1" w:lastRow="0" w:firstColumn="1" w:lastColumn="0" w:noHBand="0" w:noVBand="1"/>
      </w:tblPr>
      <w:tblGrid>
        <w:gridCol w:w="3600"/>
        <w:gridCol w:w="3600"/>
      </w:tblGrid>
      <w:tr w:rsidR="004408CB" w14:paraId="6D296556" w14:textId="77777777" w:rsidTr="004408CB">
        <w:trPr>
          <w:trHeight w:val="260"/>
        </w:trPr>
        <w:tc>
          <w:tcPr>
            <w:tcW w:w="7200" w:type="dxa"/>
            <w:gridSpan w:val="2"/>
            <w:shd w:val="clear" w:color="auto" w:fill="A6A6A6" w:themeFill="background1" w:themeFillShade="A6"/>
          </w:tcPr>
          <w:p w14:paraId="28234C0D" w14:textId="77777777" w:rsidR="004408CB" w:rsidRPr="00690BCB" w:rsidRDefault="004408CB" w:rsidP="004408CB">
            <w:pPr>
              <w:pStyle w:val="SingleTxtG"/>
              <w:spacing w:before="120"/>
              <w:ind w:left="0" w:right="0"/>
              <w:jc w:val="center"/>
              <w:rPr>
                <w:b/>
                <w:bCs/>
                <w:highlight w:val="yellow"/>
                <w:lang w:val="en-US"/>
              </w:rPr>
            </w:pPr>
            <w:r w:rsidRPr="00690BCB">
              <w:rPr>
                <w:b/>
                <w:bCs/>
                <w:lang w:val="en-US"/>
              </w:rPr>
              <w:t>Images of permitted variants of A, 1 a (A-01.1) sign:</w:t>
            </w:r>
          </w:p>
        </w:tc>
      </w:tr>
      <w:tr w:rsidR="004408CB" w14:paraId="328E2D91" w14:textId="77777777" w:rsidTr="004408CB">
        <w:trPr>
          <w:trHeight w:val="1780"/>
        </w:trPr>
        <w:tc>
          <w:tcPr>
            <w:tcW w:w="3600" w:type="dxa"/>
            <w:shd w:val="clear" w:color="auto" w:fill="A6A6A6" w:themeFill="background1" w:themeFillShade="A6"/>
          </w:tcPr>
          <w:p w14:paraId="6821938B" w14:textId="77777777" w:rsidR="004408CB" w:rsidRDefault="004408CB" w:rsidP="004408CB">
            <w:pPr>
              <w:spacing w:before="120" w:after="120"/>
              <w:jc w:val="center"/>
              <w:rPr>
                <w:b/>
                <w:sz w:val="24"/>
                <w:szCs w:val="24"/>
                <w:lang w:val="en-US"/>
              </w:rPr>
            </w:pPr>
            <w:r>
              <w:rPr>
                <w:noProof/>
              </w:rPr>
              <w:drawing>
                <wp:inline distT="0" distB="0" distL="0" distR="0" wp14:anchorId="3A42B6AC" wp14:editId="2C66A79F">
                  <wp:extent cx="1033272" cy="905056"/>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33272" cy="905056"/>
                          </a:xfrm>
                          <a:prstGeom prst="rect">
                            <a:avLst/>
                          </a:prstGeom>
                          <a:noFill/>
                          <a:ln>
                            <a:noFill/>
                          </a:ln>
                        </pic:spPr>
                      </pic:pic>
                    </a:graphicData>
                  </a:graphic>
                </wp:inline>
              </w:drawing>
            </w:r>
          </w:p>
        </w:tc>
        <w:tc>
          <w:tcPr>
            <w:tcW w:w="3600" w:type="dxa"/>
            <w:shd w:val="clear" w:color="auto" w:fill="A6A6A6" w:themeFill="background1" w:themeFillShade="A6"/>
          </w:tcPr>
          <w:p w14:paraId="6B262CB6" w14:textId="77777777" w:rsidR="004408CB" w:rsidRDefault="004408CB" w:rsidP="004408CB">
            <w:pPr>
              <w:spacing w:before="120" w:after="120"/>
              <w:jc w:val="center"/>
              <w:rPr>
                <w:b/>
                <w:sz w:val="24"/>
                <w:szCs w:val="24"/>
                <w:lang w:val="en-US"/>
              </w:rPr>
            </w:pPr>
            <w:r>
              <w:rPr>
                <w:noProof/>
              </w:rPr>
              <w:drawing>
                <wp:inline distT="0" distB="0" distL="0" distR="0" wp14:anchorId="79394F02" wp14:editId="2698EE2C">
                  <wp:extent cx="1033272" cy="1033272"/>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1376D970" w14:textId="77777777" w:rsidR="004408CB" w:rsidRPr="000A3556" w:rsidRDefault="004408CB" w:rsidP="004408CB">
      <w:pPr>
        <w:pStyle w:val="SingleTxtG"/>
        <w:keepNext/>
        <w:spacing w:before="240"/>
        <w:ind w:left="1138" w:right="1138"/>
        <w:rPr>
          <w:b/>
          <w:bCs/>
          <w:lang w:val="en-US"/>
        </w:rPr>
      </w:pPr>
      <w:r w:rsidRPr="000A3556">
        <w:rPr>
          <w:b/>
          <w:bCs/>
          <w:lang w:val="en-US"/>
        </w:rPr>
        <w:t>RIGHT BEND</w:t>
      </w:r>
    </w:p>
    <w:p w14:paraId="51805549" w14:textId="77777777" w:rsidR="004408CB" w:rsidRPr="000A3556" w:rsidRDefault="004408CB" w:rsidP="004408CB">
      <w:pPr>
        <w:pStyle w:val="SingleTxtG"/>
        <w:keepNext/>
        <w:keepLines/>
        <w:rPr>
          <w:b/>
          <w:bCs/>
          <w:lang w:val="en-US"/>
        </w:rPr>
      </w:pPr>
      <w:r w:rsidRPr="00C56C91">
        <w:rPr>
          <w:b/>
          <w:bCs/>
          <w:lang w:val="en-US"/>
        </w:rPr>
        <w:t>A, 1 b (A-01.2)</w:t>
      </w:r>
      <w:r w:rsidRPr="000A3556">
        <w:rPr>
          <w:b/>
          <w:bCs/>
          <w:lang w:val="en-US"/>
        </w:rPr>
        <w:t xml:space="preserve"> gives warning of a dangerous right bend.</w:t>
      </w:r>
    </w:p>
    <w:tbl>
      <w:tblPr>
        <w:tblStyle w:val="TableGrid"/>
        <w:tblW w:w="7200" w:type="dxa"/>
        <w:tblInd w:w="1129" w:type="dxa"/>
        <w:shd w:val="clear" w:color="auto" w:fill="A6A6A6" w:themeFill="background1" w:themeFillShade="A6"/>
        <w:tblLook w:val="04A0" w:firstRow="1" w:lastRow="0" w:firstColumn="1" w:lastColumn="0" w:noHBand="0" w:noVBand="1"/>
      </w:tblPr>
      <w:tblGrid>
        <w:gridCol w:w="3599"/>
        <w:gridCol w:w="3601"/>
      </w:tblGrid>
      <w:tr w:rsidR="004408CB" w14:paraId="20F708D7" w14:textId="77777777" w:rsidTr="004408CB">
        <w:trPr>
          <w:trHeight w:val="260"/>
        </w:trPr>
        <w:tc>
          <w:tcPr>
            <w:tcW w:w="7801" w:type="dxa"/>
            <w:gridSpan w:val="2"/>
            <w:shd w:val="clear" w:color="auto" w:fill="A6A6A6" w:themeFill="background1" w:themeFillShade="A6"/>
          </w:tcPr>
          <w:p w14:paraId="4354A2D1" w14:textId="77777777" w:rsidR="004408CB" w:rsidRPr="0016012B" w:rsidRDefault="004408CB" w:rsidP="004408CB">
            <w:pPr>
              <w:pStyle w:val="SingleTxtG"/>
              <w:keepNext/>
              <w:keepLines/>
              <w:spacing w:before="120"/>
              <w:ind w:left="0" w:right="0"/>
              <w:jc w:val="center"/>
              <w:rPr>
                <w:b/>
                <w:bCs/>
                <w:highlight w:val="yellow"/>
                <w:lang w:val="en-US"/>
              </w:rPr>
            </w:pPr>
            <w:r w:rsidRPr="0016012B">
              <w:rPr>
                <w:b/>
                <w:bCs/>
                <w:lang w:val="en-US"/>
              </w:rPr>
              <w:t>Images of permitted variants of A, 1 b (A-01.2) sign:</w:t>
            </w:r>
          </w:p>
        </w:tc>
      </w:tr>
      <w:tr w:rsidR="004408CB" w14:paraId="6F4650BD" w14:textId="77777777" w:rsidTr="004408CB">
        <w:trPr>
          <w:trHeight w:val="1780"/>
        </w:trPr>
        <w:tc>
          <w:tcPr>
            <w:tcW w:w="3900" w:type="dxa"/>
            <w:shd w:val="clear" w:color="auto" w:fill="A6A6A6" w:themeFill="background1" w:themeFillShade="A6"/>
          </w:tcPr>
          <w:p w14:paraId="401ADC93" w14:textId="77777777" w:rsidR="004408CB" w:rsidRDefault="004408CB" w:rsidP="004408CB">
            <w:pPr>
              <w:keepNext/>
              <w:keepLines/>
              <w:spacing w:before="120" w:after="120"/>
              <w:jc w:val="center"/>
              <w:rPr>
                <w:b/>
                <w:sz w:val="24"/>
                <w:szCs w:val="24"/>
                <w:lang w:val="en-US"/>
              </w:rPr>
            </w:pPr>
            <w:r>
              <w:rPr>
                <w:noProof/>
              </w:rPr>
              <w:drawing>
                <wp:inline distT="0" distB="0" distL="0" distR="0" wp14:anchorId="53F5DDEF" wp14:editId="1A4FEC66">
                  <wp:extent cx="1028700" cy="904798"/>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1047757" cy="921559"/>
                          </a:xfrm>
                          <a:prstGeom prst="rect">
                            <a:avLst/>
                          </a:prstGeom>
                          <a:noFill/>
                          <a:ln>
                            <a:noFill/>
                          </a:ln>
                        </pic:spPr>
                      </pic:pic>
                    </a:graphicData>
                  </a:graphic>
                </wp:inline>
              </w:drawing>
            </w:r>
          </w:p>
        </w:tc>
        <w:tc>
          <w:tcPr>
            <w:tcW w:w="3901" w:type="dxa"/>
            <w:shd w:val="clear" w:color="auto" w:fill="A6A6A6" w:themeFill="background1" w:themeFillShade="A6"/>
          </w:tcPr>
          <w:p w14:paraId="618CBD48" w14:textId="77777777" w:rsidR="004408CB" w:rsidRDefault="004408CB" w:rsidP="004408CB">
            <w:pPr>
              <w:keepNext/>
              <w:keepLines/>
              <w:spacing w:before="120" w:after="120"/>
              <w:jc w:val="center"/>
              <w:rPr>
                <w:b/>
                <w:sz w:val="24"/>
                <w:szCs w:val="24"/>
                <w:lang w:val="en-US"/>
              </w:rPr>
            </w:pPr>
            <w:r>
              <w:rPr>
                <w:noProof/>
              </w:rPr>
              <w:drawing>
                <wp:inline distT="0" distB="0" distL="0" distR="0" wp14:anchorId="072CBEFA" wp14:editId="5AA73FF4">
                  <wp:extent cx="1033272" cy="1033272"/>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77945DD7" w14:textId="77777777" w:rsidR="004408CB" w:rsidRPr="003512A9" w:rsidRDefault="004408CB" w:rsidP="004408CB">
      <w:pPr>
        <w:pStyle w:val="SingleTxtG"/>
        <w:keepNext/>
        <w:keepLines/>
        <w:spacing w:before="240"/>
        <w:ind w:left="1138" w:right="1138"/>
        <w:rPr>
          <w:b/>
          <w:bCs/>
        </w:rPr>
      </w:pPr>
      <w:r w:rsidRPr="003512A9">
        <w:rPr>
          <w:b/>
          <w:bCs/>
        </w:rPr>
        <w:t>DOUBLE BEND OR SUCCESSION OF MORE THAN TWO BENDS, THE FIRST TO THE LEFT</w:t>
      </w:r>
    </w:p>
    <w:p w14:paraId="11E0F2A0" w14:textId="77777777" w:rsidR="004408CB" w:rsidRPr="000A3556" w:rsidRDefault="004408CB" w:rsidP="004408CB">
      <w:pPr>
        <w:pStyle w:val="SingleTxtG"/>
        <w:rPr>
          <w:b/>
          <w:bCs/>
          <w:lang w:val="en-US"/>
        </w:rPr>
      </w:pPr>
      <w:r w:rsidRPr="00C56C91">
        <w:rPr>
          <w:b/>
          <w:bCs/>
          <w:lang w:val="en-US"/>
        </w:rPr>
        <w:t>A, 1 c (A-01.3)</w:t>
      </w:r>
      <w:r w:rsidRPr="000A3556">
        <w:rPr>
          <w:b/>
          <w:bCs/>
          <w:lang w:val="en-US"/>
        </w:rPr>
        <w:t xml:space="preserve"> gives warning of a dangerous double bend, or succession of more than two bends, the first to the left.</w:t>
      </w:r>
    </w:p>
    <w:tbl>
      <w:tblPr>
        <w:tblStyle w:val="TableGrid"/>
        <w:tblW w:w="7200" w:type="dxa"/>
        <w:tblInd w:w="1129" w:type="dxa"/>
        <w:shd w:val="clear" w:color="auto" w:fill="A6A6A6" w:themeFill="background1" w:themeFillShade="A6"/>
        <w:tblLook w:val="04A0" w:firstRow="1" w:lastRow="0" w:firstColumn="1" w:lastColumn="0" w:noHBand="0" w:noVBand="1"/>
      </w:tblPr>
      <w:tblGrid>
        <w:gridCol w:w="3600"/>
        <w:gridCol w:w="3600"/>
      </w:tblGrid>
      <w:tr w:rsidR="004408CB" w14:paraId="1480B434" w14:textId="77777777" w:rsidTr="004408CB">
        <w:trPr>
          <w:trHeight w:val="244"/>
        </w:trPr>
        <w:tc>
          <w:tcPr>
            <w:tcW w:w="7200" w:type="dxa"/>
            <w:gridSpan w:val="2"/>
            <w:shd w:val="clear" w:color="auto" w:fill="A6A6A6" w:themeFill="background1" w:themeFillShade="A6"/>
          </w:tcPr>
          <w:p w14:paraId="7DC89ECA" w14:textId="77777777" w:rsidR="004408CB" w:rsidRPr="003512A9" w:rsidRDefault="004408CB" w:rsidP="004408CB">
            <w:pPr>
              <w:pStyle w:val="SingleTxtG"/>
              <w:spacing w:before="120"/>
              <w:ind w:left="0" w:right="0"/>
              <w:jc w:val="center"/>
              <w:rPr>
                <w:b/>
                <w:bCs/>
                <w:lang w:val="en-US"/>
              </w:rPr>
            </w:pPr>
            <w:r w:rsidRPr="003512A9">
              <w:rPr>
                <w:b/>
                <w:bCs/>
                <w:lang w:val="en-US"/>
              </w:rPr>
              <w:t>Images of permitted variants of A, 1 c (A-01.3) sign:</w:t>
            </w:r>
          </w:p>
        </w:tc>
      </w:tr>
      <w:tr w:rsidR="004408CB" w14:paraId="0F34A0A2" w14:textId="77777777" w:rsidTr="004408CB">
        <w:trPr>
          <w:trHeight w:val="1666"/>
        </w:trPr>
        <w:tc>
          <w:tcPr>
            <w:tcW w:w="3600" w:type="dxa"/>
            <w:shd w:val="clear" w:color="auto" w:fill="A6A6A6" w:themeFill="background1" w:themeFillShade="A6"/>
          </w:tcPr>
          <w:p w14:paraId="288DFC71" w14:textId="77777777" w:rsidR="004408CB" w:rsidRDefault="004408CB" w:rsidP="004408CB">
            <w:pPr>
              <w:spacing w:before="120" w:after="120"/>
              <w:jc w:val="center"/>
              <w:rPr>
                <w:b/>
                <w:sz w:val="24"/>
                <w:szCs w:val="24"/>
                <w:lang w:val="en-US"/>
              </w:rPr>
            </w:pPr>
            <w:r w:rsidRPr="0000335F">
              <w:rPr>
                <w:noProof/>
                <w:lang w:val="en-US" w:eastAsia="zh-CN"/>
              </w:rPr>
              <w:drawing>
                <wp:inline distT="0" distB="0" distL="0" distR="0" wp14:anchorId="5D4D6A40" wp14:editId="7DF207B1">
                  <wp:extent cx="1033272" cy="90495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600" w:type="dxa"/>
            <w:shd w:val="clear" w:color="auto" w:fill="A6A6A6" w:themeFill="background1" w:themeFillShade="A6"/>
          </w:tcPr>
          <w:p w14:paraId="6A1A54D0" w14:textId="77777777" w:rsidR="004408CB" w:rsidRDefault="004408CB" w:rsidP="004408CB">
            <w:pPr>
              <w:spacing w:before="120" w:after="120"/>
              <w:jc w:val="center"/>
              <w:rPr>
                <w:b/>
                <w:sz w:val="24"/>
                <w:szCs w:val="24"/>
                <w:lang w:val="en-US"/>
              </w:rPr>
            </w:pPr>
            <w:r>
              <w:rPr>
                <w:noProof/>
              </w:rPr>
              <w:drawing>
                <wp:inline distT="0" distB="0" distL="0" distR="0" wp14:anchorId="491E0776" wp14:editId="201124F1">
                  <wp:extent cx="1033272" cy="1033272"/>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71031DFF" w14:textId="77777777" w:rsidR="004408CB" w:rsidRPr="000A3556" w:rsidRDefault="004408CB" w:rsidP="004408CB">
      <w:pPr>
        <w:pStyle w:val="SingleTxtG"/>
        <w:spacing w:before="240"/>
        <w:ind w:left="1138" w:right="1138"/>
        <w:rPr>
          <w:b/>
          <w:bCs/>
          <w:lang w:val="en-US"/>
        </w:rPr>
      </w:pPr>
      <w:r w:rsidRPr="000A3556">
        <w:rPr>
          <w:b/>
          <w:bCs/>
          <w:lang w:val="en-US"/>
        </w:rPr>
        <w:t>DOUBLE BEND OR SUCCESSION OF MORE THAN TWO BENDS, THE FIRST TO THE RIGHT</w:t>
      </w:r>
    </w:p>
    <w:p w14:paraId="1FA2B3DA" w14:textId="77777777" w:rsidR="004408CB" w:rsidRPr="009D06AE" w:rsidRDefault="004408CB" w:rsidP="004408CB">
      <w:pPr>
        <w:pStyle w:val="SingleTxtG"/>
        <w:rPr>
          <w:b/>
          <w:bCs/>
          <w:lang w:val="en-US"/>
        </w:rPr>
      </w:pPr>
      <w:r w:rsidRPr="00C56C91">
        <w:rPr>
          <w:b/>
          <w:bCs/>
          <w:lang w:val="en-US"/>
        </w:rPr>
        <w:t>A, 1 d (A-01.4</w:t>
      </w:r>
      <w:r w:rsidRPr="009D06AE">
        <w:rPr>
          <w:b/>
          <w:bCs/>
          <w:lang w:val="en-US"/>
        </w:rPr>
        <w:t>) gives warning of a dangerous double bend, or succession of more than two bends, the first to the right.</w:t>
      </w:r>
    </w:p>
    <w:tbl>
      <w:tblPr>
        <w:tblStyle w:val="TableGrid"/>
        <w:tblW w:w="7200" w:type="dxa"/>
        <w:tblInd w:w="1129" w:type="dxa"/>
        <w:shd w:val="clear" w:color="auto" w:fill="A6A6A6" w:themeFill="background1" w:themeFillShade="A6"/>
        <w:tblLook w:val="04A0" w:firstRow="1" w:lastRow="0" w:firstColumn="1" w:lastColumn="0" w:noHBand="0" w:noVBand="1"/>
      </w:tblPr>
      <w:tblGrid>
        <w:gridCol w:w="3600"/>
        <w:gridCol w:w="3600"/>
      </w:tblGrid>
      <w:tr w:rsidR="004408CB" w14:paraId="3CA8990C" w14:textId="77777777" w:rsidTr="004408CB">
        <w:trPr>
          <w:trHeight w:val="271"/>
        </w:trPr>
        <w:tc>
          <w:tcPr>
            <w:tcW w:w="7200" w:type="dxa"/>
            <w:gridSpan w:val="2"/>
            <w:shd w:val="clear" w:color="auto" w:fill="A6A6A6" w:themeFill="background1" w:themeFillShade="A6"/>
          </w:tcPr>
          <w:p w14:paraId="3FDA818B" w14:textId="77777777" w:rsidR="004408CB" w:rsidRPr="00114D0B" w:rsidRDefault="004408CB" w:rsidP="004408CB">
            <w:pPr>
              <w:pStyle w:val="SingleTxtG"/>
              <w:spacing w:before="120"/>
              <w:ind w:left="0" w:right="0"/>
              <w:jc w:val="center"/>
              <w:rPr>
                <w:b/>
                <w:sz w:val="24"/>
                <w:szCs w:val="24"/>
                <w:highlight w:val="yellow"/>
                <w:lang w:val="en-US"/>
              </w:rPr>
            </w:pPr>
            <w:r w:rsidRPr="003512A9">
              <w:rPr>
                <w:b/>
                <w:bCs/>
                <w:lang w:val="en-US"/>
              </w:rPr>
              <w:t>Images of permitted variants of A, 1 d (A-01.4) sign:</w:t>
            </w:r>
          </w:p>
        </w:tc>
      </w:tr>
      <w:tr w:rsidR="004408CB" w14:paraId="6DC27962" w14:textId="77777777" w:rsidTr="004408CB">
        <w:trPr>
          <w:trHeight w:val="1852"/>
        </w:trPr>
        <w:tc>
          <w:tcPr>
            <w:tcW w:w="3600" w:type="dxa"/>
            <w:shd w:val="clear" w:color="auto" w:fill="A6A6A6" w:themeFill="background1" w:themeFillShade="A6"/>
          </w:tcPr>
          <w:p w14:paraId="2B043C40" w14:textId="77777777" w:rsidR="004408CB" w:rsidRDefault="004408CB" w:rsidP="004408CB">
            <w:pPr>
              <w:spacing w:before="120" w:after="120"/>
              <w:jc w:val="center"/>
              <w:rPr>
                <w:b/>
                <w:sz w:val="24"/>
                <w:szCs w:val="24"/>
                <w:lang w:val="en-US"/>
              </w:rPr>
            </w:pPr>
            <w:r w:rsidRPr="0000335F">
              <w:rPr>
                <w:noProof/>
                <w:lang w:val="en-US" w:eastAsia="zh-CN"/>
              </w:rPr>
              <w:drawing>
                <wp:inline distT="0" distB="0" distL="0" distR="0" wp14:anchorId="4CC2FAAE" wp14:editId="6F17C9D6">
                  <wp:extent cx="1035968" cy="9042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1043138" cy="910498"/>
                          </a:xfrm>
                          <a:prstGeom prst="rect">
                            <a:avLst/>
                          </a:prstGeom>
                          <a:noFill/>
                          <a:ln>
                            <a:noFill/>
                          </a:ln>
                        </pic:spPr>
                      </pic:pic>
                    </a:graphicData>
                  </a:graphic>
                </wp:inline>
              </w:drawing>
            </w:r>
          </w:p>
        </w:tc>
        <w:tc>
          <w:tcPr>
            <w:tcW w:w="3600" w:type="dxa"/>
            <w:shd w:val="clear" w:color="auto" w:fill="A6A6A6" w:themeFill="background1" w:themeFillShade="A6"/>
          </w:tcPr>
          <w:p w14:paraId="5C882363" w14:textId="77777777" w:rsidR="004408CB" w:rsidRDefault="004408CB" w:rsidP="004408CB">
            <w:pPr>
              <w:spacing w:before="120" w:after="120"/>
              <w:jc w:val="center"/>
              <w:rPr>
                <w:b/>
                <w:sz w:val="24"/>
                <w:szCs w:val="24"/>
                <w:lang w:val="en-US"/>
              </w:rPr>
            </w:pPr>
            <w:r>
              <w:rPr>
                <w:noProof/>
              </w:rPr>
              <w:drawing>
                <wp:inline distT="0" distB="0" distL="0" distR="0" wp14:anchorId="7EA714C5" wp14:editId="6AD4B77C">
                  <wp:extent cx="1033272" cy="1033272"/>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58B79E6F" w14:textId="77777777" w:rsidR="004408CB" w:rsidRPr="0019681C" w:rsidRDefault="004408CB" w:rsidP="004408CB">
      <w:pPr>
        <w:pStyle w:val="SingleTxtG"/>
        <w:spacing w:before="240"/>
        <w:ind w:left="1138" w:right="1138"/>
        <w:rPr>
          <w:u w:val="single"/>
          <w:lang w:val="en-US"/>
        </w:rPr>
      </w:pPr>
      <w:r w:rsidRPr="0019681C">
        <w:rPr>
          <w:rStyle w:val="SingleTxtGChar"/>
          <w:u w:val="single"/>
        </w:rPr>
        <w:t xml:space="preserve">2. </w:t>
      </w:r>
      <w:r w:rsidRPr="0019681C">
        <w:rPr>
          <w:rStyle w:val="SingleTxtGChar"/>
          <w:u w:val="single"/>
        </w:rPr>
        <w:tab/>
        <w:t>Dangerous descent</w:t>
      </w:r>
      <w:r w:rsidRPr="0019681C">
        <w:rPr>
          <w:u w:val="single"/>
          <w:vertAlign w:val="superscript"/>
          <w:lang w:val="en-US"/>
        </w:rPr>
        <w:t>31</w:t>
      </w:r>
    </w:p>
    <w:p w14:paraId="1745EFA7" w14:textId="77777777" w:rsidR="004408CB" w:rsidRPr="0019681C" w:rsidRDefault="004408CB" w:rsidP="004408CB">
      <w:pPr>
        <w:pStyle w:val="SingleTxtG"/>
        <w:spacing w:before="240"/>
        <w:ind w:left="1138" w:right="1138"/>
        <w:rPr>
          <w:b/>
          <w:bCs/>
        </w:rPr>
      </w:pPr>
      <w:r w:rsidRPr="0019681C">
        <w:rPr>
          <w:b/>
          <w:bCs/>
        </w:rPr>
        <w:t>DANGEROUS DESCENT</w:t>
      </w:r>
    </w:p>
    <w:p w14:paraId="71079FA6" w14:textId="77777777" w:rsidR="004408CB" w:rsidRPr="0019681C" w:rsidRDefault="004408CB" w:rsidP="004408CB">
      <w:pPr>
        <w:pStyle w:val="SingleTxtG"/>
        <w:rPr>
          <w:strike/>
          <w:lang w:val="en-US"/>
        </w:rPr>
      </w:pPr>
      <w:r w:rsidRPr="00F2383C">
        <w:rPr>
          <w:lang w:val="en-US"/>
        </w:rPr>
        <w:t>(</w:t>
      </w:r>
      <w:r w:rsidRPr="0019681C">
        <w:rPr>
          <w:strike/>
          <w:lang w:val="en-US"/>
        </w:rPr>
        <w:t>a) To give warning of a steep descent symbol A, 2a shall be used with the sign of model Aa, or symbol A, 2b with the sign of model Ab.</w:t>
      </w:r>
    </w:p>
    <w:p w14:paraId="4C84962B" w14:textId="77777777" w:rsidR="004408CB" w:rsidRPr="005E72ED" w:rsidRDefault="004408CB" w:rsidP="004408CB">
      <w:pPr>
        <w:pStyle w:val="SingleTxtG"/>
        <w:spacing w:before="120"/>
        <w:ind w:left="1138" w:right="1138"/>
        <w:rPr>
          <w:b/>
          <w:bCs/>
          <w:strike/>
          <w:lang w:val="en-US"/>
        </w:rPr>
      </w:pPr>
      <w:r w:rsidRPr="00F2383C">
        <w:rPr>
          <w:lang w:val="en-US"/>
        </w:rPr>
        <w:t>(</w:t>
      </w:r>
      <w:r w:rsidRPr="0019681C">
        <w:rPr>
          <w:strike/>
          <w:lang w:val="en-US"/>
        </w:rPr>
        <w:t xml:space="preserve">b) The left-hand part of symbol A, 2a shall occupy the left-hand corner of the sign panel and its base shall extend over the whole width of the panel. The figure in symbols A, 2a and A, 2b shows the gradient as a percentage; it may be replaced by a ratio (1:10). It shall, however, be open to Contracting Parties taking into account as far as possible the provisions of Article 5, paragraph 2 (b) of this Convention, to use, instead of symbol A, 2a or A, 2b, symbol A, 2c if they have adopted the sign of model Aa and symbol A, 2d  if they have adopted </w:t>
      </w:r>
      <w:r w:rsidRPr="00657C8C">
        <w:rPr>
          <w:strike/>
          <w:lang w:val="en-US"/>
        </w:rPr>
        <w:t>the sign of model Ab.</w:t>
      </w:r>
      <w:r w:rsidRPr="00F2383C">
        <w:rPr>
          <w:lang w:val="en-US"/>
        </w:rPr>
        <w:cr/>
      </w:r>
      <w:r w:rsidRPr="00C56C91">
        <w:rPr>
          <w:b/>
          <w:bCs/>
          <w:lang w:val="en-US"/>
        </w:rPr>
        <w:t xml:space="preserve">A, 2 </w:t>
      </w:r>
      <w:bookmarkStart w:id="1" w:name="_Hlk522630592"/>
      <w:r w:rsidRPr="00C56C91">
        <w:rPr>
          <w:b/>
          <w:bCs/>
          <w:lang w:val="en-US"/>
        </w:rPr>
        <w:t>(A-02.0</w:t>
      </w:r>
      <w:r w:rsidRPr="00F90097">
        <w:rPr>
          <w:b/>
          <w:bCs/>
          <w:lang w:val="en-US"/>
        </w:rPr>
        <w:t xml:space="preserve">) </w:t>
      </w:r>
      <w:bookmarkEnd w:id="1"/>
      <w:r w:rsidRPr="00F90097">
        <w:rPr>
          <w:b/>
          <w:bCs/>
          <w:lang w:val="en-US"/>
        </w:rPr>
        <w:t>gives warning of a dangerous descent.</w:t>
      </w:r>
      <w:r w:rsidRPr="00224CA9">
        <w:t xml:space="preserve"> </w:t>
      </w:r>
      <w:r w:rsidRPr="006541BC">
        <w:rPr>
          <w:b/>
          <w:bCs/>
        </w:rPr>
        <w:t>The symbol of either a car or a percentage or both, may be used.  An arrow in the ground colour of the sign may be embedded into the black triangular part of the symbol when the percentage symbol is used.</w:t>
      </w:r>
      <w:r w:rsidRPr="005E72ED">
        <w:rPr>
          <w:b/>
          <w:bCs/>
          <w:strike/>
          <w:lang w:val="en-US"/>
        </w:rPr>
        <w:t xml:space="preserve"> </w:t>
      </w:r>
    </w:p>
    <w:tbl>
      <w:tblPr>
        <w:tblStyle w:val="TableGrid"/>
        <w:tblW w:w="7200" w:type="dxa"/>
        <w:tblInd w:w="1138" w:type="dxa"/>
        <w:shd w:val="clear" w:color="auto" w:fill="A6A6A6" w:themeFill="background1" w:themeFillShade="A6"/>
        <w:tblLook w:val="04A0" w:firstRow="1" w:lastRow="0" w:firstColumn="1" w:lastColumn="0" w:noHBand="0" w:noVBand="1"/>
      </w:tblPr>
      <w:tblGrid>
        <w:gridCol w:w="3600"/>
        <w:gridCol w:w="3600"/>
      </w:tblGrid>
      <w:tr w:rsidR="004408CB" w14:paraId="31BB2747" w14:textId="77777777" w:rsidTr="004408CB">
        <w:trPr>
          <w:trHeight w:val="271"/>
        </w:trPr>
        <w:tc>
          <w:tcPr>
            <w:tcW w:w="7822" w:type="dxa"/>
            <w:gridSpan w:val="2"/>
            <w:shd w:val="clear" w:color="auto" w:fill="A6A6A6" w:themeFill="background1" w:themeFillShade="A6"/>
          </w:tcPr>
          <w:p w14:paraId="1581DAFF" w14:textId="77777777" w:rsidR="004408CB" w:rsidRPr="00114D0B" w:rsidRDefault="004408CB" w:rsidP="004408CB">
            <w:pPr>
              <w:pStyle w:val="SingleTxtG"/>
              <w:spacing w:before="120"/>
              <w:ind w:left="0" w:right="0"/>
              <w:jc w:val="center"/>
              <w:rPr>
                <w:b/>
                <w:sz w:val="24"/>
                <w:szCs w:val="24"/>
                <w:highlight w:val="yellow"/>
                <w:lang w:val="en-US"/>
              </w:rPr>
            </w:pPr>
            <w:r w:rsidRPr="003512A9">
              <w:rPr>
                <w:b/>
                <w:bCs/>
                <w:lang w:val="en-US"/>
              </w:rPr>
              <w:t>Images of permitted variants of an example of A, 2  (A-02.</w:t>
            </w:r>
            <w:r>
              <w:rPr>
                <w:b/>
                <w:bCs/>
                <w:lang w:val="en-US"/>
              </w:rPr>
              <w:t>0</w:t>
            </w:r>
            <w:r w:rsidRPr="003512A9">
              <w:rPr>
                <w:b/>
                <w:bCs/>
                <w:lang w:val="en-US"/>
              </w:rPr>
              <w:t>) sign:</w:t>
            </w:r>
          </w:p>
        </w:tc>
      </w:tr>
      <w:tr w:rsidR="004408CB" w14:paraId="6EB38E3C" w14:textId="77777777" w:rsidTr="004408CB">
        <w:trPr>
          <w:trHeight w:val="1852"/>
        </w:trPr>
        <w:tc>
          <w:tcPr>
            <w:tcW w:w="3911" w:type="dxa"/>
            <w:shd w:val="clear" w:color="auto" w:fill="A6A6A6" w:themeFill="background1" w:themeFillShade="A6"/>
          </w:tcPr>
          <w:p w14:paraId="73DEA2EF" w14:textId="77777777" w:rsidR="004408CB" w:rsidRDefault="004408CB" w:rsidP="004408CB">
            <w:pPr>
              <w:spacing w:before="120" w:after="120"/>
              <w:jc w:val="center"/>
              <w:rPr>
                <w:b/>
                <w:sz w:val="24"/>
                <w:szCs w:val="24"/>
                <w:lang w:val="en-US"/>
              </w:rPr>
            </w:pPr>
            <w:r>
              <w:rPr>
                <w:noProof/>
              </w:rPr>
              <w:drawing>
                <wp:inline distT="0" distB="0" distL="0" distR="0" wp14:anchorId="7D8FFBDE" wp14:editId="17BE5C2D">
                  <wp:extent cx="1033272" cy="905056"/>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33272" cy="905056"/>
                          </a:xfrm>
                          <a:prstGeom prst="rect">
                            <a:avLst/>
                          </a:prstGeom>
                          <a:noFill/>
                          <a:ln>
                            <a:noFill/>
                          </a:ln>
                        </pic:spPr>
                      </pic:pic>
                    </a:graphicData>
                  </a:graphic>
                </wp:inline>
              </w:drawing>
            </w:r>
          </w:p>
          <w:p w14:paraId="3F1DAA5A" w14:textId="77777777" w:rsidR="004408CB" w:rsidRDefault="004408CB" w:rsidP="004408CB">
            <w:pPr>
              <w:spacing w:before="120" w:after="120"/>
              <w:jc w:val="center"/>
              <w:rPr>
                <w:b/>
                <w:sz w:val="24"/>
                <w:szCs w:val="24"/>
                <w:lang w:val="en-US"/>
              </w:rPr>
            </w:pPr>
          </w:p>
          <w:p w14:paraId="701D1E87" w14:textId="77777777" w:rsidR="004408CB" w:rsidRDefault="004408CB" w:rsidP="004408CB">
            <w:pPr>
              <w:spacing w:before="120" w:after="120"/>
              <w:jc w:val="center"/>
              <w:rPr>
                <w:b/>
                <w:sz w:val="24"/>
                <w:szCs w:val="24"/>
                <w:lang w:val="en-US"/>
              </w:rPr>
            </w:pPr>
            <w:r w:rsidRPr="00AF01BE">
              <w:rPr>
                <w:strike/>
                <w:noProof/>
                <w:lang w:val="en-US" w:eastAsia="zh-CN"/>
              </w:rPr>
              <w:drawing>
                <wp:inline distT="0" distB="0" distL="0" distR="0" wp14:anchorId="7CE2ECCE" wp14:editId="28A39F76">
                  <wp:extent cx="1033272" cy="904951"/>
                  <wp:effectExtent l="0" t="0" r="0" b="0"/>
                  <wp:docPr id="2"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911" w:type="dxa"/>
            <w:shd w:val="clear" w:color="auto" w:fill="A6A6A6" w:themeFill="background1" w:themeFillShade="A6"/>
          </w:tcPr>
          <w:p w14:paraId="28290719" w14:textId="77777777" w:rsidR="004408CB" w:rsidRDefault="004408CB" w:rsidP="004408CB">
            <w:pPr>
              <w:spacing w:before="120" w:after="120"/>
              <w:jc w:val="center"/>
              <w:rPr>
                <w:b/>
                <w:sz w:val="24"/>
                <w:szCs w:val="24"/>
                <w:lang w:val="en-US"/>
              </w:rPr>
            </w:pPr>
            <w:r>
              <w:rPr>
                <w:noProof/>
              </w:rPr>
              <w:drawing>
                <wp:inline distT="0" distB="0" distL="0" distR="0" wp14:anchorId="282938D3" wp14:editId="5075D104">
                  <wp:extent cx="1033272" cy="1033272"/>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14:paraId="49020CD8" w14:textId="77777777" w:rsidR="004408CB" w:rsidRPr="00AE05DC" w:rsidRDefault="004408CB" w:rsidP="004408CB">
            <w:pPr>
              <w:spacing w:before="120" w:after="120"/>
              <w:jc w:val="center"/>
              <w:rPr>
                <w:b/>
                <w:sz w:val="24"/>
                <w:szCs w:val="24"/>
                <w:lang w:val="en-US"/>
              </w:rPr>
            </w:pPr>
            <w:r w:rsidRPr="00AE05DC">
              <w:rPr>
                <w:noProof/>
                <w:lang w:val="en-US" w:eastAsia="zh-CN"/>
              </w:rPr>
              <w:drawing>
                <wp:inline distT="0" distB="0" distL="0" distR="0" wp14:anchorId="52E0628A" wp14:editId="05312B0B">
                  <wp:extent cx="1033272" cy="1033272"/>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796496D8" w14:textId="77777777" w:rsidR="004408CB" w:rsidRPr="0019681C" w:rsidRDefault="004408CB" w:rsidP="004408CB">
      <w:pPr>
        <w:pStyle w:val="SingleTxtG"/>
        <w:spacing w:before="240"/>
        <w:ind w:left="1138" w:right="1138"/>
        <w:rPr>
          <w:u w:val="single"/>
        </w:rPr>
      </w:pPr>
      <w:r w:rsidRPr="0019681C">
        <w:rPr>
          <w:u w:val="single"/>
        </w:rPr>
        <w:t>3.</w:t>
      </w:r>
      <w:r w:rsidRPr="0019681C">
        <w:rPr>
          <w:u w:val="single"/>
        </w:rPr>
        <w:tab/>
        <w:t>Steep ascent</w:t>
      </w:r>
      <w:r w:rsidRPr="00946175">
        <w:rPr>
          <w:u w:val="single"/>
          <w:vertAlign w:val="superscript"/>
        </w:rPr>
        <w:t>32</w:t>
      </w:r>
      <w:r w:rsidRPr="0019681C">
        <w:rPr>
          <w:u w:val="single"/>
        </w:rPr>
        <w:t xml:space="preserve"> </w:t>
      </w:r>
    </w:p>
    <w:p w14:paraId="22FBD0D6" w14:textId="77777777" w:rsidR="004408CB" w:rsidRPr="009F18B5" w:rsidRDefault="004408CB" w:rsidP="004408CB">
      <w:pPr>
        <w:pStyle w:val="SingleTxtG"/>
        <w:spacing w:before="240"/>
        <w:ind w:left="1138" w:right="1138"/>
        <w:rPr>
          <w:b/>
          <w:bCs/>
          <w:lang w:val="en-US"/>
        </w:rPr>
      </w:pPr>
      <w:r w:rsidRPr="009F18B5">
        <w:rPr>
          <w:b/>
          <w:bCs/>
          <w:lang w:val="en-US"/>
        </w:rPr>
        <w:t>STEEP ASCENT</w:t>
      </w:r>
    </w:p>
    <w:p w14:paraId="318758AA" w14:textId="77777777" w:rsidR="004408CB" w:rsidRPr="009F18B5" w:rsidRDefault="004408CB" w:rsidP="004408CB">
      <w:pPr>
        <w:pStyle w:val="SingleTxtG"/>
        <w:spacing w:before="120"/>
        <w:rPr>
          <w:strike/>
          <w:lang w:val="en-US"/>
        </w:rPr>
      </w:pPr>
      <w:r w:rsidRPr="009F18B5">
        <w:rPr>
          <w:strike/>
          <w:lang w:val="en-US"/>
        </w:rPr>
        <w:t>(a) To give warning of a steep ascent, symbol A, 3a  shall be used with the sign of model Aa , or symbol A, 3b  with the sign of model Ab.</w:t>
      </w:r>
    </w:p>
    <w:p w14:paraId="30615111" w14:textId="77777777" w:rsidR="004408CB" w:rsidRPr="00BE2E6F" w:rsidRDefault="004408CB" w:rsidP="004408CB">
      <w:pPr>
        <w:pStyle w:val="SingleTxtG"/>
        <w:spacing w:before="120"/>
        <w:ind w:left="1138" w:right="1138"/>
        <w:rPr>
          <w:b/>
          <w:bCs/>
        </w:rPr>
      </w:pPr>
      <w:r w:rsidRPr="009F18B5">
        <w:rPr>
          <w:lang w:val="en-US"/>
        </w:rPr>
        <w:t>(</w:t>
      </w:r>
      <w:r w:rsidRPr="009F18B5">
        <w:rPr>
          <w:strike/>
          <w:lang w:val="en-US"/>
        </w:rPr>
        <w:t xml:space="preserve">b) The right-hand part of symbol A, 3a  shall occupy the right-hand corner of the sign panel and its base shall extend over the whole width of the panel. The figure in symbols A, 3a  and A, 3b  shows the gradient as a percentage; it may be replaced by a ratio (1:10). It shall, however, be open to Contracting Parties which have chosen symbol A, 2c  as the symbol for a dangerous descent to use symbol A, 3c  instead of A, 3a, and to Contracting Parties which have chosen symbol A, 2d  to use symbol A, 3d  instead of A, 3b. </w:t>
      </w:r>
      <w:r w:rsidRPr="009F18B5">
        <w:rPr>
          <w:strike/>
          <w:lang w:val="en-US"/>
        </w:rPr>
        <w:cr/>
      </w:r>
      <w:r w:rsidRPr="00C56C91">
        <w:rPr>
          <w:b/>
          <w:bCs/>
          <w:lang w:val="en-US"/>
        </w:rPr>
        <w:t>A, 3 (A-03.0) gives</w:t>
      </w:r>
      <w:r w:rsidRPr="00FA2490">
        <w:rPr>
          <w:b/>
          <w:bCs/>
          <w:lang w:val="en-US"/>
        </w:rPr>
        <w:t xml:space="preserve"> warning of a steep ascent</w:t>
      </w:r>
      <w:r>
        <w:rPr>
          <w:b/>
          <w:bCs/>
          <w:lang w:val="en-US"/>
        </w:rPr>
        <w:t>.</w:t>
      </w:r>
      <w:r w:rsidRPr="00FA2490">
        <w:rPr>
          <w:b/>
          <w:bCs/>
          <w:lang w:val="en-US"/>
        </w:rPr>
        <w:t xml:space="preserve"> </w:t>
      </w:r>
      <w:r w:rsidRPr="006541BC">
        <w:rPr>
          <w:b/>
          <w:bCs/>
        </w:rPr>
        <w:t>The symbol of either a car or a percentage or both, may be used.  An arrow in the ground colour of the sign may be embedded into the black triangular part of the symbol when the percentage symbol is used.</w:t>
      </w:r>
      <w:r w:rsidRPr="005E72ED">
        <w:rPr>
          <w:b/>
          <w:bCs/>
          <w:strike/>
          <w:lang w:val="en-US"/>
        </w:rPr>
        <w:t xml:space="preserve"> </w:t>
      </w:r>
    </w:p>
    <w:tbl>
      <w:tblPr>
        <w:tblStyle w:val="TableGrid"/>
        <w:tblW w:w="7200" w:type="dxa"/>
        <w:tblInd w:w="1129" w:type="dxa"/>
        <w:shd w:val="clear" w:color="auto" w:fill="A6A6A6" w:themeFill="background1" w:themeFillShade="A6"/>
        <w:tblLook w:val="04A0" w:firstRow="1" w:lastRow="0" w:firstColumn="1" w:lastColumn="0" w:noHBand="0" w:noVBand="1"/>
      </w:tblPr>
      <w:tblGrid>
        <w:gridCol w:w="3600"/>
        <w:gridCol w:w="3600"/>
      </w:tblGrid>
      <w:tr w:rsidR="004408CB" w14:paraId="7D440F05" w14:textId="77777777" w:rsidTr="004408CB">
        <w:trPr>
          <w:cantSplit/>
          <w:trHeight w:val="265"/>
        </w:trPr>
        <w:tc>
          <w:tcPr>
            <w:tcW w:w="7753" w:type="dxa"/>
            <w:gridSpan w:val="2"/>
            <w:shd w:val="clear" w:color="auto" w:fill="A6A6A6" w:themeFill="background1" w:themeFillShade="A6"/>
          </w:tcPr>
          <w:p w14:paraId="206FD4D1" w14:textId="77777777" w:rsidR="004408CB" w:rsidRPr="00114D0B" w:rsidRDefault="004408CB" w:rsidP="004408CB">
            <w:pPr>
              <w:keepNext/>
              <w:spacing w:before="120" w:after="120"/>
              <w:jc w:val="center"/>
              <w:rPr>
                <w:b/>
                <w:sz w:val="24"/>
                <w:szCs w:val="24"/>
                <w:highlight w:val="yellow"/>
                <w:lang w:val="en-US"/>
              </w:rPr>
            </w:pPr>
            <w:r w:rsidRPr="003512A9">
              <w:rPr>
                <w:b/>
                <w:bCs/>
                <w:lang w:val="en-US"/>
              </w:rPr>
              <w:t>Images of permitted variants of an example of A, 3 (A-03.</w:t>
            </w:r>
            <w:r>
              <w:rPr>
                <w:b/>
                <w:bCs/>
                <w:lang w:val="en-US"/>
              </w:rPr>
              <w:t>0</w:t>
            </w:r>
            <w:r w:rsidRPr="003512A9">
              <w:rPr>
                <w:b/>
                <w:bCs/>
                <w:lang w:val="en-US"/>
              </w:rPr>
              <w:t>) sign</w:t>
            </w:r>
            <w:r w:rsidRPr="00DD4CC8">
              <w:rPr>
                <w:b/>
                <w:sz w:val="24"/>
                <w:szCs w:val="24"/>
                <w:lang w:val="en-US"/>
              </w:rPr>
              <w:t>:</w:t>
            </w:r>
          </w:p>
        </w:tc>
      </w:tr>
      <w:tr w:rsidR="004408CB" w14:paraId="3B56A621" w14:textId="77777777" w:rsidTr="004408CB">
        <w:trPr>
          <w:cantSplit/>
          <w:trHeight w:val="1811"/>
        </w:trPr>
        <w:tc>
          <w:tcPr>
            <w:tcW w:w="3876" w:type="dxa"/>
            <w:shd w:val="clear" w:color="auto" w:fill="A6A6A6" w:themeFill="background1" w:themeFillShade="A6"/>
          </w:tcPr>
          <w:p w14:paraId="37011C64" w14:textId="77777777" w:rsidR="004408CB" w:rsidRDefault="004408CB" w:rsidP="004408CB">
            <w:pPr>
              <w:keepNext/>
              <w:spacing w:before="120" w:after="120"/>
              <w:jc w:val="center"/>
              <w:rPr>
                <w:b/>
                <w:sz w:val="24"/>
                <w:szCs w:val="24"/>
                <w:lang w:val="en-US"/>
              </w:rPr>
            </w:pPr>
            <w:r>
              <w:rPr>
                <w:noProof/>
              </w:rPr>
              <w:drawing>
                <wp:inline distT="0" distB="0" distL="0" distR="0" wp14:anchorId="4A4CEF7B" wp14:editId="048C1B27">
                  <wp:extent cx="1033272" cy="905056"/>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33272" cy="905056"/>
                          </a:xfrm>
                          <a:prstGeom prst="rect">
                            <a:avLst/>
                          </a:prstGeom>
                          <a:noFill/>
                          <a:ln>
                            <a:noFill/>
                          </a:ln>
                        </pic:spPr>
                      </pic:pic>
                    </a:graphicData>
                  </a:graphic>
                </wp:inline>
              </w:drawing>
            </w:r>
          </w:p>
          <w:p w14:paraId="40AAFF9F" w14:textId="77777777" w:rsidR="004408CB" w:rsidRDefault="004408CB" w:rsidP="004408CB">
            <w:pPr>
              <w:keepNext/>
              <w:spacing w:before="120" w:after="120"/>
              <w:jc w:val="center"/>
              <w:rPr>
                <w:b/>
                <w:sz w:val="24"/>
                <w:szCs w:val="24"/>
                <w:lang w:val="en-US"/>
              </w:rPr>
            </w:pPr>
          </w:p>
          <w:p w14:paraId="7B1D41B0" w14:textId="77777777" w:rsidR="004408CB" w:rsidRDefault="004408CB" w:rsidP="004408CB">
            <w:pPr>
              <w:keepNext/>
              <w:spacing w:before="120" w:after="120"/>
              <w:jc w:val="center"/>
              <w:rPr>
                <w:b/>
                <w:sz w:val="24"/>
                <w:szCs w:val="24"/>
                <w:lang w:val="en-US"/>
              </w:rPr>
            </w:pPr>
            <w:r w:rsidRPr="0000335F">
              <w:rPr>
                <w:noProof/>
                <w:lang w:val="en-US" w:eastAsia="zh-CN"/>
              </w:rPr>
              <w:drawing>
                <wp:inline distT="0" distB="0" distL="0" distR="0" wp14:anchorId="0DFA5600" wp14:editId="57C205A1">
                  <wp:extent cx="1033272" cy="904951"/>
                  <wp:effectExtent l="0" t="0" r="0" b="0"/>
                  <wp:docPr id="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877" w:type="dxa"/>
            <w:shd w:val="clear" w:color="auto" w:fill="A6A6A6" w:themeFill="background1" w:themeFillShade="A6"/>
          </w:tcPr>
          <w:p w14:paraId="2C6DEF5B" w14:textId="77777777" w:rsidR="004408CB" w:rsidRDefault="004408CB" w:rsidP="004408CB">
            <w:pPr>
              <w:keepNext/>
              <w:spacing w:before="120" w:after="120"/>
              <w:jc w:val="center"/>
              <w:rPr>
                <w:b/>
                <w:sz w:val="24"/>
                <w:szCs w:val="24"/>
                <w:lang w:val="en-US"/>
              </w:rPr>
            </w:pPr>
            <w:r>
              <w:rPr>
                <w:noProof/>
              </w:rPr>
              <w:drawing>
                <wp:inline distT="0" distB="0" distL="0" distR="0" wp14:anchorId="495EE434" wp14:editId="58657C40">
                  <wp:extent cx="1033272" cy="1033272"/>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14:paraId="108437A0" w14:textId="77777777" w:rsidR="004408CB" w:rsidRPr="007668CB" w:rsidRDefault="004408CB" w:rsidP="004408CB">
            <w:pPr>
              <w:keepNext/>
              <w:spacing w:before="120" w:after="120"/>
              <w:jc w:val="center"/>
              <w:rPr>
                <w:b/>
                <w:sz w:val="24"/>
                <w:szCs w:val="24"/>
                <w:lang w:val="en-US"/>
              </w:rPr>
            </w:pPr>
            <w:r>
              <w:rPr>
                <w:noProof/>
                <w:lang w:val="en-US" w:eastAsia="zh-CN"/>
              </w:rPr>
              <w:drawing>
                <wp:inline distT="0" distB="0" distL="0" distR="0" wp14:anchorId="485C8987" wp14:editId="2114D790">
                  <wp:extent cx="1033272" cy="103327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063011E4" w14:textId="77777777" w:rsidR="004408CB" w:rsidRPr="009F18B5" w:rsidRDefault="004408CB" w:rsidP="004408CB">
      <w:pPr>
        <w:pStyle w:val="SingleTxtG"/>
        <w:spacing w:before="240"/>
        <w:ind w:left="1138" w:right="1138"/>
        <w:rPr>
          <w:u w:val="single"/>
        </w:rPr>
      </w:pPr>
      <w:r w:rsidRPr="009F18B5">
        <w:rPr>
          <w:u w:val="single"/>
        </w:rPr>
        <w:t>4.</w:t>
      </w:r>
      <w:r w:rsidRPr="009F18B5">
        <w:rPr>
          <w:u w:val="single"/>
        </w:rPr>
        <w:tab/>
        <w:t xml:space="preserve">Carriageway narrows </w:t>
      </w:r>
    </w:p>
    <w:p w14:paraId="7D2AF965" w14:textId="77777777" w:rsidR="004408CB" w:rsidRPr="009F18B5" w:rsidRDefault="004408CB" w:rsidP="004408CB">
      <w:pPr>
        <w:pStyle w:val="SingleTxtG"/>
        <w:spacing w:before="240"/>
        <w:ind w:left="1138" w:right="1138"/>
        <w:rPr>
          <w:b/>
          <w:bCs/>
        </w:rPr>
      </w:pPr>
      <w:r w:rsidRPr="009F18B5">
        <w:rPr>
          <w:b/>
          <w:bCs/>
        </w:rPr>
        <w:t>CARRIAGEWAY NARROWS</w:t>
      </w:r>
    </w:p>
    <w:p w14:paraId="74AE7FEA" w14:textId="77777777" w:rsidR="004408CB" w:rsidRPr="009F18B5" w:rsidRDefault="004408CB" w:rsidP="004408CB">
      <w:pPr>
        <w:pStyle w:val="SingleTxtG"/>
        <w:spacing w:before="120"/>
        <w:ind w:left="1138" w:right="1138"/>
        <w:rPr>
          <w:strike/>
        </w:rPr>
      </w:pPr>
      <w:r w:rsidRPr="009F18B5">
        <w:rPr>
          <w:strike/>
        </w:rPr>
        <w:t xml:space="preserve">Warning that the carriageway ahead is narrower shall be given by the symbol A, 4a or by a symbol showing the outline of the road more clearly, such as A, 4b . </w:t>
      </w:r>
    </w:p>
    <w:p w14:paraId="656E2752" w14:textId="77777777" w:rsidR="004408CB" w:rsidRPr="00720F57" w:rsidRDefault="004408CB" w:rsidP="004408CB">
      <w:pPr>
        <w:pStyle w:val="SingleTxtG"/>
        <w:rPr>
          <w:b/>
          <w:bCs/>
        </w:rPr>
      </w:pPr>
      <w:r w:rsidRPr="00720F57">
        <w:rPr>
          <w:b/>
          <w:bCs/>
        </w:rPr>
        <w:t>A, 4 a (A-04.1) gives warning that the carriageway ahead is narrower.</w:t>
      </w:r>
      <w:r>
        <w:rPr>
          <w:b/>
          <w:bCs/>
        </w:rPr>
        <w:t xml:space="preserve"> This sign shall not be used for indicating lane reduction ahead.</w:t>
      </w:r>
    </w:p>
    <w:tbl>
      <w:tblPr>
        <w:tblStyle w:val="TableGrid"/>
        <w:tblW w:w="7200" w:type="dxa"/>
        <w:tblInd w:w="1129" w:type="dxa"/>
        <w:shd w:val="clear" w:color="auto" w:fill="A6A6A6" w:themeFill="background1" w:themeFillShade="A6"/>
        <w:tblLook w:val="04A0" w:firstRow="1" w:lastRow="0" w:firstColumn="1" w:lastColumn="0" w:noHBand="0" w:noVBand="1"/>
      </w:tblPr>
      <w:tblGrid>
        <w:gridCol w:w="3600"/>
        <w:gridCol w:w="3600"/>
      </w:tblGrid>
      <w:tr w:rsidR="004408CB" w14:paraId="40E523F3" w14:textId="77777777" w:rsidTr="004408CB">
        <w:trPr>
          <w:trHeight w:val="232"/>
        </w:trPr>
        <w:tc>
          <w:tcPr>
            <w:tcW w:w="7453" w:type="dxa"/>
            <w:gridSpan w:val="2"/>
            <w:shd w:val="clear" w:color="auto" w:fill="A6A6A6" w:themeFill="background1" w:themeFillShade="A6"/>
          </w:tcPr>
          <w:p w14:paraId="4DE7639C" w14:textId="77777777" w:rsidR="004408CB" w:rsidRPr="003512A9" w:rsidRDefault="004408CB" w:rsidP="004408CB">
            <w:pPr>
              <w:pStyle w:val="SingleTxtG"/>
              <w:spacing w:before="120"/>
              <w:ind w:left="0" w:right="0"/>
              <w:jc w:val="center"/>
              <w:rPr>
                <w:b/>
                <w:bCs/>
                <w:lang w:val="en-US"/>
              </w:rPr>
            </w:pPr>
            <w:r w:rsidRPr="003512A9">
              <w:rPr>
                <w:b/>
                <w:bCs/>
                <w:lang w:val="en-US"/>
              </w:rPr>
              <w:t>Images of permitted variants of A, 4 a (A-04.1) sign:</w:t>
            </w:r>
          </w:p>
        </w:tc>
      </w:tr>
      <w:tr w:rsidR="004408CB" w14:paraId="4759D675" w14:textId="77777777" w:rsidTr="004408CB">
        <w:trPr>
          <w:trHeight w:val="1595"/>
        </w:trPr>
        <w:tc>
          <w:tcPr>
            <w:tcW w:w="3726" w:type="dxa"/>
            <w:shd w:val="clear" w:color="auto" w:fill="A6A6A6" w:themeFill="background1" w:themeFillShade="A6"/>
          </w:tcPr>
          <w:p w14:paraId="31A0F7AC" w14:textId="77777777" w:rsidR="004408CB" w:rsidRDefault="004408CB" w:rsidP="004408CB">
            <w:pPr>
              <w:spacing w:before="120" w:after="120"/>
              <w:jc w:val="center"/>
              <w:rPr>
                <w:b/>
                <w:sz w:val="24"/>
                <w:szCs w:val="24"/>
                <w:lang w:val="en-US"/>
              </w:rPr>
            </w:pPr>
            <w:r w:rsidRPr="0000335F">
              <w:rPr>
                <w:noProof/>
                <w:lang w:val="en-US" w:eastAsia="zh-CN"/>
              </w:rPr>
              <w:drawing>
                <wp:inline distT="0" distB="0" distL="0" distR="0" wp14:anchorId="379E68C9" wp14:editId="5326A6B5">
                  <wp:extent cx="1033272" cy="904951"/>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727" w:type="dxa"/>
            <w:shd w:val="clear" w:color="auto" w:fill="A6A6A6" w:themeFill="background1" w:themeFillShade="A6"/>
          </w:tcPr>
          <w:p w14:paraId="074A4586" w14:textId="77777777" w:rsidR="004408CB" w:rsidRDefault="004408CB" w:rsidP="004408CB">
            <w:pPr>
              <w:spacing w:before="120" w:after="120"/>
              <w:jc w:val="center"/>
              <w:rPr>
                <w:b/>
                <w:sz w:val="24"/>
                <w:szCs w:val="24"/>
                <w:lang w:val="en-US"/>
              </w:rPr>
            </w:pPr>
            <w:r>
              <w:rPr>
                <w:noProof/>
                <w:lang w:val="en-US" w:eastAsia="zh-CN"/>
              </w:rPr>
              <w:drawing>
                <wp:inline distT="0" distB="0" distL="0" distR="0" wp14:anchorId="0CD656BB" wp14:editId="15CA09C5">
                  <wp:extent cx="1033272" cy="1033272"/>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5C8529DB" w14:textId="77777777" w:rsidR="004408CB" w:rsidRPr="00720F57" w:rsidRDefault="004408CB" w:rsidP="004408CB">
      <w:pPr>
        <w:pStyle w:val="SingleTxtG"/>
        <w:keepNext/>
        <w:spacing w:before="240"/>
        <w:ind w:left="1138" w:right="1138"/>
        <w:rPr>
          <w:b/>
          <w:bCs/>
        </w:rPr>
      </w:pPr>
      <w:r w:rsidRPr="00720F57">
        <w:rPr>
          <w:b/>
          <w:bCs/>
        </w:rPr>
        <w:t>CARRIAGEWAY NARROWS LEFT</w:t>
      </w:r>
    </w:p>
    <w:p w14:paraId="7BA3B136" w14:textId="77777777" w:rsidR="004408CB" w:rsidRPr="00720F57" w:rsidRDefault="004408CB" w:rsidP="004408CB">
      <w:pPr>
        <w:pStyle w:val="SingleTxtG"/>
        <w:keepNext/>
        <w:keepLines/>
        <w:rPr>
          <w:b/>
          <w:bCs/>
        </w:rPr>
      </w:pPr>
      <w:r w:rsidRPr="00720F57">
        <w:rPr>
          <w:b/>
          <w:bCs/>
        </w:rPr>
        <w:t>A, 4 b (A-04.2) gives warning that the carriageway ahead is narrower on the left-hand side</w:t>
      </w:r>
      <w:r w:rsidRPr="00C56C91">
        <w:rPr>
          <w:b/>
          <w:bCs/>
        </w:rPr>
        <w:t>. This sign shall not be used for indicating lane reduction ahead.</w:t>
      </w:r>
    </w:p>
    <w:tbl>
      <w:tblPr>
        <w:tblStyle w:val="TableGrid"/>
        <w:tblW w:w="7200" w:type="dxa"/>
        <w:tblInd w:w="1129" w:type="dxa"/>
        <w:shd w:val="clear" w:color="auto" w:fill="A6A6A6" w:themeFill="background1" w:themeFillShade="A6"/>
        <w:tblLook w:val="04A0" w:firstRow="1" w:lastRow="0" w:firstColumn="1" w:lastColumn="0" w:noHBand="0" w:noVBand="1"/>
      </w:tblPr>
      <w:tblGrid>
        <w:gridCol w:w="3600"/>
        <w:gridCol w:w="3600"/>
      </w:tblGrid>
      <w:tr w:rsidR="004408CB" w14:paraId="116F6713" w14:textId="77777777" w:rsidTr="004408CB">
        <w:trPr>
          <w:trHeight w:val="283"/>
        </w:trPr>
        <w:tc>
          <w:tcPr>
            <w:tcW w:w="7957" w:type="dxa"/>
            <w:gridSpan w:val="2"/>
            <w:shd w:val="clear" w:color="auto" w:fill="A6A6A6" w:themeFill="background1" w:themeFillShade="A6"/>
          </w:tcPr>
          <w:p w14:paraId="51D27215" w14:textId="77777777" w:rsidR="004408CB" w:rsidRPr="00114D0B" w:rsidRDefault="004408CB" w:rsidP="004408CB">
            <w:pPr>
              <w:pStyle w:val="SingleTxtG"/>
              <w:keepNext/>
              <w:spacing w:before="120"/>
              <w:ind w:left="0" w:right="0"/>
              <w:jc w:val="center"/>
              <w:rPr>
                <w:b/>
                <w:sz w:val="24"/>
                <w:szCs w:val="24"/>
                <w:highlight w:val="yellow"/>
                <w:lang w:val="en-US"/>
              </w:rPr>
            </w:pPr>
            <w:r w:rsidRPr="003512A9">
              <w:rPr>
                <w:b/>
                <w:bCs/>
                <w:lang w:val="en-US"/>
              </w:rPr>
              <w:t>Images of permitted variants of A, 4 b (A-04.2) sign:</w:t>
            </w:r>
          </w:p>
        </w:tc>
      </w:tr>
      <w:tr w:rsidR="004408CB" w14:paraId="5C1E0487" w14:textId="77777777" w:rsidTr="004408CB">
        <w:trPr>
          <w:trHeight w:val="1693"/>
        </w:trPr>
        <w:tc>
          <w:tcPr>
            <w:tcW w:w="3978" w:type="dxa"/>
            <w:shd w:val="clear" w:color="auto" w:fill="A6A6A6" w:themeFill="background1" w:themeFillShade="A6"/>
          </w:tcPr>
          <w:p w14:paraId="79D1F667" w14:textId="77777777" w:rsidR="004408CB" w:rsidRDefault="004408CB" w:rsidP="004408CB">
            <w:pPr>
              <w:keepNext/>
              <w:spacing w:before="120" w:after="120"/>
              <w:jc w:val="center"/>
              <w:rPr>
                <w:b/>
                <w:sz w:val="24"/>
                <w:szCs w:val="24"/>
                <w:lang w:val="en-US"/>
              </w:rPr>
            </w:pPr>
            <w:r w:rsidRPr="0000335F">
              <w:rPr>
                <w:noProof/>
                <w:lang w:val="en-US" w:eastAsia="zh-CN"/>
              </w:rPr>
              <w:drawing>
                <wp:inline distT="0" distB="0" distL="0" distR="0" wp14:anchorId="02E58923" wp14:editId="3ACAAA87">
                  <wp:extent cx="1033272" cy="904951"/>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979" w:type="dxa"/>
            <w:shd w:val="clear" w:color="auto" w:fill="A6A6A6" w:themeFill="background1" w:themeFillShade="A6"/>
          </w:tcPr>
          <w:p w14:paraId="06E6B798" w14:textId="77777777" w:rsidR="004408CB" w:rsidRDefault="004408CB" w:rsidP="004408CB">
            <w:pPr>
              <w:keepNext/>
              <w:spacing w:before="120" w:after="120"/>
              <w:jc w:val="center"/>
              <w:rPr>
                <w:b/>
                <w:sz w:val="24"/>
                <w:szCs w:val="24"/>
                <w:lang w:val="en-US"/>
              </w:rPr>
            </w:pPr>
            <w:r>
              <w:rPr>
                <w:noProof/>
                <w:lang w:val="en-US" w:eastAsia="zh-CN"/>
              </w:rPr>
              <w:drawing>
                <wp:inline distT="0" distB="0" distL="0" distR="0" wp14:anchorId="0BFCDA56" wp14:editId="7E50BED3">
                  <wp:extent cx="1033272" cy="1033272"/>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06A0A5BC" w14:textId="77777777" w:rsidR="004408CB" w:rsidRPr="00720F57" w:rsidRDefault="004408CB" w:rsidP="004408CB">
      <w:pPr>
        <w:pStyle w:val="SingleTxtG"/>
        <w:spacing w:before="240"/>
        <w:ind w:left="1138" w:right="1138"/>
        <w:rPr>
          <w:b/>
          <w:bCs/>
        </w:rPr>
      </w:pPr>
      <w:r w:rsidRPr="00720F57">
        <w:rPr>
          <w:b/>
          <w:bCs/>
        </w:rPr>
        <w:t>CARRIAGEWAY NARROWS RIGHT</w:t>
      </w:r>
    </w:p>
    <w:p w14:paraId="5C02C5FB" w14:textId="77777777" w:rsidR="004408CB" w:rsidRPr="00720F57" w:rsidRDefault="004408CB" w:rsidP="004408CB">
      <w:pPr>
        <w:pStyle w:val="SingleTxtG"/>
        <w:rPr>
          <w:b/>
          <w:bCs/>
        </w:rPr>
      </w:pPr>
      <w:r w:rsidRPr="00720F57">
        <w:rPr>
          <w:b/>
          <w:bCs/>
        </w:rPr>
        <w:t>A, 4 c (A-04.3) gives warning that the carriageway ahead is narrower on the right-hand side.</w:t>
      </w:r>
      <w:r>
        <w:rPr>
          <w:b/>
          <w:bCs/>
        </w:rPr>
        <w:t xml:space="preserve"> </w:t>
      </w:r>
      <w:r w:rsidRPr="00C56C91">
        <w:rPr>
          <w:b/>
          <w:bCs/>
        </w:rPr>
        <w:t>This sign shall not be used for indicating lane reduction ahead.</w:t>
      </w:r>
    </w:p>
    <w:tbl>
      <w:tblPr>
        <w:tblStyle w:val="TableGrid"/>
        <w:tblW w:w="7200" w:type="dxa"/>
        <w:tblInd w:w="1129" w:type="dxa"/>
        <w:shd w:val="clear" w:color="auto" w:fill="A6A6A6" w:themeFill="background1" w:themeFillShade="A6"/>
        <w:tblLook w:val="04A0" w:firstRow="1" w:lastRow="0" w:firstColumn="1" w:lastColumn="0" w:noHBand="0" w:noVBand="1"/>
      </w:tblPr>
      <w:tblGrid>
        <w:gridCol w:w="3600"/>
        <w:gridCol w:w="3600"/>
      </w:tblGrid>
      <w:tr w:rsidR="004408CB" w14:paraId="424B1614" w14:textId="77777777" w:rsidTr="004408CB">
        <w:trPr>
          <w:trHeight w:val="251"/>
        </w:trPr>
        <w:tc>
          <w:tcPr>
            <w:tcW w:w="7200" w:type="dxa"/>
            <w:gridSpan w:val="2"/>
            <w:shd w:val="clear" w:color="auto" w:fill="A6A6A6" w:themeFill="background1" w:themeFillShade="A6"/>
          </w:tcPr>
          <w:p w14:paraId="71722039" w14:textId="77777777" w:rsidR="004408CB" w:rsidRPr="00114D0B" w:rsidRDefault="004408CB" w:rsidP="004408CB">
            <w:pPr>
              <w:pStyle w:val="SingleTxtG"/>
              <w:spacing w:before="120"/>
              <w:ind w:left="0" w:right="0"/>
              <w:jc w:val="center"/>
              <w:rPr>
                <w:b/>
                <w:sz w:val="24"/>
                <w:szCs w:val="24"/>
                <w:highlight w:val="yellow"/>
                <w:lang w:val="en-US"/>
              </w:rPr>
            </w:pPr>
            <w:r w:rsidRPr="003512A9">
              <w:rPr>
                <w:b/>
                <w:bCs/>
                <w:lang w:val="en-US"/>
              </w:rPr>
              <w:t>Images of permitted variants of A, 4 c (A-04.3) sign:</w:t>
            </w:r>
          </w:p>
        </w:tc>
      </w:tr>
      <w:tr w:rsidR="004408CB" w14:paraId="7E9D6BAB" w14:textId="77777777" w:rsidTr="004408CB">
        <w:trPr>
          <w:trHeight w:val="1721"/>
        </w:trPr>
        <w:tc>
          <w:tcPr>
            <w:tcW w:w="3600" w:type="dxa"/>
            <w:shd w:val="clear" w:color="auto" w:fill="A6A6A6" w:themeFill="background1" w:themeFillShade="A6"/>
          </w:tcPr>
          <w:p w14:paraId="559AE258" w14:textId="77777777" w:rsidR="004408CB" w:rsidRDefault="004408CB" w:rsidP="004408CB">
            <w:pPr>
              <w:spacing w:before="120" w:after="120"/>
              <w:jc w:val="center"/>
              <w:rPr>
                <w:b/>
                <w:sz w:val="24"/>
                <w:szCs w:val="24"/>
                <w:lang w:val="en-US"/>
              </w:rPr>
            </w:pPr>
            <w:r w:rsidRPr="0000335F">
              <w:rPr>
                <w:noProof/>
                <w:lang w:val="en-US" w:eastAsia="zh-CN"/>
              </w:rPr>
              <w:drawing>
                <wp:inline distT="0" distB="0" distL="0" distR="0" wp14:anchorId="7AB59D95" wp14:editId="246B63ED">
                  <wp:extent cx="1033272" cy="904951"/>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600" w:type="dxa"/>
            <w:shd w:val="clear" w:color="auto" w:fill="A6A6A6" w:themeFill="background1" w:themeFillShade="A6"/>
          </w:tcPr>
          <w:p w14:paraId="31EA2515" w14:textId="77777777" w:rsidR="004408CB" w:rsidRDefault="004408CB" w:rsidP="004408CB">
            <w:pPr>
              <w:spacing w:before="120" w:after="120"/>
              <w:jc w:val="center"/>
              <w:rPr>
                <w:b/>
                <w:sz w:val="24"/>
                <w:szCs w:val="24"/>
                <w:lang w:val="en-US"/>
              </w:rPr>
            </w:pPr>
            <w:r>
              <w:rPr>
                <w:noProof/>
                <w:lang w:val="en-US" w:eastAsia="zh-CN"/>
              </w:rPr>
              <w:drawing>
                <wp:inline distT="0" distB="0" distL="0" distR="0" wp14:anchorId="46E54C3F" wp14:editId="65AADBDC">
                  <wp:extent cx="1033272" cy="1033272"/>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7838858A" w14:textId="77777777" w:rsidR="004408CB" w:rsidRPr="00720F57" w:rsidRDefault="004408CB" w:rsidP="004408CB">
      <w:pPr>
        <w:pStyle w:val="SingleTxtG"/>
        <w:spacing w:before="240"/>
        <w:ind w:left="1138" w:right="1138"/>
        <w:rPr>
          <w:u w:val="single"/>
        </w:rPr>
      </w:pPr>
      <w:r w:rsidRPr="00720F57">
        <w:rPr>
          <w:u w:val="single"/>
        </w:rPr>
        <w:t>5.</w:t>
      </w:r>
      <w:r w:rsidRPr="00720F57">
        <w:rPr>
          <w:u w:val="single"/>
        </w:rPr>
        <w:tab/>
      </w:r>
      <w:r>
        <w:rPr>
          <w:u w:val="single"/>
        </w:rPr>
        <w:t>Opening</w:t>
      </w:r>
      <w:r w:rsidRPr="00720F57">
        <w:rPr>
          <w:u w:val="single"/>
        </w:rPr>
        <w:t xml:space="preserve"> bridge</w:t>
      </w:r>
    </w:p>
    <w:p w14:paraId="2B67FA3E" w14:textId="77777777" w:rsidR="004408CB" w:rsidRPr="00720F57" w:rsidRDefault="004408CB" w:rsidP="004408CB">
      <w:pPr>
        <w:pStyle w:val="SingleTxtG"/>
        <w:spacing w:before="240"/>
        <w:ind w:left="1138" w:right="1138"/>
        <w:rPr>
          <w:b/>
          <w:bCs/>
        </w:rPr>
      </w:pPr>
      <w:r>
        <w:rPr>
          <w:b/>
          <w:bCs/>
        </w:rPr>
        <w:t>OPENING</w:t>
      </w:r>
      <w:r w:rsidRPr="00720F57">
        <w:rPr>
          <w:b/>
          <w:bCs/>
        </w:rPr>
        <w:t xml:space="preserve"> BRIDGE</w:t>
      </w:r>
    </w:p>
    <w:p w14:paraId="4EF7E0C8" w14:textId="77777777" w:rsidR="004408CB" w:rsidRPr="00720F57" w:rsidRDefault="004408CB" w:rsidP="004408CB">
      <w:pPr>
        <w:pStyle w:val="SingleTxtG"/>
        <w:rPr>
          <w:strike/>
        </w:rPr>
      </w:pPr>
      <w:r w:rsidRPr="00720F57">
        <w:rPr>
          <w:strike/>
        </w:rPr>
        <w:t xml:space="preserve">(a) Warning of a </w:t>
      </w:r>
      <w:r>
        <w:rPr>
          <w:strike/>
        </w:rPr>
        <w:t>opening</w:t>
      </w:r>
      <w:r w:rsidRPr="00720F57">
        <w:rPr>
          <w:strike/>
        </w:rPr>
        <w:t xml:space="preserve"> bridge shall be given by the symbol A, 5. </w:t>
      </w:r>
    </w:p>
    <w:p w14:paraId="167744B5" w14:textId="77777777" w:rsidR="004408CB" w:rsidRPr="00C416F4" w:rsidRDefault="004408CB" w:rsidP="004408CB">
      <w:pPr>
        <w:pStyle w:val="SingleTxtG"/>
        <w:rPr>
          <w:b/>
          <w:bCs/>
        </w:rPr>
      </w:pPr>
      <w:r w:rsidRPr="00C416F4">
        <w:rPr>
          <w:b/>
          <w:bCs/>
        </w:rPr>
        <w:t xml:space="preserve">A, 5 (A-05.0) gives warning of </w:t>
      </w:r>
      <w:r>
        <w:rPr>
          <w:b/>
          <w:bCs/>
        </w:rPr>
        <w:t>an opening</w:t>
      </w:r>
      <w:r w:rsidRPr="00C416F4">
        <w:rPr>
          <w:b/>
          <w:bCs/>
        </w:rPr>
        <w:t xml:space="preserve"> bridge. </w:t>
      </w:r>
    </w:p>
    <w:p w14:paraId="78938461" w14:textId="77777777" w:rsidR="004408CB" w:rsidRPr="00874843" w:rsidRDefault="004408CB" w:rsidP="004408CB">
      <w:pPr>
        <w:pStyle w:val="SingleTxtG"/>
      </w:pPr>
      <w:r w:rsidRPr="00874843">
        <w:rPr>
          <w:strike/>
        </w:rPr>
        <w:t xml:space="preserve">(b) </w:t>
      </w:r>
      <w:r w:rsidRPr="00E224F6">
        <w:rPr>
          <w:strike/>
        </w:rPr>
        <w:t>A rectangular panel of model</w:t>
      </w:r>
      <w:r w:rsidRPr="00874843">
        <w:t xml:space="preserve"> </w:t>
      </w:r>
      <w:r w:rsidRPr="00E224F6">
        <w:rPr>
          <w:b/>
        </w:rPr>
        <w:t>The sign</w:t>
      </w:r>
      <w:r>
        <w:t xml:space="preserve"> </w:t>
      </w:r>
      <w:r w:rsidRPr="00874843">
        <w:t>A, 29a</w:t>
      </w:r>
      <w:r>
        <w:t xml:space="preserve"> </w:t>
      </w:r>
      <w:r w:rsidRPr="00874843">
        <w:rPr>
          <w:b/>
        </w:rPr>
        <w:t>(A-26.1)</w:t>
      </w:r>
      <w:r w:rsidRPr="00874843">
        <w:t xml:space="preserve"> </w:t>
      </w:r>
      <w:r w:rsidRPr="00C416F4">
        <w:rPr>
          <w:rStyle w:val="SingleTxtGChar"/>
        </w:rPr>
        <w:t xml:space="preserve">described in paragraph 29 </w:t>
      </w:r>
      <w:r w:rsidRPr="00DC1C5C">
        <w:rPr>
          <w:rStyle w:val="SingleTxtGChar"/>
          <w:strike/>
        </w:rPr>
        <w:t>below</w:t>
      </w:r>
      <w:r w:rsidRPr="00C416F4">
        <w:rPr>
          <w:rStyle w:val="SingleTxtGChar"/>
        </w:rPr>
        <w:t xml:space="preserve"> may be</w:t>
      </w:r>
      <w:r w:rsidRPr="00874843">
        <w:t xml:space="preserve"> placed below</w:t>
      </w:r>
      <w:r>
        <w:t xml:space="preserve"> </w:t>
      </w:r>
      <w:r w:rsidRPr="009A0289">
        <w:rPr>
          <w:b/>
        </w:rPr>
        <w:t>this</w:t>
      </w:r>
      <w:r>
        <w:rPr>
          <w:b/>
        </w:rPr>
        <w:t xml:space="preserve"> sign</w:t>
      </w:r>
      <w:r w:rsidRPr="009A0289">
        <w:rPr>
          <w:strike/>
        </w:rPr>
        <w:t xml:space="preserve">the </w:t>
      </w:r>
      <w:r w:rsidRPr="00E224F6">
        <w:rPr>
          <w:strike/>
        </w:rPr>
        <w:t xml:space="preserve">danger warning </w:t>
      </w:r>
      <w:r w:rsidRPr="00874843">
        <w:t xml:space="preserve">sign </w:t>
      </w:r>
      <w:r w:rsidRPr="00E224F6">
        <w:rPr>
          <w:strike/>
        </w:rPr>
        <w:t xml:space="preserve">bearing </w:t>
      </w:r>
      <w:r w:rsidRPr="009A0289">
        <w:rPr>
          <w:strike/>
        </w:rPr>
        <w:t>symbol A, 5</w:t>
      </w:r>
      <w:r>
        <w:t xml:space="preserve"> </w:t>
      </w:r>
      <w:r w:rsidRPr="00874843">
        <w:t xml:space="preserve">provided that </w:t>
      </w:r>
      <w:r w:rsidRPr="00E224F6">
        <w:rPr>
          <w:strike/>
        </w:rPr>
        <w:t>panels of model</w:t>
      </w:r>
      <w:r w:rsidRPr="00874843">
        <w:t xml:space="preserve"> </w:t>
      </w:r>
      <w:r w:rsidRPr="00E224F6">
        <w:rPr>
          <w:b/>
        </w:rPr>
        <w:t>signs</w:t>
      </w:r>
      <w:r>
        <w:t xml:space="preserve"> </w:t>
      </w:r>
      <w:r w:rsidRPr="00874843">
        <w:t xml:space="preserve">A, 29b and A, 29c </w:t>
      </w:r>
      <w:r w:rsidRPr="00874843">
        <w:rPr>
          <w:b/>
        </w:rPr>
        <w:t>(A-26.</w:t>
      </w:r>
      <w:r>
        <w:rPr>
          <w:b/>
        </w:rPr>
        <w:t>2 and A-26.3</w:t>
      </w:r>
      <w:r w:rsidRPr="00874843">
        <w:rPr>
          <w:b/>
        </w:rPr>
        <w:t>)</w:t>
      </w:r>
      <w:r w:rsidRPr="00874843">
        <w:t xml:space="preserve"> described in that paragraph are set up at </w:t>
      </w:r>
      <w:r w:rsidRPr="00C416F4">
        <w:rPr>
          <w:rStyle w:val="SingleTxtGChar"/>
        </w:rPr>
        <w:t>approximately one third and two thirds of the distance between</w:t>
      </w:r>
      <w:r w:rsidRPr="00874843">
        <w:t xml:space="preserve"> </w:t>
      </w:r>
      <w:r w:rsidRPr="009A0289">
        <w:rPr>
          <w:strike/>
        </w:rPr>
        <w:t>the</w:t>
      </w:r>
      <w:r w:rsidRPr="00874843">
        <w:t xml:space="preserve"> </w:t>
      </w:r>
      <w:r w:rsidRPr="009A0289">
        <w:rPr>
          <w:b/>
        </w:rPr>
        <w:t>th</w:t>
      </w:r>
      <w:r>
        <w:rPr>
          <w:b/>
        </w:rPr>
        <w:t>e</w:t>
      </w:r>
      <w:r w:rsidRPr="009A0289">
        <w:rPr>
          <w:b/>
        </w:rPr>
        <w:t xml:space="preserve"> </w:t>
      </w:r>
      <w:r>
        <w:rPr>
          <w:b/>
        </w:rPr>
        <w:t xml:space="preserve">sign A29a </w:t>
      </w:r>
      <w:r w:rsidRPr="00E224F6">
        <w:rPr>
          <w:strike/>
        </w:rPr>
        <w:t xml:space="preserve">bearing </w:t>
      </w:r>
      <w:r w:rsidRPr="009A0289">
        <w:rPr>
          <w:strike/>
        </w:rPr>
        <w:t>symbol A, 5</w:t>
      </w:r>
      <w:r>
        <w:t xml:space="preserve"> </w:t>
      </w:r>
      <w:r w:rsidRPr="00874843">
        <w:t xml:space="preserve">and the </w:t>
      </w:r>
      <w:r>
        <w:t>opening</w:t>
      </w:r>
      <w:r w:rsidRPr="00874843">
        <w:t xml:space="preserve"> bridge. </w:t>
      </w:r>
    </w:p>
    <w:tbl>
      <w:tblPr>
        <w:tblStyle w:val="TableGrid"/>
        <w:tblW w:w="7200" w:type="dxa"/>
        <w:tblInd w:w="1129" w:type="dxa"/>
        <w:shd w:val="clear" w:color="auto" w:fill="A6A6A6" w:themeFill="background1" w:themeFillShade="A6"/>
        <w:tblLook w:val="04A0" w:firstRow="1" w:lastRow="0" w:firstColumn="1" w:lastColumn="0" w:noHBand="0" w:noVBand="1"/>
      </w:tblPr>
      <w:tblGrid>
        <w:gridCol w:w="3600"/>
        <w:gridCol w:w="3600"/>
      </w:tblGrid>
      <w:tr w:rsidR="004408CB" w14:paraId="1A11915B" w14:textId="77777777" w:rsidTr="004408CB">
        <w:trPr>
          <w:trHeight w:val="222"/>
        </w:trPr>
        <w:tc>
          <w:tcPr>
            <w:tcW w:w="7741" w:type="dxa"/>
            <w:gridSpan w:val="2"/>
            <w:shd w:val="clear" w:color="auto" w:fill="A6A6A6" w:themeFill="background1" w:themeFillShade="A6"/>
          </w:tcPr>
          <w:p w14:paraId="4E4A7905" w14:textId="77777777" w:rsidR="004408CB" w:rsidRPr="00114D0B" w:rsidRDefault="004408CB" w:rsidP="004408CB">
            <w:pPr>
              <w:pStyle w:val="SingleTxtG"/>
              <w:spacing w:before="120"/>
              <w:ind w:left="0" w:right="0"/>
              <w:jc w:val="center"/>
              <w:rPr>
                <w:b/>
                <w:sz w:val="24"/>
                <w:szCs w:val="24"/>
                <w:highlight w:val="yellow"/>
                <w:lang w:val="en-US"/>
              </w:rPr>
            </w:pPr>
            <w:r w:rsidRPr="003512A9">
              <w:rPr>
                <w:b/>
                <w:bCs/>
                <w:lang w:val="en-US"/>
              </w:rPr>
              <w:t>Images of permitted variants of A, 5 (A-05.0) sign:</w:t>
            </w:r>
          </w:p>
        </w:tc>
      </w:tr>
      <w:tr w:rsidR="004408CB" w14:paraId="7B2B8C2D" w14:textId="77777777" w:rsidTr="004408CB">
        <w:trPr>
          <w:trHeight w:val="1535"/>
        </w:trPr>
        <w:tc>
          <w:tcPr>
            <w:tcW w:w="3870" w:type="dxa"/>
            <w:shd w:val="clear" w:color="auto" w:fill="A6A6A6" w:themeFill="background1" w:themeFillShade="A6"/>
          </w:tcPr>
          <w:p w14:paraId="2F02100C" w14:textId="77777777" w:rsidR="004408CB" w:rsidRDefault="004408CB" w:rsidP="004408CB">
            <w:pPr>
              <w:spacing w:before="120" w:after="120"/>
              <w:jc w:val="center"/>
              <w:rPr>
                <w:b/>
                <w:sz w:val="24"/>
                <w:szCs w:val="24"/>
                <w:lang w:val="en-US"/>
              </w:rPr>
            </w:pPr>
            <w:r w:rsidRPr="0000335F">
              <w:rPr>
                <w:noProof/>
                <w:lang w:val="en-US" w:eastAsia="zh-CN"/>
              </w:rPr>
              <w:drawing>
                <wp:inline distT="0" distB="0" distL="0" distR="0" wp14:anchorId="66C171FE" wp14:editId="263F0CC5">
                  <wp:extent cx="1033272" cy="904951"/>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871" w:type="dxa"/>
            <w:shd w:val="clear" w:color="auto" w:fill="A6A6A6" w:themeFill="background1" w:themeFillShade="A6"/>
          </w:tcPr>
          <w:p w14:paraId="7D2E7AD7" w14:textId="77777777" w:rsidR="004408CB" w:rsidRDefault="004408CB" w:rsidP="004408CB">
            <w:pPr>
              <w:spacing w:before="120" w:after="120"/>
              <w:jc w:val="center"/>
              <w:rPr>
                <w:b/>
                <w:sz w:val="24"/>
                <w:szCs w:val="24"/>
                <w:lang w:val="en-US"/>
              </w:rPr>
            </w:pPr>
            <w:r>
              <w:rPr>
                <w:noProof/>
                <w:lang w:val="en-US" w:eastAsia="zh-CN"/>
              </w:rPr>
              <w:drawing>
                <wp:inline distT="0" distB="0" distL="0" distR="0" wp14:anchorId="5BD99FD5" wp14:editId="46D5860B">
                  <wp:extent cx="1033272" cy="1033272"/>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50ADA723" w14:textId="77777777" w:rsidR="004408CB" w:rsidRPr="00421F22" w:rsidRDefault="004408CB" w:rsidP="004408CB">
      <w:pPr>
        <w:pStyle w:val="SingleTxtG"/>
        <w:keepNext/>
        <w:keepLines/>
        <w:spacing w:before="240"/>
        <w:rPr>
          <w:u w:val="single"/>
        </w:rPr>
      </w:pPr>
      <w:r w:rsidRPr="00421F22">
        <w:rPr>
          <w:u w:val="single"/>
        </w:rPr>
        <w:t>6.</w:t>
      </w:r>
      <w:r w:rsidRPr="00421F22">
        <w:rPr>
          <w:u w:val="single"/>
        </w:rPr>
        <w:tab/>
        <w:t xml:space="preserve">Road leads on to quay or river bank </w:t>
      </w:r>
    </w:p>
    <w:p w14:paraId="30F1CF3E" w14:textId="77777777" w:rsidR="004408CB" w:rsidRPr="00421F22" w:rsidRDefault="004408CB" w:rsidP="004408CB">
      <w:pPr>
        <w:pStyle w:val="SingleTxtG"/>
        <w:keepNext/>
        <w:keepLines/>
        <w:spacing w:before="240"/>
        <w:rPr>
          <w:b/>
          <w:bCs/>
        </w:rPr>
      </w:pPr>
      <w:r w:rsidRPr="00421F22">
        <w:rPr>
          <w:b/>
          <w:bCs/>
        </w:rPr>
        <w:t>QUAY OR RIVER BANK</w:t>
      </w:r>
    </w:p>
    <w:p w14:paraId="47A85C15" w14:textId="77777777" w:rsidR="004408CB" w:rsidRPr="00421F22" w:rsidRDefault="004408CB" w:rsidP="004408CB">
      <w:pPr>
        <w:pStyle w:val="SingleTxtG"/>
        <w:rPr>
          <w:strike/>
          <w:lang w:val="en-US"/>
        </w:rPr>
      </w:pPr>
      <w:r w:rsidRPr="00421F22">
        <w:rPr>
          <w:strike/>
        </w:rPr>
        <w:t>Warning that the road is about to lead on to a quay or river bank shall be given by symbol A,6.</w:t>
      </w:r>
    </w:p>
    <w:p w14:paraId="20E17450" w14:textId="77777777" w:rsidR="004408CB" w:rsidRPr="00421F22" w:rsidRDefault="004408CB" w:rsidP="004408CB">
      <w:pPr>
        <w:pStyle w:val="SingleTxtG"/>
        <w:keepNext/>
        <w:keepLines/>
        <w:spacing w:before="120"/>
        <w:rPr>
          <w:b/>
          <w:bCs/>
          <w:lang w:val="en-US"/>
        </w:rPr>
      </w:pPr>
      <w:r w:rsidRPr="00421F22">
        <w:rPr>
          <w:b/>
          <w:bCs/>
          <w:lang w:val="en-US"/>
        </w:rPr>
        <w:t xml:space="preserve">A, 6 (A-06.0) gives warning that </w:t>
      </w:r>
      <w:r w:rsidRPr="00421F22">
        <w:rPr>
          <w:b/>
          <w:bCs/>
        </w:rPr>
        <w:t>the road is about to lead on to a quay or river bank.</w:t>
      </w:r>
    </w:p>
    <w:tbl>
      <w:tblPr>
        <w:tblStyle w:val="TableGrid"/>
        <w:tblW w:w="7200" w:type="dxa"/>
        <w:tblInd w:w="1165" w:type="dxa"/>
        <w:shd w:val="clear" w:color="auto" w:fill="A6A6A6" w:themeFill="background1" w:themeFillShade="A6"/>
        <w:tblLook w:val="04A0" w:firstRow="1" w:lastRow="0" w:firstColumn="1" w:lastColumn="0" w:noHBand="0" w:noVBand="1"/>
      </w:tblPr>
      <w:tblGrid>
        <w:gridCol w:w="3600"/>
        <w:gridCol w:w="3600"/>
      </w:tblGrid>
      <w:tr w:rsidR="004408CB" w14:paraId="6E265530" w14:textId="77777777" w:rsidTr="004408CB">
        <w:trPr>
          <w:trHeight w:val="206"/>
        </w:trPr>
        <w:tc>
          <w:tcPr>
            <w:tcW w:w="7200" w:type="dxa"/>
            <w:gridSpan w:val="2"/>
            <w:shd w:val="clear" w:color="auto" w:fill="A6A6A6" w:themeFill="background1" w:themeFillShade="A6"/>
          </w:tcPr>
          <w:p w14:paraId="0437DD02" w14:textId="77777777" w:rsidR="004408CB" w:rsidRPr="003512A9" w:rsidRDefault="004408CB" w:rsidP="004408CB">
            <w:pPr>
              <w:pStyle w:val="SingleTxtG"/>
              <w:spacing w:before="120"/>
              <w:ind w:left="0" w:right="0"/>
              <w:jc w:val="center"/>
              <w:rPr>
                <w:b/>
                <w:bCs/>
                <w:lang w:val="en-US"/>
              </w:rPr>
            </w:pPr>
            <w:r w:rsidRPr="003512A9">
              <w:rPr>
                <w:b/>
                <w:bCs/>
                <w:lang w:val="en-US"/>
              </w:rPr>
              <w:t>Images of permitted variants of A, 6 (A-06.0) sign:</w:t>
            </w:r>
          </w:p>
        </w:tc>
      </w:tr>
      <w:tr w:rsidR="004408CB" w14:paraId="3BB129CD" w14:textId="77777777" w:rsidTr="004408CB">
        <w:trPr>
          <w:trHeight w:val="1408"/>
        </w:trPr>
        <w:tc>
          <w:tcPr>
            <w:tcW w:w="3600" w:type="dxa"/>
            <w:shd w:val="clear" w:color="auto" w:fill="A6A6A6" w:themeFill="background1" w:themeFillShade="A6"/>
          </w:tcPr>
          <w:p w14:paraId="4F9F0CDF" w14:textId="77777777" w:rsidR="004408CB" w:rsidRDefault="004408CB" w:rsidP="004408CB">
            <w:pPr>
              <w:spacing w:before="120" w:after="120"/>
              <w:jc w:val="center"/>
              <w:rPr>
                <w:b/>
                <w:sz w:val="24"/>
                <w:szCs w:val="24"/>
                <w:lang w:val="en-US"/>
              </w:rPr>
            </w:pPr>
            <w:r w:rsidRPr="0000335F">
              <w:rPr>
                <w:noProof/>
                <w:lang w:val="en-US" w:eastAsia="zh-CN"/>
              </w:rPr>
              <w:drawing>
                <wp:inline distT="0" distB="0" distL="0" distR="0" wp14:anchorId="088441C5" wp14:editId="54DBDA03">
                  <wp:extent cx="1033272" cy="904951"/>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600" w:type="dxa"/>
            <w:shd w:val="clear" w:color="auto" w:fill="A6A6A6" w:themeFill="background1" w:themeFillShade="A6"/>
          </w:tcPr>
          <w:p w14:paraId="23BD995C" w14:textId="77777777" w:rsidR="004408CB" w:rsidRPr="00680E7D" w:rsidRDefault="004408CB" w:rsidP="004408CB">
            <w:pPr>
              <w:spacing w:before="120" w:after="120"/>
              <w:jc w:val="center"/>
              <w:rPr>
                <w:b/>
                <w:bCs/>
                <w:lang w:val="en-US"/>
              </w:rPr>
            </w:pPr>
            <w:r>
              <w:rPr>
                <w:noProof/>
                <w:lang w:val="en-US" w:eastAsia="zh-CN"/>
              </w:rPr>
              <w:drawing>
                <wp:inline distT="0" distB="0" distL="0" distR="0" wp14:anchorId="11478ED1" wp14:editId="013EA6B8">
                  <wp:extent cx="1033272" cy="1033272"/>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169D6CF9" w14:textId="77777777" w:rsidR="004408CB" w:rsidRPr="00594228" w:rsidRDefault="004408CB" w:rsidP="004408CB">
      <w:pPr>
        <w:pStyle w:val="SingleTxtG"/>
        <w:spacing w:before="120"/>
        <w:rPr>
          <w:u w:val="single"/>
        </w:rPr>
      </w:pPr>
      <w:r w:rsidRPr="00594228">
        <w:rPr>
          <w:u w:val="single"/>
        </w:rPr>
        <w:t>7.</w:t>
      </w:r>
      <w:r w:rsidRPr="00594228">
        <w:rPr>
          <w:u w:val="single"/>
        </w:rPr>
        <w:tab/>
        <w:t xml:space="preserve">Uneven road </w:t>
      </w:r>
    </w:p>
    <w:p w14:paraId="306A5B95" w14:textId="77777777" w:rsidR="004408CB" w:rsidRPr="00421F22" w:rsidRDefault="004408CB" w:rsidP="004408CB">
      <w:pPr>
        <w:pStyle w:val="SingleTxtG"/>
        <w:keepNext/>
        <w:keepLines/>
        <w:spacing w:before="240"/>
        <w:rPr>
          <w:b/>
          <w:bCs/>
        </w:rPr>
      </w:pPr>
      <w:r w:rsidRPr="00421F22">
        <w:rPr>
          <w:b/>
          <w:bCs/>
        </w:rPr>
        <w:t>UNEVEN ROAD</w:t>
      </w:r>
    </w:p>
    <w:p w14:paraId="7B4835C6" w14:textId="77777777" w:rsidR="004408CB" w:rsidRPr="00421F22" w:rsidRDefault="004408CB" w:rsidP="004408CB">
      <w:pPr>
        <w:pStyle w:val="SingleTxtG"/>
        <w:rPr>
          <w:strike/>
        </w:rPr>
      </w:pPr>
      <w:r w:rsidRPr="00421F22">
        <w:rPr>
          <w:strike/>
        </w:rPr>
        <w:t xml:space="preserve">(a) Warning of dips, hump bridges or ridges, or of sections where the carriageway is in bad condition shall be given by symbol A, 7a. </w:t>
      </w:r>
    </w:p>
    <w:p w14:paraId="1C43D42F" w14:textId="77777777" w:rsidR="004408CB" w:rsidRPr="00421F22" w:rsidRDefault="004408CB" w:rsidP="004408CB">
      <w:pPr>
        <w:pStyle w:val="SingleTxtG"/>
        <w:rPr>
          <w:strike/>
        </w:rPr>
      </w:pPr>
      <w:r w:rsidRPr="00421F22">
        <w:rPr>
          <w:strike/>
        </w:rPr>
        <w:t xml:space="preserve">(b) To give warning of a hump bridge or ridge, symbol A, 7a may be replaced by symbol A, 7b. </w:t>
      </w:r>
    </w:p>
    <w:p w14:paraId="712FCE3C" w14:textId="77777777" w:rsidR="004408CB" w:rsidRPr="00421F22" w:rsidRDefault="004408CB" w:rsidP="004408CB">
      <w:pPr>
        <w:pStyle w:val="SingleTxtG"/>
        <w:rPr>
          <w:strike/>
        </w:rPr>
      </w:pPr>
      <w:r w:rsidRPr="00421F22">
        <w:rPr>
          <w:strike/>
        </w:rPr>
        <w:t xml:space="preserve">(c) To give warning of a dip, symbol A, 7a may be replaced by symbol A,7c. </w:t>
      </w:r>
    </w:p>
    <w:p w14:paraId="5207D8B8" w14:textId="77777777" w:rsidR="004408CB" w:rsidRPr="00421F22" w:rsidRDefault="004408CB" w:rsidP="004408CB">
      <w:pPr>
        <w:pStyle w:val="SingleTxtG"/>
        <w:rPr>
          <w:b/>
          <w:bCs/>
        </w:rPr>
      </w:pPr>
      <w:r w:rsidRPr="00421F22">
        <w:rPr>
          <w:b/>
          <w:bCs/>
        </w:rPr>
        <w:t>A, 7a (A-07.1) gives warning of dips, hump bridges or ridges, or of sections where the carriageway is in bad condition.</w:t>
      </w:r>
    </w:p>
    <w:tbl>
      <w:tblPr>
        <w:tblStyle w:val="TableGrid"/>
        <w:tblW w:w="7200" w:type="dxa"/>
        <w:tblInd w:w="1138" w:type="dxa"/>
        <w:shd w:val="clear" w:color="auto" w:fill="A6A6A6" w:themeFill="background1" w:themeFillShade="A6"/>
        <w:tblLook w:val="04A0" w:firstRow="1" w:lastRow="0" w:firstColumn="1" w:lastColumn="0" w:noHBand="0" w:noVBand="1"/>
      </w:tblPr>
      <w:tblGrid>
        <w:gridCol w:w="3600"/>
        <w:gridCol w:w="3600"/>
      </w:tblGrid>
      <w:tr w:rsidR="004408CB" w14:paraId="54D7CFBA" w14:textId="77777777" w:rsidTr="004408CB">
        <w:trPr>
          <w:trHeight w:val="241"/>
        </w:trPr>
        <w:tc>
          <w:tcPr>
            <w:tcW w:w="8086" w:type="dxa"/>
            <w:gridSpan w:val="2"/>
            <w:shd w:val="clear" w:color="auto" w:fill="A6A6A6" w:themeFill="background1" w:themeFillShade="A6"/>
          </w:tcPr>
          <w:p w14:paraId="1211EDAD" w14:textId="77777777" w:rsidR="004408CB" w:rsidRPr="003512A9" w:rsidRDefault="004408CB" w:rsidP="004408CB">
            <w:pPr>
              <w:pStyle w:val="SingleTxtG"/>
              <w:spacing w:before="120"/>
              <w:ind w:left="0" w:right="0"/>
              <w:jc w:val="center"/>
              <w:rPr>
                <w:b/>
                <w:bCs/>
                <w:lang w:val="en-US"/>
              </w:rPr>
            </w:pPr>
            <w:r w:rsidRPr="003512A9">
              <w:rPr>
                <w:b/>
                <w:bCs/>
                <w:lang w:val="en-US"/>
              </w:rPr>
              <w:t>Images of permitted variants of A, 7 a (A-07.1) sign:</w:t>
            </w:r>
          </w:p>
        </w:tc>
      </w:tr>
      <w:tr w:rsidR="004408CB" w14:paraId="04B75EDA" w14:textId="77777777" w:rsidTr="004408CB">
        <w:trPr>
          <w:trHeight w:val="1646"/>
        </w:trPr>
        <w:tc>
          <w:tcPr>
            <w:tcW w:w="4043" w:type="dxa"/>
            <w:shd w:val="clear" w:color="auto" w:fill="A6A6A6" w:themeFill="background1" w:themeFillShade="A6"/>
          </w:tcPr>
          <w:p w14:paraId="7648F027" w14:textId="77777777" w:rsidR="004408CB" w:rsidRDefault="004408CB" w:rsidP="004408CB">
            <w:pPr>
              <w:spacing w:before="120" w:after="120"/>
              <w:jc w:val="center"/>
              <w:rPr>
                <w:b/>
                <w:sz w:val="24"/>
                <w:szCs w:val="24"/>
                <w:lang w:val="en-US"/>
              </w:rPr>
            </w:pPr>
            <w:r w:rsidRPr="0000335F">
              <w:rPr>
                <w:noProof/>
                <w:lang w:val="en-US" w:eastAsia="zh-CN"/>
              </w:rPr>
              <w:drawing>
                <wp:inline distT="0" distB="0" distL="0" distR="0" wp14:anchorId="5B8E9C8F" wp14:editId="0919113D">
                  <wp:extent cx="1033272" cy="904951"/>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4043" w:type="dxa"/>
            <w:shd w:val="clear" w:color="auto" w:fill="A6A6A6" w:themeFill="background1" w:themeFillShade="A6"/>
          </w:tcPr>
          <w:p w14:paraId="67320359" w14:textId="77777777" w:rsidR="004408CB" w:rsidRDefault="004408CB" w:rsidP="004408CB">
            <w:pPr>
              <w:spacing w:before="120" w:after="120"/>
              <w:jc w:val="center"/>
              <w:rPr>
                <w:b/>
                <w:sz w:val="24"/>
                <w:szCs w:val="24"/>
                <w:lang w:val="en-US"/>
              </w:rPr>
            </w:pPr>
            <w:r>
              <w:rPr>
                <w:noProof/>
                <w:lang w:val="en-US" w:eastAsia="zh-CN"/>
              </w:rPr>
              <w:drawing>
                <wp:inline distT="0" distB="0" distL="0" distR="0" wp14:anchorId="21B716B2" wp14:editId="07EE73B9">
                  <wp:extent cx="1033272" cy="1033272"/>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09BE8BCB" w14:textId="77777777" w:rsidR="004408CB" w:rsidRPr="00680E7D" w:rsidRDefault="004408CB" w:rsidP="004408CB">
      <w:pPr>
        <w:pStyle w:val="SingleTxtG"/>
        <w:keepNext/>
        <w:keepLines/>
        <w:spacing w:before="240"/>
        <w:rPr>
          <w:b/>
          <w:bCs/>
          <w:lang w:val="en-US"/>
        </w:rPr>
      </w:pPr>
      <w:r>
        <w:rPr>
          <w:b/>
          <w:bCs/>
          <w:lang w:val="en-US"/>
        </w:rPr>
        <w:t xml:space="preserve">SPEED </w:t>
      </w:r>
      <w:r w:rsidRPr="00680E7D">
        <w:rPr>
          <w:b/>
          <w:bCs/>
          <w:lang w:val="en-US"/>
        </w:rPr>
        <w:t>HUMP</w:t>
      </w:r>
    </w:p>
    <w:p w14:paraId="6E059FDE" w14:textId="77777777" w:rsidR="004408CB" w:rsidRPr="00D234D8" w:rsidRDefault="004408CB" w:rsidP="004408CB">
      <w:pPr>
        <w:pStyle w:val="SingleTxtG"/>
        <w:keepNext/>
        <w:keepLines/>
        <w:spacing w:before="240"/>
        <w:rPr>
          <w:b/>
          <w:bCs/>
        </w:rPr>
      </w:pPr>
      <w:r w:rsidRPr="00D234D8">
        <w:rPr>
          <w:b/>
          <w:bCs/>
        </w:rPr>
        <w:t xml:space="preserve">A, 7 b (A-07.2) gives warning of a </w:t>
      </w:r>
      <w:r>
        <w:rPr>
          <w:b/>
          <w:bCs/>
        </w:rPr>
        <w:t>speed hump</w:t>
      </w:r>
      <w:r w:rsidRPr="00D234D8">
        <w:rPr>
          <w:b/>
          <w:bCs/>
        </w:rPr>
        <w:t>.</w:t>
      </w:r>
    </w:p>
    <w:tbl>
      <w:tblPr>
        <w:tblStyle w:val="TableGrid"/>
        <w:tblW w:w="7200" w:type="dxa"/>
        <w:tblInd w:w="1138" w:type="dxa"/>
        <w:shd w:val="clear" w:color="auto" w:fill="A6A6A6" w:themeFill="background1" w:themeFillShade="A6"/>
        <w:tblLook w:val="04A0" w:firstRow="1" w:lastRow="0" w:firstColumn="1" w:lastColumn="0" w:noHBand="0" w:noVBand="1"/>
      </w:tblPr>
      <w:tblGrid>
        <w:gridCol w:w="3600"/>
        <w:gridCol w:w="3600"/>
      </w:tblGrid>
      <w:tr w:rsidR="004408CB" w14:paraId="01A1F63A" w14:textId="77777777" w:rsidTr="004408CB">
        <w:tc>
          <w:tcPr>
            <w:tcW w:w="8254" w:type="dxa"/>
            <w:gridSpan w:val="2"/>
            <w:shd w:val="clear" w:color="auto" w:fill="A6A6A6" w:themeFill="background1" w:themeFillShade="A6"/>
          </w:tcPr>
          <w:p w14:paraId="68D2FF88" w14:textId="77777777" w:rsidR="004408CB" w:rsidRPr="003512A9" w:rsidRDefault="004408CB" w:rsidP="004408CB">
            <w:pPr>
              <w:pStyle w:val="SingleTxtG"/>
              <w:keepNext/>
              <w:spacing w:before="120"/>
              <w:ind w:left="0" w:right="0"/>
              <w:jc w:val="center"/>
              <w:rPr>
                <w:b/>
                <w:bCs/>
                <w:lang w:val="en-US"/>
              </w:rPr>
            </w:pPr>
            <w:r w:rsidRPr="003512A9">
              <w:rPr>
                <w:b/>
                <w:bCs/>
                <w:lang w:val="en-US"/>
              </w:rPr>
              <w:t>Images of permitted variants of A, 7 b (A-07.2) sign:</w:t>
            </w:r>
          </w:p>
        </w:tc>
      </w:tr>
      <w:tr w:rsidR="004408CB" w14:paraId="1549172F" w14:textId="77777777" w:rsidTr="004408CB">
        <w:tc>
          <w:tcPr>
            <w:tcW w:w="4127" w:type="dxa"/>
            <w:shd w:val="clear" w:color="auto" w:fill="A6A6A6" w:themeFill="background1" w:themeFillShade="A6"/>
          </w:tcPr>
          <w:p w14:paraId="3D6FBF2D" w14:textId="77777777" w:rsidR="004408CB" w:rsidRDefault="004408CB" w:rsidP="004408CB">
            <w:pPr>
              <w:spacing w:before="120" w:after="120"/>
              <w:jc w:val="center"/>
              <w:rPr>
                <w:b/>
                <w:sz w:val="24"/>
                <w:szCs w:val="24"/>
                <w:lang w:val="en-US"/>
              </w:rPr>
            </w:pPr>
            <w:r w:rsidRPr="0000335F">
              <w:rPr>
                <w:noProof/>
                <w:lang w:val="en-US" w:eastAsia="zh-CN"/>
              </w:rPr>
              <w:drawing>
                <wp:inline distT="0" distB="0" distL="0" distR="0" wp14:anchorId="61DA3781" wp14:editId="0B902BA7">
                  <wp:extent cx="1033272" cy="904951"/>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4127" w:type="dxa"/>
            <w:shd w:val="clear" w:color="auto" w:fill="A6A6A6" w:themeFill="background1" w:themeFillShade="A6"/>
          </w:tcPr>
          <w:p w14:paraId="0305EC5B" w14:textId="77777777" w:rsidR="004408CB" w:rsidRDefault="004408CB" w:rsidP="004408CB">
            <w:pPr>
              <w:spacing w:before="120" w:after="120"/>
              <w:jc w:val="center"/>
              <w:rPr>
                <w:b/>
                <w:sz w:val="24"/>
                <w:szCs w:val="24"/>
                <w:lang w:val="en-US"/>
              </w:rPr>
            </w:pPr>
            <w:r>
              <w:rPr>
                <w:noProof/>
                <w:lang w:val="en-US" w:eastAsia="zh-CN"/>
              </w:rPr>
              <w:drawing>
                <wp:inline distT="0" distB="0" distL="0" distR="0" wp14:anchorId="34E76CB3" wp14:editId="2D41F05C">
                  <wp:extent cx="1033272" cy="1033272"/>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300B1B6D" w14:textId="77777777" w:rsidR="004408CB" w:rsidRPr="00D234D8" w:rsidRDefault="004408CB" w:rsidP="004408CB">
      <w:pPr>
        <w:pStyle w:val="SingleTxtG"/>
        <w:keepNext/>
        <w:keepLines/>
        <w:spacing w:before="240"/>
        <w:ind w:left="1140" w:right="1140"/>
        <w:rPr>
          <w:b/>
          <w:bCs/>
        </w:rPr>
      </w:pPr>
      <w:r w:rsidRPr="00D234D8">
        <w:rPr>
          <w:b/>
          <w:bCs/>
        </w:rPr>
        <w:t>DIP</w:t>
      </w:r>
    </w:p>
    <w:p w14:paraId="3527FBAA" w14:textId="77777777" w:rsidR="004408CB" w:rsidRPr="00D234D8" w:rsidRDefault="004408CB" w:rsidP="004408CB">
      <w:pPr>
        <w:pStyle w:val="SingleTxtG"/>
        <w:keepNext/>
        <w:keepLines/>
        <w:rPr>
          <w:b/>
          <w:bCs/>
        </w:rPr>
      </w:pPr>
      <w:r w:rsidRPr="00D234D8">
        <w:rPr>
          <w:b/>
          <w:bCs/>
        </w:rPr>
        <w:t>A, 7 c (A-07.3) gives warning of a dip.</w:t>
      </w:r>
    </w:p>
    <w:tbl>
      <w:tblPr>
        <w:tblStyle w:val="TableGrid"/>
        <w:tblW w:w="7200" w:type="dxa"/>
        <w:tblInd w:w="1138" w:type="dxa"/>
        <w:shd w:val="clear" w:color="auto" w:fill="A6A6A6" w:themeFill="background1" w:themeFillShade="A6"/>
        <w:tblLook w:val="04A0" w:firstRow="1" w:lastRow="0" w:firstColumn="1" w:lastColumn="0" w:noHBand="0" w:noVBand="1"/>
      </w:tblPr>
      <w:tblGrid>
        <w:gridCol w:w="3600"/>
        <w:gridCol w:w="3600"/>
      </w:tblGrid>
      <w:tr w:rsidR="004408CB" w14:paraId="2E76B4DC" w14:textId="77777777" w:rsidTr="004408CB">
        <w:trPr>
          <w:trHeight w:val="262"/>
        </w:trPr>
        <w:tc>
          <w:tcPr>
            <w:tcW w:w="7200" w:type="dxa"/>
            <w:gridSpan w:val="2"/>
            <w:shd w:val="clear" w:color="auto" w:fill="A6A6A6" w:themeFill="background1" w:themeFillShade="A6"/>
          </w:tcPr>
          <w:p w14:paraId="59EE8525" w14:textId="77777777" w:rsidR="004408CB" w:rsidRPr="00114D0B" w:rsidRDefault="004408CB" w:rsidP="004408CB">
            <w:pPr>
              <w:pStyle w:val="SingleTxtG"/>
              <w:keepNext/>
              <w:keepLines/>
              <w:spacing w:before="120"/>
              <w:ind w:left="0" w:right="0"/>
              <w:jc w:val="center"/>
              <w:rPr>
                <w:b/>
                <w:sz w:val="24"/>
                <w:szCs w:val="24"/>
                <w:highlight w:val="yellow"/>
                <w:lang w:val="en-US"/>
              </w:rPr>
            </w:pPr>
            <w:r w:rsidRPr="003512A9">
              <w:rPr>
                <w:b/>
                <w:bCs/>
                <w:lang w:val="en-US"/>
              </w:rPr>
              <w:t>Images of permitted variants of A, 7 c (A-07.3) sign:</w:t>
            </w:r>
          </w:p>
        </w:tc>
      </w:tr>
      <w:tr w:rsidR="004408CB" w14:paraId="5B951727" w14:textId="77777777" w:rsidTr="004408CB">
        <w:trPr>
          <w:trHeight w:val="1790"/>
        </w:trPr>
        <w:tc>
          <w:tcPr>
            <w:tcW w:w="3600" w:type="dxa"/>
            <w:shd w:val="clear" w:color="auto" w:fill="A6A6A6" w:themeFill="background1" w:themeFillShade="A6"/>
          </w:tcPr>
          <w:p w14:paraId="1B051C4A" w14:textId="77777777" w:rsidR="004408CB" w:rsidRDefault="004408CB" w:rsidP="004408CB">
            <w:pPr>
              <w:spacing w:before="120" w:after="120"/>
              <w:jc w:val="center"/>
              <w:rPr>
                <w:b/>
                <w:sz w:val="24"/>
                <w:szCs w:val="24"/>
                <w:lang w:val="en-US"/>
              </w:rPr>
            </w:pPr>
            <w:r w:rsidRPr="0000335F">
              <w:rPr>
                <w:noProof/>
                <w:lang w:val="en-US" w:eastAsia="zh-CN"/>
              </w:rPr>
              <w:drawing>
                <wp:inline distT="0" distB="0" distL="0" distR="0" wp14:anchorId="55AED163" wp14:editId="2EA3A63F">
                  <wp:extent cx="1033272" cy="904951"/>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600" w:type="dxa"/>
            <w:shd w:val="clear" w:color="auto" w:fill="A6A6A6" w:themeFill="background1" w:themeFillShade="A6"/>
          </w:tcPr>
          <w:p w14:paraId="2E1AF77C" w14:textId="77777777" w:rsidR="004408CB" w:rsidRDefault="004408CB" w:rsidP="004408CB">
            <w:pPr>
              <w:keepNext/>
              <w:keepLines/>
              <w:spacing w:before="120" w:after="120"/>
              <w:jc w:val="center"/>
              <w:rPr>
                <w:b/>
                <w:sz w:val="24"/>
                <w:szCs w:val="24"/>
                <w:lang w:val="en-US"/>
              </w:rPr>
            </w:pPr>
            <w:r>
              <w:rPr>
                <w:noProof/>
                <w:lang w:val="en-US" w:eastAsia="zh-CN"/>
              </w:rPr>
              <w:drawing>
                <wp:inline distT="0" distB="0" distL="0" distR="0" wp14:anchorId="572D8C36" wp14:editId="0968DED8">
                  <wp:extent cx="1033272" cy="1033272"/>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01A61B79" w14:textId="77777777" w:rsidR="004408CB" w:rsidRPr="00D234D8" w:rsidRDefault="004408CB" w:rsidP="004408CB">
      <w:pPr>
        <w:pStyle w:val="SingleTxtG"/>
        <w:spacing w:before="240"/>
        <w:ind w:left="1138" w:right="1138"/>
        <w:rPr>
          <w:u w:val="single"/>
        </w:rPr>
      </w:pPr>
      <w:r w:rsidRPr="00D234D8">
        <w:rPr>
          <w:u w:val="single"/>
        </w:rPr>
        <w:t>8.</w:t>
      </w:r>
      <w:r w:rsidRPr="00D234D8">
        <w:rPr>
          <w:u w:val="single"/>
        </w:rPr>
        <w:tab/>
        <w:t xml:space="preserve">Dangerous shoulders </w:t>
      </w:r>
    </w:p>
    <w:p w14:paraId="5C789E70" w14:textId="77777777" w:rsidR="004408CB" w:rsidRPr="00D234D8" w:rsidRDefault="004408CB" w:rsidP="004408CB">
      <w:pPr>
        <w:pStyle w:val="SingleTxtG"/>
        <w:keepNext/>
        <w:keepLines/>
        <w:spacing w:before="240"/>
        <w:ind w:left="1138" w:right="1138"/>
        <w:rPr>
          <w:b/>
          <w:bCs/>
        </w:rPr>
      </w:pPr>
      <w:r w:rsidRPr="00D234D8">
        <w:rPr>
          <w:b/>
          <w:bCs/>
        </w:rPr>
        <w:t>DANGEROUS SHOULDERS</w:t>
      </w:r>
    </w:p>
    <w:p w14:paraId="1A631259" w14:textId="77777777" w:rsidR="004408CB" w:rsidRPr="00B72A6D" w:rsidRDefault="004408CB" w:rsidP="004408CB">
      <w:pPr>
        <w:pStyle w:val="SingleTxtG"/>
        <w:rPr>
          <w:strike/>
        </w:rPr>
      </w:pPr>
      <w:r w:rsidRPr="00A82F63">
        <w:rPr>
          <w:strike/>
        </w:rPr>
        <w:t>(</w:t>
      </w:r>
      <w:r w:rsidRPr="00A82F63">
        <w:rPr>
          <w:rStyle w:val="SingleTxtGChar"/>
          <w:strike/>
        </w:rPr>
        <w:t>a)</w:t>
      </w:r>
      <w:r w:rsidRPr="00D234D8">
        <w:rPr>
          <w:rStyle w:val="SingleTxtGChar"/>
        </w:rPr>
        <w:t xml:space="preserve"> </w:t>
      </w:r>
      <w:r w:rsidRPr="00DC1C5C">
        <w:rPr>
          <w:rStyle w:val="SingleTxtGChar"/>
          <w:strike/>
        </w:rPr>
        <w:t>Warning of</w:t>
      </w:r>
      <w:r w:rsidRPr="00D234D8">
        <w:rPr>
          <w:rStyle w:val="SingleTxtGChar"/>
        </w:rPr>
        <w:t xml:space="preserve"> </w:t>
      </w:r>
      <w:r w:rsidRPr="00B72A6D">
        <w:rPr>
          <w:strike/>
        </w:rPr>
        <w:t xml:space="preserve">a section of road where the shoulders are particularly dangerous shall be given by symbol A, 8. </w:t>
      </w:r>
    </w:p>
    <w:p w14:paraId="65C38F3C" w14:textId="77777777" w:rsidR="004408CB" w:rsidRPr="00D234D8" w:rsidRDefault="004408CB" w:rsidP="004408CB">
      <w:pPr>
        <w:pStyle w:val="SingleTxtG"/>
        <w:rPr>
          <w:strike/>
          <w:lang w:val="en-US"/>
        </w:rPr>
      </w:pPr>
      <w:r w:rsidRPr="00D234D8">
        <w:rPr>
          <w:strike/>
        </w:rPr>
        <w:t>(b) The symbol may be reversed.</w:t>
      </w:r>
    </w:p>
    <w:p w14:paraId="1A5AE5C3" w14:textId="77777777" w:rsidR="004408CB" w:rsidRPr="00D234D8" w:rsidRDefault="004408CB" w:rsidP="004408CB">
      <w:pPr>
        <w:pStyle w:val="SingleTxtG"/>
        <w:rPr>
          <w:b/>
          <w:bCs/>
          <w:lang w:val="en-US"/>
        </w:rPr>
      </w:pPr>
      <w:r w:rsidRPr="00C56C91">
        <w:rPr>
          <w:b/>
          <w:bCs/>
          <w:lang w:val="en-US"/>
        </w:rPr>
        <w:t>A, 8 (A-08.0)</w:t>
      </w:r>
      <w:r w:rsidRPr="00D234D8">
        <w:rPr>
          <w:b/>
          <w:bCs/>
          <w:lang w:val="en-US"/>
        </w:rPr>
        <w:t xml:space="preserve"> gives warning </w:t>
      </w:r>
      <w:r w:rsidRPr="00D234D8">
        <w:rPr>
          <w:b/>
          <w:bCs/>
        </w:rPr>
        <w:t xml:space="preserve">of a section of road where the shoulders are particularly dangerous. The symbol on this sign may be reversed. </w:t>
      </w:r>
    </w:p>
    <w:tbl>
      <w:tblPr>
        <w:tblStyle w:val="TableGrid"/>
        <w:tblW w:w="7200" w:type="dxa"/>
        <w:tblInd w:w="1138" w:type="dxa"/>
        <w:shd w:val="clear" w:color="auto" w:fill="A6A6A6" w:themeFill="background1" w:themeFillShade="A6"/>
        <w:tblLook w:val="04A0" w:firstRow="1" w:lastRow="0" w:firstColumn="1" w:lastColumn="0" w:noHBand="0" w:noVBand="1"/>
      </w:tblPr>
      <w:tblGrid>
        <w:gridCol w:w="3600"/>
        <w:gridCol w:w="3600"/>
      </w:tblGrid>
      <w:tr w:rsidR="004408CB" w14:paraId="5CE6BA46" w14:textId="77777777" w:rsidTr="004408CB">
        <w:tc>
          <w:tcPr>
            <w:tcW w:w="7200" w:type="dxa"/>
            <w:gridSpan w:val="2"/>
            <w:shd w:val="clear" w:color="auto" w:fill="A6A6A6" w:themeFill="background1" w:themeFillShade="A6"/>
          </w:tcPr>
          <w:p w14:paraId="2C2D3212" w14:textId="77777777" w:rsidR="004408CB" w:rsidRPr="00114D0B" w:rsidRDefault="004408CB" w:rsidP="004408CB">
            <w:pPr>
              <w:pStyle w:val="SingleTxtG"/>
              <w:spacing w:before="120"/>
              <w:ind w:left="0" w:right="0"/>
              <w:jc w:val="center"/>
              <w:rPr>
                <w:b/>
                <w:sz w:val="24"/>
                <w:szCs w:val="24"/>
                <w:highlight w:val="yellow"/>
                <w:lang w:val="en-US"/>
              </w:rPr>
            </w:pPr>
            <w:r w:rsidRPr="003512A9">
              <w:rPr>
                <w:b/>
                <w:bCs/>
                <w:lang w:val="en-US"/>
              </w:rPr>
              <w:t>Images of permitted variants of A, 8 (A-08.0) sign:</w:t>
            </w:r>
          </w:p>
        </w:tc>
      </w:tr>
      <w:tr w:rsidR="004408CB" w14:paraId="121A9C42" w14:textId="77777777" w:rsidTr="004408CB">
        <w:tc>
          <w:tcPr>
            <w:tcW w:w="3600" w:type="dxa"/>
            <w:shd w:val="clear" w:color="auto" w:fill="A6A6A6" w:themeFill="background1" w:themeFillShade="A6"/>
          </w:tcPr>
          <w:p w14:paraId="1A84F230" w14:textId="77777777" w:rsidR="004408CB" w:rsidRDefault="004408CB" w:rsidP="004408CB">
            <w:pPr>
              <w:spacing w:before="120" w:after="120"/>
              <w:jc w:val="center"/>
              <w:rPr>
                <w:b/>
                <w:sz w:val="24"/>
                <w:szCs w:val="24"/>
                <w:lang w:val="en-US"/>
              </w:rPr>
            </w:pPr>
            <w:r>
              <w:rPr>
                <w:noProof/>
              </w:rPr>
              <w:drawing>
                <wp:inline distT="0" distB="0" distL="0" distR="0" wp14:anchorId="1739B52D" wp14:editId="1BE83560">
                  <wp:extent cx="1033272" cy="905056"/>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33272" cy="905056"/>
                          </a:xfrm>
                          <a:prstGeom prst="rect">
                            <a:avLst/>
                          </a:prstGeom>
                          <a:noFill/>
                          <a:ln>
                            <a:noFill/>
                          </a:ln>
                        </pic:spPr>
                      </pic:pic>
                    </a:graphicData>
                  </a:graphic>
                </wp:inline>
              </w:drawing>
            </w:r>
          </w:p>
          <w:p w14:paraId="794BDE58" w14:textId="77777777" w:rsidR="004408CB" w:rsidRPr="00680E7D" w:rsidRDefault="004408CB" w:rsidP="004408CB">
            <w:pPr>
              <w:spacing w:before="120" w:after="120"/>
              <w:jc w:val="center"/>
              <w:rPr>
                <w:b/>
                <w:bCs/>
                <w:lang w:val="en-US"/>
              </w:rPr>
            </w:pPr>
            <w:r w:rsidRPr="00680E7D">
              <w:rPr>
                <w:b/>
                <w:bCs/>
                <w:lang w:val="en-US"/>
              </w:rPr>
              <w:t>reversed symbol:</w:t>
            </w:r>
          </w:p>
          <w:p w14:paraId="6E9DDE09" w14:textId="77777777" w:rsidR="004408CB" w:rsidRDefault="004408CB" w:rsidP="004408CB">
            <w:pPr>
              <w:spacing w:before="120" w:after="120"/>
              <w:jc w:val="center"/>
              <w:rPr>
                <w:b/>
                <w:sz w:val="24"/>
                <w:szCs w:val="24"/>
                <w:lang w:val="en-US"/>
              </w:rPr>
            </w:pPr>
            <w:r>
              <w:rPr>
                <w:noProof/>
              </w:rPr>
              <w:drawing>
                <wp:inline distT="0" distB="0" distL="0" distR="0" wp14:anchorId="365455EE" wp14:editId="5C714BD3">
                  <wp:extent cx="1033272" cy="913407"/>
                  <wp:effectExtent l="0" t="0" r="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flipH="1">
                            <a:off x="0" y="0"/>
                            <a:ext cx="1033272" cy="913407"/>
                          </a:xfrm>
                          <a:prstGeom prst="rect">
                            <a:avLst/>
                          </a:prstGeom>
                          <a:noFill/>
                          <a:ln>
                            <a:noFill/>
                          </a:ln>
                        </pic:spPr>
                      </pic:pic>
                    </a:graphicData>
                  </a:graphic>
                </wp:inline>
              </w:drawing>
            </w:r>
          </w:p>
        </w:tc>
        <w:tc>
          <w:tcPr>
            <w:tcW w:w="3600" w:type="dxa"/>
            <w:shd w:val="clear" w:color="auto" w:fill="A6A6A6" w:themeFill="background1" w:themeFillShade="A6"/>
          </w:tcPr>
          <w:p w14:paraId="395BFA14" w14:textId="77777777" w:rsidR="004408CB" w:rsidRDefault="004408CB" w:rsidP="004408CB">
            <w:pPr>
              <w:spacing w:before="120" w:after="120"/>
              <w:jc w:val="center"/>
              <w:rPr>
                <w:b/>
                <w:sz w:val="24"/>
                <w:szCs w:val="24"/>
                <w:lang w:val="en-US"/>
              </w:rPr>
            </w:pPr>
            <w:r>
              <w:rPr>
                <w:noProof/>
              </w:rPr>
              <w:drawing>
                <wp:inline distT="0" distB="0" distL="0" distR="0" wp14:anchorId="0176B89F" wp14:editId="42954C81">
                  <wp:extent cx="1033272" cy="1033272"/>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14:paraId="1895A005" w14:textId="77777777" w:rsidR="004408CB" w:rsidRPr="009A0289" w:rsidRDefault="004408CB" w:rsidP="004408CB">
            <w:pPr>
              <w:spacing w:before="120" w:after="120"/>
              <w:jc w:val="center"/>
              <w:rPr>
                <w:b/>
                <w:sz w:val="24"/>
                <w:szCs w:val="24"/>
                <w:lang w:val="en-US"/>
              </w:rPr>
            </w:pPr>
            <w:r w:rsidRPr="00680E7D">
              <w:rPr>
                <w:b/>
                <w:bCs/>
                <w:lang w:val="en-US"/>
              </w:rPr>
              <w:t>reversed symbol</w:t>
            </w:r>
            <w:r w:rsidRPr="009A0289">
              <w:rPr>
                <w:b/>
                <w:sz w:val="24"/>
                <w:szCs w:val="24"/>
                <w:lang w:val="en-US"/>
              </w:rPr>
              <w:t>:</w:t>
            </w:r>
          </w:p>
          <w:p w14:paraId="3F288F9F" w14:textId="77777777" w:rsidR="004408CB" w:rsidRDefault="004408CB" w:rsidP="004408CB">
            <w:pPr>
              <w:spacing w:before="120" w:after="120"/>
              <w:jc w:val="center"/>
              <w:rPr>
                <w:b/>
                <w:sz w:val="24"/>
                <w:szCs w:val="24"/>
                <w:lang w:val="en-US"/>
              </w:rPr>
            </w:pPr>
            <w:r>
              <w:rPr>
                <w:noProof/>
              </w:rPr>
              <w:drawing>
                <wp:inline distT="0" distB="0" distL="0" distR="0" wp14:anchorId="74A4D929" wp14:editId="732BFF90">
                  <wp:extent cx="1033272" cy="1033272"/>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21E94D1F" w14:textId="77777777" w:rsidR="004408CB" w:rsidRPr="00D234D8" w:rsidRDefault="004408CB" w:rsidP="004408CB">
      <w:pPr>
        <w:pStyle w:val="SingleTxtG"/>
        <w:keepNext/>
        <w:keepLines/>
        <w:spacing w:before="240"/>
        <w:rPr>
          <w:u w:val="single"/>
        </w:rPr>
      </w:pPr>
      <w:r w:rsidRPr="00D234D8">
        <w:rPr>
          <w:u w:val="single"/>
        </w:rPr>
        <w:t>9.</w:t>
      </w:r>
      <w:r w:rsidRPr="00D234D8">
        <w:rPr>
          <w:u w:val="single"/>
        </w:rPr>
        <w:tab/>
        <w:t xml:space="preserve">Slippery road </w:t>
      </w:r>
    </w:p>
    <w:p w14:paraId="0E405A22" w14:textId="77777777" w:rsidR="004408CB" w:rsidRPr="00E64F9C" w:rsidRDefault="004408CB" w:rsidP="004408CB">
      <w:pPr>
        <w:pStyle w:val="SingleTxtG"/>
        <w:keepNext/>
        <w:keepLines/>
        <w:spacing w:before="240"/>
        <w:ind w:left="1138" w:right="1138"/>
        <w:rPr>
          <w:b/>
        </w:rPr>
      </w:pPr>
      <w:r w:rsidRPr="00E64F9C">
        <w:rPr>
          <w:b/>
        </w:rPr>
        <w:t>SLIPPERY ROAD</w:t>
      </w:r>
    </w:p>
    <w:p w14:paraId="55CE82D9" w14:textId="77777777" w:rsidR="004408CB" w:rsidRPr="00ED5022" w:rsidRDefault="004408CB" w:rsidP="004408CB">
      <w:pPr>
        <w:pStyle w:val="SingleTxtG"/>
        <w:keepNext/>
        <w:keepLines/>
        <w:rPr>
          <w:strike/>
        </w:rPr>
      </w:pPr>
      <w:r w:rsidRPr="00ED5022">
        <w:rPr>
          <w:strike/>
        </w:rPr>
        <w:t>Warning that the section of road ahead may be particularly slippery shall be given by symbol A, 9</w:t>
      </w:r>
    </w:p>
    <w:p w14:paraId="6E7E9705" w14:textId="77777777" w:rsidR="004408CB" w:rsidRPr="00D234D8" w:rsidRDefault="004408CB" w:rsidP="004408CB">
      <w:pPr>
        <w:pStyle w:val="SingleTxtG"/>
        <w:keepNext/>
        <w:keepLines/>
        <w:rPr>
          <w:b/>
          <w:bCs/>
          <w:lang w:val="en-US"/>
        </w:rPr>
      </w:pPr>
      <w:r w:rsidRPr="00C56C91">
        <w:rPr>
          <w:b/>
          <w:bCs/>
          <w:lang w:val="en-US"/>
        </w:rPr>
        <w:t>A, 9 (A-09.0)</w:t>
      </w:r>
      <w:r w:rsidRPr="00D234D8">
        <w:rPr>
          <w:b/>
          <w:bCs/>
          <w:lang w:val="en-US"/>
        </w:rPr>
        <w:t xml:space="preserve"> gives warning </w:t>
      </w:r>
      <w:r w:rsidRPr="00D234D8">
        <w:rPr>
          <w:b/>
          <w:bCs/>
        </w:rPr>
        <w:t>that the section of road ahead may be particularly slippery.</w:t>
      </w:r>
    </w:p>
    <w:tbl>
      <w:tblPr>
        <w:tblStyle w:val="TableGrid"/>
        <w:tblW w:w="7200" w:type="dxa"/>
        <w:tblInd w:w="1129" w:type="dxa"/>
        <w:shd w:val="clear" w:color="auto" w:fill="A6A6A6" w:themeFill="background1" w:themeFillShade="A6"/>
        <w:tblLook w:val="04A0" w:firstRow="1" w:lastRow="0" w:firstColumn="1" w:lastColumn="0" w:noHBand="0" w:noVBand="1"/>
      </w:tblPr>
      <w:tblGrid>
        <w:gridCol w:w="3600"/>
        <w:gridCol w:w="3600"/>
      </w:tblGrid>
      <w:tr w:rsidR="004408CB" w14:paraId="58384E53" w14:textId="77777777" w:rsidTr="004408CB">
        <w:trPr>
          <w:trHeight w:val="268"/>
        </w:trPr>
        <w:tc>
          <w:tcPr>
            <w:tcW w:w="7885" w:type="dxa"/>
            <w:gridSpan w:val="2"/>
            <w:shd w:val="clear" w:color="auto" w:fill="A6A6A6" w:themeFill="background1" w:themeFillShade="A6"/>
          </w:tcPr>
          <w:p w14:paraId="09749301" w14:textId="77777777" w:rsidR="004408CB" w:rsidRPr="00114D0B" w:rsidRDefault="004408CB" w:rsidP="004408CB">
            <w:pPr>
              <w:pStyle w:val="SingleTxtG"/>
              <w:keepNext/>
              <w:keepLines/>
              <w:spacing w:before="120"/>
              <w:ind w:left="0" w:right="0"/>
              <w:jc w:val="center"/>
              <w:rPr>
                <w:b/>
                <w:sz w:val="24"/>
                <w:szCs w:val="24"/>
                <w:highlight w:val="yellow"/>
                <w:lang w:val="en-US"/>
              </w:rPr>
            </w:pPr>
            <w:r w:rsidRPr="003512A9">
              <w:rPr>
                <w:b/>
                <w:bCs/>
                <w:lang w:val="en-US"/>
              </w:rPr>
              <w:t>Images of permitted variants of A, 9 (A-09.0) sign:</w:t>
            </w:r>
          </w:p>
        </w:tc>
      </w:tr>
      <w:tr w:rsidR="004408CB" w14:paraId="58CBDC4C" w14:textId="77777777" w:rsidTr="004408CB">
        <w:trPr>
          <w:trHeight w:val="1832"/>
        </w:trPr>
        <w:tc>
          <w:tcPr>
            <w:tcW w:w="3942" w:type="dxa"/>
            <w:shd w:val="clear" w:color="auto" w:fill="A6A6A6" w:themeFill="background1" w:themeFillShade="A6"/>
          </w:tcPr>
          <w:p w14:paraId="0321B281" w14:textId="77777777" w:rsidR="004408CB" w:rsidRDefault="004408CB" w:rsidP="004408CB">
            <w:pPr>
              <w:keepNext/>
              <w:keepLines/>
              <w:spacing w:before="120" w:after="120"/>
              <w:jc w:val="center"/>
              <w:rPr>
                <w:b/>
                <w:sz w:val="24"/>
                <w:szCs w:val="24"/>
                <w:lang w:val="en-US"/>
              </w:rPr>
            </w:pPr>
            <w:r>
              <w:rPr>
                <w:noProof/>
              </w:rPr>
              <w:drawing>
                <wp:inline distT="0" distB="0" distL="0" distR="0" wp14:anchorId="79F8394F" wp14:editId="42BB9199">
                  <wp:extent cx="1033272" cy="905056"/>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33272" cy="905056"/>
                          </a:xfrm>
                          <a:prstGeom prst="rect">
                            <a:avLst/>
                          </a:prstGeom>
                          <a:noFill/>
                          <a:ln>
                            <a:noFill/>
                          </a:ln>
                        </pic:spPr>
                      </pic:pic>
                    </a:graphicData>
                  </a:graphic>
                </wp:inline>
              </w:drawing>
            </w:r>
          </w:p>
        </w:tc>
        <w:tc>
          <w:tcPr>
            <w:tcW w:w="3943" w:type="dxa"/>
            <w:shd w:val="clear" w:color="auto" w:fill="A6A6A6" w:themeFill="background1" w:themeFillShade="A6"/>
          </w:tcPr>
          <w:p w14:paraId="3EC9A501" w14:textId="77777777" w:rsidR="004408CB" w:rsidRDefault="004408CB" w:rsidP="004408CB">
            <w:pPr>
              <w:keepNext/>
              <w:keepLines/>
              <w:spacing w:before="120" w:after="120"/>
              <w:jc w:val="center"/>
              <w:rPr>
                <w:b/>
                <w:sz w:val="24"/>
                <w:szCs w:val="24"/>
                <w:lang w:val="en-US"/>
              </w:rPr>
            </w:pPr>
            <w:r>
              <w:rPr>
                <w:noProof/>
              </w:rPr>
              <w:drawing>
                <wp:inline distT="0" distB="0" distL="0" distR="0" wp14:anchorId="30CD64D6" wp14:editId="52A23FCE">
                  <wp:extent cx="1033272" cy="1033272"/>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1FCF44A6" w14:textId="77777777" w:rsidR="004408CB" w:rsidRPr="00D234D8" w:rsidRDefault="004408CB" w:rsidP="004408CB">
      <w:pPr>
        <w:pStyle w:val="SingleTxtG"/>
        <w:keepNext/>
        <w:keepLines/>
        <w:spacing w:before="240"/>
        <w:ind w:left="1140" w:right="1140"/>
        <w:rPr>
          <w:u w:val="single"/>
        </w:rPr>
      </w:pPr>
      <w:r w:rsidRPr="00D234D8">
        <w:rPr>
          <w:u w:val="single"/>
        </w:rPr>
        <w:t>10.</w:t>
      </w:r>
      <w:r w:rsidRPr="00D234D8">
        <w:rPr>
          <w:u w:val="single"/>
        </w:rPr>
        <w:tab/>
        <w:t xml:space="preserve">Loose gravel </w:t>
      </w:r>
    </w:p>
    <w:p w14:paraId="6D896380" w14:textId="77777777" w:rsidR="004408CB" w:rsidRPr="00D234D8" w:rsidRDefault="004408CB" w:rsidP="004408CB">
      <w:pPr>
        <w:pStyle w:val="SingleTxtG"/>
        <w:keepNext/>
        <w:keepLines/>
        <w:spacing w:before="240"/>
        <w:ind w:left="1140" w:right="1140"/>
        <w:rPr>
          <w:b/>
          <w:bCs/>
        </w:rPr>
      </w:pPr>
      <w:r w:rsidRPr="00D234D8">
        <w:rPr>
          <w:b/>
          <w:bCs/>
        </w:rPr>
        <w:t>LOOSE GRAVEL</w:t>
      </w:r>
    </w:p>
    <w:p w14:paraId="4ABB257A" w14:textId="77777777" w:rsidR="004408CB" w:rsidRPr="00ED5022" w:rsidRDefault="004408CB" w:rsidP="004408CB">
      <w:pPr>
        <w:pStyle w:val="SingleTxtG"/>
        <w:rPr>
          <w:strike/>
        </w:rPr>
      </w:pPr>
      <w:r w:rsidRPr="00ED5022">
        <w:rPr>
          <w:strike/>
        </w:rPr>
        <w:t xml:space="preserve">Warning of a section of road on which gravel may be thrown up shall be given by symbol A, 10a used with the sign of model Aa or by symbol A, 10b with the sign of model Ab . </w:t>
      </w:r>
    </w:p>
    <w:p w14:paraId="08999C74" w14:textId="77777777" w:rsidR="004408CB" w:rsidRPr="003512A9" w:rsidRDefault="004408CB" w:rsidP="004408CB">
      <w:pPr>
        <w:pStyle w:val="SingleTxtG"/>
        <w:rPr>
          <w:b/>
          <w:bCs/>
        </w:rPr>
      </w:pPr>
      <w:r w:rsidRPr="003512A9">
        <w:rPr>
          <w:b/>
          <w:bCs/>
        </w:rPr>
        <w:t>A, 10 a (A-10.0) gives warning of a section of road on which gravel may be thrown up. The symbol on this sign may be reversed.</w:t>
      </w:r>
    </w:p>
    <w:tbl>
      <w:tblPr>
        <w:tblStyle w:val="TableGrid"/>
        <w:tblW w:w="7200" w:type="dxa"/>
        <w:tblInd w:w="1138" w:type="dxa"/>
        <w:shd w:val="clear" w:color="auto" w:fill="A6A6A6" w:themeFill="background1" w:themeFillShade="A6"/>
        <w:tblLook w:val="04A0" w:firstRow="1" w:lastRow="0" w:firstColumn="1" w:lastColumn="0" w:noHBand="0" w:noVBand="1"/>
      </w:tblPr>
      <w:tblGrid>
        <w:gridCol w:w="3600"/>
        <w:gridCol w:w="3600"/>
      </w:tblGrid>
      <w:tr w:rsidR="004408CB" w14:paraId="7AC0A781" w14:textId="77777777" w:rsidTr="004408CB">
        <w:tc>
          <w:tcPr>
            <w:tcW w:w="8254" w:type="dxa"/>
            <w:gridSpan w:val="2"/>
            <w:shd w:val="clear" w:color="auto" w:fill="A6A6A6" w:themeFill="background1" w:themeFillShade="A6"/>
          </w:tcPr>
          <w:p w14:paraId="0813CD89" w14:textId="77777777" w:rsidR="004408CB" w:rsidRPr="003512A9" w:rsidRDefault="004408CB" w:rsidP="004408CB">
            <w:pPr>
              <w:pStyle w:val="SingleTxtG"/>
              <w:spacing w:before="120"/>
              <w:ind w:left="0" w:right="0"/>
              <w:jc w:val="center"/>
              <w:rPr>
                <w:b/>
                <w:bCs/>
                <w:highlight w:val="yellow"/>
                <w:lang w:val="en-US"/>
              </w:rPr>
            </w:pPr>
            <w:r w:rsidRPr="003512A9">
              <w:rPr>
                <w:b/>
                <w:bCs/>
                <w:lang w:val="en-US"/>
              </w:rPr>
              <w:t>Images of permitted variants of A, 10 a (A-10.0) sign:</w:t>
            </w:r>
          </w:p>
        </w:tc>
      </w:tr>
      <w:tr w:rsidR="004408CB" w14:paraId="480E3320" w14:textId="77777777" w:rsidTr="004408CB">
        <w:tc>
          <w:tcPr>
            <w:tcW w:w="4127" w:type="dxa"/>
            <w:shd w:val="clear" w:color="auto" w:fill="A6A6A6" w:themeFill="background1" w:themeFillShade="A6"/>
          </w:tcPr>
          <w:p w14:paraId="4BE6FC8B" w14:textId="77777777" w:rsidR="004408CB" w:rsidRDefault="004408CB" w:rsidP="004408CB">
            <w:pPr>
              <w:spacing w:before="120" w:after="120"/>
              <w:jc w:val="center"/>
              <w:rPr>
                <w:b/>
                <w:sz w:val="24"/>
                <w:szCs w:val="24"/>
                <w:lang w:val="en-US"/>
              </w:rPr>
            </w:pPr>
            <w:r w:rsidRPr="0000335F">
              <w:rPr>
                <w:noProof/>
                <w:lang w:val="en-US" w:eastAsia="zh-CN"/>
              </w:rPr>
              <w:drawing>
                <wp:inline distT="0" distB="0" distL="0" distR="0" wp14:anchorId="3576A86A" wp14:editId="2427B789">
                  <wp:extent cx="1033272" cy="904951"/>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p w14:paraId="777343EC" w14:textId="77777777" w:rsidR="004408CB" w:rsidRPr="00680E7D" w:rsidRDefault="004408CB" w:rsidP="004408CB">
            <w:pPr>
              <w:spacing w:before="120" w:after="120"/>
              <w:jc w:val="center"/>
              <w:rPr>
                <w:b/>
                <w:bCs/>
                <w:lang w:val="en-US"/>
              </w:rPr>
            </w:pPr>
            <w:r w:rsidRPr="00680E7D">
              <w:rPr>
                <w:b/>
                <w:bCs/>
                <w:lang w:val="en-US"/>
              </w:rPr>
              <w:t>reversed symbol:</w:t>
            </w:r>
          </w:p>
          <w:p w14:paraId="1C01B65D" w14:textId="77777777" w:rsidR="004408CB" w:rsidRDefault="004408CB" w:rsidP="004408CB">
            <w:pPr>
              <w:spacing w:before="120" w:after="120"/>
              <w:jc w:val="center"/>
              <w:rPr>
                <w:b/>
                <w:sz w:val="24"/>
                <w:szCs w:val="24"/>
                <w:lang w:val="en-US"/>
              </w:rPr>
            </w:pPr>
            <w:r w:rsidRPr="0000335F">
              <w:rPr>
                <w:noProof/>
                <w:lang w:val="en-US" w:eastAsia="zh-CN"/>
              </w:rPr>
              <w:drawing>
                <wp:inline distT="0" distB="0" distL="0" distR="0" wp14:anchorId="22B8D21F" wp14:editId="2761B073">
                  <wp:extent cx="1030682" cy="90424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flipH="1">
                            <a:off x="0" y="0"/>
                            <a:ext cx="1062826" cy="932441"/>
                          </a:xfrm>
                          <a:prstGeom prst="rect">
                            <a:avLst/>
                          </a:prstGeom>
                          <a:noFill/>
                          <a:ln>
                            <a:noFill/>
                          </a:ln>
                        </pic:spPr>
                      </pic:pic>
                    </a:graphicData>
                  </a:graphic>
                </wp:inline>
              </w:drawing>
            </w:r>
          </w:p>
        </w:tc>
        <w:tc>
          <w:tcPr>
            <w:tcW w:w="4127" w:type="dxa"/>
            <w:shd w:val="clear" w:color="auto" w:fill="A6A6A6" w:themeFill="background1" w:themeFillShade="A6"/>
          </w:tcPr>
          <w:p w14:paraId="08BDCA8E" w14:textId="77777777" w:rsidR="004408CB" w:rsidRDefault="004408CB" w:rsidP="004408CB">
            <w:pPr>
              <w:spacing w:before="120" w:after="120"/>
              <w:jc w:val="center"/>
              <w:rPr>
                <w:b/>
                <w:sz w:val="24"/>
                <w:szCs w:val="24"/>
                <w:lang w:val="en-US"/>
              </w:rPr>
            </w:pPr>
            <w:r>
              <w:rPr>
                <w:noProof/>
                <w:lang w:val="en-US" w:eastAsia="zh-CN"/>
              </w:rPr>
              <w:drawing>
                <wp:inline distT="0" distB="0" distL="0" distR="0" wp14:anchorId="69BB06AA" wp14:editId="46FB8E42">
                  <wp:extent cx="1033272" cy="10332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14:paraId="741068F9" w14:textId="77777777" w:rsidR="004408CB" w:rsidRPr="009A0289" w:rsidRDefault="004408CB" w:rsidP="004408CB">
            <w:pPr>
              <w:spacing w:before="120" w:after="120"/>
              <w:jc w:val="center"/>
              <w:rPr>
                <w:b/>
                <w:sz w:val="24"/>
                <w:szCs w:val="24"/>
                <w:lang w:val="en-US"/>
              </w:rPr>
            </w:pPr>
            <w:r w:rsidRPr="00680E7D">
              <w:rPr>
                <w:b/>
                <w:bCs/>
                <w:lang w:val="en-US"/>
              </w:rPr>
              <w:t>reversed symbol:</w:t>
            </w:r>
          </w:p>
          <w:p w14:paraId="34980BEC" w14:textId="77777777" w:rsidR="004408CB" w:rsidRDefault="004408CB" w:rsidP="004408CB">
            <w:pPr>
              <w:spacing w:before="120" w:after="120"/>
              <w:jc w:val="center"/>
              <w:rPr>
                <w:b/>
                <w:sz w:val="24"/>
                <w:szCs w:val="24"/>
                <w:lang w:val="en-US"/>
              </w:rPr>
            </w:pPr>
            <w:r>
              <w:rPr>
                <w:noProof/>
                <w:lang w:val="en-US" w:eastAsia="zh-CN"/>
              </w:rPr>
              <w:drawing>
                <wp:inline distT="0" distB="0" distL="0" distR="0" wp14:anchorId="3B8D6666" wp14:editId="3A9E2A87">
                  <wp:extent cx="1033272" cy="103327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63CC3D05" w14:textId="77777777" w:rsidR="004408CB" w:rsidRPr="00D234D8" w:rsidRDefault="004408CB" w:rsidP="004408CB">
      <w:pPr>
        <w:pStyle w:val="SingleTxtG"/>
        <w:spacing w:before="240"/>
        <w:rPr>
          <w:u w:val="single"/>
        </w:rPr>
      </w:pPr>
      <w:r w:rsidRPr="00D234D8">
        <w:rPr>
          <w:u w:val="single"/>
        </w:rPr>
        <w:t xml:space="preserve">11. </w:t>
      </w:r>
      <w:r w:rsidRPr="00D234D8">
        <w:rPr>
          <w:u w:val="single"/>
        </w:rPr>
        <w:tab/>
        <w:t xml:space="preserve">Falling rocks </w:t>
      </w:r>
    </w:p>
    <w:p w14:paraId="2D4DE653" w14:textId="77777777" w:rsidR="004408CB" w:rsidRPr="00E64F9C" w:rsidRDefault="004408CB" w:rsidP="004408CB">
      <w:pPr>
        <w:pStyle w:val="SingleTxtG"/>
        <w:keepNext/>
        <w:keepLines/>
        <w:spacing w:before="240"/>
        <w:ind w:left="1138" w:right="1138"/>
        <w:rPr>
          <w:b/>
        </w:rPr>
      </w:pPr>
      <w:r w:rsidRPr="00E64F9C">
        <w:rPr>
          <w:b/>
        </w:rPr>
        <w:t>FALLING ROCKS</w:t>
      </w:r>
    </w:p>
    <w:p w14:paraId="2089BB25" w14:textId="77777777" w:rsidR="004408CB" w:rsidRPr="00D234D8" w:rsidRDefault="004408CB" w:rsidP="004408CB">
      <w:pPr>
        <w:pStyle w:val="SingleTxtG"/>
        <w:rPr>
          <w:strike/>
        </w:rPr>
      </w:pPr>
      <w:r w:rsidRPr="00D234D8">
        <w:rPr>
          <w:strike/>
        </w:rPr>
        <w:t xml:space="preserve">(a) Warning of a section of road on which there is danger from falling </w:t>
      </w:r>
      <w:r w:rsidRPr="00D234D8">
        <w:rPr>
          <w:rStyle w:val="SingleTxtGChar"/>
          <w:strike/>
        </w:rPr>
        <w:t>rocks and the consequent presence of rocks on the carriageway shall be given by symbol A, 11a used with the</w:t>
      </w:r>
      <w:r w:rsidRPr="00D234D8">
        <w:rPr>
          <w:strike/>
        </w:rPr>
        <w:t xml:space="preserve"> sign of model Aa or by symbol A, 11b with the sign of model Ab . </w:t>
      </w:r>
    </w:p>
    <w:p w14:paraId="5EDD4EBC" w14:textId="77777777" w:rsidR="004408CB" w:rsidRPr="00D234D8" w:rsidRDefault="004408CB" w:rsidP="004408CB">
      <w:pPr>
        <w:pStyle w:val="SingleTxtG"/>
        <w:rPr>
          <w:strike/>
        </w:rPr>
      </w:pPr>
      <w:r w:rsidRPr="00D234D8">
        <w:rPr>
          <w:strike/>
        </w:rPr>
        <w:t xml:space="preserve">(b) The right-hand part of the symbol shall occupy the right-hand corner of the sign panel in both cases. </w:t>
      </w:r>
    </w:p>
    <w:p w14:paraId="6B226965" w14:textId="77777777" w:rsidR="004408CB" w:rsidRPr="00D234D8" w:rsidRDefault="004408CB" w:rsidP="004408CB">
      <w:pPr>
        <w:pStyle w:val="SingleTxtG"/>
        <w:rPr>
          <w:strike/>
        </w:rPr>
      </w:pPr>
      <w:r w:rsidRPr="00D234D8">
        <w:rPr>
          <w:strike/>
        </w:rPr>
        <w:t xml:space="preserve">(c) The symbol may be reversed. </w:t>
      </w:r>
    </w:p>
    <w:p w14:paraId="22324580" w14:textId="77777777" w:rsidR="004408CB" w:rsidRPr="00D234D8" w:rsidRDefault="004408CB" w:rsidP="004408CB">
      <w:pPr>
        <w:pStyle w:val="SingleTxtG"/>
        <w:rPr>
          <w:b/>
          <w:bCs/>
        </w:rPr>
      </w:pPr>
      <w:r w:rsidRPr="00D234D8">
        <w:rPr>
          <w:b/>
          <w:bCs/>
        </w:rPr>
        <w:t>A, 11 a (A-11.0) gives warning of a section of road on which there is danger from falling rocks and the consequent presence of rocks on the carriageway. The symbol on this sign may be reversed.</w:t>
      </w:r>
    </w:p>
    <w:tbl>
      <w:tblPr>
        <w:tblStyle w:val="TableGrid"/>
        <w:tblW w:w="7200" w:type="dxa"/>
        <w:tblInd w:w="1138" w:type="dxa"/>
        <w:shd w:val="clear" w:color="auto" w:fill="A6A6A6" w:themeFill="background1" w:themeFillShade="A6"/>
        <w:tblLook w:val="04A0" w:firstRow="1" w:lastRow="0" w:firstColumn="1" w:lastColumn="0" w:noHBand="0" w:noVBand="1"/>
      </w:tblPr>
      <w:tblGrid>
        <w:gridCol w:w="3600"/>
        <w:gridCol w:w="3600"/>
      </w:tblGrid>
      <w:tr w:rsidR="004408CB" w14:paraId="2273B40C" w14:textId="77777777" w:rsidTr="004408CB">
        <w:tc>
          <w:tcPr>
            <w:tcW w:w="8254" w:type="dxa"/>
            <w:gridSpan w:val="2"/>
            <w:shd w:val="clear" w:color="auto" w:fill="A6A6A6" w:themeFill="background1" w:themeFillShade="A6"/>
          </w:tcPr>
          <w:p w14:paraId="7DA0F213" w14:textId="77777777" w:rsidR="004408CB" w:rsidRPr="00114D0B" w:rsidRDefault="004408CB" w:rsidP="004408CB">
            <w:pPr>
              <w:keepNext/>
              <w:keepLines/>
              <w:spacing w:before="120" w:after="120"/>
              <w:jc w:val="center"/>
              <w:rPr>
                <w:b/>
                <w:sz w:val="24"/>
                <w:szCs w:val="24"/>
                <w:highlight w:val="yellow"/>
                <w:lang w:val="en-US"/>
              </w:rPr>
            </w:pPr>
            <w:r w:rsidRPr="00680E7D">
              <w:rPr>
                <w:b/>
                <w:bCs/>
                <w:lang w:val="en-US"/>
              </w:rPr>
              <w:t>Images of permitted variants of A, 11 a (A-11.0) sign:</w:t>
            </w:r>
          </w:p>
        </w:tc>
      </w:tr>
      <w:tr w:rsidR="004408CB" w14:paraId="4DFF3E89" w14:textId="77777777" w:rsidTr="004408CB">
        <w:tc>
          <w:tcPr>
            <w:tcW w:w="4127" w:type="dxa"/>
            <w:shd w:val="clear" w:color="auto" w:fill="A6A6A6" w:themeFill="background1" w:themeFillShade="A6"/>
          </w:tcPr>
          <w:p w14:paraId="4BCEEEA0" w14:textId="77777777" w:rsidR="004408CB" w:rsidRPr="00680E7D" w:rsidRDefault="004408CB" w:rsidP="004408CB">
            <w:pPr>
              <w:keepNext/>
              <w:keepLines/>
              <w:spacing w:before="120" w:after="120"/>
              <w:jc w:val="center"/>
              <w:rPr>
                <w:b/>
                <w:bCs/>
                <w:lang w:val="en-US"/>
              </w:rPr>
            </w:pPr>
            <w:r w:rsidRPr="0000335F">
              <w:rPr>
                <w:noProof/>
                <w:lang w:val="en-US" w:eastAsia="zh-CN"/>
              </w:rPr>
              <w:drawing>
                <wp:inline distT="0" distB="0" distL="0" distR="0" wp14:anchorId="60D23DDB" wp14:editId="7C9BD8F7">
                  <wp:extent cx="1033272" cy="904951"/>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p w14:paraId="5CA547CA" w14:textId="77777777" w:rsidR="004408CB" w:rsidRPr="00680E7D" w:rsidRDefault="004408CB" w:rsidP="004408CB">
            <w:pPr>
              <w:keepNext/>
              <w:keepLines/>
              <w:spacing w:before="120" w:after="120"/>
              <w:jc w:val="center"/>
              <w:rPr>
                <w:b/>
                <w:bCs/>
                <w:lang w:val="en-US"/>
              </w:rPr>
            </w:pPr>
            <w:r w:rsidRPr="00680E7D">
              <w:rPr>
                <w:b/>
                <w:bCs/>
                <w:lang w:val="en-US"/>
              </w:rPr>
              <w:t>reversed symbol:</w:t>
            </w:r>
          </w:p>
          <w:p w14:paraId="4BBFFE27" w14:textId="77777777" w:rsidR="004408CB" w:rsidRPr="00680E7D" w:rsidRDefault="004408CB" w:rsidP="004408CB">
            <w:pPr>
              <w:keepNext/>
              <w:keepLines/>
              <w:spacing w:before="120" w:after="120"/>
              <w:jc w:val="center"/>
              <w:rPr>
                <w:b/>
                <w:bCs/>
                <w:lang w:val="en-US"/>
              </w:rPr>
            </w:pPr>
            <w:r w:rsidRPr="0000335F">
              <w:rPr>
                <w:noProof/>
                <w:lang w:val="en-US" w:eastAsia="zh-CN"/>
              </w:rPr>
              <w:drawing>
                <wp:inline distT="0" distB="0" distL="0" distR="0" wp14:anchorId="01DF76D7" wp14:editId="74DEDA5D">
                  <wp:extent cx="1030682" cy="90484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flipH="1">
                            <a:off x="0" y="0"/>
                            <a:ext cx="1050157" cy="921937"/>
                          </a:xfrm>
                          <a:prstGeom prst="rect">
                            <a:avLst/>
                          </a:prstGeom>
                          <a:noFill/>
                          <a:ln>
                            <a:noFill/>
                          </a:ln>
                        </pic:spPr>
                      </pic:pic>
                    </a:graphicData>
                  </a:graphic>
                </wp:inline>
              </w:drawing>
            </w:r>
          </w:p>
        </w:tc>
        <w:tc>
          <w:tcPr>
            <w:tcW w:w="4127" w:type="dxa"/>
            <w:shd w:val="clear" w:color="auto" w:fill="A6A6A6" w:themeFill="background1" w:themeFillShade="A6"/>
          </w:tcPr>
          <w:p w14:paraId="1F85FBFB" w14:textId="77777777" w:rsidR="004408CB" w:rsidRDefault="004408CB" w:rsidP="004408CB">
            <w:pPr>
              <w:keepNext/>
              <w:keepLines/>
              <w:spacing w:before="120" w:after="120"/>
              <w:jc w:val="center"/>
              <w:rPr>
                <w:b/>
                <w:sz w:val="24"/>
                <w:szCs w:val="24"/>
                <w:lang w:val="en-US"/>
              </w:rPr>
            </w:pPr>
            <w:r>
              <w:rPr>
                <w:noProof/>
                <w:lang w:val="en-US" w:eastAsia="zh-CN"/>
              </w:rPr>
              <w:drawing>
                <wp:inline distT="0" distB="0" distL="0" distR="0" wp14:anchorId="246C0DD6" wp14:editId="605B9272">
                  <wp:extent cx="1033272" cy="1033272"/>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14:paraId="72208F8B" w14:textId="77777777" w:rsidR="004408CB" w:rsidRPr="00680E7D" w:rsidRDefault="004408CB" w:rsidP="004408CB">
            <w:pPr>
              <w:keepNext/>
              <w:keepLines/>
              <w:spacing w:before="120" w:after="120"/>
              <w:jc w:val="center"/>
              <w:rPr>
                <w:b/>
                <w:bCs/>
                <w:lang w:val="en-US"/>
              </w:rPr>
            </w:pPr>
            <w:r w:rsidRPr="00680E7D">
              <w:rPr>
                <w:b/>
                <w:bCs/>
                <w:lang w:val="en-US"/>
              </w:rPr>
              <w:t>reversed symbol:</w:t>
            </w:r>
          </w:p>
          <w:p w14:paraId="662FACA6" w14:textId="77777777" w:rsidR="004408CB" w:rsidRDefault="004408CB" w:rsidP="004408CB">
            <w:pPr>
              <w:keepNext/>
              <w:keepLines/>
              <w:spacing w:before="120" w:after="120"/>
              <w:jc w:val="center"/>
              <w:rPr>
                <w:b/>
                <w:sz w:val="24"/>
                <w:szCs w:val="24"/>
                <w:lang w:val="en-US"/>
              </w:rPr>
            </w:pPr>
            <w:r>
              <w:rPr>
                <w:noProof/>
                <w:lang w:val="en-US" w:eastAsia="zh-CN"/>
              </w:rPr>
              <w:drawing>
                <wp:inline distT="0" distB="0" distL="0" distR="0" wp14:anchorId="340E1919" wp14:editId="1BE5AD53">
                  <wp:extent cx="1033272" cy="1033272"/>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540EECA1" w14:textId="77777777" w:rsidR="004408CB" w:rsidRPr="009D3352" w:rsidRDefault="004408CB" w:rsidP="004408CB">
      <w:pPr>
        <w:pStyle w:val="SingleTxtG"/>
        <w:spacing w:before="240"/>
        <w:rPr>
          <w:u w:val="single"/>
        </w:rPr>
      </w:pPr>
      <w:r w:rsidRPr="009D3352">
        <w:rPr>
          <w:rStyle w:val="SingleTxtGChar"/>
          <w:u w:val="single"/>
        </w:rPr>
        <w:t xml:space="preserve">12. </w:t>
      </w:r>
      <w:r w:rsidRPr="009D3352">
        <w:rPr>
          <w:rStyle w:val="SingleTxtGChar"/>
          <w:u w:val="single"/>
        </w:rPr>
        <w:tab/>
        <w:t>Pedestrian</w:t>
      </w:r>
      <w:r>
        <w:rPr>
          <w:rStyle w:val="SingleTxtGChar"/>
          <w:u w:val="single"/>
        </w:rPr>
        <w:t>s</w:t>
      </w:r>
      <w:r w:rsidRPr="009D3352">
        <w:rPr>
          <w:rStyle w:val="SingleTxtGChar"/>
          <w:u w:val="single"/>
        </w:rPr>
        <w:t xml:space="preserve"> </w:t>
      </w:r>
      <w:r w:rsidRPr="00BC589A">
        <w:rPr>
          <w:rStyle w:val="SingleTxtGChar"/>
          <w:strike/>
          <w:u w:val="single"/>
        </w:rPr>
        <w:t>crossing</w:t>
      </w:r>
      <w:r w:rsidRPr="00115BB2">
        <w:rPr>
          <w:strike/>
          <w:u w:val="single"/>
          <w:vertAlign w:val="superscript"/>
        </w:rPr>
        <w:t>33</w:t>
      </w:r>
      <w:r w:rsidRPr="009D3352">
        <w:rPr>
          <w:u w:val="single"/>
        </w:rPr>
        <w:t xml:space="preserve"> </w:t>
      </w:r>
    </w:p>
    <w:p w14:paraId="5B98B4AD" w14:textId="77777777" w:rsidR="004408CB" w:rsidRDefault="004408CB" w:rsidP="004408CB">
      <w:pPr>
        <w:pStyle w:val="SingleTxtG"/>
        <w:spacing w:before="240"/>
        <w:rPr>
          <w:strike/>
        </w:rPr>
      </w:pPr>
      <w:r w:rsidRPr="009D3352">
        <w:rPr>
          <w:strike/>
        </w:rPr>
        <w:t xml:space="preserve">(a) Warning of a pedestrian crossing indicated either by road markings, or by signs E, 12 shall be given by symbol A, 12 of which there are two models: A, 12a and A, 12b . </w:t>
      </w:r>
    </w:p>
    <w:p w14:paraId="0C584909" w14:textId="77777777" w:rsidR="004408CB" w:rsidRPr="00295FDA" w:rsidRDefault="004408CB" w:rsidP="004408CB">
      <w:pPr>
        <w:pStyle w:val="SingleTxtG"/>
        <w:spacing w:before="240"/>
      </w:pPr>
      <w:r w:rsidRPr="009573A9">
        <w:rPr>
          <w:bCs/>
        </w:rPr>
        <w:t>{</w:t>
      </w:r>
      <w:r w:rsidRPr="00A47E74">
        <w:rPr>
          <w:bCs/>
          <w:vertAlign w:val="superscript"/>
        </w:rPr>
        <w:t>33</w:t>
      </w:r>
      <w:r w:rsidRPr="009573A9">
        <w:rPr>
          <w:bCs/>
        </w:rPr>
        <w:t xml:space="preserve"> </w:t>
      </w:r>
      <w:r>
        <w:rPr>
          <w:bCs/>
          <w:strike/>
        </w:rPr>
        <w:t>See also point 17 of</w:t>
      </w:r>
      <w:r w:rsidRPr="009573A9">
        <w:rPr>
          <w:bCs/>
          <w:strike/>
        </w:rPr>
        <w:t xml:space="preserve"> the Annex of the European Agreement</w:t>
      </w:r>
      <w:r w:rsidRPr="009573A9">
        <w:rPr>
          <w:b/>
        </w:rPr>
        <w:t>[</w:t>
      </w:r>
      <w:r>
        <w:rPr>
          <w:b/>
        </w:rPr>
        <w:t>d</w:t>
      </w:r>
      <w:r w:rsidRPr="009573A9">
        <w:rPr>
          <w:b/>
        </w:rPr>
        <w:t>eleted]</w:t>
      </w:r>
      <w:r w:rsidRPr="009573A9">
        <w:rPr>
          <w:bCs/>
        </w:rPr>
        <w:t>}</w:t>
      </w:r>
    </w:p>
    <w:p w14:paraId="31F69F3C" w14:textId="77777777" w:rsidR="004408CB" w:rsidRPr="009D3352" w:rsidRDefault="004408CB" w:rsidP="004408CB">
      <w:pPr>
        <w:pStyle w:val="SingleTxtG"/>
        <w:spacing w:before="240"/>
        <w:rPr>
          <w:strike/>
        </w:rPr>
      </w:pPr>
      <w:r w:rsidRPr="009D3352">
        <w:rPr>
          <w:strike/>
        </w:rPr>
        <w:t xml:space="preserve">(b) The symbol may be reversed. </w:t>
      </w:r>
    </w:p>
    <w:p w14:paraId="5D4786C7" w14:textId="77777777" w:rsidR="004408CB" w:rsidRPr="002E7F69" w:rsidRDefault="004408CB" w:rsidP="004408CB">
      <w:pPr>
        <w:pStyle w:val="SingleTxtG"/>
        <w:keepNext/>
        <w:keepLines/>
        <w:spacing w:before="240"/>
        <w:ind w:left="1138" w:right="1138"/>
        <w:rPr>
          <w:b/>
          <w:bCs/>
        </w:rPr>
      </w:pPr>
      <w:r w:rsidRPr="002E7F69">
        <w:rPr>
          <w:b/>
          <w:bCs/>
        </w:rPr>
        <w:t>PEDESTRIAN CROSSING</w:t>
      </w:r>
    </w:p>
    <w:p w14:paraId="1C0A7329" w14:textId="77777777" w:rsidR="004408CB" w:rsidRPr="009D3352" w:rsidRDefault="004408CB" w:rsidP="004408CB">
      <w:pPr>
        <w:pStyle w:val="SingleTxtG"/>
        <w:rPr>
          <w:b/>
          <w:bCs/>
        </w:rPr>
      </w:pPr>
      <w:r w:rsidRPr="009D3352">
        <w:rPr>
          <w:b/>
          <w:bCs/>
        </w:rPr>
        <w:t xml:space="preserve">A, 12 </w:t>
      </w:r>
      <w:r>
        <w:rPr>
          <w:b/>
          <w:bCs/>
        </w:rPr>
        <w:t>a</w:t>
      </w:r>
      <w:r w:rsidRPr="009D3352">
        <w:rPr>
          <w:b/>
          <w:bCs/>
        </w:rPr>
        <w:t xml:space="preserve"> (A-12.</w:t>
      </w:r>
      <w:r>
        <w:rPr>
          <w:b/>
          <w:bCs/>
        </w:rPr>
        <w:t>1</w:t>
      </w:r>
      <w:r w:rsidRPr="009D3352">
        <w:rPr>
          <w:b/>
          <w:bCs/>
        </w:rPr>
        <w:t xml:space="preserve">) gives warning of a pedestrian crossing indicated either by road markings </w:t>
      </w:r>
      <w:r>
        <w:rPr>
          <w:b/>
          <w:bCs/>
        </w:rPr>
        <w:t xml:space="preserve">of </w:t>
      </w:r>
      <w:r>
        <w:rPr>
          <w:b/>
        </w:rPr>
        <w:t>broad stripes parallel to the axis of the carriageway</w:t>
      </w:r>
      <w:r w:rsidRPr="009D3352">
        <w:rPr>
          <w:b/>
          <w:bCs/>
        </w:rPr>
        <w:t>,</w:t>
      </w:r>
      <w:r>
        <w:rPr>
          <w:b/>
          <w:bCs/>
        </w:rPr>
        <w:t xml:space="preserve"> </w:t>
      </w:r>
      <w:r w:rsidRPr="005B3B90">
        <w:rPr>
          <w:b/>
          <w:bCs/>
        </w:rPr>
        <w:t>or by sign</w:t>
      </w:r>
      <w:r w:rsidRPr="009D3352">
        <w:rPr>
          <w:b/>
          <w:bCs/>
        </w:rPr>
        <w:t xml:space="preserve"> E, 12 (E-10.</w:t>
      </w:r>
      <w:r>
        <w:rPr>
          <w:b/>
          <w:bCs/>
        </w:rPr>
        <w:t>0</w:t>
      </w:r>
      <w:r w:rsidRPr="009D3352">
        <w:rPr>
          <w:b/>
          <w:bCs/>
        </w:rPr>
        <w:t>). The symbol on this sign may be reversed.</w:t>
      </w:r>
    </w:p>
    <w:tbl>
      <w:tblPr>
        <w:tblStyle w:val="TableGrid"/>
        <w:tblW w:w="7200" w:type="dxa"/>
        <w:tblInd w:w="1138" w:type="dxa"/>
        <w:shd w:val="clear" w:color="auto" w:fill="A6A6A6" w:themeFill="background1" w:themeFillShade="A6"/>
        <w:tblLook w:val="04A0" w:firstRow="1" w:lastRow="0" w:firstColumn="1" w:lastColumn="0" w:noHBand="0" w:noVBand="1"/>
      </w:tblPr>
      <w:tblGrid>
        <w:gridCol w:w="3600"/>
        <w:gridCol w:w="3600"/>
      </w:tblGrid>
      <w:tr w:rsidR="004408CB" w14:paraId="47BC930D" w14:textId="77777777" w:rsidTr="004408CB">
        <w:trPr>
          <w:trHeight w:val="270"/>
        </w:trPr>
        <w:tc>
          <w:tcPr>
            <w:tcW w:w="8100" w:type="dxa"/>
            <w:gridSpan w:val="2"/>
            <w:shd w:val="clear" w:color="auto" w:fill="A6A6A6" w:themeFill="background1" w:themeFillShade="A6"/>
          </w:tcPr>
          <w:p w14:paraId="57F0B0D4" w14:textId="77777777" w:rsidR="004408CB" w:rsidRPr="00114D0B" w:rsidRDefault="004408CB" w:rsidP="004408CB">
            <w:pPr>
              <w:spacing w:before="120" w:after="120"/>
              <w:jc w:val="center"/>
              <w:rPr>
                <w:b/>
                <w:sz w:val="24"/>
                <w:szCs w:val="24"/>
                <w:highlight w:val="yellow"/>
                <w:lang w:val="en-US"/>
              </w:rPr>
            </w:pPr>
            <w:r w:rsidRPr="00680E7D">
              <w:rPr>
                <w:b/>
                <w:bCs/>
                <w:lang w:val="en-US"/>
              </w:rPr>
              <w:t xml:space="preserve">Images of permitted variants of A, 12 </w:t>
            </w:r>
            <w:r>
              <w:rPr>
                <w:b/>
                <w:bCs/>
                <w:lang w:val="en-US"/>
              </w:rPr>
              <w:t>a</w:t>
            </w:r>
            <w:r w:rsidRPr="00680E7D">
              <w:rPr>
                <w:b/>
                <w:bCs/>
                <w:lang w:val="en-US"/>
              </w:rPr>
              <w:t xml:space="preserve"> (A-12.</w:t>
            </w:r>
            <w:r>
              <w:rPr>
                <w:b/>
                <w:bCs/>
                <w:lang w:val="en-US"/>
              </w:rPr>
              <w:t>1</w:t>
            </w:r>
            <w:r w:rsidRPr="00680E7D">
              <w:rPr>
                <w:b/>
                <w:bCs/>
                <w:lang w:val="en-US"/>
              </w:rPr>
              <w:t>) sign</w:t>
            </w:r>
            <w:r w:rsidRPr="00DD4CC8">
              <w:rPr>
                <w:b/>
                <w:sz w:val="24"/>
                <w:szCs w:val="24"/>
                <w:lang w:val="en-US"/>
              </w:rPr>
              <w:t>:</w:t>
            </w:r>
          </w:p>
        </w:tc>
      </w:tr>
      <w:tr w:rsidR="004408CB" w14:paraId="586B4E10" w14:textId="77777777" w:rsidTr="004408CB">
        <w:trPr>
          <w:trHeight w:val="3749"/>
        </w:trPr>
        <w:tc>
          <w:tcPr>
            <w:tcW w:w="4050" w:type="dxa"/>
            <w:shd w:val="clear" w:color="auto" w:fill="A6A6A6" w:themeFill="background1" w:themeFillShade="A6"/>
          </w:tcPr>
          <w:p w14:paraId="286231FD" w14:textId="77777777" w:rsidR="004408CB" w:rsidRDefault="004408CB" w:rsidP="004408CB">
            <w:pPr>
              <w:spacing w:before="120" w:after="120"/>
              <w:jc w:val="center"/>
              <w:rPr>
                <w:b/>
                <w:sz w:val="24"/>
                <w:szCs w:val="24"/>
                <w:lang w:val="en-US"/>
              </w:rPr>
            </w:pPr>
            <w:r w:rsidRPr="0000335F">
              <w:rPr>
                <w:noProof/>
                <w:lang w:val="en-US" w:eastAsia="zh-CN"/>
              </w:rPr>
              <w:drawing>
                <wp:inline distT="0" distB="0" distL="0" distR="0" wp14:anchorId="55370971" wp14:editId="3B72080C">
                  <wp:extent cx="1033272" cy="905256"/>
                  <wp:effectExtent l="0" t="0" r="0" b="9525"/>
                  <wp:docPr id="239" name="Picture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flipH="1">
                            <a:off x="0" y="0"/>
                            <a:ext cx="1033272" cy="905256"/>
                          </a:xfrm>
                          <a:prstGeom prst="rect">
                            <a:avLst/>
                          </a:prstGeom>
                          <a:noFill/>
                          <a:ln>
                            <a:noFill/>
                          </a:ln>
                        </pic:spPr>
                      </pic:pic>
                    </a:graphicData>
                  </a:graphic>
                </wp:inline>
              </w:drawing>
            </w:r>
          </w:p>
          <w:p w14:paraId="5A248FB3" w14:textId="77777777" w:rsidR="004408CB" w:rsidRPr="00680E7D" w:rsidRDefault="004408CB" w:rsidP="004408CB">
            <w:pPr>
              <w:spacing w:before="120" w:after="120"/>
              <w:jc w:val="center"/>
              <w:rPr>
                <w:b/>
                <w:bCs/>
                <w:lang w:val="en-US"/>
              </w:rPr>
            </w:pPr>
            <w:r w:rsidRPr="00680E7D">
              <w:rPr>
                <w:b/>
                <w:bCs/>
                <w:lang w:val="en-US"/>
              </w:rPr>
              <w:t>reversed symbol:</w:t>
            </w:r>
          </w:p>
          <w:p w14:paraId="47A9A93B" w14:textId="77777777" w:rsidR="004408CB" w:rsidRDefault="004408CB" w:rsidP="004408CB">
            <w:pPr>
              <w:spacing w:before="120" w:after="120"/>
              <w:jc w:val="center"/>
              <w:rPr>
                <w:b/>
                <w:sz w:val="24"/>
                <w:szCs w:val="24"/>
                <w:lang w:val="en-US"/>
              </w:rPr>
            </w:pPr>
            <w:r w:rsidRPr="0000335F">
              <w:rPr>
                <w:noProof/>
                <w:lang w:val="en-US" w:eastAsia="zh-CN"/>
              </w:rPr>
              <w:drawing>
                <wp:inline distT="0" distB="0" distL="0" distR="0" wp14:anchorId="20AB7F97" wp14:editId="6E4A856A">
                  <wp:extent cx="1033272" cy="904951"/>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4050" w:type="dxa"/>
            <w:shd w:val="clear" w:color="auto" w:fill="A6A6A6" w:themeFill="background1" w:themeFillShade="A6"/>
          </w:tcPr>
          <w:p w14:paraId="52CE2927" w14:textId="77777777" w:rsidR="004408CB" w:rsidRDefault="004408CB" w:rsidP="004408CB">
            <w:pPr>
              <w:spacing w:before="120" w:after="120"/>
              <w:jc w:val="center"/>
              <w:rPr>
                <w:sz w:val="24"/>
                <w:szCs w:val="24"/>
                <w:lang w:val="en-US"/>
              </w:rPr>
            </w:pPr>
            <w:r>
              <w:rPr>
                <w:noProof/>
                <w:lang w:val="en-US" w:eastAsia="zh-CN"/>
              </w:rPr>
              <w:drawing>
                <wp:inline distT="0" distB="0" distL="0" distR="0" wp14:anchorId="3BED313D" wp14:editId="1586C336">
                  <wp:extent cx="1033272" cy="1033272"/>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14:paraId="4A0DAC83" w14:textId="77777777" w:rsidR="004408CB" w:rsidRPr="00680E7D" w:rsidRDefault="004408CB" w:rsidP="004408CB">
            <w:pPr>
              <w:spacing w:before="120" w:after="120"/>
              <w:jc w:val="center"/>
              <w:rPr>
                <w:b/>
                <w:bCs/>
                <w:lang w:val="en-US"/>
              </w:rPr>
            </w:pPr>
            <w:r w:rsidRPr="00680E7D">
              <w:rPr>
                <w:b/>
                <w:bCs/>
                <w:lang w:val="en-US"/>
              </w:rPr>
              <w:t>reversed symbol:</w:t>
            </w:r>
          </w:p>
          <w:p w14:paraId="099FF449" w14:textId="77777777" w:rsidR="004408CB" w:rsidRPr="00B86A0B" w:rsidRDefault="004408CB" w:rsidP="004408CB">
            <w:pPr>
              <w:spacing w:before="120" w:after="120"/>
              <w:jc w:val="center"/>
              <w:rPr>
                <w:sz w:val="24"/>
                <w:szCs w:val="24"/>
                <w:lang w:val="en-US"/>
              </w:rPr>
            </w:pPr>
            <w:r>
              <w:rPr>
                <w:noProof/>
                <w:lang w:val="en-US" w:eastAsia="zh-CN"/>
              </w:rPr>
              <w:drawing>
                <wp:inline distT="0" distB="0" distL="0" distR="0" wp14:anchorId="6DFB9E1F" wp14:editId="68EDEB3E">
                  <wp:extent cx="1033272" cy="1033272"/>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279EA8D6" w14:textId="77777777" w:rsidR="004408CB" w:rsidRPr="009D3352" w:rsidRDefault="004408CB" w:rsidP="004408CB">
      <w:pPr>
        <w:pStyle w:val="SingleTxtG"/>
        <w:keepNext/>
        <w:keepLines/>
        <w:spacing w:before="240"/>
        <w:rPr>
          <w:b/>
          <w:bCs/>
        </w:rPr>
      </w:pPr>
      <w:r w:rsidRPr="009D3352">
        <w:rPr>
          <w:b/>
          <w:bCs/>
        </w:rPr>
        <w:t>PEDESTRIAN</w:t>
      </w:r>
    </w:p>
    <w:p w14:paraId="0CBFD83C" w14:textId="77777777" w:rsidR="004408CB" w:rsidRPr="009D3352" w:rsidRDefault="004408CB" w:rsidP="004408CB">
      <w:pPr>
        <w:pStyle w:val="SingleTxtG"/>
        <w:keepNext/>
        <w:keepLines/>
        <w:rPr>
          <w:b/>
          <w:bCs/>
        </w:rPr>
      </w:pPr>
      <w:r w:rsidRPr="009D3352">
        <w:rPr>
          <w:b/>
          <w:bCs/>
        </w:rPr>
        <w:t xml:space="preserve">A, 12 </w:t>
      </w:r>
      <w:r>
        <w:rPr>
          <w:b/>
          <w:bCs/>
        </w:rPr>
        <w:t>b</w:t>
      </w:r>
      <w:r w:rsidRPr="009D3352">
        <w:rPr>
          <w:b/>
          <w:bCs/>
        </w:rPr>
        <w:t xml:space="preserve"> (A-12.</w:t>
      </w:r>
      <w:r>
        <w:rPr>
          <w:b/>
          <w:bCs/>
        </w:rPr>
        <w:t>2</w:t>
      </w:r>
      <w:r w:rsidRPr="009D3352">
        <w:rPr>
          <w:b/>
          <w:bCs/>
        </w:rPr>
        <w:t>) gives warning of a section of road frequented by pedestrians. The symbol on this sign may be reversed.</w:t>
      </w:r>
    </w:p>
    <w:tbl>
      <w:tblPr>
        <w:tblStyle w:val="TableGrid"/>
        <w:tblW w:w="7200" w:type="dxa"/>
        <w:tblInd w:w="1138" w:type="dxa"/>
        <w:shd w:val="clear" w:color="auto" w:fill="A6A6A6" w:themeFill="background1" w:themeFillShade="A6"/>
        <w:tblLook w:val="04A0" w:firstRow="1" w:lastRow="0" w:firstColumn="1" w:lastColumn="0" w:noHBand="0" w:noVBand="1"/>
      </w:tblPr>
      <w:tblGrid>
        <w:gridCol w:w="3600"/>
        <w:gridCol w:w="3600"/>
      </w:tblGrid>
      <w:tr w:rsidR="004408CB" w14:paraId="7A25D3C4" w14:textId="77777777" w:rsidTr="004408CB">
        <w:trPr>
          <w:trHeight w:val="268"/>
        </w:trPr>
        <w:tc>
          <w:tcPr>
            <w:tcW w:w="7200" w:type="dxa"/>
            <w:gridSpan w:val="2"/>
            <w:shd w:val="clear" w:color="auto" w:fill="A6A6A6" w:themeFill="background1" w:themeFillShade="A6"/>
          </w:tcPr>
          <w:p w14:paraId="36D73C01" w14:textId="77777777" w:rsidR="004408CB" w:rsidRPr="00680E7D" w:rsidRDefault="004408CB" w:rsidP="004408CB">
            <w:pPr>
              <w:keepNext/>
              <w:keepLines/>
              <w:spacing w:before="120" w:after="120"/>
              <w:jc w:val="center"/>
              <w:rPr>
                <w:b/>
                <w:bCs/>
                <w:lang w:val="en-US"/>
              </w:rPr>
            </w:pPr>
            <w:r w:rsidRPr="00680E7D">
              <w:rPr>
                <w:b/>
                <w:bCs/>
                <w:lang w:val="en-US"/>
              </w:rPr>
              <w:t xml:space="preserve">Images </w:t>
            </w:r>
            <w:r>
              <w:rPr>
                <w:b/>
                <w:bCs/>
                <w:lang w:val="en-US"/>
              </w:rPr>
              <w:t>of permitted variants of A, 12 b (A-12.2</w:t>
            </w:r>
            <w:r w:rsidRPr="00680E7D">
              <w:rPr>
                <w:b/>
                <w:bCs/>
                <w:lang w:val="en-US"/>
              </w:rPr>
              <w:t>) sign:</w:t>
            </w:r>
          </w:p>
        </w:tc>
      </w:tr>
      <w:tr w:rsidR="004408CB" w14:paraId="5CA375CF" w14:textId="77777777" w:rsidTr="004408CB">
        <w:trPr>
          <w:trHeight w:val="1063"/>
        </w:trPr>
        <w:tc>
          <w:tcPr>
            <w:tcW w:w="3600" w:type="dxa"/>
            <w:shd w:val="clear" w:color="auto" w:fill="A6A6A6" w:themeFill="background1" w:themeFillShade="A6"/>
          </w:tcPr>
          <w:p w14:paraId="183A0B81" w14:textId="77777777" w:rsidR="004408CB" w:rsidRDefault="004408CB" w:rsidP="004408CB">
            <w:pPr>
              <w:spacing w:before="120" w:after="120"/>
              <w:jc w:val="center"/>
              <w:rPr>
                <w:b/>
                <w:sz w:val="24"/>
                <w:szCs w:val="24"/>
                <w:lang w:val="en-US"/>
              </w:rPr>
            </w:pPr>
            <w:r w:rsidRPr="0000335F">
              <w:rPr>
                <w:noProof/>
                <w:lang w:val="en-US" w:eastAsia="zh-CN"/>
              </w:rPr>
              <w:drawing>
                <wp:inline distT="0" distB="0" distL="0" distR="0" wp14:anchorId="0A669D97" wp14:editId="1DB86B32">
                  <wp:extent cx="1033145" cy="903974"/>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flipH="1">
                            <a:off x="0" y="0"/>
                            <a:ext cx="1046056" cy="915271"/>
                          </a:xfrm>
                          <a:prstGeom prst="rect">
                            <a:avLst/>
                          </a:prstGeom>
                          <a:noFill/>
                          <a:ln>
                            <a:noFill/>
                          </a:ln>
                        </pic:spPr>
                      </pic:pic>
                    </a:graphicData>
                  </a:graphic>
                </wp:inline>
              </w:drawing>
            </w:r>
          </w:p>
          <w:p w14:paraId="05D80CBD" w14:textId="77777777" w:rsidR="004408CB" w:rsidRPr="00680E7D" w:rsidRDefault="004408CB" w:rsidP="004408CB">
            <w:pPr>
              <w:spacing w:before="120" w:after="120"/>
              <w:jc w:val="center"/>
              <w:rPr>
                <w:b/>
                <w:bCs/>
                <w:lang w:val="en-US"/>
              </w:rPr>
            </w:pPr>
            <w:r w:rsidRPr="00680E7D">
              <w:rPr>
                <w:b/>
                <w:bCs/>
                <w:lang w:val="en-US"/>
              </w:rPr>
              <w:t>reversed symbol:</w:t>
            </w:r>
          </w:p>
          <w:p w14:paraId="4C6D5CF7" w14:textId="77777777" w:rsidR="004408CB" w:rsidRDefault="004408CB" w:rsidP="004408CB">
            <w:pPr>
              <w:spacing w:before="120" w:after="120"/>
              <w:jc w:val="center"/>
              <w:rPr>
                <w:b/>
                <w:sz w:val="24"/>
                <w:szCs w:val="24"/>
                <w:lang w:val="en-US"/>
              </w:rPr>
            </w:pPr>
            <w:r w:rsidRPr="0000335F">
              <w:rPr>
                <w:noProof/>
                <w:lang w:val="en-US" w:eastAsia="zh-CN"/>
              </w:rPr>
              <w:drawing>
                <wp:inline distT="0" distB="0" distL="0" distR="0" wp14:anchorId="46F51FA0" wp14:editId="44CB1B63">
                  <wp:extent cx="1033272" cy="904951"/>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600" w:type="dxa"/>
            <w:shd w:val="clear" w:color="auto" w:fill="A6A6A6" w:themeFill="background1" w:themeFillShade="A6"/>
          </w:tcPr>
          <w:p w14:paraId="1A945350" w14:textId="77777777" w:rsidR="004408CB" w:rsidRDefault="004408CB" w:rsidP="004408CB">
            <w:pPr>
              <w:spacing w:before="120" w:after="120"/>
              <w:jc w:val="center"/>
              <w:rPr>
                <w:sz w:val="24"/>
                <w:szCs w:val="24"/>
                <w:lang w:val="en-US"/>
              </w:rPr>
            </w:pPr>
            <w:r>
              <w:rPr>
                <w:noProof/>
                <w:lang w:val="en-US" w:eastAsia="zh-CN"/>
              </w:rPr>
              <w:drawing>
                <wp:inline distT="0" distB="0" distL="0" distR="0" wp14:anchorId="3EE66BC6" wp14:editId="28C1575C">
                  <wp:extent cx="1033272" cy="1033272"/>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14:paraId="474CE6E6" w14:textId="77777777" w:rsidR="004408CB" w:rsidRPr="00680E7D" w:rsidRDefault="004408CB" w:rsidP="004408CB">
            <w:pPr>
              <w:spacing w:before="120" w:after="120"/>
              <w:jc w:val="center"/>
              <w:rPr>
                <w:b/>
                <w:bCs/>
                <w:lang w:val="en-US"/>
              </w:rPr>
            </w:pPr>
            <w:r w:rsidRPr="00680E7D">
              <w:rPr>
                <w:b/>
                <w:bCs/>
                <w:lang w:val="en-US"/>
              </w:rPr>
              <w:t>reversed symbol:</w:t>
            </w:r>
          </w:p>
          <w:p w14:paraId="6C42E04A" w14:textId="77777777" w:rsidR="004408CB" w:rsidRPr="00B86A0B" w:rsidRDefault="004408CB" w:rsidP="004408CB">
            <w:pPr>
              <w:spacing w:before="120" w:after="120"/>
              <w:jc w:val="center"/>
              <w:rPr>
                <w:sz w:val="24"/>
                <w:szCs w:val="24"/>
                <w:lang w:val="en-US"/>
              </w:rPr>
            </w:pPr>
            <w:r>
              <w:rPr>
                <w:noProof/>
                <w:lang w:val="en-US" w:eastAsia="zh-CN"/>
              </w:rPr>
              <w:drawing>
                <wp:inline distT="0" distB="0" distL="0" distR="0" wp14:anchorId="1C412264" wp14:editId="09D11220">
                  <wp:extent cx="1033272" cy="1033272"/>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05EB7B04" w14:textId="77777777" w:rsidR="004408CB" w:rsidRPr="009D3352" w:rsidRDefault="004408CB" w:rsidP="004408CB">
      <w:pPr>
        <w:pStyle w:val="SingleTxtG"/>
        <w:keepNext/>
        <w:keepLines/>
        <w:spacing w:before="240"/>
        <w:rPr>
          <w:u w:val="single"/>
        </w:rPr>
      </w:pPr>
      <w:r w:rsidRPr="009D3352">
        <w:rPr>
          <w:u w:val="single"/>
        </w:rPr>
        <w:t>13.</w:t>
      </w:r>
      <w:r w:rsidRPr="009D3352">
        <w:rPr>
          <w:u w:val="single"/>
        </w:rPr>
        <w:tab/>
        <w:t xml:space="preserve">Children </w:t>
      </w:r>
    </w:p>
    <w:p w14:paraId="35DB02C0" w14:textId="77777777" w:rsidR="004408CB" w:rsidRPr="00BA5ED3" w:rsidRDefault="004408CB" w:rsidP="004408CB">
      <w:pPr>
        <w:pStyle w:val="SingleTxtG"/>
        <w:keepNext/>
        <w:keepLines/>
        <w:rPr>
          <w:strike/>
        </w:rPr>
      </w:pPr>
      <w:r w:rsidRPr="00BA5ED3">
        <w:rPr>
          <w:strike/>
        </w:rPr>
        <w:t xml:space="preserve">(a) Warning of a section of road frequented by children, such as the exit from a school or playground shall be given by symbol A, 13. </w:t>
      </w:r>
    </w:p>
    <w:p w14:paraId="2E053F5E" w14:textId="77777777" w:rsidR="004408CB" w:rsidRPr="00BA5ED3" w:rsidRDefault="004408CB" w:rsidP="004408CB">
      <w:pPr>
        <w:pStyle w:val="SingleTxtG"/>
        <w:keepNext/>
        <w:keepLines/>
        <w:spacing w:before="240"/>
        <w:rPr>
          <w:strike/>
          <w:lang w:val="en-US"/>
        </w:rPr>
      </w:pPr>
      <w:r w:rsidRPr="00BA5ED3">
        <w:rPr>
          <w:strike/>
        </w:rPr>
        <w:t>(b) The symbol may be reversed.</w:t>
      </w:r>
    </w:p>
    <w:p w14:paraId="1A5CB4CB" w14:textId="77777777" w:rsidR="004408CB" w:rsidRPr="009D3352" w:rsidRDefault="004408CB" w:rsidP="004408CB">
      <w:pPr>
        <w:pStyle w:val="SingleTxtG"/>
        <w:spacing w:before="240"/>
        <w:rPr>
          <w:b/>
          <w:bCs/>
          <w:lang w:val="en-US"/>
        </w:rPr>
      </w:pPr>
      <w:r w:rsidRPr="009D3352">
        <w:rPr>
          <w:b/>
          <w:bCs/>
        </w:rPr>
        <w:t>CHILDREN</w:t>
      </w:r>
    </w:p>
    <w:p w14:paraId="719099B3" w14:textId="77777777" w:rsidR="004408CB" w:rsidRPr="009D3352" w:rsidRDefault="004408CB" w:rsidP="004408CB">
      <w:pPr>
        <w:pStyle w:val="SingleTxtG"/>
        <w:rPr>
          <w:b/>
          <w:bCs/>
          <w:lang w:val="en-US"/>
        </w:rPr>
      </w:pPr>
      <w:r w:rsidRPr="009D3352">
        <w:rPr>
          <w:b/>
          <w:bCs/>
        </w:rPr>
        <w:t>A, 13 (A-13.0) gives warning of a section of road frequented by children</w:t>
      </w:r>
      <w:r w:rsidRPr="0000335F">
        <w:rPr>
          <w:b/>
        </w:rPr>
        <w:t xml:space="preserve">, such as </w:t>
      </w:r>
      <w:r>
        <w:rPr>
          <w:b/>
        </w:rPr>
        <w:t xml:space="preserve">within the proximity of </w:t>
      </w:r>
      <w:r w:rsidRPr="0000335F">
        <w:rPr>
          <w:b/>
        </w:rPr>
        <w:t>a school or playground</w:t>
      </w:r>
      <w:r w:rsidRPr="009D3352">
        <w:rPr>
          <w:b/>
          <w:bCs/>
        </w:rPr>
        <w:t>. The symbol on this sign may be reversed.</w:t>
      </w:r>
    </w:p>
    <w:tbl>
      <w:tblPr>
        <w:tblStyle w:val="TableGrid"/>
        <w:tblW w:w="7200" w:type="dxa"/>
        <w:tblInd w:w="1129" w:type="dxa"/>
        <w:shd w:val="clear" w:color="auto" w:fill="A6A6A6" w:themeFill="background1" w:themeFillShade="A6"/>
        <w:tblLook w:val="04A0" w:firstRow="1" w:lastRow="0" w:firstColumn="1" w:lastColumn="0" w:noHBand="0" w:noVBand="1"/>
      </w:tblPr>
      <w:tblGrid>
        <w:gridCol w:w="3600"/>
        <w:gridCol w:w="3600"/>
      </w:tblGrid>
      <w:tr w:rsidR="004408CB" w14:paraId="7037C0F9" w14:textId="77777777" w:rsidTr="004408CB">
        <w:tc>
          <w:tcPr>
            <w:tcW w:w="7200" w:type="dxa"/>
            <w:gridSpan w:val="2"/>
            <w:shd w:val="clear" w:color="auto" w:fill="A6A6A6" w:themeFill="background1" w:themeFillShade="A6"/>
          </w:tcPr>
          <w:p w14:paraId="53654C95" w14:textId="77777777" w:rsidR="004408CB" w:rsidRPr="00114D0B" w:rsidRDefault="004408CB" w:rsidP="004408CB">
            <w:pPr>
              <w:spacing w:before="120" w:after="120"/>
              <w:jc w:val="center"/>
              <w:rPr>
                <w:b/>
                <w:sz w:val="24"/>
                <w:szCs w:val="24"/>
                <w:highlight w:val="yellow"/>
                <w:lang w:val="en-US"/>
              </w:rPr>
            </w:pPr>
            <w:r w:rsidRPr="00680E7D">
              <w:rPr>
                <w:b/>
                <w:bCs/>
                <w:lang w:val="en-US"/>
              </w:rPr>
              <w:t>Images of permitted variants of A, 13 (A-13.0) sign:</w:t>
            </w:r>
          </w:p>
        </w:tc>
      </w:tr>
      <w:tr w:rsidR="004408CB" w14:paraId="61E91DEF" w14:textId="77777777" w:rsidTr="004408CB">
        <w:tc>
          <w:tcPr>
            <w:tcW w:w="3600" w:type="dxa"/>
            <w:shd w:val="clear" w:color="auto" w:fill="A6A6A6" w:themeFill="background1" w:themeFillShade="A6"/>
          </w:tcPr>
          <w:p w14:paraId="25F31049" w14:textId="77777777" w:rsidR="004408CB" w:rsidRPr="00680E7D" w:rsidRDefault="004408CB" w:rsidP="004408CB">
            <w:pPr>
              <w:spacing w:before="120" w:after="120"/>
              <w:jc w:val="center"/>
              <w:rPr>
                <w:b/>
                <w:bCs/>
                <w:lang w:val="en-US"/>
              </w:rPr>
            </w:pPr>
            <w:r>
              <w:rPr>
                <w:noProof/>
                <w:lang w:val="en-US" w:eastAsia="zh-CN"/>
              </w:rPr>
              <w:drawing>
                <wp:inline distT="0" distB="0" distL="0" distR="0" wp14:anchorId="34B10727" wp14:editId="066C3F7C">
                  <wp:extent cx="1033272" cy="1033272"/>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14:paraId="78C495DC" w14:textId="77777777" w:rsidR="004408CB" w:rsidRPr="00680E7D" w:rsidRDefault="004408CB" w:rsidP="004408CB">
            <w:pPr>
              <w:spacing w:before="120" w:after="120"/>
              <w:jc w:val="center"/>
              <w:rPr>
                <w:b/>
                <w:bCs/>
                <w:lang w:val="en-US"/>
              </w:rPr>
            </w:pPr>
            <w:r w:rsidRPr="00680E7D">
              <w:rPr>
                <w:b/>
                <w:bCs/>
                <w:lang w:val="en-US"/>
              </w:rPr>
              <w:t>reversed symbol:</w:t>
            </w:r>
          </w:p>
          <w:p w14:paraId="28B614DB" w14:textId="77777777" w:rsidR="004408CB" w:rsidRPr="00680E7D" w:rsidRDefault="004408CB" w:rsidP="004408CB">
            <w:pPr>
              <w:spacing w:before="120" w:after="120"/>
              <w:jc w:val="center"/>
              <w:rPr>
                <w:b/>
                <w:bCs/>
                <w:lang w:val="en-US"/>
              </w:rPr>
            </w:pPr>
            <w:r>
              <w:rPr>
                <w:noProof/>
                <w:lang w:val="en-US" w:eastAsia="zh-CN"/>
              </w:rPr>
              <w:drawing>
                <wp:inline distT="0" distB="0" distL="0" distR="0" wp14:anchorId="01CC2323" wp14:editId="0F6C93D7">
                  <wp:extent cx="1033272" cy="1033272"/>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c>
          <w:tcPr>
            <w:tcW w:w="3600" w:type="dxa"/>
            <w:shd w:val="clear" w:color="auto" w:fill="A6A6A6" w:themeFill="background1" w:themeFillShade="A6"/>
          </w:tcPr>
          <w:p w14:paraId="6C4AD9D1" w14:textId="77777777" w:rsidR="004408CB" w:rsidRPr="00680E7D" w:rsidRDefault="004408CB" w:rsidP="004408CB">
            <w:pPr>
              <w:spacing w:before="120" w:after="120"/>
              <w:jc w:val="center"/>
              <w:rPr>
                <w:b/>
                <w:bCs/>
                <w:lang w:val="en-US"/>
              </w:rPr>
            </w:pPr>
            <w:r>
              <w:rPr>
                <w:noProof/>
                <w:lang w:val="en-US" w:eastAsia="zh-CN"/>
              </w:rPr>
              <w:drawing>
                <wp:inline distT="0" distB="0" distL="0" distR="0" wp14:anchorId="53705355" wp14:editId="1739C583">
                  <wp:extent cx="1033272" cy="1033272"/>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14:paraId="0E9312FA" w14:textId="77777777" w:rsidR="004408CB" w:rsidRPr="00680E7D" w:rsidRDefault="004408CB" w:rsidP="004408CB">
            <w:pPr>
              <w:spacing w:before="120" w:after="120"/>
              <w:jc w:val="center"/>
              <w:rPr>
                <w:b/>
                <w:bCs/>
                <w:lang w:val="en-US"/>
              </w:rPr>
            </w:pPr>
            <w:r w:rsidRPr="00680E7D">
              <w:rPr>
                <w:b/>
                <w:bCs/>
                <w:lang w:val="en-US"/>
              </w:rPr>
              <w:t>reversed symbol:</w:t>
            </w:r>
          </w:p>
          <w:p w14:paraId="3B4BB199" w14:textId="77777777" w:rsidR="004408CB" w:rsidRPr="00680E7D" w:rsidRDefault="004408CB" w:rsidP="004408CB">
            <w:pPr>
              <w:spacing w:before="120" w:after="120"/>
              <w:jc w:val="center"/>
              <w:rPr>
                <w:b/>
                <w:bCs/>
                <w:lang w:val="en-US"/>
              </w:rPr>
            </w:pPr>
            <w:r>
              <w:rPr>
                <w:noProof/>
                <w:lang w:val="en-US" w:eastAsia="zh-CN"/>
              </w:rPr>
              <w:drawing>
                <wp:inline distT="0" distB="0" distL="0" distR="0" wp14:anchorId="1E5B0011" wp14:editId="241E5EF9">
                  <wp:extent cx="1033272" cy="1033272"/>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472E547B" w14:textId="77777777" w:rsidR="004408CB" w:rsidRPr="009D3352" w:rsidRDefault="004408CB" w:rsidP="004408CB">
      <w:pPr>
        <w:pStyle w:val="SingleTxtG"/>
        <w:keepNext/>
        <w:keepLines/>
        <w:spacing w:before="240"/>
        <w:rPr>
          <w:u w:val="single"/>
        </w:rPr>
      </w:pPr>
      <w:r w:rsidRPr="009D3352">
        <w:rPr>
          <w:u w:val="single"/>
        </w:rPr>
        <w:t>14.</w:t>
      </w:r>
      <w:r w:rsidRPr="009D3352">
        <w:rPr>
          <w:u w:val="single"/>
        </w:rPr>
        <w:tab/>
        <w:t xml:space="preserve">Cyclists entering or crossing </w:t>
      </w:r>
    </w:p>
    <w:p w14:paraId="576BD9C9" w14:textId="77777777" w:rsidR="004408CB" w:rsidRPr="009D3352" w:rsidRDefault="004408CB" w:rsidP="004408CB">
      <w:pPr>
        <w:pStyle w:val="SingleTxtG"/>
        <w:spacing w:before="240"/>
        <w:rPr>
          <w:b/>
          <w:bCs/>
        </w:rPr>
      </w:pPr>
      <w:r w:rsidRPr="009D3352">
        <w:rPr>
          <w:b/>
          <w:bCs/>
        </w:rPr>
        <w:t xml:space="preserve">CYCLISTS </w:t>
      </w:r>
      <w:r>
        <w:rPr>
          <w:b/>
          <w:bCs/>
        </w:rPr>
        <w:t xml:space="preserve">ENTERING OR </w:t>
      </w:r>
      <w:r w:rsidRPr="009D3352">
        <w:rPr>
          <w:b/>
          <w:bCs/>
        </w:rPr>
        <w:t>CROSSING</w:t>
      </w:r>
    </w:p>
    <w:p w14:paraId="5F8ECB76" w14:textId="77777777" w:rsidR="004408CB" w:rsidRPr="009D3352" w:rsidRDefault="004408CB" w:rsidP="004408CB">
      <w:pPr>
        <w:pStyle w:val="SingleTxtG"/>
        <w:rPr>
          <w:strike/>
        </w:rPr>
      </w:pPr>
      <w:r w:rsidRPr="00ED4AE3">
        <w:t>(</w:t>
      </w:r>
      <w:r w:rsidRPr="009D3352">
        <w:rPr>
          <w:strike/>
        </w:rPr>
        <w:t xml:space="preserve">a) Warning of a point at which cyclists frequently enter or cross the road shall be given by symbol A, 14. </w:t>
      </w:r>
    </w:p>
    <w:p w14:paraId="042046BC" w14:textId="77777777" w:rsidR="004408CB" w:rsidRPr="009D3352" w:rsidRDefault="004408CB" w:rsidP="004408CB">
      <w:pPr>
        <w:pStyle w:val="SingleTxtG"/>
        <w:rPr>
          <w:strike/>
        </w:rPr>
      </w:pPr>
      <w:r w:rsidRPr="009D3352">
        <w:rPr>
          <w:strike/>
        </w:rPr>
        <w:t xml:space="preserve">(b) The symbol may be reversed. </w:t>
      </w:r>
    </w:p>
    <w:p w14:paraId="65465E1B" w14:textId="77777777" w:rsidR="004408CB" w:rsidRDefault="004408CB" w:rsidP="004408CB">
      <w:pPr>
        <w:pStyle w:val="SingleTxtG"/>
        <w:spacing w:before="240"/>
      </w:pPr>
      <w:r w:rsidRPr="00ED4AE3">
        <w:rPr>
          <w:b/>
        </w:rPr>
        <w:t>A, 14 (A-14.0) gives warning of a point at which cyclists frequently enter or cross the road.</w:t>
      </w:r>
      <w:r>
        <w:t xml:space="preserve"> </w:t>
      </w:r>
      <w:r w:rsidRPr="00DC58F8">
        <w:rPr>
          <w:b/>
        </w:rPr>
        <w:t>The symbol on this sign may be reversed.</w:t>
      </w:r>
    </w:p>
    <w:tbl>
      <w:tblPr>
        <w:tblStyle w:val="TableGrid"/>
        <w:tblW w:w="7200" w:type="dxa"/>
        <w:tblInd w:w="1129" w:type="dxa"/>
        <w:shd w:val="clear" w:color="auto" w:fill="A6A6A6" w:themeFill="background1" w:themeFillShade="A6"/>
        <w:tblLook w:val="04A0" w:firstRow="1" w:lastRow="0" w:firstColumn="1" w:lastColumn="0" w:noHBand="0" w:noVBand="1"/>
      </w:tblPr>
      <w:tblGrid>
        <w:gridCol w:w="3600"/>
        <w:gridCol w:w="3600"/>
      </w:tblGrid>
      <w:tr w:rsidR="004408CB" w14:paraId="0E22F781" w14:textId="77777777" w:rsidTr="004408CB">
        <w:tc>
          <w:tcPr>
            <w:tcW w:w="7200" w:type="dxa"/>
            <w:gridSpan w:val="2"/>
            <w:shd w:val="clear" w:color="auto" w:fill="A6A6A6" w:themeFill="background1" w:themeFillShade="A6"/>
          </w:tcPr>
          <w:p w14:paraId="57951A68" w14:textId="77777777" w:rsidR="004408CB" w:rsidRPr="00114D0B" w:rsidRDefault="004408CB" w:rsidP="004408CB">
            <w:pPr>
              <w:spacing w:before="120" w:after="120"/>
              <w:jc w:val="center"/>
              <w:rPr>
                <w:b/>
                <w:sz w:val="24"/>
                <w:szCs w:val="24"/>
                <w:highlight w:val="yellow"/>
                <w:lang w:val="en-US"/>
              </w:rPr>
            </w:pPr>
            <w:r w:rsidRPr="00680E7D">
              <w:rPr>
                <w:b/>
                <w:bCs/>
                <w:lang w:val="en-US"/>
              </w:rPr>
              <w:t>Images of permitted variants of A, 14 (A-14.0) sign:</w:t>
            </w:r>
          </w:p>
        </w:tc>
      </w:tr>
      <w:tr w:rsidR="004408CB" w14:paraId="316ED55D" w14:textId="77777777" w:rsidTr="004408CB">
        <w:tc>
          <w:tcPr>
            <w:tcW w:w="3600" w:type="dxa"/>
            <w:shd w:val="clear" w:color="auto" w:fill="A6A6A6" w:themeFill="background1" w:themeFillShade="A6"/>
          </w:tcPr>
          <w:p w14:paraId="6E7DBCAB" w14:textId="77777777" w:rsidR="004408CB" w:rsidRDefault="004408CB" w:rsidP="004408CB">
            <w:pPr>
              <w:spacing w:before="120" w:after="120"/>
              <w:jc w:val="center"/>
              <w:rPr>
                <w:b/>
                <w:sz w:val="24"/>
                <w:szCs w:val="24"/>
                <w:lang w:val="en-US"/>
              </w:rPr>
            </w:pPr>
            <w:r w:rsidRPr="0000335F">
              <w:rPr>
                <w:noProof/>
                <w:lang w:val="en-US" w:eastAsia="zh-CN"/>
              </w:rPr>
              <w:drawing>
                <wp:inline distT="0" distB="0" distL="0" distR="0" wp14:anchorId="3C2E4548" wp14:editId="5624B84B">
                  <wp:extent cx="1033272" cy="904951"/>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p w14:paraId="68BBDDC9" w14:textId="77777777" w:rsidR="004408CB" w:rsidRPr="00680E7D" w:rsidRDefault="004408CB" w:rsidP="004408CB">
            <w:pPr>
              <w:spacing w:before="120" w:after="120"/>
              <w:jc w:val="center"/>
              <w:rPr>
                <w:b/>
                <w:bCs/>
                <w:lang w:val="en-US"/>
              </w:rPr>
            </w:pPr>
            <w:r w:rsidRPr="00680E7D">
              <w:rPr>
                <w:b/>
                <w:bCs/>
                <w:lang w:val="en-US"/>
              </w:rPr>
              <w:t>reversed symbol:</w:t>
            </w:r>
          </w:p>
          <w:p w14:paraId="0A3856FE" w14:textId="77777777" w:rsidR="004408CB" w:rsidRDefault="004408CB" w:rsidP="004408CB">
            <w:pPr>
              <w:spacing w:before="120" w:after="120"/>
              <w:jc w:val="center"/>
              <w:rPr>
                <w:b/>
                <w:sz w:val="24"/>
                <w:szCs w:val="24"/>
                <w:lang w:val="en-US"/>
              </w:rPr>
            </w:pPr>
            <w:r w:rsidRPr="0000335F">
              <w:rPr>
                <w:noProof/>
                <w:lang w:val="en-US" w:eastAsia="zh-CN"/>
              </w:rPr>
              <w:drawing>
                <wp:inline distT="0" distB="0" distL="0" distR="0" wp14:anchorId="59BEE69E" wp14:editId="0BA21F48">
                  <wp:extent cx="1035968" cy="90424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flipH="1">
                            <a:off x="0" y="0"/>
                            <a:ext cx="1072208" cy="935872"/>
                          </a:xfrm>
                          <a:prstGeom prst="rect">
                            <a:avLst/>
                          </a:prstGeom>
                          <a:noFill/>
                          <a:ln>
                            <a:noFill/>
                          </a:ln>
                        </pic:spPr>
                      </pic:pic>
                    </a:graphicData>
                  </a:graphic>
                </wp:inline>
              </w:drawing>
            </w:r>
          </w:p>
        </w:tc>
        <w:tc>
          <w:tcPr>
            <w:tcW w:w="3600" w:type="dxa"/>
            <w:shd w:val="clear" w:color="auto" w:fill="A6A6A6" w:themeFill="background1" w:themeFillShade="A6"/>
          </w:tcPr>
          <w:p w14:paraId="2E6E0220" w14:textId="77777777" w:rsidR="004408CB" w:rsidRDefault="004408CB" w:rsidP="004408CB">
            <w:pPr>
              <w:spacing w:before="120" w:after="120"/>
              <w:jc w:val="center"/>
              <w:rPr>
                <w:sz w:val="24"/>
                <w:szCs w:val="24"/>
                <w:lang w:val="en-US"/>
              </w:rPr>
            </w:pPr>
            <w:r>
              <w:rPr>
                <w:noProof/>
                <w:lang w:val="en-US" w:eastAsia="zh-CN"/>
              </w:rPr>
              <w:drawing>
                <wp:inline distT="0" distB="0" distL="0" distR="0" wp14:anchorId="6596C580" wp14:editId="6423B01E">
                  <wp:extent cx="1033272" cy="1033272"/>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14:paraId="4D5453C6" w14:textId="77777777" w:rsidR="004408CB" w:rsidRPr="00680E7D" w:rsidRDefault="004408CB" w:rsidP="004408CB">
            <w:pPr>
              <w:spacing w:before="120" w:after="120"/>
              <w:jc w:val="center"/>
              <w:rPr>
                <w:b/>
                <w:bCs/>
                <w:lang w:val="en-US"/>
              </w:rPr>
            </w:pPr>
            <w:r w:rsidRPr="00680E7D">
              <w:rPr>
                <w:b/>
                <w:bCs/>
                <w:lang w:val="en-US"/>
              </w:rPr>
              <w:t>reversed symbol:</w:t>
            </w:r>
          </w:p>
          <w:p w14:paraId="371EBE14" w14:textId="77777777" w:rsidR="004408CB" w:rsidRDefault="004408CB" w:rsidP="004408CB">
            <w:pPr>
              <w:spacing w:before="120" w:after="120"/>
              <w:jc w:val="center"/>
              <w:rPr>
                <w:b/>
                <w:sz w:val="24"/>
                <w:szCs w:val="24"/>
                <w:lang w:val="en-US"/>
              </w:rPr>
            </w:pPr>
            <w:r>
              <w:rPr>
                <w:noProof/>
                <w:lang w:val="en-US" w:eastAsia="zh-CN"/>
              </w:rPr>
              <w:drawing>
                <wp:inline distT="0" distB="0" distL="0" distR="0" wp14:anchorId="482848F6" wp14:editId="4C83EBF2">
                  <wp:extent cx="1033272" cy="1033272"/>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03FC314C" w14:textId="77777777" w:rsidR="004408CB" w:rsidRPr="00D77F53" w:rsidRDefault="004408CB" w:rsidP="004408CB">
      <w:pPr>
        <w:pStyle w:val="SingleTxtG"/>
        <w:spacing w:before="240"/>
        <w:rPr>
          <w:u w:val="single"/>
        </w:rPr>
      </w:pPr>
      <w:r w:rsidRPr="00D77F53">
        <w:rPr>
          <w:u w:val="single"/>
        </w:rPr>
        <w:t>15.</w:t>
      </w:r>
      <w:r w:rsidRPr="00D77F53">
        <w:rPr>
          <w:u w:val="single"/>
        </w:rPr>
        <w:tab/>
        <w:t xml:space="preserve">Cattle or other animals crossing </w:t>
      </w:r>
    </w:p>
    <w:p w14:paraId="7CFBE249" w14:textId="77777777" w:rsidR="004408CB" w:rsidRPr="00E64F9C" w:rsidRDefault="004408CB" w:rsidP="004408CB">
      <w:pPr>
        <w:pStyle w:val="SingleTxtG"/>
        <w:spacing w:before="240"/>
        <w:rPr>
          <w:b/>
        </w:rPr>
      </w:pPr>
      <w:r w:rsidRPr="009A271F">
        <w:rPr>
          <w:b/>
        </w:rPr>
        <w:t>DOMESTIC ANIMALS CROSSING</w:t>
      </w:r>
    </w:p>
    <w:p w14:paraId="6624F4C4" w14:textId="77777777" w:rsidR="004408CB" w:rsidRPr="00D77F53" w:rsidRDefault="004408CB" w:rsidP="004408CB">
      <w:pPr>
        <w:pStyle w:val="SingleTxtG"/>
        <w:rPr>
          <w:strike/>
        </w:rPr>
      </w:pPr>
      <w:r w:rsidRPr="00D77F53">
        <w:rPr>
          <w:strike/>
        </w:rPr>
        <w:t xml:space="preserve">(a) Warning of a section of road on which there is a particular danger of animals crossing shall be given by a symbol representing the silhouette of the animal, domestic or wild, most frequently encountered, such as symbol A, 15a for a domestic animal and symbol A, 15b for a wild animal. </w:t>
      </w:r>
    </w:p>
    <w:p w14:paraId="32CEF2EC" w14:textId="77777777" w:rsidR="004408CB" w:rsidRPr="00D77F53" w:rsidRDefault="004408CB" w:rsidP="004408CB">
      <w:pPr>
        <w:pStyle w:val="SingleTxtG"/>
        <w:rPr>
          <w:strike/>
        </w:rPr>
      </w:pPr>
      <w:r w:rsidRPr="00D77F53">
        <w:rPr>
          <w:strike/>
        </w:rPr>
        <w:t xml:space="preserve">(b) The symbol may be reversed. </w:t>
      </w:r>
    </w:p>
    <w:p w14:paraId="484A1AE8" w14:textId="77777777" w:rsidR="004408CB" w:rsidRPr="00D77F53" w:rsidRDefault="004408CB" w:rsidP="004408CB">
      <w:pPr>
        <w:pStyle w:val="SingleTxtG"/>
        <w:spacing w:before="240"/>
        <w:rPr>
          <w:b/>
          <w:bCs/>
        </w:rPr>
      </w:pPr>
      <w:r w:rsidRPr="00D77F53">
        <w:rPr>
          <w:b/>
          <w:bCs/>
        </w:rPr>
        <w:t>A, 15 a (A-15.1) gives warning of a section of road on which there is a particular danger of domestic animals crossing. The symbol shall represent the silhouette of the domestic animal most frequently encountered. The symbol on this sign may be reversed.</w:t>
      </w:r>
    </w:p>
    <w:tbl>
      <w:tblPr>
        <w:tblStyle w:val="TableGrid"/>
        <w:tblW w:w="7200" w:type="dxa"/>
        <w:tblInd w:w="1129" w:type="dxa"/>
        <w:shd w:val="clear" w:color="auto" w:fill="A6A6A6" w:themeFill="background1" w:themeFillShade="A6"/>
        <w:tblLook w:val="04A0" w:firstRow="1" w:lastRow="0" w:firstColumn="1" w:lastColumn="0" w:noHBand="0" w:noVBand="1"/>
      </w:tblPr>
      <w:tblGrid>
        <w:gridCol w:w="3600"/>
        <w:gridCol w:w="3600"/>
      </w:tblGrid>
      <w:tr w:rsidR="004408CB" w14:paraId="6804A005" w14:textId="77777777" w:rsidTr="004408CB">
        <w:tc>
          <w:tcPr>
            <w:tcW w:w="7200" w:type="dxa"/>
            <w:gridSpan w:val="2"/>
            <w:shd w:val="clear" w:color="auto" w:fill="A6A6A6" w:themeFill="background1" w:themeFillShade="A6"/>
          </w:tcPr>
          <w:p w14:paraId="5DF70195" w14:textId="77777777" w:rsidR="004408CB" w:rsidRPr="00680E7D" w:rsidRDefault="004408CB" w:rsidP="004408CB">
            <w:pPr>
              <w:spacing w:before="120" w:after="120"/>
              <w:jc w:val="center"/>
              <w:rPr>
                <w:b/>
                <w:bCs/>
                <w:lang w:val="en-US"/>
              </w:rPr>
            </w:pPr>
            <w:r w:rsidRPr="00680E7D">
              <w:rPr>
                <w:b/>
                <w:bCs/>
                <w:lang w:val="en-US"/>
              </w:rPr>
              <w:t>Images of permitted variants of an example of A, 15 a (A-15.1) sign:</w:t>
            </w:r>
          </w:p>
        </w:tc>
      </w:tr>
      <w:tr w:rsidR="004408CB" w14:paraId="64B33B58" w14:textId="77777777" w:rsidTr="004408CB">
        <w:tc>
          <w:tcPr>
            <w:tcW w:w="3600" w:type="dxa"/>
            <w:shd w:val="clear" w:color="auto" w:fill="A6A6A6" w:themeFill="background1" w:themeFillShade="A6"/>
          </w:tcPr>
          <w:p w14:paraId="147BD96E" w14:textId="77777777" w:rsidR="004408CB" w:rsidRDefault="004408CB" w:rsidP="004408CB">
            <w:pPr>
              <w:spacing w:before="120" w:after="120"/>
              <w:jc w:val="center"/>
              <w:rPr>
                <w:b/>
                <w:sz w:val="24"/>
                <w:szCs w:val="24"/>
                <w:lang w:val="en-US"/>
              </w:rPr>
            </w:pPr>
            <w:r w:rsidRPr="0000335F">
              <w:rPr>
                <w:noProof/>
                <w:lang w:val="en-US" w:eastAsia="zh-CN"/>
              </w:rPr>
              <w:drawing>
                <wp:inline distT="0" distB="0" distL="0" distR="0" wp14:anchorId="7BFF6FF0" wp14:editId="11763FE7">
                  <wp:extent cx="1033272" cy="904951"/>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p w14:paraId="6E50FCDE" w14:textId="77777777" w:rsidR="004408CB" w:rsidRPr="00680E7D" w:rsidRDefault="004408CB" w:rsidP="004408CB">
            <w:pPr>
              <w:spacing w:before="120" w:after="120"/>
              <w:jc w:val="center"/>
              <w:rPr>
                <w:b/>
                <w:bCs/>
                <w:lang w:val="en-US"/>
              </w:rPr>
            </w:pPr>
            <w:r w:rsidRPr="00680E7D">
              <w:rPr>
                <w:b/>
                <w:bCs/>
                <w:lang w:val="en-US"/>
              </w:rPr>
              <w:t>reversed symbol:</w:t>
            </w:r>
          </w:p>
          <w:p w14:paraId="3401BB6C" w14:textId="77777777" w:rsidR="004408CB" w:rsidRDefault="004408CB" w:rsidP="004408CB">
            <w:pPr>
              <w:spacing w:before="120" w:after="120"/>
              <w:jc w:val="center"/>
              <w:rPr>
                <w:b/>
                <w:sz w:val="24"/>
                <w:szCs w:val="24"/>
                <w:lang w:val="en-US"/>
              </w:rPr>
            </w:pPr>
            <w:r w:rsidRPr="0000335F">
              <w:rPr>
                <w:noProof/>
                <w:lang w:val="en-US" w:eastAsia="zh-CN"/>
              </w:rPr>
              <w:drawing>
                <wp:inline distT="0" distB="0" distL="0" distR="0" wp14:anchorId="007E422F" wp14:editId="06BDC092">
                  <wp:extent cx="1030400" cy="90424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flipH="1">
                            <a:off x="0" y="0"/>
                            <a:ext cx="1058389" cy="928802"/>
                          </a:xfrm>
                          <a:prstGeom prst="rect">
                            <a:avLst/>
                          </a:prstGeom>
                          <a:noFill/>
                          <a:ln>
                            <a:noFill/>
                          </a:ln>
                        </pic:spPr>
                      </pic:pic>
                    </a:graphicData>
                  </a:graphic>
                </wp:inline>
              </w:drawing>
            </w:r>
          </w:p>
        </w:tc>
        <w:tc>
          <w:tcPr>
            <w:tcW w:w="3600" w:type="dxa"/>
            <w:shd w:val="clear" w:color="auto" w:fill="A6A6A6" w:themeFill="background1" w:themeFillShade="A6"/>
          </w:tcPr>
          <w:p w14:paraId="417FF1EE" w14:textId="77777777" w:rsidR="004408CB" w:rsidRDefault="004408CB" w:rsidP="004408CB">
            <w:pPr>
              <w:spacing w:before="120" w:after="120"/>
              <w:jc w:val="center"/>
              <w:rPr>
                <w:sz w:val="24"/>
                <w:szCs w:val="24"/>
                <w:lang w:val="en-US"/>
              </w:rPr>
            </w:pPr>
            <w:r>
              <w:rPr>
                <w:noProof/>
                <w:lang w:val="en-US" w:eastAsia="zh-CN"/>
              </w:rPr>
              <w:drawing>
                <wp:inline distT="0" distB="0" distL="0" distR="0" wp14:anchorId="38915D0F" wp14:editId="3BABDA62">
                  <wp:extent cx="1033272" cy="1033272"/>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14:paraId="64710D2D" w14:textId="77777777" w:rsidR="004408CB" w:rsidRDefault="004408CB" w:rsidP="004408CB">
            <w:pPr>
              <w:spacing w:before="120" w:after="120"/>
              <w:jc w:val="center"/>
              <w:rPr>
                <w:noProof/>
              </w:rPr>
            </w:pPr>
            <w:r w:rsidRPr="00680E7D">
              <w:rPr>
                <w:b/>
                <w:bCs/>
                <w:lang w:val="en-US"/>
              </w:rPr>
              <w:t>reversed symbol</w:t>
            </w:r>
            <w:r>
              <w:rPr>
                <w:b/>
                <w:sz w:val="24"/>
                <w:szCs w:val="24"/>
                <w:lang w:val="en-US"/>
              </w:rPr>
              <w:t>:</w:t>
            </w:r>
          </w:p>
          <w:p w14:paraId="60136FC1" w14:textId="77777777" w:rsidR="004408CB" w:rsidRDefault="004408CB" w:rsidP="004408CB">
            <w:pPr>
              <w:spacing w:before="120" w:after="120"/>
              <w:jc w:val="center"/>
              <w:rPr>
                <w:b/>
                <w:sz w:val="24"/>
                <w:szCs w:val="24"/>
                <w:lang w:val="en-US"/>
              </w:rPr>
            </w:pPr>
            <w:r>
              <w:rPr>
                <w:noProof/>
                <w:lang w:val="en-US" w:eastAsia="zh-CN"/>
              </w:rPr>
              <w:drawing>
                <wp:inline distT="0" distB="0" distL="0" distR="0" wp14:anchorId="4AE5C029" wp14:editId="6B09C793">
                  <wp:extent cx="1033272" cy="1033272"/>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4AF87EF4" w14:textId="77777777" w:rsidR="004408CB" w:rsidRPr="00D77F53" w:rsidRDefault="004408CB" w:rsidP="004408CB">
      <w:pPr>
        <w:pStyle w:val="SingleTxtG"/>
        <w:keepNext/>
        <w:keepLines/>
        <w:spacing w:before="240"/>
        <w:ind w:left="1138" w:right="1138"/>
        <w:rPr>
          <w:b/>
          <w:bCs/>
        </w:rPr>
      </w:pPr>
      <w:r w:rsidRPr="00D77F53">
        <w:rPr>
          <w:b/>
          <w:bCs/>
        </w:rPr>
        <w:t>WILD ANIMALS CROSSING</w:t>
      </w:r>
    </w:p>
    <w:p w14:paraId="3A2B2444" w14:textId="77777777" w:rsidR="004408CB" w:rsidRPr="00D77F53" w:rsidRDefault="004408CB" w:rsidP="004408CB">
      <w:pPr>
        <w:pStyle w:val="SingleTxtG"/>
        <w:rPr>
          <w:b/>
          <w:bCs/>
        </w:rPr>
      </w:pPr>
      <w:r w:rsidRPr="00D77F53">
        <w:rPr>
          <w:b/>
          <w:bCs/>
        </w:rPr>
        <w:t>A, 15 b (A-15.2) gives warning of a section of road on which there is a particular danger of wild animals crossing. The symbol shall represent the silhouette of the wild animal most frequently encountered. The symbol on this sign may be reversed.</w:t>
      </w:r>
    </w:p>
    <w:tbl>
      <w:tblPr>
        <w:tblStyle w:val="TableGrid"/>
        <w:tblW w:w="7200" w:type="dxa"/>
        <w:tblInd w:w="1129" w:type="dxa"/>
        <w:shd w:val="clear" w:color="auto" w:fill="A6A6A6" w:themeFill="background1" w:themeFillShade="A6"/>
        <w:tblLook w:val="04A0" w:firstRow="1" w:lastRow="0" w:firstColumn="1" w:lastColumn="0" w:noHBand="0" w:noVBand="1"/>
      </w:tblPr>
      <w:tblGrid>
        <w:gridCol w:w="3600"/>
        <w:gridCol w:w="3600"/>
      </w:tblGrid>
      <w:tr w:rsidR="004408CB" w14:paraId="40780045" w14:textId="77777777" w:rsidTr="004408CB">
        <w:trPr>
          <w:trHeight w:val="269"/>
        </w:trPr>
        <w:tc>
          <w:tcPr>
            <w:tcW w:w="7865" w:type="dxa"/>
            <w:gridSpan w:val="2"/>
            <w:shd w:val="clear" w:color="auto" w:fill="A6A6A6" w:themeFill="background1" w:themeFillShade="A6"/>
          </w:tcPr>
          <w:p w14:paraId="241B2570" w14:textId="77777777" w:rsidR="004408CB" w:rsidRPr="00680E7D" w:rsidRDefault="004408CB" w:rsidP="004408CB">
            <w:pPr>
              <w:keepNext/>
              <w:spacing w:before="120" w:after="120"/>
              <w:jc w:val="center"/>
              <w:rPr>
                <w:b/>
                <w:bCs/>
                <w:lang w:val="en-US"/>
              </w:rPr>
            </w:pPr>
            <w:r w:rsidRPr="00680E7D">
              <w:rPr>
                <w:b/>
                <w:bCs/>
                <w:lang w:val="en-US"/>
              </w:rPr>
              <w:t>Images of permitted variants of an example of A, 15 b (A-15.2) sign:</w:t>
            </w:r>
          </w:p>
        </w:tc>
      </w:tr>
      <w:tr w:rsidR="004408CB" w14:paraId="3993D73E" w14:textId="77777777" w:rsidTr="004408CB">
        <w:trPr>
          <w:trHeight w:val="3741"/>
        </w:trPr>
        <w:tc>
          <w:tcPr>
            <w:tcW w:w="3932" w:type="dxa"/>
            <w:shd w:val="clear" w:color="auto" w:fill="A6A6A6" w:themeFill="background1" w:themeFillShade="A6"/>
          </w:tcPr>
          <w:p w14:paraId="56AF34F3" w14:textId="77777777" w:rsidR="004408CB" w:rsidRDefault="004408CB" w:rsidP="004408CB">
            <w:pPr>
              <w:keepNext/>
              <w:spacing w:before="120" w:after="120"/>
              <w:jc w:val="center"/>
              <w:rPr>
                <w:b/>
                <w:sz w:val="24"/>
                <w:szCs w:val="24"/>
                <w:lang w:val="en-US"/>
              </w:rPr>
            </w:pPr>
            <w:r w:rsidRPr="0000335F">
              <w:rPr>
                <w:noProof/>
                <w:lang w:val="en-US" w:eastAsia="zh-CN"/>
              </w:rPr>
              <w:drawing>
                <wp:inline distT="0" distB="0" distL="0" distR="0" wp14:anchorId="713A34B5" wp14:editId="6104E994">
                  <wp:extent cx="1033272" cy="904951"/>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p w14:paraId="1A8F3EF9" w14:textId="77777777" w:rsidR="004408CB" w:rsidRPr="00680E7D" w:rsidRDefault="004408CB" w:rsidP="004408CB">
            <w:pPr>
              <w:keepNext/>
              <w:spacing w:before="120" w:after="120"/>
              <w:jc w:val="center"/>
              <w:rPr>
                <w:b/>
                <w:bCs/>
                <w:lang w:val="en-US"/>
              </w:rPr>
            </w:pPr>
            <w:r w:rsidRPr="00680E7D">
              <w:rPr>
                <w:b/>
                <w:bCs/>
                <w:lang w:val="en-US"/>
              </w:rPr>
              <w:t>reversed symbol:</w:t>
            </w:r>
          </w:p>
          <w:p w14:paraId="046F9121" w14:textId="77777777" w:rsidR="004408CB" w:rsidRDefault="004408CB" w:rsidP="004408CB">
            <w:pPr>
              <w:keepNext/>
              <w:spacing w:before="120" w:after="120"/>
              <w:jc w:val="center"/>
              <w:rPr>
                <w:b/>
                <w:sz w:val="24"/>
                <w:szCs w:val="24"/>
                <w:lang w:val="en-US"/>
              </w:rPr>
            </w:pPr>
            <w:r w:rsidRPr="0000335F">
              <w:rPr>
                <w:noProof/>
                <w:lang w:val="en-US" w:eastAsia="zh-CN"/>
              </w:rPr>
              <w:drawing>
                <wp:inline distT="0" distB="0" distL="0" distR="0" wp14:anchorId="1481CD47" wp14:editId="52ACCF98">
                  <wp:extent cx="1035968" cy="903605"/>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flipH="1">
                            <a:off x="0" y="0"/>
                            <a:ext cx="1052777" cy="918266"/>
                          </a:xfrm>
                          <a:prstGeom prst="rect">
                            <a:avLst/>
                          </a:prstGeom>
                          <a:noFill/>
                          <a:ln>
                            <a:noFill/>
                          </a:ln>
                        </pic:spPr>
                      </pic:pic>
                    </a:graphicData>
                  </a:graphic>
                </wp:inline>
              </w:drawing>
            </w:r>
          </w:p>
        </w:tc>
        <w:tc>
          <w:tcPr>
            <w:tcW w:w="3933" w:type="dxa"/>
            <w:shd w:val="clear" w:color="auto" w:fill="A6A6A6" w:themeFill="background1" w:themeFillShade="A6"/>
          </w:tcPr>
          <w:p w14:paraId="471F5B15" w14:textId="77777777" w:rsidR="004408CB" w:rsidRPr="00680E7D" w:rsidRDefault="004408CB" w:rsidP="004408CB">
            <w:pPr>
              <w:keepNext/>
              <w:spacing w:before="120" w:after="120"/>
              <w:jc w:val="center"/>
              <w:rPr>
                <w:b/>
                <w:bCs/>
                <w:lang w:val="en-US"/>
              </w:rPr>
            </w:pPr>
            <w:r>
              <w:rPr>
                <w:noProof/>
                <w:lang w:val="en-US" w:eastAsia="zh-CN"/>
              </w:rPr>
              <w:drawing>
                <wp:inline distT="0" distB="0" distL="0" distR="0" wp14:anchorId="4AA4D9E7" wp14:editId="31484B09">
                  <wp:extent cx="1033272" cy="1033272"/>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14:paraId="18F60208" w14:textId="77777777" w:rsidR="004408CB" w:rsidRPr="00680E7D" w:rsidRDefault="004408CB" w:rsidP="004408CB">
            <w:pPr>
              <w:keepNext/>
              <w:spacing w:before="120" w:after="120"/>
              <w:jc w:val="center"/>
              <w:rPr>
                <w:b/>
                <w:bCs/>
                <w:lang w:val="en-US"/>
              </w:rPr>
            </w:pPr>
            <w:r w:rsidRPr="00680E7D">
              <w:rPr>
                <w:b/>
                <w:bCs/>
                <w:lang w:val="en-US"/>
              </w:rPr>
              <w:t>reversed symbol:</w:t>
            </w:r>
          </w:p>
          <w:p w14:paraId="30B8B8BC" w14:textId="77777777" w:rsidR="004408CB" w:rsidRPr="00680E7D" w:rsidRDefault="004408CB" w:rsidP="004408CB">
            <w:pPr>
              <w:keepNext/>
              <w:spacing w:before="120" w:after="120"/>
              <w:jc w:val="center"/>
              <w:rPr>
                <w:b/>
                <w:bCs/>
                <w:lang w:val="en-US"/>
              </w:rPr>
            </w:pPr>
            <w:r>
              <w:rPr>
                <w:noProof/>
                <w:lang w:val="en-US" w:eastAsia="zh-CN"/>
              </w:rPr>
              <w:drawing>
                <wp:inline distT="0" distB="0" distL="0" distR="0" wp14:anchorId="3D736320" wp14:editId="0EAE87B6">
                  <wp:extent cx="1033272" cy="1033272"/>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77B54248" w14:textId="77777777" w:rsidR="004408CB" w:rsidRPr="00D77F53" w:rsidRDefault="004408CB" w:rsidP="004408CB">
      <w:pPr>
        <w:pStyle w:val="SingleTxtG"/>
        <w:spacing w:before="240"/>
        <w:rPr>
          <w:u w:val="single"/>
        </w:rPr>
      </w:pPr>
      <w:r w:rsidRPr="00D77F53">
        <w:rPr>
          <w:u w:val="single"/>
        </w:rPr>
        <w:t>16.</w:t>
      </w:r>
      <w:r w:rsidRPr="00D77F53">
        <w:rPr>
          <w:u w:val="single"/>
        </w:rPr>
        <w:tab/>
        <w:t xml:space="preserve">Road works </w:t>
      </w:r>
    </w:p>
    <w:p w14:paraId="7FBCBF69" w14:textId="77777777" w:rsidR="004408CB" w:rsidRPr="00665DB0" w:rsidRDefault="004408CB" w:rsidP="004408CB">
      <w:pPr>
        <w:pStyle w:val="SingleTxtG"/>
        <w:keepNext/>
        <w:keepLines/>
        <w:spacing w:before="240"/>
        <w:ind w:left="1138" w:right="1138"/>
        <w:rPr>
          <w:b/>
        </w:rPr>
      </w:pPr>
      <w:r w:rsidRPr="00665DB0">
        <w:rPr>
          <w:b/>
        </w:rPr>
        <w:t>ROAD WORKS</w:t>
      </w:r>
    </w:p>
    <w:p w14:paraId="070817B5" w14:textId="77777777" w:rsidR="004408CB" w:rsidRPr="00ED4AE3" w:rsidRDefault="004408CB" w:rsidP="004408CB">
      <w:pPr>
        <w:pStyle w:val="SingleTxtG"/>
        <w:rPr>
          <w:strike/>
        </w:rPr>
      </w:pPr>
      <w:r w:rsidRPr="00ED4AE3">
        <w:rPr>
          <w:strike/>
        </w:rPr>
        <w:t>Warning that work is in progress on the section of the road ahead shall be given by symbol A, 16.</w:t>
      </w:r>
    </w:p>
    <w:p w14:paraId="5C823845" w14:textId="77777777" w:rsidR="004408CB" w:rsidRDefault="004408CB" w:rsidP="004408CB">
      <w:pPr>
        <w:pStyle w:val="SingleTxtG"/>
      </w:pPr>
      <w:r>
        <w:rPr>
          <w:b/>
        </w:rPr>
        <w:t>A, 16 (A-16</w:t>
      </w:r>
      <w:r w:rsidRPr="00ED4AE3">
        <w:rPr>
          <w:b/>
        </w:rPr>
        <w:t>.0) gives w</w:t>
      </w:r>
      <w:r>
        <w:rPr>
          <w:b/>
        </w:rPr>
        <w:t xml:space="preserve">arning </w:t>
      </w:r>
      <w:r w:rsidRPr="00ED4AE3">
        <w:rPr>
          <w:b/>
        </w:rPr>
        <w:t>that work is in progress on the section of the road ahead</w:t>
      </w:r>
      <w:r>
        <w:rPr>
          <w:b/>
        </w:rPr>
        <w:t>.</w:t>
      </w:r>
    </w:p>
    <w:tbl>
      <w:tblPr>
        <w:tblStyle w:val="TableGrid"/>
        <w:tblW w:w="7200" w:type="dxa"/>
        <w:tblInd w:w="1129" w:type="dxa"/>
        <w:shd w:val="clear" w:color="auto" w:fill="A6A6A6" w:themeFill="background1" w:themeFillShade="A6"/>
        <w:tblLook w:val="04A0" w:firstRow="1" w:lastRow="0" w:firstColumn="1" w:lastColumn="0" w:noHBand="0" w:noVBand="1"/>
      </w:tblPr>
      <w:tblGrid>
        <w:gridCol w:w="3600"/>
        <w:gridCol w:w="3600"/>
      </w:tblGrid>
      <w:tr w:rsidR="004408CB" w14:paraId="720CD58B" w14:textId="77777777" w:rsidTr="004408CB">
        <w:trPr>
          <w:trHeight w:val="252"/>
        </w:trPr>
        <w:tc>
          <w:tcPr>
            <w:tcW w:w="7200" w:type="dxa"/>
            <w:gridSpan w:val="2"/>
            <w:shd w:val="clear" w:color="auto" w:fill="A6A6A6" w:themeFill="background1" w:themeFillShade="A6"/>
          </w:tcPr>
          <w:p w14:paraId="0AB58DC8" w14:textId="77777777" w:rsidR="004408CB" w:rsidRPr="00114D0B" w:rsidRDefault="004408CB" w:rsidP="004408CB">
            <w:pPr>
              <w:spacing w:before="120" w:after="120"/>
              <w:jc w:val="center"/>
              <w:rPr>
                <w:b/>
                <w:sz w:val="24"/>
                <w:szCs w:val="24"/>
                <w:highlight w:val="yellow"/>
                <w:lang w:val="en-US"/>
              </w:rPr>
            </w:pPr>
            <w:r w:rsidRPr="00680E7D">
              <w:rPr>
                <w:b/>
                <w:bCs/>
                <w:lang w:val="en-US"/>
              </w:rPr>
              <w:t>Images of permitted variants of A, 16 (A-16.0) sign:</w:t>
            </w:r>
          </w:p>
        </w:tc>
      </w:tr>
      <w:tr w:rsidR="004408CB" w14:paraId="687ADAE7" w14:textId="77777777" w:rsidTr="004408CB">
        <w:trPr>
          <w:trHeight w:val="1754"/>
        </w:trPr>
        <w:tc>
          <w:tcPr>
            <w:tcW w:w="3600" w:type="dxa"/>
            <w:shd w:val="clear" w:color="auto" w:fill="A6A6A6" w:themeFill="background1" w:themeFillShade="A6"/>
          </w:tcPr>
          <w:p w14:paraId="716935EC" w14:textId="77777777" w:rsidR="004408CB" w:rsidRDefault="004408CB" w:rsidP="004408CB">
            <w:pPr>
              <w:spacing w:before="120" w:after="120"/>
              <w:jc w:val="center"/>
              <w:rPr>
                <w:b/>
                <w:sz w:val="24"/>
                <w:szCs w:val="24"/>
                <w:lang w:val="en-US"/>
              </w:rPr>
            </w:pPr>
            <w:r w:rsidRPr="0000335F">
              <w:rPr>
                <w:noProof/>
                <w:lang w:val="en-US" w:eastAsia="zh-CN"/>
              </w:rPr>
              <w:drawing>
                <wp:inline distT="0" distB="0" distL="0" distR="0" wp14:anchorId="589916B9" wp14:editId="0409AD99">
                  <wp:extent cx="1033272" cy="904951"/>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600" w:type="dxa"/>
            <w:shd w:val="clear" w:color="auto" w:fill="A6A6A6" w:themeFill="background1" w:themeFillShade="A6"/>
          </w:tcPr>
          <w:p w14:paraId="6C468575" w14:textId="77777777" w:rsidR="004408CB" w:rsidRDefault="004408CB" w:rsidP="004408CB">
            <w:pPr>
              <w:spacing w:before="120" w:after="120"/>
              <w:jc w:val="center"/>
              <w:rPr>
                <w:b/>
                <w:sz w:val="24"/>
                <w:szCs w:val="24"/>
                <w:lang w:val="en-US"/>
              </w:rPr>
            </w:pPr>
            <w:r>
              <w:rPr>
                <w:noProof/>
                <w:lang w:val="en-US" w:eastAsia="zh-CN"/>
              </w:rPr>
              <w:drawing>
                <wp:inline distT="0" distB="0" distL="0" distR="0" wp14:anchorId="025579C3" wp14:editId="242CE3A4">
                  <wp:extent cx="1033272" cy="1033272"/>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4C2CC46E" w14:textId="77777777" w:rsidR="004408CB" w:rsidRPr="00D77F53" w:rsidRDefault="004408CB" w:rsidP="004408CB">
      <w:pPr>
        <w:pStyle w:val="SingleTxtG"/>
        <w:spacing w:before="240"/>
        <w:rPr>
          <w:u w:val="single"/>
        </w:rPr>
      </w:pPr>
      <w:r w:rsidRPr="00D77F53">
        <w:rPr>
          <w:u w:val="single"/>
        </w:rPr>
        <w:t>17.</w:t>
      </w:r>
      <w:r w:rsidRPr="00D77F53">
        <w:rPr>
          <w:u w:val="single"/>
        </w:rPr>
        <w:tab/>
      </w:r>
      <w:r w:rsidRPr="004B0BC5">
        <w:rPr>
          <w:b/>
          <w:bCs/>
          <w:u w:val="single"/>
        </w:rPr>
        <w:t>Traffic l</w:t>
      </w:r>
      <w:r w:rsidRPr="00D77F53">
        <w:rPr>
          <w:u w:val="single"/>
        </w:rPr>
        <w:t xml:space="preserve">ight signals </w:t>
      </w:r>
    </w:p>
    <w:p w14:paraId="6C789B1B" w14:textId="77777777" w:rsidR="004408CB" w:rsidRPr="00665DB0" w:rsidRDefault="004408CB" w:rsidP="004408CB">
      <w:pPr>
        <w:pStyle w:val="SingleTxtG"/>
        <w:spacing w:before="240"/>
        <w:rPr>
          <w:b/>
        </w:rPr>
      </w:pPr>
      <w:r>
        <w:rPr>
          <w:b/>
        </w:rPr>
        <w:t xml:space="preserve">TRAFFIC </w:t>
      </w:r>
      <w:r w:rsidRPr="00665DB0">
        <w:rPr>
          <w:b/>
        </w:rPr>
        <w:t>LIGHT SIGNALS</w:t>
      </w:r>
    </w:p>
    <w:p w14:paraId="69E35145" w14:textId="77777777" w:rsidR="004408CB" w:rsidRPr="008A2F89" w:rsidRDefault="004408CB" w:rsidP="004408CB">
      <w:pPr>
        <w:pStyle w:val="SingleTxtG"/>
        <w:rPr>
          <w:strike/>
        </w:rPr>
      </w:pPr>
      <w:r w:rsidRPr="008A2F89">
        <w:rPr>
          <w:strike/>
        </w:rPr>
        <w:t xml:space="preserve">(a) If it is considered essential to give warning of a section of road on which traffic is regulated by three-colour light signals, because road users would not expect such a section, symbol A, 17 shall be used. There are three models of symbol A, 17: A, 17a ; A, 17b ; and A, 17c , which correspond to the arrangements of lights in the three-colour system described in Article 23, paragraphs 4 to 6 of this Convention. </w:t>
      </w:r>
    </w:p>
    <w:p w14:paraId="50B1A4A6" w14:textId="77777777" w:rsidR="004408CB" w:rsidRPr="008A2F89" w:rsidRDefault="004408CB" w:rsidP="004408CB">
      <w:pPr>
        <w:pStyle w:val="SingleTxtG"/>
        <w:rPr>
          <w:strike/>
        </w:rPr>
      </w:pPr>
      <w:r w:rsidRPr="008A2F89">
        <w:rPr>
          <w:strike/>
        </w:rPr>
        <w:t xml:space="preserve">(b) This symbol shall be in the three colours of the lights of which it gives warning. </w:t>
      </w:r>
    </w:p>
    <w:p w14:paraId="4A065350" w14:textId="77777777" w:rsidR="004408CB" w:rsidRPr="00D77F53" w:rsidRDefault="004408CB" w:rsidP="004408CB">
      <w:pPr>
        <w:pStyle w:val="SingleTxtG"/>
        <w:rPr>
          <w:b/>
          <w:bCs/>
        </w:rPr>
      </w:pPr>
      <w:r w:rsidRPr="005E72ED">
        <w:rPr>
          <w:b/>
          <w:bCs/>
        </w:rPr>
        <w:t>A</w:t>
      </w:r>
      <w:r w:rsidRPr="00D77F53">
        <w:rPr>
          <w:b/>
          <w:bCs/>
        </w:rPr>
        <w:t xml:space="preserve">, 17 (A-17.0) gives warning of a section of road on which traffic is regulated by three-colour </w:t>
      </w:r>
      <w:r>
        <w:rPr>
          <w:b/>
          <w:bCs/>
        </w:rPr>
        <w:t xml:space="preserve">traffic </w:t>
      </w:r>
      <w:r w:rsidRPr="00D77F53">
        <w:rPr>
          <w:b/>
          <w:bCs/>
        </w:rPr>
        <w:t xml:space="preserve">light signals. The symbol of </w:t>
      </w:r>
      <w:r>
        <w:rPr>
          <w:b/>
          <w:bCs/>
        </w:rPr>
        <w:t xml:space="preserve">traffic </w:t>
      </w:r>
      <w:r w:rsidRPr="00D77F53">
        <w:rPr>
          <w:b/>
          <w:bCs/>
        </w:rPr>
        <w:t xml:space="preserve">light signals shall be surrounded by a dark colour narrow strip. </w:t>
      </w:r>
    </w:p>
    <w:p w14:paraId="6FB70A30" w14:textId="77777777" w:rsidR="004408CB" w:rsidRPr="00D77F53" w:rsidRDefault="004408CB" w:rsidP="004408CB">
      <w:pPr>
        <w:pStyle w:val="SingleTxtG"/>
        <w:rPr>
          <w:b/>
          <w:bCs/>
        </w:rPr>
      </w:pPr>
      <w:r w:rsidRPr="00D77F53">
        <w:rPr>
          <w:b/>
          <w:bCs/>
        </w:rPr>
        <w:t>This sign shall only be used on road sections on which road users would not expect</w:t>
      </w:r>
      <w:r>
        <w:rPr>
          <w:b/>
          <w:bCs/>
        </w:rPr>
        <w:t xml:space="preserve"> traffic</w:t>
      </w:r>
      <w:r w:rsidRPr="00D77F53">
        <w:rPr>
          <w:b/>
          <w:bCs/>
        </w:rPr>
        <w:t xml:space="preserve"> light signals. The symbol shall be in the three colours of the </w:t>
      </w:r>
      <w:r>
        <w:rPr>
          <w:b/>
          <w:bCs/>
        </w:rPr>
        <w:t xml:space="preserve">traffic </w:t>
      </w:r>
      <w:r w:rsidRPr="00D77F53">
        <w:rPr>
          <w:b/>
          <w:bCs/>
        </w:rPr>
        <w:t>lights of which it gives warning.</w:t>
      </w:r>
    </w:p>
    <w:p w14:paraId="5C0EC361" w14:textId="77777777" w:rsidR="004408CB" w:rsidRPr="00D77F53" w:rsidRDefault="004408CB" w:rsidP="004408CB">
      <w:pPr>
        <w:pStyle w:val="SingleTxtG"/>
        <w:rPr>
          <w:b/>
          <w:bCs/>
        </w:rPr>
      </w:pPr>
      <w:r w:rsidRPr="00D77F53">
        <w:rPr>
          <w:b/>
          <w:bCs/>
        </w:rPr>
        <w:t xml:space="preserve">This sign may be set up to supplement or replace the signs described in paragraphs 18 to 21 if traffic at the intersection is regulated by a </w:t>
      </w:r>
      <w:r>
        <w:rPr>
          <w:b/>
          <w:bCs/>
        </w:rPr>
        <w:t xml:space="preserve">traffic </w:t>
      </w:r>
      <w:r w:rsidRPr="00D77F53">
        <w:rPr>
          <w:b/>
          <w:bCs/>
        </w:rPr>
        <w:t>light signal.</w:t>
      </w:r>
    </w:p>
    <w:tbl>
      <w:tblPr>
        <w:tblStyle w:val="TableGrid"/>
        <w:tblW w:w="7200" w:type="dxa"/>
        <w:tblInd w:w="1138" w:type="dxa"/>
        <w:shd w:val="clear" w:color="auto" w:fill="A6A6A6" w:themeFill="background1" w:themeFillShade="A6"/>
        <w:tblLook w:val="04A0" w:firstRow="1" w:lastRow="0" w:firstColumn="1" w:lastColumn="0" w:noHBand="0" w:noVBand="1"/>
      </w:tblPr>
      <w:tblGrid>
        <w:gridCol w:w="3600"/>
        <w:gridCol w:w="3600"/>
      </w:tblGrid>
      <w:tr w:rsidR="004408CB" w14:paraId="316ACA1C" w14:textId="77777777" w:rsidTr="004408CB">
        <w:trPr>
          <w:trHeight w:val="277"/>
        </w:trPr>
        <w:tc>
          <w:tcPr>
            <w:tcW w:w="7200" w:type="dxa"/>
            <w:gridSpan w:val="2"/>
            <w:shd w:val="clear" w:color="auto" w:fill="A6A6A6" w:themeFill="background1" w:themeFillShade="A6"/>
          </w:tcPr>
          <w:p w14:paraId="3D6A4877" w14:textId="77777777" w:rsidR="004408CB" w:rsidRPr="00680E7D" w:rsidRDefault="004408CB" w:rsidP="004408CB">
            <w:pPr>
              <w:spacing w:before="120" w:after="120"/>
              <w:jc w:val="center"/>
              <w:rPr>
                <w:b/>
                <w:bCs/>
                <w:lang w:val="en-US"/>
              </w:rPr>
            </w:pPr>
            <w:r w:rsidRPr="00680E7D">
              <w:rPr>
                <w:b/>
                <w:bCs/>
                <w:lang w:val="en-US"/>
              </w:rPr>
              <w:t>Images of permitted variants of A, 17 a (A-17.</w:t>
            </w:r>
            <w:r>
              <w:rPr>
                <w:b/>
                <w:bCs/>
                <w:lang w:val="en-US"/>
              </w:rPr>
              <w:t>0</w:t>
            </w:r>
            <w:r w:rsidRPr="00680E7D">
              <w:rPr>
                <w:b/>
                <w:bCs/>
                <w:lang w:val="en-US"/>
              </w:rPr>
              <w:t>) sign:</w:t>
            </w:r>
          </w:p>
        </w:tc>
      </w:tr>
      <w:tr w:rsidR="004408CB" w14:paraId="268D4BE0" w14:textId="77777777" w:rsidTr="004408CB">
        <w:trPr>
          <w:trHeight w:val="1894"/>
        </w:trPr>
        <w:tc>
          <w:tcPr>
            <w:tcW w:w="3600" w:type="dxa"/>
            <w:shd w:val="clear" w:color="auto" w:fill="A6A6A6" w:themeFill="background1" w:themeFillShade="A6"/>
          </w:tcPr>
          <w:p w14:paraId="68D85595" w14:textId="77777777" w:rsidR="004408CB" w:rsidRDefault="004408CB" w:rsidP="004408CB">
            <w:pPr>
              <w:spacing w:before="120" w:after="120"/>
              <w:jc w:val="center"/>
              <w:rPr>
                <w:b/>
                <w:sz w:val="24"/>
                <w:szCs w:val="24"/>
                <w:lang w:val="en-US"/>
              </w:rPr>
            </w:pPr>
            <w:r w:rsidRPr="0000335F">
              <w:rPr>
                <w:noProof/>
                <w:lang w:val="en-US" w:eastAsia="zh-CN"/>
              </w:rPr>
              <w:drawing>
                <wp:inline distT="0" distB="0" distL="0" distR="0" wp14:anchorId="6925CE17" wp14:editId="6A602C15">
                  <wp:extent cx="1033272" cy="904951"/>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600" w:type="dxa"/>
            <w:shd w:val="clear" w:color="auto" w:fill="A6A6A6" w:themeFill="background1" w:themeFillShade="A6"/>
          </w:tcPr>
          <w:p w14:paraId="4E5824EC" w14:textId="77777777" w:rsidR="004408CB" w:rsidRDefault="004408CB" w:rsidP="004408CB">
            <w:pPr>
              <w:spacing w:before="120" w:after="120"/>
              <w:jc w:val="center"/>
              <w:rPr>
                <w:b/>
                <w:sz w:val="24"/>
                <w:szCs w:val="24"/>
                <w:lang w:val="en-US"/>
              </w:rPr>
            </w:pPr>
            <w:r>
              <w:rPr>
                <w:noProof/>
                <w:lang w:val="en-US" w:eastAsia="zh-CN"/>
              </w:rPr>
              <w:drawing>
                <wp:inline distT="0" distB="0" distL="0" distR="0" wp14:anchorId="068818C5" wp14:editId="2E2AE9B3">
                  <wp:extent cx="1033272" cy="1033272"/>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15A4978F" w14:textId="77777777" w:rsidR="004408CB" w:rsidRPr="00D77F53" w:rsidRDefault="004408CB" w:rsidP="004408CB">
      <w:pPr>
        <w:pStyle w:val="SingleTxtG"/>
        <w:spacing w:before="240"/>
        <w:rPr>
          <w:u w:val="single"/>
        </w:rPr>
      </w:pPr>
      <w:r w:rsidRPr="00D77F53">
        <w:rPr>
          <w:u w:val="single"/>
        </w:rPr>
        <w:t xml:space="preserve">18. </w:t>
      </w:r>
      <w:r w:rsidRPr="00D77F53">
        <w:rPr>
          <w:u w:val="single"/>
        </w:rPr>
        <w:tab/>
        <w:t>Intersection where the priority is prescribed by the general priority rule</w:t>
      </w:r>
      <w:r w:rsidRPr="004B0BC5">
        <w:rPr>
          <w:strike/>
          <w:u w:val="single"/>
          <w:vertAlign w:val="superscript"/>
        </w:rPr>
        <w:t>34</w:t>
      </w:r>
      <w:r w:rsidRPr="00D77F53">
        <w:rPr>
          <w:u w:val="single"/>
        </w:rPr>
        <w:t xml:space="preserve"> </w:t>
      </w:r>
    </w:p>
    <w:p w14:paraId="665711DA" w14:textId="77777777" w:rsidR="004408CB" w:rsidRDefault="004408CB" w:rsidP="004408CB">
      <w:pPr>
        <w:pStyle w:val="SingleTxtG"/>
        <w:spacing w:before="240"/>
        <w:rPr>
          <w:b/>
        </w:rPr>
      </w:pPr>
      <w:r w:rsidRPr="009573A9">
        <w:rPr>
          <w:bCs/>
        </w:rPr>
        <w:t>{</w:t>
      </w:r>
      <w:r w:rsidRPr="00A47E74">
        <w:rPr>
          <w:bCs/>
          <w:vertAlign w:val="superscript"/>
        </w:rPr>
        <w:t>34</w:t>
      </w:r>
      <w:r w:rsidRPr="009573A9">
        <w:rPr>
          <w:bCs/>
        </w:rPr>
        <w:t xml:space="preserve"> </w:t>
      </w:r>
      <w:r>
        <w:rPr>
          <w:bCs/>
          <w:strike/>
        </w:rPr>
        <w:t>See also point 17 of</w:t>
      </w:r>
      <w:r w:rsidRPr="009573A9">
        <w:rPr>
          <w:bCs/>
          <w:strike/>
        </w:rPr>
        <w:t xml:space="preserve"> the Annex of the European Agreement</w:t>
      </w:r>
      <w:r w:rsidRPr="009573A9">
        <w:rPr>
          <w:b/>
        </w:rPr>
        <w:t>[</w:t>
      </w:r>
      <w:r>
        <w:rPr>
          <w:b/>
        </w:rPr>
        <w:t>d</w:t>
      </w:r>
      <w:r w:rsidRPr="009573A9">
        <w:rPr>
          <w:b/>
        </w:rPr>
        <w:t>eleted]</w:t>
      </w:r>
      <w:r w:rsidRPr="009573A9">
        <w:rPr>
          <w:bCs/>
        </w:rPr>
        <w:t>}</w:t>
      </w:r>
    </w:p>
    <w:p w14:paraId="3554CE49" w14:textId="77777777" w:rsidR="004408CB" w:rsidRPr="00665DB0" w:rsidRDefault="004408CB" w:rsidP="004408CB">
      <w:pPr>
        <w:pStyle w:val="SingleTxtG"/>
        <w:spacing w:before="240"/>
        <w:rPr>
          <w:b/>
        </w:rPr>
      </w:pPr>
      <w:r w:rsidRPr="00665DB0">
        <w:rPr>
          <w:b/>
        </w:rPr>
        <w:t>INTERSECTION WITH GENERAL PRIORITY RULE</w:t>
      </w:r>
    </w:p>
    <w:p w14:paraId="117A8430" w14:textId="77777777" w:rsidR="004408CB" w:rsidRPr="00D77F53" w:rsidRDefault="004408CB" w:rsidP="004408CB">
      <w:pPr>
        <w:pStyle w:val="SingleTxtG"/>
        <w:rPr>
          <w:rStyle w:val="SingleTxtGChar"/>
          <w:strike/>
        </w:rPr>
      </w:pPr>
      <w:r w:rsidRPr="00D77F53">
        <w:rPr>
          <w:strike/>
          <w:sz w:val="24"/>
          <w:szCs w:val="24"/>
        </w:rPr>
        <w:t>(a</w:t>
      </w:r>
      <w:r w:rsidRPr="00D77F53">
        <w:rPr>
          <w:rStyle w:val="SingleTxtGChar"/>
          <w:strike/>
        </w:rPr>
        <w:t xml:space="preserve">) Warning of an intersection where the priority is that prescribed by the general priority rule in force in the country shall be given by symbol A, 18a used with sign Aa or by symbol A, 18b used with sign Ab . </w:t>
      </w:r>
    </w:p>
    <w:p w14:paraId="242DEBB9" w14:textId="77777777" w:rsidR="004408CB" w:rsidRPr="00680E7D" w:rsidRDefault="004408CB" w:rsidP="004408CB">
      <w:pPr>
        <w:pStyle w:val="SingleTxtG"/>
        <w:rPr>
          <w:b/>
          <w:bCs/>
          <w:lang w:val="en-US"/>
        </w:rPr>
      </w:pPr>
      <w:r w:rsidRPr="008A2F89">
        <w:rPr>
          <w:b/>
        </w:rPr>
        <w:t>A, 18 a (A-18.1) gives warning of an intersection where the priority is that prescribed by the general priority rule in force in t</w:t>
      </w:r>
      <w:r w:rsidRPr="00680E7D">
        <w:rPr>
          <w:b/>
          <w:bCs/>
          <w:lang w:val="en-US"/>
        </w:rPr>
        <w:t>he country.</w:t>
      </w:r>
    </w:p>
    <w:tbl>
      <w:tblPr>
        <w:tblStyle w:val="TableGrid"/>
        <w:tblW w:w="7200" w:type="dxa"/>
        <w:tblInd w:w="1138" w:type="dxa"/>
        <w:shd w:val="clear" w:color="auto" w:fill="A6A6A6" w:themeFill="background1" w:themeFillShade="A6"/>
        <w:tblLook w:val="04A0" w:firstRow="1" w:lastRow="0" w:firstColumn="1" w:lastColumn="0" w:noHBand="0" w:noVBand="1"/>
      </w:tblPr>
      <w:tblGrid>
        <w:gridCol w:w="3600"/>
        <w:gridCol w:w="3600"/>
      </w:tblGrid>
      <w:tr w:rsidR="004408CB" w:rsidRPr="00680E7D" w14:paraId="1E987129" w14:textId="77777777" w:rsidTr="004408CB">
        <w:trPr>
          <w:trHeight w:val="268"/>
        </w:trPr>
        <w:tc>
          <w:tcPr>
            <w:tcW w:w="8014" w:type="dxa"/>
            <w:gridSpan w:val="2"/>
            <w:shd w:val="clear" w:color="auto" w:fill="A6A6A6" w:themeFill="background1" w:themeFillShade="A6"/>
          </w:tcPr>
          <w:p w14:paraId="10B8DA39" w14:textId="77777777" w:rsidR="004408CB" w:rsidRPr="00680E7D" w:rsidRDefault="004408CB" w:rsidP="004408CB">
            <w:pPr>
              <w:keepNext/>
              <w:keepLines/>
              <w:spacing w:before="120" w:after="120"/>
              <w:jc w:val="center"/>
              <w:rPr>
                <w:b/>
                <w:bCs/>
                <w:lang w:val="en-US"/>
              </w:rPr>
            </w:pPr>
            <w:r w:rsidRPr="00680E7D">
              <w:rPr>
                <w:b/>
                <w:bCs/>
                <w:lang w:val="en-US"/>
              </w:rPr>
              <w:t>Images of permitted variants of A, 18 a (A-18.1) sign:</w:t>
            </w:r>
          </w:p>
        </w:tc>
      </w:tr>
      <w:tr w:rsidR="004408CB" w14:paraId="5C693727" w14:textId="77777777" w:rsidTr="004408CB">
        <w:trPr>
          <w:trHeight w:val="1832"/>
        </w:trPr>
        <w:tc>
          <w:tcPr>
            <w:tcW w:w="4007" w:type="dxa"/>
            <w:shd w:val="clear" w:color="auto" w:fill="A6A6A6" w:themeFill="background1" w:themeFillShade="A6"/>
          </w:tcPr>
          <w:p w14:paraId="5939EB10" w14:textId="77777777" w:rsidR="004408CB" w:rsidRDefault="004408CB" w:rsidP="004408CB">
            <w:pPr>
              <w:keepNext/>
              <w:keepLines/>
              <w:spacing w:before="120" w:after="120"/>
              <w:jc w:val="center"/>
              <w:rPr>
                <w:b/>
                <w:sz w:val="24"/>
                <w:szCs w:val="24"/>
                <w:lang w:val="en-US"/>
              </w:rPr>
            </w:pPr>
            <w:r w:rsidRPr="0000335F">
              <w:rPr>
                <w:noProof/>
                <w:lang w:val="en-US" w:eastAsia="zh-CN"/>
              </w:rPr>
              <w:drawing>
                <wp:inline distT="0" distB="0" distL="0" distR="0" wp14:anchorId="3F545158" wp14:editId="20C1643A">
                  <wp:extent cx="1033272" cy="904951"/>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4007" w:type="dxa"/>
            <w:shd w:val="clear" w:color="auto" w:fill="A6A6A6" w:themeFill="background1" w:themeFillShade="A6"/>
          </w:tcPr>
          <w:p w14:paraId="1DFBB55B" w14:textId="77777777" w:rsidR="004408CB" w:rsidRDefault="004408CB" w:rsidP="004408CB">
            <w:pPr>
              <w:keepNext/>
              <w:keepLines/>
              <w:spacing w:before="120" w:after="120"/>
              <w:jc w:val="center"/>
              <w:rPr>
                <w:b/>
                <w:sz w:val="24"/>
                <w:szCs w:val="24"/>
                <w:lang w:val="en-US"/>
              </w:rPr>
            </w:pPr>
            <w:r>
              <w:rPr>
                <w:noProof/>
                <w:lang w:val="en-US" w:eastAsia="zh-CN"/>
              </w:rPr>
              <w:drawing>
                <wp:inline distT="0" distB="0" distL="0" distR="0" wp14:anchorId="362ED4F2" wp14:editId="3DAC1384">
                  <wp:extent cx="1033272" cy="1033272"/>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4B75BDDE" w14:textId="77777777" w:rsidR="004408CB" w:rsidRPr="00D77F53" w:rsidRDefault="004408CB" w:rsidP="004408CB">
      <w:pPr>
        <w:pStyle w:val="SingleTxtG"/>
        <w:spacing w:before="240"/>
        <w:rPr>
          <w:strike/>
        </w:rPr>
      </w:pPr>
      <w:r w:rsidRPr="00D77F53">
        <w:rPr>
          <w:strike/>
        </w:rPr>
        <w:t xml:space="preserve">(b) Symbols A, 18a and A, 18b may be replaced by symbols which show the nature of the intersection more clearly, such as A, 18c ; A, 18d ; A, 18e ; A, 18f and A, 18g . </w:t>
      </w:r>
    </w:p>
    <w:p w14:paraId="7F01BA4C" w14:textId="77777777" w:rsidR="004408CB" w:rsidRPr="00805ED1" w:rsidRDefault="004408CB" w:rsidP="004408CB">
      <w:pPr>
        <w:pStyle w:val="SingleTxtG"/>
        <w:spacing w:before="240"/>
        <w:rPr>
          <w:b/>
        </w:rPr>
      </w:pPr>
      <w:r w:rsidRPr="00805ED1">
        <w:rPr>
          <w:b/>
        </w:rPr>
        <w:t>INTERSECTION WITH GENERAL PRIORITY RULE</w:t>
      </w:r>
    </w:p>
    <w:p w14:paraId="0054EED9" w14:textId="77777777" w:rsidR="004408CB" w:rsidRPr="00D77F53" w:rsidRDefault="004408CB" w:rsidP="004408CB">
      <w:pPr>
        <w:pStyle w:val="SingleTxtG"/>
        <w:rPr>
          <w:b/>
          <w:bCs/>
        </w:rPr>
      </w:pPr>
      <w:r w:rsidRPr="00D77F53">
        <w:rPr>
          <w:b/>
          <w:bCs/>
        </w:rPr>
        <w:t>A, 18 b (A-18.2) gives warning of an intersection where the priority is that prescribed by the general priority rule in force in the country and shows an example of a specific nature of the intersection.</w:t>
      </w:r>
    </w:p>
    <w:tbl>
      <w:tblPr>
        <w:tblStyle w:val="TableGrid"/>
        <w:tblW w:w="7200" w:type="dxa"/>
        <w:tblInd w:w="1138" w:type="dxa"/>
        <w:shd w:val="clear" w:color="auto" w:fill="A6A6A6" w:themeFill="background1" w:themeFillShade="A6"/>
        <w:tblLook w:val="04A0" w:firstRow="1" w:lastRow="0" w:firstColumn="1" w:lastColumn="0" w:noHBand="0" w:noVBand="1"/>
      </w:tblPr>
      <w:tblGrid>
        <w:gridCol w:w="3600"/>
        <w:gridCol w:w="3600"/>
      </w:tblGrid>
      <w:tr w:rsidR="004408CB" w14:paraId="38A56519" w14:textId="77777777" w:rsidTr="004408CB">
        <w:trPr>
          <w:cantSplit/>
        </w:trPr>
        <w:tc>
          <w:tcPr>
            <w:tcW w:w="7200" w:type="dxa"/>
            <w:gridSpan w:val="2"/>
            <w:shd w:val="clear" w:color="auto" w:fill="A6A6A6" w:themeFill="background1" w:themeFillShade="A6"/>
          </w:tcPr>
          <w:p w14:paraId="555BAA69" w14:textId="77777777" w:rsidR="004408CB" w:rsidRPr="00114D0B" w:rsidRDefault="004408CB" w:rsidP="004408CB">
            <w:pPr>
              <w:keepNext/>
              <w:spacing w:before="120" w:after="120"/>
              <w:jc w:val="center"/>
              <w:rPr>
                <w:b/>
                <w:sz w:val="24"/>
                <w:szCs w:val="24"/>
                <w:highlight w:val="yellow"/>
                <w:lang w:val="en-US"/>
              </w:rPr>
            </w:pPr>
            <w:r w:rsidRPr="00680E7D">
              <w:rPr>
                <w:b/>
                <w:bCs/>
                <w:lang w:val="en-US"/>
              </w:rPr>
              <w:t>Images of permitted variants of an example of A, 18 b (A-18.2) sign:</w:t>
            </w:r>
          </w:p>
        </w:tc>
      </w:tr>
      <w:tr w:rsidR="004408CB" w14:paraId="68D31203" w14:textId="77777777" w:rsidTr="004408CB">
        <w:tc>
          <w:tcPr>
            <w:tcW w:w="3600" w:type="dxa"/>
            <w:shd w:val="clear" w:color="auto" w:fill="A6A6A6" w:themeFill="background1" w:themeFillShade="A6"/>
          </w:tcPr>
          <w:p w14:paraId="3C2447F9" w14:textId="77777777" w:rsidR="004408CB" w:rsidRDefault="004408CB" w:rsidP="004408CB">
            <w:pPr>
              <w:keepNext/>
              <w:spacing w:before="120" w:after="120"/>
              <w:jc w:val="center"/>
              <w:rPr>
                <w:b/>
                <w:sz w:val="24"/>
                <w:szCs w:val="24"/>
                <w:lang w:val="en-US"/>
              </w:rPr>
            </w:pPr>
            <w:r>
              <w:rPr>
                <w:noProof/>
                <w:lang w:val="en-US" w:eastAsia="zh-CN"/>
              </w:rPr>
              <w:drawing>
                <wp:inline distT="0" distB="0" distL="0" distR="0" wp14:anchorId="0D75935C" wp14:editId="72A2F32E">
                  <wp:extent cx="1033272" cy="103327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c>
          <w:tcPr>
            <w:tcW w:w="3600" w:type="dxa"/>
            <w:shd w:val="clear" w:color="auto" w:fill="A6A6A6" w:themeFill="background1" w:themeFillShade="A6"/>
          </w:tcPr>
          <w:p w14:paraId="56E9F7C5" w14:textId="77777777" w:rsidR="004408CB" w:rsidRDefault="004408CB" w:rsidP="004408CB">
            <w:pPr>
              <w:keepNext/>
              <w:spacing w:before="120" w:after="120"/>
              <w:jc w:val="center"/>
              <w:rPr>
                <w:b/>
                <w:sz w:val="24"/>
                <w:szCs w:val="24"/>
                <w:lang w:val="en-US"/>
              </w:rPr>
            </w:pPr>
            <w:r>
              <w:rPr>
                <w:noProof/>
                <w:lang w:val="en-US" w:eastAsia="zh-CN"/>
              </w:rPr>
              <w:drawing>
                <wp:inline distT="0" distB="0" distL="0" distR="0" wp14:anchorId="705825D7" wp14:editId="00B0AC4F">
                  <wp:extent cx="1033272" cy="103327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0466E7F1" w14:textId="77777777" w:rsidR="004408CB" w:rsidRDefault="004408CB" w:rsidP="004408CB">
      <w:pPr>
        <w:pStyle w:val="SingleTxtG"/>
        <w:spacing w:before="240"/>
        <w:rPr>
          <w:u w:val="single"/>
        </w:rPr>
      </w:pPr>
    </w:p>
    <w:p w14:paraId="7ADCBCC6" w14:textId="77777777" w:rsidR="004408CB" w:rsidRPr="00FD3661" w:rsidRDefault="004408CB" w:rsidP="004408CB">
      <w:pPr>
        <w:pStyle w:val="SingleTxtG"/>
        <w:spacing w:before="240"/>
        <w:rPr>
          <w:u w:val="single"/>
        </w:rPr>
      </w:pPr>
      <w:r w:rsidRPr="00FD3661">
        <w:rPr>
          <w:u w:val="single"/>
        </w:rPr>
        <w:t>19.</w:t>
      </w:r>
      <w:r w:rsidRPr="00FD3661">
        <w:rPr>
          <w:u w:val="single"/>
        </w:rPr>
        <w:tab/>
        <w:t xml:space="preserve">Intersection with a road the users of which must give way </w:t>
      </w:r>
    </w:p>
    <w:p w14:paraId="0142E8ED" w14:textId="77777777" w:rsidR="004408CB" w:rsidRPr="00C579DF" w:rsidRDefault="004408CB" w:rsidP="004408CB">
      <w:pPr>
        <w:pStyle w:val="SingleTxtG"/>
        <w:rPr>
          <w:strike/>
        </w:rPr>
      </w:pPr>
      <w:r w:rsidRPr="00C579DF">
        <w:rPr>
          <w:strike/>
        </w:rPr>
        <w:t xml:space="preserve">(a) Warning of an intersection with a road the users of which must give way shall be given by symbol A, 19a . </w:t>
      </w:r>
    </w:p>
    <w:p w14:paraId="7EEE7C46" w14:textId="77777777" w:rsidR="004408CB" w:rsidRPr="00D77F53" w:rsidRDefault="004408CB" w:rsidP="004408CB">
      <w:pPr>
        <w:pStyle w:val="SingleTxtG"/>
        <w:keepNext/>
        <w:keepLines/>
        <w:spacing w:before="240"/>
        <w:ind w:left="1138" w:right="1138"/>
        <w:rPr>
          <w:b/>
          <w:bCs/>
        </w:rPr>
      </w:pPr>
      <w:r w:rsidRPr="00D77F53">
        <w:rPr>
          <w:b/>
          <w:bCs/>
        </w:rPr>
        <w:t>INTERSECTION WITH A GIVE WAY ROAD</w:t>
      </w:r>
    </w:p>
    <w:p w14:paraId="1E2281C5" w14:textId="77777777" w:rsidR="004408CB" w:rsidRPr="00D77F53" w:rsidRDefault="004408CB" w:rsidP="004408CB">
      <w:pPr>
        <w:pStyle w:val="SingleTxtG"/>
        <w:rPr>
          <w:b/>
          <w:bCs/>
        </w:rPr>
      </w:pPr>
      <w:r w:rsidRPr="00D77F53">
        <w:rPr>
          <w:b/>
          <w:bCs/>
        </w:rPr>
        <w:t xml:space="preserve">A, 19 a (A-19.1) gives warning of an intersection with a road the </w:t>
      </w:r>
      <w:commentRangeStart w:id="2"/>
      <w:r w:rsidRPr="00D77F53">
        <w:rPr>
          <w:b/>
          <w:bCs/>
        </w:rPr>
        <w:t>users</w:t>
      </w:r>
      <w:commentRangeEnd w:id="2"/>
      <w:r>
        <w:rPr>
          <w:rStyle w:val="CommentReference"/>
          <w:lang w:eastAsia="en-US"/>
        </w:rPr>
        <w:commentReference w:id="2"/>
      </w:r>
      <w:r w:rsidRPr="00D77F53">
        <w:rPr>
          <w:b/>
          <w:bCs/>
        </w:rPr>
        <w:t xml:space="preserve"> of which must give way.</w:t>
      </w:r>
    </w:p>
    <w:tbl>
      <w:tblPr>
        <w:tblStyle w:val="TableGrid"/>
        <w:tblW w:w="7200" w:type="dxa"/>
        <w:tblInd w:w="1129" w:type="dxa"/>
        <w:shd w:val="clear" w:color="auto" w:fill="A6A6A6" w:themeFill="background1" w:themeFillShade="A6"/>
        <w:tblLook w:val="04A0" w:firstRow="1" w:lastRow="0" w:firstColumn="1" w:lastColumn="0" w:noHBand="0" w:noVBand="1"/>
      </w:tblPr>
      <w:tblGrid>
        <w:gridCol w:w="3600"/>
        <w:gridCol w:w="3600"/>
      </w:tblGrid>
      <w:tr w:rsidR="004408CB" w14:paraId="1F4674A3" w14:textId="77777777" w:rsidTr="004408CB">
        <w:trPr>
          <w:trHeight w:val="260"/>
        </w:trPr>
        <w:tc>
          <w:tcPr>
            <w:tcW w:w="7200" w:type="dxa"/>
            <w:gridSpan w:val="2"/>
            <w:shd w:val="clear" w:color="auto" w:fill="A6A6A6" w:themeFill="background1" w:themeFillShade="A6"/>
          </w:tcPr>
          <w:p w14:paraId="2CD916A5" w14:textId="77777777" w:rsidR="004408CB" w:rsidRPr="00114D0B" w:rsidRDefault="004408CB" w:rsidP="004408CB">
            <w:pPr>
              <w:spacing w:before="120" w:after="120"/>
              <w:jc w:val="center"/>
              <w:rPr>
                <w:b/>
                <w:sz w:val="24"/>
                <w:szCs w:val="24"/>
                <w:highlight w:val="yellow"/>
                <w:lang w:val="en-US"/>
              </w:rPr>
            </w:pPr>
            <w:r w:rsidRPr="00680E7D">
              <w:rPr>
                <w:b/>
                <w:bCs/>
                <w:lang w:val="en-US"/>
              </w:rPr>
              <w:t>Images of permitted variants of A, 19 a (A-19.1) sign:</w:t>
            </w:r>
          </w:p>
        </w:tc>
      </w:tr>
      <w:tr w:rsidR="004408CB" w14:paraId="195475A2" w14:textId="77777777" w:rsidTr="004408CB">
        <w:trPr>
          <w:trHeight w:val="1780"/>
        </w:trPr>
        <w:tc>
          <w:tcPr>
            <w:tcW w:w="3600" w:type="dxa"/>
            <w:shd w:val="clear" w:color="auto" w:fill="A6A6A6" w:themeFill="background1" w:themeFillShade="A6"/>
          </w:tcPr>
          <w:p w14:paraId="6CF549A2" w14:textId="77777777" w:rsidR="004408CB" w:rsidRDefault="004408CB" w:rsidP="004408CB">
            <w:pPr>
              <w:spacing w:before="120" w:after="120"/>
              <w:jc w:val="center"/>
              <w:rPr>
                <w:b/>
                <w:sz w:val="24"/>
                <w:szCs w:val="24"/>
                <w:lang w:val="en-US"/>
              </w:rPr>
            </w:pPr>
            <w:r w:rsidRPr="0000335F">
              <w:rPr>
                <w:noProof/>
                <w:lang w:val="en-US" w:eastAsia="zh-CN"/>
              </w:rPr>
              <w:drawing>
                <wp:inline distT="0" distB="0" distL="0" distR="0" wp14:anchorId="14CF0847" wp14:editId="657D3A66">
                  <wp:extent cx="1033272" cy="904951"/>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600" w:type="dxa"/>
            <w:shd w:val="clear" w:color="auto" w:fill="A6A6A6" w:themeFill="background1" w:themeFillShade="A6"/>
          </w:tcPr>
          <w:p w14:paraId="1916C371" w14:textId="77777777" w:rsidR="004408CB" w:rsidRDefault="004408CB" w:rsidP="004408CB">
            <w:pPr>
              <w:spacing w:before="120" w:after="120"/>
              <w:jc w:val="center"/>
              <w:rPr>
                <w:b/>
                <w:sz w:val="24"/>
                <w:szCs w:val="24"/>
                <w:lang w:val="en-US"/>
              </w:rPr>
            </w:pPr>
            <w:r>
              <w:rPr>
                <w:noProof/>
                <w:lang w:val="en-US" w:eastAsia="zh-CN"/>
              </w:rPr>
              <w:drawing>
                <wp:inline distT="0" distB="0" distL="0" distR="0" wp14:anchorId="10363FA6" wp14:editId="0C348459">
                  <wp:extent cx="1033272" cy="1033272"/>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58318870" w14:textId="77777777" w:rsidR="004408CB" w:rsidRPr="00D77F53" w:rsidRDefault="004408CB" w:rsidP="004408CB">
      <w:pPr>
        <w:pStyle w:val="SingleTxtG"/>
        <w:spacing w:before="240"/>
        <w:rPr>
          <w:strike/>
        </w:rPr>
      </w:pPr>
      <w:r w:rsidRPr="00D77F53">
        <w:rPr>
          <w:strike/>
        </w:rPr>
        <w:t>(b) Symbol A, 19a may be replaced by symbols which show the nature of the intersection more clearly, such as A, 19b and A, 19c .</w:t>
      </w:r>
    </w:p>
    <w:p w14:paraId="7F4C208D" w14:textId="77777777" w:rsidR="004408CB" w:rsidRPr="00D77F53" w:rsidRDefault="004408CB" w:rsidP="004408CB">
      <w:pPr>
        <w:pStyle w:val="SingleTxtG"/>
        <w:spacing w:before="240"/>
        <w:rPr>
          <w:b/>
          <w:bCs/>
        </w:rPr>
      </w:pPr>
      <w:r w:rsidRPr="00D77F53">
        <w:rPr>
          <w:b/>
          <w:bCs/>
        </w:rPr>
        <w:t>INTERSECTION WITH A GIVE WAY ROAD</w:t>
      </w:r>
    </w:p>
    <w:p w14:paraId="2689C8B2" w14:textId="77777777" w:rsidR="004408CB" w:rsidRPr="00D77F53" w:rsidRDefault="004408CB" w:rsidP="004408CB">
      <w:pPr>
        <w:pStyle w:val="SingleTxtG"/>
        <w:rPr>
          <w:b/>
          <w:bCs/>
        </w:rPr>
      </w:pPr>
      <w:r w:rsidRPr="00D77F53">
        <w:rPr>
          <w:b/>
          <w:bCs/>
        </w:rPr>
        <w:t xml:space="preserve">A, 19 b (A-19.2) gives warning of an intersection with a road the </w:t>
      </w:r>
      <w:commentRangeStart w:id="3"/>
      <w:r w:rsidRPr="00D77F53">
        <w:rPr>
          <w:b/>
          <w:bCs/>
        </w:rPr>
        <w:t>users</w:t>
      </w:r>
      <w:commentRangeEnd w:id="3"/>
      <w:r>
        <w:rPr>
          <w:rStyle w:val="CommentReference"/>
          <w:lang w:eastAsia="en-US"/>
        </w:rPr>
        <w:commentReference w:id="3"/>
      </w:r>
      <w:r w:rsidRPr="00D77F53">
        <w:rPr>
          <w:b/>
          <w:bCs/>
        </w:rPr>
        <w:t xml:space="preserve"> of which must give way and shows an example of a specific nature of the intersection. </w:t>
      </w:r>
    </w:p>
    <w:tbl>
      <w:tblPr>
        <w:tblStyle w:val="TableGrid"/>
        <w:tblW w:w="7200" w:type="dxa"/>
        <w:tblInd w:w="1138" w:type="dxa"/>
        <w:shd w:val="clear" w:color="auto" w:fill="A6A6A6" w:themeFill="background1" w:themeFillShade="A6"/>
        <w:tblLook w:val="04A0" w:firstRow="1" w:lastRow="0" w:firstColumn="1" w:lastColumn="0" w:noHBand="0" w:noVBand="1"/>
      </w:tblPr>
      <w:tblGrid>
        <w:gridCol w:w="3600"/>
        <w:gridCol w:w="3600"/>
      </w:tblGrid>
      <w:tr w:rsidR="004408CB" w14:paraId="05CC03DB" w14:textId="77777777" w:rsidTr="004408CB">
        <w:trPr>
          <w:trHeight w:val="249"/>
        </w:trPr>
        <w:tc>
          <w:tcPr>
            <w:tcW w:w="7200" w:type="dxa"/>
            <w:gridSpan w:val="2"/>
            <w:shd w:val="clear" w:color="auto" w:fill="A6A6A6" w:themeFill="background1" w:themeFillShade="A6"/>
          </w:tcPr>
          <w:p w14:paraId="0EE517BA" w14:textId="77777777" w:rsidR="004408CB" w:rsidRPr="00114D0B" w:rsidRDefault="004408CB" w:rsidP="004408CB">
            <w:pPr>
              <w:spacing w:before="120" w:after="120"/>
              <w:jc w:val="center"/>
              <w:rPr>
                <w:b/>
                <w:sz w:val="24"/>
                <w:szCs w:val="24"/>
                <w:highlight w:val="yellow"/>
                <w:lang w:val="en-US"/>
              </w:rPr>
            </w:pPr>
            <w:r w:rsidRPr="002E7F69">
              <w:rPr>
                <w:rStyle w:val="SingleTxtGChar"/>
                <w:b/>
                <w:bCs/>
              </w:rPr>
              <w:t>Images of permitted variants of an example of A, 19 b (A-19.2) sign</w:t>
            </w:r>
            <w:r w:rsidRPr="00680E7D">
              <w:rPr>
                <w:b/>
                <w:bCs/>
                <w:lang w:val="en-US"/>
              </w:rPr>
              <w:t>:</w:t>
            </w:r>
          </w:p>
        </w:tc>
      </w:tr>
      <w:tr w:rsidR="004408CB" w14:paraId="48C56CD7" w14:textId="77777777" w:rsidTr="004408CB">
        <w:trPr>
          <w:trHeight w:val="1735"/>
        </w:trPr>
        <w:tc>
          <w:tcPr>
            <w:tcW w:w="3600" w:type="dxa"/>
            <w:shd w:val="clear" w:color="auto" w:fill="A6A6A6" w:themeFill="background1" w:themeFillShade="A6"/>
          </w:tcPr>
          <w:p w14:paraId="7EBC8E65" w14:textId="77777777" w:rsidR="004408CB" w:rsidRDefault="004408CB" w:rsidP="004408CB">
            <w:pPr>
              <w:spacing w:before="120" w:after="120"/>
              <w:jc w:val="center"/>
              <w:rPr>
                <w:b/>
                <w:sz w:val="24"/>
                <w:szCs w:val="24"/>
                <w:lang w:val="en-US"/>
              </w:rPr>
            </w:pPr>
            <w:r w:rsidRPr="0000335F">
              <w:rPr>
                <w:noProof/>
                <w:lang w:val="en-US" w:eastAsia="zh-CN"/>
              </w:rPr>
              <w:drawing>
                <wp:inline distT="0" distB="0" distL="0" distR="0" wp14:anchorId="55C5F0EB" wp14:editId="25B8561E">
                  <wp:extent cx="1033272" cy="904951"/>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600" w:type="dxa"/>
            <w:shd w:val="clear" w:color="auto" w:fill="A6A6A6" w:themeFill="background1" w:themeFillShade="A6"/>
          </w:tcPr>
          <w:p w14:paraId="22AFAE7B" w14:textId="77777777" w:rsidR="004408CB" w:rsidRDefault="004408CB" w:rsidP="004408CB">
            <w:pPr>
              <w:spacing w:before="120" w:after="120"/>
              <w:jc w:val="center"/>
              <w:rPr>
                <w:b/>
                <w:sz w:val="24"/>
                <w:szCs w:val="24"/>
                <w:lang w:val="en-US"/>
              </w:rPr>
            </w:pPr>
            <w:r>
              <w:rPr>
                <w:noProof/>
                <w:lang w:val="en-US" w:eastAsia="zh-CN"/>
              </w:rPr>
              <w:drawing>
                <wp:inline distT="0" distB="0" distL="0" distR="0" wp14:anchorId="2BCC8235" wp14:editId="5FAC05C4">
                  <wp:extent cx="1033272" cy="103327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58ED4ADF" w14:textId="77777777" w:rsidR="004408CB" w:rsidRPr="002E7F69" w:rsidRDefault="004408CB" w:rsidP="004408CB">
      <w:pPr>
        <w:pStyle w:val="SingleTxtG"/>
        <w:spacing w:before="240"/>
      </w:pPr>
      <w:r w:rsidRPr="00C579DF">
        <w:rPr>
          <w:strike/>
          <w:sz w:val="24"/>
          <w:szCs w:val="24"/>
        </w:rPr>
        <w:t>(c) These symbols</w:t>
      </w:r>
      <w:r w:rsidRPr="00ED0BE5">
        <w:rPr>
          <w:sz w:val="24"/>
          <w:szCs w:val="24"/>
        </w:rPr>
        <w:t xml:space="preserve"> </w:t>
      </w:r>
      <w:r w:rsidRPr="00680E7D">
        <w:rPr>
          <w:b/>
          <w:bCs/>
          <w:lang w:val="en-US"/>
        </w:rPr>
        <w:t>The signs A, 19 a and A, 19 b (A-19.1 and A-19.2</w:t>
      </w:r>
      <w:r w:rsidRPr="00C579DF">
        <w:rPr>
          <w:b/>
          <w:sz w:val="24"/>
          <w:szCs w:val="24"/>
        </w:rPr>
        <w:t>)</w:t>
      </w:r>
      <w:r>
        <w:rPr>
          <w:sz w:val="24"/>
          <w:szCs w:val="24"/>
        </w:rPr>
        <w:t xml:space="preserve"> </w:t>
      </w:r>
      <w:r w:rsidRPr="00D77F53">
        <w:rPr>
          <w:rStyle w:val="SingleTxtGChar"/>
        </w:rPr>
        <w:t>may be used on a road only if sign B, 1 or sign B, 2 (</w:t>
      </w:r>
      <w:r w:rsidRPr="00D92B14">
        <w:rPr>
          <w:rStyle w:val="SingleTxtGChar"/>
          <w:b/>
          <w:bCs/>
        </w:rPr>
        <w:t>B-01.0 or sign B-02.0)</w:t>
      </w:r>
      <w:r w:rsidRPr="00D77F53">
        <w:rPr>
          <w:rStyle w:val="SingleTxtGChar"/>
        </w:rPr>
        <w:t xml:space="preserve"> is placed on the road or roads with which it forms the intersection of which warning is given, or if these roads are such (for example, paths or earth-tracks) that, under domestic legislation, drivers using them are required to give way at the intersection even in the absence of such signs. The use of these symbols on roads on which</w:t>
      </w:r>
      <w:r w:rsidRPr="00ED0BE5">
        <w:rPr>
          <w:sz w:val="24"/>
          <w:szCs w:val="24"/>
        </w:rPr>
        <w:t xml:space="preserve"> </w:t>
      </w:r>
      <w:r w:rsidRPr="002E7F69">
        <w:t>sign B, 3</w:t>
      </w:r>
      <w:r w:rsidRPr="00ED0BE5">
        <w:rPr>
          <w:sz w:val="24"/>
          <w:szCs w:val="24"/>
        </w:rPr>
        <w:t xml:space="preserve"> </w:t>
      </w:r>
      <w:r w:rsidRPr="00680E7D">
        <w:rPr>
          <w:b/>
          <w:bCs/>
          <w:lang w:val="en-US"/>
        </w:rPr>
        <w:t>(B-03.0)</w:t>
      </w:r>
      <w:r>
        <w:rPr>
          <w:sz w:val="24"/>
          <w:szCs w:val="24"/>
        </w:rPr>
        <w:t xml:space="preserve"> </w:t>
      </w:r>
      <w:r w:rsidRPr="002E7F69">
        <w:t xml:space="preserve">is set up shall be confined to certain exceptional cases. </w:t>
      </w:r>
    </w:p>
    <w:p w14:paraId="225E33E4" w14:textId="77777777" w:rsidR="004408CB" w:rsidRDefault="004408CB" w:rsidP="004408CB">
      <w:pPr>
        <w:pStyle w:val="SingleTxtG"/>
        <w:spacing w:before="240"/>
        <w:rPr>
          <w:strike/>
          <w:u w:val="single"/>
          <w:vertAlign w:val="superscript"/>
        </w:rPr>
      </w:pPr>
      <w:r w:rsidRPr="00805ED1">
        <w:rPr>
          <w:strike/>
          <w:u w:val="single"/>
        </w:rPr>
        <w:t>20.</w:t>
      </w:r>
      <w:r w:rsidRPr="00805ED1">
        <w:rPr>
          <w:strike/>
          <w:u w:val="single"/>
        </w:rPr>
        <w:tab/>
        <w:t>Intersection with a road to whose users drivers must give way</w:t>
      </w:r>
      <w:r w:rsidRPr="00805ED1">
        <w:rPr>
          <w:strike/>
          <w:u w:val="single"/>
          <w:vertAlign w:val="superscript"/>
        </w:rPr>
        <w:t>35</w:t>
      </w:r>
    </w:p>
    <w:p w14:paraId="12F9745E" w14:textId="77777777" w:rsidR="004408CB" w:rsidRPr="00805ED1" w:rsidRDefault="004408CB" w:rsidP="004408CB">
      <w:pPr>
        <w:pStyle w:val="SingleTxtG"/>
        <w:spacing w:before="240"/>
        <w:rPr>
          <w:strike/>
          <w:u w:val="single"/>
        </w:rPr>
      </w:pPr>
      <w:r w:rsidRPr="009573A9">
        <w:rPr>
          <w:bCs/>
        </w:rPr>
        <w:t>{</w:t>
      </w:r>
      <w:r w:rsidRPr="00A47E74">
        <w:rPr>
          <w:bCs/>
          <w:vertAlign w:val="superscript"/>
        </w:rPr>
        <w:t>3</w:t>
      </w:r>
      <w:r>
        <w:rPr>
          <w:bCs/>
          <w:vertAlign w:val="superscript"/>
        </w:rPr>
        <w:t>5</w:t>
      </w:r>
      <w:r w:rsidRPr="009573A9">
        <w:rPr>
          <w:bCs/>
        </w:rPr>
        <w:t xml:space="preserve"> </w:t>
      </w:r>
      <w:r>
        <w:rPr>
          <w:bCs/>
          <w:strike/>
        </w:rPr>
        <w:t>See also point 17 of</w:t>
      </w:r>
      <w:r w:rsidRPr="009573A9">
        <w:rPr>
          <w:bCs/>
          <w:strike/>
        </w:rPr>
        <w:t xml:space="preserve"> the Annex of the European Agreement</w:t>
      </w:r>
      <w:r w:rsidRPr="009573A9">
        <w:rPr>
          <w:b/>
        </w:rPr>
        <w:t>[</w:t>
      </w:r>
      <w:r>
        <w:rPr>
          <w:b/>
        </w:rPr>
        <w:t>d</w:t>
      </w:r>
      <w:r w:rsidRPr="009573A9">
        <w:rPr>
          <w:b/>
        </w:rPr>
        <w:t>eleted]</w:t>
      </w:r>
      <w:r w:rsidRPr="009573A9">
        <w:rPr>
          <w:bCs/>
        </w:rPr>
        <w:t>}</w:t>
      </w:r>
    </w:p>
    <w:p w14:paraId="06F1F904" w14:textId="77777777" w:rsidR="004408CB" w:rsidRPr="00D77F53" w:rsidRDefault="004408CB" w:rsidP="004408CB">
      <w:pPr>
        <w:pStyle w:val="SingleTxtG"/>
        <w:spacing w:before="240"/>
        <w:rPr>
          <w:strike/>
        </w:rPr>
      </w:pPr>
      <w:r w:rsidRPr="00EA3262">
        <w:t>(</w:t>
      </w:r>
      <w:r w:rsidRPr="00D77F53">
        <w:rPr>
          <w:strike/>
        </w:rPr>
        <w:t xml:space="preserve">a) If the "GIVE WAY" sign B, 1 is placed at the intersection, the symbol A, 20 shall be used at the approach. </w:t>
      </w:r>
    </w:p>
    <w:p w14:paraId="0BEAD125" w14:textId="77777777" w:rsidR="004408CB" w:rsidRDefault="004408CB" w:rsidP="004408CB">
      <w:pPr>
        <w:pStyle w:val="SingleTxtG"/>
        <w:rPr>
          <w:strike/>
        </w:rPr>
      </w:pPr>
      <w:r w:rsidRPr="00D77F53">
        <w:rPr>
          <w:strike/>
        </w:rPr>
        <w:t xml:space="preserve">(b) If the "STOP" sign B, 2 is placed at the intersection, the symbol used at the approach shall be A, 21a or A, 21b whichever corresponds to the model of sign B, 2 set up. (c) However, instead of sign Aa with these symbols, sign B, 1 or sign B, 2 may be used in conformity with Article 10, paragraph 6, of this Convention. </w:t>
      </w:r>
    </w:p>
    <w:p w14:paraId="4A661EE1" w14:textId="77777777" w:rsidR="004408CB" w:rsidRPr="00A47E74" w:rsidRDefault="004408CB" w:rsidP="004408CB">
      <w:pPr>
        <w:pStyle w:val="SingleTxtG"/>
        <w:rPr>
          <w:b/>
          <w:bCs/>
        </w:rPr>
      </w:pPr>
      <w:r w:rsidRPr="00A47E74">
        <w:rPr>
          <w:b/>
          <w:bCs/>
        </w:rPr>
        <w:t>[deleted]</w:t>
      </w:r>
    </w:p>
    <w:p w14:paraId="4ABB7E8C" w14:textId="77777777" w:rsidR="004408CB" w:rsidRPr="00FD3661" w:rsidRDefault="004408CB" w:rsidP="004408CB">
      <w:pPr>
        <w:pStyle w:val="SingleTxtG"/>
        <w:spacing w:before="240"/>
        <w:rPr>
          <w:u w:val="single"/>
        </w:rPr>
      </w:pPr>
      <w:r w:rsidRPr="00FD3661">
        <w:rPr>
          <w:u w:val="single"/>
        </w:rPr>
        <w:t>21.</w:t>
      </w:r>
      <w:r w:rsidRPr="00FD3661">
        <w:rPr>
          <w:u w:val="single"/>
        </w:rPr>
        <w:tab/>
        <w:t xml:space="preserve">Roundabout </w:t>
      </w:r>
    </w:p>
    <w:p w14:paraId="15F28E6A" w14:textId="77777777" w:rsidR="004408CB" w:rsidRPr="00FD3661" w:rsidRDefault="004408CB" w:rsidP="004408CB">
      <w:pPr>
        <w:pStyle w:val="SingleTxtG"/>
        <w:spacing w:before="240"/>
        <w:rPr>
          <w:b/>
          <w:bCs/>
        </w:rPr>
      </w:pPr>
      <w:r w:rsidRPr="00FD3661">
        <w:rPr>
          <w:b/>
          <w:bCs/>
        </w:rPr>
        <w:t>ROUNDABOUT</w:t>
      </w:r>
    </w:p>
    <w:p w14:paraId="154E2BE9" w14:textId="77777777" w:rsidR="004408CB" w:rsidRPr="00FD3661" w:rsidRDefault="004408CB" w:rsidP="004408CB">
      <w:pPr>
        <w:pStyle w:val="SingleTxtG"/>
        <w:rPr>
          <w:strike/>
          <w:lang w:val="en-US"/>
        </w:rPr>
      </w:pPr>
      <w:r w:rsidRPr="00FD3661">
        <w:rPr>
          <w:strike/>
        </w:rPr>
        <w:t>Warning of a roundabout shall be given by symbol A, 22.</w:t>
      </w:r>
    </w:p>
    <w:p w14:paraId="72F75458" w14:textId="77777777" w:rsidR="004408CB" w:rsidRPr="00FD3661" w:rsidRDefault="004408CB" w:rsidP="004408CB">
      <w:pPr>
        <w:pStyle w:val="SingleTxtG"/>
        <w:rPr>
          <w:b/>
          <w:bCs/>
          <w:lang w:val="en-US"/>
        </w:rPr>
      </w:pPr>
      <w:r w:rsidRPr="00FD3661">
        <w:rPr>
          <w:b/>
          <w:bCs/>
          <w:lang w:val="en-US"/>
        </w:rPr>
        <w:t xml:space="preserve">A, 22 (A-20.0) gives warning of </w:t>
      </w:r>
      <w:r w:rsidRPr="00FD3661">
        <w:rPr>
          <w:b/>
          <w:bCs/>
        </w:rPr>
        <w:t>a roundabout. The symbol on this sign shall be reversed for traffic keeping to the left.</w:t>
      </w:r>
    </w:p>
    <w:tbl>
      <w:tblPr>
        <w:tblStyle w:val="TableGrid"/>
        <w:tblW w:w="7200" w:type="dxa"/>
        <w:tblInd w:w="1138" w:type="dxa"/>
        <w:shd w:val="clear" w:color="auto" w:fill="A6A6A6" w:themeFill="background1" w:themeFillShade="A6"/>
        <w:tblLook w:val="04A0" w:firstRow="1" w:lastRow="0" w:firstColumn="1" w:lastColumn="0" w:noHBand="0" w:noVBand="1"/>
      </w:tblPr>
      <w:tblGrid>
        <w:gridCol w:w="3600"/>
        <w:gridCol w:w="3600"/>
      </w:tblGrid>
      <w:tr w:rsidR="004408CB" w14:paraId="6078A751" w14:textId="77777777" w:rsidTr="004408CB">
        <w:tc>
          <w:tcPr>
            <w:tcW w:w="7200" w:type="dxa"/>
            <w:gridSpan w:val="2"/>
            <w:shd w:val="clear" w:color="auto" w:fill="A6A6A6" w:themeFill="background1" w:themeFillShade="A6"/>
          </w:tcPr>
          <w:p w14:paraId="156BB7D8" w14:textId="77777777" w:rsidR="004408CB" w:rsidRPr="00680E7D" w:rsidRDefault="004408CB" w:rsidP="004408CB">
            <w:pPr>
              <w:spacing w:before="120" w:after="120"/>
              <w:jc w:val="center"/>
              <w:rPr>
                <w:b/>
                <w:bCs/>
                <w:lang w:val="en-US"/>
              </w:rPr>
            </w:pPr>
            <w:r w:rsidRPr="00680E7D">
              <w:rPr>
                <w:b/>
                <w:bCs/>
                <w:lang w:val="en-US"/>
              </w:rPr>
              <w:t>Images of permitted variants of A, 22 (A-20.0) sign:</w:t>
            </w:r>
          </w:p>
        </w:tc>
      </w:tr>
      <w:tr w:rsidR="004408CB" w14:paraId="56269A3B" w14:textId="77777777" w:rsidTr="004408CB">
        <w:tc>
          <w:tcPr>
            <w:tcW w:w="3600" w:type="dxa"/>
            <w:shd w:val="clear" w:color="auto" w:fill="A6A6A6" w:themeFill="background1" w:themeFillShade="A6"/>
          </w:tcPr>
          <w:p w14:paraId="0FB7C411" w14:textId="77777777" w:rsidR="004408CB" w:rsidRDefault="004408CB" w:rsidP="004408CB">
            <w:pPr>
              <w:spacing w:before="120" w:after="120"/>
              <w:jc w:val="center"/>
              <w:rPr>
                <w:b/>
                <w:sz w:val="24"/>
                <w:szCs w:val="24"/>
                <w:lang w:val="en-US"/>
              </w:rPr>
            </w:pPr>
            <w:r w:rsidRPr="0000335F">
              <w:rPr>
                <w:noProof/>
                <w:lang w:val="en-US" w:eastAsia="zh-CN"/>
              </w:rPr>
              <w:drawing>
                <wp:inline distT="0" distB="0" distL="0" distR="0" wp14:anchorId="65661A3A" wp14:editId="1908FDBC">
                  <wp:extent cx="1033272" cy="904951"/>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p w14:paraId="17E97A66" w14:textId="77777777" w:rsidR="004408CB" w:rsidRPr="00680E7D" w:rsidRDefault="004408CB" w:rsidP="004408CB">
            <w:pPr>
              <w:spacing w:before="120" w:after="120"/>
              <w:jc w:val="center"/>
              <w:rPr>
                <w:b/>
                <w:bCs/>
                <w:lang w:val="en-US"/>
              </w:rPr>
            </w:pPr>
            <w:r w:rsidRPr="00680E7D">
              <w:rPr>
                <w:b/>
                <w:bCs/>
                <w:lang w:val="en-US"/>
              </w:rPr>
              <w:t>reversed symbol:</w:t>
            </w:r>
          </w:p>
          <w:p w14:paraId="730953B3" w14:textId="77777777" w:rsidR="004408CB" w:rsidRDefault="004408CB" w:rsidP="004408CB">
            <w:pPr>
              <w:spacing w:before="120" w:after="120"/>
              <w:jc w:val="center"/>
              <w:rPr>
                <w:b/>
                <w:sz w:val="24"/>
                <w:szCs w:val="24"/>
                <w:lang w:val="en-US"/>
              </w:rPr>
            </w:pPr>
            <w:r w:rsidRPr="0000335F">
              <w:rPr>
                <w:noProof/>
                <w:lang w:val="en-US" w:eastAsia="zh-CN"/>
              </w:rPr>
              <w:drawing>
                <wp:inline distT="0" distB="0" distL="0" distR="0" wp14:anchorId="08FAE6E6" wp14:editId="1C78B19D">
                  <wp:extent cx="1033272" cy="905256"/>
                  <wp:effectExtent l="0" t="0" r="0" b="9525"/>
                  <wp:docPr id="268" name="Picture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flipH="1">
                            <a:off x="0" y="0"/>
                            <a:ext cx="1033272" cy="905256"/>
                          </a:xfrm>
                          <a:prstGeom prst="rect">
                            <a:avLst/>
                          </a:prstGeom>
                          <a:noFill/>
                          <a:ln>
                            <a:noFill/>
                          </a:ln>
                        </pic:spPr>
                      </pic:pic>
                    </a:graphicData>
                  </a:graphic>
                </wp:inline>
              </w:drawing>
            </w:r>
          </w:p>
        </w:tc>
        <w:tc>
          <w:tcPr>
            <w:tcW w:w="3600" w:type="dxa"/>
            <w:shd w:val="clear" w:color="auto" w:fill="A6A6A6" w:themeFill="background1" w:themeFillShade="A6"/>
          </w:tcPr>
          <w:p w14:paraId="47DCE028" w14:textId="77777777" w:rsidR="004408CB" w:rsidRDefault="004408CB" w:rsidP="004408CB">
            <w:pPr>
              <w:spacing w:before="120" w:after="120"/>
              <w:jc w:val="center"/>
              <w:rPr>
                <w:b/>
                <w:sz w:val="24"/>
                <w:szCs w:val="24"/>
                <w:lang w:val="en-US"/>
              </w:rPr>
            </w:pPr>
            <w:r>
              <w:rPr>
                <w:noProof/>
                <w:lang w:val="en-US" w:eastAsia="zh-CN"/>
              </w:rPr>
              <w:drawing>
                <wp:inline distT="0" distB="0" distL="0" distR="0" wp14:anchorId="5D42A661" wp14:editId="60F5C8FA">
                  <wp:extent cx="1033272" cy="1033272"/>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14:paraId="7F90282F" w14:textId="77777777" w:rsidR="004408CB" w:rsidRPr="00680E7D" w:rsidRDefault="004408CB" w:rsidP="004408CB">
            <w:pPr>
              <w:spacing w:before="120" w:after="120"/>
              <w:jc w:val="center"/>
              <w:rPr>
                <w:b/>
                <w:bCs/>
                <w:lang w:val="en-US"/>
              </w:rPr>
            </w:pPr>
            <w:r w:rsidRPr="00680E7D">
              <w:rPr>
                <w:b/>
                <w:bCs/>
                <w:lang w:val="en-US"/>
              </w:rPr>
              <w:t>reversed symbol:</w:t>
            </w:r>
          </w:p>
          <w:p w14:paraId="5862821E" w14:textId="77777777" w:rsidR="004408CB" w:rsidRPr="00EA3262" w:rsidRDefault="004408CB" w:rsidP="004408CB">
            <w:pPr>
              <w:spacing w:before="120" w:after="120"/>
              <w:jc w:val="center"/>
              <w:rPr>
                <w:sz w:val="24"/>
                <w:szCs w:val="24"/>
                <w:lang w:val="en-US"/>
              </w:rPr>
            </w:pPr>
            <w:r>
              <w:rPr>
                <w:noProof/>
                <w:lang w:val="en-US" w:eastAsia="zh-CN"/>
              </w:rPr>
              <w:drawing>
                <wp:inline distT="0" distB="0" distL="0" distR="0" wp14:anchorId="502C14AF" wp14:editId="46224CB3">
                  <wp:extent cx="1033272" cy="1033272"/>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21F7A167" w14:textId="77777777" w:rsidR="004408CB" w:rsidRPr="006144BE" w:rsidRDefault="004408CB" w:rsidP="004408CB">
      <w:pPr>
        <w:pStyle w:val="SingleTxtG"/>
        <w:spacing w:before="240"/>
        <w:rPr>
          <w:strike/>
          <w:u w:val="single"/>
        </w:rPr>
      </w:pPr>
      <w:r w:rsidRPr="006144BE">
        <w:rPr>
          <w:strike/>
          <w:u w:val="single"/>
        </w:rPr>
        <w:t>22.</w:t>
      </w:r>
      <w:r w:rsidRPr="006144BE">
        <w:rPr>
          <w:strike/>
          <w:u w:val="single"/>
        </w:rPr>
        <w:tab/>
        <w:t>Intersection where traffic is regulated by a light signal</w:t>
      </w:r>
      <w:r w:rsidRPr="006144BE">
        <w:rPr>
          <w:strike/>
          <w:u w:val="single"/>
          <w:vertAlign w:val="superscript"/>
        </w:rPr>
        <w:t>36</w:t>
      </w:r>
      <w:r w:rsidRPr="006144BE">
        <w:rPr>
          <w:strike/>
          <w:u w:val="single"/>
        </w:rPr>
        <w:t xml:space="preserve"> </w:t>
      </w:r>
    </w:p>
    <w:p w14:paraId="33F7A956" w14:textId="77777777" w:rsidR="004408CB" w:rsidRDefault="004408CB" w:rsidP="004408CB">
      <w:pPr>
        <w:pStyle w:val="SingleTxtG"/>
        <w:rPr>
          <w:rStyle w:val="SingleTxtGChar"/>
          <w:strike/>
        </w:rPr>
      </w:pPr>
      <w:r w:rsidRPr="009573A9">
        <w:rPr>
          <w:bCs/>
        </w:rPr>
        <w:t>{</w:t>
      </w:r>
      <w:r w:rsidRPr="00A47E74">
        <w:rPr>
          <w:bCs/>
          <w:vertAlign w:val="superscript"/>
        </w:rPr>
        <w:t>3</w:t>
      </w:r>
      <w:r>
        <w:rPr>
          <w:bCs/>
          <w:vertAlign w:val="superscript"/>
        </w:rPr>
        <w:t>6</w:t>
      </w:r>
      <w:r w:rsidRPr="009573A9">
        <w:rPr>
          <w:bCs/>
        </w:rPr>
        <w:t xml:space="preserve"> </w:t>
      </w:r>
      <w:r>
        <w:rPr>
          <w:bCs/>
          <w:strike/>
        </w:rPr>
        <w:t>See also point 17 of</w:t>
      </w:r>
      <w:r w:rsidRPr="009573A9">
        <w:rPr>
          <w:bCs/>
          <w:strike/>
        </w:rPr>
        <w:t xml:space="preserve"> the Annex of the European Agreement</w:t>
      </w:r>
      <w:r w:rsidRPr="009573A9">
        <w:rPr>
          <w:b/>
        </w:rPr>
        <w:t>[</w:t>
      </w:r>
      <w:r>
        <w:rPr>
          <w:b/>
        </w:rPr>
        <w:t>d</w:t>
      </w:r>
      <w:r w:rsidRPr="009573A9">
        <w:rPr>
          <w:b/>
        </w:rPr>
        <w:t>eleted]</w:t>
      </w:r>
      <w:r w:rsidRPr="009573A9">
        <w:rPr>
          <w:bCs/>
        </w:rPr>
        <w:t>}</w:t>
      </w:r>
    </w:p>
    <w:p w14:paraId="3F281592" w14:textId="77777777" w:rsidR="004408CB" w:rsidRDefault="004408CB" w:rsidP="004408CB">
      <w:pPr>
        <w:pStyle w:val="SingleTxtG"/>
        <w:rPr>
          <w:strike/>
          <w:sz w:val="24"/>
          <w:szCs w:val="24"/>
        </w:rPr>
      </w:pPr>
      <w:r w:rsidRPr="008517AB">
        <w:rPr>
          <w:rStyle w:val="SingleTxtGChar"/>
          <w:strike/>
        </w:rPr>
        <w:t xml:space="preserve">If traffic at the intersection is regulated by a light signal, a sign Aa or Ab , bearing symbol A, 17 described in paragraph 17 above may be set up to supplement or replace the signs described in paragraphs 18 to 21 above. </w:t>
      </w:r>
      <w:r w:rsidRPr="008517AB">
        <w:rPr>
          <w:strike/>
          <w:sz w:val="24"/>
          <w:szCs w:val="24"/>
        </w:rPr>
        <w:t xml:space="preserve"> </w:t>
      </w:r>
    </w:p>
    <w:p w14:paraId="7FD046E5" w14:textId="77777777" w:rsidR="004408CB" w:rsidRPr="006144BE" w:rsidRDefault="004408CB" w:rsidP="004408CB">
      <w:pPr>
        <w:pStyle w:val="SingleTxtG"/>
      </w:pPr>
      <w:r w:rsidRPr="006144BE">
        <w:rPr>
          <w:sz w:val="24"/>
          <w:szCs w:val="24"/>
        </w:rPr>
        <w:t>[deleted]</w:t>
      </w:r>
      <w:r w:rsidRPr="006144BE">
        <w:t xml:space="preserve">  </w:t>
      </w:r>
    </w:p>
    <w:p w14:paraId="743CBC9E" w14:textId="77777777" w:rsidR="004408CB" w:rsidRPr="008517AB" w:rsidRDefault="004408CB" w:rsidP="004408CB">
      <w:pPr>
        <w:pStyle w:val="SingleTxtG"/>
        <w:keepNext/>
        <w:keepLines/>
        <w:spacing w:before="240"/>
        <w:rPr>
          <w:u w:val="single"/>
        </w:rPr>
      </w:pPr>
      <w:r w:rsidRPr="008517AB">
        <w:rPr>
          <w:u w:val="single"/>
        </w:rPr>
        <w:t>23.</w:t>
      </w:r>
      <w:r w:rsidRPr="008517AB">
        <w:rPr>
          <w:u w:val="single"/>
        </w:rPr>
        <w:tab/>
        <w:t xml:space="preserve">Two-way traffic </w:t>
      </w:r>
    </w:p>
    <w:p w14:paraId="591CFC4C" w14:textId="77777777" w:rsidR="004408CB" w:rsidRPr="00665DB0" w:rsidRDefault="004408CB" w:rsidP="004408CB">
      <w:pPr>
        <w:pStyle w:val="SingleTxtG"/>
        <w:keepNext/>
        <w:keepLines/>
        <w:spacing w:before="240"/>
        <w:rPr>
          <w:b/>
        </w:rPr>
      </w:pPr>
      <w:r w:rsidRPr="00665DB0">
        <w:rPr>
          <w:b/>
        </w:rPr>
        <w:t>TWO-WAY TRAFFIC</w:t>
      </w:r>
    </w:p>
    <w:p w14:paraId="4807D609" w14:textId="77777777" w:rsidR="004408CB" w:rsidRPr="008517AB" w:rsidRDefault="004408CB" w:rsidP="004408CB">
      <w:pPr>
        <w:pStyle w:val="SingleTxtG"/>
        <w:keepNext/>
        <w:keepLines/>
        <w:rPr>
          <w:strike/>
        </w:rPr>
      </w:pPr>
      <w:r w:rsidRPr="008517AB">
        <w:rPr>
          <w:strike/>
        </w:rPr>
        <w:t xml:space="preserve">(a) Warning of a section of road temporarily or permanently carrying two-way traffic on the same carriageway when, on the previous section, traffic was carried on a one-way road or on a road comprising several one-way traffic carriageways, shall be given by the symbol A, 23. </w:t>
      </w:r>
    </w:p>
    <w:p w14:paraId="6FAAFCB8" w14:textId="77777777" w:rsidR="004408CB" w:rsidRPr="008517AB" w:rsidRDefault="004408CB" w:rsidP="004408CB">
      <w:pPr>
        <w:pStyle w:val="SingleTxtG"/>
        <w:keepNext/>
        <w:keepLines/>
        <w:rPr>
          <w:strike/>
        </w:rPr>
      </w:pPr>
      <w:r w:rsidRPr="008517AB">
        <w:rPr>
          <w:strike/>
        </w:rPr>
        <w:t xml:space="preserve">(b) The sign bearing this symbol shall be repeated at the beginning of the section and along the section as frequently as may be necessary. </w:t>
      </w:r>
    </w:p>
    <w:p w14:paraId="0DAE1CCD" w14:textId="77777777" w:rsidR="004408CB" w:rsidRPr="008517AB" w:rsidRDefault="004408CB" w:rsidP="004408CB">
      <w:pPr>
        <w:pStyle w:val="SingleTxtG"/>
        <w:rPr>
          <w:b/>
          <w:bCs/>
        </w:rPr>
      </w:pPr>
      <w:r w:rsidRPr="008517AB">
        <w:rPr>
          <w:b/>
          <w:bCs/>
        </w:rPr>
        <w:t>A, 23 (A-21.0) gives warning of a section of road temporarily or permanently carrying two-way traffic on the same carriageway when, on the previous section, traffic was carried on a one-way road or on a road comprising several one-way traffic carriageways. This sign shall be repeated at the beginning of the section and along the section as frequently as may be necessary. The symbol on this sign shall be reversed for traffic keeping to the left.</w:t>
      </w:r>
    </w:p>
    <w:tbl>
      <w:tblPr>
        <w:tblStyle w:val="TableGrid"/>
        <w:tblW w:w="7200" w:type="dxa"/>
        <w:tblInd w:w="1138" w:type="dxa"/>
        <w:shd w:val="clear" w:color="auto" w:fill="A6A6A6" w:themeFill="background1" w:themeFillShade="A6"/>
        <w:tblLook w:val="04A0" w:firstRow="1" w:lastRow="0" w:firstColumn="1" w:lastColumn="0" w:noHBand="0" w:noVBand="1"/>
      </w:tblPr>
      <w:tblGrid>
        <w:gridCol w:w="3600"/>
        <w:gridCol w:w="3600"/>
      </w:tblGrid>
      <w:tr w:rsidR="004408CB" w14:paraId="1A2D4073" w14:textId="77777777" w:rsidTr="004408CB">
        <w:trPr>
          <w:trHeight w:val="268"/>
        </w:trPr>
        <w:tc>
          <w:tcPr>
            <w:tcW w:w="7200" w:type="dxa"/>
            <w:gridSpan w:val="2"/>
            <w:shd w:val="clear" w:color="auto" w:fill="A6A6A6" w:themeFill="background1" w:themeFillShade="A6"/>
          </w:tcPr>
          <w:p w14:paraId="6B93A4FC" w14:textId="77777777" w:rsidR="004408CB" w:rsidRPr="00114D0B" w:rsidRDefault="004408CB" w:rsidP="004408CB">
            <w:pPr>
              <w:keepNext/>
              <w:keepLines/>
              <w:spacing w:before="120" w:after="120"/>
              <w:jc w:val="center"/>
              <w:rPr>
                <w:b/>
                <w:sz w:val="24"/>
                <w:szCs w:val="24"/>
                <w:highlight w:val="yellow"/>
                <w:lang w:val="en-US"/>
              </w:rPr>
            </w:pPr>
            <w:r w:rsidRPr="00680E7D">
              <w:rPr>
                <w:b/>
                <w:bCs/>
                <w:lang w:val="en-US"/>
              </w:rPr>
              <w:t>Images of permitted variants of A, 23 (A-21.0) sign:</w:t>
            </w:r>
          </w:p>
        </w:tc>
      </w:tr>
      <w:tr w:rsidR="004408CB" w14:paraId="6DB18D11" w14:textId="77777777" w:rsidTr="004408CB">
        <w:trPr>
          <w:trHeight w:val="3725"/>
        </w:trPr>
        <w:tc>
          <w:tcPr>
            <w:tcW w:w="3600" w:type="dxa"/>
            <w:shd w:val="clear" w:color="auto" w:fill="A6A6A6" w:themeFill="background1" w:themeFillShade="A6"/>
          </w:tcPr>
          <w:p w14:paraId="550E3AA4" w14:textId="77777777" w:rsidR="004408CB" w:rsidRPr="004F2207" w:rsidRDefault="004408CB" w:rsidP="004408CB">
            <w:pPr>
              <w:keepNext/>
              <w:keepLines/>
              <w:spacing w:before="120" w:after="120"/>
              <w:jc w:val="center"/>
              <w:rPr>
                <w:b/>
                <w:bCs/>
                <w:lang w:val="en-US"/>
              </w:rPr>
            </w:pPr>
            <w:r w:rsidRPr="0000335F">
              <w:rPr>
                <w:noProof/>
                <w:lang w:val="en-US" w:eastAsia="zh-CN"/>
              </w:rPr>
              <w:drawing>
                <wp:inline distT="0" distB="0" distL="0" distR="0" wp14:anchorId="2CE541AD" wp14:editId="72154ABC">
                  <wp:extent cx="1033272" cy="904951"/>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p w14:paraId="1DEC8EA1" w14:textId="77777777" w:rsidR="004408CB" w:rsidRPr="004F2207" w:rsidRDefault="004408CB" w:rsidP="004408CB">
            <w:pPr>
              <w:keepNext/>
              <w:keepLines/>
              <w:spacing w:before="120" w:after="120"/>
              <w:jc w:val="center"/>
              <w:rPr>
                <w:b/>
                <w:bCs/>
                <w:lang w:val="en-US"/>
              </w:rPr>
            </w:pPr>
            <w:r w:rsidRPr="004F2207">
              <w:rPr>
                <w:b/>
                <w:bCs/>
                <w:lang w:val="en-US"/>
              </w:rPr>
              <w:t>reversed symbol:</w:t>
            </w:r>
          </w:p>
          <w:p w14:paraId="1728834B" w14:textId="77777777" w:rsidR="004408CB" w:rsidRPr="004F2207" w:rsidRDefault="004408CB" w:rsidP="004408CB">
            <w:pPr>
              <w:keepNext/>
              <w:keepLines/>
              <w:spacing w:before="120" w:after="120"/>
              <w:jc w:val="center"/>
              <w:rPr>
                <w:b/>
                <w:bCs/>
                <w:lang w:val="en-US"/>
              </w:rPr>
            </w:pPr>
            <w:r w:rsidRPr="0000335F">
              <w:rPr>
                <w:noProof/>
                <w:lang w:val="en-US" w:eastAsia="zh-CN"/>
              </w:rPr>
              <w:drawing>
                <wp:inline distT="0" distB="0" distL="0" distR="0" wp14:anchorId="35E0F3AD" wp14:editId="11F1048C">
                  <wp:extent cx="1030682" cy="90424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flipH="1">
                            <a:off x="0" y="0"/>
                            <a:ext cx="1062895" cy="932502"/>
                          </a:xfrm>
                          <a:prstGeom prst="rect">
                            <a:avLst/>
                          </a:prstGeom>
                          <a:noFill/>
                          <a:ln>
                            <a:noFill/>
                          </a:ln>
                        </pic:spPr>
                      </pic:pic>
                    </a:graphicData>
                  </a:graphic>
                </wp:inline>
              </w:drawing>
            </w:r>
          </w:p>
        </w:tc>
        <w:tc>
          <w:tcPr>
            <w:tcW w:w="3600" w:type="dxa"/>
            <w:shd w:val="clear" w:color="auto" w:fill="A6A6A6" w:themeFill="background1" w:themeFillShade="A6"/>
          </w:tcPr>
          <w:p w14:paraId="08418EB2" w14:textId="77777777" w:rsidR="004408CB" w:rsidRPr="004F2207" w:rsidRDefault="004408CB" w:rsidP="004408CB">
            <w:pPr>
              <w:keepNext/>
              <w:keepLines/>
              <w:spacing w:before="120" w:after="120"/>
              <w:jc w:val="center"/>
              <w:rPr>
                <w:b/>
                <w:bCs/>
                <w:lang w:val="en-US"/>
              </w:rPr>
            </w:pPr>
            <w:r>
              <w:rPr>
                <w:noProof/>
                <w:lang w:val="en-US" w:eastAsia="zh-CN"/>
              </w:rPr>
              <w:drawing>
                <wp:inline distT="0" distB="0" distL="0" distR="0" wp14:anchorId="66483A63" wp14:editId="7BF4C566">
                  <wp:extent cx="1033272" cy="1033272"/>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14:paraId="560BE9DA" w14:textId="77777777" w:rsidR="004408CB" w:rsidRPr="004F2207" w:rsidRDefault="004408CB" w:rsidP="004408CB">
            <w:pPr>
              <w:keepNext/>
              <w:keepLines/>
              <w:spacing w:before="120" w:after="120"/>
              <w:jc w:val="center"/>
              <w:rPr>
                <w:b/>
                <w:bCs/>
                <w:lang w:val="en-US"/>
              </w:rPr>
            </w:pPr>
            <w:r w:rsidRPr="004F2207">
              <w:rPr>
                <w:b/>
                <w:bCs/>
                <w:lang w:val="en-US"/>
              </w:rPr>
              <w:t>reversed symbol:</w:t>
            </w:r>
          </w:p>
          <w:p w14:paraId="221729F6" w14:textId="77777777" w:rsidR="004408CB" w:rsidRPr="004F2207" w:rsidRDefault="004408CB" w:rsidP="004408CB">
            <w:pPr>
              <w:keepNext/>
              <w:keepLines/>
              <w:spacing w:before="120" w:after="120"/>
              <w:jc w:val="center"/>
              <w:rPr>
                <w:b/>
                <w:bCs/>
                <w:lang w:val="en-US"/>
              </w:rPr>
            </w:pPr>
            <w:r>
              <w:rPr>
                <w:noProof/>
                <w:lang w:val="en-US" w:eastAsia="zh-CN"/>
              </w:rPr>
              <w:drawing>
                <wp:inline distT="0" distB="0" distL="0" distR="0" wp14:anchorId="7845C74C" wp14:editId="27FBA885">
                  <wp:extent cx="1033272" cy="1033272"/>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4F7DC90D" w14:textId="77777777" w:rsidR="004408CB" w:rsidRPr="008517AB" w:rsidRDefault="004408CB" w:rsidP="004408CB">
      <w:pPr>
        <w:pStyle w:val="SingleTxtG"/>
        <w:spacing w:before="240"/>
        <w:rPr>
          <w:u w:val="single"/>
        </w:rPr>
      </w:pPr>
      <w:r w:rsidRPr="008517AB">
        <w:rPr>
          <w:u w:val="single"/>
        </w:rPr>
        <w:t>24.</w:t>
      </w:r>
      <w:r w:rsidRPr="008517AB">
        <w:rPr>
          <w:u w:val="single"/>
        </w:rPr>
        <w:tab/>
        <w:t xml:space="preserve">Traffic congestion </w:t>
      </w:r>
    </w:p>
    <w:p w14:paraId="2796C593" w14:textId="77777777" w:rsidR="004408CB" w:rsidRPr="004F2207" w:rsidRDefault="004408CB" w:rsidP="004408CB">
      <w:pPr>
        <w:pStyle w:val="SingleTxtG"/>
        <w:keepNext/>
        <w:keepLines/>
        <w:spacing w:before="240"/>
        <w:ind w:left="1138" w:right="1138"/>
        <w:rPr>
          <w:b/>
          <w:bCs/>
        </w:rPr>
      </w:pPr>
      <w:r w:rsidRPr="004F2207">
        <w:rPr>
          <w:b/>
          <w:bCs/>
        </w:rPr>
        <w:t>TRAFFIC CONGESTION</w:t>
      </w:r>
    </w:p>
    <w:p w14:paraId="5E2667AD" w14:textId="77777777" w:rsidR="004408CB" w:rsidRPr="004F2207" w:rsidRDefault="004408CB" w:rsidP="004408CB">
      <w:pPr>
        <w:pStyle w:val="SingleTxtG"/>
        <w:rPr>
          <w:strike/>
        </w:rPr>
      </w:pPr>
      <w:r w:rsidRPr="004F2207">
        <w:rPr>
          <w:strike/>
        </w:rPr>
        <w:t xml:space="preserve">(a) Warning that there may be traffic congestion on the section of road ahead shall be given by symbol A, 24. </w:t>
      </w:r>
    </w:p>
    <w:p w14:paraId="0264386F" w14:textId="77777777" w:rsidR="004408CB" w:rsidRPr="004F2207" w:rsidRDefault="004408CB" w:rsidP="004408CB">
      <w:pPr>
        <w:pStyle w:val="SingleTxtG"/>
        <w:rPr>
          <w:strike/>
        </w:rPr>
      </w:pPr>
      <w:r w:rsidRPr="004F2207">
        <w:rPr>
          <w:strike/>
        </w:rPr>
        <w:t xml:space="preserve">(b) The symbol may be reversed. </w:t>
      </w:r>
    </w:p>
    <w:p w14:paraId="59D5B2F8" w14:textId="77777777" w:rsidR="004408CB" w:rsidRPr="004F2207" w:rsidRDefault="004408CB" w:rsidP="004408CB">
      <w:pPr>
        <w:pStyle w:val="SingleTxtG"/>
        <w:rPr>
          <w:b/>
          <w:bCs/>
        </w:rPr>
      </w:pPr>
      <w:r w:rsidRPr="00C56C91">
        <w:rPr>
          <w:b/>
          <w:bCs/>
        </w:rPr>
        <w:t>A, 24 (A-22.0) gives</w:t>
      </w:r>
      <w:r w:rsidRPr="004F2207">
        <w:rPr>
          <w:b/>
          <w:bCs/>
        </w:rPr>
        <w:t xml:space="preserve"> warning that there may be traffic congestion on the section of road ahead. </w:t>
      </w:r>
      <w:r w:rsidRPr="006144BE">
        <w:rPr>
          <w:b/>
          <w:bCs/>
        </w:rPr>
        <w:t xml:space="preserve">The symbol on this </w:t>
      </w:r>
      <w:r>
        <w:rPr>
          <w:b/>
          <w:bCs/>
        </w:rPr>
        <w:t xml:space="preserve">sign may </w:t>
      </w:r>
      <w:r w:rsidRPr="006144BE">
        <w:rPr>
          <w:b/>
          <w:bCs/>
        </w:rPr>
        <w:t>be reversed for traffic keeping to the left.</w:t>
      </w:r>
    </w:p>
    <w:tbl>
      <w:tblPr>
        <w:tblStyle w:val="TableGrid"/>
        <w:tblW w:w="7200" w:type="dxa"/>
        <w:tblInd w:w="1138" w:type="dxa"/>
        <w:shd w:val="clear" w:color="auto" w:fill="A6A6A6" w:themeFill="background1" w:themeFillShade="A6"/>
        <w:tblLook w:val="04A0" w:firstRow="1" w:lastRow="0" w:firstColumn="1" w:lastColumn="0" w:noHBand="0" w:noVBand="1"/>
      </w:tblPr>
      <w:tblGrid>
        <w:gridCol w:w="3600"/>
        <w:gridCol w:w="3600"/>
      </w:tblGrid>
      <w:tr w:rsidR="004408CB" w14:paraId="05D7FD4B" w14:textId="77777777" w:rsidTr="004408CB">
        <w:trPr>
          <w:trHeight w:val="264"/>
        </w:trPr>
        <w:tc>
          <w:tcPr>
            <w:tcW w:w="7200" w:type="dxa"/>
            <w:gridSpan w:val="2"/>
            <w:shd w:val="clear" w:color="auto" w:fill="A6A6A6" w:themeFill="background1" w:themeFillShade="A6"/>
          </w:tcPr>
          <w:p w14:paraId="763FBA38" w14:textId="77777777" w:rsidR="004408CB" w:rsidRPr="00114D0B" w:rsidRDefault="004408CB" w:rsidP="004408CB">
            <w:pPr>
              <w:spacing w:before="120" w:after="120"/>
              <w:jc w:val="center"/>
              <w:rPr>
                <w:b/>
                <w:sz w:val="24"/>
                <w:szCs w:val="24"/>
                <w:highlight w:val="yellow"/>
                <w:lang w:val="en-US"/>
              </w:rPr>
            </w:pPr>
            <w:r w:rsidRPr="004F2207">
              <w:rPr>
                <w:rStyle w:val="SingleTxtGChar"/>
                <w:b/>
                <w:bCs/>
              </w:rPr>
              <w:t>Images of permitted variants of A, 24 (A-22.0) sign:</w:t>
            </w:r>
          </w:p>
        </w:tc>
      </w:tr>
      <w:tr w:rsidR="004408CB" w14:paraId="0A542621" w14:textId="77777777" w:rsidTr="004408CB">
        <w:tc>
          <w:tcPr>
            <w:tcW w:w="3600" w:type="dxa"/>
            <w:shd w:val="clear" w:color="auto" w:fill="A6A6A6" w:themeFill="background1" w:themeFillShade="A6"/>
          </w:tcPr>
          <w:p w14:paraId="4A1CDEF7" w14:textId="77777777" w:rsidR="004408CB" w:rsidRPr="00500458" w:rsidRDefault="004408CB" w:rsidP="004408CB">
            <w:pPr>
              <w:spacing w:before="120" w:after="120"/>
              <w:jc w:val="center"/>
              <w:rPr>
                <w:rStyle w:val="SingleTxtGChar"/>
              </w:rPr>
            </w:pPr>
            <w:r>
              <w:rPr>
                <w:noProof/>
              </w:rPr>
              <w:drawing>
                <wp:inline distT="0" distB="0" distL="0" distR="0" wp14:anchorId="7C7CBE2B" wp14:editId="58987F3D">
                  <wp:extent cx="1033272" cy="905056"/>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033272" cy="905056"/>
                          </a:xfrm>
                          <a:prstGeom prst="rect">
                            <a:avLst/>
                          </a:prstGeom>
                          <a:noFill/>
                          <a:ln>
                            <a:noFill/>
                          </a:ln>
                        </pic:spPr>
                      </pic:pic>
                    </a:graphicData>
                  </a:graphic>
                </wp:inline>
              </w:drawing>
            </w:r>
          </w:p>
          <w:p w14:paraId="50A296D3" w14:textId="77777777" w:rsidR="004408CB" w:rsidRPr="00500458" w:rsidRDefault="004408CB" w:rsidP="004408CB">
            <w:pPr>
              <w:spacing w:before="120" w:after="120"/>
              <w:jc w:val="center"/>
              <w:rPr>
                <w:rStyle w:val="SingleTxtGChar"/>
                <w:b/>
              </w:rPr>
            </w:pPr>
            <w:r w:rsidRPr="00500458">
              <w:rPr>
                <w:rStyle w:val="SingleTxtGChar"/>
                <w:b/>
              </w:rPr>
              <w:t>reversed symbol:</w:t>
            </w:r>
          </w:p>
          <w:p w14:paraId="0881087A" w14:textId="77777777" w:rsidR="004408CB" w:rsidRPr="00500458" w:rsidRDefault="004408CB" w:rsidP="004408CB">
            <w:pPr>
              <w:spacing w:before="120" w:after="120"/>
              <w:jc w:val="center"/>
              <w:rPr>
                <w:rStyle w:val="SingleTxtGChar"/>
              </w:rPr>
            </w:pPr>
            <w:r>
              <w:rPr>
                <w:noProof/>
              </w:rPr>
              <w:drawing>
                <wp:inline distT="0" distB="0" distL="0" distR="0" wp14:anchorId="6D563EAB" wp14:editId="20AF1B76">
                  <wp:extent cx="1028700" cy="90424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flipH="1">
                            <a:off x="0" y="0"/>
                            <a:ext cx="1038981" cy="913277"/>
                          </a:xfrm>
                          <a:prstGeom prst="rect">
                            <a:avLst/>
                          </a:prstGeom>
                          <a:noFill/>
                          <a:ln>
                            <a:noFill/>
                          </a:ln>
                        </pic:spPr>
                      </pic:pic>
                    </a:graphicData>
                  </a:graphic>
                </wp:inline>
              </w:drawing>
            </w:r>
          </w:p>
        </w:tc>
        <w:tc>
          <w:tcPr>
            <w:tcW w:w="3600" w:type="dxa"/>
            <w:shd w:val="clear" w:color="auto" w:fill="A6A6A6" w:themeFill="background1" w:themeFillShade="A6"/>
          </w:tcPr>
          <w:p w14:paraId="592EF268" w14:textId="77777777" w:rsidR="004408CB" w:rsidRPr="00500458" w:rsidRDefault="004408CB" w:rsidP="004408CB">
            <w:pPr>
              <w:spacing w:before="120" w:after="120"/>
              <w:jc w:val="center"/>
              <w:rPr>
                <w:rStyle w:val="SingleTxtGChar"/>
                <w:b/>
              </w:rPr>
            </w:pPr>
            <w:r>
              <w:rPr>
                <w:noProof/>
              </w:rPr>
              <w:drawing>
                <wp:inline distT="0" distB="0" distL="0" distR="0" wp14:anchorId="78BD42B9" wp14:editId="0FB5B0A4">
                  <wp:extent cx="1033272" cy="1033272"/>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14:paraId="7916618F" w14:textId="77777777" w:rsidR="004408CB" w:rsidRPr="00500458" w:rsidRDefault="004408CB" w:rsidP="004408CB">
            <w:pPr>
              <w:spacing w:before="120" w:after="120"/>
              <w:jc w:val="center"/>
              <w:rPr>
                <w:rStyle w:val="SingleTxtGChar"/>
                <w:b/>
              </w:rPr>
            </w:pPr>
            <w:r w:rsidRPr="00500458">
              <w:rPr>
                <w:rStyle w:val="SingleTxtGChar"/>
                <w:b/>
              </w:rPr>
              <w:t>reversed symbol:</w:t>
            </w:r>
          </w:p>
          <w:p w14:paraId="6AA9ACB9" w14:textId="77777777" w:rsidR="004408CB" w:rsidRPr="00500458" w:rsidRDefault="004408CB" w:rsidP="004408CB">
            <w:pPr>
              <w:spacing w:before="120" w:after="120"/>
              <w:jc w:val="center"/>
              <w:rPr>
                <w:rStyle w:val="SingleTxtGChar"/>
                <w:b/>
              </w:rPr>
            </w:pPr>
            <w:r>
              <w:rPr>
                <w:noProof/>
              </w:rPr>
              <w:drawing>
                <wp:inline distT="0" distB="0" distL="0" distR="0" wp14:anchorId="484639C0" wp14:editId="4922611A">
                  <wp:extent cx="1033272" cy="1033272"/>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59476933" w14:textId="77777777" w:rsidR="004408CB" w:rsidRPr="008517AB" w:rsidRDefault="004408CB" w:rsidP="004408CB">
      <w:pPr>
        <w:pStyle w:val="SingleTxtG"/>
        <w:keepNext/>
        <w:spacing w:before="240"/>
        <w:rPr>
          <w:u w:val="single"/>
        </w:rPr>
      </w:pPr>
      <w:r w:rsidRPr="008517AB">
        <w:rPr>
          <w:u w:val="single"/>
        </w:rPr>
        <w:t>25.</w:t>
      </w:r>
      <w:r w:rsidRPr="008517AB">
        <w:rPr>
          <w:u w:val="single"/>
        </w:rPr>
        <w:tab/>
        <w:t xml:space="preserve">Level-crossings with gates </w:t>
      </w:r>
    </w:p>
    <w:p w14:paraId="239B9F9F" w14:textId="77777777" w:rsidR="004408CB" w:rsidRPr="00665DB0" w:rsidRDefault="004408CB" w:rsidP="004408CB">
      <w:pPr>
        <w:pStyle w:val="SingleTxtG"/>
        <w:keepNext/>
        <w:keepLines/>
        <w:spacing w:before="240"/>
        <w:ind w:left="1138" w:right="1138"/>
        <w:rPr>
          <w:b/>
        </w:rPr>
      </w:pPr>
      <w:r w:rsidRPr="00665DB0">
        <w:rPr>
          <w:b/>
        </w:rPr>
        <w:t>LEVEL-CROSSINGS WITH GATES</w:t>
      </w:r>
    </w:p>
    <w:p w14:paraId="2447654A" w14:textId="77777777" w:rsidR="004408CB" w:rsidRPr="008517AB" w:rsidRDefault="004408CB" w:rsidP="004408CB">
      <w:pPr>
        <w:pStyle w:val="SingleTxtG"/>
        <w:spacing w:before="240"/>
        <w:rPr>
          <w:strike/>
        </w:rPr>
      </w:pPr>
      <w:r w:rsidRPr="008517AB">
        <w:rPr>
          <w:strike/>
        </w:rPr>
        <w:t xml:space="preserve">Warning of level-crossings with gates or staggered half-gates on either side of the railway line, shall be given by symbol A, 25. </w:t>
      </w:r>
    </w:p>
    <w:p w14:paraId="62058925" w14:textId="77777777" w:rsidR="004408CB" w:rsidRPr="002F219B" w:rsidRDefault="004408CB" w:rsidP="004408CB">
      <w:pPr>
        <w:pStyle w:val="SingleTxtG"/>
        <w:rPr>
          <w:b/>
        </w:rPr>
      </w:pPr>
      <w:r w:rsidRPr="00C56C91">
        <w:rPr>
          <w:b/>
        </w:rPr>
        <w:t>A, 25 (A-23.1)</w:t>
      </w:r>
      <w:r w:rsidRPr="002F219B">
        <w:rPr>
          <w:b/>
        </w:rPr>
        <w:t xml:space="preserve"> gives warning of level-crossings with gates or staggered half-gates on either side of the railway.</w:t>
      </w:r>
      <w:r>
        <w:rPr>
          <w:b/>
        </w:rPr>
        <w:t xml:space="preserve"> The symbol on this sign may be reversed. </w:t>
      </w:r>
      <w:r w:rsidRPr="008505DC">
        <w:rPr>
          <w:b/>
          <w:bCs/>
        </w:rPr>
        <w:t xml:space="preserve">The </w:t>
      </w:r>
      <w:r>
        <w:rPr>
          <w:b/>
          <w:bCs/>
        </w:rPr>
        <w:t>barrier</w:t>
      </w:r>
      <w:r w:rsidRPr="008505DC">
        <w:rPr>
          <w:b/>
          <w:bCs/>
        </w:rPr>
        <w:t xml:space="preserve"> shown on the sign </w:t>
      </w:r>
      <w:r>
        <w:rPr>
          <w:b/>
          <w:bCs/>
        </w:rPr>
        <w:t>may</w:t>
      </w:r>
      <w:r w:rsidRPr="008505DC">
        <w:rPr>
          <w:b/>
          <w:bCs/>
        </w:rPr>
        <w:t xml:space="preserve"> be of colours applied by a State concerned in accordance with Article 35, paragraph 1 of this Convention.</w:t>
      </w:r>
    </w:p>
    <w:tbl>
      <w:tblPr>
        <w:tblStyle w:val="TableGrid"/>
        <w:tblW w:w="7200" w:type="dxa"/>
        <w:tblInd w:w="1129" w:type="dxa"/>
        <w:shd w:val="clear" w:color="auto" w:fill="A6A6A6" w:themeFill="background1" w:themeFillShade="A6"/>
        <w:tblLook w:val="04A0" w:firstRow="1" w:lastRow="0" w:firstColumn="1" w:lastColumn="0" w:noHBand="0" w:noVBand="1"/>
      </w:tblPr>
      <w:tblGrid>
        <w:gridCol w:w="3600"/>
        <w:gridCol w:w="3600"/>
      </w:tblGrid>
      <w:tr w:rsidR="004408CB" w14:paraId="70756FFD" w14:textId="77777777" w:rsidTr="004408CB">
        <w:trPr>
          <w:trHeight w:val="271"/>
        </w:trPr>
        <w:tc>
          <w:tcPr>
            <w:tcW w:w="7200" w:type="dxa"/>
            <w:gridSpan w:val="2"/>
            <w:shd w:val="clear" w:color="auto" w:fill="A6A6A6" w:themeFill="background1" w:themeFillShade="A6"/>
          </w:tcPr>
          <w:p w14:paraId="096B324D" w14:textId="77777777" w:rsidR="004408CB" w:rsidRPr="00500458" w:rsidRDefault="004408CB" w:rsidP="004408CB">
            <w:pPr>
              <w:spacing w:before="120" w:after="120"/>
              <w:jc w:val="center"/>
              <w:rPr>
                <w:rStyle w:val="SingleTxtGChar"/>
                <w:b/>
              </w:rPr>
            </w:pPr>
            <w:r w:rsidRPr="00500458">
              <w:rPr>
                <w:rStyle w:val="SingleTxtGChar"/>
                <w:b/>
              </w:rPr>
              <w:t>Images of permitted variants of A, 25 (A-23.1) sign:</w:t>
            </w:r>
          </w:p>
        </w:tc>
      </w:tr>
      <w:tr w:rsidR="004408CB" w14:paraId="5FF92826" w14:textId="77777777" w:rsidTr="004408CB">
        <w:trPr>
          <w:trHeight w:val="551"/>
        </w:trPr>
        <w:tc>
          <w:tcPr>
            <w:tcW w:w="3600" w:type="dxa"/>
            <w:shd w:val="clear" w:color="auto" w:fill="A6A6A6" w:themeFill="background1" w:themeFillShade="A6"/>
          </w:tcPr>
          <w:p w14:paraId="645629B4" w14:textId="77777777" w:rsidR="004408CB" w:rsidRDefault="004408CB" w:rsidP="004408CB">
            <w:pPr>
              <w:spacing w:before="120" w:after="120"/>
              <w:jc w:val="center"/>
              <w:rPr>
                <w:b/>
                <w:sz w:val="24"/>
                <w:szCs w:val="24"/>
                <w:lang w:val="en-US"/>
              </w:rPr>
            </w:pPr>
            <w:r>
              <w:rPr>
                <w:noProof/>
              </w:rPr>
              <w:drawing>
                <wp:inline distT="0" distB="0" distL="0" distR="0" wp14:anchorId="46F400EE" wp14:editId="19D4862D">
                  <wp:extent cx="1033272" cy="905056"/>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033272" cy="905056"/>
                          </a:xfrm>
                          <a:prstGeom prst="rect">
                            <a:avLst/>
                          </a:prstGeom>
                          <a:noFill/>
                          <a:ln>
                            <a:noFill/>
                          </a:ln>
                        </pic:spPr>
                      </pic:pic>
                    </a:graphicData>
                  </a:graphic>
                </wp:inline>
              </w:drawing>
            </w:r>
          </w:p>
          <w:p w14:paraId="588AD4B4" w14:textId="77777777" w:rsidR="004408CB" w:rsidRPr="00500458" w:rsidRDefault="004408CB" w:rsidP="004408CB">
            <w:pPr>
              <w:spacing w:before="120" w:after="120"/>
              <w:jc w:val="center"/>
              <w:rPr>
                <w:b/>
                <w:bCs/>
                <w:lang w:val="en-US"/>
              </w:rPr>
            </w:pPr>
            <w:r w:rsidRPr="00500458">
              <w:rPr>
                <w:b/>
                <w:bCs/>
                <w:lang w:val="en-US"/>
              </w:rPr>
              <w:t>reversed symbol:</w:t>
            </w:r>
          </w:p>
          <w:p w14:paraId="610ECFF6" w14:textId="77777777" w:rsidR="004408CB" w:rsidRPr="008517AB" w:rsidRDefault="004408CB" w:rsidP="004408CB">
            <w:pPr>
              <w:spacing w:before="120" w:after="120"/>
              <w:jc w:val="center"/>
              <w:rPr>
                <w:b/>
                <w:sz w:val="24"/>
                <w:szCs w:val="24"/>
                <w:lang w:val="en-US"/>
              </w:rPr>
            </w:pPr>
            <w:r>
              <w:rPr>
                <w:noProof/>
              </w:rPr>
              <w:drawing>
                <wp:inline distT="0" distB="0" distL="0" distR="0" wp14:anchorId="092C2C6A" wp14:editId="7EB09D98">
                  <wp:extent cx="1033272" cy="905056"/>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033272" cy="905056"/>
                          </a:xfrm>
                          <a:prstGeom prst="rect">
                            <a:avLst/>
                          </a:prstGeom>
                          <a:noFill/>
                          <a:ln>
                            <a:noFill/>
                          </a:ln>
                        </pic:spPr>
                      </pic:pic>
                    </a:graphicData>
                  </a:graphic>
                </wp:inline>
              </w:drawing>
            </w:r>
          </w:p>
        </w:tc>
        <w:tc>
          <w:tcPr>
            <w:tcW w:w="3600" w:type="dxa"/>
            <w:shd w:val="clear" w:color="auto" w:fill="A6A6A6" w:themeFill="background1" w:themeFillShade="A6"/>
          </w:tcPr>
          <w:p w14:paraId="104CF0A7" w14:textId="77777777" w:rsidR="004408CB" w:rsidRDefault="004408CB" w:rsidP="004408CB">
            <w:pPr>
              <w:spacing w:before="120" w:after="120"/>
              <w:jc w:val="center"/>
              <w:rPr>
                <w:b/>
                <w:bCs/>
                <w:lang w:val="en-US"/>
              </w:rPr>
            </w:pPr>
            <w:r>
              <w:rPr>
                <w:noProof/>
                <w:lang w:val="en-US" w:eastAsia="zh-CN"/>
              </w:rPr>
              <w:drawing>
                <wp:inline distT="0" distB="0" distL="0" distR="0" wp14:anchorId="589ACE2C" wp14:editId="45E454DC">
                  <wp:extent cx="1033272" cy="1033272"/>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14:paraId="72B8F9CD" w14:textId="77777777" w:rsidR="004408CB" w:rsidRPr="00500458" w:rsidRDefault="004408CB" w:rsidP="004408CB">
            <w:pPr>
              <w:spacing w:before="120" w:after="120"/>
              <w:jc w:val="center"/>
              <w:rPr>
                <w:b/>
                <w:bCs/>
                <w:lang w:val="en-US"/>
              </w:rPr>
            </w:pPr>
            <w:r w:rsidRPr="00500458">
              <w:rPr>
                <w:b/>
                <w:bCs/>
                <w:lang w:val="en-US"/>
              </w:rPr>
              <w:t>reversed symbol:</w:t>
            </w:r>
          </w:p>
          <w:p w14:paraId="3D542416" w14:textId="77777777" w:rsidR="004408CB" w:rsidRPr="008517AB" w:rsidRDefault="004408CB" w:rsidP="004408CB">
            <w:pPr>
              <w:spacing w:before="120" w:after="120"/>
              <w:jc w:val="center"/>
              <w:rPr>
                <w:b/>
                <w:sz w:val="24"/>
                <w:szCs w:val="24"/>
                <w:lang w:val="en-US"/>
              </w:rPr>
            </w:pPr>
            <w:r>
              <w:rPr>
                <w:noProof/>
              </w:rPr>
              <w:drawing>
                <wp:inline distT="0" distB="0" distL="0" distR="0" wp14:anchorId="639864D2" wp14:editId="6860B184">
                  <wp:extent cx="1033272" cy="1033272"/>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74861092" w14:textId="77777777" w:rsidR="004408CB" w:rsidRPr="00502F95" w:rsidRDefault="004408CB" w:rsidP="004408CB">
      <w:pPr>
        <w:pStyle w:val="SingleTxtG"/>
        <w:spacing w:before="240"/>
        <w:rPr>
          <w:u w:val="single"/>
        </w:rPr>
      </w:pPr>
      <w:r w:rsidRPr="00502F95">
        <w:rPr>
          <w:u w:val="single"/>
        </w:rPr>
        <w:t>26.</w:t>
      </w:r>
      <w:r w:rsidRPr="00502F95">
        <w:rPr>
          <w:u w:val="single"/>
        </w:rPr>
        <w:tab/>
        <w:t>Other level-crossings</w:t>
      </w:r>
      <w:r w:rsidRPr="00502F95">
        <w:rPr>
          <w:u w:val="single"/>
          <w:vertAlign w:val="superscript"/>
        </w:rPr>
        <w:t>37</w:t>
      </w:r>
      <w:r w:rsidRPr="00502F95">
        <w:rPr>
          <w:u w:val="single"/>
        </w:rPr>
        <w:t xml:space="preserve"> </w:t>
      </w:r>
    </w:p>
    <w:p w14:paraId="563697EA" w14:textId="77777777" w:rsidR="004408CB" w:rsidRPr="00665DB0" w:rsidRDefault="004408CB" w:rsidP="004408CB">
      <w:pPr>
        <w:pStyle w:val="SingleTxtG"/>
        <w:keepNext/>
        <w:keepLines/>
        <w:spacing w:before="240"/>
        <w:ind w:left="1138" w:right="1138"/>
        <w:rPr>
          <w:b/>
        </w:rPr>
      </w:pPr>
      <w:r w:rsidRPr="00665DB0">
        <w:rPr>
          <w:b/>
        </w:rPr>
        <w:t>OTHER LEVEL-CROSSINGS</w:t>
      </w:r>
    </w:p>
    <w:p w14:paraId="076ED4FC" w14:textId="77777777" w:rsidR="004408CB" w:rsidRPr="004C5283" w:rsidRDefault="004408CB" w:rsidP="004408CB">
      <w:pPr>
        <w:pStyle w:val="SingleTxtG"/>
        <w:spacing w:before="120"/>
        <w:ind w:left="1138" w:right="1138"/>
        <w:rPr>
          <w:strike/>
        </w:rPr>
      </w:pPr>
      <w:r w:rsidRPr="004C5283">
        <w:rPr>
          <w:strike/>
        </w:rPr>
        <w:t xml:space="preserve">Warning of other level-crossings shall be given by symbol A, 26 a or A, 26 b , or by symbol A, 27 as appropriate. </w:t>
      </w:r>
    </w:p>
    <w:p w14:paraId="41ED8D61" w14:textId="77777777" w:rsidR="004408CB" w:rsidRPr="00502F95" w:rsidRDefault="004408CB" w:rsidP="004408CB">
      <w:pPr>
        <w:pStyle w:val="SingleTxtG"/>
        <w:rPr>
          <w:b/>
          <w:bCs/>
        </w:rPr>
      </w:pPr>
      <w:r w:rsidRPr="00502F95">
        <w:rPr>
          <w:b/>
          <w:bCs/>
        </w:rPr>
        <w:t>A, 26 a (A-23.2) gives warning of level-crossings with</w:t>
      </w:r>
      <w:r>
        <w:rPr>
          <w:b/>
          <w:bCs/>
        </w:rPr>
        <w:t>out</w:t>
      </w:r>
      <w:r w:rsidRPr="00502F95">
        <w:rPr>
          <w:b/>
          <w:bCs/>
        </w:rPr>
        <w:t xml:space="preserve"> gates or staggered half-gates on either side of the railway. It </w:t>
      </w:r>
      <w:r>
        <w:rPr>
          <w:b/>
          <w:bCs/>
        </w:rPr>
        <w:t xml:space="preserve">may </w:t>
      </w:r>
      <w:r w:rsidRPr="00502F95">
        <w:rPr>
          <w:b/>
          <w:bCs/>
        </w:rPr>
        <w:t xml:space="preserve">be replaced by sign A, 26 b (A-23.3) or A, 27 (A-24.0). </w:t>
      </w:r>
      <w:bookmarkStart w:id="4" w:name="_Hlk3543895"/>
      <w:r w:rsidRPr="00502F95">
        <w:rPr>
          <w:b/>
          <w:bCs/>
        </w:rPr>
        <w:t>The symbol on this sign may be reversed for traffic keeping to the left.</w:t>
      </w:r>
      <w:bookmarkEnd w:id="4"/>
    </w:p>
    <w:tbl>
      <w:tblPr>
        <w:tblStyle w:val="TableGrid"/>
        <w:tblW w:w="7200" w:type="dxa"/>
        <w:tblInd w:w="1129" w:type="dxa"/>
        <w:shd w:val="clear" w:color="auto" w:fill="A6A6A6" w:themeFill="background1" w:themeFillShade="A6"/>
        <w:tblLook w:val="04A0" w:firstRow="1" w:lastRow="0" w:firstColumn="1" w:lastColumn="0" w:noHBand="0" w:noVBand="1"/>
      </w:tblPr>
      <w:tblGrid>
        <w:gridCol w:w="3600"/>
        <w:gridCol w:w="3600"/>
      </w:tblGrid>
      <w:tr w:rsidR="004408CB" w14:paraId="5DFAE9CC" w14:textId="77777777" w:rsidTr="004408CB">
        <w:tc>
          <w:tcPr>
            <w:tcW w:w="7200" w:type="dxa"/>
            <w:gridSpan w:val="2"/>
            <w:shd w:val="clear" w:color="auto" w:fill="A6A6A6" w:themeFill="background1" w:themeFillShade="A6"/>
          </w:tcPr>
          <w:p w14:paraId="5155A72A" w14:textId="77777777" w:rsidR="004408CB" w:rsidRPr="00500458" w:rsidRDefault="004408CB" w:rsidP="004408CB">
            <w:pPr>
              <w:spacing w:before="120" w:after="120"/>
              <w:jc w:val="center"/>
              <w:rPr>
                <w:b/>
                <w:sz w:val="24"/>
                <w:szCs w:val="24"/>
                <w:highlight w:val="yellow"/>
                <w:lang w:val="en-US"/>
              </w:rPr>
            </w:pPr>
            <w:r w:rsidRPr="00500458">
              <w:rPr>
                <w:rStyle w:val="SingleTxtGChar"/>
                <w:b/>
              </w:rPr>
              <w:t>Images of permitted variants of A, 26 a (A-23.2) sign:</w:t>
            </w:r>
          </w:p>
        </w:tc>
      </w:tr>
      <w:tr w:rsidR="004408CB" w14:paraId="153BA716" w14:textId="77777777" w:rsidTr="004408CB">
        <w:tc>
          <w:tcPr>
            <w:tcW w:w="3600" w:type="dxa"/>
            <w:shd w:val="clear" w:color="auto" w:fill="A6A6A6" w:themeFill="background1" w:themeFillShade="A6"/>
          </w:tcPr>
          <w:p w14:paraId="7DE81464" w14:textId="77777777" w:rsidR="004408CB" w:rsidRDefault="004408CB" w:rsidP="004408CB">
            <w:pPr>
              <w:spacing w:before="120" w:after="120"/>
              <w:jc w:val="center"/>
              <w:rPr>
                <w:b/>
                <w:sz w:val="24"/>
                <w:szCs w:val="24"/>
                <w:lang w:val="en-US"/>
              </w:rPr>
            </w:pPr>
            <w:r w:rsidRPr="0000335F">
              <w:rPr>
                <w:noProof/>
                <w:lang w:val="en-US" w:eastAsia="zh-CN"/>
              </w:rPr>
              <w:drawing>
                <wp:inline distT="0" distB="0" distL="0" distR="0" wp14:anchorId="6086FE00" wp14:editId="35CB392A">
                  <wp:extent cx="1033272" cy="904951"/>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p w14:paraId="4B634600" w14:textId="77777777" w:rsidR="004408CB" w:rsidRPr="00500458" w:rsidRDefault="004408CB" w:rsidP="004408CB">
            <w:pPr>
              <w:spacing w:before="120" w:after="120"/>
              <w:jc w:val="center"/>
              <w:rPr>
                <w:b/>
                <w:bCs/>
                <w:lang w:val="en-US"/>
              </w:rPr>
            </w:pPr>
            <w:r w:rsidRPr="00500458">
              <w:rPr>
                <w:b/>
                <w:bCs/>
                <w:lang w:val="en-US"/>
              </w:rPr>
              <w:t>reversed symbol:</w:t>
            </w:r>
          </w:p>
          <w:p w14:paraId="3A8149A3" w14:textId="77777777" w:rsidR="004408CB" w:rsidRDefault="004408CB" w:rsidP="004408CB">
            <w:pPr>
              <w:spacing w:before="120" w:after="120"/>
              <w:jc w:val="center"/>
              <w:rPr>
                <w:b/>
                <w:sz w:val="24"/>
                <w:szCs w:val="24"/>
                <w:lang w:val="en-US"/>
              </w:rPr>
            </w:pPr>
            <w:r w:rsidRPr="0000335F">
              <w:rPr>
                <w:noProof/>
                <w:lang w:val="en-US" w:eastAsia="zh-CN"/>
              </w:rPr>
              <w:drawing>
                <wp:inline distT="0" distB="0" distL="0" distR="0" wp14:anchorId="505CE111" wp14:editId="163316BB">
                  <wp:extent cx="1035968" cy="903909"/>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flipH="1">
                            <a:off x="0" y="0"/>
                            <a:ext cx="1052061" cy="917951"/>
                          </a:xfrm>
                          <a:prstGeom prst="rect">
                            <a:avLst/>
                          </a:prstGeom>
                          <a:noFill/>
                          <a:ln>
                            <a:noFill/>
                          </a:ln>
                        </pic:spPr>
                      </pic:pic>
                    </a:graphicData>
                  </a:graphic>
                </wp:inline>
              </w:drawing>
            </w:r>
          </w:p>
        </w:tc>
        <w:tc>
          <w:tcPr>
            <w:tcW w:w="3600" w:type="dxa"/>
            <w:shd w:val="clear" w:color="auto" w:fill="A6A6A6" w:themeFill="background1" w:themeFillShade="A6"/>
          </w:tcPr>
          <w:p w14:paraId="0CF2D1AD" w14:textId="77777777" w:rsidR="004408CB" w:rsidRDefault="004408CB" w:rsidP="004408CB">
            <w:pPr>
              <w:spacing w:before="120" w:after="120"/>
              <w:jc w:val="center"/>
              <w:rPr>
                <w:b/>
                <w:sz w:val="24"/>
                <w:szCs w:val="24"/>
                <w:lang w:val="en-US"/>
              </w:rPr>
            </w:pPr>
            <w:r>
              <w:rPr>
                <w:noProof/>
                <w:lang w:val="en-US" w:eastAsia="zh-CN"/>
              </w:rPr>
              <w:drawing>
                <wp:inline distT="0" distB="0" distL="0" distR="0" wp14:anchorId="40FBB756" wp14:editId="13B528F3">
                  <wp:extent cx="1033272" cy="1033272"/>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14:paraId="5A629D0F" w14:textId="77777777" w:rsidR="004408CB" w:rsidRPr="00500458" w:rsidRDefault="004408CB" w:rsidP="004408CB">
            <w:pPr>
              <w:pStyle w:val="SingleTxtG"/>
              <w:tabs>
                <w:tab w:val="left" w:pos="2467"/>
              </w:tabs>
              <w:spacing w:before="120"/>
              <w:ind w:left="762"/>
              <w:jc w:val="center"/>
              <w:rPr>
                <w:b/>
                <w:bCs/>
                <w:lang w:val="en-US"/>
              </w:rPr>
            </w:pPr>
            <w:r w:rsidRPr="00500458">
              <w:rPr>
                <w:b/>
                <w:bCs/>
                <w:lang w:val="en-US"/>
              </w:rPr>
              <w:t>reversed symbol:</w:t>
            </w:r>
          </w:p>
          <w:p w14:paraId="14301FAB" w14:textId="77777777" w:rsidR="004408CB" w:rsidRDefault="004408CB" w:rsidP="004408CB">
            <w:pPr>
              <w:spacing w:before="120" w:after="120"/>
              <w:jc w:val="center"/>
              <w:rPr>
                <w:b/>
                <w:sz w:val="24"/>
                <w:szCs w:val="24"/>
                <w:lang w:val="en-US"/>
              </w:rPr>
            </w:pPr>
            <w:r>
              <w:rPr>
                <w:noProof/>
                <w:lang w:val="en-US" w:eastAsia="zh-CN"/>
              </w:rPr>
              <w:drawing>
                <wp:inline distT="0" distB="0" distL="0" distR="0" wp14:anchorId="27F0A96D" wp14:editId="56A08872">
                  <wp:extent cx="1033272" cy="1033272"/>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2C85A0CE" w14:textId="77777777" w:rsidR="004408CB" w:rsidRPr="00502F95" w:rsidRDefault="004408CB" w:rsidP="004408CB">
      <w:pPr>
        <w:pStyle w:val="SingleTxtG"/>
        <w:keepNext/>
        <w:spacing w:before="240"/>
        <w:ind w:left="1138" w:right="1138"/>
        <w:rPr>
          <w:b/>
          <w:bCs/>
        </w:rPr>
      </w:pPr>
      <w:r w:rsidRPr="00502F95">
        <w:rPr>
          <w:b/>
          <w:bCs/>
        </w:rPr>
        <w:t>OTHER LEVEL-CROSSINGS</w:t>
      </w:r>
    </w:p>
    <w:p w14:paraId="1D76BFF3" w14:textId="77777777" w:rsidR="004408CB" w:rsidRPr="00502F95" w:rsidRDefault="004408CB" w:rsidP="004408CB">
      <w:pPr>
        <w:pStyle w:val="SingleTxtG"/>
        <w:keepNext/>
        <w:spacing w:before="120"/>
        <w:ind w:left="1138" w:right="1138"/>
        <w:rPr>
          <w:b/>
          <w:bCs/>
        </w:rPr>
      </w:pPr>
      <w:r w:rsidRPr="00502F95">
        <w:rPr>
          <w:b/>
          <w:bCs/>
        </w:rPr>
        <w:t xml:space="preserve">A, 26 b (A-23.3) gives warning </w:t>
      </w:r>
      <w:r>
        <w:rPr>
          <w:b/>
          <w:bCs/>
        </w:rPr>
        <w:t xml:space="preserve">of </w:t>
      </w:r>
      <w:r w:rsidRPr="00502F95">
        <w:rPr>
          <w:b/>
          <w:bCs/>
        </w:rPr>
        <w:t>level-crossings with</w:t>
      </w:r>
      <w:r>
        <w:rPr>
          <w:b/>
          <w:bCs/>
        </w:rPr>
        <w:t>out</w:t>
      </w:r>
      <w:r w:rsidRPr="00502F95">
        <w:rPr>
          <w:b/>
          <w:bCs/>
        </w:rPr>
        <w:t xml:space="preserve"> gates or staggered half-gates on either side of the railway. It </w:t>
      </w:r>
      <w:r>
        <w:rPr>
          <w:b/>
          <w:bCs/>
        </w:rPr>
        <w:t>may</w:t>
      </w:r>
      <w:r w:rsidRPr="00502F95">
        <w:rPr>
          <w:b/>
          <w:bCs/>
        </w:rPr>
        <w:t xml:space="preserve"> be replaced by sign A, 26 a (A-23.2) or A, 27 (A.24.0).</w:t>
      </w:r>
    </w:p>
    <w:tbl>
      <w:tblPr>
        <w:tblStyle w:val="TableGrid"/>
        <w:tblW w:w="7200" w:type="dxa"/>
        <w:tblInd w:w="1165" w:type="dxa"/>
        <w:shd w:val="clear" w:color="auto" w:fill="A6A6A6" w:themeFill="background1" w:themeFillShade="A6"/>
        <w:tblLook w:val="04A0" w:firstRow="1" w:lastRow="0" w:firstColumn="1" w:lastColumn="0" w:noHBand="0" w:noVBand="1"/>
      </w:tblPr>
      <w:tblGrid>
        <w:gridCol w:w="3600"/>
        <w:gridCol w:w="3600"/>
      </w:tblGrid>
      <w:tr w:rsidR="004408CB" w14:paraId="196AE5CA" w14:textId="77777777" w:rsidTr="004408CB">
        <w:tc>
          <w:tcPr>
            <w:tcW w:w="7200" w:type="dxa"/>
            <w:gridSpan w:val="2"/>
            <w:shd w:val="clear" w:color="auto" w:fill="A6A6A6" w:themeFill="background1" w:themeFillShade="A6"/>
          </w:tcPr>
          <w:p w14:paraId="6FAEA132" w14:textId="77777777" w:rsidR="004408CB" w:rsidRPr="00500458" w:rsidRDefault="004408CB" w:rsidP="004408CB">
            <w:pPr>
              <w:keepNext/>
              <w:keepLines/>
              <w:spacing w:before="120" w:after="120"/>
              <w:jc w:val="center"/>
              <w:rPr>
                <w:b/>
                <w:bCs/>
                <w:lang w:val="en-US"/>
              </w:rPr>
            </w:pPr>
            <w:r w:rsidRPr="00500458">
              <w:rPr>
                <w:b/>
                <w:bCs/>
                <w:lang w:val="en-US"/>
              </w:rPr>
              <w:t>Images of permitted variants of A, 26 b (A-23.3) sign:</w:t>
            </w:r>
          </w:p>
        </w:tc>
      </w:tr>
      <w:tr w:rsidR="004408CB" w14:paraId="388BC3EE" w14:textId="77777777" w:rsidTr="004408CB">
        <w:tc>
          <w:tcPr>
            <w:tcW w:w="3600" w:type="dxa"/>
            <w:shd w:val="clear" w:color="auto" w:fill="A6A6A6" w:themeFill="background1" w:themeFillShade="A6"/>
          </w:tcPr>
          <w:p w14:paraId="34FE3C24" w14:textId="77777777" w:rsidR="004408CB" w:rsidRDefault="004408CB" w:rsidP="004408CB">
            <w:pPr>
              <w:keepNext/>
              <w:keepLines/>
              <w:spacing w:before="120" w:after="120"/>
              <w:jc w:val="center"/>
              <w:rPr>
                <w:b/>
                <w:sz w:val="24"/>
                <w:szCs w:val="24"/>
                <w:lang w:val="en-US"/>
              </w:rPr>
            </w:pPr>
            <w:r w:rsidRPr="0000335F">
              <w:rPr>
                <w:noProof/>
                <w:lang w:val="en-US" w:eastAsia="zh-CN"/>
              </w:rPr>
              <w:drawing>
                <wp:inline distT="0" distB="0" distL="0" distR="0" wp14:anchorId="679F730D" wp14:editId="6B0D9A4E">
                  <wp:extent cx="1033272" cy="904951"/>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600" w:type="dxa"/>
            <w:shd w:val="clear" w:color="auto" w:fill="A6A6A6" w:themeFill="background1" w:themeFillShade="A6"/>
          </w:tcPr>
          <w:p w14:paraId="18560F0A" w14:textId="77777777" w:rsidR="004408CB" w:rsidRDefault="004408CB" w:rsidP="004408CB">
            <w:pPr>
              <w:keepNext/>
              <w:keepLines/>
              <w:spacing w:before="120" w:after="120"/>
              <w:jc w:val="center"/>
              <w:rPr>
                <w:b/>
                <w:sz w:val="24"/>
                <w:szCs w:val="24"/>
                <w:lang w:val="en-US"/>
              </w:rPr>
            </w:pPr>
            <w:r>
              <w:rPr>
                <w:noProof/>
                <w:lang w:val="en-US" w:eastAsia="zh-CN"/>
              </w:rPr>
              <w:drawing>
                <wp:inline distT="0" distB="0" distL="0" distR="0" wp14:anchorId="03E58159" wp14:editId="169FF319">
                  <wp:extent cx="1033272" cy="1033272"/>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64E85E5F" w14:textId="77777777" w:rsidR="004408CB" w:rsidRPr="00502F95" w:rsidRDefault="004408CB" w:rsidP="004408CB">
      <w:pPr>
        <w:pStyle w:val="SingleTxtG"/>
        <w:spacing w:before="240"/>
        <w:rPr>
          <w:u w:val="single"/>
        </w:rPr>
      </w:pPr>
      <w:r w:rsidRPr="00502F95">
        <w:rPr>
          <w:u w:val="single"/>
        </w:rPr>
        <w:t>27.</w:t>
      </w:r>
      <w:r w:rsidRPr="00502F95">
        <w:rPr>
          <w:u w:val="single"/>
        </w:rPr>
        <w:tab/>
        <w:t>Intersection with a tramway</w:t>
      </w:r>
      <w:r w:rsidRPr="007C5FCC">
        <w:rPr>
          <w:strike/>
          <w:u w:val="single"/>
        </w:rPr>
        <w:t xml:space="preserve"> line</w:t>
      </w:r>
      <w:r w:rsidRPr="00502F95">
        <w:rPr>
          <w:u w:val="single"/>
        </w:rPr>
        <w:t xml:space="preserve"> </w:t>
      </w:r>
    </w:p>
    <w:p w14:paraId="41794558" w14:textId="77777777" w:rsidR="004408CB" w:rsidRPr="00665DB0" w:rsidRDefault="004408CB" w:rsidP="004408CB">
      <w:pPr>
        <w:pStyle w:val="SingleTxtG"/>
        <w:spacing w:before="240"/>
        <w:ind w:left="1138" w:right="1138"/>
        <w:rPr>
          <w:b/>
        </w:rPr>
      </w:pPr>
      <w:r w:rsidRPr="00665DB0">
        <w:rPr>
          <w:b/>
        </w:rPr>
        <w:t>INTERSECTION WITH A TRAMWAY</w:t>
      </w:r>
    </w:p>
    <w:p w14:paraId="64660AD9" w14:textId="77777777" w:rsidR="004408CB" w:rsidRPr="004C5283" w:rsidRDefault="004408CB" w:rsidP="004408CB">
      <w:pPr>
        <w:pStyle w:val="SingleTxtG"/>
        <w:rPr>
          <w:strike/>
        </w:rPr>
      </w:pPr>
      <w:r w:rsidRPr="004C5283">
        <w:rPr>
          <w:strike/>
        </w:rPr>
        <w:t xml:space="preserve">To give warning of an intersection with a tramway line, unless such intersection is a levelcrossing as defined in Article 1 of the Convention, symbol A, 27 may be used. </w:t>
      </w:r>
    </w:p>
    <w:p w14:paraId="39BB046B" w14:textId="77777777" w:rsidR="004408CB" w:rsidRPr="004C5283" w:rsidRDefault="004408CB" w:rsidP="004408CB">
      <w:pPr>
        <w:pStyle w:val="SingleTxtG"/>
        <w:rPr>
          <w:b/>
        </w:rPr>
      </w:pPr>
      <w:r w:rsidRPr="004C5283">
        <w:rPr>
          <w:b/>
        </w:rPr>
        <w:t>A, 27 (A-24.0) gives warning of an intersection with a tramway, unless such intersection is a level crossing as defined in Article 1 of the Convention</w:t>
      </w:r>
      <w:r>
        <w:rPr>
          <w:b/>
        </w:rPr>
        <w:t xml:space="preserve">. </w:t>
      </w:r>
      <w:r w:rsidRPr="00DC58F8">
        <w:rPr>
          <w:b/>
        </w:rPr>
        <w:t>The symbol on this sign may be reversed</w:t>
      </w:r>
      <w:r>
        <w:rPr>
          <w:b/>
        </w:rPr>
        <w:t xml:space="preserve"> for traffic keeping to the left</w:t>
      </w:r>
      <w:r w:rsidRPr="00DC58F8">
        <w:rPr>
          <w:b/>
        </w:rPr>
        <w:t>.</w:t>
      </w:r>
      <w:r>
        <w:rPr>
          <w:b/>
        </w:rPr>
        <w:t xml:space="preserve"> If such intersection is considered as level crossing, this sign may be replaced by A, 26 a (A-23.2) or A, 26 b (A.23.3).</w:t>
      </w:r>
    </w:p>
    <w:p w14:paraId="56A551B0" w14:textId="77777777" w:rsidR="004408CB" w:rsidRPr="004C5283" w:rsidRDefault="004408CB" w:rsidP="004408CB">
      <w:pPr>
        <w:pStyle w:val="SingleTxtG"/>
        <w:rPr>
          <w:lang w:val="en-US"/>
        </w:rPr>
      </w:pPr>
      <w:r w:rsidRPr="00502F95">
        <w:rPr>
          <w:strike/>
        </w:rPr>
        <w:t>NOTE - If it is considered necessary to give warning of intersections between a road and a railway track at which rail traffic proceeds very slowly and road traffic is regulated by a railwayman accompanying the railway vehicles and making the necessary hand signals, sign A, 32 described in paragraph 32 below shall be used.</w:t>
      </w:r>
      <w:r w:rsidRPr="00502F95">
        <w:t xml:space="preserve"> [comment: already available in para 32]</w:t>
      </w:r>
    </w:p>
    <w:tbl>
      <w:tblPr>
        <w:tblStyle w:val="TableGrid"/>
        <w:tblW w:w="7200" w:type="dxa"/>
        <w:tblInd w:w="1129" w:type="dxa"/>
        <w:shd w:val="clear" w:color="auto" w:fill="A6A6A6" w:themeFill="background1" w:themeFillShade="A6"/>
        <w:tblLook w:val="04A0" w:firstRow="1" w:lastRow="0" w:firstColumn="1" w:lastColumn="0" w:noHBand="0" w:noVBand="1"/>
      </w:tblPr>
      <w:tblGrid>
        <w:gridCol w:w="3600"/>
        <w:gridCol w:w="3600"/>
      </w:tblGrid>
      <w:tr w:rsidR="004408CB" w14:paraId="52064919" w14:textId="77777777" w:rsidTr="004408CB">
        <w:tc>
          <w:tcPr>
            <w:tcW w:w="7200" w:type="dxa"/>
            <w:gridSpan w:val="2"/>
            <w:shd w:val="clear" w:color="auto" w:fill="A6A6A6" w:themeFill="background1" w:themeFillShade="A6"/>
          </w:tcPr>
          <w:p w14:paraId="1F3BBE75" w14:textId="77777777" w:rsidR="004408CB" w:rsidRPr="00114D0B" w:rsidRDefault="004408CB" w:rsidP="004408CB">
            <w:pPr>
              <w:spacing w:before="120" w:after="120"/>
              <w:jc w:val="center"/>
              <w:rPr>
                <w:b/>
                <w:sz w:val="24"/>
                <w:szCs w:val="24"/>
                <w:highlight w:val="yellow"/>
                <w:lang w:val="en-US"/>
              </w:rPr>
            </w:pPr>
            <w:r w:rsidRPr="00500458">
              <w:rPr>
                <w:b/>
                <w:bCs/>
                <w:lang w:val="en-US"/>
              </w:rPr>
              <w:t>Images of permitted variants of A, 27 (A-24.0) sign:</w:t>
            </w:r>
          </w:p>
        </w:tc>
      </w:tr>
      <w:tr w:rsidR="004408CB" w14:paraId="330B60C4" w14:textId="77777777" w:rsidTr="004408CB">
        <w:tc>
          <w:tcPr>
            <w:tcW w:w="3600" w:type="dxa"/>
            <w:shd w:val="clear" w:color="auto" w:fill="A6A6A6" w:themeFill="background1" w:themeFillShade="A6"/>
          </w:tcPr>
          <w:p w14:paraId="562F1F92" w14:textId="77777777" w:rsidR="004408CB" w:rsidRPr="00500458" w:rsidRDefault="004408CB" w:rsidP="004408CB">
            <w:pPr>
              <w:spacing w:before="120" w:after="120"/>
              <w:jc w:val="center"/>
              <w:rPr>
                <w:b/>
                <w:bCs/>
                <w:lang w:val="en-US"/>
              </w:rPr>
            </w:pPr>
            <w:r w:rsidRPr="0000335F">
              <w:rPr>
                <w:noProof/>
                <w:lang w:val="en-US" w:eastAsia="zh-CN"/>
              </w:rPr>
              <w:drawing>
                <wp:inline distT="0" distB="0" distL="0" distR="0" wp14:anchorId="113DCFAA" wp14:editId="0B546E79">
                  <wp:extent cx="1033272" cy="904951"/>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600" w:type="dxa"/>
            <w:shd w:val="clear" w:color="auto" w:fill="A6A6A6" w:themeFill="background1" w:themeFillShade="A6"/>
          </w:tcPr>
          <w:p w14:paraId="68DAF58F" w14:textId="77777777" w:rsidR="004408CB" w:rsidRPr="00500458" w:rsidRDefault="004408CB" w:rsidP="004408CB">
            <w:pPr>
              <w:spacing w:before="120" w:after="120"/>
              <w:jc w:val="center"/>
              <w:rPr>
                <w:b/>
                <w:bCs/>
                <w:lang w:val="en-US"/>
              </w:rPr>
            </w:pPr>
            <w:r>
              <w:rPr>
                <w:noProof/>
                <w:lang w:val="en-US" w:eastAsia="zh-CN"/>
              </w:rPr>
              <w:drawing>
                <wp:inline distT="0" distB="0" distL="0" distR="0" wp14:anchorId="411ED6E6" wp14:editId="5726FF35">
                  <wp:extent cx="1033272" cy="1033272"/>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568C15AB" w14:textId="77777777" w:rsidR="004408CB" w:rsidRPr="0039266B" w:rsidRDefault="004408CB" w:rsidP="004408CB">
      <w:pPr>
        <w:pStyle w:val="SingleTxtG"/>
        <w:spacing w:before="240"/>
        <w:rPr>
          <w:u w:val="single"/>
          <w:lang w:val="en-US"/>
        </w:rPr>
      </w:pPr>
      <w:r w:rsidRPr="0039266B">
        <w:rPr>
          <w:u w:val="single"/>
        </w:rPr>
        <w:t>28.</w:t>
      </w:r>
      <w:r w:rsidRPr="0039266B">
        <w:rPr>
          <w:u w:val="single"/>
        </w:rPr>
        <w:tab/>
        <w:t>Signs to be placed in the immediate vicinity of level-crossings</w:t>
      </w:r>
      <w:r w:rsidRPr="0039266B">
        <w:rPr>
          <w:u w:val="single"/>
          <w:vertAlign w:val="superscript"/>
        </w:rPr>
        <w:t>38</w:t>
      </w:r>
    </w:p>
    <w:p w14:paraId="5728327D" w14:textId="77777777" w:rsidR="004408CB" w:rsidRPr="00665DB0" w:rsidRDefault="004408CB" w:rsidP="004408CB">
      <w:pPr>
        <w:pStyle w:val="SingleTxtG"/>
        <w:spacing w:before="240"/>
        <w:ind w:left="1138" w:right="1138"/>
        <w:rPr>
          <w:b/>
          <w:lang w:val="en-US"/>
        </w:rPr>
      </w:pPr>
      <w:r w:rsidRPr="00665DB0">
        <w:rPr>
          <w:b/>
        </w:rPr>
        <w:t>LEVEL-CROSSINGS</w:t>
      </w:r>
    </w:p>
    <w:p w14:paraId="3C25B86E" w14:textId="77777777" w:rsidR="004408CB" w:rsidRPr="008344F5" w:rsidRDefault="004408CB" w:rsidP="004408CB">
      <w:pPr>
        <w:pStyle w:val="SingleTxtG"/>
        <w:rPr>
          <w:strike/>
        </w:rPr>
      </w:pPr>
      <w:r w:rsidRPr="008344F5">
        <w:rPr>
          <w:strike/>
        </w:rPr>
        <w:t>(a)</w:t>
      </w:r>
      <w:r w:rsidRPr="008344F5">
        <w:rPr>
          <w:strike/>
        </w:rPr>
        <w:tab/>
        <w:t xml:space="preserve">There are three </w:t>
      </w:r>
      <w:r w:rsidRPr="008344F5">
        <w:rPr>
          <w:b/>
          <w:strike/>
        </w:rPr>
        <w:t>four</w:t>
      </w:r>
      <w:r w:rsidRPr="008344F5">
        <w:rPr>
          <w:strike/>
        </w:rPr>
        <w:t xml:space="preserve"> models of sign A, 28 referred to in Article 35, paragraph 2 of this Convention: A, 28 a, A, 28 b, and A, 28 c </w:t>
      </w:r>
      <w:r w:rsidRPr="008344F5">
        <w:rPr>
          <w:b/>
          <w:strike/>
        </w:rPr>
        <w:t>and A, 28 d</w:t>
      </w:r>
      <w:r w:rsidRPr="008344F5">
        <w:rPr>
          <w:strike/>
        </w:rPr>
        <w:t xml:space="preserve">. </w:t>
      </w:r>
    </w:p>
    <w:p w14:paraId="0E2137B2" w14:textId="77777777" w:rsidR="004408CB" w:rsidRPr="00502F95" w:rsidRDefault="004408CB" w:rsidP="004408CB">
      <w:pPr>
        <w:pStyle w:val="SingleTxtG"/>
        <w:rPr>
          <w:strike/>
        </w:rPr>
      </w:pPr>
      <w:r w:rsidRPr="00502F95">
        <w:t>(b)</w:t>
      </w:r>
      <w:r w:rsidRPr="00502F95">
        <w:rPr>
          <w:strike/>
        </w:rPr>
        <w:tab/>
        <w:t xml:space="preserve">Models A, 28 a and A, 28 b c shall have a white or yellow ground and a red or black border </w:t>
      </w:r>
      <w:r w:rsidRPr="00502F95">
        <w:rPr>
          <w:b/>
          <w:bCs/>
          <w:strike/>
        </w:rPr>
        <w:t>or may show red stripes (with or without a red or black border) on condition that neither the general appearance nor the effectiveness of the signs is impaired thereby;</w:t>
      </w:r>
      <w:r w:rsidRPr="00502F95">
        <w:rPr>
          <w:strike/>
        </w:rPr>
        <w:t xml:space="preserve"> model A, 28 c b and A, 28 d shall have a white or yellow ground and a black border; the inscription on model </w:t>
      </w:r>
      <w:r w:rsidRPr="00502F95">
        <w:rPr>
          <w:b/>
          <w:bCs/>
          <w:strike/>
        </w:rPr>
        <w:t>A, 28 c b and A, 28 d</w:t>
      </w:r>
      <w:r w:rsidRPr="00502F95">
        <w:rPr>
          <w:strike/>
        </w:rPr>
        <w:t xml:space="preserve"> shall be in black letters. Models A, 28 c </w:t>
      </w:r>
      <w:r w:rsidRPr="00502F95">
        <w:rPr>
          <w:b/>
          <w:bCs/>
          <w:strike/>
        </w:rPr>
        <w:t>b and A</w:t>
      </w:r>
      <w:r w:rsidRPr="00502F95">
        <w:rPr>
          <w:strike/>
        </w:rPr>
        <w:t xml:space="preserve">, 28 d shall be used only if the railway line comprises at least two tracks; with model </w:t>
      </w:r>
      <w:r w:rsidRPr="00502F95">
        <w:rPr>
          <w:b/>
          <w:bCs/>
          <w:strike/>
        </w:rPr>
        <w:t>A, 28</w:t>
      </w:r>
      <w:r w:rsidRPr="00502F95">
        <w:rPr>
          <w:strike/>
        </w:rPr>
        <w:t xml:space="preserve"> c </w:t>
      </w:r>
      <w:r w:rsidRPr="00502F95">
        <w:rPr>
          <w:b/>
          <w:bCs/>
          <w:strike/>
        </w:rPr>
        <w:t xml:space="preserve">d </w:t>
      </w:r>
      <w:r w:rsidRPr="00502F95">
        <w:rPr>
          <w:strike/>
        </w:rPr>
        <w:t>the additional panel shall be affixed to indicate the number of tracks.</w:t>
      </w:r>
    </w:p>
    <w:p w14:paraId="2B625213" w14:textId="77777777" w:rsidR="004408CB" w:rsidRPr="00502F95" w:rsidRDefault="004408CB" w:rsidP="004408CB">
      <w:pPr>
        <w:pStyle w:val="SingleTxtG"/>
        <w:rPr>
          <w:b/>
          <w:bCs/>
        </w:rPr>
      </w:pPr>
      <w:r w:rsidRPr="00502F95">
        <w:rPr>
          <w:b/>
          <w:bCs/>
          <w:lang w:val="en-US"/>
        </w:rPr>
        <w:t xml:space="preserve">A, 28 a (A-25.1) gives warning of immediate vicinity of a level-crossing with one track. It is of an X-shaped cross with a white or yellow ground and a red or black border or may show red stripes (with or without a red or black border). </w:t>
      </w:r>
      <w:r w:rsidRPr="00502F95">
        <w:rPr>
          <w:b/>
          <w:bCs/>
        </w:rPr>
        <w:t xml:space="preserve">It </w:t>
      </w:r>
      <w:r>
        <w:rPr>
          <w:b/>
          <w:bCs/>
        </w:rPr>
        <w:t>may</w:t>
      </w:r>
      <w:r w:rsidRPr="00502F95">
        <w:rPr>
          <w:b/>
          <w:bCs/>
        </w:rPr>
        <w:t xml:space="preserve"> be replaced by sign A, 28 b (A-25.2). </w:t>
      </w:r>
    </w:p>
    <w:tbl>
      <w:tblPr>
        <w:tblStyle w:val="TableGrid"/>
        <w:tblW w:w="0" w:type="auto"/>
        <w:tblInd w:w="1129" w:type="dxa"/>
        <w:shd w:val="clear" w:color="auto" w:fill="A6A6A6" w:themeFill="background1" w:themeFillShade="A6"/>
        <w:tblLook w:val="04A0" w:firstRow="1" w:lastRow="0" w:firstColumn="1" w:lastColumn="0" w:noHBand="0" w:noVBand="1"/>
      </w:tblPr>
      <w:tblGrid>
        <w:gridCol w:w="7200"/>
      </w:tblGrid>
      <w:tr w:rsidR="004408CB" w14:paraId="45E73AC5" w14:textId="77777777" w:rsidTr="004408CB">
        <w:tc>
          <w:tcPr>
            <w:tcW w:w="7200" w:type="dxa"/>
            <w:shd w:val="clear" w:color="auto" w:fill="A6A6A6" w:themeFill="background1" w:themeFillShade="A6"/>
          </w:tcPr>
          <w:p w14:paraId="75F37565" w14:textId="77777777" w:rsidR="004408CB" w:rsidRPr="00500458" w:rsidRDefault="004408CB" w:rsidP="004408CB">
            <w:pPr>
              <w:spacing w:before="120" w:after="120"/>
              <w:jc w:val="center"/>
              <w:rPr>
                <w:b/>
                <w:bCs/>
                <w:lang w:val="en-US"/>
              </w:rPr>
            </w:pPr>
            <w:r w:rsidRPr="00500458">
              <w:rPr>
                <w:b/>
                <w:bCs/>
                <w:lang w:val="en-US"/>
              </w:rPr>
              <w:t>Image of a permitted variant of A, 28 a (A-25.1) sign:</w:t>
            </w:r>
          </w:p>
          <w:p w14:paraId="17EBA35F" w14:textId="77777777" w:rsidR="004408CB" w:rsidRDefault="004408CB" w:rsidP="004408CB">
            <w:pPr>
              <w:spacing w:before="120" w:after="120"/>
              <w:jc w:val="center"/>
              <w:rPr>
                <w:b/>
                <w:sz w:val="24"/>
                <w:szCs w:val="24"/>
                <w:lang w:val="en-US"/>
              </w:rPr>
            </w:pPr>
            <w:r>
              <w:rPr>
                <w:noProof/>
                <w:lang w:val="en-US" w:eastAsia="zh-CN"/>
              </w:rPr>
              <w:drawing>
                <wp:inline distT="0" distB="0" distL="0" distR="0" wp14:anchorId="0E19834D" wp14:editId="03CEDBCC">
                  <wp:extent cx="1033272" cy="1033272"/>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52C66770" w14:textId="77777777" w:rsidR="004408CB" w:rsidRPr="00412A02" w:rsidRDefault="004408CB" w:rsidP="004408CB">
      <w:pPr>
        <w:pStyle w:val="SingleTxtG"/>
        <w:spacing w:before="240"/>
        <w:ind w:left="1138" w:right="1138"/>
        <w:rPr>
          <w:b/>
        </w:rPr>
      </w:pPr>
      <w:r w:rsidRPr="00665DB0">
        <w:rPr>
          <w:b/>
        </w:rPr>
        <w:t>LEVEL-CROSSINGS</w:t>
      </w:r>
    </w:p>
    <w:p w14:paraId="207B25A8" w14:textId="77777777" w:rsidR="004408CB" w:rsidRPr="008344F5" w:rsidRDefault="004408CB" w:rsidP="004408CB">
      <w:pPr>
        <w:pStyle w:val="SingleTxtG"/>
        <w:ind w:left="1138" w:right="1138"/>
        <w:rPr>
          <w:b/>
          <w:lang w:val="en-US"/>
        </w:rPr>
      </w:pPr>
      <w:r w:rsidRPr="00C56C91">
        <w:rPr>
          <w:b/>
          <w:lang w:val="en-US"/>
        </w:rPr>
        <w:t>A, 28 b</w:t>
      </w:r>
      <w:r w:rsidRPr="008344F5">
        <w:rPr>
          <w:b/>
          <w:lang w:val="en-US"/>
        </w:rPr>
        <w:t xml:space="preserve"> (A-25.2) gives warning of immediate vicinity of a level-crossing with one track. It is of an X-shaped cross with a white or yellow ground and a black border and black inscription. </w:t>
      </w:r>
      <w:r w:rsidRPr="008344F5">
        <w:rPr>
          <w:b/>
        </w:rPr>
        <w:t xml:space="preserve">It </w:t>
      </w:r>
      <w:r>
        <w:rPr>
          <w:b/>
        </w:rPr>
        <w:t>may</w:t>
      </w:r>
      <w:r w:rsidRPr="008344F5">
        <w:rPr>
          <w:b/>
        </w:rPr>
        <w:t xml:space="preserve"> be replaced by sign A, 28 a (A-25.1).</w:t>
      </w:r>
    </w:p>
    <w:tbl>
      <w:tblPr>
        <w:tblStyle w:val="TableGrid"/>
        <w:tblW w:w="0" w:type="auto"/>
        <w:tblInd w:w="1129" w:type="dxa"/>
        <w:tblLook w:val="04A0" w:firstRow="1" w:lastRow="0" w:firstColumn="1" w:lastColumn="0" w:noHBand="0" w:noVBand="1"/>
      </w:tblPr>
      <w:tblGrid>
        <w:gridCol w:w="7200"/>
      </w:tblGrid>
      <w:tr w:rsidR="004408CB" w14:paraId="3B67D887" w14:textId="77777777" w:rsidTr="004408CB">
        <w:trPr>
          <w:trHeight w:val="2237"/>
        </w:trPr>
        <w:tc>
          <w:tcPr>
            <w:tcW w:w="7200" w:type="dxa"/>
            <w:shd w:val="clear" w:color="auto" w:fill="A6A6A6" w:themeFill="background1" w:themeFillShade="A6"/>
          </w:tcPr>
          <w:p w14:paraId="2F605C13" w14:textId="77777777" w:rsidR="004408CB" w:rsidRPr="00500458" w:rsidRDefault="004408CB" w:rsidP="004408CB">
            <w:pPr>
              <w:pStyle w:val="SingleTxtG"/>
              <w:spacing w:before="120"/>
              <w:ind w:left="0" w:right="0"/>
              <w:jc w:val="center"/>
              <w:rPr>
                <w:b/>
                <w:bCs/>
                <w:lang w:val="en-US"/>
              </w:rPr>
            </w:pPr>
            <w:r w:rsidRPr="00500458">
              <w:rPr>
                <w:b/>
                <w:bCs/>
                <w:lang w:val="en-US"/>
              </w:rPr>
              <w:t>Images of a permitted variant of an example of A, 28 b (A-25.2) sign:</w:t>
            </w:r>
          </w:p>
          <w:p w14:paraId="1EB907AA" w14:textId="77777777" w:rsidR="004408CB" w:rsidRPr="00500458" w:rsidRDefault="004408CB" w:rsidP="004408CB">
            <w:pPr>
              <w:pStyle w:val="SingleTxtG"/>
              <w:spacing w:before="120"/>
              <w:ind w:left="0" w:right="0"/>
              <w:jc w:val="center"/>
              <w:rPr>
                <w:b/>
                <w:bCs/>
                <w:lang w:val="en-US"/>
              </w:rPr>
            </w:pPr>
            <w:r>
              <w:rPr>
                <w:noProof/>
              </w:rPr>
              <w:drawing>
                <wp:inline distT="0" distB="0" distL="0" distR="0" wp14:anchorId="31D2C4C7" wp14:editId="7DD3CB73">
                  <wp:extent cx="1033272" cy="87981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033272" cy="879816"/>
                          </a:xfrm>
                          <a:prstGeom prst="rect">
                            <a:avLst/>
                          </a:prstGeom>
                          <a:noFill/>
                          <a:ln>
                            <a:noFill/>
                          </a:ln>
                        </pic:spPr>
                      </pic:pic>
                    </a:graphicData>
                  </a:graphic>
                </wp:inline>
              </w:drawing>
            </w:r>
          </w:p>
        </w:tc>
      </w:tr>
    </w:tbl>
    <w:p w14:paraId="19EA8FBB" w14:textId="77777777" w:rsidR="004408CB" w:rsidRPr="00665DB0" w:rsidRDefault="004408CB" w:rsidP="004408CB">
      <w:pPr>
        <w:pStyle w:val="SingleTxtG"/>
        <w:spacing w:before="240"/>
        <w:ind w:left="1138" w:right="1138"/>
        <w:rPr>
          <w:b/>
          <w:lang w:val="en-US"/>
        </w:rPr>
      </w:pPr>
      <w:r w:rsidRPr="00665DB0">
        <w:rPr>
          <w:b/>
        </w:rPr>
        <w:t>LEVEL-CROSSINGS</w:t>
      </w:r>
    </w:p>
    <w:p w14:paraId="5698C6DC" w14:textId="77777777" w:rsidR="004408CB" w:rsidRDefault="004408CB" w:rsidP="004408CB">
      <w:pPr>
        <w:pStyle w:val="SingleTxtG"/>
        <w:spacing w:before="240"/>
        <w:rPr>
          <w:lang w:val="en-US"/>
        </w:rPr>
      </w:pPr>
      <w:r w:rsidRPr="00804C98">
        <w:rPr>
          <w:b/>
          <w:lang w:val="en-US"/>
        </w:rPr>
        <w:t>A, 28 c (A-25.3) gives warning of immediate vicinity of a level-crossing with at least two tracks. It is identical to the</w:t>
      </w:r>
      <w:r>
        <w:rPr>
          <w:b/>
          <w:lang w:val="en-US"/>
        </w:rPr>
        <w:t xml:space="preserve"> sign A, 28 a (A-25.1) except that it is supplemented by half of an X-shaped cross affixed below. </w:t>
      </w:r>
      <w:r>
        <w:rPr>
          <w:b/>
        </w:rPr>
        <w:t>It may be replaced by sign A, 28 d (A-25.4).</w:t>
      </w:r>
      <w:r>
        <w:rPr>
          <w:b/>
          <w:lang w:val="en-US"/>
        </w:rPr>
        <w:t xml:space="preserve"> </w:t>
      </w:r>
    </w:p>
    <w:tbl>
      <w:tblPr>
        <w:tblStyle w:val="TableGrid"/>
        <w:tblW w:w="0" w:type="auto"/>
        <w:tblInd w:w="1129" w:type="dxa"/>
        <w:tblLook w:val="04A0" w:firstRow="1" w:lastRow="0" w:firstColumn="1" w:lastColumn="0" w:noHBand="0" w:noVBand="1"/>
      </w:tblPr>
      <w:tblGrid>
        <w:gridCol w:w="7200"/>
      </w:tblGrid>
      <w:tr w:rsidR="004408CB" w14:paraId="60A0393A" w14:textId="77777777" w:rsidTr="004408CB">
        <w:tc>
          <w:tcPr>
            <w:tcW w:w="7200" w:type="dxa"/>
            <w:shd w:val="clear" w:color="auto" w:fill="A6A6A6" w:themeFill="background1" w:themeFillShade="A6"/>
          </w:tcPr>
          <w:p w14:paraId="3E11BC2A" w14:textId="77777777" w:rsidR="004408CB" w:rsidRPr="00500458" w:rsidRDefault="004408CB" w:rsidP="004408CB">
            <w:pPr>
              <w:spacing w:before="120" w:after="120"/>
              <w:jc w:val="center"/>
              <w:rPr>
                <w:b/>
                <w:bCs/>
                <w:lang w:val="en-US"/>
              </w:rPr>
            </w:pPr>
            <w:r w:rsidRPr="00500458">
              <w:rPr>
                <w:b/>
                <w:bCs/>
                <w:lang w:val="en-US"/>
              </w:rPr>
              <w:t>Image of a permitted variant of A, 28 c (A-25.3) sign:</w:t>
            </w:r>
          </w:p>
          <w:p w14:paraId="496C73B8" w14:textId="77777777" w:rsidR="004408CB" w:rsidRDefault="004408CB" w:rsidP="004408CB">
            <w:pPr>
              <w:spacing w:before="120" w:after="120"/>
              <w:jc w:val="center"/>
              <w:rPr>
                <w:b/>
                <w:sz w:val="24"/>
                <w:szCs w:val="24"/>
                <w:lang w:val="en-US"/>
              </w:rPr>
            </w:pPr>
            <w:r>
              <w:rPr>
                <w:noProof/>
                <w:lang w:val="en-US" w:eastAsia="zh-CN"/>
              </w:rPr>
              <w:drawing>
                <wp:inline distT="0" distB="0" distL="0" distR="0" wp14:anchorId="4130EDB8" wp14:editId="0D1C77E6">
                  <wp:extent cx="1033272" cy="1033272"/>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7DC048AC" w14:textId="77777777" w:rsidR="004408CB" w:rsidRPr="008470F8" w:rsidRDefault="004408CB" w:rsidP="004408CB">
      <w:pPr>
        <w:pStyle w:val="SingleTxtG"/>
        <w:keepNext/>
        <w:spacing w:before="240"/>
        <w:ind w:left="1138" w:right="1138"/>
        <w:rPr>
          <w:b/>
          <w:bCs/>
          <w:lang w:val="en-US"/>
        </w:rPr>
      </w:pPr>
      <w:r w:rsidRPr="008470F8">
        <w:rPr>
          <w:b/>
          <w:bCs/>
        </w:rPr>
        <w:t>LEVEL-CROSSINGS</w:t>
      </w:r>
    </w:p>
    <w:p w14:paraId="54B0F02F" w14:textId="77777777" w:rsidR="004408CB" w:rsidRPr="00CE5EB5" w:rsidRDefault="004408CB" w:rsidP="004408CB">
      <w:pPr>
        <w:pStyle w:val="SingleTxtG"/>
        <w:keepNext/>
        <w:rPr>
          <w:b/>
          <w:bCs/>
        </w:rPr>
      </w:pPr>
      <w:r w:rsidRPr="00C56C91">
        <w:rPr>
          <w:b/>
          <w:bCs/>
        </w:rPr>
        <w:t>A, 28 d (</w:t>
      </w:r>
      <w:r w:rsidRPr="00CE5EB5">
        <w:rPr>
          <w:b/>
          <w:bCs/>
        </w:rPr>
        <w:t xml:space="preserve">A-25.4) gives warning of immediate vicinity of a level-crossing with at least two tracks. It is identical to the sign A, 28 b (A-25.2) except that it is supplemented by an additional panel affixed below indicating the number of tracks. It </w:t>
      </w:r>
      <w:r>
        <w:rPr>
          <w:b/>
          <w:bCs/>
        </w:rPr>
        <w:t>may</w:t>
      </w:r>
      <w:r w:rsidRPr="00CE5EB5">
        <w:rPr>
          <w:b/>
          <w:bCs/>
        </w:rPr>
        <w:t xml:space="preserve"> be replaced by sign A, 28 c (A-25.3).</w:t>
      </w:r>
    </w:p>
    <w:tbl>
      <w:tblPr>
        <w:tblStyle w:val="TableGrid"/>
        <w:tblW w:w="0" w:type="auto"/>
        <w:tblInd w:w="1165" w:type="dxa"/>
        <w:tblLook w:val="04A0" w:firstRow="1" w:lastRow="0" w:firstColumn="1" w:lastColumn="0" w:noHBand="0" w:noVBand="1"/>
      </w:tblPr>
      <w:tblGrid>
        <w:gridCol w:w="7200"/>
      </w:tblGrid>
      <w:tr w:rsidR="004408CB" w14:paraId="636812FB" w14:textId="77777777" w:rsidTr="004408CB">
        <w:trPr>
          <w:trHeight w:val="1824"/>
        </w:trPr>
        <w:tc>
          <w:tcPr>
            <w:tcW w:w="7200" w:type="dxa"/>
            <w:shd w:val="clear" w:color="auto" w:fill="A6A6A6" w:themeFill="background1" w:themeFillShade="A6"/>
          </w:tcPr>
          <w:p w14:paraId="22FB251A" w14:textId="77777777" w:rsidR="004408CB" w:rsidRPr="00500458" w:rsidRDefault="004408CB" w:rsidP="004408CB">
            <w:pPr>
              <w:spacing w:before="120" w:after="120"/>
              <w:jc w:val="center"/>
              <w:rPr>
                <w:b/>
                <w:bCs/>
                <w:lang w:val="en-US"/>
              </w:rPr>
            </w:pPr>
            <w:r w:rsidRPr="00500458">
              <w:rPr>
                <w:b/>
                <w:bCs/>
                <w:lang w:val="en-US"/>
              </w:rPr>
              <w:t>Image of a permitted variant of an example of A, 28 d (A-25.4) sign:</w:t>
            </w:r>
          </w:p>
          <w:p w14:paraId="17CB0ABF" w14:textId="77777777" w:rsidR="004408CB" w:rsidRDefault="004408CB" w:rsidP="004408CB">
            <w:pPr>
              <w:spacing w:before="120" w:after="120"/>
              <w:jc w:val="center"/>
              <w:rPr>
                <w:b/>
                <w:sz w:val="24"/>
                <w:szCs w:val="24"/>
                <w:lang w:val="en-US"/>
              </w:rPr>
            </w:pPr>
            <w:r>
              <w:rPr>
                <w:noProof/>
              </w:rPr>
              <w:drawing>
                <wp:inline distT="0" distB="0" distL="0" distR="0" wp14:anchorId="1830740B" wp14:editId="15E09A66">
                  <wp:extent cx="1033272" cy="879816"/>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033272" cy="879816"/>
                          </a:xfrm>
                          <a:prstGeom prst="rect">
                            <a:avLst/>
                          </a:prstGeom>
                          <a:noFill/>
                          <a:ln>
                            <a:noFill/>
                          </a:ln>
                        </pic:spPr>
                      </pic:pic>
                    </a:graphicData>
                  </a:graphic>
                </wp:inline>
              </w:drawing>
            </w:r>
          </w:p>
        </w:tc>
      </w:tr>
    </w:tbl>
    <w:p w14:paraId="2AAD1FF8" w14:textId="77777777" w:rsidR="004408CB" w:rsidRPr="008470F8" w:rsidRDefault="004408CB" w:rsidP="004408CB">
      <w:pPr>
        <w:pStyle w:val="SingleTxtG"/>
        <w:spacing w:before="240"/>
        <w:rPr>
          <w:b/>
          <w:bCs/>
          <w:lang w:val="en-US"/>
        </w:rPr>
      </w:pPr>
      <w:r w:rsidRPr="008470F8">
        <w:rPr>
          <w:b/>
          <w:bCs/>
          <w:lang w:val="en-US"/>
        </w:rPr>
        <w:t xml:space="preserve">If a Contracting Party decides to use the sign A, 28 a (A-25.1) at a level-crossing with one track it shall use the sign A, 28 c (A-25.3) at a level-crossing with at least two tracks, or alternatively use signs A, 28 b </w:t>
      </w:r>
      <w:bookmarkStart w:id="5" w:name="_Hlk522632320"/>
      <w:r w:rsidRPr="008470F8">
        <w:rPr>
          <w:b/>
          <w:bCs/>
          <w:lang w:val="en-US"/>
        </w:rPr>
        <w:t>(A-25.2)</w:t>
      </w:r>
      <w:bookmarkEnd w:id="5"/>
      <w:r w:rsidRPr="008470F8">
        <w:rPr>
          <w:b/>
          <w:bCs/>
          <w:lang w:val="en-US"/>
        </w:rPr>
        <w:t xml:space="preserve"> and A, 28 d (A-25.4).</w:t>
      </w:r>
    </w:p>
    <w:p w14:paraId="4EB03F70" w14:textId="77777777" w:rsidR="004408CB" w:rsidRPr="008470F8" w:rsidRDefault="004408CB" w:rsidP="004408CB">
      <w:pPr>
        <w:pStyle w:val="SingleTxtG"/>
        <w:rPr>
          <w:u w:val="single"/>
          <w:lang w:val="en-US"/>
        </w:rPr>
      </w:pPr>
      <w:r w:rsidRPr="008470F8">
        <w:rPr>
          <w:u w:val="single"/>
        </w:rPr>
        <w:t>29.</w:t>
      </w:r>
      <w:r w:rsidRPr="008470F8">
        <w:rPr>
          <w:u w:val="single"/>
        </w:rPr>
        <w:tab/>
        <w:t xml:space="preserve">Additional signs at approaches to level-crossings or </w:t>
      </w:r>
      <w:r>
        <w:rPr>
          <w:u w:val="single"/>
        </w:rPr>
        <w:t xml:space="preserve">opening </w:t>
      </w:r>
      <w:r w:rsidRPr="008470F8">
        <w:rPr>
          <w:u w:val="single"/>
        </w:rPr>
        <w:t>bridges</w:t>
      </w:r>
    </w:p>
    <w:p w14:paraId="5A7E9D6D" w14:textId="77777777" w:rsidR="004408CB" w:rsidRPr="008470F8" w:rsidRDefault="004408CB" w:rsidP="004408CB">
      <w:pPr>
        <w:pStyle w:val="SingleTxtG"/>
        <w:spacing w:before="240"/>
        <w:ind w:left="1138" w:right="1138"/>
        <w:rPr>
          <w:b/>
          <w:bCs/>
          <w:lang w:val="en-US"/>
        </w:rPr>
      </w:pPr>
      <w:r w:rsidRPr="008470F8">
        <w:rPr>
          <w:b/>
          <w:bCs/>
        </w:rPr>
        <w:t xml:space="preserve">APPROACHES TO LEVEL-CROSSINGS OR </w:t>
      </w:r>
      <w:r>
        <w:rPr>
          <w:b/>
          <w:bCs/>
        </w:rPr>
        <w:t>OPENING</w:t>
      </w:r>
      <w:r w:rsidRPr="008470F8">
        <w:rPr>
          <w:b/>
          <w:bCs/>
        </w:rPr>
        <w:t xml:space="preserve"> BRIDGES</w:t>
      </w:r>
    </w:p>
    <w:p w14:paraId="466A5476" w14:textId="77777777" w:rsidR="004408CB" w:rsidRPr="008470F8" w:rsidRDefault="004408CB" w:rsidP="004408CB">
      <w:pPr>
        <w:pStyle w:val="SingleTxtG"/>
        <w:rPr>
          <w:strike/>
          <w:lang w:val="en-US"/>
        </w:rPr>
      </w:pPr>
      <w:r w:rsidRPr="008470F8">
        <w:rPr>
          <w:strike/>
          <w:lang w:val="en-US"/>
        </w:rPr>
        <w:t>(a)</w:t>
      </w:r>
      <w:r w:rsidRPr="008470F8">
        <w:rPr>
          <w:strike/>
          <w:lang w:val="en-US"/>
        </w:rPr>
        <w:tab/>
        <w:t>Signs A, 29a, A, 29b and A, 29c may be used to give warning of and distance at approaches to level-crossings and swing bridges. These signs are rectangular having its longer sides vertical and bear respectively three, two and one oblique red stripes on a white or yellow ground, with the latter two signs set up at about two thirds and one third of the distance between the sign A, 29a and the railway line or swing bridge. These signs may be repeated on the opposite side of the carriageway. The stripes shall slope downwards towards the carriageway.</w:t>
      </w:r>
    </w:p>
    <w:p w14:paraId="783701FD" w14:textId="77777777" w:rsidR="004408CB" w:rsidRPr="005F49EA" w:rsidRDefault="004408CB" w:rsidP="004408CB">
      <w:pPr>
        <w:pStyle w:val="SingleTxtG"/>
        <w:rPr>
          <w:strike/>
          <w:lang w:val="en-US"/>
        </w:rPr>
      </w:pPr>
      <w:r w:rsidRPr="005F49EA">
        <w:rPr>
          <w:strike/>
          <w:lang w:val="en-US"/>
        </w:rPr>
        <w:t>(b)</w:t>
      </w:r>
      <w:r w:rsidRPr="005F49EA">
        <w:rPr>
          <w:strike/>
          <w:lang w:val="en-US"/>
        </w:rPr>
        <w:tab/>
        <w:t>The danger warning sign for the level-crossing or swing bridge may be placed above signs A, 29b and A, 29c in the same way as it shall be placed above sign A, 29a.</w:t>
      </w:r>
    </w:p>
    <w:p w14:paraId="71543FEB" w14:textId="77777777" w:rsidR="004408CB" w:rsidRPr="008470F8" w:rsidRDefault="004408CB" w:rsidP="004408CB">
      <w:pPr>
        <w:pStyle w:val="SingleTxtG"/>
        <w:rPr>
          <w:b/>
          <w:bCs/>
          <w:lang w:val="en-US"/>
        </w:rPr>
      </w:pPr>
      <w:r w:rsidRPr="008470F8">
        <w:rPr>
          <w:b/>
          <w:bCs/>
          <w:lang w:val="en-US"/>
        </w:rPr>
        <w:t xml:space="preserve">A, 29 a (A-26.1) gives warning of and distance at approaches to level-crossings and </w:t>
      </w:r>
      <w:r>
        <w:rPr>
          <w:b/>
          <w:bCs/>
          <w:lang w:val="en-US"/>
        </w:rPr>
        <w:t>opening</w:t>
      </w:r>
      <w:r w:rsidRPr="008470F8">
        <w:rPr>
          <w:b/>
          <w:bCs/>
          <w:lang w:val="en-US"/>
        </w:rPr>
        <w:t xml:space="preserve"> bridges. It shall</w:t>
      </w:r>
      <w:r>
        <w:rPr>
          <w:b/>
          <w:bCs/>
          <w:lang w:val="en-US"/>
        </w:rPr>
        <w:t xml:space="preserve"> be placed under the signs </w:t>
      </w:r>
      <w:r w:rsidRPr="008470F8">
        <w:rPr>
          <w:b/>
          <w:bCs/>
          <w:lang w:val="en-US"/>
        </w:rPr>
        <w:t>A, 25, A, 26 a, A, 26 b, A, 27 or A, 5 (A-23.1, A-23.2, A-23.3, A-24.0 and A-05.0). It is a rectangle having its longer sides vertical and bears, preferably centered, three oblique red stripes on a white or yellow ground. It may be repeated on the opposite side of the carriageway. The stripes shall slope downwards towards the carriageway.</w:t>
      </w:r>
    </w:p>
    <w:tbl>
      <w:tblPr>
        <w:tblStyle w:val="TableGrid"/>
        <w:tblW w:w="0" w:type="auto"/>
        <w:tblInd w:w="1129" w:type="dxa"/>
        <w:shd w:val="clear" w:color="auto" w:fill="A6A6A6" w:themeFill="background1" w:themeFillShade="A6"/>
        <w:tblLook w:val="04A0" w:firstRow="1" w:lastRow="0" w:firstColumn="1" w:lastColumn="0" w:noHBand="0" w:noVBand="1"/>
      </w:tblPr>
      <w:tblGrid>
        <w:gridCol w:w="7200"/>
      </w:tblGrid>
      <w:tr w:rsidR="004408CB" w14:paraId="42E52768" w14:textId="77777777" w:rsidTr="004408CB">
        <w:tc>
          <w:tcPr>
            <w:tcW w:w="7200" w:type="dxa"/>
            <w:shd w:val="clear" w:color="auto" w:fill="A6A6A6" w:themeFill="background1" w:themeFillShade="A6"/>
          </w:tcPr>
          <w:p w14:paraId="482501B2" w14:textId="77777777" w:rsidR="004408CB" w:rsidRPr="00500458" w:rsidRDefault="004408CB" w:rsidP="004408CB">
            <w:pPr>
              <w:spacing w:before="120" w:after="120"/>
              <w:jc w:val="center"/>
              <w:rPr>
                <w:b/>
                <w:bCs/>
                <w:lang w:val="en-US"/>
              </w:rPr>
            </w:pPr>
            <w:r w:rsidRPr="00500458">
              <w:rPr>
                <w:b/>
                <w:bCs/>
                <w:lang w:val="en-US"/>
              </w:rPr>
              <w:t>Images of permitted variants of A, 29 a (A-26.1) sign:</w:t>
            </w:r>
          </w:p>
          <w:p w14:paraId="4EBEF616" w14:textId="77777777" w:rsidR="004408CB" w:rsidRPr="00500458" w:rsidRDefault="004408CB" w:rsidP="004408CB">
            <w:pPr>
              <w:spacing w:before="120" w:after="120"/>
              <w:jc w:val="center"/>
              <w:rPr>
                <w:b/>
                <w:bCs/>
                <w:lang w:val="en-US"/>
              </w:rPr>
            </w:pPr>
            <w:r w:rsidRPr="0000335F">
              <w:rPr>
                <w:noProof/>
                <w:lang w:val="en-US" w:eastAsia="zh-CN"/>
              </w:rPr>
              <w:drawing>
                <wp:inline distT="0" distB="0" distL="0" distR="0" wp14:anchorId="648FEAB5" wp14:editId="002C0FAE">
                  <wp:extent cx="275598" cy="91440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75598" cy="914400"/>
                          </a:xfrm>
                          <a:prstGeom prst="rect">
                            <a:avLst/>
                          </a:prstGeom>
                          <a:noFill/>
                          <a:ln>
                            <a:noFill/>
                          </a:ln>
                        </pic:spPr>
                      </pic:pic>
                    </a:graphicData>
                  </a:graphic>
                </wp:inline>
              </w:drawing>
            </w:r>
          </w:p>
          <w:p w14:paraId="0EF37D77" w14:textId="77777777" w:rsidR="004408CB" w:rsidRPr="00500458" w:rsidRDefault="004408CB" w:rsidP="004408CB">
            <w:pPr>
              <w:spacing w:before="120" w:after="120"/>
              <w:jc w:val="center"/>
              <w:rPr>
                <w:b/>
                <w:bCs/>
                <w:lang w:val="en-US"/>
              </w:rPr>
            </w:pPr>
            <w:r w:rsidRPr="00500458">
              <w:rPr>
                <w:b/>
                <w:bCs/>
                <w:lang w:val="en-US"/>
              </w:rPr>
              <w:t>reversed stripes:</w:t>
            </w:r>
          </w:p>
          <w:p w14:paraId="2E20FF0B" w14:textId="77777777" w:rsidR="004408CB" w:rsidRPr="00500458" w:rsidRDefault="004408CB" w:rsidP="004408CB">
            <w:pPr>
              <w:spacing w:before="120" w:after="120"/>
              <w:jc w:val="center"/>
              <w:rPr>
                <w:b/>
                <w:bCs/>
                <w:lang w:val="en-US"/>
              </w:rPr>
            </w:pPr>
            <w:r w:rsidRPr="0000335F">
              <w:rPr>
                <w:noProof/>
                <w:lang w:val="en-US" w:eastAsia="zh-CN"/>
              </w:rPr>
              <w:drawing>
                <wp:inline distT="0" distB="0" distL="0" distR="0" wp14:anchorId="3562253B" wp14:editId="113B29EC">
                  <wp:extent cx="274320" cy="914400"/>
                  <wp:effectExtent l="0" t="0" r="0" b="0"/>
                  <wp:docPr id="288" name="Picture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flipH="1">
                            <a:off x="0" y="0"/>
                            <a:ext cx="274320" cy="914400"/>
                          </a:xfrm>
                          <a:prstGeom prst="rect">
                            <a:avLst/>
                          </a:prstGeom>
                          <a:noFill/>
                          <a:ln>
                            <a:noFill/>
                          </a:ln>
                        </pic:spPr>
                      </pic:pic>
                    </a:graphicData>
                  </a:graphic>
                </wp:inline>
              </w:drawing>
            </w:r>
          </w:p>
        </w:tc>
      </w:tr>
    </w:tbl>
    <w:p w14:paraId="6C259586" w14:textId="77777777" w:rsidR="004408CB" w:rsidRDefault="004408CB" w:rsidP="004408CB">
      <w:pPr>
        <w:pStyle w:val="SingleTxtG"/>
        <w:rPr>
          <w:b/>
          <w:bCs/>
        </w:rPr>
      </w:pPr>
    </w:p>
    <w:p w14:paraId="78E62039" w14:textId="77777777" w:rsidR="004408CB" w:rsidRDefault="004408CB" w:rsidP="004408CB">
      <w:pPr>
        <w:pStyle w:val="SingleTxtG"/>
        <w:rPr>
          <w:b/>
          <w:bCs/>
        </w:rPr>
      </w:pPr>
      <w:r w:rsidRPr="008470F8">
        <w:rPr>
          <w:b/>
          <w:bCs/>
        </w:rPr>
        <w:t xml:space="preserve">APPROACHES TO LEVEL-CROSSINGS OR </w:t>
      </w:r>
      <w:r>
        <w:rPr>
          <w:b/>
          <w:bCs/>
        </w:rPr>
        <w:t xml:space="preserve">OPENING </w:t>
      </w:r>
      <w:r w:rsidRPr="008470F8">
        <w:rPr>
          <w:b/>
          <w:bCs/>
        </w:rPr>
        <w:t>BRIDGES</w:t>
      </w:r>
    </w:p>
    <w:p w14:paraId="2F6F364D" w14:textId="77777777" w:rsidR="004408CB" w:rsidRPr="008470F8" w:rsidRDefault="004408CB" w:rsidP="004408CB">
      <w:pPr>
        <w:pStyle w:val="SingleTxtG"/>
        <w:rPr>
          <w:b/>
          <w:bCs/>
          <w:lang w:val="en-US"/>
        </w:rPr>
      </w:pPr>
      <w:r w:rsidRPr="008470F8">
        <w:rPr>
          <w:b/>
          <w:bCs/>
          <w:lang w:val="en-US"/>
        </w:rPr>
        <w:t xml:space="preserve">A, 29 b (A-26.2) gives warning of and distance at approaches to level-crossings and </w:t>
      </w:r>
      <w:r>
        <w:rPr>
          <w:b/>
          <w:bCs/>
          <w:lang w:val="en-US"/>
        </w:rPr>
        <w:t>opening</w:t>
      </w:r>
      <w:r w:rsidRPr="008470F8">
        <w:rPr>
          <w:b/>
          <w:bCs/>
          <w:lang w:val="en-US"/>
        </w:rPr>
        <w:t xml:space="preserve"> bridges. It </w:t>
      </w:r>
      <w:r>
        <w:rPr>
          <w:b/>
          <w:bCs/>
          <w:lang w:val="en-US"/>
        </w:rPr>
        <w:t xml:space="preserve">may be placed under the signs </w:t>
      </w:r>
      <w:r w:rsidRPr="008470F8">
        <w:rPr>
          <w:b/>
          <w:bCs/>
          <w:lang w:val="en-US"/>
        </w:rPr>
        <w:t>A, 25, A, 26 a, A, 26 b, A, 27 or A, 5 (A-23.1, A-23.2, A-23.3, A-24.0 and A-05.0)</w:t>
      </w:r>
      <w:r>
        <w:rPr>
          <w:b/>
          <w:bCs/>
          <w:lang w:val="en-US"/>
        </w:rPr>
        <w:t xml:space="preserve">. It </w:t>
      </w:r>
      <w:r w:rsidRPr="008470F8">
        <w:rPr>
          <w:b/>
          <w:bCs/>
          <w:lang w:val="en-US"/>
        </w:rPr>
        <w:t>is a rectangle having its longer sides vertical and bears</w:t>
      </w:r>
      <w:r>
        <w:rPr>
          <w:b/>
          <w:bCs/>
          <w:lang w:val="en-US"/>
        </w:rPr>
        <w:t xml:space="preserve">, </w:t>
      </w:r>
      <w:r w:rsidRPr="008470F8">
        <w:rPr>
          <w:b/>
          <w:bCs/>
          <w:lang w:val="en-US"/>
        </w:rPr>
        <w:t xml:space="preserve">preferably centered, two oblique red stripes on a white or yellow ground. It is set up at about two thirds of the distance between the railway or </w:t>
      </w:r>
      <w:r>
        <w:rPr>
          <w:b/>
          <w:bCs/>
          <w:lang w:val="en-US"/>
        </w:rPr>
        <w:t>opening</w:t>
      </w:r>
      <w:r w:rsidRPr="008470F8">
        <w:rPr>
          <w:b/>
          <w:bCs/>
          <w:lang w:val="en-US"/>
        </w:rPr>
        <w:t xml:space="preserve"> bridge and the sign A, 29 a (A-26.1). It may be repeated on the opposite side of the carriageway. The stripes shall slope downwards towards the carriageway. </w:t>
      </w:r>
    </w:p>
    <w:tbl>
      <w:tblPr>
        <w:tblStyle w:val="TableGrid"/>
        <w:tblW w:w="7200" w:type="dxa"/>
        <w:tblInd w:w="1138" w:type="dxa"/>
        <w:tblLook w:val="04A0" w:firstRow="1" w:lastRow="0" w:firstColumn="1" w:lastColumn="0" w:noHBand="0" w:noVBand="1"/>
      </w:tblPr>
      <w:tblGrid>
        <w:gridCol w:w="7200"/>
      </w:tblGrid>
      <w:tr w:rsidR="004408CB" w14:paraId="41805BDC" w14:textId="77777777" w:rsidTr="004408CB">
        <w:tc>
          <w:tcPr>
            <w:tcW w:w="7852" w:type="dxa"/>
            <w:shd w:val="clear" w:color="auto" w:fill="A6A6A6" w:themeFill="background1" w:themeFillShade="A6"/>
          </w:tcPr>
          <w:p w14:paraId="5882EABC" w14:textId="77777777" w:rsidR="004408CB" w:rsidRPr="00500458" w:rsidRDefault="004408CB" w:rsidP="004408CB">
            <w:pPr>
              <w:spacing w:before="120" w:after="120"/>
              <w:jc w:val="center"/>
              <w:rPr>
                <w:b/>
                <w:bCs/>
                <w:lang w:val="en-US"/>
              </w:rPr>
            </w:pPr>
            <w:r w:rsidRPr="00500458">
              <w:rPr>
                <w:b/>
                <w:bCs/>
                <w:lang w:val="en-US"/>
              </w:rPr>
              <w:t>Images of permitted variants of A, 29 b (A-26.2) sign:</w:t>
            </w:r>
          </w:p>
          <w:p w14:paraId="31740211" w14:textId="77777777" w:rsidR="004408CB" w:rsidRPr="00500458" w:rsidRDefault="004408CB" w:rsidP="004408CB">
            <w:pPr>
              <w:spacing w:before="120" w:after="120"/>
              <w:jc w:val="center"/>
              <w:rPr>
                <w:b/>
                <w:bCs/>
                <w:lang w:val="en-US"/>
              </w:rPr>
            </w:pPr>
            <w:r w:rsidRPr="0000335F">
              <w:rPr>
                <w:noProof/>
                <w:lang w:val="en-US" w:eastAsia="zh-CN"/>
              </w:rPr>
              <w:drawing>
                <wp:inline distT="0" distB="0" distL="0" distR="0" wp14:anchorId="25C3EA4C" wp14:editId="68003BDA">
                  <wp:extent cx="275599" cy="91440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75599" cy="914400"/>
                          </a:xfrm>
                          <a:prstGeom prst="rect">
                            <a:avLst/>
                          </a:prstGeom>
                          <a:noFill/>
                          <a:ln>
                            <a:noFill/>
                          </a:ln>
                        </pic:spPr>
                      </pic:pic>
                    </a:graphicData>
                  </a:graphic>
                </wp:inline>
              </w:drawing>
            </w:r>
          </w:p>
          <w:p w14:paraId="4A8022DD" w14:textId="77777777" w:rsidR="004408CB" w:rsidRPr="00500458" w:rsidRDefault="004408CB" w:rsidP="004408CB">
            <w:pPr>
              <w:spacing w:before="120" w:after="120"/>
              <w:jc w:val="center"/>
              <w:rPr>
                <w:b/>
                <w:bCs/>
                <w:lang w:val="en-US"/>
              </w:rPr>
            </w:pPr>
            <w:r w:rsidRPr="00500458">
              <w:rPr>
                <w:b/>
                <w:bCs/>
                <w:lang w:val="en-US"/>
              </w:rPr>
              <w:t>reversed stripes:</w:t>
            </w:r>
          </w:p>
          <w:p w14:paraId="30C64636" w14:textId="77777777" w:rsidR="004408CB" w:rsidRPr="00500458" w:rsidRDefault="004408CB" w:rsidP="004408CB">
            <w:pPr>
              <w:spacing w:before="120" w:after="120"/>
              <w:jc w:val="center"/>
              <w:rPr>
                <w:b/>
                <w:bCs/>
                <w:lang w:val="en-US"/>
              </w:rPr>
            </w:pPr>
            <w:r w:rsidRPr="0000335F">
              <w:rPr>
                <w:noProof/>
                <w:lang w:val="en-US" w:eastAsia="zh-CN"/>
              </w:rPr>
              <w:drawing>
                <wp:inline distT="0" distB="0" distL="0" distR="0" wp14:anchorId="6C04F6A8" wp14:editId="15776A6B">
                  <wp:extent cx="274320" cy="914400"/>
                  <wp:effectExtent l="0" t="0" r="0" b="0"/>
                  <wp:docPr id="292" name="Picture 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flipH="1">
                            <a:off x="0" y="0"/>
                            <a:ext cx="274320" cy="914400"/>
                          </a:xfrm>
                          <a:prstGeom prst="rect">
                            <a:avLst/>
                          </a:prstGeom>
                          <a:noFill/>
                          <a:ln>
                            <a:noFill/>
                          </a:ln>
                        </pic:spPr>
                      </pic:pic>
                    </a:graphicData>
                  </a:graphic>
                </wp:inline>
              </w:drawing>
            </w:r>
          </w:p>
        </w:tc>
      </w:tr>
    </w:tbl>
    <w:p w14:paraId="7450E361" w14:textId="77777777" w:rsidR="004408CB" w:rsidRPr="008470F8" w:rsidRDefault="004408CB" w:rsidP="004408CB">
      <w:pPr>
        <w:pStyle w:val="SingleTxtG"/>
        <w:spacing w:before="240"/>
        <w:ind w:left="1138" w:right="1138"/>
        <w:rPr>
          <w:b/>
          <w:bCs/>
          <w:lang w:val="en-US"/>
        </w:rPr>
      </w:pPr>
      <w:r w:rsidRPr="008470F8">
        <w:rPr>
          <w:b/>
          <w:bCs/>
        </w:rPr>
        <w:t xml:space="preserve">APPROACHES TO LEVEL-CROSSINGS OR </w:t>
      </w:r>
      <w:r>
        <w:rPr>
          <w:b/>
          <w:bCs/>
        </w:rPr>
        <w:t xml:space="preserve">OPENING </w:t>
      </w:r>
      <w:r w:rsidRPr="008470F8">
        <w:rPr>
          <w:b/>
          <w:bCs/>
        </w:rPr>
        <w:t>BRIDGES</w:t>
      </w:r>
    </w:p>
    <w:p w14:paraId="5E3005FC" w14:textId="77777777" w:rsidR="004408CB" w:rsidRPr="008470F8" w:rsidRDefault="004408CB" w:rsidP="004408CB">
      <w:pPr>
        <w:pStyle w:val="SingleTxtG"/>
        <w:rPr>
          <w:b/>
          <w:bCs/>
          <w:lang w:val="en-US"/>
        </w:rPr>
      </w:pPr>
      <w:r w:rsidRPr="008470F8">
        <w:rPr>
          <w:b/>
          <w:bCs/>
          <w:lang w:val="en-US"/>
        </w:rPr>
        <w:t xml:space="preserve">A, 29 c (A-26.3) gives warning of and distance at approaches to level-crossings and </w:t>
      </w:r>
      <w:r>
        <w:rPr>
          <w:b/>
          <w:bCs/>
          <w:lang w:val="en-US"/>
        </w:rPr>
        <w:t>opening</w:t>
      </w:r>
      <w:r w:rsidRPr="008470F8">
        <w:rPr>
          <w:b/>
          <w:bCs/>
          <w:lang w:val="en-US"/>
        </w:rPr>
        <w:t xml:space="preserve"> bridges. It </w:t>
      </w:r>
      <w:r>
        <w:rPr>
          <w:b/>
          <w:bCs/>
          <w:lang w:val="en-US"/>
        </w:rPr>
        <w:t xml:space="preserve">may be placed under the signs </w:t>
      </w:r>
      <w:r w:rsidRPr="008470F8">
        <w:rPr>
          <w:b/>
          <w:bCs/>
          <w:lang w:val="en-US"/>
        </w:rPr>
        <w:t>A, 25, A, 26 a, A, 26 b, A, 27 or A, 5 (A-23.1, A-23.2, A-23.3, A-24.0 and A-05.0)</w:t>
      </w:r>
      <w:r>
        <w:rPr>
          <w:b/>
          <w:bCs/>
          <w:lang w:val="en-US"/>
        </w:rPr>
        <w:t xml:space="preserve">. It </w:t>
      </w:r>
      <w:r w:rsidRPr="008470F8">
        <w:rPr>
          <w:b/>
          <w:bCs/>
          <w:lang w:val="en-US"/>
        </w:rPr>
        <w:t xml:space="preserve">is a rectangle having its longer sides vertical and bears, preferably centered, one oblique red stripe on a white or yellow ground and it is set up at about one third of the distance between the railway or </w:t>
      </w:r>
      <w:r>
        <w:rPr>
          <w:b/>
          <w:bCs/>
          <w:lang w:val="en-US"/>
        </w:rPr>
        <w:t>opening</w:t>
      </w:r>
      <w:r w:rsidRPr="008470F8">
        <w:rPr>
          <w:b/>
          <w:bCs/>
          <w:lang w:val="en-US"/>
        </w:rPr>
        <w:t xml:space="preserve"> bridge and the sign A, 29 a (A-26.1). It may be repeated on the opposite side of the carriageway. The stripe shall slope downwards towards the carriageway. </w:t>
      </w:r>
    </w:p>
    <w:tbl>
      <w:tblPr>
        <w:tblStyle w:val="TableGrid"/>
        <w:tblW w:w="7200" w:type="dxa"/>
        <w:tblInd w:w="1138" w:type="dxa"/>
        <w:tblLook w:val="04A0" w:firstRow="1" w:lastRow="0" w:firstColumn="1" w:lastColumn="0" w:noHBand="0" w:noVBand="1"/>
      </w:tblPr>
      <w:tblGrid>
        <w:gridCol w:w="7200"/>
      </w:tblGrid>
      <w:tr w:rsidR="004408CB" w14:paraId="421D8810" w14:textId="77777777" w:rsidTr="004408CB">
        <w:trPr>
          <w:trHeight w:val="3952"/>
        </w:trPr>
        <w:tc>
          <w:tcPr>
            <w:tcW w:w="7903" w:type="dxa"/>
            <w:shd w:val="clear" w:color="auto" w:fill="A6A6A6" w:themeFill="background1" w:themeFillShade="A6"/>
          </w:tcPr>
          <w:p w14:paraId="7362773A" w14:textId="77777777" w:rsidR="004408CB" w:rsidRPr="00500458" w:rsidRDefault="004408CB" w:rsidP="004408CB">
            <w:pPr>
              <w:keepNext/>
              <w:keepLines/>
              <w:spacing w:before="120" w:after="120"/>
              <w:jc w:val="center"/>
              <w:rPr>
                <w:b/>
                <w:bCs/>
                <w:lang w:val="en-US"/>
              </w:rPr>
            </w:pPr>
            <w:r w:rsidRPr="00500458">
              <w:rPr>
                <w:b/>
                <w:bCs/>
                <w:lang w:val="en-US"/>
              </w:rPr>
              <w:t>Images of permitted variants of A, 29 c (A-26.3) sign:</w:t>
            </w:r>
          </w:p>
          <w:p w14:paraId="2384CE61" w14:textId="77777777" w:rsidR="004408CB" w:rsidRPr="00500458" w:rsidRDefault="004408CB" w:rsidP="004408CB">
            <w:pPr>
              <w:keepNext/>
              <w:keepLines/>
              <w:spacing w:before="120" w:after="120"/>
              <w:jc w:val="center"/>
              <w:rPr>
                <w:b/>
                <w:bCs/>
                <w:lang w:val="en-US"/>
              </w:rPr>
            </w:pPr>
            <w:r w:rsidRPr="0000335F">
              <w:rPr>
                <w:noProof/>
                <w:lang w:val="en-US" w:eastAsia="zh-CN"/>
              </w:rPr>
              <w:drawing>
                <wp:inline distT="0" distB="0" distL="0" distR="0" wp14:anchorId="213A4731" wp14:editId="53C9DEBE">
                  <wp:extent cx="275599" cy="9144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75599" cy="914400"/>
                          </a:xfrm>
                          <a:prstGeom prst="rect">
                            <a:avLst/>
                          </a:prstGeom>
                          <a:noFill/>
                          <a:ln>
                            <a:noFill/>
                          </a:ln>
                        </pic:spPr>
                      </pic:pic>
                    </a:graphicData>
                  </a:graphic>
                </wp:inline>
              </w:drawing>
            </w:r>
          </w:p>
          <w:p w14:paraId="38EE1EB4" w14:textId="77777777" w:rsidR="004408CB" w:rsidRPr="00500458" w:rsidRDefault="004408CB" w:rsidP="004408CB">
            <w:pPr>
              <w:spacing w:before="120" w:after="120"/>
              <w:jc w:val="center"/>
              <w:rPr>
                <w:b/>
                <w:bCs/>
                <w:lang w:val="en-US"/>
              </w:rPr>
            </w:pPr>
            <w:r w:rsidRPr="00500458">
              <w:rPr>
                <w:b/>
                <w:bCs/>
                <w:lang w:val="en-US"/>
              </w:rPr>
              <w:t>reversed stripe:</w:t>
            </w:r>
          </w:p>
          <w:p w14:paraId="221CB376" w14:textId="77777777" w:rsidR="004408CB" w:rsidRPr="00500458" w:rsidRDefault="004408CB" w:rsidP="004408CB">
            <w:pPr>
              <w:spacing w:before="120" w:after="120"/>
              <w:jc w:val="center"/>
              <w:rPr>
                <w:b/>
                <w:bCs/>
                <w:lang w:val="en-US"/>
              </w:rPr>
            </w:pPr>
            <w:r w:rsidRPr="0000335F">
              <w:rPr>
                <w:noProof/>
                <w:lang w:val="en-US" w:eastAsia="zh-CN"/>
              </w:rPr>
              <w:drawing>
                <wp:inline distT="0" distB="0" distL="0" distR="0" wp14:anchorId="027304DB" wp14:editId="118DF345">
                  <wp:extent cx="274320" cy="914400"/>
                  <wp:effectExtent l="0" t="0" r="0" b="0"/>
                  <wp:docPr id="298" name="Picture 2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flipH="1">
                            <a:off x="0" y="0"/>
                            <a:ext cx="274320" cy="914400"/>
                          </a:xfrm>
                          <a:prstGeom prst="rect">
                            <a:avLst/>
                          </a:prstGeom>
                          <a:noFill/>
                          <a:ln>
                            <a:noFill/>
                          </a:ln>
                        </pic:spPr>
                      </pic:pic>
                    </a:graphicData>
                  </a:graphic>
                </wp:inline>
              </w:drawing>
            </w:r>
          </w:p>
        </w:tc>
      </w:tr>
    </w:tbl>
    <w:p w14:paraId="01F9B19F" w14:textId="77777777" w:rsidR="004408CB" w:rsidRPr="008470F8" w:rsidRDefault="004408CB" w:rsidP="004408CB">
      <w:pPr>
        <w:pStyle w:val="SingleTxtG"/>
        <w:spacing w:before="240"/>
        <w:rPr>
          <w:u w:val="single"/>
        </w:rPr>
      </w:pPr>
      <w:r w:rsidRPr="008470F8">
        <w:rPr>
          <w:u w:val="single"/>
        </w:rPr>
        <w:t>30.</w:t>
      </w:r>
      <w:r w:rsidRPr="008470F8">
        <w:rPr>
          <w:u w:val="single"/>
        </w:rPr>
        <w:tab/>
        <w:t xml:space="preserve">Airfield </w:t>
      </w:r>
    </w:p>
    <w:p w14:paraId="631FD223" w14:textId="77777777" w:rsidR="004408CB" w:rsidRPr="009C4B53" w:rsidRDefault="004408CB" w:rsidP="004408CB">
      <w:pPr>
        <w:pStyle w:val="SingleTxtG"/>
        <w:rPr>
          <w:strike/>
        </w:rPr>
      </w:pPr>
      <w:r w:rsidRPr="009C4B53">
        <w:rPr>
          <w:strike/>
        </w:rPr>
        <w:t xml:space="preserve">(a) Warning of a section of road likely to be flown over at low altitude by aircraft taking off from or landing on an airfield shall be given by symbol A, 30. </w:t>
      </w:r>
    </w:p>
    <w:p w14:paraId="56CD7D74" w14:textId="77777777" w:rsidR="004408CB" w:rsidRPr="009C4B53" w:rsidRDefault="004408CB" w:rsidP="004408CB">
      <w:pPr>
        <w:pStyle w:val="SingleTxtG"/>
        <w:rPr>
          <w:strike/>
        </w:rPr>
      </w:pPr>
      <w:r w:rsidRPr="009C4B53">
        <w:rPr>
          <w:strike/>
        </w:rPr>
        <w:t xml:space="preserve">(b) The symbol may be reversed. </w:t>
      </w:r>
    </w:p>
    <w:p w14:paraId="2452BBD6" w14:textId="77777777" w:rsidR="004408CB" w:rsidRPr="00665DB0" w:rsidRDefault="004408CB" w:rsidP="004408CB">
      <w:pPr>
        <w:pStyle w:val="SingleTxtG"/>
        <w:spacing w:before="240"/>
        <w:ind w:left="1138" w:right="1138"/>
        <w:rPr>
          <w:b/>
        </w:rPr>
      </w:pPr>
      <w:r w:rsidRPr="00665DB0">
        <w:rPr>
          <w:b/>
        </w:rPr>
        <w:t>AIRFIELD</w:t>
      </w:r>
    </w:p>
    <w:p w14:paraId="14FCBB6A" w14:textId="77777777" w:rsidR="004408CB" w:rsidRPr="009C4B53" w:rsidRDefault="004408CB" w:rsidP="004408CB">
      <w:pPr>
        <w:pStyle w:val="SingleTxtG"/>
        <w:spacing w:before="240"/>
        <w:rPr>
          <w:b/>
        </w:rPr>
      </w:pPr>
      <w:r w:rsidRPr="009C4B53">
        <w:rPr>
          <w:b/>
        </w:rPr>
        <w:t>A, 30 (A-27.0) gives warning of a section of road likely to be flown over at low altitude by aircraft taking off from or landing on an airfield.</w:t>
      </w:r>
      <w:r>
        <w:rPr>
          <w:b/>
        </w:rPr>
        <w:t xml:space="preserve"> </w:t>
      </w:r>
    </w:p>
    <w:tbl>
      <w:tblPr>
        <w:tblStyle w:val="TableGrid"/>
        <w:tblW w:w="7200" w:type="dxa"/>
        <w:tblInd w:w="1129" w:type="dxa"/>
        <w:shd w:val="clear" w:color="auto" w:fill="A6A6A6" w:themeFill="background1" w:themeFillShade="A6"/>
        <w:tblLook w:val="04A0" w:firstRow="1" w:lastRow="0" w:firstColumn="1" w:lastColumn="0" w:noHBand="0" w:noVBand="1"/>
      </w:tblPr>
      <w:tblGrid>
        <w:gridCol w:w="3600"/>
        <w:gridCol w:w="3600"/>
      </w:tblGrid>
      <w:tr w:rsidR="004408CB" w14:paraId="497B1A59" w14:textId="77777777" w:rsidTr="004408CB">
        <w:tc>
          <w:tcPr>
            <w:tcW w:w="7200" w:type="dxa"/>
            <w:gridSpan w:val="2"/>
            <w:shd w:val="clear" w:color="auto" w:fill="A6A6A6" w:themeFill="background1" w:themeFillShade="A6"/>
          </w:tcPr>
          <w:p w14:paraId="3EAE8D9A" w14:textId="77777777" w:rsidR="004408CB" w:rsidRPr="001C6F50" w:rsidRDefault="004408CB" w:rsidP="004408CB">
            <w:pPr>
              <w:spacing w:before="120" w:after="120"/>
              <w:jc w:val="center"/>
              <w:rPr>
                <w:b/>
                <w:sz w:val="24"/>
                <w:szCs w:val="24"/>
                <w:lang w:val="en-US"/>
              </w:rPr>
            </w:pPr>
            <w:r w:rsidRPr="00500458">
              <w:rPr>
                <w:b/>
                <w:bCs/>
                <w:lang w:val="en-US"/>
              </w:rPr>
              <w:t>Images of permitted variants of A, 30 (A-27.0) sign:</w:t>
            </w:r>
          </w:p>
        </w:tc>
      </w:tr>
      <w:tr w:rsidR="004408CB" w14:paraId="3C1103DE" w14:textId="77777777" w:rsidTr="004408CB">
        <w:tc>
          <w:tcPr>
            <w:tcW w:w="3600" w:type="dxa"/>
            <w:shd w:val="clear" w:color="auto" w:fill="A6A6A6" w:themeFill="background1" w:themeFillShade="A6"/>
          </w:tcPr>
          <w:p w14:paraId="12AE942A" w14:textId="77777777" w:rsidR="004408CB" w:rsidRDefault="004408CB" w:rsidP="004408CB">
            <w:pPr>
              <w:spacing w:before="120" w:after="120"/>
              <w:jc w:val="center"/>
              <w:rPr>
                <w:b/>
                <w:sz w:val="24"/>
                <w:szCs w:val="24"/>
                <w:lang w:val="en-US"/>
              </w:rPr>
            </w:pPr>
            <w:r w:rsidRPr="0000335F">
              <w:rPr>
                <w:noProof/>
                <w:lang w:val="en-US" w:eastAsia="zh-CN"/>
              </w:rPr>
              <w:drawing>
                <wp:inline distT="0" distB="0" distL="0" distR="0" wp14:anchorId="0DBA49E8" wp14:editId="3EB1F75D">
                  <wp:extent cx="1033272" cy="904951"/>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600" w:type="dxa"/>
            <w:shd w:val="clear" w:color="auto" w:fill="A6A6A6" w:themeFill="background1" w:themeFillShade="A6"/>
          </w:tcPr>
          <w:p w14:paraId="4E76BBD7" w14:textId="77777777" w:rsidR="004408CB" w:rsidRDefault="004408CB" w:rsidP="004408CB">
            <w:pPr>
              <w:spacing w:before="120" w:after="120"/>
              <w:jc w:val="center"/>
              <w:rPr>
                <w:b/>
                <w:sz w:val="24"/>
                <w:szCs w:val="24"/>
                <w:lang w:val="en-US"/>
              </w:rPr>
            </w:pPr>
            <w:r>
              <w:rPr>
                <w:noProof/>
                <w:lang w:val="en-US" w:eastAsia="zh-CN"/>
              </w:rPr>
              <w:drawing>
                <wp:inline distT="0" distB="0" distL="0" distR="0" wp14:anchorId="4C6B7976" wp14:editId="521F7311">
                  <wp:extent cx="1033272" cy="1033272"/>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73CE308A" w14:textId="77777777" w:rsidR="004408CB" w:rsidRDefault="004408CB" w:rsidP="004408CB">
      <w:pPr>
        <w:pStyle w:val="SingleTxtG"/>
        <w:spacing w:before="240"/>
        <w:rPr>
          <w:u w:val="single"/>
        </w:rPr>
      </w:pPr>
    </w:p>
    <w:p w14:paraId="4829169E" w14:textId="77777777" w:rsidR="004408CB" w:rsidRPr="008470F8" w:rsidRDefault="004408CB" w:rsidP="004408CB">
      <w:pPr>
        <w:pStyle w:val="SingleTxtG"/>
        <w:spacing w:before="240"/>
        <w:rPr>
          <w:u w:val="single"/>
        </w:rPr>
      </w:pPr>
      <w:r w:rsidRPr="008470F8">
        <w:rPr>
          <w:u w:val="single"/>
        </w:rPr>
        <w:t>31.</w:t>
      </w:r>
      <w:r w:rsidRPr="008470F8">
        <w:rPr>
          <w:u w:val="single"/>
        </w:rPr>
        <w:tab/>
        <w:t xml:space="preserve">Cross-wind </w:t>
      </w:r>
    </w:p>
    <w:p w14:paraId="6B55883B" w14:textId="77777777" w:rsidR="004408CB" w:rsidRPr="00665DB0" w:rsidRDefault="004408CB" w:rsidP="004408CB">
      <w:pPr>
        <w:pStyle w:val="SingleTxtG"/>
        <w:spacing w:before="240"/>
        <w:ind w:left="1138" w:right="1138"/>
        <w:rPr>
          <w:b/>
        </w:rPr>
      </w:pPr>
      <w:r w:rsidRPr="00665DB0">
        <w:rPr>
          <w:b/>
        </w:rPr>
        <w:t>CROSS-WIND</w:t>
      </w:r>
    </w:p>
    <w:p w14:paraId="4B5841A9" w14:textId="77777777" w:rsidR="004408CB" w:rsidRPr="00835861" w:rsidRDefault="004408CB" w:rsidP="004408CB">
      <w:pPr>
        <w:pStyle w:val="SingleTxtG"/>
        <w:rPr>
          <w:strike/>
        </w:rPr>
      </w:pPr>
      <w:r w:rsidRPr="009C4B53">
        <w:t>(</w:t>
      </w:r>
      <w:r w:rsidRPr="00835861">
        <w:rPr>
          <w:strike/>
        </w:rPr>
        <w:t xml:space="preserve">a) Warning of a section of road on which there is often a strong cross-wind shall be given by symbol A, 31. </w:t>
      </w:r>
    </w:p>
    <w:p w14:paraId="13DBBE8C" w14:textId="77777777" w:rsidR="004408CB" w:rsidRPr="00835861" w:rsidRDefault="004408CB" w:rsidP="004408CB">
      <w:pPr>
        <w:pStyle w:val="SingleTxtG"/>
        <w:rPr>
          <w:strike/>
        </w:rPr>
      </w:pPr>
      <w:r w:rsidRPr="00835861">
        <w:rPr>
          <w:strike/>
        </w:rPr>
        <w:t xml:space="preserve">(b) The symbol may be reversed. </w:t>
      </w:r>
    </w:p>
    <w:p w14:paraId="7029C5A4" w14:textId="77777777" w:rsidR="004408CB" w:rsidRPr="00835861" w:rsidRDefault="004408CB" w:rsidP="004408CB">
      <w:pPr>
        <w:pStyle w:val="SingleTxtG"/>
        <w:rPr>
          <w:b/>
          <w:bCs/>
        </w:rPr>
      </w:pPr>
      <w:r w:rsidRPr="00C56C91">
        <w:rPr>
          <w:b/>
          <w:bCs/>
        </w:rPr>
        <w:t>A, 31 (A-28</w:t>
      </w:r>
      <w:r w:rsidRPr="00835861">
        <w:rPr>
          <w:b/>
          <w:bCs/>
        </w:rPr>
        <w:t>.0) gives warning of a section of road on which there is often a strong cross-wind. The symbol on this sign may be reversed.</w:t>
      </w:r>
    </w:p>
    <w:tbl>
      <w:tblPr>
        <w:tblStyle w:val="TableGrid"/>
        <w:tblW w:w="7200" w:type="dxa"/>
        <w:tblInd w:w="1075" w:type="dxa"/>
        <w:shd w:val="clear" w:color="auto" w:fill="A6A6A6" w:themeFill="background1" w:themeFillShade="A6"/>
        <w:tblLook w:val="04A0" w:firstRow="1" w:lastRow="0" w:firstColumn="1" w:lastColumn="0" w:noHBand="0" w:noVBand="1"/>
      </w:tblPr>
      <w:tblGrid>
        <w:gridCol w:w="3644"/>
        <w:gridCol w:w="3556"/>
      </w:tblGrid>
      <w:tr w:rsidR="004408CB" w14:paraId="6C6A2F37" w14:textId="77777777" w:rsidTr="004408CB">
        <w:tc>
          <w:tcPr>
            <w:tcW w:w="7200" w:type="dxa"/>
            <w:gridSpan w:val="2"/>
            <w:shd w:val="clear" w:color="auto" w:fill="A6A6A6" w:themeFill="background1" w:themeFillShade="A6"/>
          </w:tcPr>
          <w:p w14:paraId="0D901B0B" w14:textId="77777777" w:rsidR="004408CB" w:rsidRPr="001C6F50" w:rsidRDefault="004408CB" w:rsidP="004408CB">
            <w:pPr>
              <w:keepNext/>
              <w:keepLines/>
              <w:spacing w:before="120" w:after="120"/>
              <w:jc w:val="center"/>
              <w:rPr>
                <w:b/>
                <w:sz w:val="24"/>
                <w:szCs w:val="24"/>
                <w:lang w:val="en-US"/>
              </w:rPr>
            </w:pPr>
            <w:r w:rsidRPr="00500458">
              <w:rPr>
                <w:b/>
                <w:bCs/>
                <w:lang w:val="en-US"/>
              </w:rPr>
              <w:t>Images of permitted variants of A, 31 (A-28.0) sign:</w:t>
            </w:r>
          </w:p>
        </w:tc>
      </w:tr>
      <w:tr w:rsidR="004408CB" w14:paraId="0225A16A" w14:textId="77777777" w:rsidTr="004408CB">
        <w:tc>
          <w:tcPr>
            <w:tcW w:w="3644" w:type="dxa"/>
            <w:shd w:val="clear" w:color="auto" w:fill="A6A6A6" w:themeFill="background1" w:themeFillShade="A6"/>
          </w:tcPr>
          <w:p w14:paraId="40A22FFD" w14:textId="77777777" w:rsidR="004408CB" w:rsidRPr="00835861" w:rsidRDefault="004408CB" w:rsidP="004408CB">
            <w:pPr>
              <w:spacing w:before="120" w:after="120"/>
              <w:jc w:val="center"/>
              <w:rPr>
                <w:b/>
                <w:sz w:val="24"/>
                <w:szCs w:val="24"/>
                <w:lang w:val="en-US"/>
              </w:rPr>
            </w:pPr>
            <w:r>
              <w:rPr>
                <w:noProof/>
              </w:rPr>
              <w:drawing>
                <wp:inline distT="0" distB="0" distL="0" distR="0" wp14:anchorId="1B8E2CCB" wp14:editId="38592484">
                  <wp:extent cx="1033272" cy="905056"/>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033272" cy="905056"/>
                          </a:xfrm>
                          <a:prstGeom prst="rect">
                            <a:avLst/>
                          </a:prstGeom>
                          <a:noFill/>
                          <a:ln>
                            <a:noFill/>
                          </a:ln>
                        </pic:spPr>
                      </pic:pic>
                    </a:graphicData>
                  </a:graphic>
                </wp:inline>
              </w:drawing>
            </w:r>
          </w:p>
          <w:p w14:paraId="2917E30A" w14:textId="77777777" w:rsidR="004408CB" w:rsidRPr="00500458" w:rsidRDefault="004408CB" w:rsidP="004408CB">
            <w:pPr>
              <w:spacing w:before="120" w:after="120"/>
              <w:jc w:val="center"/>
              <w:rPr>
                <w:b/>
                <w:bCs/>
                <w:lang w:val="en-US"/>
              </w:rPr>
            </w:pPr>
            <w:r w:rsidRPr="00500458">
              <w:rPr>
                <w:b/>
                <w:bCs/>
                <w:lang w:val="en-US"/>
              </w:rPr>
              <w:t>reversed symbol:</w:t>
            </w:r>
          </w:p>
          <w:p w14:paraId="146DC037" w14:textId="77777777" w:rsidR="004408CB" w:rsidRPr="00835861" w:rsidRDefault="004408CB" w:rsidP="004408CB">
            <w:pPr>
              <w:spacing w:before="120" w:after="120"/>
              <w:jc w:val="center"/>
              <w:rPr>
                <w:b/>
                <w:sz w:val="24"/>
                <w:szCs w:val="24"/>
                <w:lang w:val="en-US"/>
              </w:rPr>
            </w:pPr>
            <w:r>
              <w:rPr>
                <w:noProof/>
              </w:rPr>
              <w:drawing>
                <wp:inline distT="0" distB="0" distL="0" distR="0" wp14:anchorId="4EDA9B58" wp14:editId="33864C12">
                  <wp:extent cx="1028700" cy="90424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flipH="1">
                            <a:off x="0" y="0"/>
                            <a:ext cx="1034683" cy="909499"/>
                          </a:xfrm>
                          <a:prstGeom prst="rect">
                            <a:avLst/>
                          </a:prstGeom>
                          <a:noFill/>
                          <a:ln>
                            <a:noFill/>
                          </a:ln>
                        </pic:spPr>
                      </pic:pic>
                    </a:graphicData>
                  </a:graphic>
                </wp:inline>
              </w:drawing>
            </w:r>
          </w:p>
        </w:tc>
        <w:tc>
          <w:tcPr>
            <w:tcW w:w="3556" w:type="dxa"/>
            <w:shd w:val="clear" w:color="auto" w:fill="A6A6A6" w:themeFill="background1" w:themeFillShade="A6"/>
          </w:tcPr>
          <w:p w14:paraId="5173BFB1" w14:textId="77777777" w:rsidR="004408CB" w:rsidRPr="002E7F69" w:rsidRDefault="004408CB" w:rsidP="004408CB">
            <w:pPr>
              <w:spacing w:before="120" w:after="120"/>
              <w:jc w:val="center"/>
              <w:rPr>
                <w:b/>
                <w:bCs/>
                <w:lang w:val="en-US"/>
              </w:rPr>
            </w:pPr>
            <w:r>
              <w:rPr>
                <w:noProof/>
              </w:rPr>
              <w:drawing>
                <wp:inline distT="0" distB="0" distL="0" distR="0" wp14:anchorId="422124DB" wp14:editId="0C8FC8FE">
                  <wp:extent cx="1033272" cy="1033272"/>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14:paraId="608DCE9A" w14:textId="77777777" w:rsidR="004408CB" w:rsidRPr="00500458" w:rsidRDefault="004408CB" w:rsidP="004408CB">
            <w:pPr>
              <w:spacing w:before="120" w:after="120"/>
              <w:jc w:val="center"/>
              <w:rPr>
                <w:b/>
                <w:bCs/>
                <w:lang w:val="en-US"/>
              </w:rPr>
            </w:pPr>
            <w:r w:rsidRPr="00500458">
              <w:rPr>
                <w:b/>
                <w:bCs/>
                <w:lang w:val="en-US"/>
              </w:rPr>
              <w:t xml:space="preserve">reversed symbol: </w:t>
            </w:r>
          </w:p>
          <w:p w14:paraId="3B3BD9F7" w14:textId="77777777" w:rsidR="004408CB" w:rsidRPr="002E7F69" w:rsidRDefault="004408CB" w:rsidP="004408CB">
            <w:pPr>
              <w:spacing w:before="120" w:after="120"/>
              <w:jc w:val="center"/>
              <w:rPr>
                <w:b/>
                <w:bCs/>
                <w:lang w:val="en-US"/>
              </w:rPr>
            </w:pPr>
            <w:r>
              <w:rPr>
                <w:noProof/>
              </w:rPr>
              <w:drawing>
                <wp:inline distT="0" distB="0" distL="0" distR="0" wp14:anchorId="031E6D2D" wp14:editId="414F13F7">
                  <wp:extent cx="1033272" cy="1033272"/>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78AE1A53" w14:textId="77777777" w:rsidR="004408CB" w:rsidRPr="00835861" w:rsidRDefault="004408CB" w:rsidP="004408CB">
      <w:pPr>
        <w:pStyle w:val="SingleTxtG"/>
        <w:spacing w:before="240"/>
        <w:rPr>
          <w:u w:val="single"/>
        </w:rPr>
      </w:pPr>
      <w:r w:rsidRPr="00835861">
        <w:rPr>
          <w:u w:val="single"/>
        </w:rPr>
        <w:t>32.</w:t>
      </w:r>
      <w:r w:rsidRPr="00835861">
        <w:rPr>
          <w:u w:val="single"/>
        </w:rPr>
        <w:tab/>
        <w:t xml:space="preserve">Other dangers </w:t>
      </w:r>
    </w:p>
    <w:p w14:paraId="4A34D28C" w14:textId="77777777" w:rsidR="004408CB" w:rsidRPr="00665DB0" w:rsidRDefault="004408CB" w:rsidP="004408CB">
      <w:pPr>
        <w:pStyle w:val="SingleTxtG"/>
        <w:spacing w:before="240"/>
        <w:rPr>
          <w:b/>
        </w:rPr>
      </w:pPr>
      <w:r w:rsidRPr="00665DB0">
        <w:rPr>
          <w:b/>
        </w:rPr>
        <w:t>OTHER DANGERS</w:t>
      </w:r>
    </w:p>
    <w:p w14:paraId="677E2118" w14:textId="77777777" w:rsidR="004408CB" w:rsidRPr="009C4B53" w:rsidRDefault="004408CB" w:rsidP="004408CB">
      <w:pPr>
        <w:pStyle w:val="SingleTxtG"/>
        <w:rPr>
          <w:strike/>
        </w:rPr>
      </w:pPr>
      <w:r w:rsidRPr="009C4B53">
        <w:rPr>
          <w:strike/>
        </w:rPr>
        <w:t xml:space="preserve">(a) Warning of a section of road on which there is a danger other than those enumerated in paragraphs 1 to 31 above or in section B of this annex may be given by symbol A, 32. </w:t>
      </w:r>
    </w:p>
    <w:p w14:paraId="6CC8868F" w14:textId="77777777" w:rsidR="004408CB" w:rsidRPr="00835861" w:rsidRDefault="004408CB" w:rsidP="004408CB">
      <w:pPr>
        <w:pStyle w:val="SingleTxtG"/>
        <w:rPr>
          <w:b/>
          <w:bCs/>
        </w:rPr>
      </w:pPr>
      <w:r w:rsidRPr="00835861">
        <w:rPr>
          <w:b/>
          <w:bCs/>
        </w:rPr>
        <w:t>A, 32 (A-29.0) gives warning of a section of road on which there is a danger other than those enumerated in paragraphs 1 to 31 above or in section B of this annex. Sign A, 32 may be used, for example, to give warning of intersections with railway tracks at which rail traffic proceeds very slowly and road traffic is regulated by a railwayman accompanying the railway vehicles and making the necessary hand signals.</w:t>
      </w:r>
    </w:p>
    <w:p w14:paraId="63DF0AEB" w14:textId="77777777" w:rsidR="004408CB" w:rsidRPr="00A01B19" w:rsidRDefault="004408CB" w:rsidP="004408CB">
      <w:pPr>
        <w:pStyle w:val="SingleTxtG"/>
      </w:pPr>
      <w:r w:rsidRPr="009C4B53">
        <w:rPr>
          <w:strike/>
        </w:rPr>
        <w:t>(b</w:t>
      </w:r>
      <w:r w:rsidRPr="00A01B19">
        <w:t xml:space="preserve">) It shall, however, be open to Contracting Parties to adopt graphic symbols in conformity with the provisions of Article 3, paragraph 1 (a) (ii) of this Convention. </w:t>
      </w:r>
    </w:p>
    <w:p w14:paraId="7EB2B3A8" w14:textId="77777777" w:rsidR="004408CB" w:rsidRPr="00835861" w:rsidRDefault="004408CB" w:rsidP="004408CB">
      <w:pPr>
        <w:pStyle w:val="SingleTxtG"/>
        <w:rPr>
          <w:strike/>
        </w:rPr>
      </w:pPr>
      <w:r w:rsidRPr="00835861">
        <w:rPr>
          <w:strike/>
        </w:rPr>
        <w:t>(c) Sign A, 32 may be used, in particular, to give warning of intersections with railway tracks at which rail traffic proceeds very slowly and road traffic is regulated by a railwayman accompanying the railway vehicles and making the necessary hand signals.</w:t>
      </w:r>
    </w:p>
    <w:tbl>
      <w:tblPr>
        <w:tblStyle w:val="TableGrid"/>
        <w:tblW w:w="7200" w:type="dxa"/>
        <w:tblInd w:w="1129" w:type="dxa"/>
        <w:shd w:val="clear" w:color="auto" w:fill="A6A6A6" w:themeFill="background1" w:themeFillShade="A6"/>
        <w:tblLook w:val="04A0" w:firstRow="1" w:lastRow="0" w:firstColumn="1" w:lastColumn="0" w:noHBand="0" w:noVBand="1"/>
      </w:tblPr>
      <w:tblGrid>
        <w:gridCol w:w="3618"/>
        <w:gridCol w:w="3582"/>
      </w:tblGrid>
      <w:tr w:rsidR="004408CB" w14:paraId="17629B9E" w14:textId="77777777" w:rsidTr="004408CB">
        <w:trPr>
          <w:trHeight w:val="259"/>
        </w:trPr>
        <w:tc>
          <w:tcPr>
            <w:tcW w:w="7236" w:type="dxa"/>
            <w:gridSpan w:val="2"/>
            <w:shd w:val="clear" w:color="auto" w:fill="A6A6A6" w:themeFill="background1" w:themeFillShade="A6"/>
          </w:tcPr>
          <w:p w14:paraId="28A32F84" w14:textId="77777777" w:rsidR="004408CB" w:rsidRPr="001C6F50" w:rsidRDefault="004408CB" w:rsidP="004408CB">
            <w:pPr>
              <w:keepNext/>
              <w:keepLines/>
              <w:spacing w:before="120" w:after="120"/>
              <w:jc w:val="center"/>
              <w:rPr>
                <w:b/>
                <w:sz w:val="24"/>
                <w:szCs w:val="24"/>
                <w:lang w:val="en-US"/>
              </w:rPr>
            </w:pPr>
            <w:r w:rsidRPr="00500458">
              <w:rPr>
                <w:b/>
                <w:bCs/>
                <w:lang w:val="en-US"/>
              </w:rPr>
              <w:t>Images of permitted variants of A, 32 (A-29.0) sign:</w:t>
            </w:r>
          </w:p>
        </w:tc>
      </w:tr>
      <w:tr w:rsidR="004408CB" w14:paraId="1B811770" w14:textId="77777777" w:rsidTr="004408CB">
        <w:trPr>
          <w:trHeight w:val="1798"/>
        </w:trPr>
        <w:tc>
          <w:tcPr>
            <w:tcW w:w="3636" w:type="dxa"/>
            <w:shd w:val="clear" w:color="auto" w:fill="A6A6A6" w:themeFill="background1" w:themeFillShade="A6"/>
          </w:tcPr>
          <w:p w14:paraId="3CF8CCDF" w14:textId="77777777" w:rsidR="004408CB" w:rsidRDefault="004408CB" w:rsidP="004408CB">
            <w:pPr>
              <w:keepNext/>
              <w:keepLines/>
              <w:spacing w:before="120" w:after="120"/>
              <w:jc w:val="center"/>
              <w:rPr>
                <w:b/>
                <w:sz w:val="24"/>
                <w:szCs w:val="24"/>
                <w:lang w:val="en-US"/>
              </w:rPr>
            </w:pPr>
            <w:r w:rsidRPr="0000335F">
              <w:rPr>
                <w:noProof/>
                <w:lang w:val="en-US" w:eastAsia="zh-CN"/>
              </w:rPr>
              <w:drawing>
                <wp:inline distT="0" distB="0" distL="0" distR="0" wp14:anchorId="11BDC28D" wp14:editId="37DD6135">
                  <wp:extent cx="1033272" cy="904951"/>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600" w:type="dxa"/>
            <w:shd w:val="clear" w:color="auto" w:fill="A6A6A6" w:themeFill="background1" w:themeFillShade="A6"/>
          </w:tcPr>
          <w:p w14:paraId="2FD86400" w14:textId="77777777" w:rsidR="004408CB" w:rsidRDefault="004408CB" w:rsidP="004408CB">
            <w:pPr>
              <w:keepNext/>
              <w:keepLines/>
              <w:spacing w:before="120" w:after="120"/>
              <w:jc w:val="center"/>
              <w:rPr>
                <w:b/>
                <w:sz w:val="24"/>
                <w:szCs w:val="24"/>
                <w:lang w:val="en-US"/>
              </w:rPr>
            </w:pPr>
            <w:r>
              <w:rPr>
                <w:noProof/>
                <w:lang w:val="en-US" w:eastAsia="zh-CN"/>
              </w:rPr>
              <w:drawing>
                <wp:inline distT="0" distB="0" distL="0" distR="0" wp14:anchorId="42E6FAC1" wp14:editId="322EA969">
                  <wp:extent cx="1033272" cy="1033272"/>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426CE972" w14:textId="77777777" w:rsidR="004408CB" w:rsidRPr="00CE5EB5" w:rsidRDefault="004408CB" w:rsidP="004408CB">
      <w:pPr>
        <w:pStyle w:val="HChG"/>
        <w:jc w:val="center"/>
        <w:rPr>
          <w:b w:val="0"/>
          <w:bCs/>
        </w:rPr>
      </w:pPr>
      <w:r w:rsidRPr="00CE5EB5">
        <w:rPr>
          <w:b w:val="0"/>
          <w:bCs/>
        </w:rPr>
        <w:t>Section B</w:t>
      </w:r>
    </w:p>
    <w:p w14:paraId="6744985F" w14:textId="77777777" w:rsidR="004408CB" w:rsidRDefault="004408CB" w:rsidP="004408CB">
      <w:pPr>
        <w:pStyle w:val="H1G"/>
        <w:jc w:val="center"/>
        <w:rPr>
          <w:b w:val="0"/>
          <w:bCs/>
          <w:lang w:val="en-US"/>
        </w:rPr>
      </w:pPr>
      <w:r w:rsidRPr="00835861">
        <w:rPr>
          <w:b w:val="0"/>
          <w:bCs/>
          <w:lang w:val="en-US"/>
        </w:rPr>
        <w:t>PRIORITY SIGNS</w:t>
      </w:r>
    </w:p>
    <w:p w14:paraId="4D966C2C" w14:textId="77777777" w:rsidR="004408CB" w:rsidRPr="00654A24" w:rsidRDefault="004408CB" w:rsidP="004408CB">
      <w:pPr>
        <w:pStyle w:val="SingleTxtG"/>
        <w:ind w:left="1080"/>
        <w:rPr>
          <w:strike/>
          <w:color w:val="000000" w:themeColor="text1"/>
        </w:rPr>
      </w:pPr>
      <w:bookmarkStart w:id="6" w:name="_Hlk521078229"/>
      <w:r w:rsidRPr="00654A24">
        <w:rPr>
          <w:strike/>
          <w:color w:val="000000" w:themeColor="text1"/>
        </w:rPr>
        <w:t>NOTE -</w:t>
      </w:r>
      <w:r w:rsidRPr="00654A24">
        <w:rPr>
          <w:color w:val="000000" w:themeColor="text1"/>
        </w:rPr>
        <w:t xml:space="preserve"> </w:t>
      </w:r>
      <w:r w:rsidRPr="00654A24">
        <w:rPr>
          <w:strike/>
          <w:color w:val="000000" w:themeColor="text1"/>
        </w:rPr>
        <w:t>At an intersection comprising a priority road in which there is a bend, an additional panel H, 8 bearing a diagram of the intersection which shows the outline of the priority road may be placed below danger signs giving warning of the intersection or below priority signs, whether they are set up at the intersection or not.</w:t>
      </w:r>
    </w:p>
    <w:bookmarkEnd w:id="6"/>
    <w:p w14:paraId="1EC0B0E6" w14:textId="77777777" w:rsidR="004408CB" w:rsidRPr="00A01B19" w:rsidRDefault="004408CB" w:rsidP="004408CB">
      <w:pPr>
        <w:pStyle w:val="H23G"/>
        <w:jc w:val="center"/>
      </w:pPr>
      <w:r w:rsidRPr="00A01B19">
        <w:t>Definitions, images and characteristics</w:t>
      </w:r>
    </w:p>
    <w:p w14:paraId="614F2405" w14:textId="77777777" w:rsidR="004408CB" w:rsidRPr="00835861" w:rsidRDefault="004408CB" w:rsidP="004408CB">
      <w:pPr>
        <w:pStyle w:val="SingleTxtG"/>
        <w:rPr>
          <w:u w:val="single"/>
        </w:rPr>
      </w:pPr>
      <w:r w:rsidRPr="00835861">
        <w:rPr>
          <w:u w:val="single"/>
        </w:rPr>
        <w:t>1.</w:t>
      </w:r>
      <w:r w:rsidRPr="00835861">
        <w:rPr>
          <w:u w:val="single"/>
        </w:rPr>
        <w:tab/>
        <w:t>"GIVE WAY" sign</w:t>
      </w:r>
      <w:r w:rsidRPr="00995970">
        <w:rPr>
          <w:u w:val="single"/>
          <w:vertAlign w:val="superscript"/>
        </w:rPr>
        <w:t>39</w:t>
      </w:r>
    </w:p>
    <w:p w14:paraId="3425C40F" w14:textId="77777777" w:rsidR="004408CB" w:rsidRPr="00510A5F" w:rsidRDefault="004408CB" w:rsidP="004408CB">
      <w:pPr>
        <w:pStyle w:val="SingleTxtG"/>
        <w:rPr>
          <w:strike/>
        </w:rPr>
      </w:pPr>
      <w:r w:rsidRPr="00510A5F">
        <w:rPr>
          <w:strike/>
        </w:rPr>
        <w:t>(a)</w:t>
      </w:r>
      <w:r w:rsidRPr="00510A5F">
        <w:rPr>
          <w:strike/>
        </w:rPr>
        <w:tab/>
        <w:t>The "GIVE WAY" sign shall be sign B, 1</w:t>
      </w:r>
      <w:r w:rsidRPr="00510A5F">
        <w:rPr>
          <w:b/>
          <w:bCs/>
          <w:strike/>
        </w:rPr>
        <w:t>. It shall be used to notify drivers that, at the intersection where the sign is placed, they must give way to vehicles on the road they are approaching. It</w:t>
      </w:r>
      <w:r w:rsidRPr="00510A5F">
        <w:rPr>
          <w:strike/>
        </w:rPr>
        <w:t xml:space="preserve"> shall consist of an equilateral triangle having one side horizontal and the opposite vertex below it. The ground shall be white or yellow and the border red. The sign shall bear no symbol.</w:t>
      </w:r>
    </w:p>
    <w:p w14:paraId="27DF5109" w14:textId="77777777" w:rsidR="004408CB" w:rsidRPr="00835861" w:rsidRDefault="004408CB" w:rsidP="004408CB">
      <w:pPr>
        <w:pStyle w:val="SingleTxtG"/>
        <w:spacing w:before="240"/>
        <w:ind w:left="1138" w:right="1138"/>
        <w:rPr>
          <w:b/>
          <w:bCs/>
        </w:rPr>
      </w:pPr>
      <w:r w:rsidRPr="00835861">
        <w:rPr>
          <w:b/>
          <w:bCs/>
        </w:rPr>
        <w:t>GIVE WAY</w:t>
      </w:r>
    </w:p>
    <w:p w14:paraId="3D349B17" w14:textId="77777777" w:rsidR="004408CB" w:rsidRPr="00835861" w:rsidRDefault="004408CB" w:rsidP="004408CB">
      <w:pPr>
        <w:pStyle w:val="SingleTxtG"/>
        <w:rPr>
          <w:b/>
          <w:bCs/>
        </w:rPr>
      </w:pPr>
      <w:r w:rsidRPr="00835861">
        <w:rPr>
          <w:b/>
          <w:bCs/>
        </w:rPr>
        <w:t xml:space="preserve">B, 1 </w:t>
      </w:r>
      <w:bookmarkStart w:id="7" w:name="_Hlk522632710"/>
      <w:r w:rsidRPr="00835861">
        <w:rPr>
          <w:b/>
          <w:bCs/>
        </w:rPr>
        <w:t xml:space="preserve">(B-01.0) </w:t>
      </w:r>
      <w:bookmarkEnd w:id="7"/>
      <w:r w:rsidRPr="00835861">
        <w:rPr>
          <w:b/>
          <w:bCs/>
        </w:rPr>
        <w:t xml:space="preserve">notifies </w:t>
      </w:r>
      <w:r>
        <w:rPr>
          <w:b/>
          <w:bCs/>
        </w:rPr>
        <w:t xml:space="preserve">drivers </w:t>
      </w:r>
      <w:r w:rsidRPr="00835861">
        <w:rPr>
          <w:b/>
          <w:bCs/>
        </w:rPr>
        <w:t xml:space="preserve">that, at the intersection where the sign is placed, they must give way to </w:t>
      </w:r>
      <w:r>
        <w:rPr>
          <w:b/>
          <w:bCs/>
        </w:rPr>
        <w:t xml:space="preserve">vehicles </w:t>
      </w:r>
      <w:r w:rsidRPr="00835861">
        <w:rPr>
          <w:b/>
          <w:bCs/>
        </w:rPr>
        <w:t xml:space="preserve">of the road they are approaching. It shall consist of an equilateral triangle having one side horizontal and the opposite vertex below it. The ground shall be white or yellow and the border red. </w:t>
      </w:r>
      <w:r>
        <w:rPr>
          <w:b/>
          <w:bCs/>
        </w:rPr>
        <w:t>The sign</w:t>
      </w:r>
      <w:r w:rsidRPr="00835861">
        <w:rPr>
          <w:b/>
          <w:bCs/>
        </w:rPr>
        <w:t xml:space="preserve"> shall bear no symbol.</w:t>
      </w:r>
    </w:p>
    <w:p w14:paraId="262E8C83" w14:textId="77777777" w:rsidR="004408CB" w:rsidRPr="00510A5F" w:rsidRDefault="004408CB" w:rsidP="004408CB">
      <w:pPr>
        <w:pStyle w:val="SingleTxtG"/>
      </w:pPr>
      <w:r w:rsidRPr="00510A5F">
        <w:rPr>
          <w:strike/>
        </w:rPr>
        <w:t>(b)</w:t>
      </w:r>
      <w:r w:rsidRPr="00510A5F">
        <w:rPr>
          <w:strike/>
        </w:rPr>
        <w:tab/>
      </w:r>
      <w:r w:rsidRPr="00510A5F">
        <w:t xml:space="preserve">The side of the normal sized sign shall measure approximately 0.90 m; the side of the small sign shall measure not less than 0.60 m. </w:t>
      </w:r>
    </w:p>
    <w:p w14:paraId="62D1382F" w14:textId="77777777" w:rsidR="004408CB" w:rsidRPr="00510A5F" w:rsidRDefault="004408CB" w:rsidP="004408CB">
      <w:pPr>
        <w:pStyle w:val="SingleTxtG"/>
        <w:rPr>
          <w:b/>
          <w:bCs/>
        </w:rPr>
      </w:pPr>
      <w:r w:rsidRPr="00510A5F">
        <w:rPr>
          <w:b/>
          <w:bCs/>
          <w:strike/>
        </w:rPr>
        <w:t>(c)</w:t>
      </w:r>
      <w:r w:rsidRPr="00510A5F">
        <w:rPr>
          <w:b/>
          <w:bCs/>
          <w:strike/>
        </w:rPr>
        <w:tab/>
      </w:r>
      <w:r w:rsidRPr="00510A5F">
        <w:rPr>
          <w:b/>
          <w:bCs/>
        </w:rPr>
        <w:t xml:space="preserve">B, 1 (B-01.0) may be used in conjunction with an additional panel H, 8 (H-08.0) described in section H, </w:t>
      </w:r>
      <w:r w:rsidRPr="00510A5F">
        <w:rPr>
          <w:b/>
          <w:bCs/>
          <w:strike/>
        </w:rPr>
        <w:t>paragraph 6</w:t>
      </w:r>
      <w:r w:rsidRPr="00510A5F">
        <w:rPr>
          <w:b/>
          <w:bCs/>
        </w:rPr>
        <w:t xml:space="preserve"> subsection II, paragraph 5 of this Annex, in order to indicate to </w:t>
      </w:r>
      <w:r>
        <w:rPr>
          <w:b/>
          <w:bCs/>
        </w:rPr>
        <w:t xml:space="preserve">drivers </w:t>
      </w:r>
      <w:r w:rsidRPr="00510A5F">
        <w:rPr>
          <w:b/>
          <w:bCs/>
        </w:rPr>
        <w:t xml:space="preserve">the outline of the priority road. </w:t>
      </w:r>
    </w:p>
    <w:p w14:paraId="0F653E91" w14:textId="77777777" w:rsidR="004408CB" w:rsidRPr="00835861" w:rsidRDefault="004408CB" w:rsidP="004408CB">
      <w:pPr>
        <w:pStyle w:val="SingleTxtG"/>
        <w:rPr>
          <w:b/>
          <w:bCs/>
        </w:rPr>
      </w:pPr>
      <w:r w:rsidRPr="00835861">
        <w:rPr>
          <w:rStyle w:val="SingleTxtGChar"/>
          <w:b/>
          <w:bCs/>
        </w:rPr>
        <w:t xml:space="preserve">To give warning of sign B, 1 (B-01.0) placed at intersection, </w:t>
      </w:r>
      <w:r>
        <w:rPr>
          <w:rStyle w:val="SingleTxtGChar"/>
          <w:b/>
          <w:bCs/>
        </w:rPr>
        <w:t>s</w:t>
      </w:r>
      <w:r w:rsidRPr="00835861">
        <w:rPr>
          <w:rStyle w:val="SingleTxtGChar"/>
          <w:b/>
          <w:bCs/>
        </w:rPr>
        <w:t>ign B, 1</w:t>
      </w:r>
      <w:r w:rsidRPr="00835861">
        <w:rPr>
          <w:b/>
          <w:bCs/>
        </w:rPr>
        <w:t xml:space="preserve"> (B-01.0) supplemented by an additional panel H, 1 (H-01.0), described in section H, </w:t>
      </w:r>
      <w:r w:rsidRPr="00835861">
        <w:rPr>
          <w:b/>
          <w:bCs/>
          <w:strike/>
        </w:rPr>
        <w:t xml:space="preserve">paragraph 2 (a)  </w:t>
      </w:r>
      <w:r w:rsidRPr="00835861">
        <w:rPr>
          <w:b/>
          <w:bCs/>
        </w:rPr>
        <w:t xml:space="preserve">paragraph 1 of this Annex shall be used at the approach by Contracting Parties using model one for danger warning signs. </w:t>
      </w:r>
      <w:r>
        <w:rPr>
          <w:b/>
          <w:bCs/>
        </w:rPr>
        <w:t xml:space="preserve">If </w:t>
      </w:r>
      <w:r w:rsidRPr="00835861">
        <w:rPr>
          <w:b/>
          <w:bCs/>
        </w:rPr>
        <w:t>a Contracting Party use</w:t>
      </w:r>
      <w:r>
        <w:rPr>
          <w:b/>
          <w:bCs/>
        </w:rPr>
        <w:t>s</w:t>
      </w:r>
      <w:r w:rsidRPr="00835861">
        <w:rPr>
          <w:b/>
          <w:bCs/>
        </w:rPr>
        <w:t xml:space="preserve"> </w:t>
      </w:r>
      <w:r>
        <w:rPr>
          <w:b/>
          <w:bCs/>
        </w:rPr>
        <w:t>model two (square with one vertical diagonal)</w:t>
      </w:r>
      <w:r w:rsidRPr="00835861">
        <w:rPr>
          <w:b/>
          <w:bCs/>
        </w:rPr>
        <w:t xml:space="preserve"> for danger warning signs, the sign B, 1 (B-01.0) shall be depicted on the panel of </w:t>
      </w:r>
      <w:r>
        <w:rPr>
          <w:b/>
          <w:bCs/>
        </w:rPr>
        <w:t xml:space="preserve">model two </w:t>
      </w:r>
      <w:r w:rsidRPr="00510A5F">
        <w:rPr>
          <w:b/>
          <w:bCs/>
        </w:rPr>
        <w:t>for danger warning signs</w:t>
      </w:r>
      <w:r w:rsidRPr="00835861">
        <w:rPr>
          <w:b/>
          <w:bCs/>
        </w:rPr>
        <w:t xml:space="preserve">.  </w:t>
      </w:r>
    </w:p>
    <w:tbl>
      <w:tblPr>
        <w:tblStyle w:val="TableGrid"/>
        <w:tblW w:w="0" w:type="auto"/>
        <w:tblInd w:w="1129" w:type="dxa"/>
        <w:tblLook w:val="04A0" w:firstRow="1" w:lastRow="0" w:firstColumn="1" w:lastColumn="0" w:noHBand="0" w:noVBand="1"/>
      </w:tblPr>
      <w:tblGrid>
        <w:gridCol w:w="7200"/>
      </w:tblGrid>
      <w:tr w:rsidR="004408CB" w14:paraId="018FB1DC" w14:textId="77777777" w:rsidTr="004408CB">
        <w:tc>
          <w:tcPr>
            <w:tcW w:w="7200" w:type="dxa"/>
            <w:shd w:val="clear" w:color="auto" w:fill="A6A6A6" w:themeFill="background1" w:themeFillShade="A6"/>
          </w:tcPr>
          <w:p w14:paraId="3A1DEBD6" w14:textId="77777777" w:rsidR="004408CB" w:rsidRPr="00500458" w:rsidRDefault="004408CB" w:rsidP="004408CB">
            <w:pPr>
              <w:spacing w:before="120" w:after="120"/>
              <w:jc w:val="center"/>
              <w:rPr>
                <w:b/>
                <w:bCs/>
                <w:lang w:val="en-US"/>
              </w:rPr>
            </w:pPr>
            <w:r w:rsidRPr="00500458">
              <w:rPr>
                <w:b/>
                <w:bCs/>
                <w:lang w:val="en-US"/>
              </w:rPr>
              <w:t>Image of a permitted variant of B, 1 (B-01.0) sign:</w:t>
            </w:r>
          </w:p>
          <w:p w14:paraId="28ED3C32" w14:textId="77777777" w:rsidR="004408CB" w:rsidRDefault="004408CB" w:rsidP="004408CB">
            <w:pPr>
              <w:spacing w:before="120" w:after="120"/>
              <w:jc w:val="center"/>
              <w:rPr>
                <w:b/>
                <w:sz w:val="24"/>
                <w:szCs w:val="24"/>
                <w:lang w:val="en-US"/>
              </w:rPr>
            </w:pPr>
            <w:r w:rsidRPr="0000335F">
              <w:rPr>
                <w:noProof/>
                <w:lang w:val="en-US" w:eastAsia="zh-CN"/>
              </w:rPr>
              <w:drawing>
                <wp:inline distT="0" distB="0" distL="0" distR="0" wp14:anchorId="4325FF2E" wp14:editId="23BB5FFB">
                  <wp:extent cx="1033272" cy="90380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033272" cy="903800"/>
                          </a:xfrm>
                          <a:prstGeom prst="rect">
                            <a:avLst/>
                          </a:prstGeom>
                          <a:noFill/>
                          <a:ln>
                            <a:noFill/>
                          </a:ln>
                        </pic:spPr>
                      </pic:pic>
                    </a:graphicData>
                  </a:graphic>
                </wp:inline>
              </w:drawing>
            </w:r>
          </w:p>
          <w:p w14:paraId="302B20A2" w14:textId="77777777" w:rsidR="004408CB" w:rsidRPr="0000335F" w:rsidRDefault="004408CB" w:rsidP="004408CB">
            <w:pPr>
              <w:spacing w:before="120" w:after="120"/>
              <w:jc w:val="center"/>
              <w:rPr>
                <w:b/>
                <w:lang w:val="en-US"/>
              </w:rPr>
            </w:pPr>
            <w:r w:rsidRPr="00500458">
              <w:rPr>
                <w:b/>
                <w:bCs/>
                <w:lang w:val="en-US"/>
              </w:rPr>
              <w:t>Images of permitted variants of a warning to give way:</w:t>
            </w:r>
          </w:p>
        </w:tc>
      </w:tr>
    </w:tbl>
    <w:p w14:paraId="00A6F195" w14:textId="77777777" w:rsidR="004408CB" w:rsidRPr="00A01B19" w:rsidRDefault="004408CB" w:rsidP="004408CB">
      <w:pPr>
        <w:pStyle w:val="SingleTxtG"/>
        <w:spacing w:before="240"/>
        <w:rPr>
          <w:u w:val="single"/>
        </w:rPr>
      </w:pPr>
      <w:r w:rsidRPr="00A01B19">
        <w:rPr>
          <w:u w:val="single"/>
        </w:rPr>
        <w:t>2.</w:t>
      </w:r>
      <w:r w:rsidRPr="00A01B19">
        <w:rPr>
          <w:u w:val="single"/>
        </w:rPr>
        <w:tab/>
        <w:t>"STOP" sign</w:t>
      </w:r>
      <w:r w:rsidRPr="00A47E74">
        <w:rPr>
          <w:strike/>
          <w:u w:val="single"/>
          <w:vertAlign w:val="superscript"/>
        </w:rPr>
        <w:t>40</w:t>
      </w:r>
    </w:p>
    <w:p w14:paraId="1F8E9E80" w14:textId="77777777" w:rsidR="004408CB" w:rsidRDefault="004408CB" w:rsidP="004408CB">
      <w:pPr>
        <w:pStyle w:val="SingleTxtG"/>
        <w:rPr>
          <w:strike/>
        </w:rPr>
      </w:pPr>
      <w:r w:rsidRPr="009573A9">
        <w:rPr>
          <w:bCs/>
        </w:rPr>
        <w:t>{</w:t>
      </w:r>
      <w:r w:rsidRPr="00A47E74">
        <w:rPr>
          <w:bCs/>
          <w:vertAlign w:val="superscript"/>
        </w:rPr>
        <w:t>4</w:t>
      </w:r>
      <w:r>
        <w:rPr>
          <w:bCs/>
          <w:vertAlign w:val="superscript"/>
        </w:rPr>
        <w:t>0</w:t>
      </w:r>
      <w:r w:rsidRPr="009573A9">
        <w:rPr>
          <w:bCs/>
        </w:rPr>
        <w:t xml:space="preserve"> </w:t>
      </w:r>
      <w:r>
        <w:rPr>
          <w:bCs/>
          <w:strike/>
        </w:rPr>
        <w:t>See also point 18 of</w:t>
      </w:r>
      <w:r w:rsidRPr="009573A9">
        <w:rPr>
          <w:bCs/>
          <w:strike/>
        </w:rPr>
        <w:t xml:space="preserve"> the Annex of the European Agreement</w:t>
      </w:r>
      <w:r w:rsidRPr="009573A9">
        <w:rPr>
          <w:b/>
        </w:rPr>
        <w:t>[</w:t>
      </w:r>
      <w:r>
        <w:rPr>
          <w:b/>
        </w:rPr>
        <w:t>d</w:t>
      </w:r>
      <w:r w:rsidRPr="009573A9">
        <w:rPr>
          <w:b/>
        </w:rPr>
        <w:t>eleted]</w:t>
      </w:r>
      <w:r w:rsidRPr="009573A9">
        <w:rPr>
          <w:bCs/>
        </w:rPr>
        <w:t>}</w:t>
      </w:r>
    </w:p>
    <w:p w14:paraId="3D634A69" w14:textId="77777777" w:rsidR="004408CB" w:rsidRPr="00510A5F" w:rsidRDefault="004408CB" w:rsidP="004408CB">
      <w:pPr>
        <w:pStyle w:val="SingleTxtG"/>
        <w:rPr>
          <w:strike/>
        </w:rPr>
      </w:pPr>
      <w:r w:rsidRPr="00510A5F">
        <w:rPr>
          <w:strike/>
        </w:rPr>
        <w:t>(a)</w:t>
      </w:r>
      <w:r w:rsidRPr="00510A5F">
        <w:rPr>
          <w:strike/>
        </w:rPr>
        <w:tab/>
        <w:t xml:space="preserve">The "STOP" sign shall be sign B, 2, </w:t>
      </w:r>
      <w:r w:rsidRPr="00510A5F">
        <w:rPr>
          <w:b/>
          <w:bCs/>
          <w:strike/>
        </w:rPr>
        <w:t>which shall be used to notify drivers that, at the intersection where the sign is placed, they shall stop before entering the intersection and give way to vehicles on the road they are approaching.</w:t>
      </w:r>
      <w:r w:rsidRPr="00510A5F">
        <w:rPr>
          <w:strike/>
        </w:rPr>
        <w:t xml:space="preserve"> of which tThere are two models of this sign:</w:t>
      </w:r>
    </w:p>
    <w:p w14:paraId="252A684A" w14:textId="77777777" w:rsidR="004408CB" w:rsidRPr="00510A5F" w:rsidRDefault="004408CB" w:rsidP="004408CB">
      <w:pPr>
        <w:pStyle w:val="SingleTxtG"/>
        <w:rPr>
          <w:strike/>
        </w:rPr>
      </w:pPr>
      <w:r w:rsidRPr="00510A5F">
        <w:rPr>
          <w:strike/>
        </w:rPr>
        <w:t>(i)</w:t>
      </w:r>
      <w:r w:rsidRPr="00510A5F">
        <w:rPr>
          <w:strike/>
        </w:rPr>
        <w:tab/>
        <w:t xml:space="preserve">Model B, 2a is octagonal with a red ground </w:t>
      </w:r>
      <w:r w:rsidRPr="00510A5F">
        <w:rPr>
          <w:b/>
          <w:strike/>
        </w:rPr>
        <w:t>surrounded by white rim</w:t>
      </w:r>
      <w:r w:rsidRPr="00510A5F">
        <w:rPr>
          <w:strike/>
        </w:rPr>
        <w:t xml:space="preserve"> a</w:t>
      </w:r>
      <w:r w:rsidRPr="00510A5F">
        <w:rPr>
          <w:b/>
          <w:strike/>
        </w:rPr>
        <w:t>nd</w:t>
      </w:r>
      <w:r w:rsidRPr="00510A5F">
        <w:rPr>
          <w:strike/>
        </w:rPr>
        <w:t xml:space="preserve"> bearing the word “STOP” </w:t>
      </w:r>
      <w:r w:rsidRPr="00510A5F">
        <w:rPr>
          <w:b/>
          <w:strike/>
        </w:rPr>
        <w:t>inscription</w:t>
      </w:r>
      <w:r w:rsidRPr="00510A5F">
        <w:rPr>
          <w:strike/>
        </w:rPr>
        <w:t xml:space="preserve"> in white in English or in the language of the State concerned; the height of the word shall be no less than one third of the height of the panel;</w:t>
      </w:r>
    </w:p>
    <w:p w14:paraId="66EF9B46" w14:textId="77777777" w:rsidR="004408CB" w:rsidRPr="00D025FF" w:rsidRDefault="004408CB" w:rsidP="004408CB">
      <w:pPr>
        <w:pStyle w:val="SingleTxtG"/>
      </w:pPr>
      <w:r w:rsidRPr="00510A5F">
        <w:rPr>
          <w:strike/>
        </w:rPr>
        <w:t>(ii)</w:t>
      </w:r>
      <w:r w:rsidRPr="00510A5F">
        <w:rPr>
          <w:strike/>
        </w:rPr>
        <w:tab/>
        <w:t xml:space="preserve">Model B, 2b is circular with a white or yellow ground and a </w:t>
      </w:r>
      <w:r w:rsidRPr="00510A5F">
        <w:rPr>
          <w:b/>
          <w:bCs/>
          <w:strike/>
        </w:rPr>
        <w:t xml:space="preserve">red </w:t>
      </w:r>
      <w:r w:rsidRPr="00510A5F">
        <w:rPr>
          <w:strike/>
        </w:rPr>
        <w:t xml:space="preserve">yellow border; it bears within it sign B, 1 without any inscription, and near the top, in large letters, the word “STOP” </w:t>
      </w:r>
      <w:r w:rsidRPr="00510A5F">
        <w:rPr>
          <w:b/>
          <w:strike/>
        </w:rPr>
        <w:t>inscription</w:t>
      </w:r>
      <w:r w:rsidRPr="00510A5F">
        <w:rPr>
          <w:strike/>
        </w:rPr>
        <w:t xml:space="preserve"> in black or dark blue, in English or in the language of the State concerned</w:t>
      </w:r>
      <w:r w:rsidRPr="00D025FF">
        <w:t>.</w:t>
      </w:r>
    </w:p>
    <w:p w14:paraId="1124B5B5" w14:textId="77777777" w:rsidR="004408CB" w:rsidRPr="00500458" w:rsidRDefault="004408CB" w:rsidP="004408CB">
      <w:pPr>
        <w:pStyle w:val="SingleTxtG"/>
        <w:spacing w:before="240"/>
        <w:ind w:left="1138" w:right="1138"/>
        <w:rPr>
          <w:b/>
          <w:bCs/>
        </w:rPr>
      </w:pPr>
      <w:r w:rsidRPr="00500458">
        <w:rPr>
          <w:b/>
          <w:bCs/>
        </w:rPr>
        <w:t>STOP</w:t>
      </w:r>
    </w:p>
    <w:p w14:paraId="485B9C19" w14:textId="77777777" w:rsidR="004408CB" w:rsidRPr="00510A5F" w:rsidRDefault="004408CB" w:rsidP="004408CB">
      <w:pPr>
        <w:pStyle w:val="SingleTxtG"/>
        <w:rPr>
          <w:b/>
          <w:bCs/>
        </w:rPr>
      </w:pPr>
      <w:r w:rsidRPr="00510A5F">
        <w:rPr>
          <w:b/>
          <w:bCs/>
          <w:lang w:val="en-US"/>
        </w:rPr>
        <w:t xml:space="preserve">B, 2 (B-02.0) </w:t>
      </w:r>
      <w:r w:rsidRPr="00510A5F">
        <w:rPr>
          <w:b/>
          <w:bCs/>
        </w:rPr>
        <w:t xml:space="preserve">notifies </w:t>
      </w:r>
      <w:r>
        <w:rPr>
          <w:b/>
          <w:bCs/>
        </w:rPr>
        <w:t xml:space="preserve">drivers </w:t>
      </w:r>
      <w:r w:rsidRPr="00510A5F">
        <w:rPr>
          <w:b/>
          <w:bCs/>
        </w:rPr>
        <w:t>that, at the intersection where the sign is placed, they must stop before entering the intersection and give way to vehicles on the road they are approaching. It is an octagon with a red ground surrounded by a white rim and bears the “STOP” inscription in white in English or in the language of the State concerned. The height of the inscription shall be no less than one third of the height of the panel.</w:t>
      </w:r>
    </w:p>
    <w:p w14:paraId="7D803F86" w14:textId="77777777" w:rsidR="004408CB" w:rsidRPr="00510A5F" w:rsidRDefault="004408CB" w:rsidP="004408CB">
      <w:pPr>
        <w:pStyle w:val="SingleTxtG"/>
      </w:pPr>
      <w:r w:rsidRPr="00510A5F">
        <w:rPr>
          <w:strike/>
        </w:rPr>
        <w:t>(b)</w:t>
      </w:r>
      <w:r w:rsidRPr="00510A5F">
        <w:tab/>
        <w:t>The height of the normal sized sign B, 2</w:t>
      </w:r>
      <w:r w:rsidRPr="00510A5F">
        <w:rPr>
          <w:strike/>
        </w:rPr>
        <w:t xml:space="preserve"> a</w:t>
      </w:r>
      <w:r w:rsidRPr="00510A5F">
        <w:t xml:space="preserve"> </w:t>
      </w:r>
      <w:r w:rsidRPr="00510A5F">
        <w:rPr>
          <w:b/>
          <w:bCs/>
        </w:rPr>
        <w:t>(B-02.0</w:t>
      </w:r>
      <w:r w:rsidRPr="00510A5F">
        <w:t xml:space="preserve">) </w:t>
      </w:r>
      <w:r w:rsidRPr="00510A5F">
        <w:rPr>
          <w:strike/>
        </w:rPr>
        <w:t xml:space="preserve">and the diameter of the normal sized sign B, 2b </w:t>
      </w:r>
      <w:r w:rsidRPr="007842DE">
        <w:rPr>
          <w:b/>
          <w:bCs/>
        </w:rPr>
        <w:t>shall be approximately 0.90 m</w:t>
      </w:r>
      <w:r w:rsidRPr="00510A5F">
        <w:rPr>
          <w:strike/>
        </w:rPr>
        <w:t>; the same dimensions of the small signs</w:t>
      </w:r>
      <w:r w:rsidRPr="00510A5F">
        <w:t xml:space="preserve"> </w:t>
      </w:r>
      <w:r w:rsidRPr="00510A5F">
        <w:rPr>
          <w:b/>
          <w:bCs/>
        </w:rPr>
        <w:t xml:space="preserve">and </w:t>
      </w:r>
      <w:r w:rsidRPr="00510A5F">
        <w:t xml:space="preserve">shall be not less than 0.60 m </w:t>
      </w:r>
      <w:r w:rsidRPr="00510A5F">
        <w:rPr>
          <w:b/>
          <w:bCs/>
        </w:rPr>
        <w:t>for a small sized sign.</w:t>
      </w:r>
    </w:p>
    <w:p w14:paraId="3C11ECB8" w14:textId="77777777" w:rsidR="004408CB" w:rsidRPr="00510A5F" w:rsidRDefault="004408CB" w:rsidP="004408CB">
      <w:pPr>
        <w:pStyle w:val="SingleTxtG"/>
        <w:rPr>
          <w:strike/>
        </w:rPr>
      </w:pPr>
      <w:r w:rsidRPr="00510A5F">
        <w:rPr>
          <w:strike/>
        </w:rPr>
        <w:t>(c)</w:t>
      </w:r>
      <w:r w:rsidRPr="00510A5F">
        <w:rPr>
          <w:strike/>
        </w:rPr>
        <w:tab/>
        <w:t>As regards the choice between models B, 2a and B, 2b, see Article 5, paragraph 2, and Article 10, paragraph 3, of this Convention.</w:t>
      </w:r>
    </w:p>
    <w:p w14:paraId="16B31E32" w14:textId="77777777" w:rsidR="004408CB" w:rsidRPr="00510A5F" w:rsidRDefault="004408CB" w:rsidP="004408CB">
      <w:pPr>
        <w:pStyle w:val="SingleTxtG"/>
        <w:rPr>
          <w:b/>
          <w:bCs/>
        </w:rPr>
      </w:pPr>
      <w:r w:rsidRPr="00510A5F">
        <w:rPr>
          <w:b/>
          <w:bCs/>
          <w:strike/>
        </w:rPr>
        <w:t>(d)</w:t>
      </w:r>
      <w:r w:rsidRPr="00510A5F">
        <w:rPr>
          <w:b/>
          <w:bCs/>
          <w:strike/>
        </w:rPr>
        <w:tab/>
      </w:r>
      <w:r w:rsidRPr="00510A5F">
        <w:rPr>
          <w:b/>
          <w:bCs/>
        </w:rPr>
        <w:t xml:space="preserve">B, 2 </w:t>
      </w:r>
      <w:r w:rsidRPr="00510A5F">
        <w:rPr>
          <w:b/>
          <w:bCs/>
          <w:lang w:val="en-US"/>
        </w:rPr>
        <w:t xml:space="preserve">(B-02.0) </w:t>
      </w:r>
      <w:r w:rsidRPr="00510A5F">
        <w:rPr>
          <w:b/>
          <w:bCs/>
          <w:strike/>
        </w:rPr>
        <w:t>and B, 2 b</w:t>
      </w:r>
      <w:r w:rsidRPr="00510A5F">
        <w:rPr>
          <w:b/>
          <w:bCs/>
        </w:rPr>
        <w:t xml:space="preserve"> may be used in conjunction with an additional panel H, 8 (H-08.0) described in section H, </w:t>
      </w:r>
      <w:r w:rsidRPr="00510A5F">
        <w:rPr>
          <w:b/>
          <w:bCs/>
          <w:strike/>
        </w:rPr>
        <w:t xml:space="preserve">paragraph 6 </w:t>
      </w:r>
      <w:r w:rsidRPr="00510A5F">
        <w:rPr>
          <w:b/>
          <w:bCs/>
        </w:rPr>
        <w:t xml:space="preserve">subsection II, paragraph 5 of this Annex, in order to indicate to </w:t>
      </w:r>
      <w:r>
        <w:rPr>
          <w:b/>
          <w:bCs/>
        </w:rPr>
        <w:t xml:space="preserve">drivers </w:t>
      </w:r>
      <w:r w:rsidRPr="00510A5F">
        <w:rPr>
          <w:b/>
          <w:bCs/>
        </w:rPr>
        <w:t>the outline of the priority road.</w:t>
      </w:r>
    </w:p>
    <w:p w14:paraId="709A2559" w14:textId="77777777" w:rsidR="004408CB" w:rsidRPr="00510A5F" w:rsidRDefault="004408CB" w:rsidP="004408CB">
      <w:pPr>
        <w:pStyle w:val="SingleTxtG"/>
        <w:rPr>
          <w:b/>
          <w:bCs/>
        </w:rPr>
      </w:pPr>
      <w:r w:rsidRPr="00510A5F">
        <w:rPr>
          <w:b/>
          <w:bCs/>
        </w:rPr>
        <w:t xml:space="preserve">To give warning of sign B, 2 (B-02.0) placed at intersection, </w:t>
      </w:r>
      <w:r>
        <w:rPr>
          <w:b/>
          <w:bCs/>
        </w:rPr>
        <w:t>s</w:t>
      </w:r>
      <w:r w:rsidRPr="00510A5F">
        <w:rPr>
          <w:b/>
          <w:bCs/>
        </w:rPr>
        <w:t xml:space="preserve">ign B, 1 (B-01.0) supplemented by an additional panel bearing the "STOP" inscription, or its equivalent in national language and a figure indicating the distance to the sign B, 2 (B-02.0) shall be used at the approach by Contracting Parties using model one for danger warning signs. Shall a Contracting Party use </w:t>
      </w:r>
      <w:r>
        <w:rPr>
          <w:b/>
          <w:bCs/>
        </w:rPr>
        <w:t>model two (square with one vertical diagonal)</w:t>
      </w:r>
      <w:r w:rsidRPr="00510A5F">
        <w:rPr>
          <w:b/>
          <w:bCs/>
        </w:rPr>
        <w:t xml:space="preserve"> for danger warning signs, the sign B, 2 (B-02.0) shall be depicted on the panel of </w:t>
      </w:r>
      <w:r>
        <w:rPr>
          <w:b/>
          <w:bCs/>
        </w:rPr>
        <w:t xml:space="preserve">model two </w:t>
      </w:r>
      <w:r w:rsidRPr="00510A5F">
        <w:rPr>
          <w:b/>
          <w:bCs/>
        </w:rPr>
        <w:t>for danger warning signs.</w:t>
      </w:r>
    </w:p>
    <w:tbl>
      <w:tblPr>
        <w:tblStyle w:val="TableGrid"/>
        <w:tblW w:w="0" w:type="auto"/>
        <w:tblInd w:w="1129" w:type="dxa"/>
        <w:tblLook w:val="04A0" w:firstRow="1" w:lastRow="0" w:firstColumn="1" w:lastColumn="0" w:noHBand="0" w:noVBand="1"/>
      </w:tblPr>
      <w:tblGrid>
        <w:gridCol w:w="7200"/>
      </w:tblGrid>
      <w:tr w:rsidR="004408CB" w14:paraId="3F3E6BFD" w14:textId="77777777" w:rsidTr="004408CB">
        <w:trPr>
          <w:trHeight w:val="2454"/>
        </w:trPr>
        <w:tc>
          <w:tcPr>
            <w:tcW w:w="7200" w:type="dxa"/>
            <w:shd w:val="clear" w:color="auto" w:fill="A6A6A6" w:themeFill="background1" w:themeFillShade="A6"/>
          </w:tcPr>
          <w:p w14:paraId="6497C895" w14:textId="77777777" w:rsidR="004408CB" w:rsidRDefault="004408CB" w:rsidP="004408CB">
            <w:pPr>
              <w:spacing w:before="120" w:after="120"/>
              <w:jc w:val="center"/>
              <w:rPr>
                <w:b/>
                <w:bCs/>
                <w:lang w:val="en-US"/>
              </w:rPr>
            </w:pPr>
            <w:r w:rsidRPr="002E7F69">
              <w:rPr>
                <w:b/>
                <w:bCs/>
                <w:lang w:val="en-US"/>
              </w:rPr>
              <w:t>Image of B, 2 (B-02.0) sign:</w:t>
            </w:r>
          </w:p>
          <w:p w14:paraId="2DF6E2B5" w14:textId="77777777" w:rsidR="004408CB" w:rsidRDefault="004408CB" w:rsidP="004408CB">
            <w:pPr>
              <w:spacing w:before="120" w:after="120"/>
              <w:jc w:val="center"/>
              <w:rPr>
                <w:b/>
                <w:sz w:val="24"/>
                <w:szCs w:val="24"/>
                <w:lang w:val="en-US"/>
              </w:rPr>
            </w:pPr>
            <w:r w:rsidRPr="0000335F">
              <w:rPr>
                <w:noProof/>
                <w:lang w:val="en-US" w:eastAsia="zh-CN"/>
              </w:rPr>
              <w:drawing>
                <wp:inline distT="0" distB="0" distL="0" distR="0" wp14:anchorId="665DD29C" wp14:editId="38658DE1">
                  <wp:extent cx="1033272" cy="1033272"/>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14:paraId="736406C7" w14:textId="77777777" w:rsidR="004408CB" w:rsidRPr="002E7F69" w:rsidRDefault="004408CB" w:rsidP="004408CB">
            <w:pPr>
              <w:spacing w:before="120" w:after="120"/>
              <w:jc w:val="center"/>
              <w:rPr>
                <w:b/>
                <w:bCs/>
                <w:lang w:val="en-US"/>
              </w:rPr>
            </w:pPr>
            <w:r w:rsidRPr="002E7F69">
              <w:rPr>
                <w:b/>
                <w:bCs/>
                <w:lang w:val="en-US"/>
              </w:rPr>
              <w:t>Images of permitted variants of a warning to stop:</w:t>
            </w:r>
          </w:p>
          <w:p w14:paraId="5F64F601" w14:textId="77777777" w:rsidR="004408CB" w:rsidRDefault="004408CB" w:rsidP="004408CB">
            <w:pPr>
              <w:spacing w:before="120" w:after="120"/>
              <w:jc w:val="center"/>
              <w:rPr>
                <w:b/>
                <w:sz w:val="24"/>
                <w:szCs w:val="24"/>
                <w:lang w:val="en-US"/>
              </w:rPr>
            </w:pPr>
          </w:p>
        </w:tc>
      </w:tr>
    </w:tbl>
    <w:p w14:paraId="58C1AAC4" w14:textId="77777777" w:rsidR="004408CB" w:rsidRPr="00510A5F" w:rsidRDefault="004408CB" w:rsidP="004408CB">
      <w:pPr>
        <w:pStyle w:val="SingleTxtG"/>
        <w:spacing w:before="240"/>
        <w:rPr>
          <w:u w:val="single"/>
        </w:rPr>
      </w:pPr>
      <w:r w:rsidRPr="00510A5F">
        <w:rPr>
          <w:u w:val="single"/>
        </w:rPr>
        <w:t>3.</w:t>
      </w:r>
      <w:r w:rsidRPr="00510A5F">
        <w:rPr>
          <w:u w:val="single"/>
        </w:rPr>
        <w:tab/>
      </w:r>
      <w:r w:rsidRPr="00510A5F">
        <w:rPr>
          <w:strike/>
          <w:u w:val="single"/>
        </w:rPr>
        <w:t>"</w:t>
      </w:r>
      <w:r w:rsidRPr="00510A5F">
        <w:rPr>
          <w:u w:val="single"/>
        </w:rPr>
        <w:t>PRIORITY ROAD" sign</w:t>
      </w:r>
    </w:p>
    <w:p w14:paraId="18C10396" w14:textId="77777777" w:rsidR="004408CB" w:rsidRPr="003B60BC" w:rsidRDefault="004408CB" w:rsidP="004408CB">
      <w:pPr>
        <w:pStyle w:val="SingleTxtG"/>
        <w:spacing w:before="240"/>
        <w:rPr>
          <w:b/>
        </w:rPr>
      </w:pPr>
      <w:bookmarkStart w:id="8" w:name="_Hlk522720935"/>
      <w:r w:rsidRPr="003B60BC">
        <w:rPr>
          <w:b/>
        </w:rPr>
        <w:t>PRIORITY ROAD</w:t>
      </w:r>
      <w:bookmarkEnd w:id="8"/>
    </w:p>
    <w:p w14:paraId="3FB357ED" w14:textId="77777777" w:rsidR="004408CB" w:rsidRPr="00510A5F" w:rsidRDefault="004408CB" w:rsidP="004408CB">
      <w:pPr>
        <w:pStyle w:val="SingleTxtG"/>
      </w:pPr>
      <w:r w:rsidRPr="00510A5F">
        <w:t>(</w:t>
      </w:r>
      <w:r w:rsidRPr="0048217E">
        <w:rPr>
          <w:strike/>
        </w:rPr>
        <w:t>a)</w:t>
      </w:r>
      <w:r w:rsidRPr="0048217E">
        <w:rPr>
          <w:strike/>
        </w:rPr>
        <w:tab/>
        <w:t xml:space="preserve">The "PRIORITY ROAD" </w:t>
      </w:r>
      <w:r w:rsidRPr="00DA21A1">
        <w:rPr>
          <w:strike/>
        </w:rPr>
        <w:t>sign</w:t>
      </w:r>
      <w:r w:rsidRPr="007842DE">
        <w:rPr>
          <w:strike/>
        </w:rPr>
        <w:t xml:space="preserve"> shall be sign</w:t>
      </w:r>
      <w:r w:rsidRPr="00510A5F">
        <w:t xml:space="preserve"> B, 3 (B-03.1) </w:t>
      </w:r>
      <w:r w:rsidRPr="0048217E">
        <w:rPr>
          <w:b/>
          <w:bCs/>
          <w:strike/>
        </w:rPr>
        <w:t xml:space="preserve">which shall be used to </w:t>
      </w:r>
      <w:r w:rsidRPr="007842DE">
        <w:rPr>
          <w:b/>
          <w:bCs/>
        </w:rPr>
        <w:t>notifies</w:t>
      </w:r>
      <w:r>
        <w:rPr>
          <w:b/>
          <w:bCs/>
        </w:rPr>
        <w:t xml:space="preserve"> drivers </w:t>
      </w:r>
      <w:r w:rsidRPr="0048217E">
        <w:rPr>
          <w:b/>
          <w:bCs/>
        </w:rPr>
        <w:t xml:space="preserve">that, at intersections </w:t>
      </w:r>
      <w:r w:rsidRPr="007842DE">
        <w:rPr>
          <w:b/>
          <w:bCs/>
          <w:strike/>
        </w:rPr>
        <w:t>of tha</w:t>
      </w:r>
      <w:r w:rsidRPr="00DA21A1">
        <w:rPr>
          <w:b/>
          <w:bCs/>
          <w:strike/>
        </w:rPr>
        <w:t>t</w:t>
      </w:r>
      <w:r w:rsidRPr="007842DE">
        <w:rPr>
          <w:strike/>
        </w:rPr>
        <w:t xml:space="preserve"> road</w:t>
      </w:r>
      <w:r w:rsidRPr="00510A5F">
        <w:t xml:space="preserve"> with other roads, they have priority for passage over </w:t>
      </w:r>
      <w:r w:rsidRPr="0076046F">
        <w:rPr>
          <w:b/>
          <w:bCs/>
        </w:rPr>
        <w:t>vehicles</w:t>
      </w:r>
      <w:r w:rsidRPr="00510A5F">
        <w:t xml:space="preserve"> </w:t>
      </w:r>
      <w:r w:rsidRPr="0048217E">
        <w:rPr>
          <w:b/>
          <w:bCs/>
        </w:rPr>
        <w:t xml:space="preserve">moving along or coming from </w:t>
      </w:r>
      <w:r w:rsidRPr="0076046F">
        <w:rPr>
          <w:b/>
          <w:bCs/>
          <w:strike/>
        </w:rPr>
        <w:t>such</w:t>
      </w:r>
      <w:r w:rsidRPr="0076046F">
        <w:rPr>
          <w:strike/>
        </w:rPr>
        <w:t xml:space="preserve"> </w:t>
      </w:r>
      <w:r w:rsidRPr="0048217E">
        <w:rPr>
          <w:b/>
          <w:bCs/>
        </w:rPr>
        <w:t xml:space="preserve">the other roads </w:t>
      </w:r>
      <w:r w:rsidRPr="0076046F">
        <w:rPr>
          <w:b/>
          <w:bCs/>
          <w:strike/>
        </w:rPr>
        <w:t>are required to give way to vehicles moving along that road</w:t>
      </w:r>
      <w:r w:rsidRPr="00510A5F">
        <w:t xml:space="preserve">. It shall consist of a square with one diagonal vertical. The rim of the sign shall be black; the sign shall have in its centre a yellow </w:t>
      </w:r>
      <w:r w:rsidRPr="0076046F">
        <w:rPr>
          <w:strike/>
        </w:rPr>
        <w:t>or orange</w:t>
      </w:r>
      <w:r w:rsidRPr="00510A5F">
        <w:t xml:space="preserve"> square </w:t>
      </w:r>
      <w:r w:rsidRPr="0048217E">
        <w:rPr>
          <w:strike/>
        </w:rPr>
        <w:t>with a black rim</w:t>
      </w:r>
      <w:r w:rsidRPr="00510A5F">
        <w:t>; the space between the two squares shall be white.</w:t>
      </w:r>
    </w:p>
    <w:p w14:paraId="5E40EF0B" w14:textId="77777777" w:rsidR="004408CB" w:rsidRPr="0048217E" w:rsidRDefault="004408CB" w:rsidP="004408CB">
      <w:pPr>
        <w:pStyle w:val="SingleTxtG"/>
      </w:pPr>
      <w:r w:rsidRPr="0048217E">
        <w:rPr>
          <w:strike/>
        </w:rPr>
        <w:t>(b)</w:t>
      </w:r>
      <w:r w:rsidRPr="0048217E">
        <w:rPr>
          <w:strike/>
        </w:rPr>
        <w:tab/>
      </w:r>
      <w:r w:rsidRPr="0048217E">
        <w:t>The side of the normal sized sign shall measure approximately 0.50 m; the side of the small sign shall measure not less than 0.35 m.</w:t>
      </w:r>
    </w:p>
    <w:p w14:paraId="7C1F71ED" w14:textId="77777777" w:rsidR="004408CB" w:rsidRPr="0048217E" w:rsidRDefault="004408CB" w:rsidP="004408CB">
      <w:pPr>
        <w:pStyle w:val="SingleTxtG"/>
        <w:rPr>
          <w:b/>
          <w:bCs/>
        </w:rPr>
      </w:pPr>
      <w:r w:rsidRPr="0048217E">
        <w:rPr>
          <w:strike/>
        </w:rPr>
        <w:t>(</w:t>
      </w:r>
      <w:r w:rsidRPr="0048217E">
        <w:rPr>
          <w:b/>
          <w:bCs/>
          <w:strike/>
        </w:rPr>
        <w:t>c)</w:t>
      </w:r>
      <w:r w:rsidRPr="0048217E">
        <w:rPr>
          <w:b/>
          <w:bCs/>
          <w:strike/>
        </w:rPr>
        <w:tab/>
      </w:r>
      <w:r w:rsidRPr="0048217E">
        <w:rPr>
          <w:b/>
          <w:bCs/>
        </w:rPr>
        <w:t xml:space="preserve">B, 3 (B-03.1) may be used in conjunction with an additional panel H, 8 (H-08.0) described in section H, paragraph 6 subsection II, paragraph 5 of this Annex, in order to indicate to </w:t>
      </w:r>
      <w:r>
        <w:rPr>
          <w:b/>
          <w:bCs/>
        </w:rPr>
        <w:t>drivers</w:t>
      </w:r>
      <w:r w:rsidRPr="0048217E">
        <w:rPr>
          <w:b/>
          <w:bCs/>
        </w:rPr>
        <w:t xml:space="preserve"> the outline of the priority road.</w:t>
      </w:r>
    </w:p>
    <w:tbl>
      <w:tblPr>
        <w:tblStyle w:val="TableGrid"/>
        <w:tblW w:w="0" w:type="auto"/>
        <w:tblInd w:w="1129" w:type="dxa"/>
        <w:tblLook w:val="04A0" w:firstRow="1" w:lastRow="0" w:firstColumn="1" w:lastColumn="0" w:noHBand="0" w:noVBand="1"/>
      </w:tblPr>
      <w:tblGrid>
        <w:gridCol w:w="7200"/>
      </w:tblGrid>
      <w:tr w:rsidR="004408CB" w14:paraId="629BEDCC" w14:textId="77777777" w:rsidTr="004408CB">
        <w:trPr>
          <w:trHeight w:val="2056"/>
        </w:trPr>
        <w:tc>
          <w:tcPr>
            <w:tcW w:w="7200" w:type="dxa"/>
            <w:shd w:val="clear" w:color="auto" w:fill="A6A6A6" w:themeFill="background1" w:themeFillShade="A6"/>
          </w:tcPr>
          <w:p w14:paraId="5D6297BE" w14:textId="77777777" w:rsidR="004408CB" w:rsidRDefault="004408CB" w:rsidP="004408CB">
            <w:pPr>
              <w:spacing w:before="120" w:after="120"/>
              <w:jc w:val="center"/>
              <w:rPr>
                <w:b/>
                <w:bCs/>
                <w:lang w:val="en-US"/>
              </w:rPr>
            </w:pPr>
            <w:r w:rsidRPr="002E7F69">
              <w:rPr>
                <w:b/>
                <w:bCs/>
                <w:lang w:val="en-US"/>
              </w:rPr>
              <w:t>Image of B, 3 (B-03.1) sign:</w:t>
            </w:r>
          </w:p>
          <w:p w14:paraId="2A643D99" w14:textId="77777777" w:rsidR="004408CB" w:rsidRDefault="004408CB" w:rsidP="004408CB">
            <w:pPr>
              <w:spacing w:before="120" w:after="120"/>
              <w:jc w:val="center"/>
              <w:rPr>
                <w:b/>
                <w:sz w:val="24"/>
                <w:szCs w:val="24"/>
                <w:lang w:val="en-US"/>
              </w:rPr>
            </w:pPr>
            <w:r w:rsidRPr="0000335F">
              <w:rPr>
                <w:noProof/>
                <w:lang w:val="en-US" w:eastAsia="zh-CN"/>
              </w:rPr>
              <w:drawing>
                <wp:inline distT="0" distB="0" distL="0" distR="0" wp14:anchorId="2B00B719" wp14:editId="557D0310">
                  <wp:extent cx="1033272" cy="1033272"/>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12FE9570" w14:textId="77777777" w:rsidR="004408CB" w:rsidRDefault="004408CB" w:rsidP="004408CB">
      <w:pPr>
        <w:pStyle w:val="SingleTxtG"/>
        <w:spacing w:before="240"/>
      </w:pPr>
      <w:r w:rsidRPr="00027765">
        <w:t>4.</w:t>
      </w:r>
      <w:r w:rsidRPr="00027765">
        <w:tab/>
        <w:t>"END OF PRIORITY" sign</w:t>
      </w:r>
    </w:p>
    <w:p w14:paraId="4BB7937F" w14:textId="77777777" w:rsidR="004408CB" w:rsidRPr="00027765" w:rsidRDefault="004408CB" w:rsidP="004408CB">
      <w:pPr>
        <w:pStyle w:val="SingleTxtG"/>
        <w:spacing w:before="240"/>
        <w:ind w:left="1138" w:right="1138"/>
        <w:rPr>
          <w:b/>
        </w:rPr>
      </w:pPr>
      <w:r w:rsidRPr="00027765">
        <w:rPr>
          <w:b/>
        </w:rPr>
        <w:t>END OF PRIORITY</w:t>
      </w:r>
      <w:r>
        <w:rPr>
          <w:b/>
        </w:rPr>
        <w:t xml:space="preserve"> ROAD</w:t>
      </w:r>
    </w:p>
    <w:p w14:paraId="5CA2569C" w14:textId="77777777" w:rsidR="004408CB" w:rsidRPr="0048217E" w:rsidRDefault="004408CB" w:rsidP="004408CB">
      <w:pPr>
        <w:pStyle w:val="SingleTxtG"/>
      </w:pPr>
      <w:r w:rsidRPr="0048217E">
        <w:rPr>
          <w:strike/>
        </w:rPr>
        <w:t>(a)</w:t>
      </w:r>
      <w:r w:rsidRPr="0048217E">
        <w:rPr>
          <w:strike/>
        </w:rPr>
        <w:tab/>
        <w:t>The "END OF PRIORITY</w:t>
      </w:r>
      <w:r w:rsidRPr="00285B0E">
        <w:rPr>
          <w:strike/>
        </w:rPr>
        <w:t xml:space="preserve">" sign shall be sign </w:t>
      </w:r>
      <w:r w:rsidRPr="0076046F">
        <w:t>B</w:t>
      </w:r>
      <w:r w:rsidRPr="00B6154E">
        <w:t>,</w:t>
      </w:r>
      <w:r w:rsidRPr="0048217E">
        <w:t xml:space="preserve"> 4 (B-03.2) </w:t>
      </w:r>
      <w:r w:rsidRPr="0048217E">
        <w:rPr>
          <w:b/>
          <w:bCs/>
          <w:strike/>
        </w:rPr>
        <w:t>which shall be</w:t>
      </w:r>
      <w:r w:rsidRPr="0048217E">
        <w:t xml:space="preserve"> </w:t>
      </w:r>
      <w:r w:rsidRPr="0048217E">
        <w:rPr>
          <w:b/>
          <w:bCs/>
          <w:strike/>
        </w:rPr>
        <w:t>used to</w:t>
      </w:r>
      <w:r w:rsidRPr="0048217E">
        <w:t xml:space="preserve"> </w:t>
      </w:r>
      <w:r w:rsidRPr="0048217E">
        <w:rPr>
          <w:b/>
          <w:bCs/>
        </w:rPr>
        <w:t xml:space="preserve">notifies </w:t>
      </w:r>
      <w:r w:rsidRPr="0048217E">
        <w:rPr>
          <w:b/>
          <w:bCs/>
          <w:strike/>
        </w:rPr>
        <w:t>y</w:t>
      </w:r>
      <w:r w:rsidRPr="0048217E">
        <w:rPr>
          <w:b/>
          <w:bCs/>
        </w:rPr>
        <w:t xml:space="preserve"> </w:t>
      </w:r>
      <w:r>
        <w:rPr>
          <w:b/>
          <w:bCs/>
        </w:rPr>
        <w:t xml:space="preserve">drivers </w:t>
      </w:r>
      <w:r w:rsidRPr="0048217E">
        <w:rPr>
          <w:b/>
          <w:bCs/>
        </w:rPr>
        <w:t>that the road along which they are moving ceases to have priority over other roads. It shall consist of sign B, 3 (B-03.1)</w:t>
      </w:r>
      <w:r>
        <w:rPr>
          <w:b/>
          <w:bCs/>
        </w:rPr>
        <w:t xml:space="preserve"> </w:t>
      </w:r>
      <w:r w:rsidRPr="0048217E">
        <w:rPr>
          <w:strike/>
        </w:rPr>
        <w:t>above</w:t>
      </w:r>
      <w:r w:rsidRPr="0048217E">
        <w:t xml:space="preserve"> with the addition of a black or grey median band perpendicular to the lower left and upper right sides of the square </w:t>
      </w:r>
      <w:r w:rsidRPr="0048217E">
        <w:rPr>
          <w:b/>
          <w:bCs/>
        </w:rPr>
        <w:t>or, preferably</w:t>
      </w:r>
      <w:r w:rsidRPr="0048217E">
        <w:t>, of</w:t>
      </w:r>
      <w:r w:rsidRPr="0048217E">
        <w:rPr>
          <w:b/>
          <w:bCs/>
          <w:strike/>
        </w:rPr>
        <w:t xml:space="preserve"> grey</w:t>
      </w:r>
      <w:r w:rsidRPr="0048217E">
        <w:t xml:space="preserve"> black parallel lines forming such a band.</w:t>
      </w:r>
    </w:p>
    <w:p w14:paraId="5AE198F4" w14:textId="77777777" w:rsidR="004408CB" w:rsidRPr="0048217E" w:rsidRDefault="004408CB" w:rsidP="004408CB">
      <w:pPr>
        <w:pStyle w:val="SingleTxtG"/>
        <w:rPr>
          <w:b/>
          <w:bCs/>
        </w:rPr>
      </w:pPr>
      <w:r w:rsidRPr="0048217E">
        <w:rPr>
          <w:b/>
          <w:bCs/>
          <w:strike/>
        </w:rPr>
        <w:t>(b)</w:t>
      </w:r>
      <w:r w:rsidRPr="0048217E">
        <w:rPr>
          <w:b/>
          <w:bCs/>
          <w:strike/>
        </w:rPr>
        <w:tab/>
      </w:r>
      <w:r w:rsidRPr="00C56C91">
        <w:rPr>
          <w:b/>
          <w:bCs/>
        </w:rPr>
        <w:t>B, 4 (B-03.</w:t>
      </w:r>
      <w:r w:rsidRPr="0048217E">
        <w:rPr>
          <w:b/>
          <w:bCs/>
        </w:rPr>
        <w:t xml:space="preserve">2) may be used in conjunction with an additional panel H, 8 (H-08.0) described in section H, </w:t>
      </w:r>
      <w:r w:rsidRPr="0048217E">
        <w:rPr>
          <w:b/>
          <w:bCs/>
          <w:strike/>
        </w:rPr>
        <w:t>paragraph 6</w:t>
      </w:r>
      <w:r w:rsidRPr="0048217E">
        <w:rPr>
          <w:b/>
          <w:bCs/>
        </w:rPr>
        <w:t xml:space="preserve"> subsection II, paragraph 5 of this Annex, in order to indicate to </w:t>
      </w:r>
      <w:r>
        <w:rPr>
          <w:b/>
          <w:bCs/>
        </w:rPr>
        <w:t>drivers</w:t>
      </w:r>
      <w:r w:rsidRPr="0048217E">
        <w:rPr>
          <w:b/>
          <w:bCs/>
        </w:rPr>
        <w:t xml:space="preserve"> the outline of the priority road.</w:t>
      </w:r>
    </w:p>
    <w:tbl>
      <w:tblPr>
        <w:tblStyle w:val="TableGrid"/>
        <w:tblW w:w="0" w:type="auto"/>
        <w:tblInd w:w="1129" w:type="dxa"/>
        <w:tblLook w:val="04A0" w:firstRow="1" w:lastRow="0" w:firstColumn="1" w:lastColumn="0" w:noHBand="0" w:noVBand="1"/>
      </w:tblPr>
      <w:tblGrid>
        <w:gridCol w:w="7200"/>
      </w:tblGrid>
      <w:tr w:rsidR="004408CB" w14:paraId="4EC795F5" w14:textId="77777777" w:rsidTr="004408CB">
        <w:trPr>
          <w:trHeight w:val="1836"/>
        </w:trPr>
        <w:tc>
          <w:tcPr>
            <w:tcW w:w="7200" w:type="dxa"/>
            <w:shd w:val="clear" w:color="auto" w:fill="A6A6A6" w:themeFill="background1" w:themeFillShade="A6"/>
          </w:tcPr>
          <w:p w14:paraId="1BB5B344" w14:textId="77777777" w:rsidR="004408CB" w:rsidRPr="002E7F69" w:rsidRDefault="004408CB" w:rsidP="004408CB">
            <w:pPr>
              <w:spacing w:before="120" w:after="120"/>
              <w:jc w:val="center"/>
              <w:rPr>
                <w:b/>
                <w:bCs/>
                <w:lang w:val="en-US"/>
              </w:rPr>
            </w:pPr>
            <w:r w:rsidRPr="002E7F69">
              <w:rPr>
                <w:b/>
                <w:bCs/>
                <w:lang w:val="en-US"/>
              </w:rPr>
              <w:t>Image a permitted variant of B, 4 (B-03.2) sign:</w:t>
            </w:r>
          </w:p>
          <w:p w14:paraId="24AAFD63" w14:textId="77777777" w:rsidR="004408CB" w:rsidRDefault="004408CB" w:rsidP="004408CB">
            <w:pPr>
              <w:spacing w:before="120" w:after="120"/>
              <w:jc w:val="center"/>
              <w:rPr>
                <w:b/>
                <w:sz w:val="24"/>
                <w:szCs w:val="24"/>
                <w:lang w:val="en-US"/>
              </w:rPr>
            </w:pPr>
            <w:r>
              <w:rPr>
                <w:noProof/>
              </w:rPr>
              <w:drawing>
                <wp:inline distT="0" distB="0" distL="0" distR="0" wp14:anchorId="37EB5381" wp14:editId="59EF5BC5">
                  <wp:extent cx="1033272" cy="1033272"/>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59D0AD6C" w14:textId="77777777" w:rsidR="004408CB" w:rsidRPr="0048217E" w:rsidRDefault="004408CB" w:rsidP="004408CB">
      <w:pPr>
        <w:pStyle w:val="SingleTxtG"/>
        <w:spacing w:before="240"/>
        <w:rPr>
          <w:u w:val="single"/>
        </w:rPr>
      </w:pPr>
      <w:r w:rsidRPr="0048217E">
        <w:rPr>
          <w:u w:val="single"/>
        </w:rPr>
        <w:t>5.</w:t>
      </w:r>
      <w:r w:rsidRPr="0048217E">
        <w:rPr>
          <w:u w:val="single"/>
        </w:rPr>
        <w:tab/>
      </w:r>
      <w:bookmarkStart w:id="9" w:name="_Hlk522721143"/>
      <w:r w:rsidRPr="0048217E">
        <w:rPr>
          <w:u w:val="single"/>
        </w:rPr>
        <w:t>Sign indicating priority for oncoming traffic</w:t>
      </w:r>
      <w:bookmarkEnd w:id="9"/>
    </w:p>
    <w:p w14:paraId="3599E4C6" w14:textId="77777777" w:rsidR="004408CB" w:rsidRPr="00885371" w:rsidRDefault="004408CB" w:rsidP="004408CB">
      <w:pPr>
        <w:pStyle w:val="SingleTxtG"/>
        <w:spacing w:before="240"/>
        <w:rPr>
          <w:b/>
        </w:rPr>
      </w:pPr>
      <w:r w:rsidRPr="00885371">
        <w:rPr>
          <w:b/>
        </w:rPr>
        <w:t>PRIORITY FOR ONCOMING TRAFFIC</w:t>
      </w:r>
    </w:p>
    <w:p w14:paraId="6BEA3FEB" w14:textId="77777777" w:rsidR="004408CB" w:rsidRPr="00627BE4" w:rsidRDefault="004408CB" w:rsidP="004408CB">
      <w:pPr>
        <w:pStyle w:val="SingleTxtG"/>
        <w:rPr>
          <w:b/>
        </w:rPr>
      </w:pPr>
      <w:r w:rsidRPr="00C56C91">
        <w:rPr>
          <w:b/>
        </w:rPr>
        <w:t>B, 5 a (B-04.1) notifies</w:t>
      </w:r>
      <w:r w:rsidRPr="00627BE4">
        <w:rPr>
          <w:b/>
        </w:rPr>
        <w:t xml:space="preserve"> </w:t>
      </w:r>
      <w:r>
        <w:rPr>
          <w:b/>
        </w:rPr>
        <w:t xml:space="preserve">drivers </w:t>
      </w:r>
      <w:r w:rsidRPr="00627BE4">
        <w:rPr>
          <w:b/>
        </w:rPr>
        <w:t>that entry into the narrow section is prohibited so long as it is not possible to pass through that section without obliging oncoming vehicles to stop. It shall be used on a narrow section of road where passing is difficult or impossible</w:t>
      </w:r>
      <w:r w:rsidRPr="0076046F">
        <w:rPr>
          <w:b/>
          <w:strike/>
        </w:rPr>
        <w:t>, traffic is regulated</w:t>
      </w:r>
      <w:r w:rsidRPr="00627BE4">
        <w:rPr>
          <w:b/>
        </w:rPr>
        <w:t xml:space="preserve"> and</w:t>
      </w:r>
      <w:r w:rsidRPr="0076046F">
        <w:rPr>
          <w:b/>
          <w:strike/>
        </w:rPr>
        <w:t>, because</w:t>
      </w:r>
      <w:r w:rsidRPr="00627BE4">
        <w:rPr>
          <w:b/>
        </w:rPr>
        <w:t xml:space="preserve"> </w:t>
      </w:r>
      <w:r>
        <w:rPr>
          <w:b/>
        </w:rPr>
        <w:t xml:space="preserve">where </w:t>
      </w:r>
      <w:r w:rsidRPr="00627BE4">
        <w:rPr>
          <w:b/>
        </w:rPr>
        <w:t>drivers can see the whole length of the section clearly both at night and by day, and no traffic light signals are installed. The sign shall be set up facing the traffic on the side which does not have priority.</w:t>
      </w:r>
      <w:r>
        <w:rPr>
          <w:b/>
        </w:rPr>
        <w:t xml:space="preserve"> </w:t>
      </w:r>
      <w:r w:rsidRPr="00DC58F8">
        <w:rPr>
          <w:b/>
        </w:rPr>
        <w:t xml:space="preserve">The symbol on this sign </w:t>
      </w:r>
      <w:r>
        <w:rPr>
          <w:b/>
        </w:rPr>
        <w:t>shall</w:t>
      </w:r>
      <w:r w:rsidRPr="00DC58F8">
        <w:rPr>
          <w:b/>
        </w:rPr>
        <w:t xml:space="preserve"> be reversed</w:t>
      </w:r>
      <w:r>
        <w:rPr>
          <w:b/>
        </w:rPr>
        <w:t xml:space="preserve"> for traffic keeping to the left.</w:t>
      </w:r>
    </w:p>
    <w:p w14:paraId="14A2F8DC" w14:textId="77777777" w:rsidR="004408CB" w:rsidRPr="00CF4C38" w:rsidRDefault="004408CB" w:rsidP="004408CB">
      <w:pPr>
        <w:pStyle w:val="SingleTxtG"/>
        <w:rPr>
          <w:rStyle w:val="SingleTxtGChar"/>
          <w:strike/>
        </w:rPr>
      </w:pPr>
      <w:r w:rsidRPr="00CF4C38">
        <w:rPr>
          <w:strike/>
          <w:sz w:val="24"/>
          <w:szCs w:val="24"/>
        </w:rPr>
        <w:t>(</w:t>
      </w:r>
      <w:r w:rsidRPr="00CF4C38">
        <w:rPr>
          <w:rStyle w:val="SingleTxtGChar"/>
          <w:strike/>
        </w:rPr>
        <w:t xml:space="preserve">a) If, on a narrow section of road where passing is difficult or impossible, traffic is regulated and if, because drivers can see the whole length of the section clearly both at night and by day, such regulation is carried out by giving priority to traffic moving in one direction and not by installing traffic light signals, sign B, 5 "PRIORITY FOR ONCOMING TRAFFIC" shall be set up facing the traffic on the side which does not have priority. This sign shall mean that entry into the narrow section is prohibited so long as it is not possible to pass through that section without obliging oncoming vehicles to stop. </w:t>
      </w:r>
    </w:p>
    <w:p w14:paraId="4B31C558" w14:textId="77777777" w:rsidR="004408CB" w:rsidRDefault="004408CB" w:rsidP="004408CB">
      <w:pPr>
        <w:pStyle w:val="SingleTxtG"/>
      </w:pPr>
      <w:r w:rsidRPr="00627BE4">
        <w:rPr>
          <w:strike/>
        </w:rPr>
        <w:t>(b)</w:t>
      </w:r>
      <w:r w:rsidRPr="009370A4">
        <w:t xml:space="preserve"> This sign shall be round, with a white or yellow ground and a red border; the arrow indicating the direction having priority shall be black and that indicating the other direction red.</w:t>
      </w:r>
      <w:r>
        <w:t xml:space="preserve"> </w:t>
      </w:r>
      <w:r w:rsidRPr="00722FE2">
        <w:rPr>
          <w:b/>
        </w:rPr>
        <w:t xml:space="preserve">The arrows shall be </w:t>
      </w:r>
      <w:r>
        <w:rPr>
          <w:b/>
        </w:rPr>
        <w:t>parallel.</w:t>
      </w:r>
    </w:p>
    <w:tbl>
      <w:tblPr>
        <w:tblStyle w:val="TableGrid"/>
        <w:tblW w:w="0" w:type="auto"/>
        <w:tblInd w:w="1129" w:type="dxa"/>
        <w:tblLook w:val="04A0" w:firstRow="1" w:lastRow="0" w:firstColumn="1" w:lastColumn="0" w:noHBand="0" w:noVBand="1"/>
      </w:tblPr>
      <w:tblGrid>
        <w:gridCol w:w="7200"/>
      </w:tblGrid>
      <w:tr w:rsidR="004408CB" w14:paraId="15A38E01" w14:textId="77777777" w:rsidTr="004408CB">
        <w:tc>
          <w:tcPr>
            <w:tcW w:w="7200" w:type="dxa"/>
            <w:shd w:val="clear" w:color="auto" w:fill="A6A6A6" w:themeFill="background1" w:themeFillShade="A6"/>
          </w:tcPr>
          <w:p w14:paraId="4F6CAE5D" w14:textId="77777777" w:rsidR="004408CB" w:rsidRPr="002E7F69" w:rsidRDefault="004408CB" w:rsidP="004408CB">
            <w:pPr>
              <w:spacing w:before="120" w:after="120"/>
              <w:jc w:val="center"/>
              <w:rPr>
                <w:b/>
                <w:bCs/>
                <w:lang w:val="en-US"/>
              </w:rPr>
            </w:pPr>
            <w:r w:rsidRPr="002E7F69">
              <w:rPr>
                <w:b/>
                <w:bCs/>
                <w:lang w:val="en-US"/>
              </w:rPr>
              <w:t>Image of a permitted variant of B, 5 a (B-04.1) sign:</w:t>
            </w:r>
          </w:p>
          <w:p w14:paraId="176A071F" w14:textId="77777777" w:rsidR="004408CB" w:rsidRDefault="004408CB" w:rsidP="004408CB">
            <w:pPr>
              <w:spacing w:before="120" w:after="120"/>
              <w:jc w:val="center"/>
              <w:rPr>
                <w:b/>
                <w:sz w:val="24"/>
                <w:szCs w:val="24"/>
                <w:lang w:val="en-US"/>
              </w:rPr>
            </w:pPr>
            <w:r>
              <w:rPr>
                <w:noProof/>
              </w:rPr>
              <w:drawing>
                <wp:inline distT="0" distB="0" distL="0" distR="0" wp14:anchorId="4EA08196" wp14:editId="7E983C58">
                  <wp:extent cx="1033272" cy="1033272"/>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14:paraId="599FE1DD" w14:textId="77777777" w:rsidR="004408CB" w:rsidRPr="002E7F69" w:rsidRDefault="004408CB" w:rsidP="004408CB">
            <w:pPr>
              <w:spacing w:before="120" w:after="120"/>
              <w:jc w:val="center"/>
              <w:rPr>
                <w:b/>
                <w:bCs/>
                <w:lang w:val="en-US"/>
              </w:rPr>
            </w:pPr>
            <w:r w:rsidRPr="002E7F69">
              <w:rPr>
                <w:b/>
                <w:bCs/>
                <w:lang w:val="en-US"/>
              </w:rPr>
              <w:t>reversed symbol:</w:t>
            </w:r>
          </w:p>
          <w:p w14:paraId="65A8BE90" w14:textId="77777777" w:rsidR="004408CB" w:rsidRDefault="004408CB" w:rsidP="004408CB">
            <w:pPr>
              <w:spacing w:before="120" w:after="120"/>
              <w:jc w:val="center"/>
              <w:rPr>
                <w:b/>
                <w:sz w:val="24"/>
                <w:szCs w:val="24"/>
                <w:lang w:val="en-US"/>
              </w:rPr>
            </w:pPr>
            <w:r>
              <w:rPr>
                <w:noProof/>
              </w:rPr>
              <w:drawing>
                <wp:inline distT="0" distB="0" distL="0" distR="0" wp14:anchorId="314FE88B" wp14:editId="6198D79D">
                  <wp:extent cx="1033780" cy="103314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flipH="1">
                            <a:off x="0" y="0"/>
                            <a:ext cx="1033917" cy="1033282"/>
                          </a:xfrm>
                          <a:prstGeom prst="rect">
                            <a:avLst/>
                          </a:prstGeom>
                          <a:noFill/>
                          <a:ln>
                            <a:noFill/>
                          </a:ln>
                        </pic:spPr>
                      </pic:pic>
                    </a:graphicData>
                  </a:graphic>
                </wp:inline>
              </w:drawing>
            </w:r>
          </w:p>
        </w:tc>
      </w:tr>
    </w:tbl>
    <w:p w14:paraId="3E8B8139" w14:textId="77777777" w:rsidR="004408CB" w:rsidRPr="00CF4C38" w:rsidRDefault="004408CB" w:rsidP="004408CB">
      <w:pPr>
        <w:pStyle w:val="SingleTxtG"/>
        <w:spacing w:before="240"/>
        <w:ind w:left="1138" w:right="1138"/>
        <w:rPr>
          <w:b/>
          <w:bCs/>
        </w:rPr>
      </w:pPr>
      <w:r w:rsidRPr="00CF4C38">
        <w:rPr>
          <w:b/>
          <w:bCs/>
        </w:rPr>
        <w:t xml:space="preserve">PRIORITY FOR ONCOMING </w:t>
      </w:r>
      <w:commentRangeStart w:id="10"/>
      <w:r w:rsidRPr="00CF4C38">
        <w:rPr>
          <w:b/>
          <w:bCs/>
        </w:rPr>
        <w:t>TRAFFIC</w:t>
      </w:r>
      <w:commentRangeEnd w:id="10"/>
      <w:r>
        <w:rPr>
          <w:rStyle w:val="CommentReference"/>
          <w:lang w:eastAsia="en-US"/>
        </w:rPr>
        <w:commentReference w:id="10"/>
      </w:r>
    </w:p>
    <w:p w14:paraId="08E93EC7" w14:textId="77777777" w:rsidR="004408CB" w:rsidRPr="00794DF8" w:rsidRDefault="004408CB" w:rsidP="004408CB">
      <w:pPr>
        <w:pStyle w:val="SingleTxtG"/>
        <w:rPr>
          <w:b/>
          <w:bCs/>
        </w:rPr>
      </w:pPr>
      <w:bookmarkStart w:id="11" w:name="_Hlk3552404"/>
      <w:r w:rsidRPr="00C56C91">
        <w:rPr>
          <w:b/>
          <w:bCs/>
        </w:rPr>
        <w:t>B, 5 b (B-04.2)</w:t>
      </w:r>
      <w:r w:rsidRPr="00794DF8">
        <w:rPr>
          <w:b/>
          <w:bCs/>
        </w:rPr>
        <w:t xml:space="preserve"> notifies </w:t>
      </w:r>
      <w:r>
        <w:rPr>
          <w:b/>
          <w:bCs/>
        </w:rPr>
        <w:t>drivers</w:t>
      </w:r>
      <w:r w:rsidRPr="00794DF8">
        <w:rPr>
          <w:b/>
          <w:bCs/>
        </w:rPr>
        <w:t xml:space="preserve"> that entry into the narrow section is prohibited so long as it is not possible to pass through that section without obliging oncoming vehicles to stop. It shall be used on a narrow section of road where passing is difficult or impossible</w:t>
      </w:r>
      <w:r w:rsidRPr="0076046F">
        <w:rPr>
          <w:b/>
          <w:bCs/>
          <w:strike/>
        </w:rPr>
        <w:t>,</w:t>
      </w:r>
      <w:r w:rsidRPr="00794DF8">
        <w:rPr>
          <w:b/>
          <w:bCs/>
        </w:rPr>
        <w:t xml:space="preserve"> </w:t>
      </w:r>
      <w:r w:rsidRPr="0076046F">
        <w:rPr>
          <w:b/>
          <w:bCs/>
          <w:strike/>
        </w:rPr>
        <w:t>traffic is regulated</w:t>
      </w:r>
      <w:r w:rsidRPr="00794DF8">
        <w:rPr>
          <w:b/>
          <w:bCs/>
        </w:rPr>
        <w:t xml:space="preserve"> and</w:t>
      </w:r>
      <w:r w:rsidRPr="0076046F">
        <w:rPr>
          <w:b/>
          <w:bCs/>
          <w:strike/>
        </w:rPr>
        <w:t xml:space="preserve">, because </w:t>
      </w:r>
      <w:r w:rsidRPr="0076046F">
        <w:rPr>
          <w:b/>
          <w:bCs/>
        </w:rPr>
        <w:t xml:space="preserve">where </w:t>
      </w:r>
      <w:r w:rsidRPr="00794DF8">
        <w:rPr>
          <w:b/>
          <w:bCs/>
        </w:rPr>
        <w:t>drivers can see the whole length of the section clearly both at night and by day, and no traffic light signals are installed. The sign shall be set up facing the traffic on the side which does not have priority. The symbol on this sign shall be reversed for traffic keeping to the left.</w:t>
      </w:r>
    </w:p>
    <w:p w14:paraId="771A0E50" w14:textId="77777777" w:rsidR="004408CB" w:rsidRPr="00794DF8" w:rsidRDefault="004408CB" w:rsidP="004408CB">
      <w:pPr>
        <w:pStyle w:val="SingleTxtG"/>
        <w:rPr>
          <w:b/>
          <w:bCs/>
        </w:rPr>
      </w:pPr>
      <w:r w:rsidRPr="00794DF8">
        <w:rPr>
          <w:b/>
          <w:bCs/>
        </w:rPr>
        <w:t xml:space="preserve">This sign shall be round, with a white or yellow ground and a red border; the arrow indicating the direction having priority shall be black and that indicating the other direction red. The arrowheads shall be joining one another </w:t>
      </w:r>
      <w:r>
        <w:rPr>
          <w:b/>
          <w:bCs/>
        </w:rPr>
        <w:t xml:space="preserve">at </w:t>
      </w:r>
      <w:r w:rsidRPr="00794DF8">
        <w:rPr>
          <w:b/>
          <w:bCs/>
        </w:rPr>
        <w:t xml:space="preserve">the centre of this sign. </w:t>
      </w:r>
      <w:bookmarkStart w:id="12" w:name="_Hlk4425150"/>
      <w:r w:rsidRPr="00794DF8">
        <w:rPr>
          <w:b/>
          <w:bCs/>
        </w:rPr>
        <w:t xml:space="preserve">This sign may be used instead of sign B, 5 a (B-04.1) taking into account as far as possible the provisions of Article 5, paragraph 2 (b) of this Convention. </w:t>
      </w:r>
    </w:p>
    <w:tbl>
      <w:tblPr>
        <w:tblStyle w:val="TableGrid"/>
        <w:tblW w:w="0" w:type="auto"/>
        <w:tblInd w:w="1129" w:type="dxa"/>
        <w:tblLook w:val="04A0" w:firstRow="1" w:lastRow="0" w:firstColumn="1" w:lastColumn="0" w:noHBand="0" w:noVBand="1"/>
      </w:tblPr>
      <w:tblGrid>
        <w:gridCol w:w="7200"/>
      </w:tblGrid>
      <w:tr w:rsidR="004408CB" w14:paraId="63986933" w14:textId="77777777" w:rsidTr="004408CB">
        <w:trPr>
          <w:trHeight w:val="1261"/>
        </w:trPr>
        <w:tc>
          <w:tcPr>
            <w:tcW w:w="7200" w:type="dxa"/>
            <w:shd w:val="clear" w:color="auto" w:fill="A6A6A6" w:themeFill="background1" w:themeFillShade="A6"/>
          </w:tcPr>
          <w:bookmarkEnd w:id="11"/>
          <w:bookmarkEnd w:id="12"/>
          <w:p w14:paraId="3DA411D7" w14:textId="77777777" w:rsidR="004408CB" w:rsidRPr="002E7F69" w:rsidRDefault="004408CB" w:rsidP="004408CB">
            <w:pPr>
              <w:spacing w:before="120" w:after="120"/>
              <w:jc w:val="center"/>
              <w:rPr>
                <w:b/>
                <w:bCs/>
                <w:lang w:val="en-US"/>
              </w:rPr>
            </w:pPr>
            <w:r w:rsidRPr="002E7F69">
              <w:rPr>
                <w:b/>
                <w:bCs/>
                <w:lang w:val="en-US"/>
              </w:rPr>
              <w:t>Image of a permitted variant of B, 5 b (B-04.2) sign:</w:t>
            </w:r>
          </w:p>
          <w:p w14:paraId="5A4D4BD5" w14:textId="77777777" w:rsidR="004408CB" w:rsidRPr="008F6D81" w:rsidRDefault="004408CB" w:rsidP="004408CB">
            <w:pPr>
              <w:spacing w:before="120" w:after="120"/>
              <w:jc w:val="center"/>
              <w:rPr>
                <w:b/>
                <w:bCs/>
                <w:lang w:val="en-US"/>
              </w:rPr>
            </w:pPr>
            <w:r>
              <w:rPr>
                <w:noProof/>
              </w:rPr>
              <w:drawing>
                <wp:inline distT="0" distB="0" distL="0" distR="0" wp14:anchorId="3F9487F0" wp14:editId="402FDD3A">
                  <wp:extent cx="1033272" cy="103327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14:paraId="62630557" w14:textId="77777777" w:rsidR="004408CB" w:rsidRPr="002E7F69" w:rsidRDefault="004408CB" w:rsidP="004408CB">
            <w:pPr>
              <w:spacing w:before="120" w:after="120"/>
              <w:jc w:val="center"/>
              <w:rPr>
                <w:b/>
                <w:bCs/>
                <w:lang w:val="en-US"/>
              </w:rPr>
            </w:pPr>
            <w:r w:rsidRPr="002E7F69">
              <w:rPr>
                <w:b/>
                <w:bCs/>
                <w:lang w:val="en-US"/>
              </w:rPr>
              <w:t>reversed symbol:</w:t>
            </w:r>
          </w:p>
          <w:p w14:paraId="0BD0C814" w14:textId="77777777" w:rsidR="004408CB" w:rsidRDefault="004408CB" w:rsidP="004408CB">
            <w:pPr>
              <w:spacing w:before="120" w:after="120"/>
              <w:jc w:val="center"/>
              <w:rPr>
                <w:b/>
                <w:sz w:val="24"/>
                <w:szCs w:val="24"/>
                <w:lang w:val="en-US"/>
              </w:rPr>
            </w:pPr>
            <w:r>
              <w:rPr>
                <w:noProof/>
              </w:rPr>
              <w:drawing>
                <wp:inline distT="0" distB="0" distL="0" distR="0" wp14:anchorId="0746C826" wp14:editId="4179179F">
                  <wp:extent cx="1036955" cy="103314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flipH="1">
                            <a:off x="0" y="0"/>
                            <a:ext cx="1037086" cy="1033276"/>
                          </a:xfrm>
                          <a:prstGeom prst="rect">
                            <a:avLst/>
                          </a:prstGeom>
                          <a:noFill/>
                          <a:ln>
                            <a:noFill/>
                          </a:ln>
                        </pic:spPr>
                      </pic:pic>
                    </a:graphicData>
                  </a:graphic>
                </wp:inline>
              </w:drawing>
            </w:r>
          </w:p>
        </w:tc>
      </w:tr>
    </w:tbl>
    <w:p w14:paraId="6908C3BC" w14:textId="77777777" w:rsidR="004408CB" w:rsidRDefault="004408CB" w:rsidP="004408CB">
      <w:pPr>
        <w:ind w:right="-46"/>
        <w:rPr>
          <w:sz w:val="24"/>
          <w:szCs w:val="24"/>
        </w:rPr>
      </w:pPr>
    </w:p>
    <w:p w14:paraId="1049E6F4" w14:textId="77777777" w:rsidR="004408CB" w:rsidRPr="00794DF8" w:rsidRDefault="004408CB" w:rsidP="004408CB">
      <w:pPr>
        <w:pStyle w:val="SingleTxtG"/>
        <w:keepNext/>
        <w:keepLines/>
        <w:rPr>
          <w:u w:val="single"/>
        </w:rPr>
      </w:pPr>
      <w:r w:rsidRPr="00794DF8">
        <w:rPr>
          <w:u w:val="single"/>
        </w:rPr>
        <w:t>6.</w:t>
      </w:r>
      <w:r w:rsidRPr="00794DF8">
        <w:rPr>
          <w:u w:val="single"/>
        </w:rPr>
        <w:tab/>
      </w:r>
      <w:bookmarkStart w:id="13" w:name="_Hlk522721162"/>
      <w:r w:rsidRPr="00794DF8">
        <w:rPr>
          <w:u w:val="single"/>
        </w:rPr>
        <w:t xml:space="preserve">Sign indicating priority over oncoming traffic </w:t>
      </w:r>
      <w:bookmarkEnd w:id="13"/>
    </w:p>
    <w:p w14:paraId="7E2DE871" w14:textId="77777777" w:rsidR="004408CB" w:rsidRPr="007F5A93" w:rsidRDefault="004408CB" w:rsidP="004408CB">
      <w:pPr>
        <w:pStyle w:val="SingleTxtG"/>
        <w:spacing w:before="240"/>
        <w:ind w:left="1138" w:right="1138"/>
        <w:rPr>
          <w:b/>
          <w:bCs/>
        </w:rPr>
      </w:pPr>
      <w:r w:rsidRPr="007F5A93">
        <w:rPr>
          <w:b/>
          <w:bCs/>
        </w:rPr>
        <w:t>PRIORITY OVER ONCOMING TRAFFIC</w:t>
      </w:r>
    </w:p>
    <w:p w14:paraId="423B3408" w14:textId="77777777" w:rsidR="004408CB" w:rsidRPr="00ED1D07" w:rsidRDefault="004408CB" w:rsidP="004408CB">
      <w:pPr>
        <w:pStyle w:val="SingleTxtG"/>
        <w:keepNext/>
        <w:keepLines/>
        <w:rPr>
          <w:b/>
        </w:rPr>
      </w:pPr>
      <w:r w:rsidRPr="00ED1D07">
        <w:rPr>
          <w:b/>
        </w:rPr>
        <w:t xml:space="preserve">B, 6 a (B-05.1) notifies drivers </w:t>
      </w:r>
      <w:r>
        <w:rPr>
          <w:b/>
        </w:rPr>
        <w:t xml:space="preserve">when entering </w:t>
      </w:r>
      <w:r w:rsidRPr="00ED1D07">
        <w:rPr>
          <w:b/>
        </w:rPr>
        <w:t>into the narrow section that they have priority over oncoming vehicles. It shall be used on a narrow section of road where passing is difficult or impossible</w:t>
      </w:r>
      <w:r>
        <w:rPr>
          <w:b/>
        </w:rPr>
        <w:t xml:space="preserve"> and </w:t>
      </w:r>
      <w:r w:rsidRPr="00ED1D07">
        <w:rPr>
          <w:b/>
        </w:rPr>
        <w:t>where drivers can see the whole length of the section clearly both at night and by day, and no traffic light signals are installed. The sign shall be set up facing the traffic on the side which has priority. The symbol on this sign shall be reversed for traffic keeping to the left.</w:t>
      </w:r>
    </w:p>
    <w:p w14:paraId="7447EFD8" w14:textId="77777777" w:rsidR="004408CB" w:rsidRPr="00ED1D07" w:rsidRDefault="004408CB" w:rsidP="004408CB">
      <w:pPr>
        <w:pStyle w:val="SingleTxtG"/>
        <w:rPr>
          <w:rStyle w:val="SingleTxtGChar"/>
          <w:b/>
        </w:rPr>
      </w:pPr>
      <w:r w:rsidRPr="00ED1D07">
        <w:rPr>
          <w:b/>
          <w:sz w:val="24"/>
          <w:szCs w:val="24"/>
        </w:rPr>
        <w:tab/>
      </w:r>
      <w:r w:rsidRPr="00ED1D07">
        <w:rPr>
          <w:rStyle w:val="SingleTxtGChar"/>
          <w:b/>
        </w:rPr>
        <w:t>This sign shall be rectangular with a blue ground; the arrow pointing upwards shall be white and</w:t>
      </w:r>
      <w:r w:rsidRPr="00ED1D07">
        <w:rPr>
          <w:b/>
          <w:sz w:val="24"/>
          <w:szCs w:val="24"/>
        </w:rPr>
        <w:t xml:space="preserve"> </w:t>
      </w:r>
      <w:r w:rsidRPr="00ED1D07">
        <w:rPr>
          <w:rStyle w:val="SingleTxtGChar"/>
          <w:b/>
        </w:rPr>
        <w:t xml:space="preserve">the other arrow red. </w:t>
      </w:r>
      <w:r w:rsidRPr="00ED1D07">
        <w:rPr>
          <w:rStyle w:val="SingleTxtGChar"/>
          <w:b/>
          <w:bCs/>
        </w:rPr>
        <w:t xml:space="preserve">The arrows shall be parallel. </w:t>
      </w:r>
      <w:r w:rsidRPr="00ED1D07">
        <w:rPr>
          <w:rStyle w:val="SingleTxtGChar"/>
          <w:b/>
        </w:rPr>
        <w:t xml:space="preserve">When </w:t>
      </w:r>
      <w:r w:rsidRPr="00ED1D07">
        <w:rPr>
          <w:rStyle w:val="SingleTxtGChar"/>
          <w:b/>
          <w:bCs/>
        </w:rPr>
        <w:t>the</w:t>
      </w:r>
      <w:r w:rsidRPr="00ED1D07">
        <w:rPr>
          <w:rStyle w:val="SingleTxtGChar"/>
          <w:b/>
        </w:rPr>
        <w:t xml:space="preserve"> sign B, 6 </w:t>
      </w:r>
      <w:r w:rsidRPr="00ED1D07">
        <w:rPr>
          <w:rStyle w:val="SingleTxtGChar"/>
          <w:b/>
          <w:bCs/>
        </w:rPr>
        <w:t>a</w:t>
      </w:r>
      <w:r w:rsidRPr="00ED1D07">
        <w:rPr>
          <w:rStyle w:val="SingleTxtGChar"/>
          <w:b/>
        </w:rPr>
        <w:t xml:space="preserve"> </w:t>
      </w:r>
      <w:r w:rsidRPr="00ED1D07">
        <w:rPr>
          <w:rStyle w:val="SingleTxtGChar"/>
          <w:b/>
          <w:bCs/>
        </w:rPr>
        <w:t>(B-05.1)</w:t>
      </w:r>
      <w:r w:rsidRPr="00ED1D07">
        <w:rPr>
          <w:rStyle w:val="SingleTxtGChar"/>
          <w:b/>
        </w:rPr>
        <w:t xml:space="preserve"> is used, </w:t>
      </w:r>
      <w:r w:rsidRPr="00ED1D07">
        <w:rPr>
          <w:rStyle w:val="SingleTxtGChar"/>
          <w:b/>
          <w:bCs/>
        </w:rPr>
        <w:t>the</w:t>
      </w:r>
      <w:r w:rsidRPr="00ED1D07">
        <w:rPr>
          <w:rStyle w:val="SingleTxtGChar"/>
          <w:b/>
        </w:rPr>
        <w:t xml:space="preserve"> sign B, 5</w:t>
      </w:r>
      <w:r w:rsidRPr="00ED1D07">
        <w:rPr>
          <w:rStyle w:val="SingleTxtGChar"/>
          <w:b/>
          <w:bCs/>
        </w:rPr>
        <w:t xml:space="preserve"> a</w:t>
      </w:r>
      <w:r w:rsidRPr="00ED1D07">
        <w:rPr>
          <w:rStyle w:val="SingleTxtGChar"/>
          <w:b/>
        </w:rPr>
        <w:t xml:space="preserve"> </w:t>
      </w:r>
      <w:r w:rsidRPr="00ED1D07">
        <w:rPr>
          <w:rStyle w:val="SingleTxtGChar"/>
          <w:b/>
          <w:bCs/>
        </w:rPr>
        <w:t>(B-04.1)</w:t>
      </w:r>
      <w:r w:rsidRPr="00ED1D07">
        <w:rPr>
          <w:rStyle w:val="SingleTxtGChar"/>
          <w:b/>
        </w:rPr>
        <w:t xml:space="preserve"> shall be placed on the road, at the other end of the narrow section, for traffic moving in the opposite direction.</w:t>
      </w:r>
    </w:p>
    <w:tbl>
      <w:tblPr>
        <w:tblStyle w:val="TableGrid"/>
        <w:tblW w:w="0" w:type="auto"/>
        <w:tblInd w:w="1129" w:type="dxa"/>
        <w:tblLook w:val="04A0" w:firstRow="1" w:lastRow="0" w:firstColumn="1" w:lastColumn="0" w:noHBand="0" w:noVBand="1"/>
      </w:tblPr>
      <w:tblGrid>
        <w:gridCol w:w="7200"/>
      </w:tblGrid>
      <w:tr w:rsidR="004408CB" w14:paraId="1B67571A" w14:textId="77777777" w:rsidTr="004408CB">
        <w:trPr>
          <w:trHeight w:val="3292"/>
        </w:trPr>
        <w:tc>
          <w:tcPr>
            <w:tcW w:w="7200" w:type="dxa"/>
            <w:shd w:val="clear" w:color="auto" w:fill="A6A6A6" w:themeFill="background1" w:themeFillShade="A6"/>
          </w:tcPr>
          <w:p w14:paraId="06C9229D" w14:textId="77777777" w:rsidR="004408CB" w:rsidRDefault="004408CB" w:rsidP="004408CB">
            <w:pPr>
              <w:spacing w:before="120" w:after="120"/>
              <w:jc w:val="center"/>
              <w:rPr>
                <w:b/>
                <w:bCs/>
                <w:lang w:val="en-US"/>
              </w:rPr>
            </w:pPr>
            <w:r w:rsidRPr="002E7F69">
              <w:rPr>
                <w:b/>
                <w:bCs/>
                <w:lang w:val="en-US"/>
              </w:rPr>
              <w:t xml:space="preserve">Image of a permitted variant of B, 6 a (B-05.1) </w:t>
            </w:r>
            <w:commentRangeStart w:id="14"/>
            <w:r w:rsidRPr="002E7F69">
              <w:rPr>
                <w:b/>
                <w:bCs/>
                <w:lang w:val="en-US"/>
              </w:rPr>
              <w:t>sign</w:t>
            </w:r>
            <w:commentRangeEnd w:id="14"/>
            <w:r>
              <w:rPr>
                <w:rStyle w:val="CommentReference"/>
                <w:lang w:eastAsia="en-US"/>
              </w:rPr>
              <w:commentReference w:id="14"/>
            </w:r>
            <w:r w:rsidRPr="002E7F69">
              <w:rPr>
                <w:b/>
                <w:bCs/>
                <w:lang w:val="en-US"/>
              </w:rPr>
              <w:t>:</w:t>
            </w:r>
          </w:p>
          <w:p w14:paraId="6D419F4C" w14:textId="77777777" w:rsidR="004408CB" w:rsidRDefault="004408CB" w:rsidP="004408CB">
            <w:pPr>
              <w:spacing w:before="120" w:after="120"/>
              <w:jc w:val="center"/>
              <w:rPr>
                <w:b/>
                <w:sz w:val="24"/>
                <w:szCs w:val="24"/>
                <w:lang w:val="en-US"/>
              </w:rPr>
            </w:pPr>
            <w:r w:rsidRPr="0000335F">
              <w:rPr>
                <w:noProof/>
                <w:lang w:val="en-US" w:eastAsia="zh-CN"/>
              </w:rPr>
              <w:drawing>
                <wp:inline distT="0" distB="0" distL="0" distR="0" wp14:anchorId="5D8C02FB" wp14:editId="5F5B3751">
                  <wp:extent cx="1033272" cy="1031941"/>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033272" cy="1031941"/>
                          </a:xfrm>
                          <a:prstGeom prst="rect">
                            <a:avLst/>
                          </a:prstGeom>
                          <a:noFill/>
                          <a:ln>
                            <a:noFill/>
                          </a:ln>
                        </pic:spPr>
                      </pic:pic>
                    </a:graphicData>
                  </a:graphic>
                </wp:inline>
              </w:drawing>
            </w:r>
          </w:p>
          <w:p w14:paraId="098924A4" w14:textId="77777777" w:rsidR="004408CB" w:rsidRDefault="004408CB" w:rsidP="004408CB">
            <w:pPr>
              <w:spacing w:before="120" w:after="120"/>
              <w:jc w:val="center"/>
              <w:rPr>
                <w:b/>
                <w:sz w:val="24"/>
                <w:szCs w:val="24"/>
                <w:lang w:val="en-US"/>
              </w:rPr>
            </w:pPr>
            <w:r>
              <w:rPr>
                <w:b/>
                <w:sz w:val="24"/>
                <w:szCs w:val="24"/>
                <w:lang w:val="en-US"/>
              </w:rPr>
              <w:t>reversed symbol:</w:t>
            </w:r>
          </w:p>
          <w:p w14:paraId="6D4F6F22" w14:textId="77777777" w:rsidR="004408CB" w:rsidRDefault="004408CB" w:rsidP="004408CB">
            <w:pPr>
              <w:spacing w:before="120" w:after="120"/>
              <w:jc w:val="center"/>
              <w:rPr>
                <w:b/>
                <w:sz w:val="24"/>
                <w:szCs w:val="24"/>
                <w:lang w:val="en-US"/>
              </w:rPr>
            </w:pPr>
            <w:r w:rsidRPr="0000335F">
              <w:rPr>
                <w:noProof/>
                <w:lang w:val="en-US" w:eastAsia="zh-CN"/>
              </w:rPr>
              <w:drawing>
                <wp:inline distT="0" distB="0" distL="0" distR="0" wp14:anchorId="4965F9FD" wp14:editId="68343766">
                  <wp:extent cx="1035968" cy="1030703"/>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flipH="1">
                            <a:off x="0" y="0"/>
                            <a:ext cx="1052554" cy="1047204"/>
                          </a:xfrm>
                          <a:prstGeom prst="rect">
                            <a:avLst/>
                          </a:prstGeom>
                          <a:noFill/>
                          <a:ln>
                            <a:noFill/>
                          </a:ln>
                        </pic:spPr>
                      </pic:pic>
                    </a:graphicData>
                  </a:graphic>
                </wp:inline>
              </w:drawing>
            </w:r>
          </w:p>
        </w:tc>
      </w:tr>
    </w:tbl>
    <w:p w14:paraId="66853BB6" w14:textId="77777777" w:rsidR="004408CB" w:rsidRDefault="004408CB" w:rsidP="004408CB">
      <w:pPr>
        <w:pStyle w:val="SingleTxtG"/>
        <w:keepNext/>
        <w:keepLines/>
        <w:rPr>
          <w:b/>
          <w:bCs/>
        </w:rPr>
      </w:pPr>
    </w:p>
    <w:p w14:paraId="2050A8F5" w14:textId="77777777" w:rsidR="004408CB" w:rsidRDefault="004408CB" w:rsidP="004408CB">
      <w:pPr>
        <w:pStyle w:val="SingleTxtG"/>
        <w:keepNext/>
        <w:keepLines/>
        <w:rPr>
          <w:b/>
          <w:bCs/>
        </w:rPr>
      </w:pPr>
      <w:r w:rsidRPr="007F5A93">
        <w:rPr>
          <w:b/>
          <w:bCs/>
        </w:rPr>
        <w:t>PRIORITY OVER ONCOMING TRAFFIC</w:t>
      </w:r>
    </w:p>
    <w:p w14:paraId="516E91CD" w14:textId="77777777" w:rsidR="004408CB" w:rsidRPr="00ED1D07" w:rsidRDefault="004408CB" w:rsidP="004408CB">
      <w:pPr>
        <w:pStyle w:val="SingleTxtG"/>
        <w:keepNext/>
        <w:keepLines/>
        <w:rPr>
          <w:b/>
        </w:rPr>
      </w:pPr>
      <w:r w:rsidRPr="00C56C91">
        <w:rPr>
          <w:b/>
        </w:rPr>
        <w:t>B, 6 b (B-05.2) notifies</w:t>
      </w:r>
      <w:r w:rsidRPr="00ED1D07">
        <w:rPr>
          <w:b/>
        </w:rPr>
        <w:t xml:space="preserve"> drivers </w:t>
      </w:r>
      <w:r>
        <w:rPr>
          <w:b/>
        </w:rPr>
        <w:t>when</w:t>
      </w:r>
      <w:r w:rsidRPr="00ED1D07">
        <w:rPr>
          <w:b/>
        </w:rPr>
        <w:t xml:space="preserve"> ent</w:t>
      </w:r>
      <w:r>
        <w:rPr>
          <w:b/>
        </w:rPr>
        <w:t>ering</w:t>
      </w:r>
      <w:r w:rsidRPr="00ED1D07">
        <w:rPr>
          <w:b/>
        </w:rPr>
        <w:t xml:space="preserve"> into the narrow section that they have priority over oncoming vehicles. It shall be used on a narrow section of road where passing is difficult or impossible</w:t>
      </w:r>
      <w:r>
        <w:rPr>
          <w:b/>
        </w:rPr>
        <w:t xml:space="preserve"> and where </w:t>
      </w:r>
      <w:r w:rsidRPr="00ED1D07">
        <w:rPr>
          <w:b/>
        </w:rPr>
        <w:t>drivers can see the whole length of the section clearly both at night and by day, and no traffic light signals are installed. The sign shall be set up facing the traffic on the side which has priority. The symbol on this sign shall be reversed for traffic keeping to the left.</w:t>
      </w:r>
    </w:p>
    <w:p w14:paraId="19DC344D" w14:textId="77777777" w:rsidR="004408CB" w:rsidRPr="00ED1D07" w:rsidRDefault="004408CB" w:rsidP="004408CB">
      <w:pPr>
        <w:pStyle w:val="SingleTxtG"/>
        <w:rPr>
          <w:rStyle w:val="SingleTxtGChar"/>
          <w:b/>
        </w:rPr>
      </w:pPr>
      <w:r w:rsidRPr="00ED1D07">
        <w:rPr>
          <w:b/>
          <w:sz w:val="24"/>
          <w:szCs w:val="24"/>
        </w:rPr>
        <w:tab/>
      </w:r>
      <w:r w:rsidRPr="00ED1D07">
        <w:rPr>
          <w:rStyle w:val="SingleTxtGChar"/>
          <w:b/>
        </w:rPr>
        <w:t>This sign shall be rectangular with a blue ground; the arrow pointing upwards shall be white and</w:t>
      </w:r>
      <w:r w:rsidRPr="00ED1D07">
        <w:rPr>
          <w:b/>
          <w:sz w:val="24"/>
          <w:szCs w:val="24"/>
        </w:rPr>
        <w:t xml:space="preserve"> </w:t>
      </w:r>
      <w:r w:rsidRPr="00ED1D07">
        <w:rPr>
          <w:rStyle w:val="SingleTxtGChar"/>
          <w:b/>
        </w:rPr>
        <w:t xml:space="preserve">the other arrow red. </w:t>
      </w:r>
      <w:r w:rsidRPr="00ED1D07">
        <w:rPr>
          <w:rStyle w:val="SingleTxtGChar"/>
          <w:b/>
          <w:bCs/>
        </w:rPr>
        <w:t xml:space="preserve">The arrows shall be </w:t>
      </w:r>
      <w:r w:rsidRPr="00794DF8">
        <w:rPr>
          <w:b/>
          <w:bCs/>
        </w:rPr>
        <w:t xml:space="preserve">shall be joining one </w:t>
      </w:r>
      <w:r>
        <w:rPr>
          <w:b/>
          <w:bCs/>
        </w:rPr>
        <w:t>another at</w:t>
      </w:r>
      <w:r w:rsidRPr="00794DF8">
        <w:rPr>
          <w:b/>
          <w:bCs/>
        </w:rPr>
        <w:t xml:space="preserve"> the centre</w:t>
      </w:r>
      <w:r>
        <w:rPr>
          <w:b/>
          <w:bCs/>
        </w:rPr>
        <w:t xml:space="preserve">. </w:t>
      </w:r>
      <w:r w:rsidRPr="00ED1D07">
        <w:rPr>
          <w:rStyle w:val="SingleTxtGChar"/>
          <w:b/>
        </w:rPr>
        <w:t xml:space="preserve">When </w:t>
      </w:r>
      <w:r w:rsidRPr="00ED1D07">
        <w:rPr>
          <w:rStyle w:val="SingleTxtGChar"/>
          <w:b/>
          <w:bCs/>
        </w:rPr>
        <w:t>the</w:t>
      </w:r>
      <w:r w:rsidRPr="00ED1D07">
        <w:rPr>
          <w:rStyle w:val="SingleTxtGChar"/>
          <w:b/>
        </w:rPr>
        <w:t xml:space="preserve"> sign B, 6 </w:t>
      </w:r>
      <w:r>
        <w:rPr>
          <w:rStyle w:val="SingleTxtGChar"/>
          <w:b/>
        </w:rPr>
        <w:t>b</w:t>
      </w:r>
      <w:r w:rsidRPr="00ED1D07">
        <w:rPr>
          <w:rStyle w:val="SingleTxtGChar"/>
          <w:b/>
        </w:rPr>
        <w:t xml:space="preserve"> </w:t>
      </w:r>
      <w:r w:rsidRPr="00ED1D07">
        <w:rPr>
          <w:rStyle w:val="SingleTxtGChar"/>
          <w:b/>
          <w:bCs/>
        </w:rPr>
        <w:t>(B-05.</w:t>
      </w:r>
      <w:r>
        <w:rPr>
          <w:rStyle w:val="SingleTxtGChar"/>
          <w:b/>
          <w:bCs/>
        </w:rPr>
        <w:t>2</w:t>
      </w:r>
      <w:r w:rsidRPr="00ED1D07">
        <w:rPr>
          <w:rStyle w:val="SingleTxtGChar"/>
          <w:b/>
          <w:bCs/>
        </w:rPr>
        <w:t>)</w:t>
      </w:r>
      <w:r w:rsidRPr="00ED1D07">
        <w:rPr>
          <w:rStyle w:val="SingleTxtGChar"/>
          <w:b/>
        </w:rPr>
        <w:t xml:space="preserve"> is used, </w:t>
      </w:r>
      <w:r w:rsidRPr="00ED1D07">
        <w:rPr>
          <w:rStyle w:val="SingleTxtGChar"/>
          <w:b/>
          <w:bCs/>
        </w:rPr>
        <w:t>the</w:t>
      </w:r>
      <w:r w:rsidRPr="00ED1D07">
        <w:rPr>
          <w:rStyle w:val="SingleTxtGChar"/>
          <w:b/>
        </w:rPr>
        <w:t xml:space="preserve"> sign B, 5</w:t>
      </w:r>
      <w:r w:rsidRPr="00ED1D07">
        <w:rPr>
          <w:rStyle w:val="SingleTxtGChar"/>
          <w:b/>
          <w:bCs/>
        </w:rPr>
        <w:t xml:space="preserve"> </w:t>
      </w:r>
      <w:r>
        <w:rPr>
          <w:rStyle w:val="SingleTxtGChar"/>
          <w:b/>
          <w:bCs/>
        </w:rPr>
        <w:t>b</w:t>
      </w:r>
      <w:r w:rsidRPr="00ED1D07">
        <w:rPr>
          <w:rStyle w:val="SingleTxtGChar"/>
          <w:b/>
        </w:rPr>
        <w:t xml:space="preserve"> </w:t>
      </w:r>
      <w:r w:rsidRPr="00ED1D07">
        <w:rPr>
          <w:rStyle w:val="SingleTxtGChar"/>
          <w:b/>
          <w:bCs/>
        </w:rPr>
        <w:t>(B-04.</w:t>
      </w:r>
      <w:r>
        <w:rPr>
          <w:rStyle w:val="SingleTxtGChar"/>
          <w:b/>
          <w:bCs/>
        </w:rPr>
        <w:t>2</w:t>
      </w:r>
      <w:r w:rsidRPr="00ED1D07">
        <w:rPr>
          <w:rStyle w:val="SingleTxtGChar"/>
          <w:b/>
          <w:bCs/>
        </w:rPr>
        <w:t>)</w:t>
      </w:r>
      <w:r w:rsidRPr="00ED1D07">
        <w:rPr>
          <w:rStyle w:val="SingleTxtGChar"/>
          <w:b/>
        </w:rPr>
        <w:t xml:space="preserve"> shall be placed on the road, at the other end of the narrow section, for traffic moving in the opposite direction.</w:t>
      </w:r>
      <w:r w:rsidRPr="00E047EC">
        <w:rPr>
          <w:b/>
          <w:bCs/>
        </w:rPr>
        <w:t xml:space="preserve"> </w:t>
      </w:r>
      <w:r w:rsidRPr="00794DF8">
        <w:rPr>
          <w:b/>
          <w:bCs/>
        </w:rPr>
        <w:t>This sign</w:t>
      </w:r>
      <w:r w:rsidRPr="00794DF8">
        <w:rPr>
          <w:b/>
          <w:bCs/>
          <w:lang w:val="en-US"/>
        </w:rPr>
        <w:t xml:space="preserve"> may be used instead of sign B, 6 a (B-05.1) taking into account as far as possible the provisions of Article 5, paragraph 2 (b) of this </w:t>
      </w:r>
      <w:commentRangeStart w:id="15"/>
      <w:r w:rsidRPr="00794DF8">
        <w:rPr>
          <w:b/>
          <w:bCs/>
          <w:lang w:val="en-US"/>
        </w:rPr>
        <w:t>Convention</w:t>
      </w:r>
      <w:commentRangeEnd w:id="15"/>
      <w:r>
        <w:rPr>
          <w:rStyle w:val="CommentReference"/>
          <w:lang w:eastAsia="en-US"/>
        </w:rPr>
        <w:commentReference w:id="15"/>
      </w:r>
      <w:r w:rsidRPr="00794DF8">
        <w:rPr>
          <w:b/>
          <w:bCs/>
          <w:lang w:val="en-US"/>
        </w:rPr>
        <w:t>.</w:t>
      </w:r>
    </w:p>
    <w:tbl>
      <w:tblPr>
        <w:tblStyle w:val="TableGrid"/>
        <w:tblW w:w="0" w:type="auto"/>
        <w:tblInd w:w="1129" w:type="dxa"/>
        <w:tblLook w:val="04A0" w:firstRow="1" w:lastRow="0" w:firstColumn="1" w:lastColumn="0" w:noHBand="0" w:noVBand="1"/>
      </w:tblPr>
      <w:tblGrid>
        <w:gridCol w:w="7200"/>
      </w:tblGrid>
      <w:tr w:rsidR="004408CB" w14:paraId="5268E6D2" w14:textId="77777777" w:rsidTr="004408CB">
        <w:tc>
          <w:tcPr>
            <w:tcW w:w="7200" w:type="dxa"/>
            <w:shd w:val="clear" w:color="auto" w:fill="A6A6A6" w:themeFill="background1" w:themeFillShade="A6"/>
          </w:tcPr>
          <w:p w14:paraId="2FCF24BF" w14:textId="77777777" w:rsidR="004408CB" w:rsidRDefault="004408CB" w:rsidP="004408CB">
            <w:pPr>
              <w:spacing w:before="120" w:after="120"/>
              <w:jc w:val="center"/>
              <w:rPr>
                <w:b/>
                <w:bCs/>
                <w:lang w:val="en-US"/>
              </w:rPr>
            </w:pPr>
            <w:r w:rsidRPr="002E7F69">
              <w:rPr>
                <w:b/>
                <w:bCs/>
                <w:lang w:val="en-US"/>
              </w:rPr>
              <w:t xml:space="preserve">Image of a permitted variant of B, 6 </w:t>
            </w:r>
            <w:r>
              <w:rPr>
                <w:b/>
                <w:bCs/>
                <w:lang w:val="en-US"/>
              </w:rPr>
              <w:t>b</w:t>
            </w:r>
            <w:r w:rsidRPr="002E7F69">
              <w:rPr>
                <w:b/>
                <w:bCs/>
                <w:lang w:val="en-US"/>
              </w:rPr>
              <w:t xml:space="preserve"> (B-05.</w:t>
            </w:r>
            <w:r>
              <w:rPr>
                <w:b/>
                <w:bCs/>
                <w:lang w:val="en-US"/>
              </w:rPr>
              <w:t>2</w:t>
            </w:r>
            <w:r w:rsidRPr="002E7F69">
              <w:rPr>
                <w:b/>
                <w:bCs/>
                <w:lang w:val="en-US"/>
              </w:rPr>
              <w:t>) sign:</w:t>
            </w:r>
          </w:p>
          <w:p w14:paraId="38C184C2" w14:textId="77777777" w:rsidR="004408CB" w:rsidRDefault="004408CB" w:rsidP="004408CB">
            <w:pPr>
              <w:spacing w:before="120" w:after="120"/>
              <w:jc w:val="center"/>
              <w:rPr>
                <w:b/>
                <w:bCs/>
                <w:lang w:val="en-US"/>
              </w:rPr>
            </w:pPr>
            <w:r>
              <w:rPr>
                <w:noProof/>
              </w:rPr>
              <w:drawing>
                <wp:inline distT="0" distB="0" distL="0" distR="0" wp14:anchorId="363E31C0" wp14:editId="0B076998">
                  <wp:extent cx="1033272" cy="1030776"/>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033272" cy="1030776"/>
                          </a:xfrm>
                          <a:prstGeom prst="rect">
                            <a:avLst/>
                          </a:prstGeom>
                          <a:noFill/>
                          <a:ln>
                            <a:noFill/>
                          </a:ln>
                        </pic:spPr>
                      </pic:pic>
                    </a:graphicData>
                  </a:graphic>
                </wp:inline>
              </w:drawing>
            </w:r>
          </w:p>
          <w:p w14:paraId="730EEA5A" w14:textId="77777777" w:rsidR="004408CB" w:rsidRDefault="004408CB" w:rsidP="004408CB">
            <w:pPr>
              <w:spacing w:before="120" w:after="120"/>
              <w:jc w:val="center"/>
              <w:rPr>
                <w:b/>
                <w:bCs/>
                <w:lang w:val="en-US"/>
              </w:rPr>
            </w:pPr>
            <w:r w:rsidRPr="002E7F69">
              <w:rPr>
                <w:b/>
                <w:bCs/>
                <w:lang w:val="en-US"/>
              </w:rPr>
              <w:t>reversed symbol:</w:t>
            </w:r>
          </w:p>
          <w:p w14:paraId="1E4183C5" w14:textId="77777777" w:rsidR="004408CB" w:rsidRDefault="004408CB" w:rsidP="004408CB">
            <w:pPr>
              <w:spacing w:before="120" w:after="120"/>
              <w:jc w:val="center"/>
              <w:rPr>
                <w:b/>
                <w:sz w:val="24"/>
                <w:szCs w:val="24"/>
                <w:lang w:val="en-US"/>
              </w:rPr>
            </w:pPr>
            <w:r>
              <w:rPr>
                <w:noProof/>
              </w:rPr>
              <w:drawing>
                <wp:inline distT="0" distB="0" distL="0" distR="0" wp14:anchorId="366AB3B4" wp14:editId="367CBECF">
                  <wp:extent cx="1033145" cy="102997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flipH="1">
                            <a:off x="0" y="0"/>
                            <a:ext cx="1051471" cy="1048240"/>
                          </a:xfrm>
                          <a:prstGeom prst="rect">
                            <a:avLst/>
                          </a:prstGeom>
                          <a:noFill/>
                          <a:ln>
                            <a:noFill/>
                          </a:ln>
                        </pic:spPr>
                      </pic:pic>
                    </a:graphicData>
                  </a:graphic>
                </wp:inline>
              </w:drawing>
            </w:r>
          </w:p>
        </w:tc>
      </w:tr>
    </w:tbl>
    <w:p w14:paraId="1D6BE05B" w14:textId="77777777" w:rsidR="004408CB" w:rsidRPr="00690BCB" w:rsidRDefault="004408CB" w:rsidP="004408CB">
      <w:pPr>
        <w:pStyle w:val="HChG"/>
        <w:jc w:val="center"/>
        <w:rPr>
          <w:b w:val="0"/>
          <w:bCs/>
        </w:rPr>
      </w:pPr>
      <w:r w:rsidRPr="00690BCB">
        <w:rPr>
          <w:b w:val="0"/>
          <w:bCs/>
        </w:rPr>
        <w:t>Section C</w:t>
      </w:r>
    </w:p>
    <w:p w14:paraId="4E8AC346" w14:textId="77777777" w:rsidR="004408CB" w:rsidRPr="00690BCB" w:rsidRDefault="004408CB" w:rsidP="004408CB">
      <w:pPr>
        <w:pStyle w:val="H1G"/>
        <w:jc w:val="center"/>
        <w:rPr>
          <w:b w:val="0"/>
          <w:bCs/>
        </w:rPr>
      </w:pPr>
      <w:r w:rsidRPr="00690BCB">
        <w:rPr>
          <w:b w:val="0"/>
          <w:bCs/>
        </w:rPr>
        <w:t>PROHIBITORY OR RESTRICTIVE SIGNS</w:t>
      </w:r>
    </w:p>
    <w:p w14:paraId="3C722175" w14:textId="77777777" w:rsidR="004408CB" w:rsidRPr="00690BCB" w:rsidRDefault="004408CB" w:rsidP="004408CB">
      <w:pPr>
        <w:pStyle w:val="H23G"/>
        <w:jc w:val="center"/>
        <w:rPr>
          <w:b w:val="0"/>
          <w:bCs/>
        </w:rPr>
      </w:pPr>
      <w:r w:rsidRPr="00690BCB">
        <w:rPr>
          <w:b w:val="0"/>
          <w:bCs/>
        </w:rPr>
        <w:t>I. General characteristics and symbols</w:t>
      </w:r>
    </w:p>
    <w:p w14:paraId="017A54DB" w14:textId="77777777" w:rsidR="004408CB" w:rsidRPr="00824092" w:rsidRDefault="004408CB" w:rsidP="004408CB">
      <w:pPr>
        <w:pStyle w:val="SingleTxtG"/>
      </w:pPr>
      <w:r>
        <w:t>1.</w:t>
      </w:r>
      <w:r>
        <w:tab/>
      </w:r>
      <w:r w:rsidRPr="00824092">
        <w:t xml:space="preserve">Prohibitory and restrictive signs shall be circular; their diameter shall be not less than 0.60 m outside built-up areas and not less than 0.40 m or 0.20 m for signs prohibiting or restricting standing and parking in built-up areas. </w:t>
      </w:r>
    </w:p>
    <w:p w14:paraId="4D1616BF" w14:textId="77777777" w:rsidR="004408CB" w:rsidRDefault="004408CB" w:rsidP="004408CB">
      <w:pPr>
        <w:pStyle w:val="SingleTxtG"/>
      </w:pPr>
      <w:r w:rsidRPr="00824092">
        <w:t xml:space="preserve">2. </w:t>
      </w:r>
      <w:r>
        <w:tab/>
      </w:r>
      <w:r w:rsidRPr="00824092">
        <w:t>Unless otherwise specified where the signs in question are described, prohibitory or restrictive signs shall have a white or yellow ground or blue ground for signs prohibiting or restricting standing and parking with a wide red border; the symbols and the inscriptions, if any, shall be black or dark blue and the oblique bars, if any, shall be red and shall slope downwards from left to right</w:t>
      </w:r>
      <w:r w:rsidRPr="005B0025">
        <w:t xml:space="preserve"> </w:t>
      </w:r>
      <w:r w:rsidRPr="00062BEF">
        <w:t xml:space="preserve">regardless of the direction of </w:t>
      </w:r>
      <w:r>
        <w:t xml:space="preserve">traffic </w:t>
      </w:r>
      <w:del w:id="16" w:author="Hofman  Karel" w:date="2020-01-30T10:52:00Z">
        <w:r w:rsidDel="007234C8">
          <w:delText>d</w:delText>
        </w:r>
        <w:r w:rsidRPr="00062BEF" w:rsidDel="007234C8">
          <w:delText xml:space="preserve">riving in the </w:delText>
        </w:r>
        <w:commentRangeStart w:id="17"/>
        <w:r w:rsidRPr="00062BEF" w:rsidDel="007234C8">
          <w:delText>country</w:delText>
        </w:r>
      </w:del>
      <w:commentRangeEnd w:id="17"/>
      <w:r>
        <w:rPr>
          <w:rStyle w:val="CommentReference"/>
          <w:lang w:eastAsia="en-US"/>
        </w:rPr>
        <w:commentReference w:id="17"/>
      </w:r>
      <w:r w:rsidRPr="00062BEF">
        <w:t xml:space="preserve">.  Conversely, bands used to end a regulation shall slope downwards from right to left regardless of the direction of driving in the country.  </w:t>
      </w:r>
    </w:p>
    <w:p w14:paraId="63737846" w14:textId="77777777" w:rsidR="004408CB" w:rsidRDefault="004408CB" w:rsidP="004408CB">
      <w:pPr>
        <w:pStyle w:val="SingleTxtG"/>
        <w:rPr>
          <w:b/>
          <w:bCs/>
        </w:rPr>
      </w:pPr>
      <w:r>
        <w:rPr>
          <w:b/>
          <w:bCs/>
        </w:rPr>
        <w:t>3.</w:t>
      </w:r>
      <w:r>
        <w:rPr>
          <w:b/>
          <w:bCs/>
        </w:rPr>
        <w:tab/>
      </w:r>
      <w:r w:rsidRPr="005C6FDF">
        <w:rPr>
          <w:b/>
          <w:bCs/>
        </w:rPr>
        <w:t xml:space="preserve">Contracting Parties may omit the red oblique </w:t>
      </w:r>
      <w:r>
        <w:rPr>
          <w:b/>
          <w:bCs/>
        </w:rPr>
        <w:t xml:space="preserve">bar </w:t>
      </w:r>
      <w:r w:rsidRPr="005C6FDF">
        <w:rPr>
          <w:b/>
          <w:bCs/>
        </w:rPr>
        <w:t>from signs C, 3a to C, 3</w:t>
      </w:r>
      <w:r w:rsidRPr="005C6FDF">
        <w:rPr>
          <w:b/>
          <w:bCs/>
          <w:strike/>
        </w:rPr>
        <w:t>l</w:t>
      </w:r>
      <w:r w:rsidRPr="00507068">
        <w:rPr>
          <w:b/>
          <w:bCs/>
        </w:rPr>
        <w:t>n</w:t>
      </w:r>
      <w:r w:rsidRPr="005C6FDF">
        <w:rPr>
          <w:b/>
          <w:bCs/>
        </w:rPr>
        <w:t xml:space="preserve"> and C, 4 a and C, 4 b (C-03.1 to C-03.14 and C-04.1 and C-04.2)</w:t>
      </w:r>
      <w:r w:rsidRPr="00C77894">
        <w:rPr>
          <w:b/>
          <w:bCs/>
          <w:vertAlign w:val="superscript"/>
        </w:rPr>
        <w:t>41</w:t>
      </w:r>
      <w:r w:rsidRPr="005C6FDF">
        <w:rPr>
          <w:b/>
          <w:bCs/>
        </w:rPr>
        <w:t xml:space="preserve">. </w:t>
      </w:r>
    </w:p>
    <w:p w14:paraId="5FDA0765" w14:textId="77777777" w:rsidR="004408CB" w:rsidRPr="005C6FDF" w:rsidRDefault="004408CB" w:rsidP="004408CB">
      <w:pPr>
        <w:pStyle w:val="SingleTxtG"/>
        <w:rPr>
          <w:b/>
          <w:bCs/>
        </w:rPr>
      </w:pPr>
      <w:r w:rsidRPr="009573A9">
        <w:rPr>
          <w:bCs/>
        </w:rPr>
        <w:t>{</w:t>
      </w:r>
      <w:r w:rsidRPr="00C77894">
        <w:rPr>
          <w:b/>
          <w:vertAlign w:val="superscript"/>
        </w:rPr>
        <w:t>41</w:t>
      </w:r>
      <w:r w:rsidRPr="009573A9">
        <w:rPr>
          <w:bCs/>
        </w:rPr>
        <w:t xml:space="preserve"> </w:t>
      </w:r>
      <w:r w:rsidRPr="00C77894">
        <w:rPr>
          <w:b/>
        </w:rPr>
        <w:t xml:space="preserve">See also point </w:t>
      </w:r>
      <w:r>
        <w:rPr>
          <w:b/>
        </w:rPr>
        <w:t>1</w:t>
      </w:r>
      <w:r w:rsidRPr="00C77894">
        <w:rPr>
          <w:b/>
        </w:rPr>
        <w:t>9 of the Annex of the European Agreement</w:t>
      </w:r>
      <w:r w:rsidRPr="00C77894">
        <w:rPr>
          <w:bCs/>
        </w:rPr>
        <w:t>}</w:t>
      </w:r>
    </w:p>
    <w:p w14:paraId="4A5A9218" w14:textId="77777777" w:rsidR="004408CB" w:rsidRDefault="004408CB" w:rsidP="004408CB">
      <w:pPr>
        <w:pStyle w:val="H23G"/>
        <w:jc w:val="center"/>
      </w:pPr>
      <w:r w:rsidRPr="00703400">
        <w:rPr>
          <w:b w:val="0"/>
          <w:bCs/>
          <w:u w:val="single"/>
        </w:rPr>
        <w:t xml:space="preserve">II. </w:t>
      </w:r>
      <w:r w:rsidRPr="00703400">
        <w:rPr>
          <w:b w:val="0"/>
          <w:bCs/>
          <w:strike/>
          <w:u w:val="single"/>
        </w:rPr>
        <w:t>Description</w:t>
      </w:r>
      <w:r w:rsidRPr="00ED488C">
        <w:rPr>
          <w:strike/>
        </w:rPr>
        <w:t xml:space="preserve"> </w:t>
      </w:r>
      <w:r w:rsidRPr="005C6FDF">
        <w:t>Definitions and images</w:t>
      </w:r>
    </w:p>
    <w:p w14:paraId="0FA38BD9" w14:textId="77777777" w:rsidR="004408CB" w:rsidRDefault="004408CB" w:rsidP="004408CB">
      <w:pPr>
        <w:pStyle w:val="SingleTxtG"/>
      </w:pPr>
      <w:r w:rsidRPr="00285B0E">
        <w:rPr>
          <w:u w:val="single"/>
        </w:rPr>
        <w:t>1.</w:t>
      </w:r>
      <w:r w:rsidRPr="00285B0E">
        <w:rPr>
          <w:u w:val="single"/>
        </w:rPr>
        <w:tab/>
        <w:t>Prohibition and restriction of entry</w:t>
      </w:r>
      <w:r w:rsidRPr="00285B0E">
        <w:rPr>
          <w:vertAlign w:val="superscript"/>
        </w:rPr>
        <w:t>41</w:t>
      </w:r>
      <w:r w:rsidRPr="00C77894">
        <w:rPr>
          <w:b/>
          <w:bCs/>
          <w:vertAlign w:val="superscript"/>
        </w:rPr>
        <w:t>bis</w:t>
      </w:r>
    </w:p>
    <w:p w14:paraId="1038B13E" w14:textId="77777777" w:rsidR="004408CB" w:rsidRPr="00C77894" w:rsidRDefault="004408CB" w:rsidP="004408CB">
      <w:pPr>
        <w:pStyle w:val="SingleTxtG"/>
      </w:pPr>
      <w:r w:rsidRPr="00C77894">
        <w:rPr>
          <w:bCs/>
        </w:rPr>
        <w:t>{</w:t>
      </w:r>
      <w:r w:rsidRPr="00C77894">
        <w:rPr>
          <w:bCs/>
          <w:vertAlign w:val="superscript"/>
        </w:rPr>
        <w:t>41</w:t>
      </w:r>
      <w:r w:rsidRPr="00C77894">
        <w:rPr>
          <w:b/>
          <w:vertAlign w:val="superscript"/>
        </w:rPr>
        <w:t>bis</w:t>
      </w:r>
      <w:r w:rsidRPr="00C77894">
        <w:rPr>
          <w:bCs/>
        </w:rPr>
        <w:t xml:space="preserve"> See also point </w:t>
      </w:r>
      <w:r>
        <w:rPr>
          <w:bCs/>
        </w:rPr>
        <w:t>1</w:t>
      </w:r>
      <w:r w:rsidRPr="00C77894">
        <w:rPr>
          <w:bCs/>
        </w:rPr>
        <w:t>9 of the Annex of the European Agreement}</w:t>
      </w:r>
      <w:r w:rsidRPr="00C77894">
        <w:t xml:space="preserve"> </w:t>
      </w:r>
    </w:p>
    <w:p w14:paraId="69F44DD8" w14:textId="77777777" w:rsidR="004408CB" w:rsidRPr="00117CAD" w:rsidRDefault="004408CB" w:rsidP="004408CB">
      <w:pPr>
        <w:pStyle w:val="SingleTxtG"/>
        <w:rPr>
          <w:strike/>
        </w:rPr>
      </w:pPr>
      <w:r w:rsidRPr="00256C84">
        <w:rPr>
          <w:strike/>
        </w:rPr>
        <w:t xml:space="preserve">(a) Notification that entry is prohibited for all vehicles shall be given by sign C, 1, "NO ENTRY", of which there are two models: C, 1a , and C, 1b </w:t>
      </w:r>
      <w:r w:rsidRPr="00117CAD">
        <w:rPr>
          <w:strike/>
        </w:rPr>
        <w:t xml:space="preserve">. </w:t>
      </w:r>
    </w:p>
    <w:p w14:paraId="5C5B4BC2" w14:textId="77777777" w:rsidR="004408CB" w:rsidRPr="007F5A93" w:rsidRDefault="004408CB" w:rsidP="004408CB">
      <w:pPr>
        <w:pStyle w:val="SingleTxtG"/>
        <w:spacing w:before="240"/>
        <w:ind w:left="1138" w:right="1138"/>
        <w:rPr>
          <w:b/>
          <w:bCs/>
        </w:rPr>
      </w:pPr>
      <w:r w:rsidRPr="007F5A93">
        <w:rPr>
          <w:b/>
          <w:bCs/>
        </w:rPr>
        <w:t>NO ENTRY</w:t>
      </w:r>
    </w:p>
    <w:p w14:paraId="357627B8" w14:textId="77777777" w:rsidR="004408CB" w:rsidRPr="007F5A93" w:rsidRDefault="004408CB" w:rsidP="004408CB">
      <w:pPr>
        <w:pStyle w:val="SingleTxtG"/>
        <w:rPr>
          <w:b/>
          <w:bCs/>
        </w:rPr>
      </w:pPr>
      <w:r w:rsidRPr="007F5A93">
        <w:rPr>
          <w:b/>
          <w:bCs/>
        </w:rPr>
        <w:t xml:space="preserve">C, 1 a (C-01.1) notifies that entry is prohibited for all vehicles. It </w:t>
      </w:r>
      <w:r>
        <w:rPr>
          <w:b/>
          <w:bCs/>
        </w:rPr>
        <w:t>may</w:t>
      </w:r>
      <w:r w:rsidRPr="007F5A93">
        <w:rPr>
          <w:b/>
          <w:bCs/>
        </w:rPr>
        <w:t xml:space="preserve"> be replaced by sign C, 1 b (C-01.2).</w:t>
      </w:r>
      <w:r>
        <w:rPr>
          <w:b/>
          <w:bCs/>
        </w:rPr>
        <w:t xml:space="preserve"> </w:t>
      </w:r>
      <w:r w:rsidRPr="003C712A">
        <w:rPr>
          <w:b/>
          <w:bCs/>
        </w:rPr>
        <w:t xml:space="preserve">The choice between the </w:t>
      </w:r>
      <w:r>
        <w:rPr>
          <w:b/>
          <w:bCs/>
        </w:rPr>
        <w:t>C, 1 a and C, 1 b</w:t>
      </w:r>
      <w:r w:rsidRPr="003C712A">
        <w:rPr>
          <w:b/>
          <w:bCs/>
        </w:rPr>
        <w:t xml:space="preserve"> sh</w:t>
      </w:r>
      <w:r>
        <w:rPr>
          <w:b/>
          <w:bCs/>
        </w:rPr>
        <w:t>all</w:t>
      </w:r>
      <w:r w:rsidRPr="003C712A">
        <w:rPr>
          <w:b/>
          <w:bCs/>
        </w:rPr>
        <w:t xml:space="preserve"> be made in accordance with Article 5, paragraph 2</w:t>
      </w:r>
      <w:r>
        <w:rPr>
          <w:b/>
          <w:bCs/>
        </w:rPr>
        <w:t xml:space="preserve"> </w:t>
      </w:r>
      <w:r w:rsidRPr="003C712A">
        <w:rPr>
          <w:b/>
          <w:bCs/>
        </w:rPr>
        <w:t>of this Convention.</w:t>
      </w:r>
    </w:p>
    <w:p w14:paraId="10DE9A4F" w14:textId="77777777" w:rsidR="004408CB" w:rsidRPr="007F5A93" w:rsidRDefault="004408CB" w:rsidP="004408CB">
      <w:pPr>
        <w:pStyle w:val="SingleTxtG"/>
        <w:rPr>
          <w:b/>
          <w:bCs/>
        </w:rPr>
      </w:pPr>
    </w:p>
    <w:tbl>
      <w:tblPr>
        <w:tblStyle w:val="TableGrid"/>
        <w:tblW w:w="0" w:type="auto"/>
        <w:tblInd w:w="1129" w:type="dxa"/>
        <w:tblLook w:val="04A0" w:firstRow="1" w:lastRow="0" w:firstColumn="1" w:lastColumn="0" w:noHBand="0" w:noVBand="1"/>
      </w:tblPr>
      <w:tblGrid>
        <w:gridCol w:w="7200"/>
      </w:tblGrid>
      <w:tr w:rsidR="004408CB" w14:paraId="3DB2E11E" w14:textId="77777777" w:rsidTr="004408CB">
        <w:trPr>
          <w:trHeight w:val="2016"/>
        </w:trPr>
        <w:tc>
          <w:tcPr>
            <w:tcW w:w="7200" w:type="dxa"/>
            <w:shd w:val="clear" w:color="auto" w:fill="A6A6A6" w:themeFill="background1" w:themeFillShade="A6"/>
          </w:tcPr>
          <w:p w14:paraId="46D281B8" w14:textId="77777777" w:rsidR="004408CB" w:rsidRDefault="004408CB" w:rsidP="004408CB">
            <w:pPr>
              <w:spacing w:before="120" w:after="120"/>
              <w:jc w:val="center"/>
              <w:rPr>
                <w:b/>
                <w:bCs/>
                <w:lang w:val="en-US"/>
              </w:rPr>
            </w:pPr>
            <w:r w:rsidRPr="002E7F69">
              <w:rPr>
                <w:b/>
                <w:bCs/>
                <w:lang w:val="en-US"/>
              </w:rPr>
              <w:t>Image of a permitted variant of C, 1 a (C-01.1) sign:</w:t>
            </w:r>
          </w:p>
          <w:p w14:paraId="14C75274" w14:textId="77777777" w:rsidR="004408CB" w:rsidRDefault="004408CB" w:rsidP="004408CB">
            <w:pPr>
              <w:spacing w:before="120" w:after="120"/>
              <w:jc w:val="center"/>
              <w:rPr>
                <w:b/>
                <w:sz w:val="24"/>
                <w:szCs w:val="24"/>
                <w:lang w:val="en-US"/>
              </w:rPr>
            </w:pPr>
            <w:r>
              <w:rPr>
                <w:noProof/>
                <w:lang w:val="en-US" w:eastAsia="zh-CN"/>
              </w:rPr>
              <w:drawing>
                <wp:inline distT="0" distB="0" distL="0" distR="0" wp14:anchorId="6AB0CA70" wp14:editId="1B531038">
                  <wp:extent cx="1033272" cy="103327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1272FF7D" w14:textId="77777777" w:rsidR="004408CB" w:rsidRPr="00CC0F77" w:rsidRDefault="004408CB" w:rsidP="004408CB">
      <w:pPr>
        <w:pStyle w:val="SingleTxtG"/>
        <w:keepNext/>
        <w:spacing w:before="240"/>
        <w:ind w:left="1138" w:right="1138"/>
        <w:rPr>
          <w:b/>
        </w:rPr>
      </w:pPr>
      <w:r w:rsidRPr="007F5A93">
        <w:rPr>
          <w:b/>
          <w:bCs/>
        </w:rPr>
        <w:t>NO ENTRY</w:t>
      </w:r>
    </w:p>
    <w:p w14:paraId="60C00BBD" w14:textId="77777777" w:rsidR="004408CB" w:rsidRPr="007F5A93" w:rsidRDefault="004408CB" w:rsidP="004408CB">
      <w:pPr>
        <w:pStyle w:val="SingleTxtG"/>
        <w:keepNext/>
        <w:ind w:left="1138" w:right="1138"/>
        <w:rPr>
          <w:b/>
          <w:bCs/>
        </w:rPr>
      </w:pPr>
      <w:r w:rsidRPr="007F5A93">
        <w:rPr>
          <w:b/>
          <w:bCs/>
        </w:rPr>
        <w:t xml:space="preserve">C, 1 b (C-01.2) notifies that entry is prohibited for all vehicles. It </w:t>
      </w:r>
      <w:r>
        <w:rPr>
          <w:b/>
          <w:bCs/>
        </w:rPr>
        <w:t>may</w:t>
      </w:r>
      <w:r w:rsidRPr="007F5A93">
        <w:rPr>
          <w:b/>
          <w:bCs/>
        </w:rPr>
        <w:t xml:space="preserve"> be replaced by sign C, 1 a (C-01.1). </w:t>
      </w:r>
      <w:r w:rsidRPr="003C712A">
        <w:rPr>
          <w:b/>
          <w:bCs/>
        </w:rPr>
        <w:t xml:space="preserve">The choice between the </w:t>
      </w:r>
      <w:r>
        <w:rPr>
          <w:b/>
          <w:bCs/>
        </w:rPr>
        <w:t>C, 1 a and C, 1 b shall</w:t>
      </w:r>
      <w:r w:rsidRPr="003C712A">
        <w:rPr>
          <w:b/>
          <w:bCs/>
        </w:rPr>
        <w:t xml:space="preserve"> be made in accordance with Article 5, paragraph 2</w:t>
      </w:r>
      <w:r>
        <w:rPr>
          <w:b/>
          <w:bCs/>
        </w:rPr>
        <w:t xml:space="preserve"> </w:t>
      </w:r>
      <w:r w:rsidRPr="003C712A">
        <w:rPr>
          <w:b/>
          <w:bCs/>
        </w:rPr>
        <w:t>of this Convention.</w:t>
      </w:r>
    </w:p>
    <w:tbl>
      <w:tblPr>
        <w:tblStyle w:val="TableGrid"/>
        <w:tblW w:w="0" w:type="auto"/>
        <w:tblInd w:w="1129" w:type="dxa"/>
        <w:tblLook w:val="04A0" w:firstRow="1" w:lastRow="0" w:firstColumn="1" w:lastColumn="0" w:noHBand="0" w:noVBand="1"/>
      </w:tblPr>
      <w:tblGrid>
        <w:gridCol w:w="7200"/>
      </w:tblGrid>
      <w:tr w:rsidR="004408CB" w14:paraId="1B8E3C69" w14:textId="77777777" w:rsidTr="004408CB">
        <w:trPr>
          <w:trHeight w:val="2016"/>
        </w:trPr>
        <w:tc>
          <w:tcPr>
            <w:tcW w:w="7200" w:type="dxa"/>
            <w:shd w:val="clear" w:color="auto" w:fill="A6A6A6" w:themeFill="background1" w:themeFillShade="A6"/>
          </w:tcPr>
          <w:p w14:paraId="428F4DBE" w14:textId="77777777" w:rsidR="004408CB" w:rsidRDefault="004408CB" w:rsidP="004408CB">
            <w:pPr>
              <w:spacing w:before="120" w:after="120"/>
              <w:jc w:val="center"/>
              <w:rPr>
                <w:b/>
                <w:bCs/>
                <w:lang w:val="en-US"/>
              </w:rPr>
            </w:pPr>
            <w:r w:rsidRPr="002E7F69">
              <w:rPr>
                <w:b/>
                <w:bCs/>
                <w:lang w:val="en-US"/>
              </w:rPr>
              <w:t>Image of a permitted variant of C, 1 b (C-01.2) sign:</w:t>
            </w:r>
          </w:p>
          <w:p w14:paraId="0EA64413" w14:textId="77777777" w:rsidR="004408CB" w:rsidRDefault="004408CB" w:rsidP="004408CB">
            <w:pPr>
              <w:spacing w:before="120" w:after="120"/>
              <w:jc w:val="center"/>
              <w:rPr>
                <w:b/>
                <w:sz w:val="24"/>
                <w:szCs w:val="24"/>
                <w:lang w:val="en-US"/>
              </w:rPr>
            </w:pPr>
            <w:r>
              <w:rPr>
                <w:noProof/>
                <w:lang w:val="en-US" w:eastAsia="zh-CN"/>
              </w:rPr>
              <w:drawing>
                <wp:inline distT="0" distB="0" distL="0" distR="0" wp14:anchorId="5CA1EC8A" wp14:editId="4AFC4CD0">
                  <wp:extent cx="1033272" cy="103327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3AB041C4" w14:textId="77777777" w:rsidR="004408CB" w:rsidRPr="00703400" w:rsidRDefault="004408CB" w:rsidP="004408CB">
      <w:pPr>
        <w:pStyle w:val="SingleTxtG"/>
        <w:spacing w:before="240"/>
        <w:ind w:left="1138" w:right="1138"/>
        <w:rPr>
          <w:b/>
          <w:bCs/>
        </w:rPr>
      </w:pPr>
      <w:r w:rsidRPr="00703400">
        <w:rPr>
          <w:b/>
          <w:bCs/>
        </w:rPr>
        <w:t>CLOSED TO ALL VEHICLES IN BOTH DIRECTIONS</w:t>
      </w:r>
    </w:p>
    <w:p w14:paraId="16D7C9D5" w14:textId="77777777" w:rsidR="004408CB" w:rsidRPr="005C6FDF" w:rsidRDefault="004408CB" w:rsidP="004408CB">
      <w:pPr>
        <w:pStyle w:val="SingleTxtG"/>
        <w:rPr>
          <w:strike/>
        </w:rPr>
      </w:pPr>
      <w:r w:rsidRPr="005C6FDF">
        <w:rPr>
          <w:strike/>
        </w:rPr>
        <w:t xml:space="preserve">(b) Notification that all vehicular traffic is prohibited in both directions shall be given by sign C, 2, "CLOSED TO ALL VEHICLES IN BOTH DIRECTIONS". </w:t>
      </w:r>
    </w:p>
    <w:p w14:paraId="6F66AABF" w14:textId="77777777" w:rsidR="004408CB" w:rsidRPr="005C6FDF" w:rsidRDefault="004408CB" w:rsidP="004408CB">
      <w:pPr>
        <w:pStyle w:val="SingleTxtG"/>
        <w:rPr>
          <w:b/>
          <w:bCs/>
        </w:rPr>
      </w:pPr>
      <w:bookmarkStart w:id="18" w:name="_Hlk4425871"/>
      <w:r w:rsidRPr="005C6FDF">
        <w:rPr>
          <w:b/>
          <w:bCs/>
        </w:rPr>
        <w:t xml:space="preserve">C, 2 (C-02.0) </w:t>
      </w:r>
      <w:bookmarkEnd w:id="18"/>
      <w:r w:rsidRPr="005C6FDF">
        <w:rPr>
          <w:b/>
          <w:bCs/>
        </w:rPr>
        <w:t>notifies that all vehicular traffic is prohibited in both directions.</w:t>
      </w:r>
    </w:p>
    <w:tbl>
      <w:tblPr>
        <w:tblStyle w:val="TableGrid"/>
        <w:tblW w:w="0" w:type="auto"/>
        <w:tblInd w:w="1129" w:type="dxa"/>
        <w:tblLook w:val="04A0" w:firstRow="1" w:lastRow="0" w:firstColumn="1" w:lastColumn="0" w:noHBand="0" w:noVBand="1"/>
      </w:tblPr>
      <w:tblGrid>
        <w:gridCol w:w="7200"/>
      </w:tblGrid>
      <w:tr w:rsidR="004408CB" w14:paraId="34251946" w14:textId="77777777" w:rsidTr="004408CB">
        <w:trPr>
          <w:trHeight w:val="2016"/>
        </w:trPr>
        <w:tc>
          <w:tcPr>
            <w:tcW w:w="7200" w:type="dxa"/>
            <w:shd w:val="clear" w:color="auto" w:fill="A6A6A6" w:themeFill="background1" w:themeFillShade="A6"/>
          </w:tcPr>
          <w:p w14:paraId="50B14E55" w14:textId="77777777" w:rsidR="004408CB" w:rsidRDefault="004408CB" w:rsidP="004408CB">
            <w:pPr>
              <w:spacing w:before="120" w:after="120"/>
              <w:jc w:val="center"/>
              <w:rPr>
                <w:b/>
                <w:bCs/>
                <w:lang w:val="en-US"/>
              </w:rPr>
            </w:pPr>
            <w:r w:rsidRPr="002E7F69">
              <w:rPr>
                <w:b/>
                <w:bCs/>
                <w:lang w:val="en-US"/>
              </w:rPr>
              <w:t>Image of a permitted variant of C, 2 (C-02.0) sign:</w:t>
            </w:r>
          </w:p>
          <w:p w14:paraId="3D16F0EA" w14:textId="77777777" w:rsidR="004408CB" w:rsidRDefault="004408CB" w:rsidP="004408CB">
            <w:pPr>
              <w:spacing w:before="120" w:after="120"/>
              <w:jc w:val="center"/>
              <w:rPr>
                <w:b/>
                <w:sz w:val="24"/>
                <w:szCs w:val="24"/>
                <w:lang w:val="en-US"/>
              </w:rPr>
            </w:pPr>
            <w:r>
              <w:rPr>
                <w:noProof/>
                <w:lang w:val="en-US" w:eastAsia="zh-CN"/>
              </w:rPr>
              <w:drawing>
                <wp:inline distT="0" distB="0" distL="0" distR="0" wp14:anchorId="4C1BA9DE" wp14:editId="5C508F79">
                  <wp:extent cx="1033272" cy="103327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0E476B39" w14:textId="77777777" w:rsidR="004408CB" w:rsidRPr="005C6FDF" w:rsidRDefault="004408CB" w:rsidP="004408CB">
      <w:pPr>
        <w:pStyle w:val="SingleTxtG"/>
        <w:rPr>
          <w:rStyle w:val="SingleTxtGChar"/>
          <w:strike/>
        </w:rPr>
      </w:pPr>
      <w:r w:rsidRPr="005C6FDF">
        <w:rPr>
          <w:strike/>
          <w:sz w:val="24"/>
          <w:szCs w:val="24"/>
        </w:rPr>
        <w:t>(</w:t>
      </w:r>
      <w:r w:rsidRPr="005C6FDF">
        <w:rPr>
          <w:rStyle w:val="SingleTxtGChar"/>
          <w:strike/>
        </w:rPr>
        <w:t xml:space="preserve">c) Notification that entry is prohibited for a certain category of vehicle or road-user only, shall be given by a sign bearing as a symbol the silhouette of the vehicles or road-users whose entry is prohibited. Sign C, 3a; C, 3b; C, 3c; C, 3d; C, 3e; C, 3f; C, 3g; C, 3h; C, 3i; C 3j; C, 3k; and C, 3l shall have the following meanings: </w:t>
      </w:r>
    </w:p>
    <w:p w14:paraId="64E9268C" w14:textId="77777777" w:rsidR="004408CB" w:rsidRPr="00885371" w:rsidRDefault="004408CB" w:rsidP="004408CB">
      <w:pPr>
        <w:pStyle w:val="SingleTxtG"/>
        <w:rPr>
          <w:b/>
          <w:bCs/>
          <w:strike/>
        </w:rPr>
      </w:pPr>
      <w:r w:rsidRPr="00885371">
        <w:rPr>
          <w:strike/>
        </w:rPr>
        <w:tab/>
      </w:r>
      <w:r w:rsidRPr="00885371">
        <w:rPr>
          <w:b/>
          <w:bCs/>
          <w:strike/>
        </w:rPr>
        <w:t>NO ENTRY FOR ANY POWER DRIVEN VEHICLE EXCEPT TWO-WHEELED MOTOR CYCLES WITHOUT SIDE-CAR</w:t>
      </w:r>
    </w:p>
    <w:p w14:paraId="5F78B594" w14:textId="77777777" w:rsidR="004408CB" w:rsidRPr="00DC1C1C" w:rsidRDefault="004408CB" w:rsidP="004408CB">
      <w:pPr>
        <w:pStyle w:val="SingleTxtG"/>
        <w:rPr>
          <w:b/>
          <w:bCs/>
        </w:rPr>
      </w:pPr>
      <w:r w:rsidRPr="00DC1C1C">
        <w:rPr>
          <w:b/>
          <w:bCs/>
        </w:rPr>
        <w:t xml:space="preserve">C, 3 a (C-03.1) notifies that entry is prohibited for any power driven </w:t>
      </w:r>
      <w:r>
        <w:rPr>
          <w:b/>
          <w:bCs/>
        </w:rPr>
        <w:t xml:space="preserve">with more than two wheels. </w:t>
      </w:r>
    </w:p>
    <w:tbl>
      <w:tblPr>
        <w:tblStyle w:val="TableGrid"/>
        <w:tblW w:w="0" w:type="auto"/>
        <w:tblInd w:w="1129" w:type="dxa"/>
        <w:tblLook w:val="04A0" w:firstRow="1" w:lastRow="0" w:firstColumn="1" w:lastColumn="0" w:noHBand="0" w:noVBand="1"/>
      </w:tblPr>
      <w:tblGrid>
        <w:gridCol w:w="7200"/>
      </w:tblGrid>
      <w:tr w:rsidR="004408CB" w14:paraId="2F4C3432" w14:textId="77777777" w:rsidTr="004408CB">
        <w:trPr>
          <w:trHeight w:val="2016"/>
        </w:trPr>
        <w:tc>
          <w:tcPr>
            <w:tcW w:w="7200" w:type="dxa"/>
            <w:shd w:val="clear" w:color="auto" w:fill="A6A6A6" w:themeFill="background1" w:themeFillShade="A6"/>
          </w:tcPr>
          <w:p w14:paraId="34DADE1C" w14:textId="77777777" w:rsidR="004408CB" w:rsidRDefault="004408CB" w:rsidP="004408CB">
            <w:pPr>
              <w:spacing w:before="120" w:after="120"/>
              <w:jc w:val="center"/>
              <w:rPr>
                <w:b/>
                <w:bCs/>
                <w:lang w:val="en-US"/>
              </w:rPr>
            </w:pPr>
            <w:r w:rsidRPr="002E7F69">
              <w:rPr>
                <w:b/>
                <w:bCs/>
                <w:lang w:val="en-US"/>
              </w:rPr>
              <w:t>Image of a permitted variant of C, 3 a (C-03.1) sign:</w:t>
            </w:r>
          </w:p>
          <w:p w14:paraId="4B87AEDD" w14:textId="77777777" w:rsidR="004408CB" w:rsidRDefault="004408CB" w:rsidP="004408CB">
            <w:pPr>
              <w:spacing w:before="120" w:after="120"/>
              <w:jc w:val="center"/>
              <w:rPr>
                <w:b/>
                <w:sz w:val="24"/>
                <w:szCs w:val="24"/>
                <w:lang w:val="en-US"/>
              </w:rPr>
            </w:pPr>
            <w:r>
              <w:rPr>
                <w:noProof/>
                <w:lang w:val="en-US" w:eastAsia="zh-CN"/>
              </w:rPr>
              <w:drawing>
                <wp:inline distT="0" distB="0" distL="0" distR="0" wp14:anchorId="199D0F64" wp14:editId="39644186">
                  <wp:extent cx="1033272" cy="1033272"/>
                  <wp:effectExtent l="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197B28D3" w14:textId="77777777" w:rsidR="004408CB" w:rsidRPr="00703400" w:rsidRDefault="004408CB" w:rsidP="004408CB">
      <w:pPr>
        <w:pStyle w:val="SingleTxtG"/>
        <w:spacing w:before="120"/>
        <w:rPr>
          <w:b/>
          <w:bCs/>
        </w:rPr>
      </w:pPr>
      <w:r w:rsidRPr="00DC1C1C">
        <w:tab/>
      </w:r>
      <w:r w:rsidRPr="00703400">
        <w:rPr>
          <w:b/>
          <w:bCs/>
          <w:strike/>
        </w:rPr>
        <w:t>C, 3b "</w:t>
      </w:r>
      <w:r w:rsidRPr="00703400">
        <w:rPr>
          <w:b/>
          <w:bCs/>
        </w:rPr>
        <w:t>NO ENTRY FOR MOTOR CYCLES</w:t>
      </w:r>
      <w:r w:rsidRPr="00703400">
        <w:rPr>
          <w:b/>
          <w:bCs/>
          <w:strike/>
        </w:rPr>
        <w:t>"</w:t>
      </w:r>
      <w:r w:rsidRPr="00703400">
        <w:rPr>
          <w:b/>
          <w:bCs/>
        </w:rPr>
        <w:t xml:space="preserve"> </w:t>
      </w:r>
    </w:p>
    <w:p w14:paraId="24D9E525" w14:textId="77777777" w:rsidR="004408CB" w:rsidRPr="00703400" w:rsidRDefault="004408CB" w:rsidP="004408CB">
      <w:pPr>
        <w:pStyle w:val="SingleTxtG"/>
        <w:rPr>
          <w:b/>
          <w:bCs/>
        </w:rPr>
      </w:pPr>
      <w:r w:rsidRPr="00703400">
        <w:rPr>
          <w:b/>
          <w:bCs/>
        </w:rPr>
        <w:t xml:space="preserve">C, 3 b (C-03.2) notifies that entry is prohibited for motor cycles. </w:t>
      </w:r>
    </w:p>
    <w:tbl>
      <w:tblPr>
        <w:tblStyle w:val="TableGrid"/>
        <w:tblW w:w="0" w:type="auto"/>
        <w:tblInd w:w="1129" w:type="dxa"/>
        <w:tblLook w:val="04A0" w:firstRow="1" w:lastRow="0" w:firstColumn="1" w:lastColumn="0" w:noHBand="0" w:noVBand="1"/>
      </w:tblPr>
      <w:tblGrid>
        <w:gridCol w:w="7200"/>
      </w:tblGrid>
      <w:tr w:rsidR="004408CB" w14:paraId="7ADD540C" w14:textId="77777777" w:rsidTr="004408CB">
        <w:trPr>
          <w:trHeight w:val="2016"/>
        </w:trPr>
        <w:tc>
          <w:tcPr>
            <w:tcW w:w="7200" w:type="dxa"/>
            <w:shd w:val="clear" w:color="auto" w:fill="A6A6A6" w:themeFill="background1" w:themeFillShade="A6"/>
          </w:tcPr>
          <w:p w14:paraId="563882A6" w14:textId="77777777" w:rsidR="004408CB" w:rsidRDefault="004408CB" w:rsidP="004408CB">
            <w:pPr>
              <w:spacing w:before="120" w:after="120"/>
              <w:jc w:val="center"/>
              <w:rPr>
                <w:b/>
                <w:bCs/>
                <w:lang w:val="en-US"/>
              </w:rPr>
            </w:pPr>
            <w:r w:rsidRPr="002E7F69">
              <w:rPr>
                <w:b/>
                <w:bCs/>
                <w:lang w:val="en-US"/>
              </w:rPr>
              <w:t>Image of a permitted variant of C, 3 b (C-03.2) sign:</w:t>
            </w:r>
          </w:p>
          <w:p w14:paraId="50F8FBB6" w14:textId="77777777" w:rsidR="004408CB" w:rsidRDefault="004408CB" w:rsidP="004408CB">
            <w:pPr>
              <w:keepNext/>
              <w:keepLines/>
              <w:spacing w:before="120" w:after="120"/>
              <w:jc w:val="center"/>
              <w:rPr>
                <w:b/>
                <w:sz w:val="24"/>
                <w:szCs w:val="24"/>
                <w:lang w:val="en-US"/>
              </w:rPr>
            </w:pPr>
            <w:r>
              <w:rPr>
                <w:noProof/>
                <w:lang w:val="en-US" w:eastAsia="zh-CN"/>
              </w:rPr>
              <w:drawing>
                <wp:inline distT="0" distB="0" distL="0" distR="0" wp14:anchorId="5632957C" wp14:editId="6D9D8DC9">
                  <wp:extent cx="1033272" cy="1033272"/>
                  <wp:effectExtent l="0" t="0" r="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17EE55E2" w14:textId="77777777" w:rsidR="004408CB" w:rsidRPr="002E7F69" w:rsidRDefault="004408CB" w:rsidP="004408CB">
      <w:pPr>
        <w:pStyle w:val="SingleTxtG"/>
        <w:spacing w:before="240"/>
        <w:ind w:left="1138" w:right="1138"/>
        <w:rPr>
          <w:b/>
          <w:bCs/>
        </w:rPr>
      </w:pPr>
      <w:r w:rsidRPr="002E7F69">
        <w:rPr>
          <w:b/>
          <w:bCs/>
        </w:rPr>
        <w:t>NO ENTRY FOR CYCLES</w:t>
      </w:r>
    </w:p>
    <w:p w14:paraId="2D618CF4" w14:textId="77777777" w:rsidR="004408CB" w:rsidRPr="00ED488C" w:rsidRDefault="004408CB" w:rsidP="004408CB">
      <w:pPr>
        <w:pStyle w:val="SingleTxtG"/>
      </w:pPr>
      <w:r w:rsidRPr="001D0C6D">
        <w:t xml:space="preserve">C, 3 c </w:t>
      </w:r>
      <w:r w:rsidRPr="00DC1C1C">
        <w:rPr>
          <w:b/>
          <w:bCs/>
        </w:rPr>
        <w:t>(C-03.3) notifies that entry is prohibited for cycles</w:t>
      </w:r>
      <w:r w:rsidRPr="002415BE">
        <w:rPr>
          <w:strike/>
        </w:rPr>
        <w:t xml:space="preserve"> "NO ENTRY FOR CYCLES" </w:t>
      </w:r>
    </w:p>
    <w:tbl>
      <w:tblPr>
        <w:tblStyle w:val="TableGrid"/>
        <w:tblW w:w="0" w:type="auto"/>
        <w:tblInd w:w="1129" w:type="dxa"/>
        <w:tblLook w:val="04A0" w:firstRow="1" w:lastRow="0" w:firstColumn="1" w:lastColumn="0" w:noHBand="0" w:noVBand="1"/>
      </w:tblPr>
      <w:tblGrid>
        <w:gridCol w:w="7200"/>
      </w:tblGrid>
      <w:tr w:rsidR="004408CB" w14:paraId="43825FDD" w14:textId="77777777" w:rsidTr="004408CB">
        <w:trPr>
          <w:trHeight w:val="2016"/>
        </w:trPr>
        <w:tc>
          <w:tcPr>
            <w:tcW w:w="7200" w:type="dxa"/>
            <w:shd w:val="clear" w:color="auto" w:fill="A6A6A6" w:themeFill="background1" w:themeFillShade="A6"/>
          </w:tcPr>
          <w:p w14:paraId="12693BEB" w14:textId="77777777" w:rsidR="004408CB" w:rsidRDefault="004408CB" w:rsidP="004408CB">
            <w:pPr>
              <w:spacing w:before="120" w:after="120"/>
              <w:jc w:val="center"/>
              <w:rPr>
                <w:b/>
                <w:bCs/>
                <w:lang w:val="en-US"/>
              </w:rPr>
            </w:pPr>
            <w:r w:rsidRPr="002E7F69">
              <w:rPr>
                <w:b/>
                <w:bCs/>
                <w:lang w:val="en-US"/>
              </w:rPr>
              <w:t>Image of a permitted variant of C, 3 c (C-03.3) sign:</w:t>
            </w:r>
          </w:p>
          <w:p w14:paraId="6A2C6097" w14:textId="77777777" w:rsidR="004408CB" w:rsidRDefault="004408CB" w:rsidP="004408CB">
            <w:pPr>
              <w:spacing w:before="120" w:after="120"/>
              <w:jc w:val="center"/>
              <w:rPr>
                <w:b/>
                <w:sz w:val="24"/>
                <w:szCs w:val="24"/>
                <w:lang w:val="en-US"/>
              </w:rPr>
            </w:pPr>
            <w:r>
              <w:rPr>
                <w:noProof/>
                <w:lang w:val="en-US" w:eastAsia="zh-CN"/>
              </w:rPr>
              <w:drawing>
                <wp:inline distT="0" distB="0" distL="0" distR="0" wp14:anchorId="50554CC2" wp14:editId="736E8850">
                  <wp:extent cx="1033272" cy="1033272"/>
                  <wp:effectExtent l="0" t="0" r="0"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7BA48769" w14:textId="77777777" w:rsidR="004408CB" w:rsidRPr="00703400" w:rsidRDefault="004408CB" w:rsidP="004408CB">
      <w:pPr>
        <w:pStyle w:val="SingleTxtG"/>
        <w:spacing w:before="240"/>
        <w:ind w:left="1138" w:right="1138"/>
        <w:rPr>
          <w:b/>
          <w:bCs/>
        </w:rPr>
      </w:pPr>
      <w:r w:rsidRPr="00703400">
        <w:rPr>
          <w:b/>
          <w:bCs/>
        </w:rPr>
        <w:t>NO ENTRY FOR MOPEDS</w:t>
      </w:r>
    </w:p>
    <w:p w14:paraId="71EBB716" w14:textId="77777777" w:rsidR="004408CB" w:rsidRPr="002415BE" w:rsidRDefault="004408CB" w:rsidP="004408CB">
      <w:pPr>
        <w:pStyle w:val="SingleTxtG"/>
      </w:pPr>
      <w:r w:rsidRPr="001D0C6D">
        <w:t>C, 3 d</w:t>
      </w:r>
      <w:r w:rsidRPr="00703400">
        <w:rPr>
          <w:b/>
          <w:bCs/>
        </w:rPr>
        <w:t xml:space="preserve"> (C-03.4) notifies that entry is prohibited for mopeds</w:t>
      </w:r>
      <w:r w:rsidRPr="00703400">
        <w:t xml:space="preserve"> </w:t>
      </w:r>
      <w:r w:rsidRPr="002415BE">
        <w:rPr>
          <w:strike/>
        </w:rPr>
        <w:t>"NO ENTRY FOR MOPEDS"</w:t>
      </w:r>
      <w:r w:rsidRPr="00ED488C">
        <w:t xml:space="preserve"> </w:t>
      </w:r>
    </w:p>
    <w:tbl>
      <w:tblPr>
        <w:tblStyle w:val="TableGrid"/>
        <w:tblW w:w="0" w:type="auto"/>
        <w:tblInd w:w="1129" w:type="dxa"/>
        <w:tblLook w:val="04A0" w:firstRow="1" w:lastRow="0" w:firstColumn="1" w:lastColumn="0" w:noHBand="0" w:noVBand="1"/>
      </w:tblPr>
      <w:tblGrid>
        <w:gridCol w:w="7200"/>
      </w:tblGrid>
      <w:tr w:rsidR="004408CB" w14:paraId="4EC06011" w14:textId="77777777" w:rsidTr="004408CB">
        <w:trPr>
          <w:trHeight w:val="2016"/>
        </w:trPr>
        <w:tc>
          <w:tcPr>
            <w:tcW w:w="7200" w:type="dxa"/>
            <w:shd w:val="clear" w:color="auto" w:fill="A6A6A6" w:themeFill="background1" w:themeFillShade="A6"/>
          </w:tcPr>
          <w:p w14:paraId="7ADBAF37" w14:textId="77777777" w:rsidR="004408CB" w:rsidRDefault="004408CB" w:rsidP="004408CB">
            <w:pPr>
              <w:spacing w:before="120" w:after="120"/>
              <w:jc w:val="center"/>
              <w:rPr>
                <w:b/>
                <w:bCs/>
                <w:lang w:val="en-US"/>
              </w:rPr>
            </w:pPr>
            <w:r w:rsidRPr="0019352F">
              <w:rPr>
                <w:b/>
                <w:bCs/>
                <w:lang w:val="en-US"/>
              </w:rPr>
              <w:t>Image of a permitted variant of C, 3 d (C-03.4) sign:</w:t>
            </w:r>
          </w:p>
          <w:p w14:paraId="58DDC44B" w14:textId="77777777" w:rsidR="004408CB" w:rsidRDefault="004408CB" w:rsidP="004408CB">
            <w:pPr>
              <w:spacing w:before="120" w:after="120"/>
              <w:jc w:val="center"/>
              <w:rPr>
                <w:b/>
                <w:sz w:val="24"/>
                <w:szCs w:val="24"/>
                <w:lang w:val="en-US"/>
              </w:rPr>
            </w:pPr>
            <w:r>
              <w:rPr>
                <w:noProof/>
                <w:lang w:val="en-US" w:eastAsia="zh-CN"/>
              </w:rPr>
              <w:drawing>
                <wp:inline distT="0" distB="0" distL="0" distR="0" wp14:anchorId="72705D18" wp14:editId="5BB0619F">
                  <wp:extent cx="1033272" cy="1033272"/>
                  <wp:effectExtent l="0" t="0" r="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45323874" w14:textId="77777777" w:rsidR="004408CB" w:rsidRPr="00703400" w:rsidRDefault="004408CB" w:rsidP="004408CB">
      <w:pPr>
        <w:pStyle w:val="SingleTxtG"/>
        <w:spacing w:before="240"/>
        <w:ind w:left="1138" w:right="1138"/>
        <w:rPr>
          <w:b/>
          <w:bCs/>
        </w:rPr>
      </w:pPr>
      <w:r w:rsidRPr="00703400">
        <w:rPr>
          <w:b/>
          <w:bCs/>
        </w:rPr>
        <w:t>NO ENTRY FOR GOODS VEHICLES</w:t>
      </w:r>
    </w:p>
    <w:p w14:paraId="32AC9089" w14:textId="77777777" w:rsidR="004408CB" w:rsidRPr="00C25E79" w:rsidRDefault="004408CB" w:rsidP="004408CB">
      <w:pPr>
        <w:pStyle w:val="SingleTxtG"/>
        <w:rPr>
          <w:strike/>
        </w:rPr>
      </w:pPr>
      <w:r w:rsidRPr="00C25E79">
        <w:t>C, 3 e</w:t>
      </w:r>
      <w:r w:rsidRPr="00703400">
        <w:rPr>
          <w:b/>
          <w:bCs/>
        </w:rPr>
        <w:t xml:space="preserve"> (C-03.5) notifies that entry is prohibited for goods vehicles</w:t>
      </w:r>
      <w:r w:rsidRPr="00703400">
        <w:t xml:space="preserve"> "</w:t>
      </w:r>
      <w:r w:rsidRPr="00C25E79">
        <w:rPr>
          <w:strike/>
        </w:rPr>
        <w:t>NO ENTRY FOR GOODS VEHICLES"</w:t>
      </w:r>
    </w:p>
    <w:p w14:paraId="21319BCE" w14:textId="77777777" w:rsidR="004408CB" w:rsidRPr="00E05BC2" w:rsidRDefault="004408CB" w:rsidP="004408CB">
      <w:pPr>
        <w:pStyle w:val="SingleTxtG"/>
      </w:pPr>
      <w:r w:rsidRPr="00703400">
        <w:rPr>
          <w:rStyle w:val="SingleTxtGChar"/>
        </w:rPr>
        <w:t>The inscription of a tonnage figure, either in a light colour on the silhouette of the vehicle or, in accordance with Article 8, paragraph 4 of this Convention, on an additional panel placed below</w:t>
      </w:r>
      <w:r>
        <w:rPr>
          <w:sz w:val="24"/>
          <w:szCs w:val="24"/>
        </w:rPr>
        <w:t xml:space="preserve"> </w:t>
      </w:r>
      <w:r w:rsidRPr="00E05BC2">
        <w:rPr>
          <w:b/>
          <w:bCs/>
        </w:rPr>
        <w:t>this</w:t>
      </w:r>
      <w:r w:rsidRPr="002415BE">
        <w:rPr>
          <w:b/>
          <w:sz w:val="24"/>
          <w:szCs w:val="24"/>
        </w:rPr>
        <w:t xml:space="preserve"> </w:t>
      </w:r>
      <w:r w:rsidRPr="00E05BC2">
        <w:t>sign</w:t>
      </w:r>
      <w:r w:rsidRPr="002415BE">
        <w:rPr>
          <w:sz w:val="24"/>
          <w:szCs w:val="24"/>
        </w:rPr>
        <w:t xml:space="preserve"> </w:t>
      </w:r>
      <w:r w:rsidRPr="00E05BC2">
        <w:rPr>
          <w:strike/>
        </w:rPr>
        <w:t>C, 3e</w:t>
      </w:r>
      <w:r w:rsidRPr="002415BE">
        <w:rPr>
          <w:sz w:val="24"/>
          <w:szCs w:val="24"/>
        </w:rPr>
        <w:t xml:space="preserve">, </w:t>
      </w:r>
      <w:r w:rsidRPr="00E05BC2">
        <w:t>shall mean that the prohibition applies only if the permissible maximum mass of the vehicle or combination of vehicles exceeds that figure.</w:t>
      </w:r>
    </w:p>
    <w:tbl>
      <w:tblPr>
        <w:tblStyle w:val="TableGrid"/>
        <w:tblW w:w="0" w:type="auto"/>
        <w:tblInd w:w="1129" w:type="dxa"/>
        <w:tblLook w:val="04A0" w:firstRow="1" w:lastRow="0" w:firstColumn="1" w:lastColumn="0" w:noHBand="0" w:noVBand="1"/>
      </w:tblPr>
      <w:tblGrid>
        <w:gridCol w:w="7200"/>
      </w:tblGrid>
      <w:tr w:rsidR="004408CB" w14:paraId="42BC68A4" w14:textId="77777777" w:rsidTr="004408CB">
        <w:trPr>
          <w:trHeight w:val="2016"/>
        </w:trPr>
        <w:tc>
          <w:tcPr>
            <w:tcW w:w="7200" w:type="dxa"/>
            <w:shd w:val="clear" w:color="auto" w:fill="A6A6A6" w:themeFill="background1" w:themeFillShade="A6"/>
          </w:tcPr>
          <w:p w14:paraId="073304FB" w14:textId="77777777" w:rsidR="004408CB" w:rsidRDefault="004408CB" w:rsidP="004408CB">
            <w:pPr>
              <w:keepNext/>
              <w:keepLines/>
              <w:spacing w:before="120" w:after="120"/>
              <w:jc w:val="center"/>
              <w:rPr>
                <w:b/>
                <w:bCs/>
                <w:lang w:val="en-US"/>
              </w:rPr>
            </w:pPr>
            <w:r w:rsidRPr="0019352F">
              <w:rPr>
                <w:b/>
                <w:bCs/>
                <w:lang w:val="en-US"/>
              </w:rPr>
              <w:t>Image of a permitted variant of an example of C, 3 e (C-03.5) sign:</w:t>
            </w:r>
          </w:p>
          <w:p w14:paraId="4B52CE2D" w14:textId="77777777" w:rsidR="004408CB" w:rsidRDefault="004408CB" w:rsidP="004408CB">
            <w:pPr>
              <w:keepNext/>
              <w:keepLines/>
              <w:spacing w:before="120" w:after="120"/>
              <w:jc w:val="center"/>
              <w:rPr>
                <w:b/>
                <w:sz w:val="24"/>
                <w:szCs w:val="24"/>
                <w:lang w:val="en-US"/>
              </w:rPr>
            </w:pPr>
            <w:r>
              <w:rPr>
                <w:noProof/>
                <w:lang w:val="en-US" w:eastAsia="zh-CN"/>
              </w:rPr>
              <w:drawing>
                <wp:inline distT="0" distB="0" distL="0" distR="0" wp14:anchorId="189DED00" wp14:editId="7D99E37A">
                  <wp:extent cx="1033272" cy="1033272"/>
                  <wp:effectExtent l="0" t="0"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510742AE" w14:textId="77777777" w:rsidR="004408CB" w:rsidRPr="000045F4" w:rsidRDefault="004408CB" w:rsidP="004408CB">
      <w:pPr>
        <w:pStyle w:val="SingleTxtG"/>
        <w:keepNext/>
        <w:keepLines/>
        <w:spacing w:before="240"/>
        <w:ind w:left="1138" w:right="1138"/>
        <w:rPr>
          <w:b/>
          <w:bCs/>
        </w:rPr>
      </w:pPr>
      <w:r w:rsidRPr="000045F4">
        <w:rPr>
          <w:b/>
          <w:bCs/>
        </w:rPr>
        <w:t>NO ENTRY FOR ANY POWER</w:t>
      </w:r>
      <w:r>
        <w:rPr>
          <w:b/>
          <w:bCs/>
        </w:rPr>
        <w:t>-</w:t>
      </w:r>
      <w:r w:rsidRPr="000045F4">
        <w:rPr>
          <w:b/>
          <w:bCs/>
        </w:rPr>
        <w:t>DRIVEN VEHICLE DRAWING A TRAILER OTHER THAN A SEMI-TRAILER OR A SINGLE AXLE TRAILER</w:t>
      </w:r>
    </w:p>
    <w:p w14:paraId="1E95E4A8" w14:textId="77777777" w:rsidR="004408CB" w:rsidRPr="00373548" w:rsidRDefault="004408CB" w:rsidP="004408CB">
      <w:pPr>
        <w:pStyle w:val="SingleTxtG"/>
        <w:rPr>
          <w:sz w:val="24"/>
          <w:szCs w:val="24"/>
        </w:rPr>
      </w:pPr>
      <w:r w:rsidRPr="00C25E79">
        <w:rPr>
          <w:rStyle w:val="SingleTxtGChar"/>
        </w:rPr>
        <w:t xml:space="preserve">C, 3 f </w:t>
      </w:r>
      <w:r w:rsidRPr="000045F4">
        <w:rPr>
          <w:rStyle w:val="SingleTxtGChar"/>
          <w:b/>
          <w:bCs/>
        </w:rPr>
        <w:t>(C-03.6) notifies that entry is prohibited for</w:t>
      </w:r>
      <w:r w:rsidRPr="000045F4">
        <w:rPr>
          <w:rStyle w:val="SingleTxtGChar"/>
        </w:rPr>
        <w:t xml:space="preserve"> </w:t>
      </w:r>
      <w:r w:rsidRPr="000045F4">
        <w:rPr>
          <w:rStyle w:val="SingleTxtGChar"/>
          <w:strike/>
        </w:rPr>
        <w:t>"NO ENTRY FOR</w:t>
      </w:r>
      <w:r w:rsidRPr="00373548">
        <w:rPr>
          <w:sz w:val="24"/>
          <w:szCs w:val="24"/>
        </w:rPr>
        <w:t xml:space="preserve"> </w:t>
      </w:r>
      <w:r w:rsidRPr="000045F4">
        <w:rPr>
          <w:rStyle w:val="SingleTxtGChar"/>
        </w:rPr>
        <w:t>any power</w:t>
      </w:r>
      <w:r>
        <w:rPr>
          <w:rStyle w:val="SingleTxtGChar"/>
        </w:rPr>
        <w:t>-</w:t>
      </w:r>
      <w:r w:rsidRPr="000045F4">
        <w:rPr>
          <w:rStyle w:val="SingleTxtGChar"/>
        </w:rPr>
        <w:t>driven vehicle</w:t>
      </w:r>
      <w:r w:rsidRPr="00373548">
        <w:rPr>
          <w:sz w:val="24"/>
          <w:szCs w:val="24"/>
        </w:rPr>
        <w:t xml:space="preserve"> </w:t>
      </w:r>
      <w:r w:rsidRPr="000045F4">
        <w:rPr>
          <w:rStyle w:val="SingleTxtGChar"/>
        </w:rPr>
        <w:t>drawing a trailer other than a semi-trailer or a single axle trailer</w:t>
      </w:r>
      <w:r w:rsidRPr="00373548">
        <w:rPr>
          <w:strike/>
          <w:sz w:val="24"/>
          <w:szCs w:val="24"/>
        </w:rPr>
        <w:t>"</w:t>
      </w:r>
      <w:r w:rsidRPr="00373548">
        <w:rPr>
          <w:sz w:val="24"/>
          <w:szCs w:val="24"/>
        </w:rPr>
        <w:t xml:space="preserve"> </w:t>
      </w:r>
    </w:p>
    <w:p w14:paraId="7771B388" w14:textId="77777777" w:rsidR="004408CB" w:rsidRPr="000045F4" w:rsidRDefault="004408CB" w:rsidP="004408CB">
      <w:pPr>
        <w:pStyle w:val="SingleTxtG"/>
      </w:pPr>
      <w:r w:rsidRPr="000045F4">
        <w:rPr>
          <w:rStyle w:val="SingleTxtGChar"/>
        </w:rPr>
        <w:t xml:space="preserve">The inscription of a tonnage figure, either in a light colour on the silhouette of the trailer or, in accordance with Article 8, paragraph 4, of this Convention, on an additional panel placed below </w:t>
      </w:r>
      <w:r w:rsidRPr="000045F4">
        <w:rPr>
          <w:rStyle w:val="SingleTxtGChar"/>
          <w:b/>
          <w:bCs/>
        </w:rPr>
        <w:t>this</w:t>
      </w:r>
      <w:r w:rsidRPr="000045F4">
        <w:rPr>
          <w:rStyle w:val="SingleTxtGChar"/>
        </w:rPr>
        <w:t xml:space="preserve"> sign </w:t>
      </w:r>
      <w:r w:rsidRPr="000045F4">
        <w:rPr>
          <w:rStyle w:val="SingleTxtGChar"/>
          <w:strike/>
        </w:rPr>
        <w:t>C, 3f</w:t>
      </w:r>
      <w:r w:rsidRPr="000045F4">
        <w:rPr>
          <w:rStyle w:val="SingleTxtGChar"/>
        </w:rPr>
        <w:t xml:space="preserve"> , shall mean that the prohibition applies only if the permissible maximum mass of the trailer exceeds that figure. It shall be open to Contracting Parties, in cases where they see fit to do so, to replace, in the symbol, the silhouette of the rear end of a </w:t>
      </w:r>
      <w:r w:rsidRPr="000045F4">
        <w:t xml:space="preserve">lorry by that of the rear end of a private car, and the trailer silhouette by that of a trailer which can be attached to a private car. </w:t>
      </w:r>
    </w:p>
    <w:tbl>
      <w:tblPr>
        <w:tblStyle w:val="TableGrid"/>
        <w:tblW w:w="0" w:type="auto"/>
        <w:tblInd w:w="1129" w:type="dxa"/>
        <w:tblLook w:val="04A0" w:firstRow="1" w:lastRow="0" w:firstColumn="1" w:lastColumn="0" w:noHBand="0" w:noVBand="1"/>
      </w:tblPr>
      <w:tblGrid>
        <w:gridCol w:w="7200"/>
      </w:tblGrid>
      <w:tr w:rsidR="004408CB" w14:paraId="34B41F60" w14:textId="77777777" w:rsidTr="004408CB">
        <w:trPr>
          <w:trHeight w:val="2016"/>
        </w:trPr>
        <w:tc>
          <w:tcPr>
            <w:tcW w:w="7200" w:type="dxa"/>
            <w:shd w:val="clear" w:color="auto" w:fill="A6A6A6" w:themeFill="background1" w:themeFillShade="A6"/>
          </w:tcPr>
          <w:p w14:paraId="60015294" w14:textId="77777777" w:rsidR="004408CB" w:rsidRDefault="004408CB" w:rsidP="004408CB">
            <w:pPr>
              <w:spacing w:before="120" w:after="120"/>
              <w:jc w:val="center"/>
              <w:rPr>
                <w:b/>
                <w:bCs/>
                <w:lang w:val="en-US"/>
              </w:rPr>
            </w:pPr>
            <w:r w:rsidRPr="0019352F">
              <w:rPr>
                <w:b/>
                <w:bCs/>
                <w:lang w:val="en-US"/>
              </w:rPr>
              <w:t>Image of a permitted variant of an example of C, 3 f (C-03.6) sign:</w:t>
            </w:r>
          </w:p>
          <w:p w14:paraId="2DC9E071" w14:textId="77777777" w:rsidR="004408CB" w:rsidRDefault="004408CB" w:rsidP="004408CB">
            <w:pPr>
              <w:spacing w:before="120" w:after="120"/>
              <w:jc w:val="center"/>
              <w:rPr>
                <w:b/>
                <w:sz w:val="24"/>
                <w:szCs w:val="24"/>
                <w:lang w:val="en-US"/>
              </w:rPr>
            </w:pPr>
            <w:r>
              <w:rPr>
                <w:noProof/>
                <w:lang w:val="en-US" w:eastAsia="zh-CN"/>
              </w:rPr>
              <w:drawing>
                <wp:inline distT="0" distB="0" distL="0" distR="0" wp14:anchorId="13B8AE4B" wp14:editId="2F03272C">
                  <wp:extent cx="1033272" cy="1033272"/>
                  <wp:effectExtent l="0" t="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7D2474EC" w14:textId="77777777" w:rsidR="004408CB" w:rsidRPr="000045F4" w:rsidRDefault="004408CB" w:rsidP="004408CB">
      <w:pPr>
        <w:pStyle w:val="SingleTxtG"/>
        <w:spacing w:before="240"/>
        <w:ind w:left="1138" w:right="1138"/>
        <w:rPr>
          <w:b/>
          <w:bCs/>
        </w:rPr>
      </w:pPr>
      <w:r w:rsidRPr="000045F4">
        <w:rPr>
          <w:b/>
          <w:bCs/>
        </w:rPr>
        <w:t>NO ENTRY FOR ANY POWER-DRIVEN VEHICLE DRAWING A TRAILER</w:t>
      </w:r>
    </w:p>
    <w:p w14:paraId="7AA673C6" w14:textId="77777777" w:rsidR="004408CB" w:rsidRDefault="004408CB" w:rsidP="004408CB">
      <w:pPr>
        <w:pStyle w:val="SingleTxtG"/>
      </w:pPr>
      <w:r w:rsidRPr="00373548">
        <w:t>C, 3</w:t>
      </w:r>
      <w:r>
        <w:t xml:space="preserve"> </w:t>
      </w:r>
      <w:r w:rsidRPr="00373548">
        <w:t xml:space="preserve">g </w:t>
      </w:r>
      <w:r>
        <w:rPr>
          <w:b/>
        </w:rPr>
        <w:t>(C-03.7</w:t>
      </w:r>
      <w:r w:rsidRPr="002415BE">
        <w:rPr>
          <w:b/>
        </w:rPr>
        <w:t>) notifies that entry is prohibited</w:t>
      </w:r>
      <w:r>
        <w:rPr>
          <w:b/>
        </w:rPr>
        <w:t xml:space="preserve"> for </w:t>
      </w:r>
      <w:r w:rsidRPr="00373548">
        <w:rPr>
          <w:strike/>
        </w:rPr>
        <w:t xml:space="preserve">"NO ENTRY FOR </w:t>
      </w:r>
      <w:r w:rsidRPr="00373548">
        <w:t>any power-driven vehicle drawing a trailer</w:t>
      </w:r>
      <w:r w:rsidRPr="00373548">
        <w:rPr>
          <w:strike/>
        </w:rPr>
        <w:t>"</w:t>
      </w:r>
      <w:r w:rsidRPr="00373548">
        <w:t xml:space="preserve"> </w:t>
      </w:r>
    </w:p>
    <w:p w14:paraId="5EB45E73" w14:textId="77777777" w:rsidR="004408CB" w:rsidRDefault="004408CB" w:rsidP="004408CB">
      <w:pPr>
        <w:pStyle w:val="SingleTxtG"/>
      </w:pPr>
      <w:r w:rsidRPr="00373548">
        <w:t xml:space="preserve">The inscription of a tonnage figure, either in a light colour on the silhouette of the trailer or, in accordance with article 8, paragraph 4 of this Convention, on an additional panel placed below </w:t>
      </w:r>
      <w:r w:rsidRPr="00373548">
        <w:rPr>
          <w:b/>
        </w:rPr>
        <w:t>this</w:t>
      </w:r>
      <w:r>
        <w:t xml:space="preserve"> </w:t>
      </w:r>
      <w:r w:rsidRPr="00373548">
        <w:t xml:space="preserve">sign </w:t>
      </w:r>
      <w:r w:rsidRPr="00373548">
        <w:rPr>
          <w:strike/>
        </w:rPr>
        <w:t>C, 3g</w:t>
      </w:r>
      <w:r w:rsidRPr="00373548">
        <w:t xml:space="preserve"> , shall mean that the prohibition applies only if the permissible maximum mass of the trailer exceeds that figure. </w:t>
      </w:r>
    </w:p>
    <w:tbl>
      <w:tblPr>
        <w:tblStyle w:val="TableGrid"/>
        <w:tblW w:w="0" w:type="auto"/>
        <w:tblInd w:w="1129" w:type="dxa"/>
        <w:tblLook w:val="04A0" w:firstRow="1" w:lastRow="0" w:firstColumn="1" w:lastColumn="0" w:noHBand="0" w:noVBand="1"/>
      </w:tblPr>
      <w:tblGrid>
        <w:gridCol w:w="7200"/>
      </w:tblGrid>
      <w:tr w:rsidR="004408CB" w14:paraId="06ABFD32" w14:textId="77777777" w:rsidTr="004408CB">
        <w:trPr>
          <w:trHeight w:val="2014"/>
        </w:trPr>
        <w:tc>
          <w:tcPr>
            <w:tcW w:w="7200" w:type="dxa"/>
            <w:shd w:val="clear" w:color="auto" w:fill="A6A6A6" w:themeFill="background1" w:themeFillShade="A6"/>
          </w:tcPr>
          <w:p w14:paraId="489854CB" w14:textId="77777777" w:rsidR="004408CB" w:rsidRDefault="004408CB" w:rsidP="004408CB">
            <w:pPr>
              <w:keepNext/>
              <w:keepLines/>
              <w:spacing w:before="120" w:after="120"/>
              <w:jc w:val="center"/>
              <w:rPr>
                <w:b/>
                <w:bCs/>
                <w:lang w:val="en-US"/>
              </w:rPr>
            </w:pPr>
            <w:r w:rsidRPr="0019352F">
              <w:rPr>
                <w:b/>
                <w:bCs/>
                <w:lang w:val="en-US"/>
              </w:rPr>
              <w:t>Image of a permitted variant of an example of C, 3 g (C-03.7) sign:</w:t>
            </w:r>
          </w:p>
          <w:p w14:paraId="16F9C29F" w14:textId="77777777" w:rsidR="004408CB" w:rsidRDefault="004408CB" w:rsidP="004408CB">
            <w:pPr>
              <w:keepNext/>
              <w:keepLines/>
              <w:spacing w:before="120" w:after="120"/>
              <w:jc w:val="center"/>
              <w:rPr>
                <w:b/>
                <w:sz w:val="24"/>
                <w:szCs w:val="24"/>
                <w:lang w:val="en-US"/>
              </w:rPr>
            </w:pPr>
            <w:r>
              <w:rPr>
                <w:noProof/>
                <w:lang w:val="en-US" w:eastAsia="zh-CN"/>
              </w:rPr>
              <w:drawing>
                <wp:inline distT="0" distB="0" distL="0" distR="0" wp14:anchorId="2702981B" wp14:editId="29920479">
                  <wp:extent cx="1033272" cy="1033272"/>
                  <wp:effectExtent l="0" t="0" r="0"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0F1D19D2" w14:textId="77777777" w:rsidR="004408CB" w:rsidRPr="000045F4" w:rsidRDefault="004408CB" w:rsidP="004408CB">
      <w:pPr>
        <w:pStyle w:val="SingleTxtG"/>
        <w:spacing w:before="240"/>
        <w:ind w:left="1138" w:right="1138"/>
        <w:rPr>
          <w:b/>
          <w:bCs/>
        </w:rPr>
      </w:pPr>
      <w:r w:rsidRPr="000045F4">
        <w:rPr>
          <w:b/>
          <w:bCs/>
        </w:rPr>
        <w:t>NO ENTRY FOR VEHICLES CARRYING DANGEROUS GOODS FOR WHICH SPECIAL SIGN PLATING IS PRESCRIBED</w:t>
      </w:r>
    </w:p>
    <w:p w14:paraId="6A7438AC" w14:textId="77777777" w:rsidR="004408CB" w:rsidRDefault="004408CB" w:rsidP="004408CB">
      <w:pPr>
        <w:pStyle w:val="SingleTxtG"/>
      </w:pPr>
      <w:r w:rsidRPr="00373548">
        <w:t>C, 3</w:t>
      </w:r>
      <w:r>
        <w:t xml:space="preserve"> </w:t>
      </w:r>
      <w:r w:rsidRPr="00373548">
        <w:t xml:space="preserve">h </w:t>
      </w:r>
      <w:r>
        <w:rPr>
          <w:b/>
        </w:rPr>
        <w:t>(C-03.8</w:t>
      </w:r>
      <w:r w:rsidRPr="002415BE">
        <w:rPr>
          <w:b/>
        </w:rPr>
        <w:t>) notifies that entry is prohibited</w:t>
      </w:r>
      <w:r>
        <w:rPr>
          <w:b/>
        </w:rPr>
        <w:t xml:space="preserve"> for </w:t>
      </w:r>
      <w:r w:rsidRPr="00373548">
        <w:rPr>
          <w:strike/>
        </w:rPr>
        <w:t>"NO ENTRY FOR</w:t>
      </w:r>
      <w:r w:rsidRPr="00373548">
        <w:t xml:space="preserve"> vehicles carrying dangerous goods for which special sign plating is prescribed</w:t>
      </w:r>
      <w:r w:rsidRPr="00373548">
        <w:rPr>
          <w:strike/>
        </w:rPr>
        <w:t>"</w:t>
      </w:r>
      <w:r>
        <w:rPr>
          <w:strike/>
        </w:rPr>
        <w:t>.</w:t>
      </w:r>
      <w:r w:rsidRPr="00373548">
        <w:t xml:space="preserve"> </w:t>
      </w:r>
    </w:p>
    <w:p w14:paraId="07AEFED9" w14:textId="77777777" w:rsidR="004408CB" w:rsidRDefault="004408CB" w:rsidP="004408CB">
      <w:pPr>
        <w:pStyle w:val="SingleTxtG"/>
      </w:pPr>
      <w:r w:rsidRPr="00373548">
        <w:t>To indicate no entry for vehicles carrying certain types of dangerous goods, th</w:t>
      </w:r>
      <w:r w:rsidRPr="00634816">
        <w:rPr>
          <w:b/>
        </w:rPr>
        <w:t>is</w:t>
      </w:r>
      <w:r w:rsidRPr="000045F4">
        <w:rPr>
          <w:strike/>
        </w:rPr>
        <w:t xml:space="preserve"> </w:t>
      </w:r>
      <w:r w:rsidRPr="00373548">
        <w:t xml:space="preserve">sign </w:t>
      </w:r>
      <w:r w:rsidRPr="00634816">
        <w:rPr>
          <w:strike/>
        </w:rPr>
        <w:t>C, 3 h</w:t>
      </w:r>
      <w:r w:rsidRPr="00373548">
        <w:t xml:space="preserve"> may be used in conjunction, if necessary, with an additional panel. The information given on this additional panel specifies that this prohibition applies only to the carriage of dangerous goods as defined by domestic legislation. </w:t>
      </w:r>
    </w:p>
    <w:tbl>
      <w:tblPr>
        <w:tblStyle w:val="TableGrid"/>
        <w:tblW w:w="0" w:type="auto"/>
        <w:tblInd w:w="1129" w:type="dxa"/>
        <w:tblLook w:val="04A0" w:firstRow="1" w:lastRow="0" w:firstColumn="1" w:lastColumn="0" w:noHBand="0" w:noVBand="1"/>
      </w:tblPr>
      <w:tblGrid>
        <w:gridCol w:w="7200"/>
      </w:tblGrid>
      <w:tr w:rsidR="004408CB" w14:paraId="5DF12EDC" w14:textId="77777777" w:rsidTr="004408CB">
        <w:trPr>
          <w:trHeight w:val="1314"/>
        </w:trPr>
        <w:tc>
          <w:tcPr>
            <w:tcW w:w="7200" w:type="dxa"/>
            <w:shd w:val="clear" w:color="auto" w:fill="A6A6A6" w:themeFill="background1" w:themeFillShade="A6"/>
          </w:tcPr>
          <w:p w14:paraId="5F736E92" w14:textId="77777777" w:rsidR="004408CB" w:rsidRDefault="004408CB" w:rsidP="004408CB">
            <w:pPr>
              <w:spacing w:before="120" w:after="120"/>
              <w:jc w:val="center"/>
              <w:rPr>
                <w:b/>
                <w:bCs/>
                <w:lang w:val="en-US"/>
              </w:rPr>
            </w:pPr>
            <w:r w:rsidRPr="0019352F">
              <w:rPr>
                <w:b/>
                <w:bCs/>
                <w:lang w:val="en-US"/>
              </w:rPr>
              <w:t>Image of a permitted variant of C, 3 h (C-03.8) sign:</w:t>
            </w:r>
          </w:p>
          <w:p w14:paraId="6A65C987" w14:textId="77777777" w:rsidR="004408CB" w:rsidRDefault="004408CB" w:rsidP="004408CB">
            <w:pPr>
              <w:spacing w:before="120" w:after="120"/>
              <w:jc w:val="center"/>
              <w:rPr>
                <w:b/>
                <w:sz w:val="24"/>
                <w:szCs w:val="24"/>
                <w:lang w:val="en-US"/>
              </w:rPr>
            </w:pPr>
            <w:r>
              <w:rPr>
                <w:noProof/>
                <w:lang w:val="en-US" w:eastAsia="zh-CN"/>
              </w:rPr>
              <w:drawing>
                <wp:inline distT="0" distB="0" distL="0" distR="0" wp14:anchorId="61C2666E" wp14:editId="79E066F2">
                  <wp:extent cx="1033272" cy="1033272"/>
                  <wp:effectExtent l="0" t="0" r="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089FA091" w14:textId="77777777" w:rsidR="004408CB" w:rsidRPr="000045F4" w:rsidRDefault="004408CB" w:rsidP="004408CB">
      <w:pPr>
        <w:pStyle w:val="SingleTxtG"/>
        <w:spacing w:before="240"/>
        <w:ind w:left="1138" w:right="1138"/>
        <w:rPr>
          <w:b/>
          <w:bCs/>
        </w:rPr>
      </w:pPr>
      <w:r w:rsidRPr="000045F4">
        <w:rPr>
          <w:b/>
          <w:bCs/>
        </w:rPr>
        <w:t>NO ENTRY FOR PEDESTRIANS</w:t>
      </w:r>
    </w:p>
    <w:p w14:paraId="6EDF8AB4" w14:textId="77777777" w:rsidR="004408CB" w:rsidRDefault="004408CB" w:rsidP="004408CB">
      <w:pPr>
        <w:pStyle w:val="SingleTxtG"/>
        <w:keepNext/>
        <w:keepLines/>
      </w:pPr>
      <w:r w:rsidRPr="00373548">
        <w:t>C, 3</w:t>
      </w:r>
      <w:r>
        <w:t xml:space="preserve"> </w:t>
      </w:r>
      <w:r w:rsidRPr="00373548">
        <w:t xml:space="preserve">i </w:t>
      </w:r>
      <w:r w:rsidRPr="000045F4">
        <w:rPr>
          <w:b/>
          <w:bCs/>
        </w:rPr>
        <w:t>(C-03.9) notifies that entry is prohibited for</w:t>
      </w:r>
      <w:r w:rsidRPr="00634816">
        <w:t xml:space="preserve"> </w:t>
      </w:r>
      <w:r w:rsidRPr="00634816">
        <w:rPr>
          <w:strike/>
        </w:rPr>
        <w:t>"NO ENTRY FOR</w:t>
      </w:r>
      <w:r w:rsidRPr="00373548">
        <w:t xml:space="preserve"> pedestrians</w:t>
      </w:r>
      <w:r w:rsidRPr="00634816">
        <w:rPr>
          <w:strike/>
        </w:rPr>
        <w:t>"</w:t>
      </w:r>
      <w:r>
        <w:t>.</w:t>
      </w:r>
      <w:r w:rsidRPr="00373548">
        <w:t xml:space="preserve"> </w:t>
      </w:r>
    </w:p>
    <w:tbl>
      <w:tblPr>
        <w:tblStyle w:val="TableGrid"/>
        <w:tblW w:w="0" w:type="auto"/>
        <w:tblInd w:w="1129" w:type="dxa"/>
        <w:tblLook w:val="04A0" w:firstRow="1" w:lastRow="0" w:firstColumn="1" w:lastColumn="0" w:noHBand="0" w:noVBand="1"/>
      </w:tblPr>
      <w:tblGrid>
        <w:gridCol w:w="7200"/>
      </w:tblGrid>
      <w:tr w:rsidR="004408CB" w14:paraId="0E08110A" w14:textId="77777777" w:rsidTr="004408CB">
        <w:tc>
          <w:tcPr>
            <w:tcW w:w="7200" w:type="dxa"/>
            <w:shd w:val="clear" w:color="auto" w:fill="A6A6A6" w:themeFill="background1" w:themeFillShade="A6"/>
          </w:tcPr>
          <w:p w14:paraId="10D905CB" w14:textId="77777777" w:rsidR="004408CB" w:rsidRDefault="004408CB" w:rsidP="004408CB">
            <w:pPr>
              <w:keepNext/>
              <w:keepLines/>
              <w:spacing w:before="120" w:after="120"/>
              <w:jc w:val="center"/>
              <w:rPr>
                <w:b/>
                <w:bCs/>
                <w:lang w:val="en-US"/>
              </w:rPr>
            </w:pPr>
            <w:r w:rsidRPr="0019352F">
              <w:rPr>
                <w:b/>
                <w:bCs/>
                <w:lang w:val="en-US"/>
              </w:rPr>
              <w:t>Image of a permitted variant of C, 3 i (C-03.9) sign:</w:t>
            </w:r>
          </w:p>
          <w:p w14:paraId="70BFED86" w14:textId="77777777" w:rsidR="004408CB" w:rsidRDefault="004408CB" w:rsidP="004408CB">
            <w:pPr>
              <w:keepNext/>
              <w:keepLines/>
              <w:spacing w:before="120" w:after="120"/>
              <w:jc w:val="center"/>
              <w:rPr>
                <w:b/>
                <w:sz w:val="24"/>
                <w:szCs w:val="24"/>
                <w:lang w:val="en-US"/>
              </w:rPr>
            </w:pPr>
            <w:r>
              <w:rPr>
                <w:noProof/>
                <w:lang w:val="en-US" w:eastAsia="zh-CN"/>
              </w:rPr>
              <w:drawing>
                <wp:inline distT="0" distB="0" distL="0" distR="0" wp14:anchorId="30DA3BB7" wp14:editId="3F31A13D">
                  <wp:extent cx="1033272" cy="1033272"/>
                  <wp:effectExtent l="0" t="0" r="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66825AB6" w14:textId="77777777" w:rsidR="004408CB" w:rsidRPr="000045F4" w:rsidRDefault="004408CB" w:rsidP="004408CB">
      <w:pPr>
        <w:pStyle w:val="SingleTxtG"/>
        <w:spacing w:before="240"/>
        <w:ind w:left="1138" w:right="1138"/>
        <w:rPr>
          <w:b/>
          <w:bCs/>
        </w:rPr>
      </w:pPr>
      <w:r w:rsidRPr="000045F4">
        <w:rPr>
          <w:b/>
          <w:bCs/>
        </w:rPr>
        <w:t>NO ENTRY FOR ANIMAL-DRAWN VEHICLES</w:t>
      </w:r>
    </w:p>
    <w:p w14:paraId="31DEED28" w14:textId="77777777" w:rsidR="004408CB" w:rsidRDefault="004408CB" w:rsidP="004408CB">
      <w:pPr>
        <w:pStyle w:val="SingleTxtG"/>
      </w:pPr>
      <w:r w:rsidRPr="00373548">
        <w:t>C, 3</w:t>
      </w:r>
      <w:r>
        <w:t xml:space="preserve"> </w:t>
      </w:r>
      <w:r w:rsidRPr="00373548">
        <w:t>j</w:t>
      </w:r>
      <w:r w:rsidRPr="000045F4">
        <w:rPr>
          <w:b/>
          <w:bCs/>
        </w:rPr>
        <w:t xml:space="preserve"> (C-03.10) notifies that entry is prohibited for</w:t>
      </w:r>
      <w:r w:rsidRPr="00634816">
        <w:t xml:space="preserve"> </w:t>
      </w:r>
      <w:r w:rsidRPr="00634816">
        <w:rPr>
          <w:strike/>
        </w:rPr>
        <w:t>"NO ENTRY FOR</w:t>
      </w:r>
      <w:r w:rsidRPr="00373548">
        <w:t xml:space="preserve"> animal-drawn vehicles</w:t>
      </w:r>
      <w:r w:rsidRPr="00634816">
        <w:rPr>
          <w:strike/>
        </w:rPr>
        <w:t>"</w:t>
      </w:r>
      <w:r w:rsidRPr="00373548">
        <w:t xml:space="preserve"> </w:t>
      </w:r>
    </w:p>
    <w:tbl>
      <w:tblPr>
        <w:tblStyle w:val="TableGrid"/>
        <w:tblW w:w="0" w:type="auto"/>
        <w:tblInd w:w="1129" w:type="dxa"/>
        <w:tblLook w:val="04A0" w:firstRow="1" w:lastRow="0" w:firstColumn="1" w:lastColumn="0" w:noHBand="0" w:noVBand="1"/>
      </w:tblPr>
      <w:tblGrid>
        <w:gridCol w:w="7200"/>
      </w:tblGrid>
      <w:tr w:rsidR="004408CB" w14:paraId="19B376FE" w14:textId="77777777" w:rsidTr="004408CB">
        <w:trPr>
          <w:trHeight w:val="2016"/>
        </w:trPr>
        <w:tc>
          <w:tcPr>
            <w:tcW w:w="7200" w:type="dxa"/>
            <w:shd w:val="clear" w:color="auto" w:fill="A6A6A6" w:themeFill="background1" w:themeFillShade="A6"/>
          </w:tcPr>
          <w:p w14:paraId="503CE6BB" w14:textId="77777777" w:rsidR="004408CB" w:rsidRDefault="004408CB" w:rsidP="004408CB">
            <w:pPr>
              <w:keepNext/>
              <w:keepLines/>
              <w:spacing w:before="120" w:after="120"/>
              <w:jc w:val="center"/>
              <w:rPr>
                <w:b/>
                <w:bCs/>
                <w:lang w:val="en-US"/>
              </w:rPr>
            </w:pPr>
            <w:r w:rsidRPr="0019352F">
              <w:rPr>
                <w:b/>
                <w:bCs/>
                <w:lang w:val="en-US"/>
              </w:rPr>
              <w:t>Image of a permitted variant of C, 3 j (C-03.10) sign:</w:t>
            </w:r>
          </w:p>
          <w:p w14:paraId="4B6C6D8C" w14:textId="77777777" w:rsidR="004408CB" w:rsidRDefault="004408CB" w:rsidP="004408CB">
            <w:pPr>
              <w:keepNext/>
              <w:keepLines/>
              <w:spacing w:before="120" w:after="120"/>
              <w:jc w:val="center"/>
              <w:rPr>
                <w:b/>
                <w:sz w:val="24"/>
                <w:szCs w:val="24"/>
                <w:lang w:val="en-US"/>
              </w:rPr>
            </w:pPr>
            <w:r>
              <w:rPr>
                <w:noProof/>
                <w:lang w:val="en-US" w:eastAsia="zh-CN"/>
              </w:rPr>
              <w:drawing>
                <wp:inline distT="0" distB="0" distL="0" distR="0" wp14:anchorId="6E037F1E" wp14:editId="17309990">
                  <wp:extent cx="1033272" cy="1033272"/>
                  <wp:effectExtent l="0" t="0" r="0"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14E8ADAA" w14:textId="77777777" w:rsidR="004408CB" w:rsidRPr="000045F4" w:rsidRDefault="004408CB" w:rsidP="004408CB">
      <w:pPr>
        <w:pStyle w:val="SingleTxtG"/>
        <w:spacing w:before="240"/>
        <w:ind w:left="1138" w:right="1138"/>
        <w:rPr>
          <w:b/>
          <w:bCs/>
        </w:rPr>
      </w:pPr>
      <w:r w:rsidRPr="000045F4">
        <w:rPr>
          <w:b/>
          <w:bCs/>
        </w:rPr>
        <w:t>NO ENTRY FOR HANDCARTS</w:t>
      </w:r>
    </w:p>
    <w:p w14:paraId="3D5B1FDC" w14:textId="77777777" w:rsidR="004408CB" w:rsidRDefault="004408CB" w:rsidP="004408CB">
      <w:pPr>
        <w:pStyle w:val="SingleTxtG"/>
        <w:keepNext/>
        <w:keepLines/>
      </w:pPr>
      <w:r w:rsidRPr="00C25E79">
        <w:t>C, 3 k</w:t>
      </w:r>
      <w:r w:rsidRPr="000045F4">
        <w:rPr>
          <w:b/>
          <w:bCs/>
        </w:rPr>
        <w:t xml:space="preserve"> (C-03.11) notifies that entry is prohibited for</w:t>
      </w:r>
      <w:r w:rsidRPr="00634816">
        <w:t xml:space="preserve"> </w:t>
      </w:r>
      <w:r w:rsidRPr="00634816">
        <w:rPr>
          <w:strike/>
        </w:rPr>
        <w:t>"NO ENTRY FOR</w:t>
      </w:r>
      <w:r w:rsidRPr="00373548">
        <w:t xml:space="preserve"> handcarts</w:t>
      </w:r>
      <w:r w:rsidRPr="00634816">
        <w:rPr>
          <w:strike/>
        </w:rPr>
        <w:t>"</w:t>
      </w:r>
      <w:r w:rsidRPr="00634816">
        <w:t>.</w:t>
      </w:r>
      <w:r w:rsidRPr="00373548">
        <w:t xml:space="preserve"> </w:t>
      </w:r>
    </w:p>
    <w:tbl>
      <w:tblPr>
        <w:tblStyle w:val="TableGrid"/>
        <w:tblW w:w="0" w:type="auto"/>
        <w:tblInd w:w="1129" w:type="dxa"/>
        <w:tblLook w:val="04A0" w:firstRow="1" w:lastRow="0" w:firstColumn="1" w:lastColumn="0" w:noHBand="0" w:noVBand="1"/>
      </w:tblPr>
      <w:tblGrid>
        <w:gridCol w:w="7200"/>
      </w:tblGrid>
      <w:tr w:rsidR="004408CB" w14:paraId="013A6032" w14:textId="77777777" w:rsidTr="004408CB">
        <w:trPr>
          <w:trHeight w:val="2032"/>
        </w:trPr>
        <w:tc>
          <w:tcPr>
            <w:tcW w:w="7200" w:type="dxa"/>
            <w:shd w:val="clear" w:color="auto" w:fill="A6A6A6" w:themeFill="background1" w:themeFillShade="A6"/>
          </w:tcPr>
          <w:p w14:paraId="6BE2113D" w14:textId="77777777" w:rsidR="004408CB" w:rsidRDefault="004408CB" w:rsidP="004408CB">
            <w:pPr>
              <w:keepNext/>
              <w:keepLines/>
              <w:spacing w:before="120" w:after="120"/>
              <w:jc w:val="center"/>
              <w:rPr>
                <w:b/>
                <w:bCs/>
                <w:lang w:val="en-US"/>
              </w:rPr>
            </w:pPr>
            <w:r w:rsidRPr="0019352F">
              <w:rPr>
                <w:b/>
                <w:bCs/>
                <w:lang w:val="en-US"/>
              </w:rPr>
              <w:t>Image of a permitted variant of C, 3 k (C-03.11) sign:</w:t>
            </w:r>
          </w:p>
          <w:p w14:paraId="5ABC3497" w14:textId="77777777" w:rsidR="004408CB" w:rsidRDefault="004408CB" w:rsidP="004408CB">
            <w:pPr>
              <w:keepNext/>
              <w:keepLines/>
              <w:spacing w:before="120" w:after="120"/>
              <w:jc w:val="center"/>
              <w:rPr>
                <w:b/>
                <w:sz w:val="24"/>
                <w:szCs w:val="24"/>
                <w:lang w:val="en-US"/>
              </w:rPr>
            </w:pPr>
            <w:r>
              <w:rPr>
                <w:noProof/>
                <w:lang w:val="en-US" w:eastAsia="zh-CN"/>
              </w:rPr>
              <w:drawing>
                <wp:inline distT="0" distB="0" distL="0" distR="0" wp14:anchorId="3E7FDFF0" wp14:editId="4ABEBD9F">
                  <wp:extent cx="1033272" cy="1033272"/>
                  <wp:effectExtent l="0" t="0" r="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378921C0" w14:textId="77777777" w:rsidR="004408CB" w:rsidRPr="00B95632" w:rsidRDefault="004408CB" w:rsidP="004408CB">
      <w:pPr>
        <w:pStyle w:val="SingleTxtG"/>
        <w:spacing w:before="240"/>
        <w:ind w:left="1138" w:right="1138"/>
        <w:rPr>
          <w:b/>
          <w:bCs/>
        </w:rPr>
      </w:pPr>
      <w:r w:rsidRPr="00B95632">
        <w:rPr>
          <w:b/>
          <w:bCs/>
        </w:rPr>
        <w:t>NO ENTRY FOR POWER</w:t>
      </w:r>
      <w:r>
        <w:rPr>
          <w:b/>
          <w:bCs/>
        </w:rPr>
        <w:t>-</w:t>
      </w:r>
      <w:r w:rsidRPr="00B95632">
        <w:rPr>
          <w:b/>
          <w:bCs/>
        </w:rPr>
        <w:t>DRIVEN AGRICULTURAL VEHICLES</w:t>
      </w:r>
    </w:p>
    <w:p w14:paraId="22E09673" w14:textId="77777777" w:rsidR="004408CB" w:rsidRDefault="004408CB" w:rsidP="004408CB">
      <w:pPr>
        <w:pStyle w:val="SingleTxtG"/>
      </w:pPr>
      <w:r w:rsidRPr="00373548">
        <w:t>C, 3</w:t>
      </w:r>
      <w:r>
        <w:t xml:space="preserve"> </w:t>
      </w:r>
      <w:r w:rsidRPr="00373548">
        <w:t xml:space="preserve">l </w:t>
      </w:r>
      <w:r w:rsidRPr="00634816">
        <w:rPr>
          <w:b/>
        </w:rPr>
        <w:t>(C-03.12) notifies that entry is prohibited for</w:t>
      </w:r>
      <w:r w:rsidRPr="00634816">
        <w:t xml:space="preserve"> </w:t>
      </w:r>
      <w:r w:rsidRPr="00634816">
        <w:rPr>
          <w:strike/>
        </w:rPr>
        <w:t>"NO ENTRY FOR</w:t>
      </w:r>
      <w:r w:rsidRPr="00373548">
        <w:t xml:space="preserve"> power</w:t>
      </w:r>
      <w:r>
        <w:t>-</w:t>
      </w:r>
      <w:r w:rsidRPr="00373548">
        <w:t>driven agricultural vehicles</w:t>
      </w:r>
      <w:r w:rsidRPr="00634816">
        <w:rPr>
          <w:strike/>
        </w:rPr>
        <w:t>"</w:t>
      </w:r>
      <w:r w:rsidRPr="00634816">
        <w:t>.</w:t>
      </w:r>
    </w:p>
    <w:tbl>
      <w:tblPr>
        <w:tblStyle w:val="TableGrid"/>
        <w:tblW w:w="0" w:type="auto"/>
        <w:tblInd w:w="1129" w:type="dxa"/>
        <w:tblLook w:val="04A0" w:firstRow="1" w:lastRow="0" w:firstColumn="1" w:lastColumn="0" w:noHBand="0" w:noVBand="1"/>
      </w:tblPr>
      <w:tblGrid>
        <w:gridCol w:w="7200"/>
      </w:tblGrid>
      <w:tr w:rsidR="004408CB" w14:paraId="7CFEDB31" w14:textId="77777777" w:rsidTr="004408CB">
        <w:trPr>
          <w:trHeight w:val="2022"/>
        </w:trPr>
        <w:tc>
          <w:tcPr>
            <w:tcW w:w="7200" w:type="dxa"/>
            <w:shd w:val="clear" w:color="auto" w:fill="A6A6A6" w:themeFill="background1" w:themeFillShade="A6"/>
          </w:tcPr>
          <w:p w14:paraId="1CF87499" w14:textId="77777777" w:rsidR="004408CB" w:rsidRDefault="004408CB" w:rsidP="004408CB">
            <w:pPr>
              <w:spacing w:before="120" w:after="120"/>
              <w:jc w:val="center"/>
              <w:rPr>
                <w:b/>
                <w:bCs/>
                <w:lang w:val="en-US"/>
              </w:rPr>
            </w:pPr>
            <w:r w:rsidRPr="0019352F">
              <w:rPr>
                <w:b/>
                <w:bCs/>
                <w:lang w:val="en-US"/>
              </w:rPr>
              <w:t>Image of a permitted variant of C, 3 l (C-03.12) sign:</w:t>
            </w:r>
          </w:p>
          <w:p w14:paraId="029DDB9E" w14:textId="77777777" w:rsidR="004408CB" w:rsidRDefault="004408CB" w:rsidP="004408CB">
            <w:pPr>
              <w:spacing w:before="120" w:after="120"/>
              <w:jc w:val="center"/>
              <w:rPr>
                <w:b/>
                <w:sz w:val="24"/>
                <w:szCs w:val="24"/>
                <w:lang w:val="en-US"/>
              </w:rPr>
            </w:pPr>
            <w:r>
              <w:rPr>
                <w:noProof/>
                <w:lang w:val="en-US" w:eastAsia="zh-CN"/>
              </w:rPr>
              <w:drawing>
                <wp:inline distT="0" distB="0" distL="0" distR="0" wp14:anchorId="127D68E3" wp14:editId="702D840F">
                  <wp:extent cx="1033272" cy="1033272"/>
                  <wp:effectExtent l="0" t="0" r="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582BD9BE" w14:textId="77777777" w:rsidR="004408CB" w:rsidRPr="00B95632" w:rsidRDefault="004408CB" w:rsidP="004408CB">
      <w:pPr>
        <w:pStyle w:val="SingleTxtG"/>
        <w:spacing w:before="240"/>
        <w:ind w:left="1138" w:right="1138"/>
        <w:rPr>
          <w:b/>
          <w:bCs/>
        </w:rPr>
      </w:pPr>
      <w:r w:rsidRPr="00B95632">
        <w:rPr>
          <w:b/>
          <w:bCs/>
        </w:rPr>
        <w:t>NO ENTRY FOR VEHICLES CARRYING MORE THAN A CERTAIN QUANTITY OF EXPLOSIVES OR READILY INFLAMMABLE SUBSTANCES</w:t>
      </w:r>
    </w:p>
    <w:p w14:paraId="254D3101" w14:textId="77777777" w:rsidR="004408CB" w:rsidRPr="00B95632" w:rsidRDefault="004408CB" w:rsidP="004408CB">
      <w:pPr>
        <w:pStyle w:val="SingleTxtG"/>
        <w:rPr>
          <w:b/>
          <w:bCs/>
          <w:strike/>
        </w:rPr>
      </w:pPr>
      <w:r w:rsidRPr="00B95632">
        <w:rPr>
          <w:b/>
          <w:bCs/>
        </w:rPr>
        <w:t>C, 3</w:t>
      </w:r>
      <w:r>
        <w:rPr>
          <w:b/>
          <w:bCs/>
        </w:rPr>
        <w:t xml:space="preserve"> </w:t>
      </w:r>
      <w:r w:rsidRPr="00B95632">
        <w:rPr>
          <w:b/>
          <w:bCs/>
        </w:rPr>
        <w:t>m (C-03.13) notifies that entry is prohibited for vehicles carrying more than a certain quantity of explosives or readily inflammable substances.</w:t>
      </w:r>
    </w:p>
    <w:tbl>
      <w:tblPr>
        <w:tblStyle w:val="TableGrid"/>
        <w:tblW w:w="0" w:type="auto"/>
        <w:tblInd w:w="1129" w:type="dxa"/>
        <w:tblLook w:val="04A0" w:firstRow="1" w:lastRow="0" w:firstColumn="1" w:lastColumn="0" w:noHBand="0" w:noVBand="1"/>
      </w:tblPr>
      <w:tblGrid>
        <w:gridCol w:w="7200"/>
      </w:tblGrid>
      <w:tr w:rsidR="004408CB" w14:paraId="2158E3A8" w14:textId="77777777" w:rsidTr="004408CB">
        <w:trPr>
          <w:trHeight w:val="1963"/>
        </w:trPr>
        <w:tc>
          <w:tcPr>
            <w:tcW w:w="7200" w:type="dxa"/>
            <w:shd w:val="clear" w:color="auto" w:fill="A6A6A6" w:themeFill="background1" w:themeFillShade="A6"/>
          </w:tcPr>
          <w:p w14:paraId="1D5DCB2F" w14:textId="77777777" w:rsidR="004408CB" w:rsidRDefault="004408CB" w:rsidP="004408CB">
            <w:pPr>
              <w:spacing w:before="120" w:after="120"/>
              <w:jc w:val="center"/>
              <w:rPr>
                <w:b/>
                <w:bCs/>
                <w:lang w:val="en-US"/>
              </w:rPr>
            </w:pPr>
            <w:r w:rsidRPr="0019352F">
              <w:rPr>
                <w:b/>
                <w:bCs/>
                <w:lang w:val="en-US"/>
              </w:rPr>
              <w:t>Image of a permitted variant of C, 3 m (C-03.13) sign:</w:t>
            </w:r>
          </w:p>
          <w:p w14:paraId="3248790E" w14:textId="77777777" w:rsidR="004408CB" w:rsidRPr="0019352F" w:rsidRDefault="004408CB" w:rsidP="004408CB">
            <w:pPr>
              <w:spacing w:before="120" w:after="120"/>
              <w:jc w:val="center"/>
              <w:rPr>
                <w:b/>
                <w:bCs/>
                <w:lang w:val="en-US"/>
              </w:rPr>
            </w:pPr>
            <w:r>
              <w:rPr>
                <w:noProof/>
                <w:lang w:val="en-US" w:eastAsia="zh-CN"/>
              </w:rPr>
              <w:drawing>
                <wp:inline distT="0" distB="0" distL="0" distR="0" wp14:anchorId="1D302B1D" wp14:editId="5BF2AE28">
                  <wp:extent cx="1033272" cy="1033272"/>
                  <wp:effectExtent l="0" t="0" r="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6A226824" w14:textId="77777777" w:rsidR="004408CB" w:rsidRPr="00B95632" w:rsidRDefault="004408CB" w:rsidP="004408CB">
      <w:pPr>
        <w:pStyle w:val="SingleTxtG"/>
        <w:keepNext/>
        <w:spacing w:before="240"/>
        <w:ind w:left="1138" w:right="1138"/>
        <w:rPr>
          <w:b/>
          <w:bCs/>
          <w:strike/>
        </w:rPr>
      </w:pPr>
      <w:r w:rsidRPr="00B95632">
        <w:rPr>
          <w:b/>
          <w:bCs/>
        </w:rPr>
        <w:t>NO ENTRY FOR VEHICLES CARRYING MORE THAN A CERTAIN QUANTITY OF SUBSTANCES LIABLE TO CAUSE WATER POLLUTION</w:t>
      </w:r>
    </w:p>
    <w:p w14:paraId="45020B30" w14:textId="77777777" w:rsidR="004408CB" w:rsidRPr="00B95632" w:rsidRDefault="004408CB" w:rsidP="004408CB">
      <w:pPr>
        <w:pStyle w:val="SingleTxtG"/>
        <w:keepNext/>
        <w:keepLines/>
        <w:rPr>
          <w:b/>
          <w:bCs/>
        </w:rPr>
      </w:pPr>
      <w:r w:rsidRPr="00B95632">
        <w:rPr>
          <w:b/>
          <w:bCs/>
        </w:rPr>
        <w:t>C, 3 n (C-03.14) notifies that entry is prohibited for vehicles carrying more than a certain quantity of substances liable to cause water pollution.</w:t>
      </w:r>
    </w:p>
    <w:tbl>
      <w:tblPr>
        <w:tblStyle w:val="TableGrid"/>
        <w:tblW w:w="0" w:type="auto"/>
        <w:tblInd w:w="1129" w:type="dxa"/>
        <w:tblLook w:val="04A0" w:firstRow="1" w:lastRow="0" w:firstColumn="1" w:lastColumn="0" w:noHBand="0" w:noVBand="1"/>
      </w:tblPr>
      <w:tblGrid>
        <w:gridCol w:w="7200"/>
      </w:tblGrid>
      <w:tr w:rsidR="004408CB" w14:paraId="384DD1E6" w14:textId="77777777" w:rsidTr="004408CB">
        <w:trPr>
          <w:cantSplit/>
          <w:trHeight w:val="1664"/>
        </w:trPr>
        <w:tc>
          <w:tcPr>
            <w:tcW w:w="7200" w:type="dxa"/>
            <w:shd w:val="clear" w:color="auto" w:fill="A6A6A6" w:themeFill="background1" w:themeFillShade="A6"/>
          </w:tcPr>
          <w:p w14:paraId="7A740FAB" w14:textId="77777777" w:rsidR="004408CB" w:rsidRDefault="004408CB" w:rsidP="004408CB">
            <w:pPr>
              <w:keepNext/>
              <w:spacing w:before="120" w:after="120"/>
              <w:jc w:val="center"/>
              <w:rPr>
                <w:b/>
                <w:bCs/>
                <w:lang w:val="en-US"/>
              </w:rPr>
            </w:pPr>
            <w:r w:rsidRPr="0019352F">
              <w:rPr>
                <w:b/>
                <w:bCs/>
                <w:lang w:val="en-US"/>
              </w:rPr>
              <w:t>Image of a permitted variant of C, 3 n (C-03.14) sign:</w:t>
            </w:r>
          </w:p>
          <w:p w14:paraId="518A0E27" w14:textId="77777777" w:rsidR="004408CB" w:rsidRDefault="004408CB" w:rsidP="004408CB">
            <w:pPr>
              <w:keepNext/>
              <w:spacing w:before="120" w:after="120"/>
              <w:jc w:val="center"/>
              <w:rPr>
                <w:b/>
                <w:sz w:val="24"/>
                <w:szCs w:val="24"/>
                <w:lang w:val="en-US"/>
              </w:rPr>
            </w:pPr>
            <w:r>
              <w:rPr>
                <w:noProof/>
                <w:lang w:val="en-US" w:eastAsia="zh-CN"/>
              </w:rPr>
              <w:drawing>
                <wp:inline distT="0" distB="0" distL="0" distR="0" wp14:anchorId="08101E55" wp14:editId="6D6868A2">
                  <wp:extent cx="1033272" cy="1033272"/>
                  <wp:effectExtent l="0" t="0" r="0"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1C7A3554" w14:textId="77777777" w:rsidR="004408CB" w:rsidRPr="00B95632" w:rsidRDefault="004408CB" w:rsidP="004408CB">
      <w:pPr>
        <w:pStyle w:val="SingleTxtG"/>
        <w:spacing w:before="120"/>
        <w:rPr>
          <w:strike/>
        </w:rPr>
      </w:pPr>
      <w:r w:rsidRPr="00B95632">
        <w:rPr>
          <w:strike/>
        </w:rPr>
        <w:t>NOTE - It shall be open to Contracting Parties to omit from signs C, 3a to C, 3l the red oblique bar joining the upper left quadrant and the lower right quadrant or, provided that this does not make the symbol less easy to see and understand, not to interrupt the bar where it crosses the symbol.</w:t>
      </w:r>
    </w:p>
    <w:p w14:paraId="175CAA04" w14:textId="77777777" w:rsidR="004408CB" w:rsidRPr="00B95632" w:rsidRDefault="004408CB" w:rsidP="004408CB">
      <w:pPr>
        <w:pStyle w:val="SingleTxtG"/>
        <w:rPr>
          <w:strike/>
          <w:lang w:val="en-US"/>
        </w:rPr>
      </w:pPr>
      <w:r w:rsidRPr="00B95632">
        <w:rPr>
          <w:strike/>
        </w:rPr>
        <w:t>(d) Notification that entry is prohibited for several categories of vehicle or road user, may be given either by displaying as many prohibitory signs as there are prohibited classes, or by a single prohibitory sign which shows the silhouettes of the various vehicles or road-users whose entry is prohibited. Signs C, 4a "NO ENTRY FOR POWER DRIVEN VEHICLES"; and C, 4b "NO ENTRY FOR POWER DRIVEN VEHICLES OR ANIMAL-DRAWN VEHICLES" are examples of such signs.</w:t>
      </w:r>
    </w:p>
    <w:p w14:paraId="58F30E67" w14:textId="77777777" w:rsidR="004408CB" w:rsidRPr="00B95632" w:rsidRDefault="004408CB" w:rsidP="004408CB">
      <w:pPr>
        <w:pStyle w:val="SingleTxtG"/>
        <w:spacing w:before="240"/>
        <w:ind w:left="1138" w:right="1138"/>
        <w:rPr>
          <w:b/>
          <w:bCs/>
        </w:rPr>
      </w:pPr>
      <w:r w:rsidRPr="00B95632">
        <w:rPr>
          <w:b/>
          <w:bCs/>
        </w:rPr>
        <w:t>NO ENTRY FOR TWO CATEGORIES OF VEHICLES OR ROAD USERS</w:t>
      </w:r>
    </w:p>
    <w:p w14:paraId="7F7C7309" w14:textId="77777777" w:rsidR="004408CB" w:rsidRPr="00B95632" w:rsidRDefault="004408CB" w:rsidP="004408CB">
      <w:pPr>
        <w:pStyle w:val="SingleTxtG"/>
        <w:rPr>
          <w:b/>
          <w:bCs/>
        </w:rPr>
      </w:pPr>
      <w:r w:rsidRPr="00B95632">
        <w:rPr>
          <w:b/>
          <w:bCs/>
        </w:rPr>
        <w:t xml:space="preserve">C, 4 a (C-04.1) notifies that entry is prohibited for categories of vehicle or road user depicted on the sign. </w:t>
      </w:r>
      <w:r>
        <w:rPr>
          <w:b/>
          <w:bCs/>
        </w:rPr>
        <w:t>The example presented below would mean “No entry for power driven vehicles”</w:t>
      </w:r>
    </w:p>
    <w:p w14:paraId="64561681" w14:textId="77777777" w:rsidR="004408CB" w:rsidRPr="00B95632" w:rsidRDefault="004408CB" w:rsidP="004408CB">
      <w:pPr>
        <w:pStyle w:val="SingleTxtG"/>
        <w:rPr>
          <w:b/>
          <w:bCs/>
          <w:lang w:val="en-US"/>
        </w:rPr>
      </w:pPr>
      <w:r w:rsidRPr="00B95632">
        <w:rPr>
          <w:b/>
          <w:bCs/>
          <w:lang w:val="en-US"/>
        </w:rPr>
        <w:t xml:space="preserve">Signs showing more than two silhouettes may not be set up outside built-up </w:t>
      </w:r>
      <w:commentRangeStart w:id="19"/>
      <w:r w:rsidRPr="00B95632">
        <w:rPr>
          <w:b/>
          <w:bCs/>
          <w:lang w:val="en-US"/>
        </w:rPr>
        <w:t>areas</w:t>
      </w:r>
      <w:commentRangeEnd w:id="19"/>
      <w:r>
        <w:rPr>
          <w:rStyle w:val="CommentReference"/>
          <w:lang w:eastAsia="en-US"/>
        </w:rPr>
        <w:commentReference w:id="19"/>
      </w:r>
      <w:r w:rsidRPr="00B95632">
        <w:rPr>
          <w:b/>
          <w:bCs/>
          <w:lang w:val="en-US"/>
        </w:rPr>
        <w:t>.</w:t>
      </w:r>
    </w:p>
    <w:p w14:paraId="55AA44FA" w14:textId="77777777" w:rsidR="004408CB" w:rsidRPr="00B95632" w:rsidRDefault="004408CB" w:rsidP="004408CB">
      <w:pPr>
        <w:pStyle w:val="SingleTxtG"/>
        <w:rPr>
          <w:b/>
          <w:bCs/>
          <w:lang w:val="en-US"/>
        </w:rPr>
      </w:pPr>
      <w:r w:rsidRPr="00B95632">
        <w:rPr>
          <w:b/>
          <w:bCs/>
          <w:lang w:val="en-US"/>
        </w:rPr>
        <w:t xml:space="preserve">Contracting Parties may use instead two signs each depicting the specific category of </w:t>
      </w:r>
      <w:r w:rsidRPr="00B95632">
        <w:rPr>
          <w:b/>
          <w:bCs/>
        </w:rPr>
        <w:t>vehicle or road user.</w:t>
      </w:r>
    </w:p>
    <w:tbl>
      <w:tblPr>
        <w:tblStyle w:val="TableGrid"/>
        <w:tblW w:w="0" w:type="auto"/>
        <w:tblInd w:w="1129" w:type="dxa"/>
        <w:tblLook w:val="04A0" w:firstRow="1" w:lastRow="0" w:firstColumn="1" w:lastColumn="0" w:noHBand="0" w:noVBand="1"/>
      </w:tblPr>
      <w:tblGrid>
        <w:gridCol w:w="7200"/>
      </w:tblGrid>
      <w:tr w:rsidR="004408CB" w14:paraId="6A5E3CD0" w14:textId="77777777" w:rsidTr="004408CB">
        <w:trPr>
          <w:trHeight w:val="2074"/>
        </w:trPr>
        <w:tc>
          <w:tcPr>
            <w:tcW w:w="7200" w:type="dxa"/>
            <w:shd w:val="clear" w:color="auto" w:fill="A6A6A6" w:themeFill="background1" w:themeFillShade="A6"/>
          </w:tcPr>
          <w:p w14:paraId="00251D2A" w14:textId="77777777" w:rsidR="004408CB" w:rsidRDefault="004408CB" w:rsidP="004408CB">
            <w:pPr>
              <w:spacing w:before="120" w:after="120"/>
              <w:jc w:val="center"/>
              <w:rPr>
                <w:b/>
                <w:bCs/>
                <w:lang w:val="en-US"/>
              </w:rPr>
            </w:pPr>
            <w:r w:rsidRPr="0019352F">
              <w:rPr>
                <w:b/>
                <w:bCs/>
                <w:lang w:val="en-US"/>
              </w:rPr>
              <w:t>Image of a permitted variant of an example of C, 4 a (C-04.1) sign:</w:t>
            </w:r>
          </w:p>
          <w:p w14:paraId="2ADC8EC7" w14:textId="77777777" w:rsidR="004408CB" w:rsidRPr="0019352F" w:rsidRDefault="004408CB" w:rsidP="004408CB">
            <w:pPr>
              <w:spacing w:before="120" w:after="120"/>
              <w:jc w:val="center"/>
              <w:rPr>
                <w:b/>
                <w:bCs/>
                <w:lang w:val="en-US"/>
              </w:rPr>
            </w:pPr>
            <w:r>
              <w:rPr>
                <w:noProof/>
                <w:lang w:val="en-US" w:eastAsia="zh-CN"/>
              </w:rPr>
              <w:drawing>
                <wp:inline distT="0" distB="0" distL="0" distR="0" wp14:anchorId="5983132C" wp14:editId="148376CC">
                  <wp:extent cx="1033272" cy="1033272"/>
                  <wp:effectExtent l="0" t="0" r="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3C4FDB98" w14:textId="77777777" w:rsidR="004408CB" w:rsidRPr="00B95632" w:rsidRDefault="004408CB" w:rsidP="004408CB">
      <w:pPr>
        <w:pStyle w:val="SingleTxtG"/>
        <w:spacing w:before="240"/>
        <w:ind w:left="1138" w:right="1138"/>
        <w:rPr>
          <w:b/>
          <w:bCs/>
        </w:rPr>
      </w:pPr>
      <w:r w:rsidRPr="00B95632">
        <w:rPr>
          <w:b/>
          <w:bCs/>
        </w:rPr>
        <w:t>NO ENTRY FOR THREE CATEGORIES OF VEHICLES OR ROAD USERS</w:t>
      </w:r>
    </w:p>
    <w:p w14:paraId="5EA81C80" w14:textId="77777777" w:rsidR="004408CB" w:rsidRPr="00B95632" w:rsidRDefault="004408CB" w:rsidP="004408CB">
      <w:pPr>
        <w:pStyle w:val="SingleTxtG"/>
        <w:rPr>
          <w:b/>
          <w:bCs/>
          <w:lang w:val="en-US"/>
        </w:rPr>
      </w:pPr>
      <w:r w:rsidRPr="00B95632">
        <w:rPr>
          <w:b/>
          <w:bCs/>
        </w:rPr>
        <w:t xml:space="preserve">C, 4 b (C-04.2) notifies that entry is prohibited for categories of vehicle or road user depicted on the sign. </w:t>
      </w:r>
    </w:p>
    <w:p w14:paraId="725A42DF" w14:textId="77777777" w:rsidR="004408CB" w:rsidRDefault="004408CB" w:rsidP="004408CB">
      <w:pPr>
        <w:pStyle w:val="SingleTxtG"/>
        <w:rPr>
          <w:lang w:val="en-US"/>
        </w:rPr>
      </w:pPr>
      <w:r w:rsidRPr="00E9763E">
        <w:rPr>
          <w:lang w:val="en-US"/>
        </w:rPr>
        <w:t xml:space="preserve">Signs showing </w:t>
      </w:r>
      <w:r w:rsidRPr="00E9763E">
        <w:rPr>
          <w:strike/>
          <w:lang w:val="en-US"/>
        </w:rPr>
        <w:t>more than two silhouettes may not be set up outside built-up areas.</w:t>
      </w:r>
      <w:r w:rsidRPr="00E9763E">
        <w:rPr>
          <w:lang w:val="en-US"/>
        </w:rPr>
        <w:t xml:space="preserve"> </w:t>
      </w:r>
      <w:r w:rsidRPr="00E9763E">
        <w:rPr>
          <w:strike/>
          <w:lang w:val="en-US"/>
        </w:rPr>
        <w:t>And</w:t>
      </w:r>
      <w:r>
        <w:rPr>
          <w:strike/>
          <w:lang w:val="en-US"/>
        </w:rPr>
        <w:t xml:space="preserve"> </w:t>
      </w:r>
      <w:r w:rsidRPr="00E9763E">
        <w:rPr>
          <w:strike/>
          <w:lang w:val="en-US"/>
        </w:rPr>
        <w:t xml:space="preserve">signs showing </w:t>
      </w:r>
      <w:r w:rsidRPr="00E9763E">
        <w:rPr>
          <w:lang w:val="en-US"/>
        </w:rPr>
        <w:t>more than three silhouettes may not be set up in built-up areas</w:t>
      </w:r>
      <w:r>
        <w:rPr>
          <w:lang w:val="en-US"/>
        </w:rPr>
        <w:t>.</w:t>
      </w:r>
    </w:p>
    <w:p w14:paraId="0BC46631" w14:textId="77777777" w:rsidR="004408CB" w:rsidRPr="00B95632" w:rsidRDefault="004408CB" w:rsidP="004408CB">
      <w:pPr>
        <w:pStyle w:val="SingleTxtG"/>
        <w:rPr>
          <w:b/>
          <w:bCs/>
          <w:lang w:val="en-US"/>
        </w:rPr>
      </w:pPr>
      <w:r w:rsidRPr="00B95632">
        <w:rPr>
          <w:b/>
          <w:bCs/>
          <w:lang w:val="en-US"/>
        </w:rPr>
        <w:t xml:space="preserve">Contracting Parties may use instead three signs each depicting the specific category of </w:t>
      </w:r>
      <w:r w:rsidRPr="00B95632">
        <w:rPr>
          <w:b/>
          <w:bCs/>
        </w:rPr>
        <w:t>vehicle or road user.</w:t>
      </w:r>
    </w:p>
    <w:tbl>
      <w:tblPr>
        <w:tblStyle w:val="TableGrid"/>
        <w:tblW w:w="0" w:type="auto"/>
        <w:tblInd w:w="1129" w:type="dxa"/>
        <w:tblLook w:val="04A0" w:firstRow="1" w:lastRow="0" w:firstColumn="1" w:lastColumn="0" w:noHBand="0" w:noVBand="1"/>
      </w:tblPr>
      <w:tblGrid>
        <w:gridCol w:w="7248"/>
      </w:tblGrid>
      <w:tr w:rsidR="004408CB" w14:paraId="2B4B4050" w14:textId="77777777" w:rsidTr="004408CB">
        <w:trPr>
          <w:trHeight w:val="1827"/>
        </w:trPr>
        <w:tc>
          <w:tcPr>
            <w:tcW w:w="7248" w:type="dxa"/>
            <w:shd w:val="clear" w:color="auto" w:fill="A6A6A6" w:themeFill="background1" w:themeFillShade="A6"/>
          </w:tcPr>
          <w:p w14:paraId="08911EFA" w14:textId="77777777" w:rsidR="004408CB" w:rsidRPr="00982373" w:rsidRDefault="004408CB" w:rsidP="004408CB">
            <w:pPr>
              <w:spacing w:before="120" w:after="120"/>
              <w:jc w:val="center"/>
              <w:rPr>
                <w:b/>
                <w:bCs/>
                <w:lang w:val="en-US"/>
              </w:rPr>
            </w:pPr>
            <w:r w:rsidRPr="00982373">
              <w:rPr>
                <w:b/>
                <w:bCs/>
                <w:lang w:val="en-US"/>
              </w:rPr>
              <w:t xml:space="preserve">Image of a permitted variant of an example of C, 4 b (C-04.2) sign: </w:t>
            </w:r>
          </w:p>
          <w:p w14:paraId="425E00A3" w14:textId="77777777" w:rsidR="004408CB" w:rsidRDefault="004408CB" w:rsidP="004408CB">
            <w:pPr>
              <w:spacing w:before="120" w:after="120"/>
              <w:jc w:val="center"/>
              <w:rPr>
                <w:b/>
                <w:sz w:val="24"/>
                <w:szCs w:val="24"/>
                <w:lang w:val="en-US"/>
              </w:rPr>
            </w:pPr>
            <w:r>
              <w:rPr>
                <w:noProof/>
                <w:lang w:val="en-US" w:eastAsia="zh-CN"/>
              </w:rPr>
              <w:drawing>
                <wp:inline distT="0" distB="0" distL="0" distR="0" wp14:anchorId="12713499" wp14:editId="1BFB85CF">
                  <wp:extent cx="1033272" cy="1033272"/>
                  <wp:effectExtent l="0" t="0" r="0"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00EF0167" w14:textId="77777777" w:rsidR="004408CB" w:rsidRPr="00B95632" w:rsidRDefault="004408CB" w:rsidP="004408CB">
      <w:pPr>
        <w:pStyle w:val="SingleTxtG"/>
        <w:spacing w:before="120"/>
        <w:rPr>
          <w:strike/>
        </w:rPr>
      </w:pPr>
      <w:r w:rsidRPr="00B95632">
        <w:rPr>
          <w:strike/>
        </w:rPr>
        <w:t xml:space="preserve">(e) Notification that entry is prohibited for vehicles whose mass or dimensions exceed certain limits shall be given by the signs: </w:t>
      </w:r>
    </w:p>
    <w:p w14:paraId="6C1572B4" w14:textId="77777777" w:rsidR="004408CB" w:rsidRPr="00BD2040" w:rsidRDefault="004408CB" w:rsidP="004408CB">
      <w:pPr>
        <w:pStyle w:val="SingleTxtG"/>
        <w:spacing w:before="240"/>
        <w:ind w:left="1138" w:right="1138"/>
        <w:rPr>
          <w:b/>
        </w:rPr>
      </w:pPr>
      <w:r w:rsidRPr="00BD2040">
        <w:rPr>
          <w:b/>
        </w:rPr>
        <w:t>NO ENTRY FOR TOO WIDE VEHICLES</w:t>
      </w:r>
    </w:p>
    <w:p w14:paraId="0DDE5CA1" w14:textId="77777777" w:rsidR="004408CB" w:rsidRPr="00BD2040" w:rsidRDefault="004408CB" w:rsidP="004408CB">
      <w:pPr>
        <w:pStyle w:val="SingleTxtG"/>
      </w:pPr>
      <w:bookmarkStart w:id="20" w:name="_Hlk4427560"/>
      <w:bookmarkStart w:id="21" w:name="_Hlk4427632"/>
      <w:r w:rsidRPr="003E3966">
        <w:rPr>
          <w:b/>
        </w:rPr>
        <w:t>C, 5</w:t>
      </w:r>
      <w:r>
        <w:t xml:space="preserve"> </w:t>
      </w:r>
      <w:r w:rsidRPr="00F277F4">
        <w:rPr>
          <w:b/>
        </w:rPr>
        <w:t xml:space="preserve">a </w:t>
      </w:r>
      <w:r w:rsidRPr="007A7DE7">
        <w:rPr>
          <w:b/>
        </w:rPr>
        <w:t>(C-05.1)</w:t>
      </w:r>
      <w:r>
        <w:t xml:space="preserve"> </w:t>
      </w:r>
      <w:bookmarkEnd w:id="20"/>
      <w:r w:rsidRPr="00634816">
        <w:rPr>
          <w:b/>
        </w:rPr>
        <w:t>notifies that entry is prohibited for</w:t>
      </w:r>
      <w:r>
        <w:t xml:space="preserve"> </w:t>
      </w:r>
      <w:r w:rsidRPr="00BD2040">
        <w:t>"</w:t>
      </w:r>
      <w:r w:rsidRPr="00BD2040">
        <w:rPr>
          <w:strike/>
        </w:rPr>
        <w:t>NO ENTRY FOR</w:t>
      </w:r>
      <w:r w:rsidRPr="00BD2040">
        <w:t xml:space="preserve"> vehicles having an overall width exceeding</w:t>
      </w:r>
      <w:r>
        <w:t xml:space="preserve"> </w:t>
      </w:r>
      <w:r w:rsidRPr="00C9220F">
        <w:rPr>
          <w:b/>
          <w:bCs/>
        </w:rPr>
        <w:t xml:space="preserve">the </w:t>
      </w:r>
      <w:r>
        <w:rPr>
          <w:b/>
          <w:bCs/>
        </w:rPr>
        <w:t xml:space="preserve">indicated figure (in metres) on the sign. </w:t>
      </w:r>
      <w:r>
        <w:t xml:space="preserve"> </w:t>
      </w:r>
      <w:r w:rsidRPr="00BD2040">
        <w:t xml:space="preserve"> </w:t>
      </w:r>
      <w:r w:rsidRPr="00BD2040">
        <w:rPr>
          <w:strike/>
        </w:rPr>
        <w:t>... metres"</w:t>
      </w:r>
      <w:r w:rsidRPr="00BD2040">
        <w:t xml:space="preserve"> </w:t>
      </w:r>
    </w:p>
    <w:tbl>
      <w:tblPr>
        <w:tblStyle w:val="TableGrid"/>
        <w:tblW w:w="0" w:type="auto"/>
        <w:tblInd w:w="1129" w:type="dxa"/>
        <w:tblLook w:val="04A0" w:firstRow="1" w:lastRow="0" w:firstColumn="1" w:lastColumn="0" w:noHBand="0" w:noVBand="1"/>
      </w:tblPr>
      <w:tblGrid>
        <w:gridCol w:w="7200"/>
      </w:tblGrid>
      <w:tr w:rsidR="004408CB" w14:paraId="333E7DE0" w14:textId="77777777" w:rsidTr="004408CB">
        <w:trPr>
          <w:trHeight w:val="2016"/>
        </w:trPr>
        <w:tc>
          <w:tcPr>
            <w:tcW w:w="7200" w:type="dxa"/>
            <w:shd w:val="clear" w:color="auto" w:fill="A6A6A6" w:themeFill="background1" w:themeFillShade="A6"/>
          </w:tcPr>
          <w:bookmarkEnd w:id="21"/>
          <w:p w14:paraId="26944775" w14:textId="77777777" w:rsidR="004408CB" w:rsidRDefault="004408CB" w:rsidP="004408CB">
            <w:pPr>
              <w:spacing w:before="120" w:after="120"/>
              <w:jc w:val="center"/>
              <w:rPr>
                <w:b/>
                <w:bCs/>
                <w:lang w:val="en-US"/>
              </w:rPr>
            </w:pPr>
            <w:r w:rsidRPr="00982373">
              <w:rPr>
                <w:b/>
                <w:bCs/>
                <w:lang w:val="en-US"/>
              </w:rPr>
              <w:t xml:space="preserve">Image of a permitted variant of an example of C, 5 a (C-05.1) sign: </w:t>
            </w:r>
          </w:p>
          <w:p w14:paraId="21862B79" w14:textId="77777777" w:rsidR="004408CB" w:rsidRDefault="004408CB" w:rsidP="004408CB">
            <w:pPr>
              <w:spacing w:before="120" w:after="120"/>
              <w:jc w:val="center"/>
              <w:rPr>
                <w:b/>
                <w:sz w:val="24"/>
                <w:szCs w:val="24"/>
                <w:lang w:val="en-US"/>
              </w:rPr>
            </w:pPr>
            <w:r>
              <w:rPr>
                <w:noProof/>
                <w:lang w:val="en-US" w:eastAsia="zh-CN"/>
              </w:rPr>
              <w:drawing>
                <wp:inline distT="0" distB="0" distL="0" distR="0" wp14:anchorId="1B4920D5" wp14:editId="5F7D3B8E">
                  <wp:extent cx="1033272" cy="1033272"/>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7F6FC7B3" w14:textId="77777777" w:rsidR="004408CB" w:rsidRDefault="004408CB" w:rsidP="004408CB">
      <w:pPr>
        <w:pStyle w:val="SingleTxtG"/>
        <w:spacing w:before="240"/>
        <w:ind w:left="1138" w:right="1138"/>
        <w:rPr>
          <w:b/>
          <w:bCs/>
        </w:rPr>
      </w:pPr>
      <w:r w:rsidRPr="00B95632">
        <w:rPr>
          <w:b/>
          <w:bCs/>
        </w:rPr>
        <w:t>NO ENTRY FOR TOO WIDE VEHICLES</w:t>
      </w:r>
    </w:p>
    <w:p w14:paraId="7E4D093F" w14:textId="77777777" w:rsidR="004408CB" w:rsidRPr="00F56BF0" w:rsidRDefault="004408CB" w:rsidP="004408CB">
      <w:pPr>
        <w:pStyle w:val="SingleTxtG"/>
        <w:rPr>
          <w:b/>
        </w:rPr>
      </w:pPr>
      <w:r w:rsidRPr="00F56BF0">
        <w:rPr>
          <w:b/>
        </w:rPr>
        <w:t xml:space="preserve">C, 5 </w:t>
      </w:r>
      <w:r>
        <w:rPr>
          <w:b/>
        </w:rPr>
        <w:t>b</w:t>
      </w:r>
      <w:r w:rsidRPr="00F56BF0">
        <w:rPr>
          <w:b/>
        </w:rPr>
        <w:t xml:space="preserve"> (C-05.2) notifies that entry is prohibited for vehicles having an overall width exceeding </w:t>
      </w:r>
      <w:r w:rsidRPr="00F56BF0">
        <w:rPr>
          <w:b/>
          <w:bCs/>
        </w:rPr>
        <w:t xml:space="preserve">the indicated figure (in metres) </w:t>
      </w:r>
      <w:r>
        <w:rPr>
          <w:b/>
          <w:bCs/>
        </w:rPr>
        <w:t xml:space="preserve">with a decimal fraction </w:t>
      </w:r>
      <w:r w:rsidRPr="00F56BF0">
        <w:rPr>
          <w:b/>
          <w:bCs/>
        </w:rPr>
        <w:t xml:space="preserve">on the sign. </w:t>
      </w:r>
      <w:r w:rsidRPr="00F56BF0">
        <w:rPr>
          <w:b/>
        </w:rPr>
        <w:t xml:space="preserve">  </w:t>
      </w:r>
      <w:r>
        <w:rPr>
          <w:b/>
        </w:rPr>
        <w:t xml:space="preserve">The decimal fraction </w:t>
      </w:r>
      <w:r w:rsidRPr="00F56BF0">
        <w:rPr>
          <w:b/>
        </w:rPr>
        <w:t xml:space="preserve">shall be depicted as “comma” or “dot” depending on the indication of decimal </w:t>
      </w:r>
      <w:r>
        <w:rPr>
          <w:b/>
        </w:rPr>
        <w:t xml:space="preserve">fractions </w:t>
      </w:r>
      <w:r w:rsidRPr="00F56BF0">
        <w:rPr>
          <w:b/>
        </w:rPr>
        <w:t>in the State concerned</w:t>
      </w:r>
      <w:r>
        <w:rPr>
          <w:b/>
        </w:rPr>
        <w:t>.</w:t>
      </w:r>
    </w:p>
    <w:tbl>
      <w:tblPr>
        <w:tblStyle w:val="TableGrid"/>
        <w:tblW w:w="0" w:type="auto"/>
        <w:tblInd w:w="1129" w:type="dxa"/>
        <w:tblLook w:val="04A0" w:firstRow="1" w:lastRow="0" w:firstColumn="1" w:lastColumn="0" w:noHBand="0" w:noVBand="1"/>
      </w:tblPr>
      <w:tblGrid>
        <w:gridCol w:w="7200"/>
      </w:tblGrid>
      <w:tr w:rsidR="004408CB" w14:paraId="0EBF7BD1" w14:textId="77777777" w:rsidTr="004408CB">
        <w:trPr>
          <w:trHeight w:val="2016"/>
        </w:trPr>
        <w:tc>
          <w:tcPr>
            <w:tcW w:w="7200" w:type="dxa"/>
            <w:shd w:val="clear" w:color="auto" w:fill="A6A6A6" w:themeFill="background1" w:themeFillShade="A6"/>
          </w:tcPr>
          <w:p w14:paraId="6C68B364" w14:textId="77777777" w:rsidR="004408CB" w:rsidRDefault="004408CB" w:rsidP="004408CB">
            <w:pPr>
              <w:spacing w:before="120" w:after="120"/>
              <w:jc w:val="center"/>
              <w:rPr>
                <w:b/>
                <w:bCs/>
                <w:lang w:val="en-US"/>
              </w:rPr>
            </w:pPr>
            <w:r w:rsidRPr="00982373">
              <w:rPr>
                <w:b/>
                <w:bCs/>
                <w:lang w:val="en-US"/>
              </w:rPr>
              <w:t xml:space="preserve">Image of a permitted variant of an example of C, 5 b (C-05.2) sign: </w:t>
            </w:r>
          </w:p>
          <w:p w14:paraId="07B6E6C3" w14:textId="77777777" w:rsidR="004408CB" w:rsidRDefault="004408CB" w:rsidP="004408CB">
            <w:pPr>
              <w:spacing w:before="120" w:after="120"/>
              <w:jc w:val="center"/>
              <w:rPr>
                <w:b/>
                <w:sz w:val="24"/>
                <w:szCs w:val="24"/>
                <w:lang w:val="en-US"/>
              </w:rPr>
            </w:pPr>
            <w:r>
              <w:rPr>
                <w:noProof/>
                <w:lang w:val="en-US" w:eastAsia="zh-CN"/>
              </w:rPr>
              <w:drawing>
                <wp:inline distT="0" distB="0" distL="0" distR="0" wp14:anchorId="6262AEEB" wp14:editId="7EDD62A1">
                  <wp:extent cx="1033272" cy="1033272"/>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62FDC482" w14:textId="77777777" w:rsidR="004408CB" w:rsidRPr="00FF5968" w:rsidRDefault="004408CB" w:rsidP="004408CB">
      <w:pPr>
        <w:pStyle w:val="SingleTxtG"/>
        <w:spacing w:before="240"/>
        <w:ind w:left="1138" w:right="1138"/>
        <w:rPr>
          <w:b/>
          <w:bCs/>
        </w:rPr>
      </w:pPr>
      <w:r w:rsidRPr="00FF5968">
        <w:rPr>
          <w:b/>
          <w:bCs/>
        </w:rPr>
        <w:t>NO ENTRY FOR TOO HIGH VEHICLES</w:t>
      </w:r>
    </w:p>
    <w:p w14:paraId="3C68A949" w14:textId="77777777" w:rsidR="004408CB" w:rsidRPr="00FF5968" w:rsidRDefault="004408CB" w:rsidP="004408CB">
      <w:pPr>
        <w:pStyle w:val="SingleTxtG"/>
        <w:rPr>
          <w:b/>
          <w:bCs/>
        </w:rPr>
      </w:pPr>
      <w:bookmarkStart w:id="22" w:name="_Hlk4429494"/>
      <w:r w:rsidRPr="00BD2040">
        <w:t>C, 6</w:t>
      </w:r>
      <w:r>
        <w:t xml:space="preserve"> </w:t>
      </w:r>
      <w:r w:rsidRPr="00FF5968">
        <w:rPr>
          <w:b/>
          <w:bCs/>
        </w:rPr>
        <w:t xml:space="preserve">a (C-06.1) notifies that entry is prohibited for </w:t>
      </w:r>
      <w:r w:rsidRPr="00F277F4">
        <w:rPr>
          <w:strike/>
        </w:rPr>
        <w:t>"NO ENTRY FOR</w:t>
      </w:r>
      <w:r w:rsidRPr="00BD2040">
        <w:t xml:space="preserve"> </w:t>
      </w:r>
      <w:r w:rsidRPr="00F277F4">
        <w:rPr>
          <w:strike/>
        </w:rPr>
        <w:t>VEHICLES HAVING AN OVERALL HEIGHT EXCEEDING ... METRES"</w:t>
      </w:r>
      <w:r w:rsidRPr="00BD2040">
        <w:t xml:space="preserve"> </w:t>
      </w:r>
      <w:bookmarkStart w:id="23" w:name="_Hlk4430481"/>
      <w:r w:rsidRPr="00FF5968">
        <w:rPr>
          <w:b/>
          <w:bCs/>
        </w:rPr>
        <w:t>vehicles having an overall height exceeding</w:t>
      </w:r>
      <w:r>
        <w:rPr>
          <w:b/>
          <w:bCs/>
        </w:rPr>
        <w:t xml:space="preserve"> </w:t>
      </w:r>
      <w:r w:rsidRPr="00453145">
        <w:rPr>
          <w:b/>
          <w:bCs/>
        </w:rPr>
        <w:t>the indicated figure (in metres)</w:t>
      </w:r>
      <w:r>
        <w:rPr>
          <w:b/>
          <w:bCs/>
        </w:rPr>
        <w:t xml:space="preserve"> on the sign</w:t>
      </w:r>
      <w:r w:rsidRPr="00FF5968">
        <w:rPr>
          <w:b/>
          <w:bCs/>
        </w:rPr>
        <w:t>.</w:t>
      </w:r>
    </w:p>
    <w:tbl>
      <w:tblPr>
        <w:tblStyle w:val="TableGrid"/>
        <w:tblW w:w="0" w:type="auto"/>
        <w:tblInd w:w="1129" w:type="dxa"/>
        <w:tblLook w:val="04A0" w:firstRow="1" w:lastRow="0" w:firstColumn="1" w:lastColumn="0" w:noHBand="0" w:noVBand="1"/>
      </w:tblPr>
      <w:tblGrid>
        <w:gridCol w:w="7200"/>
      </w:tblGrid>
      <w:tr w:rsidR="004408CB" w14:paraId="7E7EE81E" w14:textId="77777777" w:rsidTr="004408CB">
        <w:trPr>
          <w:trHeight w:val="2057"/>
        </w:trPr>
        <w:tc>
          <w:tcPr>
            <w:tcW w:w="7200" w:type="dxa"/>
            <w:shd w:val="clear" w:color="auto" w:fill="A6A6A6" w:themeFill="background1" w:themeFillShade="A6"/>
          </w:tcPr>
          <w:bookmarkEnd w:id="22"/>
          <w:bookmarkEnd w:id="23"/>
          <w:p w14:paraId="16332B3E" w14:textId="77777777" w:rsidR="004408CB" w:rsidRDefault="004408CB" w:rsidP="004408CB">
            <w:pPr>
              <w:spacing w:before="120" w:after="120"/>
              <w:jc w:val="center"/>
              <w:rPr>
                <w:b/>
                <w:bCs/>
                <w:lang w:val="en-US"/>
              </w:rPr>
            </w:pPr>
            <w:r w:rsidRPr="00982373">
              <w:rPr>
                <w:b/>
                <w:bCs/>
                <w:lang w:val="en-US"/>
              </w:rPr>
              <w:t xml:space="preserve">Image of a permitted variant of an example of C, 6 a (C-06.1) sign: </w:t>
            </w:r>
          </w:p>
          <w:p w14:paraId="440E9535" w14:textId="77777777" w:rsidR="004408CB" w:rsidRDefault="004408CB" w:rsidP="004408CB">
            <w:pPr>
              <w:spacing w:before="120" w:after="120"/>
              <w:jc w:val="center"/>
              <w:rPr>
                <w:b/>
                <w:sz w:val="24"/>
                <w:szCs w:val="24"/>
                <w:lang w:val="en-US"/>
              </w:rPr>
            </w:pPr>
            <w:r>
              <w:rPr>
                <w:noProof/>
                <w:lang w:val="en-US" w:eastAsia="zh-CN"/>
              </w:rPr>
              <w:drawing>
                <wp:inline distT="0" distB="0" distL="0" distR="0" wp14:anchorId="0E1DC4F6" wp14:editId="2719B842">
                  <wp:extent cx="1033272" cy="103327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659BCD3E" w14:textId="77777777" w:rsidR="004408CB" w:rsidRPr="00FF5968" w:rsidRDefault="004408CB" w:rsidP="004408CB">
      <w:pPr>
        <w:pStyle w:val="SingleTxtG"/>
        <w:spacing w:before="240"/>
        <w:ind w:left="1138" w:right="1138"/>
        <w:rPr>
          <w:b/>
          <w:bCs/>
        </w:rPr>
      </w:pPr>
      <w:r w:rsidRPr="00FF5968">
        <w:rPr>
          <w:b/>
          <w:bCs/>
        </w:rPr>
        <w:t>NO ENTRY FOR TOO HIGH VEHICLES</w:t>
      </w:r>
    </w:p>
    <w:p w14:paraId="251DB797" w14:textId="77777777" w:rsidR="004408CB" w:rsidRPr="00F56BF0" w:rsidRDefault="004408CB" w:rsidP="004408CB">
      <w:pPr>
        <w:pStyle w:val="SingleTxtG"/>
        <w:rPr>
          <w:b/>
        </w:rPr>
      </w:pPr>
      <w:bookmarkStart w:id="24" w:name="_Hlk4429784"/>
      <w:r w:rsidRPr="00F56BF0">
        <w:rPr>
          <w:b/>
        </w:rPr>
        <w:t xml:space="preserve">C, </w:t>
      </w:r>
      <w:r>
        <w:rPr>
          <w:b/>
        </w:rPr>
        <w:t>6</w:t>
      </w:r>
      <w:r w:rsidRPr="00F56BF0">
        <w:rPr>
          <w:b/>
        </w:rPr>
        <w:t xml:space="preserve"> </w:t>
      </w:r>
      <w:r>
        <w:rPr>
          <w:b/>
        </w:rPr>
        <w:t>b</w:t>
      </w:r>
      <w:r w:rsidRPr="00F56BF0">
        <w:rPr>
          <w:b/>
        </w:rPr>
        <w:t xml:space="preserve"> (C-0</w:t>
      </w:r>
      <w:r>
        <w:rPr>
          <w:b/>
        </w:rPr>
        <w:t>6</w:t>
      </w:r>
      <w:r w:rsidRPr="00F56BF0">
        <w:rPr>
          <w:b/>
        </w:rPr>
        <w:t xml:space="preserve">.2) notifies that entry is prohibited for vehicles having an overall </w:t>
      </w:r>
      <w:r>
        <w:rPr>
          <w:b/>
        </w:rPr>
        <w:t xml:space="preserve">height </w:t>
      </w:r>
      <w:r w:rsidRPr="00F56BF0">
        <w:rPr>
          <w:b/>
        </w:rPr>
        <w:t xml:space="preserve">exceeding </w:t>
      </w:r>
      <w:r w:rsidRPr="00F56BF0">
        <w:rPr>
          <w:b/>
          <w:bCs/>
        </w:rPr>
        <w:t xml:space="preserve">the indicated figure (in metres) </w:t>
      </w:r>
      <w:r>
        <w:rPr>
          <w:b/>
          <w:bCs/>
        </w:rPr>
        <w:t xml:space="preserve">with a decimal fraction </w:t>
      </w:r>
      <w:r w:rsidRPr="00F56BF0">
        <w:rPr>
          <w:b/>
          <w:bCs/>
        </w:rPr>
        <w:t xml:space="preserve">on the sign. </w:t>
      </w:r>
      <w:r w:rsidRPr="00F56BF0">
        <w:rPr>
          <w:b/>
        </w:rPr>
        <w:t xml:space="preserve">  </w:t>
      </w:r>
      <w:r>
        <w:rPr>
          <w:b/>
        </w:rPr>
        <w:t xml:space="preserve">The decimal fraction </w:t>
      </w:r>
      <w:r w:rsidRPr="00F56BF0">
        <w:rPr>
          <w:b/>
        </w:rPr>
        <w:t xml:space="preserve">shall be depicted as “comma” or “dot” depending on the indication of decimal </w:t>
      </w:r>
      <w:r>
        <w:rPr>
          <w:b/>
        </w:rPr>
        <w:t xml:space="preserve">fractions </w:t>
      </w:r>
      <w:r w:rsidRPr="00F56BF0">
        <w:rPr>
          <w:b/>
        </w:rPr>
        <w:t>in the State concerned</w:t>
      </w:r>
      <w:r>
        <w:rPr>
          <w:b/>
        </w:rPr>
        <w:t>.</w:t>
      </w:r>
    </w:p>
    <w:tbl>
      <w:tblPr>
        <w:tblStyle w:val="TableGrid"/>
        <w:tblW w:w="0" w:type="auto"/>
        <w:tblInd w:w="1129" w:type="dxa"/>
        <w:tblLook w:val="04A0" w:firstRow="1" w:lastRow="0" w:firstColumn="1" w:lastColumn="0" w:noHBand="0" w:noVBand="1"/>
      </w:tblPr>
      <w:tblGrid>
        <w:gridCol w:w="7200"/>
      </w:tblGrid>
      <w:tr w:rsidR="004408CB" w14:paraId="44AE9D63" w14:textId="77777777" w:rsidTr="004408CB">
        <w:trPr>
          <w:trHeight w:val="2016"/>
        </w:trPr>
        <w:tc>
          <w:tcPr>
            <w:tcW w:w="7200" w:type="dxa"/>
            <w:shd w:val="clear" w:color="auto" w:fill="A6A6A6" w:themeFill="background1" w:themeFillShade="A6"/>
          </w:tcPr>
          <w:bookmarkEnd w:id="24"/>
          <w:p w14:paraId="0018DD32" w14:textId="77777777" w:rsidR="004408CB" w:rsidRDefault="004408CB" w:rsidP="004408CB">
            <w:pPr>
              <w:spacing w:before="120" w:after="120"/>
              <w:jc w:val="center"/>
              <w:rPr>
                <w:b/>
                <w:bCs/>
                <w:lang w:val="en-US"/>
              </w:rPr>
            </w:pPr>
            <w:r w:rsidRPr="00982373">
              <w:rPr>
                <w:b/>
                <w:bCs/>
                <w:lang w:val="en-US"/>
              </w:rPr>
              <w:t xml:space="preserve">Image of a permitted variant of an example of C, 6 b (C-06.2) sign: </w:t>
            </w:r>
          </w:p>
          <w:p w14:paraId="54EA89A0" w14:textId="77777777" w:rsidR="004408CB" w:rsidRDefault="004408CB" w:rsidP="004408CB">
            <w:pPr>
              <w:spacing w:before="120" w:after="120"/>
              <w:jc w:val="center"/>
              <w:rPr>
                <w:b/>
                <w:sz w:val="24"/>
                <w:szCs w:val="24"/>
                <w:lang w:val="en-US"/>
              </w:rPr>
            </w:pPr>
            <w:r>
              <w:rPr>
                <w:noProof/>
                <w:lang w:val="en-US" w:eastAsia="zh-CN"/>
              </w:rPr>
              <w:drawing>
                <wp:inline distT="0" distB="0" distL="0" distR="0" wp14:anchorId="20BE79DF" wp14:editId="465614D6">
                  <wp:extent cx="1033272" cy="103327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79D8B368" w14:textId="77777777" w:rsidR="004408CB" w:rsidRPr="00FF5968" w:rsidRDefault="004408CB" w:rsidP="004408CB">
      <w:pPr>
        <w:pStyle w:val="SingleTxtG"/>
        <w:spacing w:before="240"/>
        <w:ind w:left="1138" w:right="1138"/>
        <w:rPr>
          <w:b/>
          <w:bCs/>
        </w:rPr>
      </w:pPr>
      <w:r w:rsidRPr="00FF5968">
        <w:rPr>
          <w:b/>
          <w:bCs/>
        </w:rPr>
        <w:t>NO ENTRY FOR TOO HEAVY VEHICLES</w:t>
      </w:r>
    </w:p>
    <w:p w14:paraId="096791D3" w14:textId="77777777" w:rsidR="004408CB" w:rsidRPr="00FF5968" w:rsidRDefault="004408CB" w:rsidP="004408CB">
      <w:pPr>
        <w:pStyle w:val="SingleTxtG"/>
        <w:rPr>
          <w:b/>
          <w:bCs/>
        </w:rPr>
      </w:pPr>
      <w:r w:rsidRPr="00833CED">
        <w:rPr>
          <w:b/>
        </w:rPr>
        <w:t xml:space="preserve">C, 7 </w:t>
      </w:r>
      <w:r w:rsidRPr="00833CED">
        <w:rPr>
          <w:b/>
          <w:bCs/>
        </w:rPr>
        <w:t>a</w:t>
      </w:r>
      <w:r w:rsidRPr="00FF5968">
        <w:rPr>
          <w:b/>
          <w:bCs/>
        </w:rPr>
        <w:t xml:space="preserve"> (C-0</w:t>
      </w:r>
      <w:r>
        <w:rPr>
          <w:b/>
          <w:bCs/>
        </w:rPr>
        <w:t>7</w:t>
      </w:r>
      <w:r w:rsidRPr="00FF5968">
        <w:rPr>
          <w:b/>
          <w:bCs/>
        </w:rPr>
        <w:t xml:space="preserve">.1) notifies that entry is prohibited for </w:t>
      </w:r>
      <w:r w:rsidRPr="00833CED">
        <w:rPr>
          <w:strike/>
        </w:rPr>
        <w:t>"NO ENTRY FOR VEHICLES</w:t>
      </w:r>
      <w:r>
        <w:rPr>
          <w:strike/>
        </w:rPr>
        <w:t xml:space="preserve"> ECEEDING…TONNES LADEN MASS” </w:t>
      </w:r>
      <w:r w:rsidRPr="00FF5968">
        <w:rPr>
          <w:b/>
          <w:bCs/>
        </w:rPr>
        <w:t xml:space="preserve">vehicles having </w:t>
      </w:r>
      <w:r>
        <w:rPr>
          <w:b/>
          <w:bCs/>
        </w:rPr>
        <w:t>a</w:t>
      </w:r>
      <w:r w:rsidRPr="00FF5968">
        <w:rPr>
          <w:b/>
          <w:bCs/>
        </w:rPr>
        <w:t xml:space="preserve"> </w:t>
      </w:r>
      <w:r>
        <w:rPr>
          <w:b/>
          <w:bCs/>
        </w:rPr>
        <w:t xml:space="preserve">laden mass </w:t>
      </w:r>
      <w:r w:rsidRPr="00FF5968">
        <w:rPr>
          <w:b/>
          <w:bCs/>
        </w:rPr>
        <w:t>exceeding</w:t>
      </w:r>
      <w:r>
        <w:rPr>
          <w:b/>
          <w:bCs/>
        </w:rPr>
        <w:t xml:space="preserve"> </w:t>
      </w:r>
      <w:r w:rsidRPr="00453145">
        <w:rPr>
          <w:b/>
          <w:bCs/>
        </w:rPr>
        <w:t xml:space="preserve">the indicated figure (in </w:t>
      </w:r>
      <w:r>
        <w:rPr>
          <w:b/>
          <w:bCs/>
        </w:rPr>
        <w:t>tonnes</w:t>
      </w:r>
      <w:r w:rsidRPr="00453145">
        <w:rPr>
          <w:b/>
          <w:bCs/>
        </w:rPr>
        <w:t>)</w:t>
      </w:r>
      <w:r>
        <w:rPr>
          <w:b/>
          <w:bCs/>
        </w:rPr>
        <w:t xml:space="preserve"> on the sign</w:t>
      </w:r>
      <w:r w:rsidRPr="00FF5968">
        <w:rPr>
          <w:b/>
          <w:bCs/>
        </w:rPr>
        <w:t>.</w:t>
      </w:r>
    </w:p>
    <w:tbl>
      <w:tblPr>
        <w:tblStyle w:val="TableGrid"/>
        <w:tblW w:w="0" w:type="auto"/>
        <w:tblInd w:w="1129" w:type="dxa"/>
        <w:tblLook w:val="04A0" w:firstRow="1" w:lastRow="0" w:firstColumn="1" w:lastColumn="0" w:noHBand="0" w:noVBand="1"/>
      </w:tblPr>
      <w:tblGrid>
        <w:gridCol w:w="7200"/>
      </w:tblGrid>
      <w:tr w:rsidR="004408CB" w14:paraId="1CAE5218" w14:textId="77777777" w:rsidTr="004408CB">
        <w:trPr>
          <w:trHeight w:val="2016"/>
        </w:trPr>
        <w:tc>
          <w:tcPr>
            <w:tcW w:w="7200" w:type="dxa"/>
            <w:shd w:val="clear" w:color="auto" w:fill="A6A6A6" w:themeFill="background1" w:themeFillShade="A6"/>
          </w:tcPr>
          <w:p w14:paraId="6551F4A3" w14:textId="77777777" w:rsidR="004408CB" w:rsidRDefault="004408CB" w:rsidP="004408CB">
            <w:pPr>
              <w:spacing w:before="120" w:after="120"/>
              <w:jc w:val="center"/>
              <w:rPr>
                <w:b/>
                <w:bCs/>
                <w:lang w:val="en-US"/>
              </w:rPr>
            </w:pPr>
            <w:r w:rsidRPr="00982373">
              <w:rPr>
                <w:b/>
                <w:bCs/>
                <w:lang w:val="en-US"/>
              </w:rPr>
              <w:t>Image of a permitted variant of an example of C, 7 a (C-07.1) sign:</w:t>
            </w:r>
          </w:p>
          <w:p w14:paraId="1422F8C5" w14:textId="77777777" w:rsidR="004408CB" w:rsidRDefault="004408CB" w:rsidP="004408CB">
            <w:pPr>
              <w:spacing w:before="120" w:after="120"/>
              <w:jc w:val="center"/>
              <w:rPr>
                <w:b/>
                <w:sz w:val="24"/>
                <w:szCs w:val="24"/>
                <w:lang w:val="en-US"/>
              </w:rPr>
            </w:pPr>
            <w:r>
              <w:rPr>
                <w:noProof/>
                <w:lang w:val="en-US" w:eastAsia="zh-CN"/>
              </w:rPr>
              <w:drawing>
                <wp:inline distT="0" distB="0" distL="0" distR="0" wp14:anchorId="6F6A31C0" wp14:editId="5803950D">
                  <wp:extent cx="1033272" cy="103327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669022DB" w14:textId="77777777" w:rsidR="004408CB" w:rsidRPr="00FF5968" w:rsidRDefault="004408CB" w:rsidP="004408CB">
      <w:pPr>
        <w:pStyle w:val="SingleTxtG"/>
        <w:keepNext/>
        <w:spacing w:before="240"/>
        <w:ind w:left="1138" w:right="1138"/>
        <w:rPr>
          <w:b/>
          <w:bCs/>
        </w:rPr>
      </w:pPr>
      <w:r w:rsidRPr="00FF5968">
        <w:rPr>
          <w:b/>
          <w:bCs/>
        </w:rPr>
        <w:t>NO ENTRY FOR TOO HEAVY VEHICLES</w:t>
      </w:r>
    </w:p>
    <w:p w14:paraId="429617FB" w14:textId="77777777" w:rsidR="004408CB" w:rsidRPr="00F56BF0" w:rsidRDefault="004408CB" w:rsidP="004408CB">
      <w:pPr>
        <w:pStyle w:val="SingleTxtG"/>
        <w:keepNext/>
        <w:rPr>
          <w:b/>
        </w:rPr>
      </w:pPr>
      <w:r w:rsidRPr="00F56BF0">
        <w:rPr>
          <w:b/>
        </w:rPr>
        <w:t xml:space="preserve">C, </w:t>
      </w:r>
      <w:r>
        <w:rPr>
          <w:b/>
        </w:rPr>
        <w:t>7</w:t>
      </w:r>
      <w:r w:rsidRPr="00F56BF0">
        <w:rPr>
          <w:b/>
        </w:rPr>
        <w:t xml:space="preserve"> </w:t>
      </w:r>
      <w:r>
        <w:rPr>
          <w:b/>
        </w:rPr>
        <w:t>b</w:t>
      </w:r>
      <w:r w:rsidRPr="00F56BF0">
        <w:rPr>
          <w:b/>
        </w:rPr>
        <w:t xml:space="preserve"> (C-0</w:t>
      </w:r>
      <w:r>
        <w:rPr>
          <w:b/>
        </w:rPr>
        <w:t>7</w:t>
      </w:r>
      <w:r w:rsidRPr="00F56BF0">
        <w:rPr>
          <w:b/>
        </w:rPr>
        <w:t>.2) notifies that entry is prohibited for vehicles having a</w:t>
      </w:r>
      <w:r>
        <w:rPr>
          <w:b/>
        </w:rPr>
        <w:t xml:space="preserve"> laden mass e</w:t>
      </w:r>
      <w:r w:rsidRPr="00F56BF0">
        <w:rPr>
          <w:b/>
        </w:rPr>
        <w:t xml:space="preserve">xceeding </w:t>
      </w:r>
      <w:r w:rsidRPr="00F56BF0">
        <w:rPr>
          <w:b/>
          <w:bCs/>
        </w:rPr>
        <w:t xml:space="preserve">the indicated figure (in </w:t>
      </w:r>
      <w:r>
        <w:rPr>
          <w:b/>
          <w:bCs/>
        </w:rPr>
        <w:t>tonnes</w:t>
      </w:r>
      <w:r w:rsidRPr="00F56BF0">
        <w:rPr>
          <w:b/>
          <w:bCs/>
        </w:rPr>
        <w:t xml:space="preserve">) </w:t>
      </w:r>
      <w:r>
        <w:rPr>
          <w:b/>
          <w:bCs/>
        </w:rPr>
        <w:t xml:space="preserve">with a decimal fraction </w:t>
      </w:r>
      <w:r w:rsidRPr="00F56BF0">
        <w:rPr>
          <w:b/>
          <w:bCs/>
        </w:rPr>
        <w:t>on the sign.</w:t>
      </w:r>
      <w:r>
        <w:rPr>
          <w:b/>
          <w:bCs/>
        </w:rPr>
        <w:t xml:space="preserve"> </w:t>
      </w:r>
      <w:r>
        <w:rPr>
          <w:b/>
        </w:rPr>
        <w:t xml:space="preserve">The decimal fraction </w:t>
      </w:r>
      <w:r w:rsidRPr="00F56BF0">
        <w:rPr>
          <w:b/>
        </w:rPr>
        <w:t xml:space="preserve">shall be depicted as “comma” or “dot” depending on the indication of decimal </w:t>
      </w:r>
      <w:r>
        <w:rPr>
          <w:b/>
        </w:rPr>
        <w:t xml:space="preserve">fractions </w:t>
      </w:r>
      <w:r w:rsidRPr="00F56BF0">
        <w:rPr>
          <w:b/>
        </w:rPr>
        <w:t>in the State concerned</w:t>
      </w:r>
      <w:r>
        <w:rPr>
          <w:b/>
        </w:rPr>
        <w:t>.</w:t>
      </w:r>
    </w:p>
    <w:tbl>
      <w:tblPr>
        <w:tblStyle w:val="TableGrid"/>
        <w:tblW w:w="0" w:type="auto"/>
        <w:tblInd w:w="1129" w:type="dxa"/>
        <w:tblLook w:val="04A0" w:firstRow="1" w:lastRow="0" w:firstColumn="1" w:lastColumn="0" w:noHBand="0" w:noVBand="1"/>
      </w:tblPr>
      <w:tblGrid>
        <w:gridCol w:w="7200"/>
      </w:tblGrid>
      <w:tr w:rsidR="004408CB" w14:paraId="4452B8E1" w14:textId="77777777" w:rsidTr="004408CB">
        <w:trPr>
          <w:trHeight w:val="2040"/>
        </w:trPr>
        <w:tc>
          <w:tcPr>
            <w:tcW w:w="7200" w:type="dxa"/>
            <w:shd w:val="clear" w:color="auto" w:fill="A6A6A6" w:themeFill="background1" w:themeFillShade="A6"/>
          </w:tcPr>
          <w:p w14:paraId="1322CBA8" w14:textId="77777777" w:rsidR="004408CB" w:rsidRDefault="004408CB" w:rsidP="004408CB">
            <w:pPr>
              <w:spacing w:before="120" w:after="120"/>
              <w:jc w:val="center"/>
              <w:rPr>
                <w:b/>
                <w:bCs/>
                <w:lang w:val="en-US"/>
              </w:rPr>
            </w:pPr>
            <w:r w:rsidRPr="00982373">
              <w:rPr>
                <w:b/>
                <w:bCs/>
                <w:lang w:val="en-US"/>
              </w:rPr>
              <w:t xml:space="preserve">Image of a permitted variant of an example of C, 7 b (C-07.2) sign: </w:t>
            </w:r>
          </w:p>
          <w:p w14:paraId="38EBACD8" w14:textId="77777777" w:rsidR="004408CB" w:rsidRDefault="004408CB" w:rsidP="004408CB">
            <w:pPr>
              <w:spacing w:before="120" w:after="120"/>
              <w:jc w:val="center"/>
              <w:rPr>
                <w:b/>
                <w:sz w:val="24"/>
                <w:szCs w:val="24"/>
                <w:lang w:val="en-US"/>
              </w:rPr>
            </w:pPr>
            <w:r>
              <w:rPr>
                <w:noProof/>
                <w:lang w:val="en-US" w:eastAsia="zh-CN"/>
              </w:rPr>
              <w:drawing>
                <wp:inline distT="0" distB="0" distL="0" distR="0" wp14:anchorId="1C79E8C5" wp14:editId="0BE38744">
                  <wp:extent cx="1033272" cy="103327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348B647C" w14:textId="77777777" w:rsidR="004408CB" w:rsidRPr="00BD2040" w:rsidRDefault="004408CB" w:rsidP="004408CB">
      <w:pPr>
        <w:pStyle w:val="SingleTxtG"/>
        <w:spacing w:before="240"/>
        <w:ind w:left="1138" w:right="1138"/>
        <w:rPr>
          <w:b/>
        </w:rPr>
      </w:pPr>
      <w:r w:rsidRPr="00BD2040">
        <w:rPr>
          <w:b/>
        </w:rPr>
        <w:t xml:space="preserve">NO ENTRY FOR TOO </w:t>
      </w:r>
      <w:r>
        <w:rPr>
          <w:b/>
        </w:rPr>
        <w:t>HEAVY</w:t>
      </w:r>
      <w:r w:rsidRPr="00BD2040">
        <w:rPr>
          <w:b/>
        </w:rPr>
        <w:t xml:space="preserve"> VEHICLES</w:t>
      </w:r>
      <w:r>
        <w:rPr>
          <w:b/>
        </w:rPr>
        <w:t xml:space="preserve"> </w:t>
      </w:r>
    </w:p>
    <w:p w14:paraId="629AAD3B" w14:textId="77777777" w:rsidR="004408CB" w:rsidRPr="00FF5968" w:rsidRDefault="004408CB" w:rsidP="004408CB">
      <w:pPr>
        <w:pStyle w:val="SingleTxtG"/>
        <w:rPr>
          <w:b/>
          <w:bCs/>
        </w:rPr>
      </w:pPr>
      <w:r w:rsidRPr="00833CED">
        <w:rPr>
          <w:b/>
        </w:rPr>
        <w:t xml:space="preserve">C, </w:t>
      </w:r>
      <w:r>
        <w:rPr>
          <w:b/>
        </w:rPr>
        <w:t>8</w:t>
      </w:r>
      <w:r w:rsidRPr="00833CED">
        <w:rPr>
          <w:b/>
        </w:rPr>
        <w:t xml:space="preserve"> </w:t>
      </w:r>
      <w:r w:rsidRPr="00833CED">
        <w:rPr>
          <w:b/>
          <w:bCs/>
        </w:rPr>
        <w:t>a</w:t>
      </w:r>
      <w:r w:rsidRPr="00FF5968">
        <w:rPr>
          <w:b/>
          <w:bCs/>
        </w:rPr>
        <w:t xml:space="preserve"> (C-0</w:t>
      </w:r>
      <w:r>
        <w:rPr>
          <w:b/>
          <w:bCs/>
        </w:rPr>
        <w:t>8</w:t>
      </w:r>
      <w:r w:rsidRPr="00FF5968">
        <w:rPr>
          <w:b/>
          <w:bCs/>
        </w:rPr>
        <w:t xml:space="preserve">.1) notifies that entry is prohibited for </w:t>
      </w:r>
      <w:r w:rsidRPr="00833CED">
        <w:rPr>
          <w:strike/>
        </w:rPr>
        <w:t xml:space="preserve">"NO ENTRY FOR VEHICLES </w:t>
      </w:r>
      <w:r w:rsidRPr="00833CED">
        <w:rPr>
          <w:caps/>
          <w:strike/>
        </w:rPr>
        <w:t>Having a mass exceeding …tonnes on one axle</w:t>
      </w:r>
      <w:r>
        <w:rPr>
          <w:caps/>
          <w:strike/>
        </w:rPr>
        <w:t xml:space="preserve">” </w:t>
      </w:r>
      <w:r w:rsidRPr="00FF5968">
        <w:rPr>
          <w:b/>
          <w:bCs/>
        </w:rPr>
        <w:t xml:space="preserve">vehicles having </w:t>
      </w:r>
      <w:r>
        <w:rPr>
          <w:b/>
          <w:bCs/>
        </w:rPr>
        <w:t>a</w:t>
      </w:r>
      <w:r w:rsidRPr="00FF5968">
        <w:rPr>
          <w:b/>
          <w:bCs/>
        </w:rPr>
        <w:t xml:space="preserve"> </w:t>
      </w:r>
      <w:r>
        <w:rPr>
          <w:b/>
          <w:bCs/>
        </w:rPr>
        <w:t xml:space="preserve">mass (in tonnes) on one axle </w:t>
      </w:r>
      <w:r w:rsidRPr="00FF5968">
        <w:rPr>
          <w:b/>
          <w:bCs/>
        </w:rPr>
        <w:t>exceeding</w:t>
      </w:r>
      <w:r>
        <w:rPr>
          <w:b/>
          <w:bCs/>
        </w:rPr>
        <w:t xml:space="preserve"> </w:t>
      </w:r>
      <w:r w:rsidRPr="00453145">
        <w:rPr>
          <w:b/>
          <w:bCs/>
        </w:rPr>
        <w:t xml:space="preserve">the indicated figure </w:t>
      </w:r>
      <w:r>
        <w:rPr>
          <w:b/>
          <w:bCs/>
        </w:rPr>
        <w:t>on the sign</w:t>
      </w:r>
      <w:r w:rsidRPr="00FF5968">
        <w:rPr>
          <w:b/>
          <w:bCs/>
        </w:rPr>
        <w:t>.</w:t>
      </w:r>
    </w:p>
    <w:tbl>
      <w:tblPr>
        <w:tblStyle w:val="TableGrid"/>
        <w:tblW w:w="0" w:type="auto"/>
        <w:tblInd w:w="1129" w:type="dxa"/>
        <w:tblLook w:val="04A0" w:firstRow="1" w:lastRow="0" w:firstColumn="1" w:lastColumn="0" w:noHBand="0" w:noVBand="1"/>
      </w:tblPr>
      <w:tblGrid>
        <w:gridCol w:w="7200"/>
      </w:tblGrid>
      <w:tr w:rsidR="004408CB" w14:paraId="3766D76F" w14:textId="77777777" w:rsidTr="004408CB">
        <w:trPr>
          <w:trHeight w:val="2016"/>
        </w:trPr>
        <w:tc>
          <w:tcPr>
            <w:tcW w:w="7200" w:type="dxa"/>
            <w:shd w:val="clear" w:color="auto" w:fill="A6A6A6" w:themeFill="background1" w:themeFillShade="A6"/>
          </w:tcPr>
          <w:p w14:paraId="62F49583" w14:textId="77777777" w:rsidR="004408CB" w:rsidRDefault="004408CB" w:rsidP="004408CB">
            <w:pPr>
              <w:spacing w:before="120" w:after="120"/>
              <w:jc w:val="center"/>
              <w:rPr>
                <w:b/>
                <w:bCs/>
                <w:lang w:val="en-US"/>
              </w:rPr>
            </w:pPr>
            <w:r w:rsidRPr="00982373">
              <w:rPr>
                <w:b/>
                <w:bCs/>
                <w:lang w:val="en-US"/>
              </w:rPr>
              <w:t xml:space="preserve">Image of a permitted variant of an example of C, 8 a (C-08.1) sign: </w:t>
            </w:r>
          </w:p>
          <w:p w14:paraId="5C189DB4" w14:textId="77777777" w:rsidR="004408CB" w:rsidRDefault="004408CB" w:rsidP="004408CB">
            <w:pPr>
              <w:spacing w:before="120" w:after="120"/>
              <w:jc w:val="center"/>
              <w:rPr>
                <w:b/>
                <w:sz w:val="24"/>
                <w:szCs w:val="24"/>
                <w:lang w:val="en-US"/>
              </w:rPr>
            </w:pPr>
            <w:r>
              <w:rPr>
                <w:noProof/>
                <w:lang w:val="en-US" w:eastAsia="zh-CN"/>
              </w:rPr>
              <w:drawing>
                <wp:inline distT="0" distB="0" distL="0" distR="0" wp14:anchorId="32C8E9EF" wp14:editId="60C3526F">
                  <wp:extent cx="1033272" cy="103327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7F639D61" w14:textId="77777777" w:rsidR="004408CB" w:rsidRPr="00A75200" w:rsidRDefault="004408CB" w:rsidP="004408CB">
      <w:pPr>
        <w:pStyle w:val="SingleTxtG"/>
        <w:spacing w:before="240"/>
        <w:ind w:left="1138" w:right="1138"/>
        <w:rPr>
          <w:b/>
          <w:bCs/>
        </w:rPr>
      </w:pPr>
      <w:r w:rsidRPr="00A75200">
        <w:rPr>
          <w:b/>
          <w:bCs/>
        </w:rPr>
        <w:t xml:space="preserve">NO ENTRY FOR TOO HEAVY VEHICLES </w:t>
      </w:r>
    </w:p>
    <w:p w14:paraId="2B998D32" w14:textId="77777777" w:rsidR="004408CB" w:rsidRPr="00F56BF0" w:rsidRDefault="004408CB" w:rsidP="004408CB">
      <w:pPr>
        <w:pStyle w:val="SingleTxtG"/>
        <w:rPr>
          <w:b/>
        </w:rPr>
      </w:pPr>
      <w:r w:rsidRPr="00C56C91">
        <w:rPr>
          <w:b/>
        </w:rPr>
        <w:t>C, 8 b (C-</w:t>
      </w:r>
      <w:r w:rsidRPr="00F56BF0">
        <w:rPr>
          <w:b/>
        </w:rPr>
        <w:t>0</w:t>
      </w:r>
      <w:r>
        <w:rPr>
          <w:b/>
        </w:rPr>
        <w:t>8</w:t>
      </w:r>
      <w:r w:rsidRPr="00F56BF0">
        <w:rPr>
          <w:b/>
        </w:rPr>
        <w:t xml:space="preserve">.2) notifies that entry is prohibited for vehicles </w:t>
      </w:r>
      <w:r w:rsidRPr="00162402">
        <w:rPr>
          <w:b/>
        </w:rPr>
        <w:t>having a mass (in tonnes)</w:t>
      </w:r>
      <w:r>
        <w:rPr>
          <w:b/>
        </w:rPr>
        <w:t>,</w:t>
      </w:r>
      <w:r w:rsidRPr="00162402">
        <w:rPr>
          <w:b/>
        </w:rPr>
        <w:t xml:space="preserve"> </w:t>
      </w:r>
      <w:r>
        <w:rPr>
          <w:b/>
          <w:bCs/>
        </w:rPr>
        <w:t xml:space="preserve">with a decimal fraction, </w:t>
      </w:r>
      <w:r w:rsidRPr="00162402">
        <w:rPr>
          <w:b/>
        </w:rPr>
        <w:t>on one axle exceeding the indicated figure on the sign</w:t>
      </w:r>
      <w:r w:rsidRPr="00F56BF0">
        <w:rPr>
          <w:b/>
          <w:bCs/>
        </w:rPr>
        <w:t>.</w:t>
      </w:r>
      <w:r>
        <w:rPr>
          <w:b/>
          <w:bCs/>
        </w:rPr>
        <w:t xml:space="preserve"> </w:t>
      </w:r>
      <w:r>
        <w:rPr>
          <w:b/>
        </w:rPr>
        <w:t xml:space="preserve">The decimal fraction </w:t>
      </w:r>
      <w:r w:rsidRPr="00F56BF0">
        <w:rPr>
          <w:b/>
        </w:rPr>
        <w:t xml:space="preserve">shall be depicted as “comma” or “dot” depending on the indication of decimal </w:t>
      </w:r>
      <w:r>
        <w:rPr>
          <w:b/>
        </w:rPr>
        <w:t xml:space="preserve">fractions </w:t>
      </w:r>
      <w:r w:rsidRPr="00F56BF0">
        <w:rPr>
          <w:b/>
        </w:rPr>
        <w:t>in the State concerned</w:t>
      </w:r>
      <w:r>
        <w:rPr>
          <w:b/>
        </w:rPr>
        <w:t>.</w:t>
      </w:r>
    </w:p>
    <w:tbl>
      <w:tblPr>
        <w:tblStyle w:val="TableGrid"/>
        <w:tblW w:w="0" w:type="auto"/>
        <w:tblInd w:w="1129" w:type="dxa"/>
        <w:tblLook w:val="04A0" w:firstRow="1" w:lastRow="0" w:firstColumn="1" w:lastColumn="0" w:noHBand="0" w:noVBand="1"/>
      </w:tblPr>
      <w:tblGrid>
        <w:gridCol w:w="7200"/>
      </w:tblGrid>
      <w:tr w:rsidR="004408CB" w14:paraId="3120DB81" w14:textId="77777777" w:rsidTr="004408CB">
        <w:trPr>
          <w:trHeight w:val="2016"/>
        </w:trPr>
        <w:tc>
          <w:tcPr>
            <w:tcW w:w="7200" w:type="dxa"/>
            <w:shd w:val="clear" w:color="auto" w:fill="A6A6A6" w:themeFill="background1" w:themeFillShade="A6"/>
          </w:tcPr>
          <w:p w14:paraId="3CCA93DA" w14:textId="77777777" w:rsidR="004408CB" w:rsidRDefault="004408CB" w:rsidP="004408CB">
            <w:pPr>
              <w:spacing w:before="120" w:after="120"/>
              <w:jc w:val="center"/>
              <w:rPr>
                <w:b/>
                <w:bCs/>
                <w:lang w:val="en-US"/>
              </w:rPr>
            </w:pPr>
            <w:r w:rsidRPr="00982373">
              <w:rPr>
                <w:b/>
                <w:bCs/>
                <w:lang w:val="en-US"/>
              </w:rPr>
              <w:t xml:space="preserve">Image of a permitted variant of an example of C, 8 b (C-08.2) sign: </w:t>
            </w:r>
          </w:p>
          <w:p w14:paraId="4296E01F" w14:textId="77777777" w:rsidR="004408CB" w:rsidRDefault="004408CB" w:rsidP="004408CB">
            <w:pPr>
              <w:keepNext/>
              <w:keepLines/>
              <w:spacing w:before="120" w:after="120"/>
              <w:jc w:val="center"/>
              <w:rPr>
                <w:b/>
                <w:sz w:val="24"/>
                <w:szCs w:val="24"/>
                <w:lang w:val="en-US"/>
              </w:rPr>
            </w:pPr>
            <w:r>
              <w:rPr>
                <w:noProof/>
              </w:rPr>
              <w:drawing>
                <wp:inline distT="0" distB="0" distL="0" distR="0" wp14:anchorId="403E59A5" wp14:editId="3301E94E">
                  <wp:extent cx="1033272" cy="1033272"/>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5491C053" w14:textId="77777777" w:rsidR="004408CB" w:rsidRPr="00BD2040" w:rsidRDefault="004408CB" w:rsidP="004408CB">
      <w:pPr>
        <w:pStyle w:val="SingleTxtG"/>
        <w:spacing w:before="240"/>
        <w:ind w:left="1138" w:right="1138"/>
        <w:rPr>
          <w:b/>
        </w:rPr>
      </w:pPr>
      <w:r w:rsidRPr="00BD2040">
        <w:rPr>
          <w:b/>
        </w:rPr>
        <w:t xml:space="preserve">NO ENTRY FOR TOO </w:t>
      </w:r>
      <w:r>
        <w:rPr>
          <w:b/>
        </w:rPr>
        <w:t>LONG</w:t>
      </w:r>
      <w:r w:rsidRPr="00BD2040">
        <w:rPr>
          <w:b/>
        </w:rPr>
        <w:t xml:space="preserve"> VEHICLES</w:t>
      </w:r>
    </w:p>
    <w:p w14:paraId="768C0F88" w14:textId="77777777" w:rsidR="004408CB" w:rsidRPr="00FF5968" w:rsidRDefault="004408CB" w:rsidP="004408CB">
      <w:pPr>
        <w:pStyle w:val="SingleTxtG"/>
        <w:rPr>
          <w:b/>
          <w:bCs/>
        </w:rPr>
      </w:pPr>
      <w:r w:rsidRPr="00833CED">
        <w:rPr>
          <w:b/>
        </w:rPr>
        <w:t xml:space="preserve">C, </w:t>
      </w:r>
      <w:r>
        <w:rPr>
          <w:b/>
        </w:rPr>
        <w:t>9</w:t>
      </w:r>
      <w:r w:rsidRPr="00833CED">
        <w:rPr>
          <w:b/>
        </w:rPr>
        <w:t xml:space="preserve"> </w:t>
      </w:r>
      <w:r w:rsidRPr="00833CED">
        <w:rPr>
          <w:b/>
          <w:bCs/>
        </w:rPr>
        <w:t>a</w:t>
      </w:r>
      <w:r w:rsidRPr="00FF5968">
        <w:rPr>
          <w:b/>
          <w:bCs/>
        </w:rPr>
        <w:t xml:space="preserve"> (C-0</w:t>
      </w:r>
      <w:r>
        <w:rPr>
          <w:b/>
          <w:bCs/>
        </w:rPr>
        <w:t>9</w:t>
      </w:r>
      <w:r w:rsidRPr="00FF5968">
        <w:rPr>
          <w:b/>
          <w:bCs/>
        </w:rPr>
        <w:t>.</w:t>
      </w:r>
      <w:r>
        <w:rPr>
          <w:b/>
          <w:bCs/>
        </w:rPr>
        <w:t>0</w:t>
      </w:r>
      <w:r w:rsidRPr="00FF5968">
        <w:rPr>
          <w:b/>
          <w:bCs/>
        </w:rPr>
        <w:t xml:space="preserve">) notifies that entry is prohibited for </w:t>
      </w:r>
      <w:r w:rsidRPr="00833CED">
        <w:rPr>
          <w:strike/>
        </w:rPr>
        <w:t xml:space="preserve">"NO ENTRY FOR VEHICLES </w:t>
      </w:r>
      <w:r>
        <w:rPr>
          <w:strike/>
        </w:rPr>
        <w:t>OR COMBINATIONS OF VEHICLES EXCEEDING … METRES IN LENGTH”</w:t>
      </w:r>
      <w:r>
        <w:rPr>
          <w:caps/>
          <w:strike/>
        </w:rPr>
        <w:t xml:space="preserve"> </w:t>
      </w:r>
      <w:r w:rsidRPr="00FF5968">
        <w:rPr>
          <w:b/>
          <w:bCs/>
        </w:rPr>
        <w:t xml:space="preserve">vehicles </w:t>
      </w:r>
      <w:r>
        <w:rPr>
          <w:b/>
          <w:bCs/>
        </w:rPr>
        <w:t xml:space="preserve">or combinations of vehicles </w:t>
      </w:r>
      <w:r w:rsidRPr="00FF5968">
        <w:rPr>
          <w:b/>
          <w:bCs/>
        </w:rPr>
        <w:t>having a</w:t>
      </w:r>
      <w:r>
        <w:rPr>
          <w:b/>
          <w:bCs/>
        </w:rPr>
        <w:t xml:space="preserve"> length </w:t>
      </w:r>
      <w:r w:rsidRPr="00FF5968">
        <w:rPr>
          <w:b/>
          <w:bCs/>
        </w:rPr>
        <w:t>exceeding</w:t>
      </w:r>
      <w:r>
        <w:rPr>
          <w:b/>
          <w:bCs/>
        </w:rPr>
        <w:t xml:space="preserve"> </w:t>
      </w:r>
      <w:r w:rsidRPr="00453145">
        <w:rPr>
          <w:b/>
          <w:bCs/>
        </w:rPr>
        <w:t>the indicated figure (in metres)</w:t>
      </w:r>
      <w:r>
        <w:rPr>
          <w:b/>
          <w:bCs/>
        </w:rPr>
        <w:t xml:space="preserve"> on the sign</w:t>
      </w:r>
      <w:r w:rsidRPr="00FF5968">
        <w:rPr>
          <w:b/>
          <w:bCs/>
        </w:rPr>
        <w:t>.</w:t>
      </w:r>
    </w:p>
    <w:tbl>
      <w:tblPr>
        <w:tblStyle w:val="TableGrid"/>
        <w:tblW w:w="0" w:type="auto"/>
        <w:tblInd w:w="1129" w:type="dxa"/>
        <w:tblLook w:val="04A0" w:firstRow="1" w:lastRow="0" w:firstColumn="1" w:lastColumn="0" w:noHBand="0" w:noVBand="1"/>
      </w:tblPr>
      <w:tblGrid>
        <w:gridCol w:w="7200"/>
      </w:tblGrid>
      <w:tr w:rsidR="004408CB" w14:paraId="27210CA4" w14:textId="77777777" w:rsidTr="004408CB">
        <w:trPr>
          <w:trHeight w:val="2015"/>
        </w:trPr>
        <w:tc>
          <w:tcPr>
            <w:tcW w:w="7200" w:type="dxa"/>
            <w:shd w:val="clear" w:color="auto" w:fill="A6A6A6" w:themeFill="background1" w:themeFillShade="A6"/>
          </w:tcPr>
          <w:p w14:paraId="763CDD5F" w14:textId="77777777" w:rsidR="004408CB" w:rsidRDefault="004408CB" w:rsidP="004408CB">
            <w:pPr>
              <w:spacing w:before="120" w:after="120"/>
              <w:jc w:val="center"/>
              <w:rPr>
                <w:b/>
                <w:bCs/>
                <w:lang w:val="en-US"/>
              </w:rPr>
            </w:pPr>
            <w:r w:rsidRPr="00982373">
              <w:rPr>
                <w:b/>
                <w:bCs/>
                <w:lang w:val="en-US"/>
              </w:rPr>
              <w:t xml:space="preserve">Image of a permitted variant of an example of C, 9 (C-09.0) sign: </w:t>
            </w:r>
          </w:p>
          <w:p w14:paraId="18058737" w14:textId="77777777" w:rsidR="004408CB" w:rsidRDefault="004408CB" w:rsidP="004408CB">
            <w:pPr>
              <w:spacing w:before="120" w:after="120"/>
              <w:jc w:val="center"/>
              <w:rPr>
                <w:b/>
                <w:sz w:val="24"/>
                <w:szCs w:val="24"/>
                <w:lang w:val="en-US"/>
              </w:rPr>
            </w:pPr>
            <w:r>
              <w:rPr>
                <w:noProof/>
                <w:lang w:val="en-US" w:eastAsia="zh-CN"/>
              </w:rPr>
              <w:drawing>
                <wp:inline distT="0" distB="0" distL="0" distR="0" wp14:anchorId="6B60316C" wp14:editId="6454DF23">
                  <wp:extent cx="1033272" cy="1033272"/>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39EECA3E" w14:textId="77777777" w:rsidR="004408CB" w:rsidRPr="005F6B94" w:rsidRDefault="004408CB" w:rsidP="004408CB">
      <w:pPr>
        <w:pStyle w:val="SingleTxtG"/>
        <w:spacing w:before="240"/>
        <w:ind w:left="1138" w:right="1138"/>
        <w:rPr>
          <w:b/>
          <w:bCs/>
          <w:u w:val="single"/>
          <w:lang w:val="en-US"/>
        </w:rPr>
      </w:pPr>
      <w:r w:rsidRPr="005F6B94">
        <w:rPr>
          <w:b/>
          <w:bCs/>
          <w:u w:val="single"/>
          <w:lang w:val="en-US"/>
        </w:rPr>
        <w:t>2.</w:t>
      </w:r>
      <w:r w:rsidRPr="005F6B94">
        <w:rPr>
          <w:b/>
          <w:bCs/>
          <w:u w:val="single"/>
          <w:lang w:val="en-US"/>
        </w:rPr>
        <w:tab/>
        <w:t>Prohibition of a too close driving</w:t>
      </w:r>
    </w:p>
    <w:p w14:paraId="18D17E20" w14:textId="77777777" w:rsidR="004408CB" w:rsidRPr="005F6B94" w:rsidRDefault="004408CB" w:rsidP="004408CB">
      <w:pPr>
        <w:pStyle w:val="SingleTxtG"/>
        <w:spacing w:before="240"/>
        <w:ind w:left="1138" w:right="1138"/>
        <w:rPr>
          <w:b/>
          <w:bCs/>
          <w:lang w:val="en-US"/>
        </w:rPr>
      </w:pPr>
      <w:r w:rsidRPr="005F6B94">
        <w:rPr>
          <w:b/>
          <w:bCs/>
          <w:lang w:val="en-US"/>
        </w:rPr>
        <w:t xml:space="preserve">PROHIBITION OF TOO CLOSE </w:t>
      </w:r>
      <w:commentRangeStart w:id="25"/>
      <w:r w:rsidRPr="005F6B94">
        <w:rPr>
          <w:b/>
          <w:bCs/>
          <w:lang w:val="en-US"/>
        </w:rPr>
        <w:t>DRIVING</w:t>
      </w:r>
      <w:commentRangeEnd w:id="25"/>
      <w:r>
        <w:rPr>
          <w:rStyle w:val="CommentReference"/>
          <w:lang w:eastAsia="en-US"/>
        </w:rPr>
        <w:commentReference w:id="25"/>
      </w:r>
    </w:p>
    <w:p w14:paraId="37E03DAF" w14:textId="77777777" w:rsidR="004408CB" w:rsidRDefault="004408CB" w:rsidP="004408CB">
      <w:pPr>
        <w:pStyle w:val="SingleTxtG"/>
      </w:pPr>
      <w:r w:rsidRPr="00800E2A">
        <w:rPr>
          <w:strike/>
        </w:rPr>
        <w:t>(f) Notification that vehicles shall not be driven closer together than the distance indicated on the sign shall be given by sign</w:t>
      </w:r>
      <w:r w:rsidRPr="00717F72">
        <w:t xml:space="preserve"> </w:t>
      </w:r>
      <w:r w:rsidRPr="005F6B94">
        <w:rPr>
          <w:b/>
          <w:bCs/>
        </w:rPr>
        <w:t xml:space="preserve">C, 10 (C-10.0) notifies that vehicles shall not be driven closer together than the </w:t>
      </w:r>
      <w:r>
        <w:rPr>
          <w:b/>
          <w:bCs/>
        </w:rPr>
        <w:t xml:space="preserve">figure indicating the </w:t>
      </w:r>
      <w:r w:rsidRPr="005F6B94">
        <w:rPr>
          <w:b/>
          <w:bCs/>
        </w:rPr>
        <w:t xml:space="preserve">distance in meters </w:t>
      </w:r>
      <w:r>
        <w:rPr>
          <w:b/>
          <w:bCs/>
        </w:rPr>
        <w:t xml:space="preserve">on the sign. </w:t>
      </w:r>
      <w:r w:rsidRPr="00717F72">
        <w:t>“</w:t>
      </w:r>
      <w:r w:rsidRPr="00800E2A">
        <w:rPr>
          <w:strike/>
        </w:rPr>
        <w:t>DRIVING OF VEHICLES LESS THAN ... METRES APART PROHIBITED".</w:t>
      </w:r>
      <w:r w:rsidRPr="00717F72">
        <w:t xml:space="preserve"> </w:t>
      </w:r>
    </w:p>
    <w:p w14:paraId="30AB34EC" w14:textId="77777777" w:rsidR="004408CB" w:rsidRPr="00717F72" w:rsidRDefault="004408CB" w:rsidP="004408CB">
      <w:pPr>
        <w:pStyle w:val="SingleTxtG"/>
      </w:pPr>
    </w:p>
    <w:tbl>
      <w:tblPr>
        <w:tblStyle w:val="TableGrid"/>
        <w:tblW w:w="0" w:type="auto"/>
        <w:tblInd w:w="1129" w:type="dxa"/>
        <w:tblLook w:val="04A0" w:firstRow="1" w:lastRow="0" w:firstColumn="1" w:lastColumn="0" w:noHBand="0" w:noVBand="1"/>
      </w:tblPr>
      <w:tblGrid>
        <w:gridCol w:w="7200"/>
      </w:tblGrid>
      <w:tr w:rsidR="004408CB" w14:paraId="0A46E566" w14:textId="77777777" w:rsidTr="004408CB">
        <w:trPr>
          <w:trHeight w:val="2016"/>
        </w:trPr>
        <w:tc>
          <w:tcPr>
            <w:tcW w:w="7200" w:type="dxa"/>
            <w:shd w:val="clear" w:color="auto" w:fill="A6A6A6" w:themeFill="background1" w:themeFillShade="A6"/>
          </w:tcPr>
          <w:p w14:paraId="331A0D1D" w14:textId="77777777" w:rsidR="004408CB" w:rsidRDefault="004408CB" w:rsidP="004408CB">
            <w:pPr>
              <w:spacing w:before="120" w:after="120"/>
              <w:jc w:val="center"/>
              <w:rPr>
                <w:b/>
                <w:bCs/>
                <w:lang w:val="en-US"/>
              </w:rPr>
            </w:pPr>
            <w:r w:rsidRPr="00982373">
              <w:rPr>
                <w:b/>
                <w:bCs/>
                <w:lang w:val="en-US"/>
              </w:rPr>
              <w:t xml:space="preserve">Image of a permitted variant of an example of C, 10 (C-10.0) sign: </w:t>
            </w:r>
          </w:p>
          <w:p w14:paraId="0975E10A" w14:textId="77777777" w:rsidR="004408CB" w:rsidRDefault="004408CB" w:rsidP="004408CB">
            <w:pPr>
              <w:spacing w:before="120" w:after="120"/>
              <w:jc w:val="center"/>
              <w:rPr>
                <w:b/>
                <w:sz w:val="24"/>
                <w:szCs w:val="24"/>
                <w:lang w:val="en-US"/>
              </w:rPr>
            </w:pPr>
            <w:r>
              <w:rPr>
                <w:noProof/>
                <w:lang w:val="en-US" w:eastAsia="zh-CN"/>
              </w:rPr>
              <w:drawing>
                <wp:inline distT="0" distB="0" distL="0" distR="0" wp14:anchorId="270138ED" wp14:editId="74F1B58F">
                  <wp:extent cx="1033272" cy="1033272"/>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5CDB2656" w14:textId="77777777" w:rsidR="004408CB" w:rsidRPr="005F6B94" w:rsidRDefault="004408CB" w:rsidP="004408CB">
      <w:pPr>
        <w:pStyle w:val="SingleTxtG"/>
        <w:spacing w:before="240"/>
        <w:ind w:left="1138" w:right="1138"/>
        <w:rPr>
          <w:u w:val="single"/>
        </w:rPr>
      </w:pPr>
      <w:r w:rsidRPr="005F6B94">
        <w:rPr>
          <w:strike/>
          <w:u w:val="single"/>
        </w:rPr>
        <w:t>2</w:t>
      </w:r>
      <w:r w:rsidRPr="005F6B94">
        <w:rPr>
          <w:b/>
          <w:u w:val="single"/>
        </w:rPr>
        <w:t>3</w:t>
      </w:r>
      <w:r w:rsidRPr="005F6B94">
        <w:rPr>
          <w:u w:val="single"/>
        </w:rPr>
        <w:t>.</w:t>
      </w:r>
      <w:r w:rsidRPr="005F6B94">
        <w:rPr>
          <w:u w:val="single"/>
        </w:rPr>
        <w:tab/>
        <w:t xml:space="preserve">Prohibition of turning </w:t>
      </w:r>
    </w:p>
    <w:p w14:paraId="5E5A987E" w14:textId="77777777" w:rsidR="004408CB" w:rsidRPr="005F6B94" w:rsidRDefault="004408CB" w:rsidP="004408CB">
      <w:pPr>
        <w:pStyle w:val="SingleTxtG"/>
        <w:spacing w:before="240"/>
        <w:ind w:left="1138" w:right="1138"/>
        <w:rPr>
          <w:b/>
          <w:bCs/>
        </w:rPr>
      </w:pPr>
      <w:r w:rsidRPr="005F6B94">
        <w:rPr>
          <w:b/>
          <w:bCs/>
        </w:rPr>
        <w:t>NO LEFT TURN</w:t>
      </w:r>
    </w:p>
    <w:p w14:paraId="5498FF27" w14:textId="77777777" w:rsidR="004408CB" w:rsidRPr="005F6B94" w:rsidRDefault="004408CB" w:rsidP="004408CB">
      <w:pPr>
        <w:pStyle w:val="SingleTxtG"/>
        <w:rPr>
          <w:b/>
          <w:bCs/>
        </w:rPr>
      </w:pPr>
      <w:r w:rsidRPr="005F6B94">
        <w:rPr>
          <w:b/>
          <w:bCs/>
        </w:rPr>
        <w:t>C, 11</w:t>
      </w:r>
      <w:r>
        <w:rPr>
          <w:b/>
          <w:bCs/>
        </w:rPr>
        <w:t xml:space="preserve"> </w:t>
      </w:r>
      <w:r w:rsidRPr="005F6B94">
        <w:rPr>
          <w:b/>
          <w:bCs/>
        </w:rPr>
        <w:t>a (C-11.1) notifies that turning</w:t>
      </w:r>
      <w:r>
        <w:rPr>
          <w:b/>
          <w:bCs/>
        </w:rPr>
        <w:t xml:space="preserve"> to the left</w:t>
      </w:r>
      <w:r w:rsidRPr="005F6B94">
        <w:rPr>
          <w:b/>
          <w:bCs/>
        </w:rPr>
        <w:t xml:space="preserve"> is prohibited  </w:t>
      </w:r>
    </w:p>
    <w:p w14:paraId="0C814BCB" w14:textId="77777777" w:rsidR="004408CB" w:rsidRPr="005F6B94" w:rsidRDefault="004408CB" w:rsidP="004408CB">
      <w:pPr>
        <w:pStyle w:val="SingleTxtG"/>
        <w:rPr>
          <w:strike/>
        </w:rPr>
      </w:pPr>
      <w:r w:rsidRPr="005F6B94">
        <w:rPr>
          <w:strike/>
        </w:rPr>
        <w:t xml:space="preserve">Notification that turning is prohibited (to the right or to the left according to the direction of the arrow) shall be given by sign C, 11a "NO LEFT TURN" or sign C, 11b "NO RIGHT TURN". </w:t>
      </w:r>
    </w:p>
    <w:tbl>
      <w:tblPr>
        <w:tblStyle w:val="TableGrid"/>
        <w:tblW w:w="0" w:type="auto"/>
        <w:tblInd w:w="1129" w:type="dxa"/>
        <w:tblLook w:val="04A0" w:firstRow="1" w:lastRow="0" w:firstColumn="1" w:lastColumn="0" w:noHBand="0" w:noVBand="1"/>
      </w:tblPr>
      <w:tblGrid>
        <w:gridCol w:w="7200"/>
      </w:tblGrid>
      <w:tr w:rsidR="004408CB" w14:paraId="3218EBB3" w14:textId="77777777" w:rsidTr="004408CB">
        <w:trPr>
          <w:trHeight w:val="2016"/>
        </w:trPr>
        <w:tc>
          <w:tcPr>
            <w:tcW w:w="7200" w:type="dxa"/>
            <w:shd w:val="clear" w:color="auto" w:fill="A6A6A6" w:themeFill="background1" w:themeFillShade="A6"/>
          </w:tcPr>
          <w:p w14:paraId="57456F4E" w14:textId="77777777" w:rsidR="004408CB" w:rsidRDefault="004408CB" w:rsidP="004408CB">
            <w:pPr>
              <w:spacing w:before="120" w:after="120"/>
              <w:jc w:val="center"/>
              <w:rPr>
                <w:b/>
                <w:bCs/>
                <w:lang w:val="en-US"/>
              </w:rPr>
            </w:pPr>
            <w:r w:rsidRPr="00982373">
              <w:rPr>
                <w:b/>
                <w:bCs/>
                <w:lang w:val="en-US"/>
              </w:rPr>
              <w:t xml:space="preserve">Image of a permitted variant of C, 11 a (C-11.1) </w:t>
            </w:r>
            <w:commentRangeStart w:id="26"/>
            <w:r w:rsidRPr="00982373">
              <w:rPr>
                <w:b/>
                <w:bCs/>
                <w:lang w:val="en-US"/>
              </w:rPr>
              <w:t>sign</w:t>
            </w:r>
            <w:commentRangeEnd w:id="26"/>
            <w:r>
              <w:rPr>
                <w:rStyle w:val="CommentReference"/>
                <w:lang w:eastAsia="en-US"/>
              </w:rPr>
              <w:commentReference w:id="26"/>
            </w:r>
            <w:r w:rsidRPr="00982373">
              <w:rPr>
                <w:b/>
                <w:bCs/>
                <w:lang w:val="en-US"/>
              </w:rPr>
              <w:t>:</w:t>
            </w:r>
          </w:p>
          <w:p w14:paraId="1DCBE4E5" w14:textId="77777777" w:rsidR="004408CB" w:rsidRPr="00982373" w:rsidRDefault="004408CB" w:rsidP="004408CB">
            <w:pPr>
              <w:spacing w:before="120" w:after="120"/>
              <w:jc w:val="center"/>
              <w:rPr>
                <w:b/>
                <w:bCs/>
                <w:lang w:val="en-US"/>
              </w:rPr>
            </w:pPr>
            <w:r>
              <w:rPr>
                <w:noProof/>
                <w:lang w:val="en-US" w:eastAsia="zh-CN"/>
              </w:rPr>
              <w:drawing>
                <wp:inline distT="0" distB="0" distL="0" distR="0" wp14:anchorId="77CF2A81" wp14:editId="619E84EE">
                  <wp:extent cx="1033272" cy="103327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011708F3" w14:textId="77777777" w:rsidR="004408CB" w:rsidRPr="005F6B94" w:rsidRDefault="004408CB" w:rsidP="004408CB">
      <w:pPr>
        <w:pStyle w:val="SingleTxtG"/>
        <w:spacing w:before="240"/>
        <w:ind w:left="1138" w:right="1138"/>
        <w:rPr>
          <w:b/>
          <w:bCs/>
        </w:rPr>
      </w:pPr>
      <w:r w:rsidRPr="005F6B94">
        <w:rPr>
          <w:b/>
          <w:bCs/>
        </w:rPr>
        <w:t>NO RIGHT TURN</w:t>
      </w:r>
    </w:p>
    <w:p w14:paraId="6BBEFA5D" w14:textId="77777777" w:rsidR="004408CB" w:rsidRPr="005F6B94" w:rsidRDefault="004408CB" w:rsidP="004408CB">
      <w:pPr>
        <w:pStyle w:val="SingleTxtG"/>
        <w:rPr>
          <w:b/>
          <w:bCs/>
        </w:rPr>
      </w:pPr>
      <w:r w:rsidRPr="005F6B94">
        <w:rPr>
          <w:b/>
          <w:bCs/>
        </w:rPr>
        <w:t>C, 11</w:t>
      </w:r>
      <w:r>
        <w:rPr>
          <w:b/>
          <w:bCs/>
        </w:rPr>
        <w:t xml:space="preserve"> </w:t>
      </w:r>
      <w:r w:rsidRPr="005F6B94">
        <w:rPr>
          <w:b/>
          <w:bCs/>
        </w:rPr>
        <w:t xml:space="preserve">b (C-11.2) notifies that turning </w:t>
      </w:r>
      <w:r>
        <w:rPr>
          <w:b/>
          <w:bCs/>
        </w:rPr>
        <w:t xml:space="preserve">to the right </w:t>
      </w:r>
      <w:r w:rsidRPr="005F6B94">
        <w:rPr>
          <w:b/>
          <w:bCs/>
        </w:rPr>
        <w:t xml:space="preserve">is prohibited. </w:t>
      </w:r>
    </w:p>
    <w:tbl>
      <w:tblPr>
        <w:tblStyle w:val="TableGrid"/>
        <w:tblW w:w="0" w:type="auto"/>
        <w:tblInd w:w="1129" w:type="dxa"/>
        <w:tblLook w:val="04A0" w:firstRow="1" w:lastRow="0" w:firstColumn="1" w:lastColumn="0" w:noHBand="0" w:noVBand="1"/>
      </w:tblPr>
      <w:tblGrid>
        <w:gridCol w:w="7200"/>
      </w:tblGrid>
      <w:tr w:rsidR="004408CB" w14:paraId="03E52DA3" w14:textId="77777777" w:rsidTr="004408CB">
        <w:trPr>
          <w:trHeight w:val="2016"/>
        </w:trPr>
        <w:tc>
          <w:tcPr>
            <w:tcW w:w="7200" w:type="dxa"/>
            <w:shd w:val="clear" w:color="auto" w:fill="A6A6A6" w:themeFill="background1" w:themeFillShade="A6"/>
          </w:tcPr>
          <w:p w14:paraId="1897A272" w14:textId="77777777" w:rsidR="004408CB" w:rsidRDefault="004408CB" w:rsidP="004408CB">
            <w:pPr>
              <w:spacing w:before="120" w:after="120"/>
              <w:jc w:val="center"/>
              <w:rPr>
                <w:b/>
                <w:bCs/>
                <w:lang w:val="en-US"/>
              </w:rPr>
            </w:pPr>
            <w:r w:rsidRPr="00982373">
              <w:rPr>
                <w:b/>
                <w:bCs/>
                <w:lang w:val="en-US"/>
              </w:rPr>
              <w:t>Image of a permitted variant of C, 11 b (C-11.2) sign:</w:t>
            </w:r>
          </w:p>
          <w:p w14:paraId="0C3FBA92" w14:textId="77777777" w:rsidR="004408CB" w:rsidRDefault="004408CB" w:rsidP="004408CB">
            <w:pPr>
              <w:spacing w:before="120" w:after="120"/>
              <w:jc w:val="center"/>
              <w:rPr>
                <w:b/>
                <w:sz w:val="24"/>
                <w:szCs w:val="24"/>
                <w:lang w:val="en-US"/>
              </w:rPr>
            </w:pPr>
            <w:r>
              <w:rPr>
                <w:noProof/>
                <w:lang w:val="en-US" w:eastAsia="zh-CN"/>
              </w:rPr>
              <w:drawing>
                <wp:inline distT="0" distB="0" distL="0" distR="0" wp14:anchorId="195E9839" wp14:editId="5D027C8D">
                  <wp:extent cx="1033272" cy="103327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0A147B58" w14:textId="77777777" w:rsidR="004408CB" w:rsidRPr="005F6B94" w:rsidRDefault="004408CB" w:rsidP="004408CB">
      <w:pPr>
        <w:pStyle w:val="SingleTxtG"/>
        <w:spacing w:before="240"/>
        <w:ind w:left="1138" w:right="1138"/>
        <w:rPr>
          <w:u w:val="single"/>
        </w:rPr>
      </w:pPr>
      <w:r w:rsidRPr="005F6B94">
        <w:rPr>
          <w:strike/>
          <w:u w:val="single"/>
        </w:rPr>
        <w:t>3</w:t>
      </w:r>
      <w:r w:rsidRPr="005F6B94">
        <w:rPr>
          <w:b/>
          <w:u w:val="single"/>
        </w:rPr>
        <w:t>4</w:t>
      </w:r>
      <w:r w:rsidRPr="005F6B94">
        <w:rPr>
          <w:u w:val="single"/>
        </w:rPr>
        <w:t>.</w:t>
      </w:r>
      <w:r w:rsidRPr="005F6B94">
        <w:rPr>
          <w:u w:val="single"/>
        </w:rPr>
        <w:tab/>
        <w:t xml:space="preserve">Prohibition of U-turns </w:t>
      </w:r>
    </w:p>
    <w:p w14:paraId="4ECC8A20" w14:textId="77777777" w:rsidR="004408CB" w:rsidRDefault="004408CB" w:rsidP="004408CB">
      <w:pPr>
        <w:pStyle w:val="SingleTxtG"/>
        <w:spacing w:before="240"/>
        <w:ind w:left="1138" w:right="1138"/>
        <w:rPr>
          <w:b/>
        </w:rPr>
      </w:pPr>
      <w:r w:rsidRPr="00B63FD7">
        <w:rPr>
          <w:b/>
        </w:rPr>
        <w:t xml:space="preserve">NO </w:t>
      </w:r>
      <w:r>
        <w:rPr>
          <w:b/>
        </w:rPr>
        <w:t>U-</w:t>
      </w:r>
      <w:r w:rsidRPr="00B63FD7">
        <w:rPr>
          <w:b/>
        </w:rPr>
        <w:t>TURN</w:t>
      </w:r>
      <w:r>
        <w:rPr>
          <w:b/>
        </w:rPr>
        <w:t xml:space="preserve"> </w:t>
      </w:r>
    </w:p>
    <w:p w14:paraId="17DBDF72" w14:textId="77777777" w:rsidR="004408CB" w:rsidRPr="00B63FD7" w:rsidRDefault="004408CB" w:rsidP="004408CB">
      <w:pPr>
        <w:pStyle w:val="SingleTxtG"/>
        <w:rPr>
          <w:b/>
        </w:rPr>
      </w:pPr>
      <w:r w:rsidRPr="00B63FD7">
        <w:rPr>
          <w:b/>
        </w:rPr>
        <w:t>C, 12 (C-12.</w:t>
      </w:r>
      <w:r>
        <w:rPr>
          <w:b/>
        </w:rPr>
        <w:t>0</w:t>
      </w:r>
      <w:r w:rsidRPr="00B63FD7">
        <w:rPr>
          <w:b/>
        </w:rPr>
        <w:t xml:space="preserve">) notifies that </w:t>
      </w:r>
      <w:r>
        <w:rPr>
          <w:b/>
        </w:rPr>
        <w:t>U-turn is prohibited</w:t>
      </w:r>
      <w:r w:rsidRPr="00B63FD7">
        <w:rPr>
          <w:b/>
        </w:rPr>
        <w:t xml:space="preserve">. </w:t>
      </w:r>
      <w:r>
        <w:rPr>
          <w:b/>
        </w:rPr>
        <w:t xml:space="preserve">The symbol on this sign shall be revered for traffic keeping to the left. </w:t>
      </w:r>
    </w:p>
    <w:p w14:paraId="6917C884" w14:textId="77777777" w:rsidR="004408CB" w:rsidRPr="005F6B94" w:rsidRDefault="004408CB" w:rsidP="004408CB">
      <w:pPr>
        <w:pStyle w:val="SingleTxtG"/>
        <w:rPr>
          <w:strike/>
        </w:rPr>
      </w:pPr>
      <w:r w:rsidRPr="005F6B94">
        <w:rPr>
          <w:strike/>
        </w:rPr>
        <w:t xml:space="preserve">(a) Notification that U-turns are prohibited shall be given by sign C, 12 "NO UTURNS". </w:t>
      </w:r>
    </w:p>
    <w:tbl>
      <w:tblPr>
        <w:tblStyle w:val="TableGrid"/>
        <w:tblW w:w="7200" w:type="dxa"/>
        <w:tblInd w:w="1129" w:type="dxa"/>
        <w:tblLook w:val="04A0" w:firstRow="1" w:lastRow="0" w:firstColumn="1" w:lastColumn="0" w:noHBand="0" w:noVBand="1"/>
      </w:tblPr>
      <w:tblGrid>
        <w:gridCol w:w="7200"/>
      </w:tblGrid>
      <w:tr w:rsidR="004408CB" w14:paraId="611D644B" w14:textId="77777777" w:rsidTr="004408CB">
        <w:trPr>
          <w:trHeight w:val="3445"/>
        </w:trPr>
        <w:tc>
          <w:tcPr>
            <w:tcW w:w="7925" w:type="dxa"/>
            <w:shd w:val="clear" w:color="auto" w:fill="A6A6A6" w:themeFill="background1" w:themeFillShade="A6"/>
          </w:tcPr>
          <w:p w14:paraId="50746152" w14:textId="77777777" w:rsidR="004408CB" w:rsidRDefault="004408CB" w:rsidP="004408CB">
            <w:pPr>
              <w:spacing w:before="120" w:after="120"/>
              <w:jc w:val="center"/>
              <w:rPr>
                <w:b/>
                <w:bCs/>
                <w:lang w:val="en-US"/>
              </w:rPr>
            </w:pPr>
            <w:r w:rsidRPr="00982373">
              <w:rPr>
                <w:b/>
                <w:bCs/>
                <w:lang w:val="en-US"/>
              </w:rPr>
              <w:t>Image of a permitted variant of C, 12 (C-12.0) sign:</w:t>
            </w:r>
          </w:p>
          <w:p w14:paraId="1BC659D0" w14:textId="77777777" w:rsidR="004408CB" w:rsidRDefault="004408CB" w:rsidP="004408CB">
            <w:pPr>
              <w:spacing w:before="120" w:after="120"/>
              <w:jc w:val="center"/>
              <w:rPr>
                <w:b/>
                <w:bCs/>
                <w:lang w:val="en-US"/>
              </w:rPr>
            </w:pPr>
            <w:r>
              <w:rPr>
                <w:noProof/>
                <w:lang w:val="en-US" w:eastAsia="zh-CN"/>
              </w:rPr>
              <w:drawing>
                <wp:inline distT="0" distB="0" distL="0" distR="0" wp14:anchorId="43710FC1" wp14:editId="6376337B">
                  <wp:extent cx="1033272" cy="103327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14:paraId="23703DEE" w14:textId="77777777" w:rsidR="004408CB" w:rsidRPr="00982373" w:rsidRDefault="004408CB" w:rsidP="004408CB">
            <w:pPr>
              <w:spacing w:before="120" w:after="120"/>
              <w:jc w:val="center"/>
              <w:rPr>
                <w:b/>
                <w:bCs/>
                <w:lang w:val="en-US"/>
              </w:rPr>
            </w:pPr>
            <w:r w:rsidRPr="00982373">
              <w:rPr>
                <w:b/>
                <w:bCs/>
                <w:lang w:val="en-US"/>
              </w:rPr>
              <w:t>reversed symbol:</w:t>
            </w:r>
          </w:p>
          <w:p w14:paraId="2404A43C" w14:textId="77777777" w:rsidR="004408CB" w:rsidRDefault="004408CB" w:rsidP="004408CB">
            <w:pPr>
              <w:spacing w:before="120" w:after="120"/>
              <w:jc w:val="center"/>
              <w:rPr>
                <w:b/>
                <w:sz w:val="24"/>
                <w:szCs w:val="24"/>
                <w:lang w:val="en-US"/>
              </w:rPr>
            </w:pPr>
            <w:r>
              <w:rPr>
                <w:noProof/>
                <w:lang w:val="en-US" w:eastAsia="zh-CN"/>
              </w:rPr>
              <w:drawing>
                <wp:inline distT="0" distB="0" distL="0" distR="0" wp14:anchorId="48A1E3C1" wp14:editId="05AB3670">
                  <wp:extent cx="1033272" cy="103327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3F9D6A90" w14:textId="77777777" w:rsidR="004408CB" w:rsidRPr="005F6B94" w:rsidRDefault="004408CB" w:rsidP="004408CB">
      <w:pPr>
        <w:pStyle w:val="SingleTxtG"/>
        <w:spacing w:before="240"/>
        <w:ind w:left="1138" w:right="1138"/>
        <w:rPr>
          <w:u w:val="single"/>
        </w:rPr>
      </w:pPr>
      <w:r w:rsidRPr="005F6B94">
        <w:rPr>
          <w:strike/>
          <w:u w:val="single"/>
        </w:rPr>
        <w:t>4</w:t>
      </w:r>
      <w:r w:rsidRPr="005F6B94">
        <w:rPr>
          <w:b/>
          <w:u w:val="single"/>
        </w:rPr>
        <w:t>5</w:t>
      </w:r>
      <w:r w:rsidRPr="005F6B94">
        <w:rPr>
          <w:u w:val="single"/>
        </w:rPr>
        <w:t>.</w:t>
      </w:r>
      <w:r w:rsidRPr="005F6B94">
        <w:rPr>
          <w:u w:val="single"/>
        </w:rPr>
        <w:tab/>
        <w:t>Prohibition of overtaking</w:t>
      </w:r>
      <w:r w:rsidRPr="005F6B94">
        <w:rPr>
          <w:u w:val="single"/>
          <w:vertAlign w:val="superscript"/>
        </w:rPr>
        <w:t>42</w:t>
      </w:r>
      <w:r w:rsidRPr="005F6B94">
        <w:rPr>
          <w:u w:val="single"/>
        </w:rPr>
        <w:t xml:space="preserve"> </w:t>
      </w:r>
    </w:p>
    <w:p w14:paraId="150DDD92" w14:textId="77777777" w:rsidR="004408CB" w:rsidRDefault="004408CB" w:rsidP="004408CB">
      <w:pPr>
        <w:pStyle w:val="SingleTxtG"/>
        <w:spacing w:before="240"/>
        <w:ind w:left="1138" w:right="1138"/>
        <w:rPr>
          <w:b/>
        </w:rPr>
      </w:pPr>
      <w:r>
        <w:rPr>
          <w:b/>
        </w:rPr>
        <w:t>PROHIBITION OF</w:t>
      </w:r>
      <w:r w:rsidRPr="0045745C">
        <w:rPr>
          <w:b/>
        </w:rPr>
        <w:t xml:space="preserve"> OVERTAKING</w:t>
      </w:r>
    </w:p>
    <w:p w14:paraId="4FF9F9E9" w14:textId="77777777" w:rsidR="004408CB" w:rsidRDefault="004408CB" w:rsidP="004408CB">
      <w:pPr>
        <w:pStyle w:val="SingleTxtG"/>
        <w:rPr>
          <w:b/>
        </w:rPr>
      </w:pPr>
      <w:r w:rsidRPr="00C56C91">
        <w:rPr>
          <w:b/>
        </w:rPr>
        <w:t>C, 13 aa (C-</w:t>
      </w:r>
      <w:r>
        <w:rPr>
          <w:b/>
        </w:rPr>
        <w:t xml:space="preserve">13.1) </w:t>
      </w:r>
      <w:r w:rsidRPr="0045745C">
        <w:rPr>
          <w:b/>
        </w:rPr>
        <w:t xml:space="preserve">notifies </w:t>
      </w:r>
      <w:r w:rsidRPr="0045745C">
        <w:rPr>
          <w:strike/>
        </w:rPr>
        <w:t xml:space="preserve">(a) Notification </w:t>
      </w:r>
      <w:r w:rsidRPr="00717F72">
        <w:t>that, in addition to the general rules on overtaking laid down by the regulations in force, the overtaking of power-driven vehicles other than two-wheeled mopeds and two-wheeled motor cycles without side-car travelling on a road is prohibited</w:t>
      </w:r>
      <w:r>
        <w:t>.</w:t>
      </w:r>
      <w:r w:rsidRPr="0045745C">
        <w:rPr>
          <w:strike/>
        </w:rPr>
        <w:t>, shall be given by sign C, 13a "OVERTAKING PROHIBITED".</w:t>
      </w:r>
      <w:r w:rsidRPr="00717F72">
        <w:t xml:space="preserve"> </w:t>
      </w:r>
      <w:r>
        <w:t xml:space="preserve"> </w:t>
      </w:r>
      <w:r w:rsidRPr="00DC58F8">
        <w:rPr>
          <w:b/>
        </w:rPr>
        <w:t xml:space="preserve">The symbol on this sign </w:t>
      </w:r>
      <w:r>
        <w:rPr>
          <w:b/>
        </w:rPr>
        <w:t>shall</w:t>
      </w:r>
      <w:r w:rsidRPr="00DC58F8">
        <w:rPr>
          <w:b/>
        </w:rPr>
        <w:t xml:space="preserve"> be reversed</w:t>
      </w:r>
      <w:r>
        <w:rPr>
          <w:b/>
        </w:rPr>
        <w:t xml:space="preserve">, if necessary, for traffic keeping to the left. Contracting Parties shall select a variant of this sign with or without the red oblique bar. </w:t>
      </w:r>
    </w:p>
    <w:p w14:paraId="43F5519C" w14:textId="77777777" w:rsidR="004408CB" w:rsidRPr="005F6B94" w:rsidRDefault="004408CB" w:rsidP="004408CB">
      <w:pPr>
        <w:pStyle w:val="SingleTxtG"/>
        <w:rPr>
          <w:strike/>
        </w:rPr>
      </w:pPr>
      <w:r w:rsidRPr="005F6B94">
        <w:rPr>
          <w:strike/>
        </w:rPr>
        <w:t>There are two models of this sign: C, 13aa and C, 13ab.</w:t>
      </w:r>
    </w:p>
    <w:tbl>
      <w:tblPr>
        <w:tblStyle w:val="TableGrid"/>
        <w:tblW w:w="0" w:type="auto"/>
        <w:tblInd w:w="1129" w:type="dxa"/>
        <w:tblLook w:val="04A0" w:firstRow="1" w:lastRow="0" w:firstColumn="1" w:lastColumn="0" w:noHBand="0" w:noVBand="1"/>
      </w:tblPr>
      <w:tblGrid>
        <w:gridCol w:w="3600"/>
        <w:gridCol w:w="3600"/>
      </w:tblGrid>
      <w:tr w:rsidR="004408CB" w14:paraId="40E46C07" w14:textId="77777777" w:rsidTr="004408CB">
        <w:trPr>
          <w:trHeight w:val="496"/>
        </w:trPr>
        <w:tc>
          <w:tcPr>
            <w:tcW w:w="7200" w:type="dxa"/>
            <w:gridSpan w:val="2"/>
            <w:shd w:val="clear" w:color="auto" w:fill="A6A6A6" w:themeFill="background1" w:themeFillShade="A6"/>
          </w:tcPr>
          <w:p w14:paraId="3548B214" w14:textId="77777777" w:rsidR="004408CB" w:rsidRPr="00982373" w:rsidRDefault="004408CB" w:rsidP="004408CB">
            <w:pPr>
              <w:keepNext/>
              <w:keepLines/>
              <w:spacing w:before="120" w:after="120"/>
              <w:jc w:val="center"/>
              <w:rPr>
                <w:b/>
                <w:bCs/>
                <w:lang w:val="en-US"/>
              </w:rPr>
            </w:pPr>
            <w:r w:rsidRPr="00982373">
              <w:rPr>
                <w:b/>
                <w:bCs/>
                <w:lang w:val="en-US"/>
              </w:rPr>
              <w:t>Image of permitted variant</w:t>
            </w:r>
            <w:r>
              <w:rPr>
                <w:b/>
                <w:bCs/>
                <w:lang w:val="en-US"/>
              </w:rPr>
              <w:t>s</w:t>
            </w:r>
            <w:r w:rsidRPr="00982373">
              <w:rPr>
                <w:b/>
                <w:bCs/>
                <w:lang w:val="en-US"/>
              </w:rPr>
              <w:t xml:space="preserve"> of C, 13 aa (C-13.1) sign:</w:t>
            </w:r>
          </w:p>
        </w:tc>
      </w:tr>
      <w:tr w:rsidR="004408CB" w14:paraId="1D82A9E5" w14:textId="77777777" w:rsidTr="004408CB">
        <w:trPr>
          <w:trHeight w:val="3601"/>
        </w:trPr>
        <w:tc>
          <w:tcPr>
            <w:tcW w:w="3600" w:type="dxa"/>
            <w:shd w:val="clear" w:color="auto" w:fill="A6A6A6" w:themeFill="background1" w:themeFillShade="A6"/>
          </w:tcPr>
          <w:p w14:paraId="16111C51" w14:textId="77777777" w:rsidR="004408CB" w:rsidRDefault="004408CB" w:rsidP="004408CB">
            <w:pPr>
              <w:spacing w:before="120" w:after="120"/>
              <w:jc w:val="center"/>
            </w:pPr>
            <w:r>
              <w:t xml:space="preserve"> </w:t>
            </w:r>
            <w:r>
              <w:rPr>
                <w:noProof/>
              </w:rPr>
              <w:drawing>
                <wp:inline distT="0" distB="0" distL="0" distR="0" wp14:anchorId="14541991" wp14:editId="79658FF6">
                  <wp:extent cx="1033272" cy="103327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14:paraId="297805C0" w14:textId="77777777" w:rsidR="004408CB" w:rsidRPr="00982373" w:rsidRDefault="004408CB" w:rsidP="004408CB">
            <w:pPr>
              <w:spacing w:before="120" w:after="120"/>
              <w:jc w:val="center"/>
              <w:rPr>
                <w:b/>
                <w:bCs/>
                <w:lang w:val="en-US"/>
              </w:rPr>
            </w:pPr>
            <w:r w:rsidRPr="00982373">
              <w:rPr>
                <w:b/>
                <w:bCs/>
                <w:lang w:val="en-US"/>
              </w:rPr>
              <w:t>reversed symbol:</w:t>
            </w:r>
          </w:p>
          <w:p w14:paraId="7C8164AC" w14:textId="77777777" w:rsidR="004408CB" w:rsidRDefault="004408CB" w:rsidP="004408CB">
            <w:pPr>
              <w:spacing w:before="120" w:after="120"/>
              <w:jc w:val="center"/>
              <w:rPr>
                <w:b/>
                <w:sz w:val="24"/>
                <w:szCs w:val="24"/>
                <w:lang w:val="en-US"/>
              </w:rPr>
            </w:pPr>
            <w:r>
              <w:rPr>
                <w:noProof/>
              </w:rPr>
              <w:drawing>
                <wp:inline distT="0" distB="0" distL="0" distR="0" wp14:anchorId="4850CABA" wp14:editId="5E7E0CDF">
                  <wp:extent cx="1033272" cy="103327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c>
          <w:tcPr>
            <w:tcW w:w="3600" w:type="dxa"/>
            <w:shd w:val="clear" w:color="auto" w:fill="A6A6A6" w:themeFill="background1" w:themeFillShade="A6"/>
            <w:vAlign w:val="center"/>
          </w:tcPr>
          <w:p w14:paraId="0B001718" w14:textId="77777777" w:rsidR="004408CB" w:rsidRDefault="004408CB" w:rsidP="004408CB">
            <w:pPr>
              <w:keepNext/>
              <w:keepLines/>
              <w:spacing w:before="120" w:after="120"/>
              <w:jc w:val="center"/>
              <w:rPr>
                <w:b/>
                <w:sz w:val="24"/>
                <w:szCs w:val="24"/>
                <w:lang w:val="en-US"/>
              </w:rPr>
            </w:pPr>
            <w:r>
              <w:rPr>
                <w:noProof/>
              </w:rPr>
              <w:drawing>
                <wp:inline distT="0" distB="0" distL="0" distR="0" wp14:anchorId="24C0B5E8" wp14:editId="100F5888">
                  <wp:extent cx="1033272" cy="103327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38BC762E" w14:textId="77777777" w:rsidR="004408CB" w:rsidRPr="005F6B94" w:rsidRDefault="004408CB" w:rsidP="004408CB">
      <w:pPr>
        <w:pStyle w:val="SingleTxtG"/>
        <w:spacing w:before="240"/>
        <w:ind w:left="1138" w:right="1138"/>
        <w:rPr>
          <w:b/>
          <w:bCs/>
        </w:rPr>
      </w:pPr>
      <w:r w:rsidRPr="005F6B94">
        <w:rPr>
          <w:b/>
          <w:bCs/>
        </w:rPr>
        <w:t>END OF PROHIBITION OF OVERTAKING</w:t>
      </w:r>
    </w:p>
    <w:p w14:paraId="310EA132" w14:textId="77777777" w:rsidR="004408CB" w:rsidRPr="005F6B94" w:rsidRDefault="004408CB" w:rsidP="004408CB">
      <w:pPr>
        <w:pStyle w:val="SingleTxtG"/>
        <w:rPr>
          <w:b/>
          <w:bCs/>
        </w:rPr>
      </w:pPr>
      <w:r w:rsidRPr="00C56C91">
        <w:rPr>
          <w:b/>
          <w:bCs/>
        </w:rPr>
        <w:t>C, 17 c (</w:t>
      </w:r>
      <w:r w:rsidRPr="005F6B94">
        <w:rPr>
          <w:b/>
          <w:bCs/>
        </w:rPr>
        <w:t>C-13.2) notifies that prohibition of overtaking indicated by sign C, 13 aa (C-13.1) ceases to apply.</w:t>
      </w:r>
    </w:p>
    <w:p w14:paraId="194AD6E1" w14:textId="77777777" w:rsidR="004408CB" w:rsidRDefault="004408CB" w:rsidP="004408CB">
      <w:pPr>
        <w:pStyle w:val="SingleTxtG"/>
        <w:rPr>
          <w:lang w:val="en-US"/>
        </w:rPr>
      </w:pPr>
      <w:bookmarkStart w:id="27" w:name="_Hlk4482350"/>
      <w:r w:rsidRPr="00AA7A64">
        <w:rPr>
          <w:rStyle w:val="SingleTxtGChar"/>
        </w:rPr>
        <w:t>This sign shall be circular and have a white or yellow ground</w:t>
      </w:r>
      <w:r w:rsidRPr="00CF03BC">
        <w:rPr>
          <w:lang w:val="en-US"/>
        </w:rPr>
        <w:t xml:space="preserve">; </w:t>
      </w:r>
      <w:r w:rsidRPr="00AA7A64">
        <w:rPr>
          <w:b/>
          <w:bCs/>
          <w:strike/>
          <w:lang w:val="en-US"/>
        </w:rPr>
        <w:t>it shall have no border or only</w:t>
      </w:r>
      <w:r w:rsidRPr="00CF03BC">
        <w:rPr>
          <w:bCs/>
          <w:strike/>
          <w:lang w:val="en-US"/>
        </w:rPr>
        <w:t xml:space="preserve"> have preferably </w:t>
      </w:r>
      <w:r w:rsidRPr="00CF03BC">
        <w:rPr>
          <w:strike/>
          <w:lang w:val="en-US"/>
        </w:rPr>
        <w:t>a black rim,</w:t>
      </w:r>
      <w:r w:rsidRPr="00CF03BC">
        <w:rPr>
          <w:lang w:val="en-US"/>
        </w:rPr>
        <w:t xml:space="preserve"> </w:t>
      </w:r>
      <w:r w:rsidRPr="00AA7A64">
        <w:rPr>
          <w:b/>
          <w:bCs/>
          <w:lang w:val="en-US"/>
        </w:rPr>
        <w:t>it shall show in light grey the symbol of the prohibition of overtaking which has ceased</w:t>
      </w:r>
      <w:r>
        <w:rPr>
          <w:lang w:val="en-US"/>
        </w:rPr>
        <w:t xml:space="preserve">; </w:t>
      </w:r>
      <w:r w:rsidRPr="00CF03BC">
        <w:rPr>
          <w:lang w:val="en-US"/>
        </w:rPr>
        <w:t>and shall bear a</w:t>
      </w:r>
      <w:r w:rsidRPr="00AA7A64">
        <w:rPr>
          <w:b/>
          <w:bCs/>
          <w:lang w:val="en-US"/>
        </w:rPr>
        <w:t>n</w:t>
      </w:r>
      <w:r w:rsidRPr="00CF03BC">
        <w:rPr>
          <w:lang w:val="en-US"/>
        </w:rPr>
        <w:t xml:space="preserve"> </w:t>
      </w:r>
      <w:r w:rsidRPr="00AA7A64">
        <w:rPr>
          <w:b/>
          <w:bCs/>
          <w:lang w:val="en-US"/>
        </w:rPr>
        <w:t>oblique</w:t>
      </w:r>
      <w:r w:rsidRPr="00CF03BC">
        <w:rPr>
          <w:lang w:val="en-US"/>
        </w:rPr>
        <w:t xml:space="preserve"> </w:t>
      </w:r>
      <w:r w:rsidRPr="00CF03BC">
        <w:rPr>
          <w:strike/>
          <w:lang w:val="en-US"/>
        </w:rPr>
        <w:t>diagonal</w:t>
      </w:r>
      <w:r w:rsidRPr="00CF03BC">
        <w:rPr>
          <w:lang w:val="en-US"/>
        </w:rPr>
        <w:t xml:space="preserve"> black band or preferably, black parallel lines forming such a band, sloping downward from right to left</w:t>
      </w:r>
      <w:r w:rsidRPr="00CF03BC">
        <w:rPr>
          <w:strike/>
          <w:lang w:val="en-US"/>
        </w:rPr>
        <w:t>, which may be black or dark grey or,</w:t>
      </w:r>
      <w:r w:rsidRPr="00AA7A64">
        <w:rPr>
          <w:b/>
          <w:bCs/>
          <w:strike/>
          <w:lang w:val="en-US"/>
        </w:rPr>
        <w:t xml:space="preserve"> preferably</w:t>
      </w:r>
      <w:r w:rsidRPr="00CF03BC">
        <w:rPr>
          <w:strike/>
          <w:lang w:val="en-US"/>
        </w:rPr>
        <w:t>, consist of black or grey parallel lines forming such a band</w:t>
      </w:r>
      <w:r w:rsidRPr="00CF03BC">
        <w:rPr>
          <w:lang w:val="en-US"/>
        </w:rPr>
        <w:t>.</w:t>
      </w:r>
      <w:r w:rsidRPr="00AA7A64">
        <w:rPr>
          <w:b/>
          <w:bCs/>
          <w:lang w:val="en-US"/>
        </w:rPr>
        <w:t xml:space="preserve"> The</w:t>
      </w:r>
      <w:r w:rsidRPr="00CF03BC">
        <w:rPr>
          <w:lang w:val="en-US"/>
        </w:rPr>
        <w:t xml:space="preserve"> </w:t>
      </w:r>
      <w:r w:rsidRPr="00CF03BC">
        <w:rPr>
          <w:strike/>
          <w:lang w:val="en-US"/>
        </w:rPr>
        <w:t>diagonal</w:t>
      </w:r>
      <w:r w:rsidRPr="00CF03BC">
        <w:rPr>
          <w:lang w:val="en-US"/>
        </w:rPr>
        <w:t xml:space="preserve"> </w:t>
      </w:r>
      <w:r w:rsidRPr="00AA7A64">
        <w:rPr>
          <w:b/>
          <w:bCs/>
          <w:lang w:val="en-US"/>
        </w:rPr>
        <w:t xml:space="preserve">oblique band </w:t>
      </w:r>
      <w:r w:rsidRPr="00AA7A64">
        <w:rPr>
          <w:b/>
          <w:bCs/>
          <w:strike/>
          <w:lang w:val="en-US"/>
        </w:rPr>
        <w:t>can</w:t>
      </w:r>
      <w:r w:rsidRPr="00AA7A64">
        <w:rPr>
          <w:b/>
          <w:bCs/>
          <w:lang w:val="en-US"/>
        </w:rPr>
        <w:t xml:space="preserve"> may be interrupted when crossing the grey symbol. If not interrupted, the </w:t>
      </w:r>
      <w:r w:rsidRPr="00AA7A64">
        <w:rPr>
          <w:b/>
          <w:bCs/>
          <w:strike/>
          <w:lang w:val="en-US"/>
        </w:rPr>
        <w:t>diagonal</w:t>
      </w:r>
      <w:r w:rsidRPr="00AA7A64">
        <w:rPr>
          <w:b/>
          <w:bCs/>
          <w:lang w:val="en-US"/>
        </w:rPr>
        <w:t xml:space="preserve"> band shall be placed over the grey symbol.</w:t>
      </w:r>
      <w:r>
        <w:rPr>
          <w:b/>
          <w:bCs/>
          <w:lang w:val="en-US"/>
        </w:rPr>
        <w:t xml:space="preserve"> </w:t>
      </w:r>
    </w:p>
    <w:p w14:paraId="672235CD" w14:textId="77777777" w:rsidR="004408CB" w:rsidRDefault="004408CB" w:rsidP="004408CB">
      <w:pPr>
        <w:pStyle w:val="SingleTxtG"/>
        <w:rPr>
          <w:b/>
          <w:bCs/>
        </w:rPr>
      </w:pPr>
      <w:r w:rsidRPr="00BD3F62">
        <w:rPr>
          <w:b/>
          <w:bCs/>
        </w:rPr>
        <w:t xml:space="preserve">Notwithstanding the provisions of Article 6, paragraph 1 of this Convention, this sign may be placed on the reverse side of the </w:t>
      </w:r>
      <w:r w:rsidRPr="00BD3F62">
        <w:rPr>
          <w:b/>
          <w:bCs/>
          <w:lang w:val="en-US"/>
        </w:rPr>
        <w:t xml:space="preserve">prohibition of overtaking </w:t>
      </w:r>
      <w:r w:rsidRPr="00BD3F62">
        <w:rPr>
          <w:b/>
          <w:bCs/>
        </w:rPr>
        <w:t>sign for traffic coming in the opposite direction</w:t>
      </w:r>
      <w:r>
        <w:rPr>
          <w:b/>
          <w:bCs/>
        </w:rPr>
        <w:t>.</w:t>
      </w:r>
    </w:p>
    <w:bookmarkEnd w:id="27"/>
    <w:p w14:paraId="2676DEED" w14:textId="77777777" w:rsidR="004408CB" w:rsidRPr="00BD3F62" w:rsidRDefault="004408CB" w:rsidP="004408CB">
      <w:pPr>
        <w:pStyle w:val="SingleTxtG"/>
        <w:rPr>
          <w:b/>
          <w:bCs/>
        </w:rPr>
      </w:pPr>
    </w:p>
    <w:tbl>
      <w:tblPr>
        <w:tblStyle w:val="TableGrid"/>
        <w:tblW w:w="0" w:type="auto"/>
        <w:tblInd w:w="1129" w:type="dxa"/>
        <w:tblLook w:val="04A0" w:firstRow="1" w:lastRow="0" w:firstColumn="1" w:lastColumn="0" w:noHBand="0" w:noVBand="1"/>
      </w:tblPr>
      <w:tblGrid>
        <w:gridCol w:w="7200"/>
      </w:tblGrid>
      <w:tr w:rsidR="004408CB" w14:paraId="55BA6B97" w14:textId="77777777" w:rsidTr="004408CB">
        <w:trPr>
          <w:trHeight w:val="2016"/>
        </w:trPr>
        <w:tc>
          <w:tcPr>
            <w:tcW w:w="7200" w:type="dxa"/>
            <w:shd w:val="clear" w:color="auto" w:fill="A6A6A6" w:themeFill="background1" w:themeFillShade="A6"/>
          </w:tcPr>
          <w:p w14:paraId="395301B1" w14:textId="77777777" w:rsidR="004408CB" w:rsidRDefault="004408CB" w:rsidP="004408CB">
            <w:pPr>
              <w:spacing w:before="120" w:after="120"/>
              <w:jc w:val="center"/>
              <w:rPr>
                <w:b/>
                <w:bCs/>
                <w:lang w:val="en-US"/>
              </w:rPr>
            </w:pPr>
            <w:r w:rsidRPr="00982373">
              <w:rPr>
                <w:b/>
                <w:bCs/>
                <w:lang w:val="en-US"/>
              </w:rPr>
              <w:t>Image of a permitted variant of C, 17 c (C-13.2) sign:</w:t>
            </w:r>
          </w:p>
          <w:p w14:paraId="4074A3BD" w14:textId="77777777" w:rsidR="004408CB" w:rsidRDefault="004408CB" w:rsidP="004408CB">
            <w:pPr>
              <w:spacing w:before="120" w:after="120"/>
              <w:jc w:val="center"/>
              <w:rPr>
                <w:b/>
                <w:sz w:val="24"/>
                <w:szCs w:val="24"/>
                <w:lang w:val="en-US"/>
              </w:rPr>
            </w:pPr>
            <w:r>
              <w:rPr>
                <w:noProof/>
              </w:rPr>
              <w:drawing>
                <wp:inline distT="0" distB="0" distL="0" distR="0" wp14:anchorId="37C40551" wp14:editId="760CB8D5">
                  <wp:extent cx="1033272" cy="1033272"/>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6BBE6934" w14:textId="77777777" w:rsidR="004408CB" w:rsidRPr="00AA7A64" w:rsidRDefault="004408CB" w:rsidP="004408CB">
      <w:pPr>
        <w:pStyle w:val="SingleTxtG"/>
        <w:spacing w:before="240"/>
        <w:ind w:left="1138" w:right="1138"/>
        <w:rPr>
          <w:b/>
          <w:bCs/>
        </w:rPr>
      </w:pPr>
      <w:r w:rsidRPr="00AA7A64">
        <w:rPr>
          <w:b/>
          <w:bCs/>
        </w:rPr>
        <w:t xml:space="preserve">PROHIBITION OF OVERTAKING BY GOODS VEHICLES </w:t>
      </w:r>
    </w:p>
    <w:p w14:paraId="02D6D892" w14:textId="77777777" w:rsidR="004408CB" w:rsidRPr="00AA7A64" w:rsidRDefault="004408CB" w:rsidP="004408CB">
      <w:pPr>
        <w:pStyle w:val="SingleTxtG"/>
        <w:rPr>
          <w:b/>
          <w:bCs/>
        </w:rPr>
      </w:pPr>
      <w:r w:rsidRPr="00C56C91">
        <w:t>C, 13ba</w:t>
      </w:r>
      <w:r w:rsidRPr="0045745C">
        <w:t xml:space="preserve"> (C-13.3) </w:t>
      </w:r>
      <w:r w:rsidRPr="00AA7A64">
        <w:rPr>
          <w:b/>
          <w:bCs/>
        </w:rPr>
        <w:t>notifie</w:t>
      </w:r>
      <w:r w:rsidRPr="0045745C">
        <w:t>s</w:t>
      </w:r>
      <w:r>
        <w:t xml:space="preserve"> </w:t>
      </w:r>
      <w:r w:rsidRPr="0045745C">
        <w:rPr>
          <w:strike/>
        </w:rPr>
        <w:t xml:space="preserve">(b) Notification </w:t>
      </w:r>
      <w:r w:rsidRPr="00717F72">
        <w:t>that overtaking is prohibited only for goods vehicles having a permissible maximum mass exceeding 3.5 ton</w:t>
      </w:r>
      <w:r w:rsidRPr="00C9220F">
        <w:t>ne</w:t>
      </w:r>
      <w:r w:rsidRPr="00717F72">
        <w:t xml:space="preserve">s </w:t>
      </w:r>
      <w:r w:rsidRPr="0045745C">
        <w:rPr>
          <w:strike/>
        </w:rPr>
        <w:t>shall be given by sign C, 13b "OVERTAKING BY GOODS VEHICLES PROHIBITED"</w:t>
      </w:r>
      <w:r w:rsidRPr="00717F72">
        <w:t xml:space="preserve">. </w:t>
      </w:r>
      <w:r w:rsidRPr="00AA7A64">
        <w:rPr>
          <w:b/>
          <w:bCs/>
        </w:rPr>
        <w:t>The symbol on this sign shall be reversed for traffic keeping to the left.</w:t>
      </w:r>
      <w:r>
        <w:rPr>
          <w:b/>
          <w:bCs/>
        </w:rPr>
        <w:t xml:space="preserve"> </w:t>
      </w:r>
      <w:r>
        <w:rPr>
          <w:b/>
        </w:rPr>
        <w:t>Contracting Parties shall select a variant of this sign with or without the red oblique bar.</w:t>
      </w:r>
    </w:p>
    <w:p w14:paraId="073F0314" w14:textId="77777777" w:rsidR="004408CB" w:rsidRPr="00AA7A64" w:rsidRDefault="004408CB" w:rsidP="004408CB">
      <w:pPr>
        <w:pStyle w:val="SingleTxtG"/>
        <w:rPr>
          <w:strike/>
        </w:rPr>
      </w:pPr>
      <w:r w:rsidRPr="00AA7A64">
        <w:rPr>
          <w:strike/>
        </w:rPr>
        <w:t xml:space="preserve">There are two models of this sign: C, 13ba and C, 13bb. </w:t>
      </w:r>
    </w:p>
    <w:p w14:paraId="1765C5ED" w14:textId="77777777" w:rsidR="004408CB" w:rsidRDefault="004408CB" w:rsidP="004408CB">
      <w:pPr>
        <w:pStyle w:val="SingleTxtG"/>
      </w:pPr>
      <w:r w:rsidRPr="00717F72">
        <w:t>An inscription on an additional panel placed below the sign in accordance with Article 8, paragraph 4 of this Convention may change the permissible maximum mass abov</w:t>
      </w:r>
      <w:r>
        <w:t>e which the prohibitions apply</w:t>
      </w:r>
      <w:r w:rsidRPr="00CF03BC">
        <w:rPr>
          <w:strike/>
        </w:rPr>
        <w:t>ies</w:t>
      </w:r>
      <w:r>
        <w:t>.</w:t>
      </w:r>
    </w:p>
    <w:tbl>
      <w:tblPr>
        <w:tblStyle w:val="TableGrid"/>
        <w:tblW w:w="0" w:type="auto"/>
        <w:tblInd w:w="1129" w:type="dxa"/>
        <w:tblLook w:val="04A0" w:firstRow="1" w:lastRow="0" w:firstColumn="1" w:lastColumn="0" w:noHBand="0" w:noVBand="1"/>
      </w:tblPr>
      <w:tblGrid>
        <w:gridCol w:w="3600"/>
        <w:gridCol w:w="3600"/>
      </w:tblGrid>
      <w:tr w:rsidR="004408CB" w14:paraId="20DE3CF4" w14:textId="77777777" w:rsidTr="004408CB">
        <w:tc>
          <w:tcPr>
            <w:tcW w:w="7200" w:type="dxa"/>
            <w:gridSpan w:val="2"/>
            <w:shd w:val="clear" w:color="auto" w:fill="A6A6A6" w:themeFill="background1" w:themeFillShade="A6"/>
          </w:tcPr>
          <w:p w14:paraId="3666CD49" w14:textId="77777777" w:rsidR="004408CB" w:rsidRPr="00982373" w:rsidRDefault="004408CB" w:rsidP="004408CB">
            <w:pPr>
              <w:spacing w:before="120" w:after="120"/>
              <w:jc w:val="center"/>
              <w:rPr>
                <w:b/>
                <w:bCs/>
                <w:lang w:val="en-US"/>
              </w:rPr>
            </w:pPr>
            <w:r w:rsidRPr="00982373">
              <w:rPr>
                <w:b/>
                <w:bCs/>
                <w:lang w:val="en-US"/>
              </w:rPr>
              <w:t>Image of permitted variant</w:t>
            </w:r>
            <w:r>
              <w:rPr>
                <w:b/>
                <w:bCs/>
                <w:lang w:val="en-US"/>
              </w:rPr>
              <w:t>s of C, 13 ba (C-13.3) sign:</w:t>
            </w:r>
          </w:p>
        </w:tc>
      </w:tr>
      <w:tr w:rsidR="004408CB" w14:paraId="7DAE7706" w14:textId="77777777" w:rsidTr="004408CB">
        <w:tc>
          <w:tcPr>
            <w:tcW w:w="3600" w:type="dxa"/>
            <w:shd w:val="clear" w:color="auto" w:fill="A6A6A6" w:themeFill="background1" w:themeFillShade="A6"/>
          </w:tcPr>
          <w:p w14:paraId="08D52D1E" w14:textId="77777777" w:rsidR="004408CB" w:rsidRPr="00982373" w:rsidRDefault="004408CB" w:rsidP="004408CB">
            <w:pPr>
              <w:spacing w:before="120" w:after="120"/>
              <w:jc w:val="center"/>
              <w:rPr>
                <w:b/>
                <w:bCs/>
                <w:lang w:val="en-US"/>
              </w:rPr>
            </w:pPr>
            <w:r>
              <w:rPr>
                <w:noProof/>
              </w:rPr>
              <w:drawing>
                <wp:inline distT="0" distB="0" distL="0" distR="0" wp14:anchorId="611BBD5C" wp14:editId="003C678A">
                  <wp:extent cx="1033272" cy="1033272"/>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r>
              <w:t xml:space="preserve"> </w:t>
            </w:r>
          </w:p>
          <w:p w14:paraId="75308E85" w14:textId="77777777" w:rsidR="004408CB" w:rsidRDefault="004408CB" w:rsidP="004408CB">
            <w:pPr>
              <w:spacing w:before="120" w:after="120"/>
              <w:jc w:val="center"/>
              <w:rPr>
                <w:b/>
                <w:bCs/>
                <w:lang w:val="en-US"/>
              </w:rPr>
            </w:pPr>
            <w:r w:rsidRPr="00982373">
              <w:rPr>
                <w:b/>
                <w:bCs/>
                <w:lang w:val="en-US"/>
              </w:rPr>
              <w:t>reversed symbol:</w:t>
            </w:r>
          </w:p>
          <w:p w14:paraId="62D86E1D" w14:textId="77777777" w:rsidR="004408CB" w:rsidRPr="00982373" w:rsidRDefault="004408CB" w:rsidP="004408CB">
            <w:pPr>
              <w:spacing w:before="120" w:after="120"/>
              <w:jc w:val="center"/>
              <w:rPr>
                <w:b/>
                <w:bCs/>
                <w:lang w:val="en-US"/>
              </w:rPr>
            </w:pPr>
            <w:r>
              <w:rPr>
                <w:noProof/>
              </w:rPr>
              <w:drawing>
                <wp:inline distT="0" distB="0" distL="0" distR="0" wp14:anchorId="285CC8F0" wp14:editId="0A9574B0">
                  <wp:extent cx="1028700" cy="1033145"/>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flipH="1">
                            <a:off x="0" y="0"/>
                            <a:ext cx="1043311" cy="1047819"/>
                          </a:xfrm>
                          <a:prstGeom prst="rect">
                            <a:avLst/>
                          </a:prstGeom>
                          <a:noFill/>
                          <a:ln>
                            <a:noFill/>
                          </a:ln>
                        </pic:spPr>
                      </pic:pic>
                    </a:graphicData>
                  </a:graphic>
                </wp:inline>
              </w:drawing>
            </w:r>
          </w:p>
        </w:tc>
        <w:tc>
          <w:tcPr>
            <w:tcW w:w="3600" w:type="dxa"/>
            <w:shd w:val="clear" w:color="auto" w:fill="A6A6A6" w:themeFill="background1" w:themeFillShade="A6"/>
          </w:tcPr>
          <w:p w14:paraId="24053AA9" w14:textId="77777777" w:rsidR="004408CB" w:rsidRDefault="004408CB" w:rsidP="004408CB">
            <w:pPr>
              <w:spacing w:before="120" w:after="120"/>
              <w:jc w:val="center"/>
              <w:rPr>
                <w:b/>
                <w:bCs/>
                <w:lang w:val="en-US"/>
              </w:rPr>
            </w:pPr>
            <w:r>
              <w:rPr>
                <w:noProof/>
              </w:rPr>
              <w:drawing>
                <wp:inline distT="0" distB="0" distL="0" distR="0" wp14:anchorId="22AA291B" wp14:editId="74F7A7E1">
                  <wp:extent cx="1033272" cy="1033272"/>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14:paraId="77A81CFD" w14:textId="77777777" w:rsidR="004408CB" w:rsidRDefault="004408CB" w:rsidP="004408CB">
            <w:pPr>
              <w:spacing w:before="120" w:after="120"/>
              <w:jc w:val="center"/>
              <w:rPr>
                <w:b/>
                <w:bCs/>
                <w:lang w:val="en-US"/>
              </w:rPr>
            </w:pPr>
            <w:r w:rsidRPr="00982373">
              <w:rPr>
                <w:b/>
                <w:bCs/>
                <w:lang w:val="en-US"/>
              </w:rPr>
              <w:t>reversed symbol:</w:t>
            </w:r>
          </w:p>
          <w:p w14:paraId="076D0D93" w14:textId="77777777" w:rsidR="004408CB" w:rsidRPr="00982373" w:rsidRDefault="004408CB" w:rsidP="004408CB">
            <w:pPr>
              <w:spacing w:before="120" w:after="120"/>
              <w:jc w:val="center"/>
              <w:rPr>
                <w:b/>
                <w:bCs/>
                <w:lang w:val="en-US"/>
              </w:rPr>
            </w:pPr>
            <w:r>
              <w:t xml:space="preserve"> </w:t>
            </w:r>
            <w:r>
              <w:rPr>
                <w:noProof/>
              </w:rPr>
              <w:drawing>
                <wp:inline distT="0" distB="0" distL="0" distR="0" wp14:anchorId="5BF04FFB" wp14:editId="2D394A18">
                  <wp:extent cx="1033272" cy="103327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29190AFB" w14:textId="77777777" w:rsidR="004408CB" w:rsidRPr="00AA7A64" w:rsidRDefault="004408CB" w:rsidP="004408CB">
      <w:pPr>
        <w:pStyle w:val="SingleTxtG"/>
        <w:spacing w:before="240"/>
        <w:ind w:left="1138" w:right="1138"/>
        <w:rPr>
          <w:b/>
          <w:bCs/>
        </w:rPr>
      </w:pPr>
      <w:r w:rsidRPr="00AA7A64">
        <w:rPr>
          <w:b/>
          <w:bCs/>
        </w:rPr>
        <w:t>END OF PROHIBITION OF OVERTAKING FOR GOODS VEHICLES</w:t>
      </w:r>
    </w:p>
    <w:p w14:paraId="40C704F1" w14:textId="77777777" w:rsidR="004408CB" w:rsidRDefault="004408CB" w:rsidP="004408CB">
      <w:pPr>
        <w:pStyle w:val="SingleTxtG"/>
        <w:rPr>
          <w:b/>
          <w:bCs/>
        </w:rPr>
      </w:pPr>
      <w:r w:rsidRPr="00C56C91">
        <w:rPr>
          <w:b/>
          <w:bCs/>
        </w:rPr>
        <w:t>C, 17 d (</w:t>
      </w:r>
      <w:r w:rsidRPr="00AA7A64">
        <w:rPr>
          <w:b/>
          <w:bCs/>
        </w:rPr>
        <w:t>C-13.4) notifies that prohibition of overtaking for goods vehicles indicated by sign C, 13 ba (C-13.3) ceases to apply. The symbol on this sign shall be reversed for traffic keeping to the left.</w:t>
      </w:r>
    </w:p>
    <w:p w14:paraId="2E156F83" w14:textId="77777777" w:rsidR="004408CB" w:rsidRPr="00AA7A64" w:rsidRDefault="004408CB" w:rsidP="004408CB">
      <w:pPr>
        <w:pStyle w:val="SingleTxtG"/>
        <w:rPr>
          <w:b/>
          <w:bCs/>
        </w:rPr>
      </w:pPr>
      <w:r w:rsidRPr="00AA7A64">
        <w:rPr>
          <w:rStyle w:val="SingleTxtGChar"/>
        </w:rPr>
        <w:t>This sign shall be circular and have a white or yellow ground</w:t>
      </w:r>
      <w:r w:rsidRPr="00CF03BC">
        <w:rPr>
          <w:lang w:val="en-US"/>
        </w:rPr>
        <w:t xml:space="preserve">; </w:t>
      </w:r>
      <w:r w:rsidRPr="00AA7A64">
        <w:rPr>
          <w:b/>
          <w:bCs/>
          <w:strike/>
          <w:lang w:val="en-US"/>
        </w:rPr>
        <w:t>it shall have no border or only</w:t>
      </w:r>
      <w:r w:rsidRPr="00CF03BC">
        <w:rPr>
          <w:bCs/>
          <w:strike/>
          <w:lang w:val="en-US"/>
        </w:rPr>
        <w:t xml:space="preserve"> have preferably </w:t>
      </w:r>
      <w:r w:rsidRPr="00CF03BC">
        <w:rPr>
          <w:strike/>
          <w:lang w:val="en-US"/>
        </w:rPr>
        <w:t>a black rim,</w:t>
      </w:r>
      <w:r w:rsidRPr="00CF03BC">
        <w:rPr>
          <w:lang w:val="en-US"/>
        </w:rPr>
        <w:t xml:space="preserve"> </w:t>
      </w:r>
      <w:r w:rsidRPr="00AA7A64">
        <w:rPr>
          <w:b/>
          <w:bCs/>
          <w:lang w:val="en-US"/>
        </w:rPr>
        <w:t>it shall show in light grey the symbol of the prohibition of overtaking which has ceased</w:t>
      </w:r>
      <w:r>
        <w:rPr>
          <w:lang w:val="en-US"/>
        </w:rPr>
        <w:t xml:space="preserve">; </w:t>
      </w:r>
      <w:r w:rsidRPr="00CF03BC">
        <w:rPr>
          <w:lang w:val="en-US"/>
        </w:rPr>
        <w:t>and shall bear a</w:t>
      </w:r>
      <w:r w:rsidRPr="00AA7A64">
        <w:rPr>
          <w:b/>
          <w:bCs/>
          <w:lang w:val="en-US"/>
        </w:rPr>
        <w:t>n</w:t>
      </w:r>
      <w:r w:rsidRPr="00CF03BC">
        <w:rPr>
          <w:lang w:val="en-US"/>
        </w:rPr>
        <w:t xml:space="preserve"> </w:t>
      </w:r>
      <w:r w:rsidRPr="00AA7A64">
        <w:rPr>
          <w:b/>
          <w:bCs/>
          <w:lang w:val="en-US"/>
        </w:rPr>
        <w:t>oblique</w:t>
      </w:r>
      <w:r w:rsidRPr="00CF03BC">
        <w:rPr>
          <w:lang w:val="en-US"/>
        </w:rPr>
        <w:t xml:space="preserve"> </w:t>
      </w:r>
      <w:r w:rsidRPr="00CF03BC">
        <w:rPr>
          <w:strike/>
          <w:lang w:val="en-US"/>
        </w:rPr>
        <w:t>diagonal</w:t>
      </w:r>
      <w:r w:rsidRPr="00CF03BC">
        <w:rPr>
          <w:lang w:val="en-US"/>
        </w:rPr>
        <w:t xml:space="preserve"> black band or preferably, black parallel lines forming such a band, sloping downward from right to left</w:t>
      </w:r>
      <w:r w:rsidRPr="00CF03BC">
        <w:rPr>
          <w:strike/>
          <w:lang w:val="en-US"/>
        </w:rPr>
        <w:t>, which may be black or dark grey or,</w:t>
      </w:r>
      <w:r w:rsidRPr="00AA7A64">
        <w:rPr>
          <w:b/>
          <w:bCs/>
          <w:strike/>
          <w:lang w:val="en-US"/>
        </w:rPr>
        <w:t xml:space="preserve"> preferably</w:t>
      </w:r>
      <w:r w:rsidRPr="00CF03BC">
        <w:rPr>
          <w:strike/>
          <w:lang w:val="en-US"/>
        </w:rPr>
        <w:t>, consist of black or grey parallel lines forming such a band</w:t>
      </w:r>
      <w:r w:rsidRPr="00CF03BC">
        <w:rPr>
          <w:lang w:val="en-US"/>
        </w:rPr>
        <w:t>.</w:t>
      </w:r>
      <w:r w:rsidRPr="00AA7A64">
        <w:rPr>
          <w:b/>
          <w:bCs/>
          <w:lang w:val="en-US"/>
        </w:rPr>
        <w:t xml:space="preserve"> The</w:t>
      </w:r>
      <w:r w:rsidRPr="00CF03BC">
        <w:rPr>
          <w:lang w:val="en-US"/>
        </w:rPr>
        <w:t xml:space="preserve"> </w:t>
      </w:r>
      <w:r w:rsidRPr="00CF03BC">
        <w:rPr>
          <w:strike/>
          <w:lang w:val="en-US"/>
        </w:rPr>
        <w:t>diagonal</w:t>
      </w:r>
      <w:r w:rsidRPr="00CF03BC">
        <w:rPr>
          <w:lang w:val="en-US"/>
        </w:rPr>
        <w:t xml:space="preserve"> </w:t>
      </w:r>
      <w:r w:rsidRPr="00AA7A64">
        <w:rPr>
          <w:b/>
          <w:bCs/>
          <w:lang w:val="en-US"/>
        </w:rPr>
        <w:t xml:space="preserve">oblique band </w:t>
      </w:r>
      <w:r w:rsidRPr="00AA7A64">
        <w:rPr>
          <w:b/>
          <w:bCs/>
          <w:strike/>
          <w:lang w:val="en-US"/>
        </w:rPr>
        <w:t>can</w:t>
      </w:r>
      <w:r w:rsidRPr="00AA7A64">
        <w:rPr>
          <w:b/>
          <w:bCs/>
          <w:lang w:val="en-US"/>
        </w:rPr>
        <w:t xml:space="preserve"> may be interrupted when crossing the grey symbol. If not interrupted, the </w:t>
      </w:r>
      <w:r w:rsidRPr="00AA7A64">
        <w:rPr>
          <w:b/>
          <w:bCs/>
          <w:strike/>
          <w:lang w:val="en-US"/>
        </w:rPr>
        <w:t>diagonal</w:t>
      </w:r>
      <w:r w:rsidRPr="00AA7A64">
        <w:rPr>
          <w:b/>
          <w:bCs/>
          <w:lang w:val="en-US"/>
        </w:rPr>
        <w:t xml:space="preserve"> band shall be placed over the grey symbol.</w:t>
      </w:r>
    </w:p>
    <w:p w14:paraId="0763C5E4" w14:textId="77777777" w:rsidR="004408CB" w:rsidRDefault="004408CB" w:rsidP="004408CB">
      <w:pPr>
        <w:pStyle w:val="SingleTxtG"/>
        <w:rPr>
          <w:b/>
          <w:bCs/>
        </w:rPr>
      </w:pPr>
      <w:r w:rsidRPr="00AA7A64">
        <w:rPr>
          <w:b/>
          <w:bCs/>
        </w:rPr>
        <w:t xml:space="preserve">Notwithstanding the provisions of Article 6, paragraph 1 of this Convention, this sign may be placed on the reverse side of the </w:t>
      </w:r>
      <w:r w:rsidRPr="00AA7A64">
        <w:rPr>
          <w:b/>
          <w:bCs/>
          <w:lang w:val="en-US"/>
        </w:rPr>
        <w:t xml:space="preserve">prohibition of overtaking for goods vehicles </w:t>
      </w:r>
      <w:r w:rsidRPr="00AA7A64">
        <w:rPr>
          <w:b/>
          <w:bCs/>
        </w:rPr>
        <w:t>sign for traffic coming in the opposite direction</w:t>
      </w:r>
      <w:r>
        <w:rPr>
          <w:b/>
          <w:bCs/>
        </w:rPr>
        <w:t>.</w:t>
      </w:r>
    </w:p>
    <w:p w14:paraId="19AB7261" w14:textId="77777777" w:rsidR="004408CB" w:rsidRPr="00AA7A64" w:rsidRDefault="004408CB" w:rsidP="004408CB">
      <w:pPr>
        <w:pStyle w:val="SingleTxtG"/>
        <w:rPr>
          <w:b/>
          <w:bCs/>
        </w:rPr>
      </w:pPr>
    </w:p>
    <w:tbl>
      <w:tblPr>
        <w:tblStyle w:val="TableGrid"/>
        <w:tblW w:w="0" w:type="auto"/>
        <w:tblInd w:w="1129" w:type="dxa"/>
        <w:tblLook w:val="04A0" w:firstRow="1" w:lastRow="0" w:firstColumn="1" w:lastColumn="0" w:noHBand="0" w:noVBand="1"/>
      </w:tblPr>
      <w:tblGrid>
        <w:gridCol w:w="7200"/>
      </w:tblGrid>
      <w:tr w:rsidR="004408CB" w14:paraId="1433FF62" w14:textId="77777777" w:rsidTr="004408CB">
        <w:trPr>
          <w:trHeight w:val="1792"/>
        </w:trPr>
        <w:tc>
          <w:tcPr>
            <w:tcW w:w="7200" w:type="dxa"/>
            <w:shd w:val="clear" w:color="auto" w:fill="A6A6A6" w:themeFill="background1" w:themeFillShade="A6"/>
          </w:tcPr>
          <w:p w14:paraId="614FAFB4" w14:textId="77777777" w:rsidR="004408CB" w:rsidRDefault="004408CB" w:rsidP="004408CB">
            <w:pPr>
              <w:keepNext/>
              <w:keepLines/>
              <w:spacing w:before="120" w:after="120"/>
              <w:jc w:val="center"/>
              <w:rPr>
                <w:b/>
                <w:bCs/>
                <w:lang w:val="en-US"/>
              </w:rPr>
            </w:pPr>
            <w:r w:rsidRPr="00982373">
              <w:rPr>
                <w:b/>
                <w:bCs/>
                <w:lang w:val="en-US"/>
              </w:rPr>
              <w:t>Image of a permitted variant of C, 17 d (C-13.4) sign:</w:t>
            </w:r>
          </w:p>
          <w:p w14:paraId="49147CA2" w14:textId="77777777" w:rsidR="004408CB" w:rsidRDefault="004408CB" w:rsidP="004408CB">
            <w:pPr>
              <w:keepNext/>
              <w:keepLines/>
              <w:spacing w:before="120" w:after="120"/>
              <w:jc w:val="center"/>
              <w:rPr>
                <w:b/>
                <w:sz w:val="24"/>
                <w:szCs w:val="24"/>
                <w:lang w:val="en-US"/>
              </w:rPr>
            </w:pPr>
            <w:r>
              <w:rPr>
                <w:noProof/>
              </w:rPr>
              <w:drawing>
                <wp:inline distT="0" distB="0" distL="0" distR="0" wp14:anchorId="09DC4281" wp14:editId="61F002C9">
                  <wp:extent cx="1033272" cy="1033272"/>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14:paraId="31FE3070" w14:textId="77777777" w:rsidR="004408CB" w:rsidRDefault="004408CB" w:rsidP="004408CB">
            <w:pPr>
              <w:spacing w:before="120" w:after="120"/>
              <w:jc w:val="center"/>
              <w:rPr>
                <w:b/>
                <w:sz w:val="24"/>
                <w:szCs w:val="24"/>
                <w:lang w:val="en-US"/>
              </w:rPr>
            </w:pPr>
            <w:r w:rsidRPr="00982373">
              <w:rPr>
                <w:b/>
                <w:bCs/>
                <w:lang w:val="en-US"/>
              </w:rPr>
              <w:t>reversed symbol</w:t>
            </w:r>
            <w:r>
              <w:rPr>
                <w:b/>
                <w:sz w:val="24"/>
                <w:szCs w:val="24"/>
                <w:lang w:val="en-US"/>
              </w:rPr>
              <w:t>:</w:t>
            </w:r>
          </w:p>
          <w:p w14:paraId="7F950D81" w14:textId="77777777" w:rsidR="004408CB" w:rsidRDefault="004408CB" w:rsidP="004408CB">
            <w:pPr>
              <w:spacing w:before="120" w:after="120"/>
              <w:jc w:val="center"/>
              <w:rPr>
                <w:b/>
                <w:sz w:val="24"/>
                <w:szCs w:val="24"/>
                <w:lang w:val="en-US"/>
              </w:rPr>
            </w:pPr>
            <w:r>
              <w:rPr>
                <w:noProof/>
              </w:rPr>
              <w:drawing>
                <wp:inline distT="0" distB="0" distL="0" distR="0" wp14:anchorId="4FA7D480" wp14:editId="74901986">
                  <wp:extent cx="1033272" cy="103327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29D90D46" w14:textId="77777777" w:rsidR="004408CB" w:rsidRDefault="004408CB" w:rsidP="004408CB">
      <w:pPr>
        <w:pStyle w:val="SingleTxtG"/>
        <w:spacing w:before="240"/>
        <w:ind w:left="1138" w:right="1138"/>
        <w:rPr>
          <w:strike/>
          <w:u w:val="single"/>
        </w:rPr>
      </w:pPr>
    </w:p>
    <w:p w14:paraId="06DEF287" w14:textId="77777777" w:rsidR="004408CB" w:rsidRPr="00AA7A64" w:rsidRDefault="004408CB" w:rsidP="004408CB">
      <w:pPr>
        <w:pStyle w:val="SingleTxtG"/>
        <w:spacing w:before="240"/>
        <w:ind w:left="1138" w:right="1138"/>
        <w:rPr>
          <w:u w:val="single"/>
        </w:rPr>
      </w:pPr>
      <w:r w:rsidRPr="00AA7A64">
        <w:rPr>
          <w:strike/>
          <w:u w:val="single"/>
        </w:rPr>
        <w:t>5</w:t>
      </w:r>
      <w:r w:rsidRPr="00AA7A64">
        <w:rPr>
          <w:b/>
          <w:u w:val="single"/>
        </w:rPr>
        <w:t>6</w:t>
      </w:r>
      <w:r w:rsidRPr="00AA7A64">
        <w:rPr>
          <w:u w:val="single"/>
        </w:rPr>
        <w:t>.</w:t>
      </w:r>
      <w:r w:rsidRPr="00AA7A64">
        <w:rPr>
          <w:u w:val="single"/>
        </w:rPr>
        <w:tab/>
        <w:t xml:space="preserve">Speed limit </w:t>
      </w:r>
    </w:p>
    <w:p w14:paraId="320ACC15" w14:textId="77777777" w:rsidR="004408CB" w:rsidRPr="00AA7A64" w:rsidRDefault="004408CB" w:rsidP="004408CB">
      <w:pPr>
        <w:pStyle w:val="SingleTxtG"/>
        <w:spacing w:before="240"/>
        <w:ind w:left="1138" w:right="1138"/>
        <w:rPr>
          <w:b/>
          <w:bCs/>
        </w:rPr>
      </w:pPr>
      <w:r w:rsidRPr="00AA7A64">
        <w:rPr>
          <w:b/>
          <w:bCs/>
        </w:rPr>
        <w:t>MAXIMUM SPEED LIMITED</w:t>
      </w:r>
    </w:p>
    <w:p w14:paraId="63440D74" w14:textId="77777777" w:rsidR="004408CB" w:rsidRDefault="004408CB" w:rsidP="004408CB">
      <w:pPr>
        <w:pStyle w:val="SingleTxtG"/>
        <w:keepNext/>
        <w:keepLines/>
      </w:pPr>
      <w:r w:rsidRPr="005517D1">
        <w:rPr>
          <w:b/>
        </w:rPr>
        <w:t>C, 14 (C-14.1) notifies</w:t>
      </w:r>
      <w:r>
        <w:rPr>
          <w:b/>
        </w:rPr>
        <w:t xml:space="preserve">, with the figure indicated on the sign, </w:t>
      </w:r>
      <w:r w:rsidRPr="005517D1">
        <w:rPr>
          <w:b/>
        </w:rPr>
        <w:t xml:space="preserve">the </w:t>
      </w:r>
      <w:r>
        <w:rPr>
          <w:b/>
        </w:rPr>
        <w:t xml:space="preserve">permitted </w:t>
      </w:r>
      <w:r w:rsidRPr="005517D1">
        <w:rPr>
          <w:b/>
        </w:rPr>
        <w:t>maximum speed limit</w:t>
      </w:r>
      <w:r>
        <w:rPr>
          <w:b/>
        </w:rPr>
        <w:t>.</w:t>
      </w:r>
      <w:r w:rsidRPr="005517D1">
        <w:rPr>
          <w:b/>
        </w:rPr>
        <w:t xml:space="preserve"> </w:t>
      </w:r>
      <w:r w:rsidRPr="005517D1">
        <w:rPr>
          <w:strike/>
        </w:rPr>
        <w:t>(a) Notification of a speed limit shall be given by sign C, 14, "MAXIMUM SPEED LIMITED TO THE FIGURE INDICATED". The figure appearing on the sign shall indicate the maximum speed</w:t>
      </w:r>
      <w:r w:rsidRPr="002F762D">
        <w:t xml:space="preserve"> </w:t>
      </w:r>
      <w:r w:rsidRPr="005517D1">
        <w:rPr>
          <w:b/>
        </w:rPr>
        <w:t>The figure shall be provided</w:t>
      </w:r>
      <w:r>
        <w:t xml:space="preserve"> </w:t>
      </w:r>
      <w:r w:rsidRPr="002F762D">
        <w:t xml:space="preserve">in the unit of measurement most commonly used to express the speed of vehicles in the country concerned. </w:t>
      </w:r>
      <w:r w:rsidRPr="002923C7">
        <w:rPr>
          <w:b/>
          <w:bCs/>
        </w:rPr>
        <w:t xml:space="preserve">That unit of measurement may be shown on the sign after or below the </w:t>
      </w:r>
      <w:r>
        <w:rPr>
          <w:b/>
          <w:bCs/>
        </w:rPr>
        <w:t>figure</w:t>
      </w:r>
      <w:r w:rsidRPr="002923C7">
        <w:rPr>
          <w:b/>
          <w:bCs/>
        </w:rPr>
        <w:t>. If shown, “km” (for Kilometres) or "m" (for Miles)</w:t>
      </w:r>
      <w:r>
        <w:t xml:space="preserve"> </w:t>
      </w:r>
      <w:r>
        <w:rPr>
          <w:b/>
        </w:rPr>
        <w:t>shall</w:t>
      </w:r>
      <w:r w:rsidRPr="008A4326">
        <w:rPr>
          <w:b/>
        </w:rPr>
        <w:t xml:space="preserve"> be </w:t>
      </w:r>
      <w:r>
        <w:rPr>
          <w:b/>
        </w:rPr>
        <w:t xml:space="preserve">used as appropriate. </w:t>
      </w:r>
      <w:r w:rsidRPr="00C9220F">
        <w:rPr>
          <w:strike/>
        </w:rPr>
        <w:t>After or below the figure expressing the speed may be added, for instance, "Km" (Kilometres) or "m" (Miles).</w:t>
      </w:r>
      <w:r w:rsidRPr="002F762D">
        <w:t xml:space="preserve"> </w:t>
      </w:r>
    </w:p>
    <w:p w14:paraId="44C51473" w14:textId="77777777" w:rsidR="004408CB" w:rsidRDefault="004408CB" w:rsidP="004408CB">
      <w:pPr>
        <w:pStyle w:val="SingleTxtG"/>
      </w:pPr>
      <w:r w:rsidRPr="005517D1">
        <w:rPr>
          <w:strike/>
        </w:rPr>
        <w:t>(b)</w:t>
      </w:r>
      <w:r w:rsidRPr="002F762D">
        <w:t xml:space="preserve"> To indicate a speed limit applicable only to vehicles of a permissible maximum mass exceeding a given figure, an inscription comprising that figure shall be placed on an additional panel below the sign in accordance with Article 8, paragraph 4 of this Convention</w:t>
      </w:r>
      <w:r>
        <w:t>.</w:t>
      </w:r>
    </w:p>
    <w:tbl>
      <w:tblPr>
        <w:tblStyle w:val="TableGrid"/>
        <w:tblW w:w="0" w:type="auto"/>
        <w:tblInd w:w="1129" w:type="dxa"/>
        <w:tblLook w:val="04A0" w:firstRow="1" w:lastRow="0" w:firstColumn="1" w:lastColumn="0" w:noHBand="0" w:noVBand="1"/>
      </w:tblPr>
      <w:tblGrid>
        <w:gridCol w:w="7200"/>
      </w:tblGrid>
      <w:tr w:rsidR="004408CB" w14:paraId="257EB1AB" w14:textId="77777777" w:rsidTr="004408CB">
        <w:trPr>
          <w:trHeight w:val="1672"/>
        </w:trPr>
        <w:tc>
          <w:tcPr>
            <w:tcW w:w="7200" w:type="dxa"/>
            <w:shd w:val="clear" w:color="auto" w:fill="A6A6A6" w:themeFill="background1" w:themeFillShade="A6"/>
          </w:tcPr>
          <w:p w14:paraId="57AE5C8A" w14:textId="77777777" w:rsidR="004408CB" w:rsidRDefault="004408CB" w:rsidP="004408CB">
            <w:pPr>
              <w:spacing w:before="120" w:after="120"/>
              <w:jc w:val="center"/>
              <w:rPr>
                <w:b/>
                <w:bCs/>
                <w:lang w:val="en-US"/>
              </w:rPr>
            </w:pPr>
            <w:r w:rsidRPr="00982373">
              <w:rPr>
                <w:b/>
                <w:bCs/>
                <w:lang w:val="en-US"/>
              </w:rPr>
              <w:t>Image of a permitted variant of an example of C, 14 (C-14.1) sign:</w:t>
            </w:r>
          </w:p>
          <w:p w14:paraId="5720EF07" w14:textId="77777777" w:rsidR="004408CB" w:rsidRDefault="004408CB" w:rsidP="004408CB">
            <w:pPr>
              <w:spacing w:before="120" w:after="120"/>
              <w:jc w:val="center"/>
              <w:rPr>
                <w:b/>
                <w:sz w:val="24"/>
                <w:szCs w:val="24"/>
                <w:lang w:val="en-US"/>
              </w:rPr>
            </w:pPr>
            <w:r>
              <w:rPr>
                <w:noProof/>
                <w:lang w:val="en-US" w:eastAsia="zh-CN"/>
              </w:rPr>
              <w:drawing>
                <wp:inline distT="0" distB="0" distL="0" distR="0" wp14:anchorId="57302084" wp14:editId="6C5C4516">
                  <wp:extent cx="1033272" cy="103327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0872A399" w14:textId="77777777" w:rsidR="004408CB" w:rsidRPr="00AA7A64" w:rsidRDefault="004408CB" w:rsidP="004408CB">
      <w:pPr>
        <w:pStyle w:val="SingleTxtG"/>
        <w:spacing w:before="240"/>
        <w:ind w:left="1138" w:right="1138"/>
        <w:rPr>
          <w:b/>
          <w:bCs/>
        </w:rPr>
      </w:pPr>
      <w:r w:rsidRPr="00AA7A64">
        <w:rPr>
          <w:b/>
          <w:bCs/>
        </w:rPr>
        <w:t>END OF SPEED LIMITED</w:t>
      </w:r>
    </w:p>
    <w:p w14:paraId="30FADA15" w14:textId="77777777" w:rsidR="004408CB" w:rsidRDefault="004408CB" w:rsidP="004408CB">
      <w:pPr>
        <w:pStyle w:val="SingleTxtG"/>
        <w:rPr>
          <w:b/>
          <w:bCs/>
        </w:rPr>
      </w:pPr>
      <w:r w:rsidRPr="00AA7A64">
        <w:rPr>
          <w:b/>
          <w:bCs/>
        </w:rPr>
        <w:t xml:space="preserve">C, 17 b (C-14.2) notifies that the speed limit indicated by sign C, 14 (C-14.1) ceases to apply. </w:t>
      </w:r>
    </w:p>
    <w:p w14:paraId="228D25A2" w14:textId="77777777" w:rsidR="004408CB" w:rsidRPr="00AA7A64" w:rsidRDefault="004408CB" w:rsidP="004408CB">
      <w:pPr>
        <w:pStyle w:val="SingleTxtG"/>
        <w:rPr>
          <w:b/>
          <w:bCs/>
        </w:rPr>
      </w:pPr>
      <w:r w:rsidRPr="00AA7A64">
        <w:rPr>
          <w:rStyle w:val="SingleTxtGChar"/>
        </w:rPr>
        <w:t>This sign shall be circular and have a white or yellow ground</w:t>
      </w:r>
      <w:r w:rsidRPr="00CF03BC">
        <w:rPr>
          <w:lang w:val="en-US"/>
        </w:rPr>
        <w:t xml:space="preserve">; </w:t>
      </w:r>
      <w:r w:rsidRPr="00AA7A64">
        <w:rPr>
          <w:b/>
          <w:bCs/>
          <w:strike/>
          <w:lang w:val="en-US"/>
        </w:rPr>
        <w:t>it shall have no border or only</w:t>
      </w:r>
      <w:r w:rsidRPr="00CF03BC">
        <w:rPr>
          <w:bCs/>
          <w:strike/>
          <w:lang w:val="en-US"/>
        </w:rPr>
        <w:t xml:space="preserve"> have preferably </w:t>
      </w:r>
      <w:r w:rsidRPr="00CF03BC">
        <w:rPr>
          <w:strike/>
          <w:lang w:val="en-US"/>
        </w:rPr>
        <w:t>a black rim,</w:t>
      </w:r>
      <w:r w:rsidRPr="00CF03BC">
        <w:rPr>
          <w:lang w:val="en-US"/>
        </w:rPr>
        <w:t xml:space="preserve"> </w:t>
      </w:r>
      <w:r w:rsidRPr="00AA7A64">
        <w:rPr>
          <w:b/>
          <w:bCs/>
          <w:lang w:val="en-US"/>
        </w:rPr>
        <w:t xml:space="preserve">it shall show in light grey the </w:t>
      </w:r>
      <w:r>
        <w:rPr>
          <w:b/>
          <w:bCs/>
          <w:lang w:val="en-US"/>
        </w:rPr>
        <w:t>speed limit inscription</w:t>
      </w:r>
      <w:r w:rsidRPr="00AA7A64">
        <w:rPr>
          <w:b/>
          <w:bCs/>
          <w:lang w:val="en-US"/>
        </w:rPr>
        <w:t xml:space="preserve"> which has ceased</w:t>
      </w:r>
      <w:r>
        <w:rPr>
          <w:lang w:val="en-US"/>
        </w:rPr>
        <w:t xml:space="preserve">; </w:t>
      </w:r>
      <w:r w:rsidRPr="00CF03BC">
        <w:rPr>
          <w:lang w:val="en-US"/>
        </w:rPr>
        <w:t>and shall bear a</w:t>
      </w:r>
      <w:r w:rsidRPr="00AA7A64">
        <w:rPr>
          <w:b/>
          <w:bCs/>
          <w:lang w:val="en-US"/>
        </w:rPr>
        <w:t>n</w:t>
      </w:r>
      <w:r w:rsidRPr="00CF03BC">
        <w:rPr>
          <w:lang w:val="en-US"/>
        </w:rPr>
        <w:t xml:space="preserve"> </w:t>
      </w:r>
      <w:r w:rsidRPr="00AA7A64">
        <w:rPr>
          <w:b/>
          <w:bCs/>
          <w:lang w:val="en-US"/>
        </w:rPr>
        <w:t>oblique</w:t>
      </w:r>
      <w:r w:rsidRPr="00CF03BC">
        <w:rPr>
          <w:lang w:val="en-US"/>
        </w:rPr>
        <w:t xml:space="preserve"> </w:t>
      </w:r>
      <w:r w:rsidRPr="00CF03BC">
        <w:rPr>
          <w:strike/>
          <w:lang w:val="en-US"/>
        </w:rPr>
        <w:t>diagonal</w:t>
      </w:r>
      <w:r w:rsidRPr="00CF03BC">
        <w:rPr>
          <w:lang w:val="en-US"/>
        </w:rPr>
        <w:t xml:space="preserve"> black band or preferably, black parallel lines forming such a band, sloping downward from right to left</w:t>
      </w:r>
      <w:r w:rsidRPr="00CF03BC">
        <w:rPr>
          <w:strike/>
          <w:lang w:val="en-US"/>
        </w:rPr>
        <w:t>, which may be black or dark grey or,</w:t>
      </w:r>
      <w:r w:rsidRPr="00AA7A64">
        <w:rPr>
          <w:b/>
          <w:bCs/>
          <w:strike/>
          <w:lang w:val="en-US"/>
        </w:rPr>
        <w:t xml:space="preserve"> preferably</w:t>
      </w:r>
      <w:r w:rsidRPr="00CF03BC">
        <w:rPr>
          <w:strike/>
          <w:lang w:val="en-US"/>
        </w:rPr>
        <w:t>, consist of black or grey parallel lines forming such a band</w:t>
      </w:r>
      <w:r w:rsidRPr="00CF03BC">
        <w:rPr>
          <w:lang w:val="en-US"/>
        </w:rPr>
        <w:t>.</w:t>
      </w:r>
      <w:r w:rsidRPr="00AA7A64">
        <w:rPr>
          <w:b/>
          <w:bCs/>
          <w:lang w:val="en-US"/>
        </w:rPr>
        <w:t xml:space="preserve"> The</w:t>
      </w:r>
      <w:r w:rsidRPr="00CF03BC">
        <w:rPr>
          <w:lang w:val="en-US"/>
        </w:rPr>
        <w:t xml:space="preserve"> </w:t>
      </w:r>
      <w:r w:rsidRPr="00CF03BC">
        <w:rPr>
          <w:strike/>
          <w:lang w:val="en-US"/>
        </w:rPr>
        <w:t>diagonal</w:t>
      </w:r>
      <w:r w:rsidRPr="00CF03BC">
        <w:rPr>
          <w:lang w:val="en-US"/>
        </w:rPr>
        <w:t xml:space="preserve"> </w:t>
      </w:r>
      <w:r w:rsidRPr="00AA7A64">
        <w:rPr>
          <w:b/>
          <w:bCs/>
          <w:lang w:val="en-US"/>
        </w:rPr>
        <w:t xml:space="preserve">oblique band </w:t>
      </w:r>
      <w:r w:rsidRPr="00AA7A64">
        <w:rPr>
          <w:b/>
          <w:bCs/>
          <w:strike/>
          <w:lang w:val="en-US"/>
        </w:rPr>
        <w:t>can</w:t>
      </w:r>
      <w:r w:rsidRPr="00AA7A64">
        <w:rPr>
          <w:b/>
          <w:bCs/>
          <w:lang w:val="en-US"/>
        </w:rPr>
        <w:t xml:space="preserve"> may be interrupted when crossing the grey </w:t>
      </w:r>
      <w:r>
        <w:rPr>
          <w:b/>
          <w:bCs/>
          <w:lang w:val="en-US"/>
        </w:rPr>
        <w:t>inscription</w:t>
      </w:r>
      <w:r w:rsidRPr="00AA7A64">
        <w:rPr>
          <w:b/>
          <w:bCs/>
          <w:lang w:val="en-US"/>
        </w:rPr>
        <w:t xml:space="preserve"> If not interrupted, the </w:t>
      </w:r>
      <w:r w:rsidRPr="00AA7A64">
        <w:rPr>
          <w:b/>
          <w:bCs/>
          <w:strike/>
          <w:lang w:val="en-US"/>
        </w:rPr>
        <w:t>diagonal</w:t>
      </w:r>
      <w:r w:rsidRPr="00AA7A64">
        <w:rPr>
          <w:b/>
          <w:bCs/>
          <w:lang w:val="en-US"/>
        </w:rPr>
        <w:t xml:space="preserve"> band shall be placed over the grey symbol.</w:t>
      </w:r>
    </w:p>
    <w:p w14:paraId="1BE96EB4" w14:textId="77777777" w:rsidR="004408CB" w:rsidRDefault="004408CB" w:rsidP="004408CB">
      <w:pPr>
        <w:pStyle w:val="SingleTxtG"/>
        <w:rPr>
          <w:b/>
          <w:bCs/>
          <w:lang w:val="en-US"/>
        </w:rPr>
      </w:pPr>
      <w:r w:rsidRPr="007B1352">
        <w:rPr>
          <w:b/>
          <w:bCs/>
          <w:lang w:val="en-US"/>
        </w:rPr>
        <w:t>Notwithstanding the provisions of Article 6, paragraph 1 of this Convention, th</w:t>
      </w:r>
      <w:r>
        <w:rPr>
          <w:b/>
          <w:bCs/>
          <w:lang w:val="en-US"/>
        </w:rPr>
        <w:t>is</w:t>
      </w:r>
      <w:r w:rsidRPr="007B1352">
        <w:rPr>
          <w:b/>
          <w:bCs/>
          <w:lang w:val="en-US"/>
        </w:rPr>
        <w:t xml:space="preserve"> sign </w:t>
      </w:r>
      <w:r>
        <w:rPr>
          <w:b/>
          <w:bCs/>
          <w:lang w:val="en-US"/>
        </w:rPr>
        <w:t xml:space="preserve">may be placed </w:t>
      </w:r>
      <w:r w:rsidRPr="007B1352">
        <w:rPr>
          <w:b/>
          <w:bCs/>
          <w:lang w:val="en-US"/>
        </w:rPr>
        <w:t xml:space="preserve">on the reverse side of the </w:t>
      </w:r>
      <w:r>
        <w:rPr>
          <w:b/>
          <w:bCs/>
          <w:lang w:val="en-US"/>
        </w:rPr>
        <w:t xml:space="preserve">maximum speed sign </w:t>
      </w:r>
      <w:r w:rsidRPr="007B1352">
        <w:rPr>
          <w:b/>
          <w:bCs/>
          <w:lang w:val="en-US"/>
        </w:rPr>
        <w:t>for traffic coming in the opposite direction.</w:t>
      </w:r>
    </w:p>
    <w:p w14:paraId="6548A15E" w14:textId="77777777" w:rsidR="004408CB" w:rsidRPr="007B1352" w:rsidRDefault="004408CB" w:rsidP="004408CB">
      <w:pPr>
        <w:pStyle w:val="SingleTxtG"/>
        <w:rPr>
          <w:b/>
          <w:bCs/>
          <w:lang w:val="en-US"/>
        </w:rPr>
      </w:pPr>
    </w:p>
    <w:tbl>
      <w:tblPr>
        <w:tblStyle w:val="TableGrid"/>
        <w:tblW w:w="0" w:type="auto"/>
        <w:tblInd w:w="1129" w:type="dxa"/>
        <w:tblLook w:val="04A0" w:firstRow="1" w:lastRow="0" w:firstColumn="1" w:lastColumn="0" w:noHBand="0" w:noVBand="1"/>
      </w:tblPr>
      <w:tblGrid>
        <w:gridCol w:w="7200"/>
      </w:tblGrid>
      <w:tr w:rsidR="004408CB" w14:paraId="72D995E1" w14:textId="77777777" w:rsidTr="004408CB">
        <w:trPr>
          <w:trHeight w:val="2016"/>
        </w:trPr>
        <w:tc>
          <w:tcPr>
            <w:tcW w:w="7200" w:type="dxa"/>
            <w:shd w:val="clear" w:color="auto" w:fill="A6A6A6" w:themeFill="background1" w:themeFillShade="A6"/>
          </w:tcPr>
          <w:p w14:paraId="2E6372E8" w14:textId="77777777" w:rsidR="004408CB" w:rsidRDefault="004408CB" w:rsidP="004408CB">
            <w:pPr>
              <w:spacing w:before="120" w:after="120"/>
              <w:jc w:val="center"/>
              <w:rPr>
                <w:b/>
                <w:bCs/>
                <w:lang w:val="en-US"/>
              </w:rPr>
            </w:pPr>
            <w:r w:rsidRPr="00982373">
              <w:rPr>
                <w:b/>
                <w:bCs/>
                <w:lang w:val="en-US"/>
              </w:rPr>
              <w:t>Image of a permitted variant of an example of C, 17 b (C-14.2) sign:</w:t>
            </w:r>
          </w:p>
          <w:p w14:paraId="383C0D5E" w14:textId="77777777" w:rsidR="004408CB" w:rsidRDefault="004408CB" w:rsidP="004408CB">
            <w:pPr>
              <w:spacing w:before="120" w:after="120"/>
              <w:jc w:val="center"/>
              <w:rPr>
                <w:b/>
                <w:sz w:val="24"/>
                <w:szCs w:val="24"/>
                <w:lang w:val="en-US"/>
              </w:rPr>
            </w:pPr>
            <w:r>
              <w:rPr>
                <w:noProof/>
                <w:lang w:val="en-US" w:eastAsia="zh-CN"/>
              </w:rPr>
              <w:drawing>
                <wp:inline distT="0" distB="0" distL="0" distR="0" wp14:anchorId="2AD354BB" wp14:editId="0866479A">
                  <wp:extent cx="1033272" cy="1033272"/>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2057C490" w14:textId="77777777" w:rsidR="004408CB" w:rsidRPr="00AA7A64" w:rsidRDefault="004408CB" w:rsidP="004408CB">
      <w:pPr>
        <w:pStyle w:val="SingleTxtG"/>
        <w:spacing w:before="240"/>
        <w:ind w:left="1138" w:right="1138"/>
        <w:rPr>
          <w:u w:val="single"/>
        </w:rPr>
      </w:pPr>
      <w:r w:rsidRPr="00AA7A64">
        <w:rPr>
          <w:strike/>
          <w:u w:val="single"/>
        </w:rPr>
        <w:t>6</w:t>
      </w:r>
      <w:r w:rsidRPr="00AA7A64">
        <w:rPr>
          <w:b/>
          <w:u w:val="single"/>
        </w:rPr>
        <w:t>7</w:t>
      </w:r>
      <w:r w:rsidRPr="00AA7A64">
        <w:rPr>
          <w:u w:val="single"/>
        </w:rPr>
        <w:t>.</w:t>
      </w:r>
      <w:r w:rsidRPr="00AA7A64">
        <w:rPr>
          <w:u w:val="single"/>
        </w:rPr>
        <w:tab/>
        <w:t xml:space="preserve">Prohibition of the use of audible warning devices </w:t>
      </w:r>
    </w:p>
    <w:p w14:paraId="621C8A79" w14:textId="77777777" w:rsidR="004408CB" w:rsidRPr="00AA7A64" w:rsidRDefault="004408CB" w:rsidP="004408CB">
      <w:pPr>
        <w:pStyle w:val="SingleTxtG"/>
        <w:spacing w:before="240"/>
        <w:ind w:left="1138" w:right="1138"/>
        <w:rPr>
          <w:b/>
          <w:bCs/>
        </w:rPr>
      </w:pPr>
      <w:r w:rsidRPr="00AA7A64">
        <w:rPr>
          <w:b/>
          <w:bCs/>
        </w:rPr>
        <w:t>PROHIBITION OF THE USE OF AUDIBLE WARNING DEVICES</w:t>
      </w:r>
    </w:p>
    <w:p w14:paraId="7BF92CB4" w14:textId="77777777" w:rsidR="004408CB" w:rsidRDefault="004408CB" w:rsidP="004408CB">
      <w:pPr>
        <w:pStyle w:val="SingleTxtG"/>
        <w:rPr>
          <w:sz w:val="24"/>
          <w:szCs w:val="24"/>
        </w:rPr>
      </w:pPr>
      <w:r w:rsidRPr="005351BD">
        <w:rPr>
          <w:rStyle w:val="SingleTxtGChar"/>
        </w:rPr>
        <w:t xml:space="preserve">C, 15 (C-15.0) </w:t>
      </w:r>
      <w:r w:rsidRPr="00C9220F">
        <w:rPr>
          <w:rStyle w:val="SingleTxtGChar"/>
          <w:b/>
          <w:bCs/>
        </w:rPr>
        <w:t xml:space="preserve">notifies </w:t>
      </w:r>
      <w:r w:rsidRPr="00C9220F">
        <w:rPr>
          <w:rStyle w:val="SingleTxtGChar"/>
          <w:strike/>
        </w:rPr>
        <w:t>Notification</w:t>
      </w:r>
      <w:r w:rsidRPr="005351BD">
        <w:rPr>
          <w:rStyle w:val="SingleTxtGChar"/>
        </w:rPr>
        <w:t xml:space="preserve"> that the use of audible warning devices is prohibited, except to</w:t>
      </w:r>
      <w:r w:rsidRPr="005351BD">
        <w:t xml:space="preserve"> avoid an accident</w:t>
      </w:r>
      <w:r w:rsidRPr="005351BD">
        <w:rPr>
          <w:strike/>
        </w:rPr>
        <w:t>, shall be given by sign C, 15 "USE OF AUDIBLE WARNING DEVICES PROHIBITED</w:t>
      </w:r>
      <w:r w:rsidRPr="005351BD">
        <w:rPr>
          <w:strike/>
          <w:sz w:val="24"/>
          <w:szCs w:val="24"/>
        </w:rPr>
        <w:t>"</w:t>
      </w:r>
      <w:r w:rsidRPr="005351BD">
        <w:rPr>
          <w:sz w:val="24"/>
          <w:szCs w:val="24"/>
        </w:rPr>
        <w:t>.</w:t>
      </w:r>
    </w:p>
    <w:p w14:paraId="2134F30C" w14:textId="77777777" w:rsidR="004408CB" w:rsidRPr="005351BD" w:rsidRDefault="004408CB" w:rsidP="004408CB">
      <w:pPr>
        <w:pStyle w:val="SingleTxtG"/>
        <w:rPr>
          <w:rStyle w:val="SingleTxtGChar"/>
        </w:rPr>
      </w:pPr>
      <w:r w:rsidRPr="005351BD">
        <w:rPr>
          <w:rStyle w:val="SingleTxtGChar"/>
        </w:rPr>
        <w:t>This sign, if not placed at the beginning of a built-up area beside or shortly</w:t>
      </w:r>
      <w:r w:rsidRPr="005351BD">
        <w:t xml:space="preserve"> after the </w:t>
      </w:r>
      <w:r w:rsidRPr="005351BD">
        <w:rPr>
          <w:rStyle w:val="SingleTxtGChar"/>
        </w:rPr>
        <w:t xml:space="preserve">sign identifying the built-up area, shall be accompanied by an additional </w:t>
      </w:r>
      <w:r w:rsidRPr="005351BD">
        <w:t xml:space="preserve">panel H, 2 </w:t>
      </w:r>
      <w:r w:rsidRPr="005351BD">
        <w:rPr>
          <w:b/>
        </w:rPr>
        <w:t>(</w:t>
      </w:r>
      <w:r w:rsidRPr="005351BD">
        <w:rPr>
          <w:b/>
          <w:bCs/>
        </w:rPr>
        <w:t>H-02.0</w:t>
      </w:r>
      <w:r w:rsidRPr="005351BD">
        <w:rPr>
          <w:b/>
        </w:rPr>
        <w:t>)</w:t>
      </w:r>
      <w:r w:rsidRPr="005351BD">
        <w:t xml:space="preserve"> </w:t>
      </w:r>
      <w:r w:rsidRPr="005351BD">
        <w:rPr>
          <w:rStyle w:val="SingleTxtGChar"/>
        </w:rPr>
        <w:t>described in section</w:t>
      </w:r>
      <w:r w:rsidRPr="005351BD">
        <w:t xml:space="preserve"> </w:t>
      </w:r>
      <w:r w:rsidRPr="005351BD">
        <w:rPr>
          <w:rStyle w:val="SingleTxtGChar"/>
        </w:rPr>
        <w:t>H,</w:t>
      </w:r>
      <w:r w:rsidRPr="005351BD">
        <w:t xml:space="preserve"> </w:t>
      </w:r>
      <w:r w:rsidRPr="005351BD">
        <w:rPr>
          <w:b/>
          <w:bCs/>
        </w:rPr>
        <w:t>subsection II, paragraph 1</w:t>
      </w:r>
      <w:r w:rsidRPr="005351BD">
        <w:t xml:space="preserve"> of this annex, showing the distance over</w:t>
      </w:r>
      <w:r>
        <w:t xml:space="preserve"> </w:t>
      </w:r>
      <w:r w:rsidRPr="005351BD">
        <w:t xml:space="preserve">which </w:t>
      </w:r>
      <w:r w:rsidRPr="005351BD">
        <w:rPr>
          <w:rStyle w:val="SingleTxtGChar"/>
        </w:rPr>
        <w:t>the prohibition applies. It is recommended that this sign should not be placed at the beginning of built-up areas when the prohibition applies in all built-up areas and that it be provided that the sign</w:t>
      </w:r>
      <w:r w:rsidRPr="005351BD">
        <w:t xml:space="preserve"> </w:t>
      </w:r>
      <w:r w:rsidRPr="005351BD">
        <w:rPr>
          <w:rStyle w:val="SingleTxtGChar"/>
        </w:rPr>
        <w:t>identifying a built-up area placed at the beginning of that area shall notify road users that the traffic regulations applicable to built-up areas in that country apply from that point onwards.</w:t>
      </w:r>
    </w:p>
    <w:tbl>
      <w:tblPr>
        <w:tblStyle w:val="TableGrid"/>
        <w:tblW w:w="0" w:type="auto"/>
        <w:tblInd w:w="1129" w:type="dxa"/>
        <w:tblLook w:val="04A0" w:firstRow="1" w:lastRow="0" w:firstColumn="1" w:lastColumn="0" w:noHBand="0" w:noVBand="1"/>
      </w:tblPr>
      <w:tblGrid>
        <w:gridCol w:w="7200"/>
      </w:tblGrid>
      <w:tr w:rsidR="004408CB" w14:paraId="66808A90" w14:textId="77777777" w:rsidTr="004408CB">
        <w:trPr>
          <w:trHeight w:val="2016"/>
        </w:trPr>
        <w:tc>
          <w:tcPr>
            <w:tcW w:w="7200" w:type="dxa"/>
            <w:shd w:val="clear" w:color="auto" w:fill="A6A6A6" w:themeFill="background1" w:themeFillShade="A6"/>
          </w:tcPr>
          <w:p w14:paraId="075CDE5E" w14:textId="77777777" w:rsidR="004408CB" w:rsidRDefault="004408CB" w:rsidP="004408CB">
            <w:pPr>
              <w:spacing w:before="120" w:after="120"/>
              <w:jc w:val="center"/>
              <w:rPr>
                <w:b/>
                <w:bCs/>
                <w:lang w:val="en-US"/>
              </w:rPr>
            </w:pPr>
            <w:r w:rsidRPr="00982373">
              <w:rPr>
                <w:b/>
                <w:bCs/>
                <w:lang w:val="en-US"/>
              </w:rPr>
              <w:t>Image of a permitted variant of C, 15 (C-15.0) sign:</w:t>
            </w:r>
          </w:p>
          <w:p w14:paraId="10CB68CF" w14:textId="77777777" w:rsidR="004408CB" w:rsidRDefault="004408CB" w:rsidP="004408CB">
            <w:pPr>
              <w:spacing w:before="120" w:after="120"/>
              <w:jc w:val="center"/>
              <w:rPr>
                <w:b/>
                <w:sz w:val="24"/>
                <w:szCs w:val="24"/>
                <w:lang w:val="en-US"/>
              </w:rPr>
            </w:pPr>
            <w:r>
              <w:rPr>
                <w:noProof/>
                <w:lang w:val="en-US" w:eastAsia="zh-CN"/>
              </w:rPr>
              <w:drawing>
                <wp:inline distT="0" distB="0" distL="0" distR="0" wp14:anchorId="56D5A53A" wp14:editId="5D308A72">
                  <wp:extent cx="1033272" cy="1033272"/>
                  <wp:effectExtent l="0" t="0" r="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6C50AD72" w14:textId="77777777" w:rsidR="004408CB" w:rsidRPr="003D00C8" w:rsidRDefault="004408CB" w:rsidP="004408CB">
      <w:pPr>
        <w:pStyle w:val="SingleTxtG"/>
        <w:spacing w:before="240"/>
        <w:ind w:left="1138" w:right="1138"/>
        <w:rPr>
          <w:u w:val="single"/>
        </w:rPr>
      </w:pPr>
      <w:r w:rsidRPr="003D00C8">
        <w:rPr>
          <w:strike/>
          <w:u w:val="single"/>
        </w:rPr>
        <w:t>7</w:t>
      </w:r>
      <w:r w:rsidRPr="003D00C8">
        <w:rPr>
          <w:b/>
          <w:u w:val="single"/>
        </w:rPr>
        <w:t>8</w:t>
      </w:r>
      <w:r w:rsidRPr="003D00C8">
        <w:rPr>
          <w:u w:val="single"/>
        </w:rPr>
        <w:t>.</w:t>
      </w:r>
      <w:r w:rsidRPr="003D00C8">
        <w:rPr>
          <w:u w:val="single"/>
        </w:rPr>
        <w:tab/>
        <w:t xml:space="preserve">Prohibition of passing without stopping </w:t>
      </w:r>
    </w:p>
    <w:p w14:paraId="6E1AE745" w14:textId="77777777" w:rsidR="004408CB" w:rsidRPr="003D00C8" w:rsidRDefault="004408CB" w:rsidP="004408CB">
      <w:pPr>
        <w:pStyle w:val="SingleTxtG"/>
        <w:spacing w:before="240"/>
        <w:ind w:left="1138" w:right="1138"/>
        <w:rPr>
          <w:b/>
          <w:bCs/>
        </w:rPr>
      </w:pPr>
      <w:r w:rsidRPr="003D00C8">
        <w:rPr>
          <w:b/>
          <w:bCs/>
        </w:rPr>
        <w:t>PROHIBITION OF PASSING WITHOUT STOPPING</w:t>
      </w:r>
    </w:p>
    <w:p w14:paraId="192741D2" w14:textId="77777777" w:rsidR="004408CB" w:rsidRPr="003D00C8" w:rsidRDefault="004408CB" w:rsidP="004408CB">
      <w:pPr>
        <w:pStyle w:val="SingleTxtG"/>
        <w:rPr>
          <w:b/>
          <w:bCs/>
          <w:strike/>
        </w:rPr>
      </w:pPr>
      <w:r w:rsidRPr="003D00C8">
        <w:rPr>
          <w:b/>
          <w:bCs/>
        </w:rPr>
        <w:t xml:space="preserve">C, 16 (C-16.0) notifies that passing without stopping is prohibited. When used in </w:t>
      </w:r>
    </w:p>
    <w:p w14:paraId="1214E398" w14:textId="77777777" w:rsidR="004408CB" w:rsidRDefault="004408CB" w:rsidP="004408CB">
      <w:pPr>
        <w:pStyle w:val="SingleTxtG"/>
      </w:pPr>
      <w:r w:rsidRPr="003D00C8">
        <w:rPr>
          <w:rStyle w:val="SingleTxtGChar"/>
          <w:strike/>
        </w:rPr>
        <w:t>(a) Notification of</w:t>
      </w:r>
      <w:r w:rsidRPr="003D00C8">
        <w:rPr>
          <w:rStyle w:val="SingleTxtGChar"/>
        </w:rPr>
        <w:t xml:space="preserve"> the proximity of a Custom-house at which a stop is compulsory</w:t>
      </w:r>
      <w:r>
        <w:rPr>
          <w:rStyle w:val="SingleTxtGChar"/>
        </w:rPr>
        <w:t xml:space="preserve">,  </w:t>
      </w:r>
      <w:r w:rsidRPr="005F6FC5">
        <w:rPr>
          <w:strike/>
        </w:rPr>
        <w:t>N</w:t>
      </w:r>
      <w:r w:rsidRPr="005F6FC5">
        <w:rPr>
          <w:b/>
        </w:rPr>
        <w:t>n</w:t>
      </w:r>
      <w:r w:rsidRPr="002F762D">
        <w:t xml:space="preserve">otwithstanding Article 8 of this Convention, the symbol of this sign shall include the </w:t>
      </w:r>
      <w:r w:rsidRPr="00672C14">
        <w:rPr>
          <w:strike/>
        </w:rPr>
        <w:t>word</w:t>
      </w:r>
      <w:r w:rsidRPr="002F762D">
        <w:t xml:space="preserve"> </w:t>
      </w:r>
      <w:r w:rsidRPr="00672C14">
        <w:rPr>
          <w:b/>
        </w:rPr>
        <w:t>inscription</w:t>
      </w:r>
      <w:r>
        <w:t xml:space="preserve"> </w:t>
      </w:r>
      <w:r w:rsidRPr="002F762D">
        <w:t>"Customs", preferably in two languages</w:t>
      </w:r>
      <w:r>
        <w:t xml:space="preserve">. </w:t>
      </w:r>
      <w:r w:rsidRPr="002F762D">
        <w:t xml:space="preserve">Contracting Parties using </w:t>
      </w:r>
      <w:r w:rsidRPr="00631533">
        <w:rPr>
          <w:strike/>
        </w:rPr>
        <w:t>C, 16</w:t>
      </w:r>
      <w:r w:rsidRPr="002F762D">
        <w:t xml:space="preserve"> </w:t>
      </w:r>
      <w:r w:rsidRPr="00631533">
        <w:rPr>
          <w:b/>
        </w:rPr>
        <w:t>this</w:t>
      </w:r>
      <w:r w:rsidRPr="005F6FC5">
        <w:rPr>
          <w:b/>
        </w:rPr>
        <w:t xml:space="preserve"> </w:t>
      </w:r>
      <w:r w:rsidRPr="002F762D">
        <w:t>sign</w:t>
      </w:r>
      <w:r w:rsidRPr="00C9220F">
        <w:rPr>
          <w:strike/>
        </w:rPr>
        <w:t>s</w:t>
      </w:r>
      <w:r w:rsidRPr="002F762D">
        <w:t xml:space="preserve"> shall endeavour to reach a regional agreement to the effect that this </w:t>
      </w:r>
      <w:r w:rsidRPr="00672C14">
        <w:rPr>
          <w:strike/>
        </w:rPr>
        <w:t>word</w:t>
      </w:r>
      <w:r w:rsidRPr="002F762D">
        <w:t xml:space="preserve"> </w:t>
      </w:r>
      <w:r w:rsidRPr="00672C14">
        <w:rPr>
          <w:b/>
        </w:rPr>
        <w:t>inscription</w:t>
      </w:r>
      <w:r w:rsidRPr="002F762D">
        <w:t xml:space="preserve"> shall appear in the same language</w:t>
      </w:r>
      <w:r w:rsidRPr="00DF7F3A">
        <w:rPr>
          <w:b/>
        </w:rPr>
        <w:t>(s)</w:t>
      </w:r>
      <w:r w:rsidRPr="002F762D">
        <w:t xml:space="preserve"> on all the signs they set up.</w:t>
      </w:r>
      <w:r>
        <w:t xml:space="preserve"> </w:t>
      </w:r>
      <w:r w:rsidRPr="002F762D">
        <w:t xml:space="preserve"> </w:t>
      </w:r>
    </w:p>
    <w:p w14:paraId="466BEA94" w14:textId="77777777" w:rsidR="004408CB" w:rsidRDefault="004408CB" w:rsidP="004408CB">
      <w:pPr>
        <w:pStyle w:val="SingleTxtG"/>
      </w:pPr>
      <w:r w:rsidRPr="003D00C8">
        <w:rPr>
          <w:rStyle w:val="SingleTxtGChar"/>
          <w:strike/>
        </w:rPr>
        <w:t>(b) This sign may also be used to notify drivers that passing without stopping is prohibited</w:t>
      </w:r>
      <w:r w:rsidRPr="003D00C8">
        <w:rPr>
          <w:rStyle w:val="SingleTxtGChar"/>
        </w:rPr>
        <w:t xml:space="preserve"> </w:t>
      </w:r>
      <w:r w:rsidRPr="00193369">
        <w:rPr>
          <w:rStyle w:val="SingleTxtGChar"/>
          <w:strike/>
        </w:rPr>
        <w:t>for</w:t>
      </w:r>
      <w:r w:rsidRPr="002F762D">
        <w:t xml:space="preserve"> </w:t>
      </w:r>
      <w:r w:rsidRPr="00672C14">
        <w:rPr>
          <w:b/>
        </w:rPr>
        <w:t>When used for other reasons</w:t>
      </w:r>
      <w:r w:rsidRPr="002F762D">
        <w:t xml:space="preserve">; in this case the </w:t>
      </w:r>
      <w:r w:rsidRPr="00DF7F3A">
        <w:rPr>
          <w:b/>
        </w:rPr>
        <w:t>inscription</w:t>
      </w:r>
      <w:r>
        <w:t xml:space="preserve"> </w:t>
      </w:r>
      <w:r w:rsidRPr="00DF7F3A">
        <w:rPr>
          <w:strike/>
        </w:rPr>
        <w:t>word</w:t>
      </w:r>
      <w:r>
        <w:t xml:space="preserve"> </w:t>
      </w:r>
      <w:r w:rsidRPr="002F762D">
        <w:t xml:space="preserve">"Customs" shall be replaced by another very brief inscription indicating the reason for the stop. </w:t>
      </w:r>
    </w:p>
    <w:tbl>
      <w:tblPr>
        <w:tblStyle w:val="TableGrid"/>
        <w:tblW w:w="0" w:type="auto"/>
        <w:tblInd w:w="1129" w:type="dxa"/>
        <w:tblLook w:val="04A0" w:firstRow="1" w:lastRow="0" w:firstColumn="1" w:lastColumn="0" w:noHBand="0" w:noVBand="1"/>
      </w:tblPr>
      <w:tblGrid>
        <w:gridCol w:w="7200"/>
      </w:tblGrid>
      <w:tr w:rsidR="004408CB" w14:paraId="5F8040D0" w14:textId="77777777" w:rsidTr="004408CB">
        <w:trPr>
          <w:trHeight w:val="2016"/>
        </w:trPr>
        <w:tc>
          <w:tcPr>
            <w:tcW w:w="7200" w:type="dxa"/>
            <w:shd w:val="clear" w:color="auto" w:fill="A6A6A6" w:themeFill="background1" w:themeFillShade="A6"/>
          </w:tcPr>
          <w:p w14:paraId="3512F79F" w14:textId="77777777" w:rsidR="004408CB" w:rsidRDefault="004408CB" w:rsidP="004408CB">
            <w:pPr>
              <w:keepNext/>
              <w:keepLines/>
              <w:spacing w:before="120" w:after="120"/>
              <w:jc w:val="center"/>
              <w:rPr>
                <w:b/>
                <w:bCs/>
                <w:lang w:val="en-US"/>
              </w:rPr>
            </w:pPr>
            <w:r w:rsidRPr="00982373">
              <w:rPr>
                <w:b/>
                <w:bCs/>
                <w:lang w:val="en-US"/>
              </w:rPr>
              <w:t>Image of a permitted variant of an example of C, 16 (C-16.0) sign:</w:t>
            </w:r>
          </w:p>
          <w:p w14:paraId="33B27005" w14:textId="77777777" w:rsidR="004408CB" w:rsidRDefault="004408CB" w:rsidP="004408CB">
            <w:pPr>
              <w:keepNext/>
              <w:keepLines/>
              <w:spacing w:before="120" w:after="120"/>
              <w:jc w:val="center"/>
              <w:rPr>
                <w:b/>
                <w:sz w:val="24"/>
                <w:szCs w:val="24"/>
                <w:lang w:val="en-US"/>
              </w:rPr>
            </w:pPr>
            <w:r>
              <w:rPr>
                <w:noProof/>
                <w:lang w:val="en-US" w:eastAsia="zh-CN"/>
              </w:rPr>
              <w:drawing>
                <wp:inline distT="0" distB="0" distL="0" distR="0" wp14:anchorId="2A3C123B" wp14:editId="5D941A9A">
                  <wp:extent cx="1033272" cy="103327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564352F6" w14:textId="77777777" w:rsidR="004408CB" w:rsidRPr="003D00C8" w:rsidRDefault="004408CB" w:rsidP="004408CB">
      <w:pPr>
        <w:pStyle w:val="SingleTxtG"/>
        <w:spacing w:before="240"/>
        <w:ind w:left="1138" w:right="1138"/>
        <w:rPr>
          <w:u w:val="single"/>
        </w:rPr>
      </w:pPr>
      <w:r w:rsidRPr="003D00C8">
        <w:rPr>
          <w:strike/>
          <w:u w:val="single"/>
        </w:rPr>
        <w:t>8</w:t>
      </w:r>
      <w:r w:rsidRPr="003D00C8">
        <w:rPr>
          <w:b/>
          <w:u w:val="single"/>
        </w:rPr>
        <w:t>9</w:t>
      </w:r>
      <w:r w:rsidRPr="003D00C8">
        <w:rPr>
          <w:u w:val="single"/>
        </w:rPr>
        <w:t>.</w:t>
      </w:r>
      <w:r w:rsidRPr="003D00C8">
        <w:rPr>
          <w:u w:val="single"/>
        </w:rPr>
        <w:tab/>
        <w:t xml:space="preserve">End of prohibition or restriction </w:t>
      </w:r>
    </w:p>
    <w:p w14:paraId="6FD29AAE" w14:textId="77777777" w:rsidR="004408CB" w:rsidRPr="003D00C8" w:rsidRDefault="004408CB" w:rsidP="004408CB">
      <w:pPr>
        <w:pStyle w:val="SingleTxtG"/>
        <w:spacing w:before="240"/>
        <w:ind w:left="1138" w:right="1138"/>
        <w:rPr>
          <w:b/>
          <w:bCs/>
        </w:rPr>
      </w:pPr>
      <w:r w:rsidRPr="003D00C8">
        <w:rPr>
          <w:b/>
          <w:bCs/>
        </w:rPr>
        <w:t>END OF PROHIBITION OR RESTRICTION</w:t>
      </w:r>
    </w:p>
    <w:p w14:paraId="7D84F3F4" w14:textId="77777777" w:rsidR="004408CB" w:rsidRDefault="004408CB" w:rsidP="004408CB">
      <w:pPr>
        <w:pStyle w:val="SingleTxtG"/>
        <w:rPr>
          <w:lang w:val="en-US"/>
        </w:rPr>
      </w:pPr>
      <w:r w:rsidRPr="00D43B12">
        <w:t xml:space="preserve">C, 17 a (C-17.0) notifies </w:t>
      </w:r>
      <w:r>
        <w:t xml:space="preserve">that </w:t>
      </w:r>
      <w:r w:rsidRPr="00D43B12">
        <w:rPr>
          <w:strike/>
        </w:rPr>
        <w:t>(a) The point at which</w:t>
      </w:r>
      <w:r w:rsidRPr="002F762D">
        <w:t xml:space="preserve"> all prohibitions</w:t>
      </w:r>
      <w:r>
        <w:t xml:space="preserve"> </w:t>
      </w:r>
      <w:r w:rsidRPr="00D43B12">
        <w:t>or restrictions</w:t>
      </w:r>
      <w:r w:rsidRPr="002F762D">
        <w:t xml:space="preserve"> </w:t>
      </w:r>
      <w:r w:rsidRPr="00D43B12">
        <w:rPr>
          <w:strike/>
        </w:rPr>
        <w:t xml:space="preserve">notified </w:t>
      </w:r>
      <w:r w:rsidRPr="00D43B12">
        <w:t>indicated</w:t>
      </w:r>
      <w:r>
        <w:t xml:space="preserve"> </w:t>
      </w:r>
      <w:r w:rsidRPr="002F762D">
        <w:t xml:space="preserve">by prohibitory </w:t>
      </w:r>
      <w:r w:rsidRPr="00D43B12">
        <w:t>or restrictive</w:t>
      </w:r>
      <w:r>
        <w:t xml:space="preserve"> </w:t>
      </w:r>
      <w:r w:rsidRPr="002F762D">
        <w:t>signs for moving vehicles cease to apply</w:t>
      </w:r>
      <w:r>
        <w:t>.</w:t>
      </w:r>
      <w:r w:rsidRPr="002F762D">
        <w:t xml:space="preserve"> </w:t>
      </w:r>
      <w:r w:rsidRPr="00D43B12">
        <w:rPr>
          <w:strike/>
        </w:rPr>
        <w:t>shall be indicated by sign C, 17a "END OF ALL LOCAL PROHIBITIONS IMPOSED ON MOVING VEHICLES".</w:t>
      </w:r>
      <w:r w:rsidRPr="002F762D">
        <w:t xml:space="preserve"> </w:t>
      </w:r>
      <w:r w:rsidRPr="00D43B12">
        <w:rPr>
          <w:strike/>
        </w:rPr>
        <w:t xml:space="preserve">This sign shall be circular and have a white or yellow ground; it shall have no border or only a black rim, and shall bear a diagonal band, sloping downward from right to left, which may be black or dark grey or consist of black or grey parallel lines. </w:t>
      </w:r>
      <w:r w:rsidRPr="00D43B12">
        <w:rPr>
          <w:lang w:val="en-US"/>
        </w:rPr>
        <w:t xml:space="preserve">This sign shall be circular and have a white or yellow ground; </w:t>
      </w:r>
      <w:r w:rsidRPr="00D43B12">
        <w:rPr>
          <w:strike/>
          <w:lang w:val="en-US"/>
        </w:rPr>
        <w:t xml:space="preserve">it </w:t>
      </w:r>
      <w:r w:rsidRPr="003D00C8">
        <w:rPr>
          <w:b/>
          <w:strike/>
          <w:lang w:val="en-US"/>
        </w:rPr>
        <w:t>shall have no border or only have preferably</w:t>
      </w:r>
      <w:r w:rsidRPr="00D43B12">
        <w:rPr>
          <w:bCs/>
          <w:strike/>
          <w:lang w:val="en-US"/>
        </w:rPr>
        <w:t xml:space="preserve"> </w:t>
      </w:r>
      <w:r w:rsidRPr="00D43B12">
        <w:rPr>
          <w:strike/>
          <w:lang w:val="en-US"/>
        </w:rPr>
        <w:t>a black rim,</w:t>
      </w:r>
      <w:r w:rsidRPr="00D43B12">
        <w:rPr>
          <w:lang w:val="en-US"/>
        </w:rPr>
        <w:t xml:space="preserve"> and shall bear an oblique </w:t>
      </w:r>
      <w:r w:rsidRPr="00D43B12">
        <w:rPr>
          <w:strike/>
          <w:lang w:val="en-US"/>
        </w:rPr>
        <w:t>diagonal</w:t>
      </w:r>
      <w:r w:rsidRPr="00D43B12">
        <w:rPr>
          <w:lang w:val="en-US"/>
        </w:rPr>
        <w:t xml:space="preserve"> black band or preferably, black </w:t>
      </w:r>
      <w:r w:rsidRPr="003D00C8">
        <w:rPr>
          <w:b/>
          <w:bCs/>
          <w:lang w:val="en-US"/>
        </w:rPr>
        <w:t>parallel lines forming such a band</w:t>
      </w:r>
      <w:r w:rsidRPr="00D43B12">
        <w:rPr>
          <w:lang w:val="en-US"/>
        </w:rPr>
        <w:t>, sloping downward from right to left</w:t>
      </w:r>
      <w:r w:rsidRPr="00D43B12">
        <w:rPr>
          <w:strike/>
          <w:lang w:val="en-US"/>
        </w:rPr>
        <w:t xml:space="preserve">, which may be black or dark grey or, </w:t>
      </w:r>
      <w:r w:rsidRPr="003D00C8">
        <w:rPr>
          <w:b/>
          <w:bCs/>
          <w:strike/>
          <w:lang w:val="en-US"/>
        </w:rPr>
        <w:t>preferably</w:t>
      </w:r>
      <w:r w:rsidRPr="00D43B12">
        <w:rPr>
          <w:strike/>
          <w:lang w:val="en-US"/>
        </w:rPr>
        <w:t xml:space="preserve">, consist of black or grey parallel lines </w:t>
      </w:r>
      <w:r w:rsidRPr="003D00C8">
        <w:rPr>
          <w:b/>
          <w:bCs/>
          <w:strike/>
          <w:lang w:val="en-US"/>
        </w:rPr>
        <w:t>forming such a band</w:t>
      </w:r>
      <w:r w:rsidRPr="003D00C8">
        <w:rPr>
          <w:b/>
          <w:bCs/>
          <w:lang w:val="en-US"/>
        </w:rPr>
        <w:t>.</w:t>
      </w:r>
    </w:p>
    <w:p w14:paraId="708FC376" w14:textId="77777777" w:rsidR="004408CB" w:rsidRPr="00394EE4" w:rsidRDefault="004408CB" w:rsidP="004408CB">
      <w:pPr>
        <w:pStyle w:val="SingleTxtG"/>
        <w:rPr>
          <w:strike/>
        </w:rPr>
      </w:pPr>
      <w:r w:rsidRPr="00394EE4">
        <w:rPr>
          <w:rStyle w:val="SingleTxtGChar"/>
          <w:strike/>
        </w:rPr>
        <w:t>(b) The point at which a particular prohibition or restriction notified to moving vehicles by a prohibitory or restrictive sign ceases to apply shall be indicated by sign C, 17b "END OF SPEED LIMIT" or sign C, 17c "END OF PROHIBITION OF OVERTAKING", OR SIGN C, 17d "END OF PROHIBITION OF OVERTAKING FOR GOODS VEHICLES". These signs shall be similar to</w:t>
      </w:r>
      <w:r w:rsidRPr="00394EE4">
        <w:rPr>
          <w:strike/>
        </w:rPr>
        <w:t xml:space="preserve"> sign C, 17a , but shall show, in addition, in light grey the symbol of the prohibition or restriction which has ceased.</w:t>
      </w:r>
    </w:p>
    <w:p w14:paraId="564A6E64" w14:textId="77777777" w:rsidR="004408CB" w:rsidRPr="00894F05" w:rsidRDefault="004408CB" w:rsidP="004408CB">
      <w:pPr>
        <w:pStyle w:val="SingleTxtG"/>
      </w:pPr>
      <w:r w:rsidRPr="00894F05">
        <w:rPr>
          <w:strike/>
        </w:rPr>
        <w:t>(c)</w:t>
      </w:r>
      <w:r>
        <w:t xml:space="preserve"> </w:t>
      </w:r>
      <w:r w:rsidRPr="00894F05">
        <w:t xml:space="preserve">Notwithstanding the provisions of Article 6, paragraph 1 of this Convention, </w:t>
      </w:r>
      <w:r w:rsidRPr="00894F05">
        <w:rPr>
          <w:strike/>
        </w:rPr>
        <w:t>the</w:t>
      </w:r>
      <w:r>
        <w:rPr>
          <w:strike/>
        </w:rPr>
        <w:t xml:space="preserve"> </w:t>
      </w:r>
      <w:r w:rsidRPr="00894F05">
        <w:rPr>
          <w:strike/>
        </w:rPr>
        <w:t>signs referred to in this paragraph 8</w:t>
      </w:r>
      <w:r w:rsidRPr="00894F05">
        <w:t xml:space="preserve"> </w:t>
      </w:r>
      <w:r w:rsidRPr="00A93A7C">
        <w:rPr>
          <w:b/>
        </w:rPr>
        <w:t>this sign</w:t>
      </w:r>
      <w:r>
        <w:t xml:space="preserve"> </w:t>
      </w:r>
      <w:r w:rsidRPr="00894F05">
        <w:t>may be placed on the reverse side of the prohibitory or</w:t>
      </w:r>
      <w:r>
        <w:t xml:space="preserve"> </w:t>
      </w:r>
      <w:r w:rsidRPr="00894F05">
        <w:t>restrictive sign intended for traffic coming in the opposite direction.</w:t>
      </w:r>
    </w:p>
    <w:tbl>
      <w:tblPr>
        <w:tblStyle w:val="TableGrid"/>
        <w:tblW w:w="0" w:type="auto"/>
        <w:tblInd w:w="1129" w:type="dxa"/>
        <w:tblLook w:val="04A0" w:firstRow="1" w:lastRow="0" w:firstColumn="1" w:lastColumn="0" w:noHBand="0" w:noVBand="1"/>
      </w:tblPr>
      <w:tblGrid>
        <w:gridCol w:w="7200"/>
      </w:tblGrid>
      <w:tr w:rsidR="004408CB" w14:paraId="734953C4" w14:textId="77777777" w:rsidTr="004408CB">
        <w:trPr>
          <w:trHeight w:val="2016"/>
        </w:trPr>
        <w:tc>
          <w:tcPr>
            <w:tcW w:w="7200" w:type="dxa"/>
            <w:shd w:val="clear" w:color="auto" w:fill="A6A6A6" w:themeFill="background1" w:themeFillShade="A6"/>
          </w:tcPr>
          <w:p w14:paraId="0079DB28" w14:textId="77777777" w:rsidR="004408CB" w:rsidRDefault="004408CB" w:rsidP="004408CB">
            <w:pPr>
              <w:spacing w:before="120" w:after="120"/>
              <w:jc w:val="center"/>
              <w:rPr>
                <w:b/>
                <w:bCs/>
                <w:lang w:val="en-US"/>
              </w:rPr>
            </w:pPr>
            <w:r w:rsidRPr="00982373">
              <w:rPr>
                <w:b/>
                <w:bCs/>
                <w:lang w:val="en-US"/>
              </w:rPr>
              <w:t>Image of a permitted variant of C, 17 a (C-17.0) sign:</w:t>
            </w:r>
          </w:p>
          <w:p w14:paraId="5DD9456D" w14:textId="77777777" w:rsidR="004408CB" w:rsidRDefault="004408CB" w:rsidP="004408CB">
            <w:pPr>
              <w:spacing w:before="120" w:after="120"/>
              <w:jc w:val="center"/>
              <w:rPr>
                <w:b/>
                <w:sz w:val="24"/>
                <w:szCs w:val="24"/>
                <w:lang w:val="en-US"/>
              </w:rPr>
            </w:pPr>
            <w:r>
              <w:rPr>
                <w:noProof/>
                <w:lang w:val="en-US" w:eastAsia="zh-CN"/>
              </w:rPr>
              <w:drawing>
                <wp:inline distT="0" distB="0" distL="0" distR="0" wp14:anchorId="15CD767E" wp14:editId="06476C82">
                  <wp:extent cx="1033272" cy="103327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5F1F8475" w14:textId="77777777" w:rsidR="004408CB" w:rsidRPr="00EF350F" w:rsidRDefault="004408CB" w:rsidP="004408CB">
      <w:pPr>
        <w:pStyle w:val="SingleTxtG"/>
        <w:spacing w:before="240"/>
        <w:ind w:left="1138" w:right="1138"/>
        <w:rPr>
          <w:u w:val="single"/>
        </w:rPr>
      </w:pPr>
      <w:r w:rsidRPr="00EF350F">
        <w:rPr>
          <w:strike/>
          <w:u w:val="single"/>
        </w:rPr>
        <w:t>9</w:t>
      </w:r>
      <w:r w:rsidRPr="00EF350F">
        <w:rPr>
          <w:b/>
          <w:u w:val="single"/>
        </w:rPr>
        <w:t>10</w:t>
      </w:r>
      <w:r w:rsidRPr="00EF350F">
        <w:rPr>
          <w:u w:val="single"/>
        </w:rPr>
        <w:t>.</w:t>
      </w:r>
      <w:r w:rsidRPr="00EF350F">
        <w:rPr>
          <w:u w:val="single"/>
        </w:rPr>
        <w:tab/>
        <w:t xml:space="preserve">Prohibition or restriction of standing and parking </w:t>
      </w:r>
    </w:p>
    <w:p w14:paraId="572958E4" w14:textId="77777777" w:rsidR="004408CB" w:rsidRPr="00BF5CDC" w:rsidRDefault="004408CB" w:rsidP="004408CB">
      <w:pPr>
        <w:pStyle w:val="SingleTxtG"/>
      </w:pPr>
      <w:r w:rsidRPr="00BF5CDC">
        <w:t>(</w:t>
      </w:r>
      <w:r w:rsidRPr="005348B9">
        <w:rPr>
          <w:strike/>
        </w:rPr>
        <w:t xml:space="preserve">a) (i) Places where parking is prohibited shall be indicated by sign C, 18, "PARKING PROHIBITED"; places where standing and parking are prohibited shall be indicated by sign C, 19, "STANDING AND PARKING PROHIBITED". </w:t>
      </w:r>
    </w:p>
    <w:p w14:paraId="6843FB3E" w14:textId="77777777" w:rsidR="004408CB" w:rsidRPr="00100AD2" w:rsidRDefault="004408CB" w:rsidP="004408CB">
      <w:pPr>
        <w:pStyle w:val="SingleTxtG"/>
        <w:keepNext/>
        <w:keepLines/>
        <w:spacing w:before="240"/>
        <w:ind w:left="1138" w:right="1138"/>
        <w:rPr>
          <w:b/>
          <w:bCs/>
        </w:rPr>
      </w:pPr>
      <w:r w:rsidRPr="00100AD2">
        <w:rPr>
          <w:b/>
          <w:bCs/>
        </w:rPr>
        <w:t>PROHIBITION OF PARKING</w:t>
      </w:r>
    </w:p>
    <w:p w14:paraId="130A6041" w14:textId="77777777" w:rsidR="004408CB" w:rsidRPr="00465593" w:rsidRDefault="004408CB" w:rsidP="004408CB">
      <w:pPr>
        <w:pStyle w:val="SingleTxtG"/>
        <w:keepNext/>
        <w:keepLines/>
      </w:pPr>
      <w:r w:rsidRPr="00465593">
        <w:rPr>
          <w:b/>
          <w:bCs/>
        </w:rPr>
        <w:t>C, 18 (C-18.0) notifies of places where parking is prohibited.</w:t>
      </w:r>
      <w:r w:rsidRPr="00465593">
        <w:rPr>
          <w:b/>
        </w:rPr>
        <w:t xml:space="preserve"> </w:t>
      </w:r>
      <w:r w:rsidRPr="00465593">
        <w:rPr>
          <w:strike/>
        </w:rPr>
        <w:t>Sign C, 18</w:t>
      </w:r>
      <w:r w:rsidRPr="00465593">
        <w:t xml:space="preserve"> </w:t>
      </w:r>
      <w:r w:rsidRPr="00A514AE">
        <w:rPr>
          <w:b/>
        </w:rPr>
        <w:t xml:space="preserve">Parking may also be prohibited </w:t>
      </w:r>
      <w:r>
        <w:t xml:space="preserve">by </w:t>
      </w:r>
      <w:r w:rsidRPr="00465593">
        <w:t xml:space="preserve">a circular sign with a red border and a red </w:t>
      </w:r>
      <w:r w:rsidRPr="00465593">
        <w:rPr>
          <w:strike/>
        </w:rPr>
        <w:t>transverse</w:t>
      </w:r>
      <w:r w:rsidRPr="00465593">
        <w:t xml:space="preserve"> </w:t>
      </w:r>
      <w:r w:rsidRPr="00465593">
        <w:rPr>
          <w:b/>
          <w:bCs/>
        </w:rPr>
        <w:t>oblique</w:t>
      </w:r>
      <w:r w:rsidRPr="00465593">
        <w:t xml:space="preserve"> bar </w:t>
      </w:r>
      <w:r w:rsidRPr="00465593">
        <w:rPr>
          <w:b/>
          <w:bCs/>
        </w:rPr>
        <w:t>sloping downwards from left to right</w:t>
      </w:r>
      <w:r w:rsidRPr="00465593">
        <w:t xml:space="preserve">, bearing the letter </w:t>
      </w:r>
      <w:r w:rsidRPr="00465593">
        <w:rPr>
          <w:strike/>
        </w:rPr>
        <w:t>or ideogram</w:t>
      </w:r>
      <w:r w:rsidRPr="00465593">
        <w:t xml:space="preserve"> used in the State concerned to denote "Parking", in black </w:t>
      </w:r>
      <w:r w:rsidRPr="00465593">
        <w:rPr>
          <w:b/>
          <w:bCs/>
        </w:rPr>
        <w:t>or dark blue</w:t>
      </w:r>
      <w:r w:rsidRPr="00465593">
        <w:t xml:space="preserve"> on a white or yellow ground</w:t>
      </w:r>
      <w:r w:rsidRPr="00465593">
        <w:rPr>
          <w:vertAlign w:val="superscript"/>
        </w:rPr>
        <w:t>43</w:t>
      </w:r>
      <w:r w:rsidRPr="00465593">
        <w:t xml:space="preserve">. </w:t>
      </w:r>
    </w:p>
    <w:tbl>
      <w:tblPr>
        <w:tblStyle w:val="TableGrid"/>
        <w:tblW w:w="0" w:type="auto"/>
        <w:tblInd w:w="1129" w:type="dxa"/>
        <w:tblLook w:val="04A0" w:firstRow="1" w:lastRow="0" w:firstColumn="1" w:lastColumn="0" w:noHBand="0" w:noVBand="1"/>
      </w:tblPr>
      <w:tblGrid>
        <w:gridCol w:w="7200"/>
      </w:tblGrid>
      <w:tr w:rsidR="004408CB" w14:paraId="0F6E674C" w14:textId="77777777" w:rsidTr="004408CB">
        <w:trPr>
          <w:trHeight w:val="2016"/>
        </w:trPr>
        <w:tc>
          <w:tcPr>
            <w:tcW w:w="7200" w:type="dxa"/>
            <w:shd w:val="clear" w:color="auto" w:fill="A6A6A6" w:themeFill="background1" w:themeFillShade="A6"/>
          </w:tcPr>
          <w:p w14:paraId="101B5237" w14:textId="77777777" w:rsidR="004408CB" w:rsidRDefault="004408CB" w:rsidP="004408CB">
            <w:pPr>
              <w:spacing w:before="120" w:after="120"/>
              <w:jc w:val="center"/>
              <w:rPr>
                <w:b/>
                <w:bCs/>
                <w:lang w:val="en-US"/>
              </w:rPr>
            </w:pPr>
            <w:r w:rsidRPr="00982373">
              <w:rPr>
                <w:b/>
                <w:bCs/>
                <w:lang w:val="en-US"/>
              </w:rPr>
              <w:t>Image of a permitted variant of C, 18 (C-18.0) sign:</w:t>
            </w:r>
          </w:p>
          <w:p w14:paraId="032DCF17" w14:textId="77777777" w:rsidR="004408CB" w:rsidRDefault="004408CB" w:rsidP="004408CB">
            <w:pPr>
              <w:spacing w:before="120" w:after="120"/>
              <w:jc w:val="center"/>
              <w:rPr>
                <w:b/>
                <w:sz w:val="24"/>
                <w:szCs w:val="24"/>
                <w:lang w:val="en-US"/>
              </w:rPr>
            </w:pPr>
            <w:r>
              <w:rPr>
                <w:noProof/>
                <w:lang w:val="en-US" w:eastAsia="zh-CN"/>
              </w:rPr>
              <w:drawing>
                <wp:inline distT="0" distB="0" distL="0" distR="0" wp14:anchorId="7D1A7B8F" wp14:editId="7C030FF6">
                  <wp:extent cx="1033272" cy="103327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197D7C19" w14:textId="77777777" w:rsidR="004408CB" w:rsidRPr="005348B9" w:rsidRDefault="004408CB" w:rsidP="004408CB">
      <w:pPr>
        <w:pStyle w:val="SingleTxtG"/>
        <w:spacing w:before="240"/>
        <w:ind w:left="1138" w:right="1138"/>
        <w:rPr>
          <w:b/>
          <w:bCs/>
        </w:rPr>
      </w:pPr>
      <w:r w:rsidRPr="005348B9">
        <w:rPr>
          <w:b/>
          <w:bCs/>
        </w:rPr>
        <w:t>PROHIBITION OF STANDING AND PARKING</w:t>
      </w:r>
    </w:p>
    <w:p w14:paraId="7E0E7902" w14:textId="77777777" w:rsidR="004408CB" w:rsidRPr="005348B9" w:rsidRDefault="004408CB" w:rsidP="004408CB">
      <w:pPr>
        <w:pStyle w:val="SingleTxtG"/>
        <w:rPr>
          <w:b/>
          <w:bCs/>
        </w:rPr>
      </w:pPr>
      <w:r w:rsidRPr="005348B9">
        <w:rPr>
          <w:b/>
          <w:bCs/>
        </w:rPr>
        <w:t>C.19 (C-19.0) notifies of places where standing and parking are prohibited</w:t>
      </w:r>
    </w:p>
    <w:tbl>
      <w:tblPr>
        <w:tblStyle w:val="TableGrid"/>
        <w:tblW w:w="0" w:type="auto"/>
        <w:tblInd w:w="1129" w:type="dxa"/>
        <w:tblLook w:val="04A0" w:firstRow="1" w:lastRow="0" w:firstColumn="1" w:lastColumn="0" w:noHBand="0" w:noVBand="1"/>
      </w:tblPr>
      <w:tblGrid>
        <w:gridCol w:w="7200"/>
      </w:tblGrid>
      <w:tr w:rsidR="004408CB" w14:paraId="2F233D64" w14:textId="77777777" w:rsidTr="004408CB">
        <w:trPr>
          <w:trHeight w:val="2016"/>
        </w:trPr>
        <w:tc>
          <w:tcPr>
            <w:tcW w:w="7200" w:type="dxa"/>
            <w:shd w:val="clear" w:color="auto" w:fill="A6A6A6" w:themeFill="background1" w:themeFillShade="A6"/>
          </w:tcPr>
          <w:p w14:paraId="0C454F32" w14:textId="77777777" w:rsidR="004408CB" w:rsidRDefault="004408CB" w:rsidP="004408CB">
            <w:pPr>
              <w:spacing w:before="120" w:after="120"/>
              <w:jc w:val="center"/>
              <w:rPr>
                <w:b/>
                <w:bCs/>
                <w:lang w:val="en-US"/>
              </w:rPr>
            </w:pPr>
            <w:r w:rsidRPr="00982373">
              <w:rPr>
                <w:b/>
                <w:bCs/>
                <w:lang w:val="en-US"/>
              </w:rPr>
              <w:t>Image of a permitted variant of C, 19 (C-19.0) sign:</w:t>
            </w:r>
          </w:p>
          <w:p w14:paraId="59FBE23E" w14:textId="77777777" w:rsidR="004408CB" w:rsidRPr="00982373" w:rsidRDefault="004408CB" w:rsidP="004408CB">
            <w:pPr>
              <w:spacing w:before="120" w:after="120"/>
              <w:jc w:val="center"/>
              <w:rPr>
                <w:b/>
                <w:bCs/>
                <w:lang w:val="en-US"/>
              </w:rPr>
            </w:pPr>
            <w:r>
              <w:rPr>
                <w:noProof/>
                <w:lang w:val="en-US" w:eastAsia="zh-CN"/>
              </w:rPr>
              <w:drawing>
                <wp:inline distT="0" distB="0" distL="0" distR="0" wp14:anchorId="1C8849AE" wp14:editId="337F4EAF">
                  <wp:extent cx="1033272" cy="103327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75F6E923" w14:textId="77777777" w:rsidR="004408CB" w:rsidRPr="005348B9" w:rsidRDefault="004408CB" w:rsidP="004408CB">
      <w:pPr>
        <w:pStyle w:val="SingleTxtG"/>
        <w:spacing w:before="120"/>
        <w:rPr>
          <w:strike/>
        </w:rPr>
      </w:pPr>
      <w:r w:rsidRPr="005348B9">
        <w:rPr>
          <w:strike/>
        </w:rPr>
        <w:t xml:space="preserve">(ii) Sign C, 18 may be replaced by a circular sign with a red border and a red transverse bar, bearing the letter or ideogram used in the State concerned to denote "Parking", in black on a white or yellow ground.43 </w:t>
      </w:r>
    </w:p>
    <w:p w14:paraId="1C5ACC51" w14:textId="77777777" w:rsidR="004408CB" w:rsidRDefault="004408CB" w:rsidP="004408CB">
      <w:pPr>
        <w:pStyle w:val="SingleTxtG"/>
      </w:pPr>
      <w:r w:rsidRPr="00962DD1">
        <w:rPr>
          <w:strike/>
        </w:rPr>
        <w:t>(iii)</w:t>
      </w:r>
      <w:r w:rsidRPr="00BF5CDC">
        <w:t xml:space="preserve"> The scope of the prohibition </w:t>
      </w:r>
      <w:r w:rsidRPr="00D10BB4">
        <w:rPr>
          <w:b/>
        </w:rPr>
        <w:t>notified by signs C, 18 and C, 19 (C-18.0 and C-19.0)</w:t>
      </w:r>
      <w:r>
        <w:t xml:space="preserve"> </w:t>
      </w:r>
      <w:r w:rsidRPr="00BF5CDC">
        <w:t xml:space="preserve">may be restricted by inscriptions on an additional </w:t>
      </w:r>
      <w:r w:rsidRPr="00962DD1">
        <w:rPr>
          <w:strike/>
        </w:rPr>
        <w:t xml:space="preserve">plate </w:t>
      </w:r>
      <w:r w:rsidRPr="00962DD1">
        <w:rPr>
          <w:b/>
        </w:rPr>
        <w:t>panel</w:t>
      </w:r>
      <w:r>
        <w:t xml:space="preserve"> </w:t>
      </w:r>
      <w:r w:rsidRPr="00BF5CDC">
        <w:t>below the sign specifying, as the case may be</w:t>
      </w:r>
      <w:r w:rsidRPr="00962DD1">
        <w:rPr>
          <w:strike/>
        </w:rPr>
        <w:t>,</w:t>
      </w:r>
      <w:r w:rsidRPr="00962DD1">
        <w:rPr>
          <w:b/>
        </w:rPr>
        <w:t>:</w:t>
      </w:r>
    </w:p>
    <w:p w14:paraId="625D08C7" w14:textId="77777777" w:rsidR="004408CB" w:rsidRDefault="004408CB" w:rsidP="004408CB">
      <w:pPr>
        <w:pStyle w:val="SingleTxtG"/>
      </w:pPr>
      <w:r w:rsidRPr="00962DD1">
        <w:rPr>
          <w:b/>
        </w:rPr>
        <w:t>(i)</w:t>
      </w:r>
      <w:r>
        <w:tab/>
      </w:r>
      <w:r w:rsidRPr="00BF5CDC">
        <w:t xml:space="preserve">The days of the week or month or the times of day during which the prohibition applies; </w:t>
      </w:r>
    </w:p>
    <w:p w14:paraId="2626B3D4" w14:textId="77777777" w:rsidR="004408CB" w:rsidRDefault="004408CB" w:rsidP="004408CB">
      <w:pPr>
        <w:pStyle w:val="SingleTxtG"/>
      </w:pPr>
      <w:r w:rsidRPr="00962DD1">
        <w:rPr>
          <w:b/>
        </w:rPr>
        <w:t>(ii)</w:t>
      </w:r>
      <w:r>
        <w:tab/>
      </w:r>
      <w:r w:rsidRPr="00BF5CDC">
        <w:t xml:space="preserve">The time in excess of which parking is prohibited </w:t>
      </w:r>
      <w:r w:rsidRPr="00962DD1">
        <w:rPr>
          <w:strike/>
        </w:rPr>
        <w:t>by sign C, 18</w:t>
      </w:r>
      <w:r w:rsidRPr="00BF5CDC">
        <w:t xml:space="preserve"> or standing and parking is prohibited </w:t>
      </w:r>
      <w:r w:rsidRPr="00962DD1">
        <w:rPr>
          <w:strike/>
        </w:rPr>
        <w:t>by sign C, 19</w:t>
      </w:r>
      <w:r w:rsidRPr="00BF5CDC">
        <w:t xml:space="preserve">; </w:t>
      </w:r>
    </w:p>
    <w:p w14:paraId="35CD9752" w14:textId="77777777" w:rsidR="004408CB" w:rsidRDefault="004408CB" w:rsidP="004408CB">
      <w:pPr>
        <w:pStyle w:val="SingleTxtG"/>
      </w:pPr>
      <w:r w:rsidRPr="00962DD1">
        <w:rPr>
          <w:b/>
        </w:rPr>
        <w:t>(iii)</w:t>
      </w:r>
      <w:r>
        <w:tab/>
      </w:r>
      <w:r w:rsidRPr="00BF5CDC">
        <w:t xml:space="preserve">The exceptions granted for certain classes of road user. </w:t>
      </w:r>
    </w:p>
    <w:p w14:paraId="2B32ED52" w14:textId="77777777" w:rsidR="004408CB" w:rsidRPr="0093767B" w:rsidRDefault="004408CB" w:rsidP="004408CB">
      <w:pPr>
        <w:pStyle w:val="SingleTxtG"/>
      </w:pPr>
      <w:r w:rsidRPr="00962DD1">
        <w:rPr>
          <w:strike/>
        </w:rPr>
        <w:t>(iv)</w:t>
      </w:r>
      <w:r w:rsidRPr="00BF5CDC">
        <w:t xml:space="preserve"> The time in excess of which parking or standing is prohibited may also be inscribed on the lower part of the red circle of the sign instead of appearing on an</w:t>
      </w:r>
      <w:r w:rsidRPr="0093767B">
        <w:t xml:space="preserve"> additional </w:t>
      </w:r>
      <w:r w:rsidRPr="0093767B">
        <w:rPr>
          <w:strike/>
        </w:rPr>
        <w:t>plate</w:t>
      </w:r>
      <w:r w:rsidRPr="0093767B">
        <w:t xml:space="preserve"> </w:t>
      </w:r>
      <w:r w:rsidRPr="0093767B">
        <w:rPr>
          <w:b/>
        </w:rPr>
        <w:t>panel</w:t>
      </w:r>
      <w:r w:rsidRPr="0093767B">
        <w:t xml:space="preserve">. </w:t>
      </w:r>
    </w:p>
    <w:p w14:paraId="5BC73608" w14:textId="77777777" w:rsidR="004408CB" w:rsidRPr="005348B9" w:rsidRDefault="004408CB" w:rsidP="004408CB">
      <w:pPr>
        <w:pStyle w:val="SingleTxtG"/>
        <w:spacing w:before="240"/>
        <w:ind w:left="1138" w:right="1138"/>
        <w:rPr>
          <w:b/>
          <w:bCs/>
        </w:rPr>
      </w:pPr>
      <w:r w:rsidRPr="005348B9">
        <w:rPr>
          <w:b/>
          <w:bCs/>
        </w:rPr>
        <w:t>ALTERNATE PARKING</w:t>
      </w:r>
    </w:p>
    <w:p w14:paraId="0470C98B" w14:textId="77777777" w:rsidR="004408CB" w:rsidRPr="00C9220F" w:rsidRDefault="004408CB" w:rsidP="004408CB">
      <w:pPr>
        <w:pStyle w:val="SingleTxtG"/>
        <w:rPr>
          <w:rStyle w:val="SingleTxtGChar"/>
          <w:strike/>
        </w:rPr>
      </w:pPr>
      <w:r w:rsidRPr="00C9220F">
        <w:rPr>
          <w:strike/>
          <w:sz w:val="24"/>
          <w:szCs w:val="24"/>
        </w:rPr>
        <w:t>(</w:t>
      </w:r>
      <w:r w:rsidRPr="00C9220F">
        <w:rPr>
          <w:rStyle w:val="SingleTxtGChar"/>
          <w:strike/>
        </w:rPr>
        <w:t xml:space="preserve">b) (i) Where parking is authorized on opposite sides of the road alternately, signs C, 20a and C, 20b , "ALTERNATE PARKING", shall be used instead of sign C, 18; </w:t>
      </w:r>
    </w:p>
    <w:p w14:paraId="75F09DE7" w14:textId="77777777" w:rsidR="004408CB" w:rsidRPr="005348B9" w:rsidRDefault="004408CB" w:rsidP="004408CB">
      <w:pPr>
        <w:pStyle w:val="SingleTxtG"/>
        <w:rPr>
          <w:b/>
          <w:bCs/>
        </w:rPr>
      </w:pPr>
      <w:r w:rsidRPr="005348B9">
        <w:rPr>
          <w:b/>
          <w:bCs/>
        </w:rPr>
        <w:t xml:space="preserve">C, 20 a (C-20.1) notifies of places where parking is authorized on opposite sides of the road alternately with the prohibition of parking applying to the side of placement of this sign on odd number dates. The time at which the side changes shall be prescribed by domestic legislation and need not necessarily be midnight. The bar on the sign shall be white. </w:t>
      </w:r>
    </w:p>
    <w:tbl>
      <w:tblPr>
        <w:tblStyle w:val="TableGrid"/>
        <w:tblW w:w="0" w:type="auto"/>
        <w:tblInd w:w="1129" w:type="dxa"/>
        <w:tblLook w:val="04A0" w:firstRow="1" w:lastRow="0" w:firstColumn="1" w:lastColumn="0" w:noHBand="0" w:noVBand="1"/>
      </w:tblPr>
      <w:tblGrid>
        <w:gridCol w:w="7200"/>
      </w:tblGrid>
      <w:tr w:rsidR="004408CB" w14:paraId="589C524A" w14:textId="77777777" w:rsidTr="004408CB">
        <w:trPr>
          <w:trHeight w:val="2016"/>
        </w:trPr>
        <w:tc>
          <w:tcPr>
            <w:tcW w:w="7200" w:type="dxa"/>
            <w:shd w:val="clear" w:color="auto" w:fill="A6A6A6" w:themeFill="background1" w:themeFillShade="A6"/>
          </w:tcPr>
          <w:p w14:paraId="2AE6A0E7" w14:textId="77777777" w:rsidR="004408CB" w:rsidRDefault="004408CB" w:rsidP="004408CB">
            <w:pPr>
              <w:keepNext/>
              <w:keepLines/>
              <w:spacing w:before="120" w:after="120"/>
              <w:jc w:val="center"/>
              <w:rPr>
                <w:b/>
                <w:bCs/>
                <w:lang w:val="en-US"/>
              </w:rPr>
            </w:pPr>
            <w:r w:rsidRPr="00982373">
              <w:rPr>
                <w:b/>
                <w:bCs/>
                <w:lang w:val="en-US"/>
              </w:rPr>
              <w:t>Image of a permitted variant of C, 20 a (C-20.1) sign:</w:t>
            </w:r>
          </w:p>
          <w:p w14:paraId="6CB78CAA" w14:textId="77777777" w:rsidR="004408CB" w:rsidRDefault="004408CB" w:rsidP="004408CB">
            <w:pPr>
              <w:keepNext/>
              <w:keepLines/>
              <w:spacing w:before="120" w:after="120"/>
              <w:jc w:val="center"/>
              <w:rPr>
                <w:b/>
                <w:sz w:val="24"/>
                <w:szCs w:val="24"/>
                <w:lang w:val="en-US"/>
              </w:rPr>
            </w:pPr>
            <w:r>
              <w:rPr>
                <w:noProof/>
                <w:lang w:val="en-US" w:eastAsia="zh-CN"/>
              </w:rPr>
              <w:drawing>
                <wp:inline distT="0" distB="0" distL="0" distR="0" wp14:anchorId="35FA6B70" wp14:editId="62F875B0">
                  <wp:extent cx="1033272" cy="103327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000DB688" w14:textId="77777777" w:rsidR="004408CB" w:rsidRPr="005348B9" w:rsidRDefault="004408CB" w:rsidP="004408CB">
      <w:pPr>
        <w:pStyle w:val="SingleTxtG"/>
        <w:spacing w:before="240"/>
        <w:ind w:left="1138" w:right="1138"/>
        <w:rPr>
          <w:b/>
          <w:bCs/>
        </w:rPr>
      </w:pPr>
      <w:r w:rsidRPr="005348B9">
        <w:rPr>
          <w:b/>
          <w:bCs/>
        </w:rPr>
        <w:t>ALTERNATE PARKING</w:t>
      </w:r>
    </w:p>
    <w:p w14:paraId="2920241F" w14:textId="77777777" w:rsidR="004408CB" w:rsidRPr="005348B9" w:rsidRDefault="004408CB" w:rsidP="004408CB">
      <w:pPr>
        <w:pStyle w:val="SingleTxtG"/>
        <w:rPr>
          <w:b/>
          <w:bCs/>
        </w:rPr>
      </w:pPr>
      <w:r w:rsidRPr="005348B9">
        <w:rPr>
          <w:b/>
          <w:bCs/>
        </w:rPr>
        <w:t>C, 20 b (C-20.2) notifies of places where parking is authorized on opposite sides of the road alternately with the prohibition of parking applying to the side of placement of this sign on even number dates. The time at which the side changes shall be prescribed by domestic legislation and need not necessarily be midnight. The two bars on the sign shall be white.</w:t>
      </w:r>
    </w:p>
    <w:p w14:paraId="51169340" w14:textId="77777777" w:rsidR="004408CB" w:rsidRPr="005348B9" w:rsidRDefault="004408CB" w:rsidP="004408CB">
      <w:pPr>
        <w:pStyle w:val="SingleTxtG"/>
        <w:rPr>
          <w:strike/>
        </w:rPr>
      </w:pPr>
      <w:r w:rsidRPr="005348B9">
        <w:rPr>
          <w:strike/>
        </w:rPr>
        <w:t xml:space="preserve">(ii) The prohibition of parking shall apply to the sign C, 20a side on odd number dates and to the sign C, 20b side on even number dates; the time at which the side changes shall be prescribed by domestic legislation and need not necessarily be midnight. </w:t>
      </w:r>
    </w:p>
    <w:tbl>
      <w:tblPr>
        <w:tblStyle w:val="TableGrid"/>
        <w:tblW w:w="0" w:type="auto"/>
        <w:tblInd w:w="1129" w:type="dxa"/>
        <w:tblLook w:val="04A0" w:firstRow="1" w:lastRow="0" w:firstColumn="1" w:lastColumn="0" w:noHBand="0" w:noVBand="1"/>
      </w:tblPr>
      <w:tblGrid>
        <w:gridCol w:w="7200"/>
      </w:tblGrid>
      <w:tr w:rsidR="004408CB" w14:paraId="71A0539D" w14:textId="77777777" w:rsidTr="004408CB">
        <w:trPr>
          <w:trHeight w:val="2016"/>
        </w:trPr>
        <w:tc>
          <w:tcPr>
            <w:tcW w:w="7200" w:type="dxa"/>
            <w:shd w:val="clear" w:color="auto" w:fill="A6A6A6" w:themeFill="background1" w:themeFillShade="A6"/>
          </w:tcPr>
          <w:p w14:paraId="6A1BEB7E" w14:textId="77777777" w:rsidR="004408CB" w:rsidRDefault="004408CB" w:rsidP="004408CB">
            <w:pPr>
              <w:spacing w:before="120" w:after="120"/>
              <w:jc w:val="center"/>
              <w:rPr>
                <w:b/>
                <w:bCs/>
                <w:lang w:val="en-US"/>
              </w:rPr>
            </w:pPr>
            <w:r w:rsidRPr="00982373">
              <w:rPr>
                <w:b/>
                <w:bCs/>
                <w:lang w:val="en-US"/>
              </w:rPr>
              <w:t>Image of a permitted variant of C, 20 b (C-20.2) sign:</w:t>
            </w:r>
          </w:p>
          <w:p w14:paraId="4C263A88" w14:textId="77777777" w:rsidR="004408CB" w:rsidRDefault="004408CB" w:rsidP="004408CB">
            <w:pPr>
              <w:spacing w:before="120" w:after="120"/>
              <w:jc w:val="center"/>
              <w:rPr>
                <w:b/>
                <w:sz w:val="24"/>
                <w:szCs w:val="24"/>
                <w:lang w:val="en-US"/>
              </w:rPr>
            </w:pPr>
            <w:r>
              <w:rPr>
                <w:noProof/>
                <w:lang w:val="en-US" w:eastAsia="zh-CN"/>
              </w:rPr>
              <w:drawing>
                <wp:inline distT="0" distB="0" distL="0" distR="0" wp14:anchorId="70C7BE25" wp14:editId="39D69025">
                  <wp:extent cx="1033272" cy="103327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2EB49091" w14:textId="77777777" w:rsidR="004408CB" w:rsidRPr="0093767B" w:rsidRDefault="004408CB" w:rsidP="004408CB">
      <w:pPr>
        <w:pStyle w:val="SingleTxtG"/>
        <w:spacing w:before="240"/>
        <w:ind w:left="1138" w:right="1138"/>
        <w:rPr>
          <w:b/>
        </w:rPr>
      </w:pPr>
      <w:r w:rsidRPr="0093767B">
        <w:rPr>
          <w:b/>
        </w:rPr>
        <w:t>ALTERNATE PARKING</w:t>
      </w:r>
    </w:p>
    <w:p w14:paraId="601ADF1E" w14:textId="77777777" w:rsidR="004408CB" w:rsidRDefault="004408CB" w:rsidP="004408CB">
      <w:pPr>
        <w:pStyle w:val="SingleTxtG"/>
      </w:pPr>
      <w:r w:rsidRPr="00D10BB4">
        <w:rPr>
          <w:b/>
        </w:rPr>
        <w:t>C,</w:t>
      </w:r>
      <w:r>
        <w:rPr>
          <w:b/>
        </w:rPr>
        <w:t xml:space="preserve"> </w:t>
      </w:r>
      <w:r w:rsidRPr="00D10BB4">
        <w:rPr>
          <w:b/>
        </w:rPr>
        <w:t>20 c (C-20.3) notifies</w:t>
      </w:r>
      <w:r w:rsidRPr="0093767B">
        <w:rPr>
          <w:b/>
        </w:rPr>
        <w:t xml:space="preserve"> of places where parking is authorized on opposite sides of the road alternately</w:t>
      </w:r>
      <w:r>
        <w:rPr>
          <w:b/>
        </w:rPr>
        <w:t xml:space="preserve"> in case when the </w:t>
      </w:r>
      <w:r w:rsidRPr="00D10BB4">
        <w:rPr>
          <w:strike/>
        </w:rPr>
        <w:t>D</w:t>
      </w:r>
      <w:r w:rsidRPr="00D10BB4">
        <w:rPr>
          <w:b/>
        </w:rPr>
        <w:t>d</w:t>
      </w:r>
      <w:r w:rsidRPr="00BF5CDC">
        <w:t xml:space="preserve">omestic legislation </w:t>
      </w:r>
      <w:r w:rsidRPr="00D10BB4">
        <w:rPr>
          <w:strike/>
        </w:rPr>
        <w:t>may also</w:t>
      </w:r>
      <w:r w:rsidRPr="00BF5CDC">
        <w:t xml:space="preserve"> prescribe</w:t>
      </w:r>
      <w:r w:rsidRPr="00D10BB4">
        <w:rPr>
          <w:b/>
        </w:rPr>
        <w:t>s</w:t>
      </w:r>
      <w:r w:rsidRPr="00BF5CDC">
        <w:t xml:space="preserve"> an alternation other than a daily alternation for parking; </w:t>
      </w:r>
      <w:r w:rsidRPr="00D10BB4">
        <w:rPr>
          <w:strike/>
        </w:rPr>
        <w:t>the numerals I and II shall in that case be replaced on the signs by</w:t>
      </w:r>
      <w:r w:rsidRPr="00BF5CDC">
        <w:t xml:space="preserve"> </w:t>
      </w:r>
      <w:r w:rsidRPr="00D10BB4">
        <w:rPr>
          <w:b/>
        </w:rPr>
        <w:t>This sign</w:t>
      </w:r>
      <w:r>
        <w:rPr>
          <w:b/>
        </w:rPr>
        <w:t xml:space="preserve"> </w:t>
      </w:r>
      <w:r w:rsidRPr="00D10BB4">
        <w:rPr>
          <w:b/>
        </w:rPr>
        <w:t>may contain</w:t>
      </w:r>
      <w:r>
        <w:t xml:space="preserve"> </w:t>
      </w:r>
      <w:r w:rsidRPr="00BF5CDC">
        <w:t xml:space="preserve">the period of alternation, e.g., 1-15 and 16-31 for an alternation on the first and sixteenth day of each month. </w:t>
      </w:r>
    </w:p>
    <w:tbl>
      <w:tblPr>
        <w:tblStyle w:val="TableGrid"/>
        <w:tblW w:w="0" w:type="auto"/>
        <w:tblInd w:w="1129" w:type="dxa"/>
        <w:tblLook w:val="04A0" w:firstRow="1" w:lastRow="0" w:firstColumn="1" w:lastColumn="0" w:noHBand="0" w:noVBand="1"/>
      </w:tblPr>
      <w:tblGrid>
        <w:gridCol w:w="7200"/>
      </w:tblGrid>
      <w:tr w:rsidR="004408CB" w14:paraId="54904395" w14:textId="77777777" w:rsidTr="004408CB">
        <w:trPr>
          <w:trHeight w:val="2016"/>
        </w:trPr>
        <w:tc>
          <w:tcPr>
            <w:tcW w:w="7200" w:type="dxa"/>
            <w:shd w:val="clear" w:color="auto" w:fill="A6A6A6" w:themeFill="background1" w:themeFillShade="A6"/>
          </w:tcPr>
          <w:p w14:paraId="01EE76F1" w14:textId="77777777" w:rsidR="004408CB" w:rsidRDefault="004408CB" w:rsidP="004408CB">
            <w:pPr>
              <w:spacing w:before="120" w:after="120"/>
              <w:jc w:val="center"/>
              <w:rPr>
                <w:b/>
                <w:bCs/>
                <w:lang w:val="en-US"/>
              </w:rPr>
            </w:pPr>
            <w:r w:rsidRPr="00982373">
              <w:rPr>
                <w:b/>
                <w:bCs/>
                <w:lang w:val="en-US"/>
              </w:rPr>
              <w:t>Image of a permitted variant of an example of C, 20 c (C-20.3) sign:</w:t>
            </w:r>
          </w:p>
          <w:p w14:paraId="3455A463" w14:textId="77777777" w:rsidR="004408CB" w:rsidRDefault="004408CB" w:rsidP="004408CB">
            <w:pPr>
              <w:spacing w:before="120" w:after="120"/>
              <w:jc w:val="center"/>
              <w:rPr>
                <w:b/>
                <w:sz w:val="24"/>
                <w:szCs w:val="24"/>
                <w:lang w:val="en-US"/>
              </w:rPr>
            </w:pPr>
            <w:r>
              <w:rPr>
                <w:noProof/>
                <w:lang w:val="en-US" w:eastAsia="zh-CN"/>
              </w:rPr>
              <w:drawing>
                <wp:inline distT="0" distB="0" distL="0" distR="0" wp14:anchorId="7764BB46" wp14:editId="6E71527B">
                  <wp:extent cx="1033272" cy="1033272"/>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3D7D7EE6" w14:textId="77777777" w:rsidR="004408CB" w:rsidRPr="00C9220F" w:rsidRDefault="004408CB" w:rsidP="004408CB">
      <w:pPr>
        <w:pStyle w:val="SingleTxtG"/>
        <w:spacing w:before="240"/>
        <w:ind w:left="1138" w:right="1138"/>
        <w:rPr>
          <w:b/>
          <w:bCs/>
        </w:rPr>
      </w:pPr>
      <w:bookmarkStart w:id="28" w:name="_Hlk523224405"/>
      <w:bookmarkStart w:id="29" w:name="_Hlk522698462"/>
      <w:r w:rsidRPr="00C9220F">
        <w:rPr>
          <w:b/>
          <w:bCs/>
        </w:rPr>
        <w:t xml:space="preserve">Additional Provisions applying to </w:t>
      </w:r>
      <w:r>
        <w:rPr>
          <w:b/>
          <w:bCs/>
        </w:rPr>
        <w:t>p</w:t>
      </w:r>
      <w:r w:rsidRPr="00C9220F">
        <w:rPr>
          <w:b/>
          <w:bCs/>
        </w:rPr>
        <w:t>rohibition or restriction of standing and parking</w:t>
      </w:r>
      <w:bookmarkEnd w:id="28"/>
    </w:p>
    <w:bookmarkEnd w:id="29"/>
    <w:p w14:paraId="127A1A3E" w14:textId="77777777" w:rsidR="004408CB" w:rsidRDefault="004408CB" w:rsidP="004408CB">
      <w:pPr>
        <w:pStyle w:val="SingleTxtG"/>
        <w:spacing w:before="120"/>
        <w:rPr>
          <w:vertAlign w:val="superscript"/>
        </w:rPr>
      </w:pPr>
      <w:r>
        <w:t xml:space="preserve">Contracting Parties </w:t>
      </w:r>
      <w:r w:rsidRPr="00D10BB4">
        <w:rPr>
          <w:strike/>
        </w:rPr>
        <w:t>(iii) Sign C, 18 may be used by States</w:t>
      </w:r>
      <w:r w:rsidRPr="00BF5CDC">
        <w:t xml:space="preserve"> which do not adopt sign </w:t>
      </w:r>
      <w:bookmarkStart w:id="30" w:name="_Hlk522698005"/>
      <w:r w:rsidRPr="00BF5CDC">
        <w:t xml:space="preserve">C, 19; C, 20 a </w:t>
      </w:r>
      <w:r w:rsidRPr="00C9220F">
        <w:rPr>
          <w:strike/>
        </w:rPr>
        <w:t xml:space="preserve">and </w:t>
      </w:r>
      <w:r w:rsidRPr="00BF5CDC">
        <w:t>C, 20b</w:t>
      </w:r>
      <w:r w:rsidRPr="00C9220F">
        <w:rPr>
          <w:b/>
          <w:bCs/>
        </w:rPr>
        <w:t>, and C, 20c</w:t>
      </w:r>
      <w:r>
        <w:t xml:space="preserve"> </w:t>
      </w:r>
      <w:r w:rsidRPr="00EE3830">
        <w:rPr>
          <w:b/>
        </w:rPr>
        <w:t>(C-19.0, C-20.1</w:t>
      </w:r>
      <w:r>
        <w:rPr>
          <w:b/>
        </w:rPr>
        <w:t>,</w:t>
      </w:r>
      <w:r w:rsidRPr="00EE3830">
        <w:rPr>
          <w:b/>
        </w:rPr>
        <w:t xml:space="preserve"> C-20.2</w:t>
      </w:r>
      <w:r>
        <w:rPr>
          <w:b/>
        </w:rPr>
        <w:t>, C-20.3</w:t>
      </w:r>
      <w:r w:rsidRPr="00EE3830">
        <w:rPr>
          <w:b/>
        </w:rPr>
        <w:t>)</w:t>
      </w:r>
      <w:bookmarkEnd w:id="30"/>
      <w:r w:rsidRPr="00EE3830">
        <w:rPr>
          <w:b/>
        </w:rPr>
        <w:t xml:space="preserve">, </w:t>
      </w:r>
      <w:r w:rsidRPr="00D10BB4">
        <w:rPr>
          <w:b/>
        </w:rPr>
        <w:t>may use</w:t>
      </w:r>
      <w:r>
        <w:rPr>
          <w:b/>
        </w:rPr>
        <w:t xml:space="preserve"> instead</w:t>
      </w:r>
      <w:r w:rsidRPr="00D10BB4">
        <w:rPr>
          <w:b/>
        </w:rPr>
        <w:t xml:space="preserve"> the sign C, 18</w:t>
      </w:r>
      <w:r>
        <w:rPr>
          <w:b/>
        </w:rPr>
        <w:t xml:space="preserve"> (C-18.0)</w:t>
      </w:r>
      <w:r>
        <w:t xml:space="preserve"> </w:t>
      </w:r>
      <w:r w:rsidRPr="00BF5CDC">
        <w:t>supplemented by additional inscriptions</w:t>
      </w:r>
      <w:bookmarkStart w:id="31" w:name="_Hlk522697979"/>
      <w:r w:rsidRPr="00BF5CDC">
        <w:t>, as provided in Article 8, paragraph 4 of this Convention</w:t>
      </w:r>
      <w:bookmarkEnd w:id="31"/>
      <w:r w:rsidRPr="00BF5CDC">
        <w:t>.</w:t>
      </w:r>
      <w:r w:rsidRPr="008D1A09">
        <w:rPr>
          <w:vertAlign w:val="superscript"/>
        </w:rPr>
        <w:t>44</w:t>
      </w:r>
    </w:p>
    <w:p w14:paraId="714D8A72" w14:textId="77777777" w:rsidR="004408CB" w:rsidRPr="005348B9" w:rsidRDefault="004408CB" w:rsidP="004408CB">
      <w:pPr>
        <w:pStyle w:val="SingleTxtG"/>
        <w:rPr>
          <w:b/>
          <w:bCs/>
        </w:rPr>
      </w:pPr>
      <w:r w:rsidRPr="005348B9">
        <w:rPr>
          <w:strike/>
        </w:rPr>
        <w:t>(c)</w:t>
      </w:r>
      <w:r w:rsidRPr="005348B9">
        <w:rPr>
          <w:strike/>
        </w:rPr>
        <w:tab/>
        <w:t>(i)</w:t>
      </w:r>
      <w:r w:rsidRPr="005348B9">
        <w:rPr>
          <w:strike/>
        </w:rPr>
        <w:tab/>
        <w:t>Except in special cases</w:t>
      </w:r>
      <w:r w:rsidRPr="005348B9">
        <w:t xml:space="preserve">, </w:t>
      </w:r>
      <w:r>
        <w:t>T</w:t>
      </w:r>
      <w:r w:rsidRPr="005348B9">
        <w:t xml:space="preserve">he </w:t>
      </w:r>
      <w:r>
        <w:rPr>
          <w:b/>
        </w:rPr>
        <w:t xml:space="preserve">signs that notify parking </w:t>
      </w:r>
      <w:r w:rsidRPr="005348B9">
        <w:rPr>
          <w:b/>
          <w:bCs/>
        </w:rPr>
        <w:t>prohibitions</w:t>
      </w:r>
      <w:r w:rsidRPr="005348B9">
        <w:t xml:space="preserve"> </w:t>
      </w:r>
      <w:r w:rsidRPr="005348B9">
        <w:rPr>
          <w:b/>
          <w:bCs/>
        </w:rPr>
        <w:t xml:space="preserve">and restrictions </w:t>
      </w:r>
      <w:r w:rsidRPr="00D67DA3">
        <w:rPr>
          <w:strike/>
        </w:rPr>
        <w:t>signs</w:t>
      </w:r>
      <w:r w:rsidRPr="005348B9">
        <w:t xml:space="preserve">, </w:t>
      </w:r>
      <w:r w:rsidRPr="005348B9">
        <w:rPr>
          <w:b/>
          <w:bCs/>
        </w:rPr>
        <w:t xml:space="preserve">except </w:t>
      </w:r>
      <w:r>
        <w:rPr>
          <w:b/>
          <w:bCs/>
        </w:rPr>
        <w:t xml:space="preserve">in </w:t>
      </w:r>
      <w:r w:rsidRPr="005348B9">
        <w:rPr>
          <w:b/>
          <w:bCs/>
        </w:rPr>
        <w:t>special cases</w:t>
      </w:r>
      <w:r w:rsidRPr="005348B9">
        <w:t xml:space="preserve">, shall be so placed that </w:t>
      </w:r>
      <w:r w:rsidRPr="005348B9">
        <w:rPr>
          <w:strike/>
        </w:rPr>
        <w:t>their disc</w:t>
      </w:r>
      <w:r w:rsidRPr="005348B9">
        <w:t xml:space="preserve"> </w:t>
      </w:r>
      <w:r w:rsidRPr="005348B9">
        <w:rPr>
          <w:b/>
          <w:bCs/>
        </w:rPr>
        <w:t>they are</w:t>
      </w:r>
      <w:r w:rsidRPr="005348B9">
        <w:t xml:space="preserve"> </w:t>
      </w:r>
      <w:r w:rsidRPr="005348B9">
        <w:rPr>
          <w:strike/>
        </w:rPr>
        <w:t>is</w:t>
      </w:r>
      <w:r w:rsidRPr="005348B9">
        <w:t xml:space="preserve"> perpendicular to the axis of the road, or at a slight angle to the plane perpendicular to that axis</w:t>
      </w:r>
      <w:r w:rsidRPr="005348B9">
        <w:rPr>
          <w:b/>
          <w:bCs/>
        </w:rPr>
        <w:t xml:space="preserve">. In special cases, the signs </w:t>
      </w:r>
      <w:r>
        <w:rPr>
          <w:b/>
          <w:bCs/>
        </w:rPr>
        <w:t xml:space="preserve">may be </w:t>
      </w:r>
      <w:r w:rsidRPr="005348B9">
        <w:rPr>
          <w:b/>
          <w:bCs/>
        </w:rPr>
        <w:t>placed</w:t>
      </w:r>
      <w:r>
        <w:rPr>
          <w:b/>
          <w:bCs/>
        </w:rPr>
        <w:t xml:space="preserve"> </w:t>
      </w:r>
      <w:r w:rsidRPr="005348B9">
        <w:rPr>
          <w:b/>
          <w:bCs/>
        </w:rPr>
        <w:t xml:space="preserve">parallel to the axis of the road. When additional panels are used in those cases, they shall be of models H, 3 (H-03.1, H-03.2 and H-03.3) described in Section H, subsection II, paragraph 2.  </w:t>
      </w:r>
    </w:p>
    <w:p w14:paraId="46C53405" w14:textId="77777777" w:rsidR="004408CB" w:rsidRPr="005348B9" w:rsidRDefault="004408CB" w:rsidP="004408CB">
      <w:pPr>
        <w:pStyle w:val="SingleTxtG"/>
      </w:pPr>
      <w:r w:rsidRPr="005348B9">
        <w:rPr>
          <w:strike/>
        </w:rPr>
        <w:t>(ii)</w:t>
      </w:r>
      <w:r w:rsidRPr="005348B9">
        <w:rPr>
          <w:strike/>
        </w:rPr>
        <w:tab/>
      </w:r>
      <w:r w:rsidRPr="005348B9">
        <w:t>All the prohibitions and restrictions of parking shall apply only on the side of the carriageway on which the signs are placed.</w:t>
      </w:r>
    </w:p>
    <w:p w14:paraId="1669805B" w14:textId="77777777" w:rsidR="004408CB" w:rsidRPr="00326EB2" w:rsidRDefault="004408CB" w:rsidP="004408CB">
      <w:pPr>
        <w:pStyle w:val="SingleTxtG"/>
        <w:rPr>
          <w:strike/>
        </w:rPr>
      </w:pPr>
      <w:r w:rsidRPr="00326EB2">
        <w:rPr>
          <w:strike/>
        </w:rPr>
        <w:t>(iii)</w:t>
      </w:r>
      <w:r w:rsidRPr="00326EB2">
        <w:rPr>
          <w:strike/>
        </w:rPr>
        <w:tab/>
        <w:t xml:space="preserve">Except as may be otherwise indicated: </w:t>
      </w:r>
    </w:p>
    <w:p w14:paraId="686DE30C" w14:textId="77777777" w:rsidR="004408CB" w:rsidRPr="00326EB2" w:rsidRDefault="004408CB" w:rsidP="004408CB">
      <w:pPr>
        <w:pStyle w:val="SingleTxtG"/>
      </w:pPr>
      <w:r w:rsidRPr="00326EB2">
        <w:rPr>
          <w:strike/>
        </w:rPr>
        <w:t>On an additional panel H, 2 of section H of this annex and showing the distance over which the prohibition applies; or In conformity with subparagraph (c) (v) of this paragraph, t</w:t>
      </w:r>
      <w:r w:rsidRPr="00326EB2">
        <w:rPr>
          <w:b/>
          <w:bCs/>
        </w:rPr>
        <w:t>T</w:t>
      </w:r>
      <w:r w:rsidRPr="00326EB2">
        <w:t xml:space="preserve">he </w:t>
      </w:r>
      <w:r w:rsidRPr="00975642">
        <w:t xml:space="preserve">prohibitions </w:t>
      </w:r>
      <w:r w:rsidRPr="008357C4">
        <w:rPr>
          <w:b/>
          <w:bCs/>
        </w:rPr>
        <w:t>and restrictions of parking shall</w:t>
      </w:r>
      <w:r w:rsidRPr="00326EB2">
        <w:t xml:space="preserve"> apply from a point level with the sign to the </w:t>
      </w:r>
      <w:r w:rsidRPr="008357C4">
        <w:rPr>
          <w:b/>
          <w:bCs/>
        </w:rPr>
        <w:t>next point of entry of a road unless indicated otherwise</w:t>
      </w:r>
      <w:r w:rsidRPr="00326EB2">
        <w:t xml:space="preserve">. </w:t>
      </w:r>
    </w:p>
    <w:p w14:paraId="5AAC21D8" w14:textId="77777777" w:rsidR="004408CB" w:rsidRPr="00BF7948" w:rsidRDefault="004408CB" w:rsidP="004408CB">
      <w:pPr>
        <w:pStyle w:val="SingleTxtG"/>
      </w:pPr>
      <w:r w:rsidRPr="00BF7948">
        <w:rPr>
          <w:strike/>
        </w:rPr>
        <w:t>(iv)</w:t>
      </w:r>
      <w:r w:rsidRPr="00BF7948">
        <w:tab/>
      </w:r>
      <w:r w:rsidRPr="00BF7948">
        <w:rPr>
          <w:b/>
          <w:bCs/>
        </w:rPr>
        <w:t>If the prohibition and restrictions of parking cease to apply before the next point of entry of a road, the sign supplemented by a</w:t>
      </w:r>
      <w:r w:rsidRPr="00BF7948">
        <w:rPr>
          <w:strike/>
        </w:rPr>
        <w:t>A</w:t>
      </w:r>
      <w:r w:rsidRPr="00BF7948">
        <w:t xml:space="preserve">n additional panel H, 3a or H, 4a </w:t>
      </w:r>
      <w:r w:rsidRPr="00BF7948">
        <w:rPr>
          <w:b/>
          <w:bCs/>
        </w:rPr>
        <w:t>(H-03.1 or H-04.1)</w:t>
      </w:r>
      <w:r w:rsidRPr="00BF7948">
        <w:t xml:space="preserve"> </w:t>
      </w:r>
      <w:r w:rsidRPr="00BF7948">
        <w:rPr>
          <w:b/>
          <w:bCs/>
        </w:rPr>
        <w:t>described in Section H, subsection II, paragraph 2</w:t>
      </w:r>
      <w:r w:rsidRPr="00BF7948">
        <w:t xml:space="preserve"> </w:t>
      </w:r>
      <w:r w:rsidRPr="00534C21">
        <w:rPr>
          <w:strike/>
        </w:rPr>
        <w:t>depicted in section</w:t>
      </w:r>
      <w:r w:rsidRPr="00BF7948">
        <w:t xml:space="preserve"> </w:t>
      </w:r>
      <w:r w:rsidRPr="00534C21">
        <w:rPr>
          <w:strike/>
        </w:rPr>
        <w:t>H of this annex</w:t>
      </w:r>
      <w:r w:rsidRPr="00BF7948">
        <w:t xml:space="preserve"> may be </w:t>
      </w:r>
      <w:r w:rsidRPr="00534C21">
        <w:rPr>
          <w:strike/>
        </w:rPr>
        <w:t>placed below the sign</w:t>
      </w:r>
      <w:r w:rsidRPr="00BF7948">
        <w:t xml:space="preserve"> </w:t>
      </w:r>
      <w:r w:rsidRPr="00534C21">
        <w:rPr>
          <w:b/>
          <w:bCs/>
        </w:rPr>
        <w:t>used</w:t>
      </w:r>
      <w:r w:rsidRPr="00BF7948">
        <w:t xml:space="preserve"> at the point where the </w:t>
      </w:r>
      <w:r w:rsidRPr="00534C21">
        <w:rPr>
          <w:b/>
          <w:bCs/>
        </w:rPr>
        <w:t xml:space="preserve">parking </w:t>
      </w:r>
      <w:r w:rsidRPr="00BF7948">
        <w:t xml:space="preserve">prohibition begins. An additional panel H, 3b or H, 4b </w:t>
      </w:r>
      <w:r w:rsidRPr="00534C21">
        <w:rPr>
          <w:b/>
          <w:bCs/>
        </w:rPr>
        <w:t>(H-03.2 or H-04.2)</w:t>
      </w:r>
      <w:r w:rsidRPr="00BF7948">
        <w:t xml:space="preserve"> </w:t>
      </w:r>
      <w:r w:rsidRPr="00534C21">
        <w:rPr>
          <w:b/>
          <w:bCs/>
        </w:rPr>
        <w:t>described in Section H,</w:t>
      </w:r>
      <w:r w:rsidRPr="00BF7948">
        <w:t xml:space="preserve"> </w:t>
      </w:r>
      <w:r w:rsidRPr="00534C21">
        <w:rPr>
          <w:b/>
          <w:bCs/>
        </w:rPr>
        <w:t>subsection II, paragraph 2</w:t>
      </w:r>
      <w:r w:rsidRPr="00BF7948">
        <w:t xml:space="preserve"> </w:t>
      </w:r>
      <w:r w:rsidRPr="00534C21">
        <w:rPr>
          <w:strike/>
        </w:rPr>
        <w:t>depicted in section H of this annex</w:t>
      </w:r>
      <w:r w:rsidRPr="00BF7948">
        <w:t xml:space="preserve"> </w:t>
      </w:r>
      <w:r w:rsidRPr="00534C21">
        <w:rPr>
          <w:b/>
          <w:bCs/>
        </w:rPr>
        <w:t>may be used for repeating the prohibition provided that respectively additional panels H, 3 a and H, 4 a (H-03.1 or H-04.1) are used to indicate the beginning of the prohibition.</w:t>
      </w:r>
      <w:r w:rsidRPr="00BF7948">
        <w:t xml:space="preserve"> </w:t>
      </w:r>
      <w:r w:rsidRPr="00534C21">
        <w:rPr>
          <w:strike/>
        </w:rPr>
        <w:t>may be placed below signs repeating the prohibition.</w:t>
      </w:r>
      <w:r w:rsidRPr="00BF7948">
        <w:t xml:space="preserve"> </w:t>
      </w:r>
      <w:r w:rsidRPr="00534C21">
        <w:rPr>
          <w:strike/>
        </w:rPr>
        <w:t>A further prohibition sign supplemented by an</w:t>
      </w:r>
      <w:r w:rsidRPr="00BF7948">
        <w:t xml:space="preserve"> </w:t>
      </w:r>
      <w:r w:rsidRPr="00534C21">
        <w:rPr>
          <w:b/>
          <w:bCs/>
        </w:rPr>
        <w:t>An</w:t>
      </w:r>
      <w:r w:rsidRPr="00BF7948">
        <w:t xml:space="preserve"> additional panel H, 3c or H, 4c </w:t>
      </w:r>
      <w:r w:rsidRPr="00534C21">
        <w:rPr>
          <w:b/>
          <w:bCs/>
        </w:rPr>
        <w:t>(H-03.3 or H-04.3)</w:t>
      </w:r>
      <w:r w:rsidRPr="00BF7948">
        <w:t xml:space="preserve"> </w:t>
      </w:r>
      <w:r w:rsidRPr="00534C21">
        <w:rPr>
          <w:b/>
          <w:bCs/>
        </w:rPr>
        <w:t xml:space="preserve">described in Section H, subsection II, paragraph </w:t>
      </w:r>
      <w:r w:rsidRPr="008357C4">
        <w:rPr>
          <w:b/>
          <w:bCs/>
          <w:strike/>
        </w:rPr>
        <w:t>2 DEPICTED IN SECTION H OF THIS ANNEX</w:t>
      </w:r>
      <w:r w:rsidRPr="00534C21">
        <w:rPr>
          <w:b/>
          <w:bCs/>
        </w:rPr>
        <w:t xml:space="preserve"> shall be used where the prohibition ceases to apply provided that respectively additional panels H, 3 a and H, 4 a (H-03.1 or H-04.1) are used to indicate the beginning of the prohibition, except when another parking regulation applies.</w:t>
      </w:r>
      <w:r w:rsidRPr="00BF7948">
        <w:t xml:space="preserve"> </w:t>
      </w:r>
      <w:r w:rsidRPr="00534C21">
        <w:rPr>
          <w:strike/>
        </w:rPr>
        <w:t>may be placed at the point where the prohibition ceases to apply.</w:t>
      </w:r>
      <w:r w:rsidRPr="00BF7948">
        <w:t xml:space="preserve"> Panels H, 3 </w:t>
      </w:r>
      <w:r w:rsidRPr="00534C21">
        <w:rPr>
          <w:b/>
          <w:bCs/>
        </w:rPr>
        <w:t>(H-03.1, H-03.2 and H-03.3)</w:t>
      </w:r>
      <w:r w:rsidRPr="00BF7948">
        <w:t xml:space="preserve"> shall be placed parallel to the axis of the road, and panels H, 4 </w:t>
      </w:r>
      <w:r w:rsidRPr="00534C21">
        <w:rPr>
          <w:b/>
          <w:bCs/>
        </w:rPr>
        <w:t>(H-04.1, H-04.2 and H-04.3)</w:t>
      </w:r>
      <w:r w:rsidRPr="00BF7948">
        <w:t xml:space="preserve"> perpendicular to that axis. The distances, if any, shown by these panels </w:t>
      </w:r>
      <w:r w:rsidRPr="00534C21">
        <w:rPr>
          <w:strike/>
        </w:rPr>
        <w:t xml:space="preserve">H, 3 or </w:t>
      </w:r>
      <w:r w:rsidRPr="00534C21">
        <w:rPr>
          <w:b/>
          <w:bCs/>
          <w:strike/>
        </w:rPr>
        <w:t>H, 4</w:t>
      </w:r>
      <w:r w:rsidRPr="00BF7948">
        <w:t xml:space="preserve"> shall be those over which the prohibition applies in the direction of the arrow. </w:t>
      </w:r>
    </w:p>
    <w:p w14:paraId="189B372F" w14:textId="77777777" w:rsidR="004408CB" w:rsidRPr="00534C21" w:rsidRDefault="004408CB" w:rsidP="004408CB">
      <w:pPr>
        <w:pStyle w:val="SingleTxtG"/>
      </w:pPr>
      <w:r w:rsidRPr="00534C21">
        <w:rPr>
          <w:strike/>
        </w:rPr>
        <w:t>(v)</w:t>
      </w:r>
      <w:r w:rsidRPr="00E77016">
        <w:rPr>
          <w:strike/>
          <w:vertAlign w:val="superscript"/>
        </w:rPr>
        <w:t>45</w:t>
      </w:r>
      <w:r w:rsidRPr="00534C21">
        <w:rPr>
          <w:strike/>
        </w:rPr>
        <w:tab/>
        <w:t>If the prohibition ceases to apply before the next point of entry of a road, the sign bearing the additional end-of prohibition panel described in subparagraph (c) (iv)</w:t>
      </w:r>
      <w:r w:rsidRPr="00534C21">
        <w:rPr>
          <w:strike/>
        </w:rPr>
        <w:tab/>
        <w:t>above shall be set up. However, where</w:t>
      </w:r>
      <w:r w:rsidRPr="00534C21">
        <w:t xml:space="preserve"> </w:t>
      </w:r>
      <w:r w:rsidRPr="00534C21">
        <w:rPr>
          <w:b/>
          <w:bCs/>
        </w:rPr>
        <w:t xml:space="preserve">If </w:t>
      </w:r>
      <w:r w:rsidRPr="00534C21">
        <w:t>the prohibition applies only over a short distance</w:t>
      </w:r>
      <w:r w:rsidRPr="00E77016">
        <w:rPr>
          <w:b/>
          <w:bCs/>
          <w:vertAlign w:val="superscript"/>
        </w:rPr>
        <w:t>45</w:t>
      </w:r>
      <w:r w:rsidRPr="00534C21">
        <w:t xml:space="preserve">, it shall be permissible to set up only one sign: </w:t>
      </w:r>
    </w:p>
    <w:p w14:paraId="15A0C624" w14:textId="77777777" w:rsidR="004408CB" w:rsidRPr="00534C21" w:rsidRDefault="004408CB" w:rsidP="004408CB">
      <w:pPr>
        <w:pStyle w:val="SingleTxtG"/>
      </w:pPr>
      <w:r w:rsidRPr="00534C21">
        <w:t>-</w:t>
      </w:r>
      <w:r w:rsidRPr="00534C21">
        <w:tab/>
        <w:t xml:space="preserve">Showing in the red </w:t>
      </w:r>
      <w:r w:rsidRPr="00D97223">
        <w:rPr>
          <w:strike/>
        </w:rPr>
        <w:t xml:space="preserve">circle </w:t>
      </w:r>
      <w:r>
        <w:rPr>
          <w:strike/>
        </w:rPr>
        <w:t xml:space="preserve"> </w:t>
      </w:r>
      <w:r w:rsidRPr="00D97223">
        <w:rPr>
          <w:b/>
        </w:rPr>
        <w:t>border</w:t>
      </w:r>
      <w:r w:rsidRPr="00D97223">
        <w:t xml:space="preserve"> </w:t>
      </w:r>
      <w:r w:rsidRPr="00534C21">
        <w:t xml:space="preserve">the distance on which it applies, or </w:t>
      </w:r>
    </w:p>
    <w:p w14:paraId="53DE122B" w14:textId="77777777" w:rsidR="004408CB" w:rsidRPr="00534C21" w:rsidRDefault="004408CB" w:rsidP="004408CB">
      <w:pPr>
        <w:pStyle w:val="SingleTxtG"/>
        <w:rPr>
          <w:b/>
          <w:bCs/>
        </w:rPr>
      </w:pPr>
      <w:r w:rsidRPr="00534C21">
        <w:t>-</w:t>
      </w:r>
      <w:r w:rsidRPr="00534C21">
        <w:tab/>
        <w:t xml:space="preserve">Bearing an additional panel </w:t>
      </w:r>
      <w:r w:rsidRPr="00534C21">
        <w:rPr>
          <w:b/>
          <w:bCs/>
        </w:rPr>
        <w:t>H, 2 (H-02.0) described in Section H, subsection II,</w:t>
      </w:r>
      <w:r w:rsidRPr="00534C21">
        <w:t xml:space="preserve"> </w:t>
      </w:r>
      <w:r w:rsidRPr="00534C21">
        <w:rPr>
          <w:b/>
          <w:bCs/>
        </w:rPr>
        <w:t>paragraph 1</w:t>
      </w:r>
      <w:r w:rsidRPr="00534C21">
        <w:t xml:space="preserve">, </w:t>
      </w:r>
      <w:r w:rsidRPr="00534C21">
        <w:rPr>
          <w:strike/>
        </w:rPr>
        <w:t>H, 3</w:t>
      </w:r>
      <w:r w:rsidRPr="00534C21">
        <w:t xml:space="preserve">, </w:t>
      </w:r>
      <w:r w:rsidRPr="00534C21">
        <w:rPr>
          <w:b/>
          <w:bCs/>
        </w:rPr>
        <w:t>H,</w:t>
      </w:r>
      <w:r w:rsidRPr="00534C21">
        <w:t xml:space="preserve"> </w:t>
      </w:r>
      <w:r w:rsidRPr="00534C21">
        <w:rPr>
          <w:b/>
          <w:bCs/>
        </w:rPr>
        <w:t xml:space="preserve">3 a or H, 4 a (H-03.1 or H-04.1) showing the short distance. </w:t>
      </w:r>
    </w:p>
    <w:p w14:paraId="096BD337" w14:textId="77777777" w:rsidR="004408CB" w:rsidRPr="00036020" w:rsidRDefault="004408CB" w:rsidP="004408CB">
      <w:pPr>
        <w:pStyle w:val="SingleTxtG"/>
      </w:pPr>
      <w:r w:rsidRPr="0027218E">
        <w:rPr>
          <w:strike/>
        </w:rPr>
        <w:t>(vi)</w:t>
      </w:r>
      <w:r w:rsidRPr="0027218E">
        <w:rPr>
          <w:strike/>
        </w:rPr>
        <w:tab/>
      </w:r>
      <w:r w:rsidRPr="0027218E">
        <w:t>Where parking-meters are installed, their presence shall signify that parking is subject to payment and is limited to the period for which the meter operates.</w:t>
      </w:r>
    </w:p>
    <w:p w14:paraId="0892A56C" w14:textId="77777777" w:rsidR="004408CB" w:rsidRPr="00982373" w:rsidRDefault="004408CB" w:rsidP="004408CB">
      <w:pPr>
        <w:pStyle w:val="HChG"/>
        <w:jc w:val="center"/>
        <w:rPr>
          <w:b w:val="0"/>
          <w:bCs/>
        </w:rPr>
      </w:pPr>
      <w:r w:rsidRPr="00982373">
        <w:rPr>
          <w:b w:val="0"/>
          <w:bCs/>
        </w:rPr>
        <w:t>Section D</w:t>
      </w:r>
    </w:p>
    <w:p w14:paraId="7CE0DBCD" w14:textId="77777777" w:rsidR="004408CB" w:rsidRPr="00100AD2" w:rsidRDefault="004408CB" w:rsidP="004408CB">
      <w:pPr>
        <w:pStyle w:val="H23G"/>
        <w:jc w:val="center"/>
        <w:rPr>
          <w:b w:val="0"/>
          <w:bCs/>
        </w:rPr>
      </w:pPr>
      <w:r w:rsidRPr="00100AD2">
        <w:rPr>
          <w:b w:val="0"/>
          <w:bCs/>
        </w:rPr>
        <w:t>MANDATORY SIGNS</w:t>
      </w:r>
    </w:p>
    <w:p w14:paraId="595D30D2" w14:textId="77777777" w:rsidR="004408CB" w:rsidRPr="00100AD2" w:rsidRDefault="004408CB" w:rsidP="004408CB">
      <w:pPr>
        <w:pStyle w:val="H23G"/>
        <w:jc w:val="center"/>
        <w:rPr>
          <w:b w:val="0"/>
          <w:bCs/>
        </w:rPr>
      </w:pPr>
      <w:r w:rsidRPr="00100AD2">
        <w:rPr>
          <w:b w:val="0"/>
          <w:bCs/>
        </w:rPr>
        <w:t>I. General characteristics and symbols</w:t>
      </w:r>
    </w:p>
    <w:p w14:paraId="6726D11D" w14:textId="77777777" w:rsidR="004408CB" w:rsidRDefault="004408CB" w:rsidP="004408CB">
      <w:pPr>
        <w:pStyle w:val="SingleTxtG"/>
        <w:rPr>
          <w:sz w:val="24"/>
          <w:szCs w:val="24"/>
        </w:rPr>
      </w:pPr>
      <w:r w:rsidRPr="009D29DD">
        <w:t>1.</w:t>
      </w:r>
      <w:r>
        <w:rPr>
          <w:rStyle w:val="SingleTxtGChar"/>
        </w:rPr>
        <w:tab/>
      </w:r>
      <w:r w:rsidRPr="009D29DD">
        <w:rPr>
          <w:rStyle w:val="SingleTxtGChar"/>
        </w:rPr>
        <w:t xml:space="preserve">Mandatory signs shall be circular, except signs D, 10 </w:t>
      </w:r>
      <w:r w:rsidRPr="009D29DD">
        <w:rPr>
          <w:rStyle w:val="SingleTxtGChar"/>
          <w:b/>
          <w:bCs/>
        </w:rPr>
        <w:t>(D-08.0)</w:t>
      </w:r>
      <w:r w:rsidRPr="009D29DD">
        <w:rPr>
          <w:rStyle w:val="SingleTxtGChar"/>
        </w:rPr>
        <w:t xml:space="preserve"> described in subsection II, paragraph 10 of this section which shall be rectangular; their diameter shall be not less than 0.60 m outside built-up areas and not less than 0.40 m in built-up areas. However, signs having a diameter of not less than 0.30 m may be used in conjunction with traffic light signals or on bollards on traffic</w:t>
      </w:r>
      <w:r w:rsidRPr="00492382">
        <w:rPr>
          <w:sz w:val="24"/>
          <w:szCs w:val="24"/>
        </w:rPr>
        <w:t xml:space="preserve"> </w:t>
      </w:r>
      <w:r w:rsidRPr="009D29DD">
        <w:t>islands.</w:t>
      </w:r>
      <w:r w:rsidRPr="00492382">
        <w:rPr>
          <w:sz w:val="24"/>
          <w:szCs w:val="24"/>
        </w:rPr>
        <w:t xml:space="preserve"> </w:t>
      </w:r>
    </w:p>
    <w:p w14:paraId="573123CB" w14:textId="77777777" w:rsidR="004408CB" w:rsidRDefault="004408CB" w:rsidP="004408CB">
      <w:pPr>
        <w:pStyle w:val="SingleTxtG"/>
        <w:rPr>
          <w:strike/>
        </w:rPr>
      </w:pPr>
      <w:r w:rsidRPr="00C56C91">
        <w:t>2.</w:t>
      </w:r>
      <w:r w:rsidRPr="00C56C91">
        <w:tab/>
        <w:t>Unless provided otherwise, the signs shall be blue and the symbols shall be white</w:t>
      </w:r>
      <w:r w:rsidRPr="00380831">
        <w:t xml:space="preserve"> </w:t>
      </w:r>
      <w:r w:rsidRPr="00C9220F">
        <w:rPr>
          <w:strike/>
        </w:rPr>
        <w:t>or</w:t>
      </w:r>
      <w:r w:rsidRPr="00380831">
        <w:t xml:space="preserve"> </w:t>
      </w:r>
      <w:r w:rsidRPr="009D29DD">
        <w:rPr>
          <w:strike/>
        </w:rPr>
        <w:t>of a light colour, or, alternatively, the signs shall be white with a red rim and the symbols shall be black.</w:t>
      </w:r>
      <w:r w:rsidRPr="00D97223">
        <w:rPr>
          <w:strike/>
          <w:vertAlign w:val="superscript"/>
        </w:rPr>
        <w:t>46</w:t>
      </w:r>
      <w:r w:rsidRPr="00D97223">
        <w:rPr>
          <w:strike/>
        </w:rPr>
        <w:t xml:space="preserve"> </w:t>
      </w:r>
    </w:p>
    <w:p w14:paraId="13370FEB" w14:textId="77777777" w:rsidR="004408CB" w:rsidRPr="00492382" w:rsidRDefault="004408CB" w:rsidP="004408CB">
      <w:pPr>
        <w:pStyle w:val="SingleTxtG"/>
      </w:pPr>
      <w:r w:rsidRPr="009573A9">
        <w:rPr>
          <w:bCs/>
        </w:rPr>
        <w:t>{</w:t>
      </w:r>
      <w:r>
        <w:rPr>
          <w:bCs/>
          <w:vertAlign w:val="superscript"/>
        </w:rPr>
        <w:t>46</w:t>
      </w:r>
      <w:r w:rsidRPr="009573A9">
        <w:rPr>
          <w:bCs/>
        </w:rPr>
        <w:t xml:space="preserve"> </w:t>
      </w:r>
      <w:r>
        <w:rPr>
          <w:bCs/>
          <w:strike/>
        </w:rPr>
        <w:t>See also point 20 of</w:t>
      </w:r>
      <w:r w:rsidRPr="009573A9">
        <w:rPr>
          <w:bCs/>
          <w:strike/>
        </w:rPr>
        <w:t xml:space="preserve"> the Annex of the European Agreement</w:t>
      </w:r>
      <w:r w:rsidRPr="009573A9">
        <w:rPr>
          <w:b/>
        </w:rPr>
        <w:t>[</w:t>
      </w:r>
      <w:r>
        <w:rPr>
          <w:b/>
        </w:rPr>
        <w:t>d</w:t>
      </w:r>
      <w:r w:rsidRPr="009573A9">
        <w:rPr>
          <w:b/>
        </w:rPr>
        <w:t>eleted]</w:t>
      </w:r>
      <w:r w:rsidRPr="009573A9">
        <w:rPr>
          <w:bCs/>
        </w:rPr>
        <w:t>}</w:t>
      </w:r>
    </w:p>
    <w:p w14:paraId="426A76CC" w14:textId="77777777" w:rsidR="004408CB" w:rsidRPr="009D29DD" w:rsidRDefault="004408CB" w:rsidP="004408CB">
      <w:pPr>
        <w:pStyle w:val="SingleTxtG"/>
        <w:jc w:val="center"/>
        <w:rPr>
          <w:b/>
          <w:bCs/>
          <w:lang w:val="en-US"/>
        </w:rPr>
      </w:pPr>
      <w:r w:rsidRPr="009D29DD">
        <w:rPr>
          <w:b/>
          <w:bCs/>
          <w:lang w:val="en-US"/>
        </w:rPr>
        <w:t>II.</w:t>
      </w:r>
      <w:r w:rsidRPr="00492382">
        <w:rPr>
          <w:lang w:val="en-US"/>
        </w:rPr>
        <w:t xml:space="preserve"> </w:t>
      </w:r>
      <w:r w:rsidRPr="00492382">
        <w:rPr>
          <w:strike/>
        </w:rPr>
        <w:t>Descriptions</w:t>
      </w:r>
      <w:r w:rsidRPr="00492382">
        <w:rPr>
          <w:strike/>
          <w:lang w:val="en-US"/>
        </w:rPr>
        <w:t xml:space="preserve"> </w:t>
      </w:r>
      <w:r w:rsidRPr="009D29DD">
        <w:rPr>
          <w:b/>
          <w:bCs/>
          <w:lang w:val="en-US"/>
        </w:rPr>
        <w:t>Definitions and images</w:t>
      </w:r>
    </w:p>
    <w:p w14:paraId="095C5471" w14:textId="77777777" w:rsidR="004408CB" w:rsidRPr="009D29DD" w:rsidRDefault="004408CB" w:rsidP="004408CB">
      <w:pPr>
        <w:pStyle w:val="SingleTxtG"/>
        <w:spacing w:before="240"/>
        <w:ind w:left="1138" w:right="1138"/>
        <w:rPr>
          <w:u w:val="single"/>
        </w:rPr>
      </w:pPr>
      <w:r w:rsidRPr="009D29DD">
        <w:rPr>
          <w:u w:val="single"/>
        </w:rPr>
        <w:t>1.</w:t>
      </w:r>
      <w:r w:rsidRPr="009D29DD">
        <w:rPr>
          <w:u w:val="single"/>
        </w:rPr>
        <w:tab/>
        <w:t>Direction to be followed</w:t>
      </w:r>
      <w:r w:rsidRPr="009D29DD">
        <w:rPr>
          <w:u w:val="single"/>
          <w:vertAlign w:val="superscript"/>
        </w:rPr>
        <w:t>47</w:t>
      </w:r>
      <w:r w:rsidRPr="009D29DD">
        <w:rPr>
          <w:u w:val="single"/>
        </w:rPr>
        <w:t xml:space="preserve"> </w:t>
      </w:r>
    </w:p>
    <w:p w14:paraId="36202ED8" w14:textId="77777777" w:rsidR="004408CB" w:rsidRPr="009D29DD" w:rsidRDefault="004408CB" w:rsidP="004408CB">
      <w:pPr>
        <w:pStyle w:val="SingleTxtG"/>
        <w:spacing w:before="240"/>
        <w:ind w:left="1138" w:right="1138"/>
        <w:rPr>
          <w:b/>
          <w:bCs/>
        </w:rPr>
      </w:pPr>
      <w:r w:rsidRPr="009D29DD">
        <w:rPr>
          <w:b/>
          <w:bCs/>
        </w:rPr>
        <w:t>DIRECTION LEFT TO BE FOLLOWED</w:t>
      </w:r>
    </w:p>
    <w:p w14:paraId="0BB1EC5D" w14:textId="77777777" w:rsidR="004408CB" w:rsidRPr="009D29DD" w:rsidRDefault="004408CB" w:rsidP="004408CB">
      <w:pPr>
        <w:pStyle w:val="SingleTxtG"/>
        <w:rPr>
          <w:b/>
          <w:bCs/>
        </w:rPr>
      </w:pPr>
      <w:r w:rsidRPr="009D29DD">
        <w:rPr>
          <w:b/>
          <w:bCs/>
        </w:rPr>
        <w:t xml:space="preserve">D, 1 a (D-01.1) notifies that the only direction in which vehicles are </w:t>
      </w:r>
      <w:r>
        <w:rPr>
          <w:b/>
          <w:bCs/>
        </w:rPr>
        <w:t xml:space="preserve">obliged </w:t>
      </w:r>
      <w:r w:rsidRPr="009D29DD">
        <w:rPr>
          <w:b/>
          <w:bCs/>
        </w:rPr>
        <w:t xml:space="preserve">to proceed is to the left. </w:t>
      </w:r>
    </w:p>
    <w:p w14:paraId="43C561BC" w14:textId="77777777" w:rsidR="004408CB" w:rsidRPr="009D29DD" w:rsidRDefault="004408CB" w:rsidP="004408CB">
      <w:pPr>
        <w:pStyle w:val="SingleTxtG"/>
        <w:rPr>
          <w:strike/>
          <w:sz w:val="24"/>
          <w:szCs w:val="24"/>
        </w:rPr>
      </w:pPr>
      <w:r w:rsidRPr="009D29DD">
        <w:rPr>
          <w:rStyle w:val="SingleTxtGChar"/>
          <w:strike/>
        </w:rPr>
        <w:t>The direction in which vehicles are obliged to proceed, or the only directions in which they are permitted to proceed, shall be indicated by model D, 1a of sign D, 1, "DIRECTION TO BE FOLLOWED" on which the arrow or arrows shall point in the appropriate direction or directions. However, instead of using sign D, 1a, sign D, 1b may to be used notwithstanding the provisions of subsection I of this section. Sign D, 1b shall to be black with a white rim and a white symbol</w:t>
      </w:r>
      <w:r w:rsidRPr="009D29DD">
        <w:rPr>
          <w:strike/>
          <w:sz w:val="24"/>
          <w:szCs w:val="24"/>
        </w:rPr>
        <w:t xml:space="preserve">. </w:t>
      </w:r>
    </w:p>
    <w:tbl>
      <w:tblPr>
        <w:tblStyle w:val="TableGrid"/>
        <w:tblW w:w="0" w:type="auto"/>
        <w:tblInd w:w="1129" w:type="dxa"/>
        <w:tblLook w:val="04A0" w:firstRow="1" w:lastRow="0" w:firstColumn="1" w:lastColumn="0" w:noHBand="0" w:noVBand="1"/>
      </w:tblPr>
      <w:tblGrid>
        <w:gridCol w:w="7200"/>
      </w:tblGrid>
      <w:tr w:rsidR="004408CB" w14:paraId="7083C699" w14:textId="77777777" w:rsidTr="004408CB">
        <w:trPr>
          <w:trHeight w:val="2016"/>
        </w:trPr>
        <w:tc>
          <w:tcPr>
            <w:tcW w:w="7200" w:type="dxa"/>
            <w:shd w:val="clear" w:color="auto" w:fill="A6A6A6" w:themeFill="background1" w:themeFillShade="A6"/>
          </w:tcPr>
          <w:p w14:paraId="06433ABF" w14:textId="77777777" w:rsidR="004408CB" w:rsidRDefault="004408CB" w:rsidP="004408CB">
            <w:pPr>
              <w:spacing w:before="120" w:after="120"/>
              <w:jc w:val="center"/>
              <w:rPr>
                <w:b/>
                <w:bCs/>
                <w:lang w:val="en-US"/>
              </w:rPr>
            </w:pPr>
            <w:r w:rsidRPr="00982373">
              <w:rPr>
                <w:b/>
                <w:bCs/>
                <w:lang w:val="en-US"/>
              </w:rPr>
              <w:t>Image of a permitted variant of D, 1 a (D-01.1) sign:</w:t>
            </w:r>
          </w:p>
          <w:p w14:paraId="5C3175DF" w14:textId="77777777" w:rsidR="004408CB" w:rsidRDefault="004408CB" w:rsidP="004408CB">
            <w:pPr>
              <w:keepNext/>
              <w:keepLines/>
              <w:spacing w:before="120" w:after="120"/>
              <w:jc w:val="center"/>
              <w:rPr>
                <w:b/>
                <w:sz w:val="24"/>
                <w:szCs w:val="24"/>
                <w:lang w:val="en-US"/>
              </w:rPr>
            </w:pPr>
            <w:r w:rsidRPr="0000335F">
              <w:rPr>
                <w:noProof/>
                <w:lang w:val="en-US" w:eastAsia="zh-CN"/>
              </w:rPr>
              <w:drawing>
                <wp:inline distT="0" distB="0" distL="0" distR="0" wp14:anchorId="0C7621D0" wp14:editId="2AFBD60C">
                  <wp:extent cx="1033272" cy="1031941"/>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033272" cy="1031941"/>
                          </a:xfrm>
                          <a:prstGeom prst="rect">
                            <a:avLst/>
                          </a:prstGeom>
                          <a:noFill/>
                          <a:ln>
                            <a:noFill/>
                          </a:ln>
                        </pic:spPr>
                      </pic:pic>
                    </a:graphicData>
                  </a:graphic>
                </wp:inline>
              </w:drawing>
            </w:r>
          </w:p>
        </w:tc>
      </w:tr>
    </w:tbl>
    <w:p w14:paraId="0A66CC94" w14:textId="77777777" w:rsidR="004408CB" w:rsidRPr="009D29DD" w:rsidDel="000D4461" w:rsidRDefault="004408CB" w:rsidP="004408CB">
      <w:pPr>
        <w:pStyle w:val="SingleTxtG"/>
        <w:spacing w:before="240"/>
        <w:ind w:left="1138" w:right="1138"/>
        <w:rPr>
          <w:del w:id="32" w:author="Karel" w:date="2020-03-04T11:39:00Z"/>
          <w:b/>
          <w:bCs/>
        </w:rPr>
      </w:pPr>
      <w:del w:id="33" w:author="Karel" w:date="2020-03-04T11:39:00Z">
        <w:r w:rsidRPr="009D29DD" w:rsidDel="000D4461">
          <w:rPr>
            <w:b/>
            <w:bCs/>
          </w:rPr>
          <w:delText>DIRECTION FORWARD LEFT TO BE FOLLOWED</w:delText>
        </w:r>
      </w:del>
    </w:p>
    <w:p w14:paraId="24C2F9F2" w14:textId="77777777" w:rsidR="004408CB" w:rsidRPr="00220376" w:rsidRDefault="004408CB" w:rsidP="004408CB">
      <w:pPr>
        <w:pStyle w:val="SingleTxtG"/>
        <w:spacing w:before="120"/>
        <w:rPr>
          <w:b/>
          <w:bCs/>
        </w:rPr>
      </w:pPr>
      <w:r w:rsidRPr="00220376">
        <w:rPr>
          <w:b/>
          <w:bCs/>
        </w:rPr>
        <w:t xml:space="preserve">D, 1 a (D-01.2) </w:t>
      </w:r>
      <w:del w:id="34" w:author="Karel" w:date="2020-03-04T11:39:00Z">
        <w:r w:rsidRPr="00220376" w:rsidDel="000D4461">
          <w:rPr>
            <w:b/>
            <w:bCs/>
          </w:rPr>
          <w:delText xml:space="preserve">notifies that the only direction in which vehicles are </w:delText>
        </w:r>
        <w:r w:rsidDel="000D4461">
          <w:rPr>
            <w:b/>
            <w:bCs/>
          </w:rPr>
          <w:delText xml:space="preserve">obliged </w:delText>
        </w:r>
        <w:r w:rsidRPr="00220376" w:rsidDel="000D4461">
          <w:rPr>
            <w:b/>
            <w:bCs/>
          </w:rPr>
          <w:delText xml:space="preserve">to proceed is forward </w:delText>
        </w:r>
        <w:commentRangeStart w:id="35"/>
        <w:r w:rsidRPr="00220376" w:rsidDel="000D4461">
          <w:rPr>
            <w:b/>
            <w:bCs/>
          </w:rPr>
          <w:delText>left</w:delText>
        </w:r>
        <w:commentRangeEnd w:id="35"/>
        <w:r w:rsidDel="000D4461">
          <w:rPr>
            <w:rStyle w:val="CommentReference"/>
            <w:lang w:eastAsia="en-US"/>
          </w:rPr>
          <w:commentReference w:id="35"/>
        </w:r>
        <w:r w:rsidRPr="00220376" w:rsidDel="000D4461">
          <w:rPr>
            <w:b/>
            <w:bCs/>
          </w:rPr>
          <w:delText xml:space="preserve">. </w:delText>
        </w:r>
      </w:del>
    </w:p>
    <w:tbl>
      <w:tblPr>
        <w:tblStyle w:val="TableGrid"/>
        <w:tblW w:w="0" w:type="auto"/>
        <w:tblInd w:w="1129" w:type="dxa"/>
        <w:tblLook w:val="04A0" w:firstRow="1" w:lastRow="0" w:firstColumn="1" w:lastColumn="0" w:noHBand="0" w:noVBand="1"/>
      </w:tblPr>
      <w:tblGrid>
        <w:gridCol w:w="7200"/>
      </w:tblGrid>
      <w:tr w:rsidR="004408CB" w14:paraId="74D0D4E3" w14:textId="77777777" w:rsidTr="004408CB">
        <w:trPr>
          <w:trHeight w:val="2016"/>
        </w:trPr>
        <w:tc>
          <w:tcPr>
            <w:tcW w:w="7200" w:type="dxa"/>
            <w:shd w:val="clear" w:color="auto" w:fill="A6A6A6" w:themeFill="background1" w:themeFillShade="A6"/>
          </w:tcPr>
          <w:p w14:paraId="66FB8AE2" w14:textId="77777777" w:rsidR="004408CB" w:rsidRDefault="004408CB" w:rsidP="004408CB">
            <w:pPr>
              <w:spacing w:before="120" w:after="120"/>
              <w:jc w:val="center"/>
              <w:rPr>
                <w:b/>
                <w:bCs/>
                <w:lang w:val="en-US"/>
              </w:rPr>
            </w:pPr>
            <w:r w:rsidRPr="00982373">
              <w:rPr>
                <w:b/>
                <w:bCs/>
                <w:lang w:val="en-US"/>
              </w:rPr>
              <w:t>Image of D, 1 a (D-01.2) sign:</w:t>
            </w:r>
          </w:p>
          <w:p w14:paraId="5B0BF55D" w14:textId="77777777" w:rsidR="004408CB" w:rsidRDefault="004408CB" w:rsidP="004408CB">
            <w:pPr>
              <w:spacing w:before="120" w:after="120"/>
              <w:jc w:val="center"/>
              <w:rPr>
                <w:b/>
                <w:sz w:val="24"/>
                <w:szCs w:val="24"/>
                <w:lang w:val="en-US"/>
              </w:rPr>
            </w:pPr>
            <w:r w:rsidRPr="0000335F">
              <w:rPr>
                <w:noProof/>
                <w:lang w:val="en-US" w:eastAsia="zh-CN"/>
              </w:rPr>
              <w:drawing>
                <wp:inline distT="0" distB="0" distL="0" distR="0" wp14:anchorId="1A4F47A7" wp14:editId="6E7C9B78">
                  <wp:extent cx="1033272" cy="1031941"/>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033272" cy="1031941"/>
                          </a:xfrm>
                          <a:prstGeom prst="rect">
                            <a:avLst/>
                          </a:prstGeom>
                          <a:noFill/>
                          <a:ln>
                            <a:noFill/>
                          </a:ln>
                        </pic:spPr>
                      </pic:pic>
                    </a:graphicData>
                  </a:graphic>
                </wp:inline>
              </w:drawing>
            </w:r>
          </w:p>
        </w:tc>
      </w:tr>
    </w:tbl>
    <w:p w14:paraId="0A83FC15" w14:textId="77777777" w:rsidR="004408CB" w:rsidRPr="009D29DD" w:rsidRDefault="004408CB" w:rsidP="004408CB">
      <w:pPr>
        <w:pStyle w:val="SingleTxtG"/>
        <w:spacing w:before="240"/>
        <w:ind w:left="1138" w:right="1138"/>
        <w:rPr>
          <w:b/>
          <w:bCs/>
        </w:rPr>
      </w:pPr>
      <w:r w:rsidRPr="009D29DD">
        <w:rPr>
          <w:b/>
          <w:bCs/>
        </w:rPr>
        <w:t xml:space="preserve">DIRECTION </w:t>
      </w:r>
      <w:del w:id="38" w:author="Hofman  Karel" w:date="2020-01-30T11:19:00Z">
        <w:r w:rsidRPr="009D29DD" w:rsidDel="00666531">
          <w:rPr>
            <w:b/>
            <w:bCs/>
          </w:rPr>
          <w:delText xml:space="preserve">FORWARD </w:delText>
        </w:r>
      </w:del>
      <w:r w:rsidRPr="009D29DD">
        <w:rPr>
          <w:b/>
          <w:bCs/>
        </w:rPr>
        <w:t xml:space="preserve">LEFT OR STRAIGHT TO BE </w:t>
      </w:r>
      <w:commentRangeStart w:id="39"/>
      <w:r w:rsidRPr="009D29DD">
        <w:rPr>
          <w:b/>
          <w:bCs/>
        </w:rPr>
        <w:t>FOLLOWED</w:t>
      </w:r>
      <w:commentRangeEnd w:id="39"/>
      <w:r>
        <w:rPr>
          <w:rStyle w:val="CommentReference"/>
          <w:lang w:eastAsia="en-US"/>
        </w:rPr>
        <w:commentReference w:id="39"/>
      </w:r>
    </w:p>
    <w:p w14:paraId="046A6F99" w14:textId="77777777" w:rsidR="004408CB" w:rsidRPr="009D29DD" w:rsidRDefault="004408CB" w:rsidP="004408CB">
      <w:pPr>
        <w:pStyle w:val="SingleTxtG"/>
        <w:rPr>
          <w:b/>
          <w:bCs/>
        </w:rPr>
      </w:pPr>
      <w:r w:rsidRPr="009D29DD">
        <w:rPr>
          <w:b/>
          <w:bCs/>
        </w:rPr>
        <w:t xml:space="preserve">D, 1 a (D-01.3) notifies that the only directions in which vehicles are </w:t>
      </w:r>
      <w:r>
        <w:rPr>
          <w:b/>
          <w:bCs/>
        </w:rPr>
        <w:t xml:space="preserve">obliged </w:t>
      </w:r>
      <w:r w:rsidRPr="009D29DD">
        <w:rPr>
          <w:b/>
          <w:bCs/>
        </w:rPr>
        <w:t>to proceed are forward left</w:t>
      </w:r>
      <w:r>
        <w:rPr>
          <w:b/>
          <w:bCs/>
        </w:rPr>
        <w:t xml:space="preserve"> or </w:t>
      </w:r>
      <w:r w:rsidRPr="009D29DD">
        <w:rPr>
          <w:b/>
          <w:bCs/>
        </w:rPr>
        <w:t xml:space="preserve">straight. </w:t>
      </w:r>
    </w:p>
    <w:tbl>
      <w:tblPr>
        <w:tblStyle w:val="TableGrid"/>
        <w:tblW w:w="0" w:type="auto"/>
        <w:tblInd w:w="1129" w:type="dxa"/>
        <w:tblLook w:val="04A0" w:firstRow="1" w:lastRow="0" w:firstColumn="1" w:lastColumn="0" w:noHBand="0" w:noVBand="1"/>
      </w:tblPr>
      <w:tblGrid>
        <w:gridCol w:w="7200"/>
      </w:tblGrid>
      <w:tr w:rsidR="004408CB" w14:paraId="723B2984" w14:textId="77777777" w:rsidTr="004408CB">
        <w:trPr>
          <w:trHeight w:val="2016"/>
        </w:trPr>
        <w:tc>
          <w:tcPr>
            <w:tcW w:w="7200" w:type="dxa"/>
            <w:shd w:val="clear" w:color="auto" w:fill="A6A6A6" w:themeFill="background1" w:themeFillShade="A6"/>
          </w:tcPr>
          <w:p w14:paraId="0247FC61" w14:textId="77777777" w:rsidR="004408CB" w:rsidRDefault="004408CB" w:rsidP="004408CB">
            <w:pPr>
              <w:spacing w:before="120" w:after="120"/>
              <w:jc w:val="center"/>
              <w:rPr>
                <w:b/>
                <w:bCs/>
                <w:lang w:val="en-US"/>
              </w:rPr>
            </w:pPr>
            <w:r w:rsidRPr="00982373">
              <w:rPr>
                <w:b/>
                <w:bCs/>
                <w:lang w:val="en-US"/>
              </w:rPr>
              <w:t>Image of D, 1 a (D-01.3) sign:</w:t>
            </w:r>
          </w:p>
          <w:p w14:paraId="1EA9C6C5" w14:textId="77777777" w:rsidR="004408CB" w:rsidRDefault="004408CB" w:rsidP="004408CB">
            <w:pPr>
              <w:spacing w:before="120" w:after="120"/>
              <w:jc w:val="center"/>
              <w:rPr>
                <w:b/>
                <w:sz w:val="24"/>
                <w:szCs w:val="24"/>
                <w:lang w:val="en-US"/>
              </w:rPr>
            </w:pPr>
            <w:r w:rsidRPr="0000335F">
              <w:rPr>
                <w:noProof/>
                <w:lang w:val="en-US" w:eastAsia="zh-CN"/>
              </w:rPr>
              <w:drawing>
                <wp:inline distT="0" distB="0" distL="0" distR="0" wp14:anchorId="3D654793" wp14:editId="7177AB57">
                  <wp:extent cx="1033272" cy="1031941"/>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033272" cy="1031941"/>
                          </a:xfrm>
                          <a:prstGeom prst="rect">
                            <a:avLst/>
                          </a:prstGeom>
                          <a:noFill/>
                          <a:ln>
                            <a:noFill/>
                          </a:ln>
                        </pic:spPr>
                      </pic:pic>
                    </a:graphicData>
                  </a:graphic>
                </wp:inline>
              </w:drawing>
            </w:r>
          </w:p>
        </w:tc>
      </w:tr>
    </w:tbl>
    <w:p w14:paraId="62B49567" w14:textId="77777777" w:rsidR="004408CB" w:rsidRPr="00E968AD" w:rsidRDefault="004408CB" w:rsidP="004408CB">
      <w:pPr>
        <w:pStyle w:val="SingleTxtG"/>
        <w:keepNext/>
        <w:spacing w:before="240"/>
        <w:ind w:left="1138" w:right="1138"/>
        <w:rPr>
          <w:b/>
        </w:rPr>
      </w:pPr>
      <w:r w:rsidRPr="00E968AD">
        <w:rPr>
          <w:b/>
        </w:rPr>
        <w:t xml:space="preserve">DIRECTION </w:t>
      </w:r>
      <w:r>
        <w:rPr>
          <w:b/>
        </w:rPr>
        <w:t xml:space="preserve">STRAIGHT </w:t>
      </w:r>
      <w:r w:rsidRPr="00E968AD">
        <w:rPr>
          <w:b/>
        </w:rPr>
        <w:t>TO BE FOLLOWED</w:t>
      </w:r>
    </w:p>
    <w:p w14:paraId="44D47259" w14:textId="77777777" w:rsidR="004408CB" w:rsidRPr="00E968AD" w:rsidRDefault="004408CB" w:rsidP="004408CB">
      <w:pPr>
        <w:pStyle w:val="SingleTxtG"/>
        <w:keepNext/>
        <w:keepLines/>
        <w:rPr>
          <w:b/>
        </w:rPr>
      </w:pPr>
      <w:r>
        <w:rPr>
          <w:b/>
        </w:rPr>
        <w:t>D, 1 a (D-01.4</w:t>
      </w:r>
      <w:r w:rsidRPr="00E968AD">
        <w:rPr>
          <w:b/>
        </w:rPr>
        <w:t xml:space="preserve">) notifies that the only direction in which vehicles </w:t>
      </w:r>
      <w:r>
        <w:rPr>
          <w:b/>
        </w:rPr>
        <w:t>are obliged to proceed is straight</w:t>
      </w:r>
      <w:r w:rsidRPr="00E968AD">
        <w:rPr>
          <w:b/>
        </w:rPr>
        <w:t xml:space="preserve">. </w:t>
      </w:r>
    </w:p>
    <w:tbl>
      <w:tblPr>
        <w:tblStyle w:val="TableGrid"/>
        <w:tblW w:w="0" w:type="auto"/>
        <w:tblInd w:w="1129" w:type="dxa"/>
        <w:tblLook w:val="04A0" w:firstRow="1" w:lastRow="0" w:firstColumn="1" w:lastColumn="0" w:noHBand="0" w:noVBand="1"/>
      </w:tblPr>
      <w:tblGrid>
        <w:gridCol w:w="7200"/>
      </w:tblGrid>
      <w:tr w:rsidR="004408CB" w14:paraId="31EEB4CA" w14:textId="77777777" w:rsidTr="004408CB">
        <w:trPr>
          <w:trHeight w:val="2016"/>
        </w:trPr>
        <w:tc>
          <w:tcPr>
            <w:tcW w:w="7200" w:type="dxa"/>
            <w:shd w:val="clear" w:color="auto" w:fill="A6A6A6" w:themeFill="background1" w:themeFillShade="A6"/>
          </w:tcPr>
          <w:p w14:paraId="2533A9AF" w14:textId="77777777" w:rsidR="004408CB" w:rsidRDefault="004408CB" w:rsidP="004408CB">
            <w:pPr>
              <w:spacing w:before="120" w:after="120"/>
              <w:jc w:val="center"/>
              <w:rPr>
                <w:b/>
                <w:bCs/>
                <w:lang w:val="en-US"/>
              </w:rPr>
            </w:pPr>
            <w:r w:rsidRPr="00982373">
              <w:rPr>
                <w:b/>
                <w:bCs/>
                <w:lang w:val="en-US"/>
              </w:rPr>
              <w:t>Image of D, 1 a (D-01.4) sign:</w:t>
            </w:r>
          </w:p>
          <w:p w14:paraId="4A0160E3" w14:textId="77777777" w:rsidR="004408CB" w:rsidRDefault="004408CB" w:rsidP="004408CB">
            <w:pPr>
              <w:spacing w:before="120" w:after="120"/>
              <w:jc w:val="center"/>
              <w:rPr>
                <w:b/>
                <w:sz w:val="24"/>
                <w:szCs w:val="24"/>
                <w:lang w:val="en-US"/>
              </w:rPr>
            </w:pPr>
            <w:r w:rsidRPr="0000335F">
              <w:rPr>
                <w:noProof/>
                <w:lang w:val="en-US" w:eastAsia="zh-CN"/>
              </w:rPr>
              <w:drawing>
                <wp:inline distT="0" distB="0" distL="0" distR="0" wp14:anchorId="16F519C0" wp14:editId="53E99904">
                  <wp:extent cx="1033272" cy="1031941"/>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033272" cy="1031941"/>
                          </a:xfrm>
                          <a:prstGeom prst="rect">
                            <a:avLst/>
                          </a:prstGeom>
                          <a:noFill/>
                          <a:ln>
                            <a:noFill/>
                          </a:ln>
                        </pic:spPr>
                      </pic:pic>
                    </a:graphicData>
                  </a:graphic>
                </wp:inline>
              </w:drawing>
            </w:r>
          </w:p>
        </w:tc>
      </w:tr>
    </w:tbl>
    <w:p w14:paraId="2D9A786F" w14:textId="77777777" w:rsidR="004408CB" w:rsidRPr="00EA7BE0" w:rsidRDefault="004408CB" w:rsidP="004408CB">
      <w:pPr>
        <w:pStyle w:val="SingleTxtG"/>
        <w:spacing w:before="240"/>
        <w:ind w:left="1138" w:right="1138"/>
        <w:rPr>
          <w:b/>
          <w:bCs/>
        </w:rPr>
      </w:pPr>
      <w:r w:rsidRPr="00EA7BE0">
        <w:rPr>
          <w:b/>
          <w:bCs/>
        </w:rPr>
        <w:t>DIRECTION RIGHT TO BE FOLLOWED</w:t>
      </w:r>
    </w:p>
    <w:p w14:paraId="1A0B0601" w14:textId="77777777" w:rsidR="004408CB" w:rsidRPr="00EA7BE0" w:rsidRDefault="004408CB" w:rsidP="004408CB">
      <w:pPr>
        <w:pStyle w:val="SingleTxtG"/>
        <w:rPr>
          <w:b/>
          <w:bCs/>
        </w:rPr>
      </w:pPr>
      <w:r w:rsidRPr="00EA7BE0">
        <w:rPr>
          <w:b/>
          <w:bCs/>
        </w:rPr>
        <w:t xml:space="preserve">D, 1 a (D-01.5) notifies that the only direction in which vehicles are </w:t>
      </w:r>
      <w:r>
        <w:rPr>
          <w:b/>
          <w:bCs/>
        </w:rPr>
        <w:t xml:space="preserve">obliged </w:t>
      </w:r>
      <w:r w:rsidRPr="00EA7BE0">
        <w:rPr>
          <w:b/>
          <w:bCs/>
        </w:rPr>
        <w:t xml:space="preserve">to proceed is to the right. </w:t>
      </w:r>
    </w:p>
    <w:tbl>
      <w:tblPr>
        <w:tblStyle w:val="TableGrid"/>
        <w:tblW w:w="0" w:type="auto"/>
        <w:tblInd w:w="1129" w:type="dxa"/>
        <w:tblLook w:val="04A0" w:firstRow="1" w:lastRow="0" w:firstColumn="1" w:lastColumn="0" w:noHBand="0" w:noVBand="1"/>
      </w:tblPr>
      <w:tblGrid>
        <w:gridCol w:w="7200"/>
      </w:tblGrid>
      <w:tr w:rsidR="004408CB" w14:paraId="276C3A19" w14:textId="77777777" w:rsidTr="004408CB">
        <w:trPr>
          <w:trHeight w:val="2016"/>
        </w:trPr>
        <w:tc>
          <w:tcPr>
            <w:tcW w:w="7200" w:type="dxa"/>
            <w:shd w:val="clear" w:color="auto" w:fill="A6A6A6" w:themeFill="background1" w:themeFillShade="A6"/>
          </w:tcPr>
          <w:p w14:paraId="33F21960" w14:textId="77777777" w:rsidR="004408CB" w:rsidRDefault="004408CB" w:rsidP="004408CB">
            <w:pPr>
              <w:spacing w:before="120" w:after="120"/>
              <w:jc w:val="center"/>
              <w:rPr>
                <w:b/>
                <w:bCs/>
                <w:lang w:val="en-US"/>
              </w:rPr>
            </w:pPr>
            <w:r w:rsidRPr="00982373">
              <w:rPr>
                <w:b/>
                <w:bCs/>
                <w:lang w:val="en-US"/>
              </w:rPr>
              <w:t>Image of a permitted variant of D, 1 a (D-01.5) sign:</w:t>
            </w:r>
          </w:p>
          <w:p w14:paraId="69C43683" w14:textId="77777777" w:rsidR="004408CB" w:rsidRDefault="004408CB" w:rsidP="004408CB">
            <w:pPr>
              <w:spacing w:before="120" w:after="120"/>
              <w:jc w:val="center"/>
              <w:rPr>
                <w:b/>
                <w:sz w:val="24"/>
                <w:szCs w:val="24"/>
                <w:lang w:val="en-US"/>
              </w:rPr>
            </w:pPr>
            <w:r w:rsidRPr="0000335F">
              <w:rPr>
                <w:noProof/>
                <w:lang w:val="en-US" w:eastAsia="zh-CN"/>
              </w:rPr>
              <w:drawing>
                <wp:inline distT="0" distB="0" distL="0" distR="0" wp14:anchorId="43A0061F" wp14:editId="6D179AAA">
                  <wp:extent cx="1033145" cy="1030096"/>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flipH="1">
                            <a:off x="0" y="0"/>
                            <a:ext cx="1053084" cy="1049976"/>
                          </a:xfrm>
                          <a:prstGeom prst="rect">
                            <a:avLst/>
                          </a:prstGeom>
                          <a:noFill/>
                          <a:ln>
                            <a:noFill/>
                          </a:ln>
                        </pic:spPr>
                      </pic:pic>
                    </a:graphicData>
                  </a:graphic>
                </wp:inline>
              </w:drawing>
            </w:r>
          </w:p>
        </w:tc>
      </w:tr>
    </w:tbl>
    <w:p w14:paraId="7DFDAA3E" w14:textId="77777777" w:rsidR="004408CB" w:rsidRPr="00AC3A0B" w:rsidDel="000D4461" w:rsidRDefault="004408CB" w:rsidP="004408CB">
      <w:pPr>
        <w:pStyle w:val="SingleTxtG"/>
        <w:spacing w:before="240"/>
        <w:ind w:left="1138" w:right="1138"/>
        <w:rPr>
          <w:del w:id="40" w:author="Karel" w:date="2020-03-04T11:40:00Z"/>
          <w:b/>
          <w:bCs/>
        </w:rPr>
      </w:pPr>
      <w:del w:id="41" w:author="Karel" w:date="2020-03-04T11:40:00Z">
        <w:r w:rsidRPr="00AC3A0B" w:rsidDel="000D4461">
          <w:rPr>
            <w:b/>
            <w:bCs/>
          </w:rPr>
          <w:delText>DIRECTION FORWARD RIGHT TO BE FOLLOWED</w:delText>
        </w:r>
      </w:del>
    </w:p>
    <w:p w14:paraId="07791293" w14:textId="77777777" w:rsidR="004408CB" w:rsidRPr="00AC3A0B" w:rsidRDefault="004408CB" w:rsidP="004408CB">
      <w:pPr>
        <w:pStyle w:val="SingleTxtG"/>
        <w:rPr>
          <w:b/>
          <w:bCs/>
        </w:rPr>
      </w:pPr>
      <w:del w:id="42" w:author="Karel" w:date="2020-03-04T11:40:00Z">
        <w:r w:rsidRPr="00AC3A0B" w:rsidDel="000D4461">
          <w:rPr>
            <w:b/>
            <w:bCs/>
          </w:rPr>
          <w:delText xml:space="preserve">D, 1 a (D-01.6) notifies that the only direction in which vehicles are </w:delText>
        </w:r>
        <w:r w:rsidDel="000D4461">
          <w:rPr>
            <w:b/>
            <w:bCs/>
          </w:rPr>
          <w:delText xml:space="preserve">obliged </w:delText>
        </w:r>
        <w:r w:rsidRPr="00AC3A0B" w:rsidDel="000D4461">
          <w:rPr>
            <w:b/>
            <w:bCs/>
          </w:rPr>
          <w:delText xml:space="preserve">to proceed is forward </w:delText>
        </w:r>
        <w:commentRangeStart w:id="43"/>
        <w:r w:rsidRPr="00AC3A0B" w:rsidDel="000D4461">
          <w:rPr>
            <w:b/>
            <w:bCs/>
          </w:rPr>
          <w:delText>right</w:delText>
        </w:r>
        <w:commentRangeEnd w:id="43"/>
        <w:r w:rsidDel="000D4461">
          <w:rPr>
            <w:rStyle w:val="CommentReference"/>
            <w:lang w:eastAsia="en-US"/>
          </w:rPr>
          <w:commentReference w:id="43"/>
        </w:r>
        <w:r w:rsidRPr="00AC3A0B" w:rsidDel="000D4461">
          <w:rPr>
            <w:b/>
            <w:bCs/>
          </w:rPr>
          <w:delText>.</w:delText>
        </w:r>
      </w:del>
      <w:r w:rsidRPr="00AC3A0B">
        <w:rPr>
          <w:b/>
          <w:bCs/>
        </w:rPr>
        <w:t xml:space="preserve"> </w:t>
      </w:r>
    </w:p>
    <w:tbl>
      <w:tblPr>
        <w:tblStyle w:val="TableGrid"/>
        <w:tblW w:w="0" w:type="auto"/>
        <w:tblInd w:w="1129" w:type="dxa"/>
        <w:tblLook w:val="04A0" w:firstRow="1" w:lastRow="0" w:firstColumn="1" w:lastColumn="0" w:noHBand="0" w:noVBand="1"/>
      </w:tblPr>
      <w:tblGrid>
        <w:gridCol w:w="7200"/>
      </w:tblGrid>
      <w:tr w:rsidR="004408CB" w14:paraId="3250A4F1" w14:textId="77777777" w:rsidTr="004408CB">
        <w:trPr>
          <w:trHeight w:val="2016"/>
        </w:trPr>
        <w:tc>
          <w:tcPr>
            <w:tcW w:w="7200" w:type="dxa"/>
            <w:shd w:val="clear" w:color="auto" w:fill="A6A6A6" w:themeFill="background1" w:themeFillShade="A6"/>
          </w:tcPr>
          <w:p w14:paraId="4ACA433B" w14:textId="77777777" w:rsidR="004408CB" w:rsidRDefault="004408CB" w:rsidP="004408CB">
            <w:pPr>
              <w:spacing w:before="120" w:after="120"/>
              <w:jc w:val="center"/>
              <w:rPr>
                <w:b/>
                <w:bCs/>
                <w:lang w:val="en-US"/>
              </w:rPr>
            </w:pPr>
            <w:r w:rsidRPr="00982373">
              <w:rPr>
                <w:b/>
                <w:bCs/>
                <w:lang w:val="en-US"/>
              </w:rPr>
              <w:t>Image of D, 1 a (D-01.6) sign:</w:t>
            </w:r>
          </w:p>
          <w:p w14:paraId="4C820041" w14:textId="77777777" w:rsidR="004408CB" w:rsidRDefault="004408CB" w:rsidP="004408CB">
            <w:pPr>
              <w:spacing w:before="120" w:after="120"/>
              <w:jc w:val="center"/>
              <w:rPr>
                <w:b/>
                <w:sz w:val="24"/>
                <w:szCs w:val="24"/>
                <w:lang w:val="en-US"/>
              </w:rPr>
            </w:pPr>
            <w:r w:rsidRPr="0000335F">
              <w:rPr>
                <w:noProof/>
                <w:lang w:val="en-US" w:eastAsia="zh-CN"/>
              </w:rPr>
              <w:drawing>
                <wp:inline distT="0" distB="0" distL="0" distR="0" wp14:anchorId="3D956FEF" wp14:editId="28F3E730">
                  <wp:extent cx="1033145" cy="1030936"/>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flipH="1">
                            <a:off x="0" y="0"/>
                            <a:ext cx="1049784" cy="1047539"/>
                          </a:xfrm>
                          <a:prstGeom prst="rect">
                            <a:avLst/>
                          </a:prstGeom>
                          <a:noFill/>
                          <a:ln>
                            <a:noFill/>
                          </a:ln>
                        </pic:spPr>
                      </pic:pic>
                    </a:graphicData>
                  </a:graphic>
                </wp:inline>
              </w:drawing>
            </w:r>
          </w:p>
        </w:tc>
      </w:tr>
    </w:tbl>
    <w:p w14:paraId="5AD47788" w14:textId="77777777" w:rsidR="004408CB" w:rsidRPr="00AC3A0B" w:rsidRDefault="004408CB" w:rsidP="004408CB">
      <w:pPr>
        <w:pStyle w:val="SingleTxtG"/>
        <w:keepNext/>
        <w:spacing w:before="240"/>
        <w:ind w:left="1138" w:right="1138"/>
        <w:rPr>
          <w:b/>
          <w:bCs/>
        </w:rPr>
      </w:pPr>
      <w:r w:rsidRPr="00AC3A0B">
        <w:rPr>
          <w:b/>
          <w:bCs/>
        </w:rPr>
        <w:t xml:space="preserve">DIRECTION </w:t>
      </w:r>
      <w:del w:id="44" w:author="Hofman  Karel" w:date="2020-01-30T11:22:00Z">
        <w:r w:rsidRPr="00AC3A0B" w:rsidDel="00666531">
          <w:rPr>
            <w:b/>
            <w:bCs/>
          </w:rPr>
          <w:delText xml:space="preserve">FORWARD </w:delText>
        </w:r>
      </w:del>
      <w:commentRangeStart w:id="45"/>
      <w:r w:rsidRPr="00AC3A0B">
        <w:rPr>
          <w:b/>
          <w:bCs/>
        </w:rPr>
        <w:t>RIGHT</w:t>
      </w:r>
      <w:commentRangeEnd w:id="45"/>
      <w:r>
        <w:rPr>
          <w:rStyle w:val="CommentReference"/>
          <w:lang w:eastAsia="en-US"/>
        </w:rPr>
        <w:commentReference w:id="45"/>
      </w:r>
      <w:r w:rsidRPr="00AC3A0B">
        <w:rPr>
          <w:b/>
          <w:bCs/>
        </w:rPr>
        <w:t xml:space="preserve"> OR STRAIGHT TO BE FOLLOWED</w:t>
      </w:r>
    </w:p>
    <w:p w14:paraId="23FA8F46" w14:textId="77777777" w:rsidR="004408CB" w:rsidRPr="00AC3A0B" w:rsidRDefault="004408CB" w:rsidP="004408CB">
      <w:pPr>
        <w:pStyle w:val="SingleTxtG"/>
        <w:keepNext/>
        <w:keepLines/>
        <w:rPr>
          <w:b/>
          <w:bCs/>
        </w:rPr>
      </w:pPr>
      <w:r w:rsidRPr="00AC3A0B">
        <w:rPr>
          <w:b/>
          <w:bCs/>
        </w:rPr>
        <w:t>D, 1 a (D-01.7) notifies that the only directions in which vehicles are</w:t>
      </w:r>
      <w:r>
        <w:rPr>
          <w:b/>
          <w:bCs/>
        </w:rPr>
        <w:t xml:space="preserve"> obliged </w:t>
      </w:r>
      <w:r w:rsidRPr="00AC3A0B">
        <w:rPr>
          <w:b/>
          <w:bCs/>
        </w:rPr>
        <w:t xml:space="preserve">to proceed are forward right </w:t>
      </w:r>
      <w:r>
        <w:rPr>
          <w:b/>
          <w:bCs/>
        </w:rPr>
        <w:t xml:space="preserve">or </w:t>
      </w:r>
      <w:r w:rsidRPr="00AC3A0B">
        <w:rPr>
          <w:b/>
          <w:bCs/>
        </w:rPr>
        <w:t xml:space="preserve">straight. </w:t>
      </w:r>
    </w:p>
    <w:tbl>
      <w:tblPr>
        <w:tblStyle w:val="TableGrid"/>
        <w:tblW w:w="0" w:type="auto"/>
        <w:tblInd w:w="1129" w:type="dxa"/>
        <w:tblLook w:val="04A0" w:firstRow="1" w:lastRow="0" w:firstColumn="1" w:lastColumn="0" w:noHBand="0" w:noVBand="1"/>
      </w:tblPr>
      <w:tblGrid>
        <w:gridCol w:w="7200"/>
      </w:tblGrid>
      <w:tr w:rsidR="004408CB" w14:paraId="6DF0668D" w14:textId="77777777" w:rsidTr="004408CB">
        <w:trPr>
          <w:trHeight w:val="2016"/>
        </w:trPr>
        <w:tc>
          <w:tcPr>
            <w:tcW w:w="7200" w:type="dxa"/>
            <w:shd w:val="clear" w:color="auto" w:fill="A6A6A6" w:themeFill="background1" w:themeFillShade="A6"/>
          </w:tcPr>
          <w:p w14:paraId="5E57355D" w14:textId="77777777" w:rsidR="004408CB" w:rsidRDefault="004408CB" w:rsidP="004408CB">
            <w:pPr>
              <w:spacing w:before="120" w:after="120"/>
              <w:jc w:val="center"/>
              <w:rPr>
                <w:b/>
                <w:bCs/>
                <w:lang w:val="en-US"/>
              </w:rPr>
            </w:pPr>
            <w:r w:rsidRPr="00982373">
              <w:rPr>
                <w:b/>
                <w:bCs/>
                <w:lang w:val="en-US"/>
              </w:rPr>
              <w:t>Image of D, 1 a (D-01.7) sign:</w:t>
            </w:r>
          </w:p>
          <w:p w14:paraId="52A70ED2" w14:textId="77777777" w:rsidR="004408CB" w:rsidRDefault="004408CB" w:rsidP="004408CB">
            <w:pPr>
              <w:spacing w:before="120" w:after="120"/>
              <w:jc w:val="center"/>
              <w:rPr>
                <w:b/>
                <w:sz w:val="24"/>
                <w:szCs w:val="24"/>
                <w:lang w:val="en-US"/>
              </w:rPr>
            </w:pPr>
            <w:r w:rsidRPr="0000335F">
              <w:rPr>
                <w:noProof/>
                <w:lang w:val="en-US" w:eastAsia="zh-CN"/>
              </w:rPr>
              <w:drawing>
                <wp:inline distT="0" distB="0" distL="0" distR="0" wp14:anchorId="2FF8DB3B" wp14:editId="78FF2226">
                  <wp:extent cx="1035968" cy="103124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flipH="1">
                            <a:off x="0" y="0"/>
                            <a:ext cx="1048618" cy="1043833"/>
                          </a:xfrm>
                          <a:prstGeom prst="rect">
                            <a:avLst/>
                          </a:prstGeom>
                          <a:noFill/>
                          <a:ln>
                            <a:noFill/>
                          </a:ln>
                        </pic:spPr>
                      </pic:pic>
                    </a:graphicData>
                  </a:graphic>
                </wp:inline>
              </w:drawing>
            </w:r>
          </w:p>
        </w:tc>
      </w:tr>
    </w:tbl>
    <w:p w14:paraId="3A9B2E60" w14:textId="77777777" w:rsidR="004408CB" w:rsidRPr="00AC3A0B" w:rsidRDefault="004408CB" w:rsidP="004408CB">
      <w:pPr>
        <w:pStyle w:val="SingleTxtG"/>
        <w:spacing w:before="240"/>
        <w:ind w:left="1138" w:right="1138"/>
        <w:rPr>
          <w:b/>
          <w:bCs/>
        </w:rPr>
      </w:pPr>
      <w:r w:rsidRPr="00AC3A0B">
        <w:rPr>
          <w:b/>
          <w:bCs/>
        </w:rPr>
        <w:t>DIRECTION LEFT OR RIGHT TO BE FOLLOWED</w:t>
      </w:r>
    </w:p>
    <w:p w14:paraId="6E4EFC27" w14:textId="77777777" w:rsidR="004408CB" w:rsidRPr="00AC3A0B" w:rsidRDefault="004408CB" w:rsidP="004408CB">
      <w:pPr>
        <w:pStyle w:val="SingleTxtG"/>
        <w:rPr>
          <w:b/>
          <w:bCs/>
        </w:rPr>
      </w:pPr>
      <w:r w:rsidRPr="00AC3A0B">
        <w:rPr>
          <w:b/>
          <w:bCs/>
        </w:rPr>
        <w:t>D, 1 a (D-01.8) notifies that the only directions in which vehicles are</w:t>
      </w:r>
      <w:r>
        <w:rPr>
          <w:b/>
          <w:bCs/>
        </w:rPr>
        <w:t xml:space="preserve"> obliged </w:t>
      </w:r>
      <w:r w:rsidRPr="00AC3A0B">
        <w:rPr>
          <w:b/>
          <w:bCs/>
        </w:rPr>
        <w:t xml:space="preserve">to proceed are to the left or to the right. </w:t>
      </w:r>
    </w:p>
    <w:tbl>
      <w:tblPr>
        <w:tblStyle w:val="TableGrid"/>
        <w:tblW w:w="0" w:type="auto"/>
        <w:tblInd w:w="1129" w:type="dxa"/>
        <w:shd w:val="clear" w:color="auto" w:fill="A6A6A6" w:themeFill="background1" w:themeFillShade="A6"/>
        <w:tblLook w:val="04A0" w:firstRow="1" w:lastRow="0" w:firstColumn="1" w:lastColumn="0" w:noHBand="0" w:noVBand="1"/>
      </w:tblPr>
      <w:tblGrid>
        <w:gridCol w:w="7200"/>
      </w:tblGrid>
      <w:tr w:rsidR="004408CB" w14:paraId="6BBB6AB8" w14:textId="77777777" w:rsidTr="004408CB">
        <w:trPr>
          <w:trHeight w:val="2016"/>
        </w:trPr>
        <w:tc>
          <w:tcPr>
            <w:tcW w:w="7200" w:type="dxa"/>
            <w:shd w:val="clear" w:color="auto" w:fill="A6A6A6" w:themeFill="background1" w:themeFillShade="A6"/>
          </w:tcPr>
          <w:p w14:paraId="672C57DB" w14:textId="77777777" w:rsidR="004408CB" w:rsidRDefault="004408CB" w:rsidP="004408CB">
            <w:pPr>
              <w:spacing w:before="120" w:after="120"/>
              <w:jc w:val="center"/>
              <w:rPr>
                <w:b/>
                <w:bCs/>
                <w:lang w:val="en-US"/>
              </w:rPr>
            </w:pPr>
            <w:r w:rsidRPr="00982373">
              <w:rPr>
                <w:b/>
                <w:bCs/>
                <w:lang w:val="en-US"/>
              </w:rPr>
              <w:t>Image of a permitted variant of D, 1 a (D-01.8) sign:</w:t>
            </w:r>
          </w:p>
          <w:p w14:paraId="2B3357C8" w14:textId="77777777" w:rsidR="004408CB" w:rsidRDefault="004408CB" w:rsidP="004408CB">
            <w:pPr>
              <w:spacing w:before="120" w:after="120"/>
              <w:jc w:val="center"/>
              <w:rPr>
                <w:b/>
                <w:sz w:val="24"/>
                <w:szCs w:val="24"/>
                <w:lang w:val="en-US"/>
              </w:rPr>
            </w:pPr>
            <w:r w:rsidRPr="0000335F">
              <w:rPr>
                <w:noProof/>
                <w:lang w:val="en-US" w:eastAsia="zh-CN"/>
              </w:rPr>
              <w:drawing>
                <wp:inline distT="0" distB="0" distL="0" distR="0" wp14:anchorId="6ECE0317" wp14:editId="705969C9">
                  <wp:extent cx="1033272" cy="1031941"/>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033272" cy="1031941"/>
                          </a:xfrm>
                          <a:prstGeom prst="rect">
                            <a:avLst/>
                          </a:prstGeom>
                          <a:noFill/>
                          <a:ln>
                            <a:noFill/>
                          </a:ln>
                        </pic:spPr>
                      </pic:pic>
                    </a:graphicData>
                  </a:graphic>
                </wp:inline>
              </w:drawing>
            </w:r>
          </w:p>
        </w:tc>
      </w:tr>
    </w:tbl>
    <w:p w14:paraId="0FFA1799" w14:textId="77777777" w:rsidR="004408CB" w:rsidRPr="00AC3A0B" w:rsidRDefault="004408CB" w:rsidP="004408CB">
      <w:pPr>
        <w:pStyle w:val="SingleTxtG"/>
        <w:spacing w:before="240"/>
        <w:ind w:left="1138" w:right="1138"/>
        <w:rPr>
          <w:u w:val="single"/>
        </w:rPr>
      </w:pPr>
      <w:r w:rsidRPr="00AC3A0B">
        <w:rPr>
          <w:u w:val="single"/>
        </w:rPr>
        <w:t>2.</w:t>
      </w:r>
      <w:r w:rsidRPr="00AC3A0B">
        <w:rPr>
          <w:u w:val="single"/>
        </w:rPr>
        <w:tab/>
        <w:t xml:space="preserve">Pass this side </w:t>
      </w:r>
    </w:p>
    <w:p w14:paraId="0867FAB6" w14:textId="77777777" w:rsidR="004408CB" w:rsidRPr="005A11FF" w:rsidRDefault="004408CB" w:rsidP="004408CB">
      <w:pPr>
        <w:pStyle w:val="SingleTxtG"/>
        <w:spacing w:before="240"/>
        <w:ind w:left="1138" w:right="1138"/>
        <w:rPr>
          <w:b/>
        </w:rPr>
      </w:pPr>
      <w:r w:rsidRPr="005A11FF">
        <w:rPr>
          <w:b/>
        </w:rPr>
        <w:t>PASS LEFT</w:t>
      </w:r>
    </w:p>
    <w:p w14:paraId="1809DF74" w14:textId="77777777" w:rsidR="004408CB" w:rsidRPr="00AC3A0B" w:rsidRDefault="004408CB" w:rsidP="004408CB">
      <w:pPr>
        <w:pStyle w:val="SingleTxtG"/>
        <w:rPr>
          <w:strike/>
        </w:rPr>
      </w:pPr>
      <w:r w:rsidRPr="00AC3A0B">
        <w:rPr>
          <w:strike/>
        </w:rPr>
        <w:t xml:space="preserve">Sign D, 2 "PASS THIS SIDE", placed, notwithstanding the provisions of Article 6, paragraph 1 of this Convention, on an island or before an obstacle on the carriageway, shall mean that vehicles must pass on the side of the island or obstacle indicated by the arrow. </w:t>
      </w:r>
    </w:p>
    <w:p w14:paraId="4DCE159E" w14:textId="77777777" w:rsidR="004408CB" w:rsidRPr="00AC3A0B" w:rsidRDefault="004408CB" w:rsidP="004408CB">
      <w:pPr>
        <w:pStyle w:val="SingleTxtG"/>
        <w:rPr>
          <w:b/>
          <w:bCs/>
        </w:rPr>
      </w:pPr>
      <w:r w:rsidRPr="00AC3A0B">
        <w:rPr>
          <w:b/>
          <w:bCs/>
        </w:rPr>
        <w:t>D, 2 a (D-02.1) notifies that</w:t>
      </w:r>
      <w:r>
        <w:rPr>
          <w:b/>
          <w:bCs/>
        </w:rPr>
        <w:t xml:space="preserve"> vehicles must </w:t>
      </w:r>
      <w:r w:rsidRPr="00AC3A0B">
        <w:rPr>
          <w:b/>
          <w:bCs/>
        </w:rPr>
        <w:t xml:space="preserve">pass </w:t>
      </w:r>
      <w:r>
        <w:rPr>
          <w:b/>
          <w:bCs/>
        </w:rPr>
        <w:t>the</w:t>
      </w:r>
      <w:r w:rsidRPr="00AC3A0B">
        <w:rPr>
          <w:b/>
          <w:bCs/>
        </w:rPr>
        <w:t xml:space="preserve"> island or obstacle</w:t>
      </w:r>
      <w:r>
        <w:rPr>
          <w:b/>
          <w:bCs/>
        </w:rPr>
        <w:t xml:space="preserve"> on the left side</w:t>
      </w:r>
      <w:r w:rsidRPr="00AC3A0B">
        <w:rPr>
          <w:b/>
          <w:bCs/>
        </w:rPr>
        <w:t xml:space="preserve">. Notwithstanding the provisions of Article 6, paragraph 1 of this Convention, this sign is placed on </w:t>
      </w:r>
      <w:r>
        <w:rPr>
          <w:b/>
          <w:bCs/>
        </w:rPr>
        <w:t>the</w:t>
      </w:r>
      <w:r w:rsidRPr="00AC3A0B">
        <w:rPr>
          <w:b/>
          <w:bCs/>
        </w:rPr>
        <w:t xml:space="preserve"> island or before </w:t>
      </w:r>
      <w:r>
        <w:rPr>
          <w:b/>
          <w:bCs/>
        </w:rPr>
        <w:t xml:space="preserve">the </w:t>
      </w:r>
      <w:r w:rsidRPr="00AC3A0B">
        <w:rPr>
          <w:b/>
          <w:bCs/>
        </w:rPr>
        <w:t>obstacle on the carriageway.</w:t>
      </w:r>
    </w:p>
    <w:tbl>
      <w:tblPr>
        <w:tblStyle w:val="TableGrid"/>
        <w:tblW w:w="0" w:type="auto"/>
        <w:tblInd w:w="1129" w:type="dxa"/>
        <w:tblLook w:val="04A0" w:firstRow="1" w:lastRow="0" w:firstColumn="1" w:lastColumn="0" w:noHBand="0" w:noVBand="1"/>
      </w:tblPr>
      <w:tblGrid>
        <w:gridCol w:w="7200"/>
      </w:tblGrid>
      <w:tr w:rsidR="004408CB" w14:paraId="0CBC9EA7" w14:textId="77777777" w:rsidTr="004408CB">
        <w:trPr>
          <w:trHeight w:val="2016"/>
        </w:trPr>
        <w:tc>
          <w:tcPr>
            <w:tcW w:w="7200" w:type="dxa"/>
            <w:shd w:val="clear" w:color="auto" w:fill="A6A6A6" w:themeFill="background1" w:themeFillShade="A6"/>
          </w:tcPr>
          <w:p w14:paraId="76203C3E" w14:textId="77777777" w:rsidR="004408CB" w:rsidRDefault="004408CB" w:rsidP="004408CB">
            <w:pPr>
              <w:spacing w:before="120" w:after="120"/>
              <w:jc w:val="center"/>
              <w:rPr>
                <w:b/>
                <w:bCs/>
                <w:lang w:val="en-US"/>
              </w:rPr>
            </w:pPr>
            <w:r w:rsidRPr="00982373">
              <w:rPr>
                <w:b/>
                <w:bCs/>
                <w:lang w:val="en-US"/>
              </w:rPr>
              <w:t>Image of D, 2 a (D-02.1) sign:</w:t>
            </w:r>
          </w:p>
          <w:p w14:paraId="4DB3FB4D" w14:textId="77777777" w:rsidR="004408CB" w:rsidRDefault="004408CB" w:rsidP="004408CB">
            <w:pPr>
              <w:spacing w:before="120" w:after="120"/>
              <w:jc w:val="center"/>
              <w:rPr>
                <w:b/>
                <w:sz w:val="24"/>
                <w:szCs w:val="24"/>
                <w:lang w:val="en-US"/>
              </w:rPr>
            </w:pPr>
            <w:r w:rsidRPr="0000335F">
              <w:rPr>
                <w:noProof/>
                <w:lang w:val="en-US" w:eastAsia="zh-CN"/>
              </w:rPr>
              <w:drawing>
                <wp:inline distT="0" distB="0" distL="0" distR="0" wp14:anchorId="313C3B88" wp14:editId="6EC49F74">
                  <wp:extent cx="1033272" cy="1031941"/>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033272" cy="1031941"/>
                          </a:xfrm>
                          <a:prstGeom prst="rect">
                            <a:avLst/>
                          </a:prstGeom>
                          <a:noFill/>
                          <a:ln>
                            <a:noFill/>
                          </a:ln>
                        </pic:spPr>
                      </pic:pic>
                    </a:graphicData>
                  </a:graphic>
                </wp:inline>
              </w:drawing>
            </w:r>
          </w:p>
        </w:tc>
      </w:tr>
    </w:tbl>
    <w:p w14:paraId="3B1F32CD" w14:textId="77777777" w:rsidR="004408CB" w:rsidRPr="00AC3A0B" w:rsidRDefault="004408CB" w:rsidP="004408CB">
      <w:pPr>
        <w:pStyle w:val="SingleTxtG"/>
        <w:keepNext/>
        <w:spacing w:before="240"/>
        <w:ind w:left="1138" w:right="1138"/>
        <w:rPr>
          <w:b/>
          <w:bCs/>
        </w:rPr>
      </w:pPr>
      <w:r w:rsidRPr="00AC3A0B">
        <w:rPr>
          <w:b/>
          <w:bCs/>
        </w:rPr>
        <w:t>PASS RIGHT</w:t>
      </w:r>
    </w:p>
    <w:p w14:paraId="36ECBCE9" w14:textId="77777777" w:rsidR="004408CB" w:rsidRPr="00AC3A0B" w:rsidRDefault="004408CB" w:rsidP="004408CB">
      <w:pPr>
        <w:pStyle w:val="SingleTxtG"/>
        <w:keepNext/>
        <w:rPr>
          <w:b/>
          <w:bCs/>
        </w:rPr>
      </w:pPr>
      <w:r w:rsidRPr="00AC3A0B">
        <w:rPr>
          <w:b/>
          <w:bCs/>
        </w:rPr>
        <w:t xml:space="preserve">D, 2 b (D-02.2) notifies </w:t>
      </w:r>
      <w:r>
        <w:rPr>
          <w:b/>
          <w:bCs/>
        </w:rPr>
        <w:t xml:space="preserve">that </w:t>
      </w:r>
      <w:r w:rsidRPr="00AC3A0B">
        <w:rPr>
          <w:b/>
          <w:bCs/>
        </w:rPr>
        <w:t>vehicles</w:t>
      </w:r>
      <w:r>
        <w:rPr>
          <w:b/>
          <w:bCs/>
        </w:rPr>
        <w:t xml:space="preserve"> must</w:t>
      </w:r>
      <w:r w:rsidRPr="00AC3A0B">
        <w:rPr>
          <w:b/>
          <w:bCs/>
        </w:rPr>
        <w:t xml:space="preserve"> pass </w:t>
      </w:r>
      <w:r>
        <w:rPr>
          <w:b/>
          <w:bCs/>
        </w:rPr>
        <w:t xml:space="preserve">the </w:t>
      </w:r>
      <w:r w:rsidRPr="00AC3A0B">
        <w:rPr>
          <w:b/>
          <w:bCs/>
        </w:rPr>
        <w:t>island or obstacle</w:t>
      </w:r>
      <w:r>
        <w:rPr>
          <w:b/>
          <w:bCs/>
        </w:rPr>
        <w:t xml:space="preserve"> </w:t>
      </w:r>
      <w:r w:rsidRPr="004A26FA">
        <w:rPr>
          <w:b/>
          <w:bCs/>
        </w:rPr>
        <w:t>on the right side</w:t>
      </w:r>
      <w:r>
        <w:rPr>
          <w:b/>
          <w:bCs/>
        </w:rPr>
        <w:t xml:space="preserve">. </w:t>
      </w:r>
      <w:r w:rsidRPr="00711B68">
        <w:rPr>
          <w:b/>
          <w:bCs/>
        </w:rPr>
        <w:t>Notwithstanding the provisions of Article 6, paragraph 1 of this Convention, this sign is placed on the island or before the obstacle on the carriageway.</w:t>
      </w:r>
    </w:p>
    <w:tbl>
      <w:tblPr>
        <w:tblStyle w:val="TableGrid"/>
        <w:tblW w:w="0" w:type="auto"/>
        <w:tblInd w:w="1129" w:type="dxa"/>
        <w:tblLook w:val="04A0" w:firstRow="1" w:lastRow="0" w:firstColumn="1" w:lastColumn="0" w:noHBand="0" w:noVBand="1"/>
      </w:tblPr>
      <w:tblGrid>
        <w:gridCol w:w="7200"/>
      </w:tblGrid>
      <w:tr w:rsidR="004408CB" w14:paraId="6C3DEAC8" w14:textId="77777777" w:rsidTr="004408CB">
        <w:trPr>
          <w:trHeight w:val="2016"/>
        </w:trPr>
        <w:tc>
          <w:tcPr>
            <w:tcW w:w="7200" w:type="dxa"/>
            <w:shd w:val="clear" w:color="auto" w:fill="A6A6A6" w:themeFill="background1" w:themeFillShade="A6"/>
          </w:tcPr>
          <w:p w14:paraId="331819B3" w14:textId="77777777" w:rsidR="004408CB" w:rsidRDefault="004408CB" w:rsidP="004408CB">
            <w:pPr>
              <w:spacing w:before="120" w:after="120"/>
              <w:jc w:val="center"/>
              <w:rPr>
                <w:b/>
                <w:bCs/>
                <w:lang w:val="en-US"/>
              </w:rPr>
            </w:pPr>
            <w:r w:rsidRPr="00982373">
              <w:rPr>
                <w:b/>
                <w:bCs/>
                <w:lang w:val="en-US"/>
              </w:rPr>
              <w:t>Image of D, 2 b (D-02.2) sign:</w:t>
            </w:r>
          </w:p>
          <w:p w14:paraId="3E9EC6D0" w14:textId="77777777" w:rsidR="004408CB" w:rsidRDefault="004408CB" w:rsidP="004408CB">
            <w:pPr>
              <w:spacing w:before="120" w:after="120"/>
              <w:jc w:val="center"/>
              <w:rPr>
                <w:b/>
                <w:sz w:val="24"/>
                <w:szCs w:val="24"/>
                <w:lang w:val="en-US"/>
              </w:rPr>
            </w:pPr>
            <w:r w:rsidRPr="0000335F">
              <w:rPr>
                <w:noProof/>
                <w:lang w:val="en-US" w:eastAsia="zh-CN"/>
              </w:rPr>
              <w:drawing>
                <wp:inline distT="0" distB="0" distL="0" distR="0" wp14:anchorId="0826172F" wp14:editId="38542B3C">
                  <wp:extent cx="1030682" cy="103124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flipH="1">
                            <a:off x="0" y="0"/>
                            <a:ext cx="1058790" cy="1059363"/>
                          </a:xfrm>
                          <a:prstGeom prst="rect">
                            <a:avLst/>
                          </a:prstGeom>
                          <a:noFill/>
                          <a:ln>
                            <a:noFill/>
                          </a:ln>
                        </pic:spPr>
                      </pic:pic>
                    </a:graphicData>
                  </a:graphic>
                </wp:inline>
              </w:drawing>
            </w:r>
          </w:p>
        </w:tc>
      </w:tr>
    </w:tbl>
    <w:p w14:paraId="1E64F6F7" w14:textId="77777777" w:rsidR="004408CB" w:rsidRPr="00AC3A0B" w:rsidRDefault="004408CB" w:rsidP="004408CB">
      <w:pPr>
        <w:pStyle w:val="SingleTxtG"/>
        <w:spacing w:before="240"/>
        <w:ind w:left="1138" w:right="1138"/>
        <w:rPr>
          <w:b/>
          <w:bCs/>
        </w:rPr>
      </w:pPr>
      <w:r w:rsidRPr="00AC3A0B">
        <w:rPr>
          <w:b/>
          <w:bCs/>
        </w:rPr>
        <w:t>PASS LEFT OR RIGHT</w:t>
      </w:r>
    </w:p>
    <w:p w14:paraId="22632265" w14:textId="77777777" w:rsidR="004408CB" w:rsidRPr="00AC3A0B" w:rsidRDefault="004408CB" w:rsidP="004408CB">
      <w:pPr>
        <w:pStyle w:val="SingleTxtG"/>
        <w:rPr>
          <w:b/>
          <w:bCs/>
        </w:rPr>
      </w:pPr>
      <w:r w:rsidRPr="00AC3A0B">
        <w:rPr>
          <w:b/>
          <w:bCs/>
        </w:rPr>
        <w:t xml:space="preserve">D, 2 c (D-02.3) notifies </w:t>
      </w:r>
      <w:r>
        <w:rPr>
          <w:b/>
          <w:bCs/>
        </w:rPr>
        <w:t xml:space="preserve">that </w:t>
      </w:r>
      <w:r w:rsidRPr="00AC3A0B">
        <w:rPr>
          <w:b/>
          <w:bCs/>
        </w:rPr>
        <w:t xml:space="preserve">vehicles </w:t>
      </w:r>
      <w:r>
        <w:rPr>
          <w:b/>
          <w:bCs/>
        </w:rPr>
        <w:t>must</w:t>
      </w:r>
      <w:r w:rsidRPr="00AC3A0B">
        <w:rPr>
          <w:b/>
          <w:bCs/>
        </w:rPr>
        <w:t xml:space="preserve"> pass </w:t>
      </w:r>
      <w:r>
        <w:rPr>
          <w:b/>
          <w:bCs/>
        </w:rPr>
        <w:t>the</w:t>
      </w:r>
      <w:r w:rsidRPr="00AC3A0B">
        <w:rPr>
          <w:b/>
          <w:bCs/>
        </w:rPr>
        <w:t xml:space="preserve"> island or obstacle</w:t>
      </w:r>
      <w:r>
        <w:rPr>
          <w:b/>
          <w:bCs/>
        </w:rPr>
        <w:t xml:space="preserve"> </w:t>
      </w:r>
      <w:r w:rsidRPr="004A26FA">
        <w:rPr>
          <w:b/>
          <w:bCs/>
        </w:rPr>
        <w:t>on the left or on the right side</w:t>
      </w:r>
      <w:r w:rsidRPr="00AC3A0B">
        <w:rPr>
          <w:b/>
          <w:bCs/>
        </w:rPr>
        <w:t xml:space="preserve">. Notwithstanding the provisions of Article 6, paragraph 1 of this Convention, this sign is placed on </w:t>
      </w:r>
      <w:r>
        <w:rPr>
          <w:b/>
          <w:bCs/>
        </w:rPr>
        <w:t>the</w:t>
      </w:r>
      <w:r w:rsidRPr="00AC3A0B">
        <w:rPr>
          <w:b/>
          <w:bCs/>
        </w:rPr>
        <w:t xml:space="preserve"> island or before </w:t>
      </w:r>
      <w:r>
        <w:rPr>
          <w:b/>
          <w:bCs/>
        </w:rPr>
        <w:t>the</w:t>
      </w:r>
      <w:r w:rsidRPr="00AC3A0B">
        <w:rPr>
          <w:b/>
          <w:bCs/>
        </w:rPr>
        <w:t xml:space="preserve"> obstacle on the carriageway.</w:t>
      </w:r>
    </w:p>
    <w:tbl>
      <w:tblPr>
        <w:tblStyle w:val="TableGrid"/>
        <w:tblW w:w="0" w:type="auto"/>
        <w:tblInd w:w="1129" w:type="dxa"/>
        <w:tblLook w:val="04A0" w:firstRow="1" w:lastRow="0" w:firstColumn="1" w:lastColumn="0" w:noHBand="0" w:noVBand="1"/>
      </w:tblPr>
      <w:tblGrid>
        <w:gridCol w:w="7200"/>
      </w:tblGrid>
      <w:tr w:rsidR="004408CB" w14:paraId="25D43153" w14:textId="77777777" w:rsidTr="004408CB">
        <w:trPr>
          <w:trHeight w:val="2016"/>
        </w:trPr>
        <w:tc>
          <w:tcPr>
            <w:tcW w:w="7200" w:type="dxa"/>
            <w:shd w:val="clear" w:color="auto" w:fill="A6A6A6" w:themeFill="background1" w:themeFillShade="A6"/>
          </w:tcPr>
          <w:p w14:paraId="502B4D2A" w14:textId="77777777" w:rsidR="004408CB" w:rsidRDefault="004408CB" w:rsidP="004408CB">
            <w:pPr>
              <w:spacing w:before="120" w:after="120"/>
              <w:jc w:val="center"/>
              <w:rPr>
                <w:b/>
                <w:bCs/>
                <w:lang w:val="en-US"/>
              </w:rPr>
            </w:pPr>
            <w:r w:rsidRPr="00982373">
              <w:rPr>
                <w:b/>
                <w:bCs/>
                <w:lang w:val="en-US"/>
              </w:rPr>
              <w:t>Image of D, 2 c (D-02.3) sign:</w:t>
            </w:r>
          </w:p>
          <w:p w14:paraId="283C213F" w14:textId="77777777" w:rsidR="004408CB" w:rsidRDefault="004408CB" w:rsidP="004408CB">
            <w:pPr>
              <w:spacing w:before="120" w:after="120"/>
              <w:jc w:val="center"/>
              <w:rPr>
                <w:b/>
                <w:sz w:val="24"/>
                <w:szCs w:val="24"/>
                <w:lang w:val="en-US"/>
              </w:rPr>
            </w:pPr>
            <w:r w:rsidRPr="0000335F">
              <w:rPr>
                <w:noProof/>
                <w:lang w:val="en-US" w:eastAsia="zh-CN"/>
              </w:rPr>
              <w:drawing>
                <wp:inline distT="0" distB="0" distL="0" distR="0" wp14:anchorId="100B6960" wp14:editId="20D653C8">
                  <wp:extent cx="1033272" cy="1031941"/>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033272" cy="1031941"/>
                          </a:xfrm>
                          <a:prstGeom prst="rect">
                            <a:avLst/>
                          </a:prstGeom>
                          <a:noFill/>
                          <a:ln>
                            <a:noFill/>
                          </a:ln>
                        </pic:spPr>
                      </pic:pic>
                    </a:graphicData>
                  </a:graphic>
                </wp:inline>
              </w:drawing>
            </w:r>
          </w:p>
        </w:tc>
      </w:tr>
    </w:tbl>
    <w:p w14:paraId="587502E9" w14:textId="77777777" w:rsidR="004408CB" w:rsidRPr="00AC3A0B" w:rsidRDefault="004408CB" w:rsidP="004408CB">
      <w:pPr>
        <w:pStyle w:val="SingleTxtG"/>
        <w:spacing w:before="240"/>
        <w:ind w:left="1138" w:right="1138"/>
        <w:rPr>
          <w:u w:val="single"/>
        </w:rPr>
      </w:pPr>
      <w:r w:rsidRPr="00AC3A0B">
        <w:rPr>
          <w:u w:val="single"/>
        </w:rPr>
        <w:t>3.</w:t>
      </w:r>
      <w:r w:rsidRPr="00AC3A0B">
        <w:rPr>
          <w:u w:val="single"/>
        </w:rPr>
        <w:tab/>
        <w:t xml:space="preserve">Compulsory roundabout </w:t>
      </w:r>
    </w:p>
    <w:p w14:paraId="1BFD829B" w14:textId="77777777" w:rsidR="004408CB" w:rsidRPr="00AC3A0B" w:rsidRDefault="004408CB" w:rsidP="004408CB">
      <w:pPr>
        <w:pStyle w:val="SingleTxtG"/>
        <w:spacing w:before="240"/>
        <w:ind w:left="1138" w:right="1138"/>
        <w:rPr>
          <w:b/>
          <w:bCs/>
        </w:rPr>
      </w:pPr>
      <w:r w:rsidRPr="00AC3A0B">
        <w:rPr>
          <w:b/>
          <w:bCs/>
        </w:rPr>
        <w:t>COMPULSORY ROUNDABOUT’</w:t>
      </w:r>
    </w:p>
    <w:p w14:paraId="6788459B" w14:textId="77777777" w:rsidR="004408CB" w:rsidRDefault="004408CB" w:rsidP="004408CB">
      <w:pPr>
        <w:pStyle w:val="SingleTxtG"/>
      </w:pPr>
      <w:r w:rsidRPr="00AC3A0B">
        <w:rPr>
          <w:strike/>
        </w:rPr>
        <w:t>3</w:t>
      </w:r>
      <w:r w:rsidRPr="00AC3A0B">
        <w:rPr>
          <w:rStyle w:val="SingleTxtGChar"/>
          <w:strike/>
        </w:rPr>
        <w:t>. Sign</w:t>
      </w:r>
      <w:r w:rsidRPr="00AC3A0B">
        <w:rPr>
          <w:rStyle w:val="SingleTxtGChar"/>
        </w:rPr>
        <w:t xml:space="preserve"> D, 3 </w:t>
      </w:r>
      <w:r w:rsidRPr="00AC3A0B">
        <w:rPr>
          <w:rStyle w:val="SingleTxtGChar"/>
          <w:b/>
          <w:bCs/>
        </w:rPr>
        <w:t>(D-03.0)</w:t>
      </w:r>
      <w:r w:rsidRPr="00AC3A0B">
        <w:rPr>
          <w:rStyle w:val="SingleTxtGChar"/>
        </w:rPr>
        <w:t xml:space="preserve"> </w:t>
      </w:r>
      <w:r w:rsidRPr="00AC3A0B">
        <w:rPr>
          <w:rStyle w:val="SingleTxtGChar"/>
          <w:strike/>
        </w:rPr>
        <w:t>‘COMPULSORY ROUNDABOUT</w:t>
      </w:r>
      <w:r w:rsidRPr="00AC3A0B">
        <w:rPr>
          <w:rStyle w:val="SingleTxtGChar"/>
        </w:rPr>
        <w:t>’, s</w:t>
      </w:r>
      <w:r w:rsidRPr="00FF180C">
        <w:rPr>
          <w:rStyle w:val="SingleTxtGChar"/>
          <w:strike/>
        </w:rPr>
        <w:t>hall</w:t>
      </w:r>
      <w:r w:rsidRPr="00FF180C">
        <w:rPr>
          <w:strike/>
        </w:rPr>
        <w:t xml:space="preserve"> </w:t>
      </w:r>
      <w:r w:rsidRPr="00492382">
        <w:t>notif</w:t>
      </w:r>
      <w:r w:rsidRPr="00051222">
        <w:rPr>
          <w:b/>
        </w:rPr>
        <w:t>ies</w:t>
      </w:r>
      <w:r w:rsidRPr="00051222">
        <w:rPr>
          <w:strike/>
        </w:rPr>
        <w:t>y</w:t>
      </w:r>
      <w:r w:rsidRPr="00492382">
        <w:t xml:space="preserve"> </w:t>
      </w:r>
      <w:r>
        <w:rPr>
          <w:b/>
        </w:rPr>
        <w:t xml:space="preserve">that </w:t>
      </w:r>
      <w:r w:rsidRPr="00FA26E5">
        <w:rPr>
          <w:b/>
        </w:rPr>
        <w:t>vehicles</w:t>
      </w:r>
      <w:r>
        <w:rPr>
          <w:b/>
        </w:rPr>
        <w:t xml:space="preserve"> must follow </w:t>
      </w:r>
      <w:r w:rsidRPr="00492382">
        <w:t xml:space="preserve">the direction at the roundabout indicated by the arrows. If the </w:t>
      </w:r>
      <w:r w:rsidRPr="00051222">
        <w:rPr>
          <w:b/>
        </w:rPr>
        <w:t xml:space="preserve">compulsory </w:t>
      </w:r>
      <w:r w:rsidRPr="00492382">
        <w:t>roundabout is indicated by the sign D, 3</w:t>
      </w:r>
      <w:r>
        <w:t xml:space="preserve"> </w:t>
      </w:r>
      <w:r w:rsidRPr="00C5461E">
        <w:rPr>
          <w:b/>
          <w:bCs/>
        </w:rPr>
        <w:t>(D-03.0)</w:t>
      </w:r>
      <w:r w:rsidRPr="00492382">
        <w:t xml:space="preserve"> together with the sign B, 1</w:t>
      </w:r>
      <w:r>
        <w:t xml:space="preserve"> </w:t>
      </w:r>
      <w:r w:rsidRPr="00051222">
        <w:rPr>
          <w:b/>
        </w:rPr>
        <w:t>(B-01.0)</w:t>
      </w:r>
      <w:r w:rsidRPr="00492382">
        <w:t xml:space="preserve"> or B, 2</w:t>
      </w:r>
      <w:r>
        <w:t xml:space="preserve"> </w:t>
      </w:r>
      <w:r w:rsidRPr="00051222">
        <w:rPr>
          <w:b/>
        </w:rPr>
        <w:t>(B-02.0)</w:t>
      </w:r>
      <w:r w:rsidRPr="00492382">
        <w:t xml:space="preserve">, the </w:t>
      </w:r>
      <w:r w:rsidRPr="00051222">
        <w:rPr>
          <w:strike/>
        </w:rPr>
        <w:t>drive</w:t>
      </w:r>
      <w:r w:rsidRPr="00492382">
        <w:t xml:space="preserve">r </w:t>
      </w:r>
      <w:r>
        <w:rPr>
          <w:b/>
        </w:rPr>
        <w:t>vehicle</w:t>
      </w:r>
      <w:r w:rsidRPr="00051222">
        <w:rPr>
          <w:b/>
        </w:rPr>
        <w:t xml:space="preserve"> </w:t>
      </w:r>
      <w:r w:rsidRPr="00492382">
        <w:t xml:space="preserve">in the roundabout has priority. </w:t>
      </w:r>
      <w:r w:rsidRPr="00393EF4">
        <w:rPr>
          <w:b/>
          <w:bCs/>
        </w:rPr>
        <w:t>The symbol on this sign</w:t>
      </w:r>
      <w:r>
        <w:rPr>
          <w:b/>
          <w:bCs/>
        </w:rPr>
        <w:t xml:space="preserve"> shall be reversed for traffic keeping to the left.</w:t>
      </w:r>
      <w:r w:rsidRPr="00393EF4">
        <w:rPr>
          <w:b/>
          <w:bCs/>
        </w:rPr>
        <w:t xml:space="preserve"> </w:t>
      </w:r>
    </w:p>
    <w:tbl>
      <w:tblPr>
        <w:tblStyle w:val="TableGrid"/>
        <w:tblW w:w="0" w:type="auto"/>
        <w:tblInd w:w="1129" w:type="dxa"/>
        <w:tblLook w:val="04A0" w:firstRow="1" w:lastRow="0" w:firstColumn="1" w:lastColumn="0" w:noHBand="0" w:noVBand="1"/>
      </w:tblPr>
      <w:tblGrid>
        <w:gridCol w:w="7200"/>
      </w:tblGrid>
      <w:tr w:rsidR="004408CB" w14:paraId="4480D4BE" w14:textId="77777777" w:rsidTr="004408CB">
        <w:trPr>
          <w:trHeight w:val="3969"/>
        </w:trPr>
        <w:tc>
          <w:tcPr>
            <w:tcW w:w="7200" w:type="dxa"/>
            <w:shd w:val="clear" w:color="auto" w:fill="A6A6A6" w:themeFill="background1" w:themeFillShade="A6"/>
          </w:tcPr>
          <w:p w14:paraId="71E32838" w14:textId="77777777" w:rsidR="004408CB" w:rsidRDefault="004408CB" w:rsidP="004408CB">
            <w:pPr>
              <w:spacing w:before="120" w:after="120"/>
              <w:jc w:val="center"/>
              <w:rPr>
                <w:b/>
                <w:bCs/>
                <w:lang w:val="en-US"/>
              </w:rPr>
            </w:pPr>
            <w:r w:rsidRPr="00982373">
              <w:rPr>
                <w:b/>
                <w:bCs/>
                <w:lang w:val="en-US"/>
              </w:rPr>
              <w:t>Image of D, 3 (D-03.0) sign:</w:t>
            </w:r>
          </w:p>
          <w:p w14:paraId="328ACF2D" w14:textId="77777777" w:rsidR="004408CB" w:rsidRDefault="004408CB" w:rsidP="004408CB">
            <w:pPr>
              <w:spacing w:before="120" w:after="120"/>
              <w:jc w:val="center"/>
              <w:rPr>
                <w:b/>
                <w:sz w:val="24"/>
                <w:szCs w:val="24"/>
                <w:lang w:val="en-US"/>
              </w:rPr>
            </w:pPr>
            <w:r w:rsidRPr="0000335F">
              <w:rPr>
                <w:noProof/>
                <w:lang w:val="en-US" w:eastAsia="zh-CN"/>
              </w:rPr>
              <w:drawing>
                <wp:inline distT="0" distB="0" distL="0" distR="0" wp14:anchorId="5958D335" wp14:editId="3FAB70E5">
                  <wp:extent cx="1033272" cy="1031941"/>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033272" cy="1031941"/>
                          </a:xfrm>
                          <a:prstGeom prst="rect">
                            <a:avLst/>
                          </a:prstGeom>
                          <a:noFill/>
                          <a:ln>
                            <a:noFill/>
                          </a:ln>
                        </pic:spPr>
                      </pic:pic>
                    </a:graphicData>
                  </a:graphic>
                </wp:inline>
              </w:drawing>
            </w:r>
          </w:p>
          <w:p w14:paraId="123ABB4E" w14:textId="77777777" w:rsidR="004408CB" w:rsidRPr="00982373" w:rsidRDefault="004408CB" w:rsidP="004408CB">
            <w:pPr>
              <w:spacing w:before="120" w:after="120"/>
              <w:jc w:val="center"/>
              <w:rPr>
                <w:b/>
                <w:bCs/>
                <w:lang w:val="en-US"/>
              </w:rPr>
            </w:pPr>
            <w:r w:rsidRPr="00982373">
              <w:rPr>
                <w:b/>
                <w:bCs/>
                <w:lang w:val="en-US"/>
              </w:rPr>
              <w:t>reversed symbol:</w:t>
            </w:r>
          </w:p>
          <w:p w14:paraId="72305D86" w14:textId="77777777" w:rsidR="004408CB" w:rsidRDefault="004408CB" w:rsidP="004408CB">
            <w:pPr>
              <w:spacing w:before="120" w:after="120"/>
              <w:jc w:val="center"/>
              <w:rPr>
                <w:b/>
                <w:sz w:val="24"/>
                <w:szCs w:val="24"/>
                <w:lang w:val="en-US"/>
              </w:rPr>
            </w:pPr>
            <w:r w:rsidRPr="0000335F">
              <w:rPr>
                <w:noProof/>
                <w:lang w:val="en-US" w:eastAsia="zh-CN"/>
              </w:rPr>
              <w:drawing>
                <wp:inline distT="0" distB="0" distL="0" distR="0" wp14:anchorId="2F16D676" wp14:editId="1A2E3B78">
                  <wp:extent cx="1030682" cy="1029541"/>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flipH="1">
                            <a:off x="0" y="0"/>
                            <a:ext cx="1046731" cy="1045572"/>
                          </a:xfrm>
                          <a:prstGeom prst="rect">
                            <a:avLst/>
                          </a:prstGeom>
                          <a:noFill/>
                          <a:ln>
                            <a:noFill/>
                          </a:ln>
                        </pic:spPr>
                      </pic:pic>
                    </a:graphicData>
                  </a:graphic>
                </wp:inline>
              </w:drawing>
            </w:r>
          </w:p>
        </w:tc>
      </w:tr>
    </w:tbl>
    <w:p w14:paraId="1D6E48A1" w14:textId="77777777" w:rsidR="004408CB" w:rsidRPr="00AE2E86" w:rsidRDefault="004408CB" w:rsidP="004408CB">
      <w:pPr>
        <w:pStyle w:val="SingleTxtG"/>
        <w:spacing w:before="240"/>
        <w:ind w:left="1138" w:right="1138"/>
        <w:rPr>
          <w:u w:val="single"/>
        </w:rPr>
      </w:pPr>
      <w:r w:rsidRPr="00AE2E86">
        <w:rPr>
          <w:u w:val="single"/>
        </w:rPr>
        <w:t>4.</w:t>
      </w:r>
      <w:r w:rsidRPr="00AE2E86">
        <w:rPr>
          <w:u w:val="single"/>
        </w:rPr>
        <w:tab/>
        <w:t xml:space="preserve">Compulsory cycle track </w:t>
      </w:r>
    </w:p>
    <w:p w14:paraId="2AE50688" w14:textId="77777777" w:rsidR="004408CB" w:rsidRPr="00AE2E86" w:rsidRDefault="004408CB" w:rsidP="004408CB">
      <w:pPr>
        <w:pStyle w:val="SingleTxtG"/>
        <w:spacing w:before="240"/>
        <w:ind w:left="1138" w:right="1138"/>
        <w:rPr>
          <w:b/>
          <w:bCs/>
        </w:rPr>
      </w:pPr>
      <w:r w:rsidRPr="00AE2E86">
        <w:rPr>
          <w:b/>
          <w:bCs/>
        </w:rPr>
        <w:t>COMPULSORY CYCLE TRACK</w:t>
      </w:r>
    </w:p>
    <w:p w14:paraId="2F38522B" w14:textId="77777777" w:rsidR="004408CB" w:rsidRDefault="004408CB" w:rsidP="004408CB">
      <w:pPr>
        <w:pStyle w:val="SingleTxtG"/>
        <w:ind w:left="1138" w:right="1138"/>
      </w:pPr>
      <w:r w:rsidRPr="00051222">
        <w:rPr>
          <w:strike/>
        </w:rPr>
        <w:t xml:space="preserve">Sign </w:t>
      </w:r>
      <w:r w:rsidRPr="00492382">
        <w:t>D, 4</w:t>
      </w:r>
      <w:r>
        <w:t xml:space="preserve"> </w:t>
      </w:r>
      <w:r w:rsidRPr="00BC638A">
        <w:rPr>
          <w:b/>
        </w:rPr>
        <w:t>a</w:t>
      </w:r>
      <w:r w:rsidRPr="00492382">
        <w:t xml:space="preserve"> </w:t>
      </w:r>
      <w:r w:rsidRPr="00051222">
        <w:rPr>
          <w:b/>
        </w:rPr>
        <w:t>(D-04.1)</w:t>
      </w:r>
      <w:r>
        <w:t xml:space="preserve"> </w:t>
      </w:r>
      <w:r w:rsidRPr="00051222">
        <w:rPr>
          <w:strike/>
        </w:rPr>
        <w:t>"COMPULSORY CYCLE TRACK" shall</w:t>
      </w:r>
      <w:r w:rsidRPr="00492382">
        <w:t xml:space="preserve"> notif</w:t>
      </w:r>
      <w:r w:rsidRPr="00051222">
        <w:rPr>
          <w:b/>
        </w:rPr>
        <w:t>ies</w:t>
      </w:r>
      <w:r w:rsidRPr="00051222">
        <w:rPr>
          <w:strike/>
        </w:rPr>
        <w:t>y</w:t>
      </w:r>
      <w:r w:rsidRPr="00492382">
        <w:t xml:space="preserve"> cyclists that the track at the entrance to which it is placed is reserved for them, and </w:t>
      </w:r>
      <w:r w:rsidRPr="00BC638A">
        <w:rPr>
          <w:strike/>
        </w:rPr>
        <w:t xml:space="preserve">shall </w:t>
      </w:r>
      <w:r w:rsidRPr="00492382">
        <w:t>notif</w:t>
      </w:r>
      <w:r w:rsidRPr="00051222">
        <w:rPr>
          <w:b/>
        </w:rPr>
        <w:t>ies</w:t>
      </w:r>
      <w:r w:rsidRPr="00051222">
        <w:rPr>
          <w:strike/>
        </w:rPr>
        <w:t>y</w:t>
      </w:r>
      <w:r w:rsidRPr="00492382">
        <w:t xml:space="preserve"> </w:t>
      </w:r>
      <w:r w:rsidRPr="004717F7">
        <w:t>the drivers</w:t>
      </w:r>
      <w:r w:rsidRPr="00BC638A">
        <w:rPr>
          <w:strike/>
        </w:rPr>
        <w:t xml:space="preserve"> </w:t>
      </w:r>
      <w:r w:rsidRPr="004717F7">
        <w:t xml:space="preserve">of </w:t>
      </w:r>
      <w:r w:rsidRPr="00492382">
        <w:t xml:space="preserve">other </w:t>
      </w:r>
      <w:r w:rsidRPr="004717F7">
        <w:t xml:space="preserve">vehicles </w:t>
      </w:r>
      <w:r w:rsidRPr="00492382">
        <w:t xml:space="preserve">that they are not entitled to use that track. Cyclists shall be required to use the track if </w:t>
      </w:r>
      <w:bookmarkStart w:id="46" w:name="_Hlk535587539"/>
      <w:r w:rsidRPr="00492382">
        <w:t xml:space="preserve">the track is </w:t>
      </w:r>
      <w:bookmarkEnd w:id="46"/>
      <w:r w:rsidRPr="00492382">
        <w:t>running along a carriageway, footpath or track for riders on horseback and leading into the same direction. However, drivers of mopeds shall also be required, in the same conditions, to use the cycle track if domestic legislation so provides or if notification of this requirement is given by an additional panel bearing an inscription or the symbol of sign C, 3</w:t>
      </w:r>
      <w:r>
        <w:t xml:space="preserve"> </w:t>
      </w:r>
      <w:r w:rsidRPr="00492382">
        <w:t>d</w:t>
      </w:r>
      <w:r>
        <w:t xml:space="preserve"> </w:t>
      </w:r>
      <w:r w:rsidRPr="00BC638A">
        <w:rPr>
          <w:b/>
        </w:rPr>
        <w:t>(C-03.4)</w:t>
      </w:r>
      <w:r>
        <w:t>.</w:t>
      </w:r>
      <w:r w:rsidRPr="00492382">
        <w:t xml:space="preserve"> </w:t>
      </w:r>
    </w:p>
    <w:tbl>
      <w:tblPr>
        <w:tblStyle w:val="TableGrid"/>
        <w:tblW w:w="0" w:type="auto"/>
        <w:tblInd w:w="1129" w:type="dxa"/>
        <w:tblLook w:val="04A0" w:firstRow="1" w:lastRow="0" w:firstColumn="1" w:lastColumn="0" w:noHBand="0" w:noVBand="1"/>
      </w:tblPr>
      <w:tblGrid>
        <w:gridCol w:w="7200"/>
      </w:tblGrid>
      <w:tr w:rsidR="004408CB" w14:paraId="0F9D0362" w14:textId="77777777" w:rsidTr="004408CB">
        <w:trPr>
          <w:trHeight w:val="2016"/>
        </w:trPr>
        <w:tc>
          <w:tcPr>
            <w:tcW w:w="7200" w:type="dxa"/>
            <w:shd w:val="clear" w:color="auto" w:fill="A6A6A6" w:themeFill="background1" w:themeFillShade="A6"/>
          </w:tcPr>
          <w:p w14:paraId="1EB50F65" w14:textId="77777777" w:rsidR="004408CB" w:rsidRDefault="004408CB" w:rsidP="004408CB">
            <w:pPr>
              <w:keepNext/>
              <w:keepLines/>
              <w:spacing w:before="120" w:after="120"/>
              <w:jc w:val="center"/>
              <w:rPr>
                <w:b/>
                <w:bCs/>
                <w:lang w:val="en-US"/>
              </w:rPr>
            </w:pPr>
            <w:r w:rsidRPr="00202DDB">
              <w:rPr>
                <w:b/>
                <w:bCs/>
                <w:lang w:val="en-US"/>
              </w:rPr>
              <w:t>Image of D, 4 a (D-04.1) sign:</w:t>
            </w:r>
          </w:p>
          <w:p w14:paraId="231C4C04" w14:textId="77777777" w:rsidR="004408CB" w:rsidRPr="00202DDB" w:rsidRDefault="004408CB" w:rsidP="004408CB">
            <w:pPr>
              <w:keepNext/>
              <w:keepLines/>
              <w:spacing w:before="120" w:after="120"/>
              <w:jc w:val="center"/>
              <w:rPr>
                <w:b/>
                <w:bCs/>
                <w:lang w:val="en-US"/>
              </w:rPr>
            </w:pPr>
            <w:r w:rsidRPr="0000335F">
              <w:rPr>
                <w:noProof/>
                <w:lang w:val="en-US" w:eastAsia="zh-CN"/>
              </w:rPr>
              <w:drawing>
                <wp:inline distT="0" distB="0" distL="0" distR="0" wp14:anchorId="7AAC32D2" wp14:editId="3B26A663">
                  <wp:extent cx="1033272" cy="1031941"/>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033272" cy="1031941"/>
                          </a:xfrm>
                          <a:prstGeom prst="rect">
                            <a:avLst/>
                          </a:prstGeom>
                          <a:noFill/>
                          <a:ln>
                            <a:noFill/>
                          </a:ln>
                        </pic:spPr>
                      </pic:pic>
                    </a:graphicData>
                  </a:graphic>
                </wp:inline>
              </w:drawing>
            </w:r>
          </w:p>
        </w:tc>
      </w:tr>
    </w:tbl>
    <w:p w14:paraId="1597767C" w14:textId="77777777" w:rsidR="004408CB" w:rsidRPr="00AE2E86" w:rsidRDefault="004408CB" w:rsidP="004408CB">
      <w:pPr>
        <w:pStyle w:val="SingleTxtG"/>
        <w:spacing w:before="240"/>
        <w:ind w:left="1138" w:right="1138"/>
        <w:rPr>
          <w:b/>
          <w:bCs/>
        </w:rPr>
      </w:pPr>
      <w:r w:rsidRPr="00AE2E86">
        <w:rPr>
          <w:b/>
          <w:bCs/>
        </w:rPr>
        <w:t>END OF COMPULSORY CYCLE TRACK</w:t>
      </w:r>
    </w:p>
    <w:p w14:paraId="6EA92925" w14:textId="77777777" w:rsidR="004408CB" w:rsidRPr="00AE2E86" w:rsidRDefault="004408CB" w:rsidP="004408CB">
      <w:pPr>
        <w:pStyle w:val="SingleTxtG"/>
        <w:rPr>
          <w:b/>
          <w:bCs/>
        </w:rPr>
      </w:pPr>
      <w:r w:rsidRPr="00C56C91">
        <w:rPr>
          <w:b/>
          <w:bCs/>
        </w:rPr>
        <w:t>D, 4 b (D-04.2) noti</w:t>
      </w:r>
      <w:r w:rsidRPr="00AE2E86">
        <w:rPr>
          <w:b/>
          <w:bCs/>
        </w:rPr>
        <w:t xml:space="preserve">fies cyclists of the end of the compulsory cycle track. This sign </w:t>
      </w:r>
      <w:r w:rsidRPr="00AE2E86">
        <w:rPr>
          <w:b/>
          <w:bCs/>
          <w:lang w:val="en-US"/>
        </w:rPr>
        <w:t>shall be identical to sign D, 4 a (D-04.1), except that it shall be crossed by an oblique red band or, preferably, red parallel lines forming such a band sloping down from right to left. The band can be interrupted when crossing the symbol. If not interrupted, the red band shall be placed over the symbol.</w:t>
      </w:r>
      <w:r w:rsidRPr="00AE2E86">
        <w:rPr>
          <w:b/>
          <w:bCs/>
        </w:rPr>
        <w:t xml:space="preserve"> </w:t>
      </w:r>
    </w:p>
    <w:p w14:paraId="6A9C4FD3" w14:textId="77777777" w:rsidR="004408CB" w:rsidRPr="006705DC" w:rsidRDefault="004408CB" w:rsidP="004408CB">
      <w:pPr>
        <w:pStyle w:val="SingleTxtG"/>
        <w:rPr>
          <w:b/>
          <w:bCs/>
        </w:rPr>
      </w:pPr>
      <w:r w:rsidRPr="006705DC">
        <w:rPr>
          <w:b/>
          <w:bCs/>
        </w:rPr>
        <w:t xml:space="preserve">Notwithstanding the provisions of Article 6, paragraph 1 of this Convention, this sign may be placed on the reverse side of the </w:t>
      </w:r>
      <w:r w:rsidRPr="006705DC">
        <w:rPr>
          <w:b/>
          <w:bCs/>
          <w:lang w:val="en-US"/>
        </w:rPr>
        <w:t xml:space="preserve">sign D 4 a (D-04.1) </w:t>
      </w:r>
      <w:r w:rsidRPr="006705DC">
        <w:rPr>
          <w:b/>
          <w:bCs/>
        </w:rPr>
        <w:t>for cyclists coming in the opposite direction.</w:t>
      </w:r>
    </w:p>
    <w:tbl>
      <w:tblPr>
        <w:tblStyle w:val="TableGrid"/>
        <w:tblW w:w="0" w:type="auto"/>
        <w:tblInd w:w="1129" w:type="dxa"/>
        <w:tblLook w:val="04A0" w:firstRow="1" w:lastRow="0" w:firstColumn="1" w:lastColumn="0" w:noHBand="0" w:noVBand="1"/>
      </w:tblPr>
      <w:tblGrid>
        <w:gridCol w:w="7200"/>
      </w:tblGrid>
      <w:tr w:rsidR="004408CB" w14:paraId="00F087E8" w14:textId="77777777" w:rsidTr="004408CB">
        <w:trPr>
          <w:trHeight w:val="2016"/>
        </w:trPr>
        <w:tc>
          <w:tcPr>
            <w:tcW w:w="7200" w:type="dxa"/>
            <w:shd w:val="clear" w:color="auto" w:fill="A6A6A6" w:themeFill="background1" w:themeFillShade="A6"/>
          </w:tcPr>
          <w:p w14:paraId="09AF3456" w14:textId="77777777" w:rsidR="004408CB" w:rsidRDefault="004408CB" w:rsidP="004408CB">
            <w:pPr>
              <w:spacing w:before="120" w:after="120"/>
              <w:jc w:val="center"/>
              <w:rPr>
                <w:b/>
                <w:bCs/>
                <w:lang w:val="en-US"/>
              </w:rPr>
            </w:pPr>
            <w:r w:rsidRPr="00202DDB">
              <w:rPr>
                <w:b/>
                <w:bCs/>
                <w:lang w:val="en-US"/>
              </w:rPr>
              <w:t>Image of a permitted variant of D, 4 b (D-04.2) sign:</w:t>
            </w:r>
          </w:p>
          <w:p w14:paraId="21778330" w14:textId="77777777" w:rsidR="004408CB" w:rsidRDefault="004408CB" w:rsidP="004408CB">
            <w:pPr>
              <w:spacing w:before="120" w:after="120"/>
              <w:jc w:val="center"/>
              <w:rPr>
                <w:b/>
                <w:sz w:val="24"/>
                <w:szCs w:val="24"/>
                <w:lang w:val="en-US"/>
              </w:rPr>
            </w:pPr>
            <w:r>
              <w:rPr>
                <w:noProof/>
              </w:rPr>
              <w:drawing>
                <wp:inline distT="0" distB="0" distL="0" distR="0" wp14:anchorId="54CA06CB" wp14:editId="657389FD">
                  <wp:extent cx="1033272" cy="1030776"/>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033272" cy="1030776"/>
                          </a:xfrm>
                          <a:prstGeom prst="rect">
                            <a:avLst/>
                          </a:prstGeom>
                          <a:noFill/>
                          <a:ln>
                            <a:noFill/>
                          </a:ln>
                        </pic:spPr>
                      </pic:pic>
                    </a:graphicData>
                  </a:graphic>
                </wp:inline>
              </w:drawing>
            </w:r>
          </w:p>
        </w:tc>
      </w:tr>
    </w:tbl>
    <w:p w14:paraId="269A7CFD" w14:textId="77777777" w:rsidR="004408CB" w:rsidRPr="00AE2E86" w:rsidRDefault="004408CB" w:rsidP="004408CB">
      <w:pPr>
        <w:pStyle w:val="SingleTxtG"/>
        <w:spacing w:before="240"/>
        <w:ind w:left="1138" w:right="1138"/>
        <w:rPr>
          <w:u w:val="single"/>
        </w:rPr>
      </w:pPr>
      <w:r w:rsidRPr="00AE2E86">
        <w:rPr>
          <w:u w:val="single"/>
        </w:rPr>
        <w:t>5.</w:t>
      </w:r>
      <w:r w:rsidRPr="00AE2E86">
        <w:rPr>
          <w:u w:val="single"/>
        </w:rPr>
        <w:tab/>
        <w:t xml:space="preserve">Compulsory footpath </w:t>
      </w:r>
    </w:p>
    <w:p w14:paraId="0FB9C81C" w14:textId="77777777" w:rsidR="004408CB" w:rsidRPr="00AE2E86" w:rsidRDefault="004408CB" w:rsidP="004408CB">
      <w:pPr>
        <w:pStyle w:val="SingleTxtG"/>
        <w:spacing w:before="240"/>
        <w:ind w:left="1138" w:right="1138"/>
        <w:rPr>
          <w:b/>
          <w:bCs/>
        </w:rPr>
      </w:pPr>
      <w:r w:rsidRPr="00AE2E86">
        <w:rPr>
          <w:b/>
          <w:bCs/>
        </w:rPr>
        <w:t>COMPULSORY FOOTPATH</w:t>
      </w:r>
    </w:p>
    <w:p w14:paraId="653EA31D" w14:textId="77777777" w:rsidR="004408CB" w:rsidRDefault="004408CB" w:rsidP="004408CB">
      <w:pPr>
        <w:pStyle w:val="SingleTxtG"/>
      </w:pPr>
      <w:r w:rsidRPr="000C5704">
        <w:rPr>
          <w:strike/>
        </w:rPr>
        <w:t xml:space="preserve">Sign </w:t>
      </w:r>
      <w:r w:rsidRPr="00492382">
        <w:t>D, 5</w:t>
      </w:r>
      <w:r>
        <w:t xml:space="preserve"> </w:t>
      </w:r>
      <w:r w:rsidRPr="000C5704">
        <w:rPr>
          <w:b/>
        </w:rPr>
        <w:t>a (D-04.3)</w:t>
      </w:r>
      <w:r w:rsidRPr="00492382">
        <w:t xml:space="preserve"> </w:t>
      </w:r>
      <w:r w:rsidRPr="000C5704">
        <w:rPr>
          <w:strike/>
        </w:rPr>
        <w:t>"COMPULSORY FOOTPATH" shall</w:t>
      </w:r>
      <w:r w:rsidRPr="00492382">
        <w:t xml:space="preserve"> notif</w:t>
      </w:r>
      <w:r w:rsidRPr="000C5704">
        <w:rPr>
          <w:b/>
        </w:rPr>
        <w:t>ies</w:t>
      </w:r>
      <w:r w:rsidRPr="000C5704">
        <w:rPr>
          <w:strike/>
        </w:rPr>
        <w:t>y</w:t>
      </w:r>
      <w:r w:rsidRPr="00492382">
        <w:t xml:space="preserve"> pedestrians that the path at the entrance to which it is placed is reserved for them, and </w:t>
      </w:r>
      <w:r w:rsidRPr="009558F3">
        <w:rPr>
          <w:strike/>
        </w:rPr>
        <w:t>shall notify</w:t>
      </w:r>
      <w:r>
        <w:t xml:space="preserve"> notifies</w:t>
      </w:r>
      <w:r w:rsidRPr="00492382">
        <w:t xml:space="preserve"> other road users that they are not entitled to use that path. Pedestrians shall be required to use the path if the path is running along a carriageway, cycle track or track for riders on horseback and leading into the same direction. </w:t>
      </w:r>
    </w:p>
    <w:tbl>
      <w:tblPr>
        <w:tblStyle w:val="TableGrid"/>
        <w:tblW w:w="0" w:type="auto"/>
        <w:tblInd w:w="1129" w:type="dxa"/>
        <w:tblLook w:val="04A0" w:firstRow="1" w:lastRow="0" w:firstColumn="1" w:lastColumn="0" w:noHBand="0" w:noVBand="1"/>
      </w:tblPr>
      <w:tblGrid>
        <w:gridCol w:w="7200"/>
      </w:tblGrid>
      <w:tr w:rsidR="004408CB" w14:paraId="27CAE1DF" w14:textId="77777777" w:rsidTr="004408CB">
        <w:trPr>
          <w:trHeight w:val="2016"/>
        </w:trPr>
        <w:tc>
          <w:tcPr>
            <w:tcW w:w="7200" w:type="dxa"/>
            <w:shd w:val="clear" w:color="auto" w:fill="A6A6A6" w:themeFill="background1" w:themeFillShade="A6"/>
          </w:tcPr>
          <w:p w14:paraId="2F0475ED" w14:textId="77777777" w:rsidR="004408CB" w:rsidRDefault="004408CB" w:rsidP="004408CB">
            <w:pPr>
              <w:spacing w:before="120" w:after="120"/>
              <w:jc w:val="center"/>
              <w:rPr>
                <w:b/>
                <w:bCs/>
                <w:lang w:val="en-US"/>
              </w:rPr>
            </w:pPr>
            <w:r w:rsidRPr="00202DDB">
              <w:rPr>
                <w:b/>
                <w:bCs/>
                <w:lang w:val="en-US"/>
              </w:rPr>
              <w:t>Image of D, 5 a (D-04.3) sign:</w:t>
            </w:r>
          </w:p>
          <w:p w14:paraId="592CD3EC" w14:textId="77777777" w:rsidR="004408CB" w:rsidRDefault="004408CB" w:rsidP="004408CB">
            <w:pPr>
              <w:spacing w:before="120" w:after="120"/>
              <w:jc w:val="center"/>
              <w:rPr>
                <w:b/>
                <w:sz w:val="24"/>
                <w:szCs w:val="24"/>
                <w:lang w:val="en-US"/>
              </w:rPr>
            </w:pPr>
            <w:r w:rsidRPr="0000335F">
              <w:rPr>
                <w:noProof/>
                <w:lang w:val="en-US" w:eastAsia="zh-CN"/>
              </w:rPr>
              <w:drawing>
                <wp:inline distT="0" distB="0" distL="0" distR="0" wp14:anchorId="1C818C80" wp14:editId="30F7B8F5">
                  <wp:extent cx="1033272" cy="1031941"/>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033272" cy="1031941"/>
                          </a:xfrm>
                          <a:prstGeom prst="rect">
                            <a:avLst/>
                          </a:prstGeom>
                          <a:noFill/>
                          <a:ln>
                            <a:noFill/>
                          </a:ln>
                        </pic:spPr>
                      </pic:pic>
                    </a:graphicData>
                  </a:graphic>
                </wp:inline>
              </w:drawing>
            </w:r>
          </w:p>
        </w:tc>
      </w:tr>
    </w:tbl>
    <w:p w14:paraId="2D47F963" w14:textId="77777777" w:rsidR="004408CB" w:rsidRPr="00AE2E86" w:rsidRDefault="004408CB" w:rsidP="004408CB">
      <w:pPr>
        <w:pStyle w:val="SingleTxtG"/>
        <w:spacing w:before="240"/>
        <w:ind w:left="1138" w:right="1138"/>
        <w:rPr>
          <w:b/>
          <w:bCs/>
        </w:rPr>
      </w:pPr>
      <w:r w:rsidRPr="00AE2E86">
        <w:rPr>
          <w:b/>
          <w:bCs/>
        </w:rPr>
        <w:t>END OF COMPULSORY FOOTPATH</w:t>
      </w:r>
    </w:p>
    <w:p w14:paraId="3D37087B" w14:textId="77777777" w:rsidR="004408CB" w:rsidRPr="006705DC" w:rsidRDefault="004408CB" w:rsidP="004408CB">
      <w:pPr>
        <w:pStyle w:val="SingleTxtG"/>
        <w:rPr>
          <w:b/>
          <w:bCs/>
        </w:rPr>
      </w:pPr>
      <w:r w:rsidRPr="00C56C91">
        <w:rPr>
          <w:b/>
          <w:bCs/>
        </w:rPr>
        <w:t>D, 5 b (D-</w:t>
      </w:r>
      <w:r w:rsidRPr="00AE2E86">
        <w:rPr>
          <w:b/>
          <w:bCs/>
        </w:rPr>
        <w:t xml:space="preserve">04.4) notifies pedestrians of the end of the compulsory footpath. This sign </w:t>
      </w:r>
      <w:r w:rsidRPr="00AE2E86">
        <w:rPr>
          <w:b/>
          <w:bCs/>
          <w:lang w:val="en-US"/>
        </w:rPr>
        <w:t>shall be identical to sign D, 5 a (D-04.3), except that it shall be crossed by an oblique red band or,</w:t>
      </w:r>
      <w:r w:rsidRPr="000C5704">
        <w:rPr>
          <w:lang w:val="en-US"/>
        </w:rPr>
        <w:t xml:space="preserve"> </w:t>
      </w:r>
      <w:r w:rsidRPr="006705DC">
        <w:rPr>
          <w:b/>
          <w:bCs/>
        </w:rPr>
        <w:t xml:space="preserve">preferably, red parallel lines forming such a band sloping down from right to left. The band can be interrupted when crossing the symbol. If not interrupted, the red band shall be placed over the symbol. </w:t>
      </w:r>
    </w:p>
    <w:p w14:paraId="034D3566" w14:textId="77777777" w:rsidR="004408CB" w:rsidRPr="00AE2E86" w:rsidRDefault="004408CB" w:rsidP="004408CB">
      <w:pPr>
        <w:pStyle w:val="SingleTxtG"/>
        <w:rPr>
          <w:b/>
          <w:bCs/>
        </w:rPr>
      </w:pPr>
      <w:r w:rsidRPr="00AE2E86">
        <w:rPr>
          <w:b/>
          <w:bCs/>
        </w:rPr>
        <w:t xml:space="preserve">Notwithstanding the provisions of Article 6, paragraph 1 of this Convention, this sign may be placed on the reverse side of the </w:t>
      </w:r>
      <w:r w:rsidRPr="00AE2E86">
        <w:rPr>
          <w:b/>
          <w:bCs/>
          <w:lang w:val="en-US"/>
        </w:rPr>
        <w:t xml:space="preserve">sign D 5 a (D-04.3) </w:t>
      </w:r>
      <w:r w:rsidRPr="00AE2E86">
        <w:rPr>
          <w:b/>
          <w:bCs/>
        </w:rPr>
        <w:t>for pedestrians coming in the opposite direction.</w:t>
      </w:r>
    </w:p>
    <w:tbl>
      <w:tblPr>
        <w:tblStyle w:val="TableGrid"/>
        <w:tblW w:w="0" w:type="auto"/>
        <w:tblInd w:w="1129" w:type="dxa"/>
        <w:tblLook w:val="04A0" w:firstRow="1" w:lastRow="0" w:firstColumn="1" w:lastColumn="0" w:noHBand="0" w:noVBand="1"/>
      </w:tblPr>
      <w:tblGrid>
        <w:gridCol w:w="7200"/>
      </w:tblGrid>
      <w:tr w:rsidR="004408CB" w14:paraId="516A5266" w14:textId="77777777" w:rsidTr="004408CB">
        <w:trPr>
          <w:trHeight w:val="2016"/>
        </w:trPr>
        <w:tc>
          <w:tcPr>
            <w:tcW w:w="7200" w:type="dxa"/>
            <w:shd w:val="clear" w:color="auto" w:fill="A6A6A6" w:themeFill="background1" w:themeFillShade="A6"/>
          </w:tcPr>
          <w:p w14:paraId="44062DF2" w14:textId="77777777" w:rsidR="004408CB" w:rsidRDefault="004408CB" w:rsidP="004408CB">
            <w:pPr>
              <w:spacing w:before="120" w:after="120"/>
              <w:jc w:val="center"/>
              <w:rPr>
                <w:b/>
                <w:bCs/>
                <w:lang w:val="en-US"/>
              </w:rPr>
            </w:pPr>
            <w:r w:rsidRPr="00202DDB">
              <w:rPr>
                <w:b/>
                <w:bCs/>
                <w:lang w:val="en-US"/>
              </w:rPr>
              <w:t>Image of a permitted variant of D, 5 b (D-04.4) sign:</w:t>
            </w:r>
          </w:p>
          <w:p w14:paraId="3C1D76FB" w14:textId="77777777" w:rsidR="004408CB" w:rsidRPr="00202DDB" w:rsidRDefault="004408CB" w:rsidP="004408CB">
            <w:pPr>
              <w:spacing w:before="120" w:after="120"/>
              <w:jc w:val="center"/>
              <w:rPr>
                <w:b/>
                <w:bCs/>
                <w:lang w:val="en-US"/>
              </w:rPr>
            </w:pPr>
            <w:r>
              <w:rPr>
                <w:noProof/>
              </w:rPr>
              <w:drawing>
                <wp:inline distT="0" distB="0" distL="0" distR="0" wp14:anchorId="2A7F5A29" wp14:editId="72B2917C">
                  <wp:extent cx="1033272" cy="1030776"/>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033272" cy="1030776"/>
                          </a:xfrm>
                          <a:prstGeom prst="rect">
                            <a:avLst/>
                          </a:prstGeom>
                          <a:noFill/>
                          <a:ln>
                            <a:noFill/>
                          </a:ln>
                        </pic:spPr>
                      </pic:pic>
                    </a:graphicData>
                  </a:graphic>
                </wp:inline>
              </w:drawing>
            </w:r>
          </w:p>
        </w:tc>
      </w:tr>
    </w:tbl>
    <w:p w14:paraId="76E7FD60" w14:textId="77777777" w:rsidR="004408CB" w:rsidRPr="00AE2E86" w:rsidRDefault="004408CB" w:rsidP="004408CB">
      <w:pPr>
        <w:pStyle w:val="SingleTxtG"/>
        <w:spacing w:before="240"/>
        <w:ind w:left="1138" w:right="1138"/>
        <w:rPr>
          <w:u w:val="single"/>
        </w:rPr>
      </w:pPr>
      <w:r w:rsidRPr="00AE2E86">
        <w:rPr>
          <w:u w:val="single"/>
        </w:rPr>
        <w:t>6.</w:t>
      </w:r>
      <w:r w:rsidRPr="00AE2E86">
        <w:rPr>
          <w:u w:val="single"/>
        </w:rPr>
        <w:tab/>
        <w:t xml:space="preserve">Compulsory track for riders on horseback </w:t>
      </w:r>
    </w:p>
    <w:p w14:paraId="3CF04269" w14:textId="77777777" w:rsidR="004408CB" w:rsidRPr="00AE2E86" w:rsidRDefault="004408CB" w:rsidP="004408CB">
      <w:pPr>
        <w:pStyle w:val="SingleTxtG"/>
        <w:spacing w:before="240"/>
        <w:ind w:left="1138" w:right="1138"/>
        <w:rPr>
          <w:b/>
          <w:bCs/>
        </w:rPr>
      </w:pPr>
      <w:r w:rsidRPr="00AE2E86">
        <w:rPr>
          <w:b/>
          <w:bCs/>
        </w:rPr>
        <w:t>COMPULSORY TRACK FOR RIDERS ON HORSEBACK</w:t>
      </w:r>
    </w:p>
    <w:p w14:paraId="68309DC5" w14:textId="77777777" w:rsidR="004408CB" w:rsidRDefault="004408CB" w:rsidP="004408CB">
      <w:pPr>
        <w:pStyle w:val="SingleTxtG"/>
      </w:pPr>
      <w:r w:rsidRPr="00D722B4">
        <w:rPr>
          <w:strike/>
        </w:rPr>
        <w:t xml:space="preserve">Sign </w:t>
      </w:r>
      <w:r w:rsidRPr="00492382">
        <w:t xml:space="preserve">D, 6 </w:t>
      </w:r>
      <w:r>
        <w:t xml:space="preserve">a </w:t>
      </w:r>
      <w:r w:rsidRPr="00AE2E86">
        <w:rPr>
          <w:b/>
          <w:bCs/>
        </w:rPr>
        <w:t xml:space="preserve">(D-04.5) </w:t>
      </w:r>
      <w:r w:rsidRPr="00D722B4">
        <w:rPr>
          <w:strike/>
        </w:rPr>
        <w:t>"COMPULSORY TRACK FOR RIDERS ON HORSEBACK" shall</w:t>
      </w:r>
      <w:r w:rsidRPr="00492382">
        <w:t xml:space="preserve"> noti</w:t>
      </w:r>
      <w:r w:rsidRPr="00552BB1">
        <w:rPr>
          <w:b/>
          <w:bCs/>
        </w:rPr>
        <w:t>fies</w:t>
      </w:r>
      <w:r w:rsidRPr="00D722B4">
        <w:rPr>
          <w:strike/>
        </w:rPr>
        <w:t>y</w:t>
      </w:r>
      <w:r w:rsidRPr="00492382">
        <w:t xml:space="preserve"> riders on horseback that the track at the entrance of which it is placed is reserved for them and </w:t>
      </w:r>
      <w:r w:rsidRPr="009558F3">
        <w:rPr>
          <w:strike/>
        </w:rPr>
        <w:t>shall notify</w:t>
      </w:r>
      <w:r w:rsidRPr="00492382">
        <w:t xml:space="preserve"> </w:t>
      </w:r>
      <w:r>
        <w:t>notifies other</w:t>
      </w:r>
      <w:r w:rsidRPr="00492382">
        <w:t xml:space="preserve"> road users that they are not entitled to use that track. Riders on horseback shall be required to use the track if the track is running along a carriageway, cycle track or footpath and leading into the same direction. </w:t>
      </w:r>
    </w:p>
    <w:tbl>
      <w:tblPr>
        <w:tblStyle w:val="TableGrid"/>
        <w:tblW w:w="0" w:type="auto"/>
        <w:tblInd w:w="1138" w:type="dxa"/>
        <w:tblLook w:val="04A0" w:firstRow="1" w:lastRow="0" w:firstColumn="1" w:lastColumn="0" w:noHBand="0" w:noVBand="1"/>
      </w:tblPr>
      <w:tblGrid>
        <w:gridCol w:w="7200"/>
      </w:tblGrid>
      <w:tr w:rsidR="004408CB" w14:paraId="2B2A90D5" w14:textId="77777777" w:rsidTr="004408CB">
        <w:trPr>
          <w:trHeight w:val="2016"/>
        </w:trPr>
        <w:tc>
          <w:tcPr>
            <w:tcW w:w="7200" w:type="dxa"/>
            <w:shd w:val="clear" w:color="auto" w:fill="A6A6A6" w:themeFill="background1" w:themeFillShade="A6"/>
          </w:tcPr>
          <w:p w14:paraId="2C21706D" w14:textId="77777777" w:rsidR="004408CB" w:rsidRDefault="004408CB" w:rsidP="004408CB">
            <w:pPr>
              <w:spacing w:before="120" w:after="120"/>
              <w:jc w:val="center"/>
              <w:rPr>
                <w:b/>
                <w:bCs/>
                <w:lang w:val="en-US"/>
              </w:rPr>
            </w:pPr>
            <w:r w:rsidRPr="00202DDB">
              <w:rPr>
                <w:b/>
                <w:bCs/>
                <w:lang w:val="en-US"/>
              </w:rPr>
              <w:t>Image of D, 6 a (D-04.5) sign:</w:t>
            </w:r>
          </w:p>
          <w:p w14:paraId="19E2C19E" w14:textId="77777777" w:rsidR="004408CB" w:rsidRDefault="004408CB" w:rsidP="004408CB">
            <w:pPr>
              <w:spacing w:before="120" w:after="120"/>
              <w:jc w:val="center"/>
              <w:rPr>
                <w:b/>
                <w:sz w:val="24"/>
                <w:szCs w:val="24"/>
                <w:lang w:val="en-US"/>
              </w:rPr>
            </w:pPr>
            <w:r w:rsidRPr="0000335F">
              <w:rPr>
                <w:noProof/>
                <w:lang w:val="en-US" w:eastAsia="zh-CN"/>
              </w:rPr>
              <w:drawing>
                <wp:inline distT="0" distB="0" distL="0" distR="0" wp14:anchorId="478443E6" wp14:editId="382DA027">
                  <wp:extent cx="1033272" cy="1031941"/>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033272" cy="1031941"/>
                          </a:xfrm>
                          <a:prstGeom prst="rect">
                            <a:avLst/>
                          </a:prstGeom>
                          <a:noFill/>
                          <a:ln>
                            <a:noFill/>
                          </a:ln>
                        </pic:spPr>
                      </pic:pic>
                    </a:graphicData>
                  </a:graphic>
                </wp:inline>
              </w:drawing>
            </w:r>
          </w:p>
        </w:tc>
      </w:tr>
    </w:tbl>
    <w:p w14:paraId="1B030B54" w14:textId="77777777" w:rsidR="004408CB" w:rsidRPr="00AE2E86" w:rsidRDefault="004408CB" w:rsidP="004408CB">
      <w:pPr>
        <w:pStyle w:val="SingleTxtG"/>
        <w:spacing w:before="240"/>
        <w:ind w:left="1138" w:right="1138"/>
        <w:rPr>
          <w:b/>
          <w:bCs/>
        </w:rPr>
      </w:pPr>
      <w:r w:rsidRPr="00AE2E86">
        <w:rPr>
          <w:b/>
          <w:bCs/>
        </w:rPr>
        <w:t>END OF COMPULSORY TRACK FOR RIDERS ON HORSEBACK</w:t>
      </w:r>
    </w:p>
    <w:p w14:paraId="5ED66816" w14:textId="77777777" w:rsidR="004408CB" w:rsidRPr="00AE2E86" w:rsidRDefault="004408CB" w:rsidP="004408CB">
      <w:pPr>
        <w:pStyle w:val="SingleTxtG"/>
        <w:rPr>
          <w:b/>
          <w:bCs/>
        </w:rPr>
      </w:pPr>
      <w:r w:rsidRPr="00C56C91">
        <w:rPr>
          <w:b/>
          <w:bCs/>
        </w:rPr>
        <w:t>D, 6 b (</w:t>
      </w:r>
      <w:r w:rsidRPr="00AE2E86">
        <w:rPr>
          <w:b/>
          <w:bCs/>
        </w:rPr>
        <w:t xml:space="preserve">D-04.6) notifies riders on horseback of the end of the compulsory track for them. This sign </w:t>
      </w:r>
      <w:r w:rsidRPr="00AE2E86">
        <w:rPr>
          <w:b/>
          <w:bCs/>
          <w:lang w:val="en-US"/>
        </w:rPr>
        <w:t>shall be identical to sign D, 6 a (D-04.5), except that it shall be crossed by an oblique red band or, preferably, red parallel lines forming such a band sloping down from right to left. The band can be interrupted when crossing the symbol. If not interrupted, the red band shall be placed over the symbol.</w:t>
      </w:r>
      <w:r w:rsidRPr="00AE2E86">
        <w:rPr>
          <w:b/>
          <w:bCs/>
        </w:rPr>
        <w:t xml:space="preserve"> </w:t>
      </w:r>
    </w:p>
    <w:p w14:paraId="6263F446" w14:textId="77777777" w:rsidR="004408CB" w:rsidRPr="00AE2E86" w:rsidRDefault="004408CB" w:rsidP="004408CB">
      <w:pPr>
        <w:pStyle w:val="SingleTxtG"/>
        <w:rPr>
          <w:b/>
          <w:bCs/>
        </w:rPr>
      </w:pPr>
      <w:r w:rsidRPr="00AE2E86">
        <w:rPr>
          <w:b/>
          <w:bCs/>
        </w:rPr>
        <w:t xml:space="preserve">Notwithstanding the provisions of Article 6, paragraph 1 of this Convention, this sign may be placed on the reverse side of the </w:t>
      </w:r>
      <w:r w:rsidRPr="00AE2E86">
        <w:rPr>
          <w:b/>
          <w:bCs/>
          <w:lang w:val="en-US"/>
        </w:rPr>
        <w:t xml:space="preserve">sign D 6 a (D-04.5) </w:t>
      </w:r>
      <w:r w:rsidRPr="00AE2E86">
        <w:rPr>
          <w:b/>
          <w:bCs/>
        </w:rPr>
        <w:t>for riders on horseback coming in the opposite direction.</w:t>
      </w:r>
    </w:p>
    <w:tbl>
      <w:tblPr>
        <w:tblStyle w:val="TableGrid"/>
        <w:tblW w:w="0" w:type="auto"/>
        <w:tblInd w:w="1129" w:type="dxa"/>
        <w:tblLook w:val="04A0" w:firstRow="1" w:lastRow="0" w:firstColumn="1" w:lastColumn="0" w:noHBand="0" w:noVBand="1"/>
      </w:tblPr>
      <w:tblGrid>
        <w:gridCol w:w="7200"/>
      </w:tblGrid>
      <w:tr w:rsidR="004408CB" w14:paraId="72213A32" w14:textId="77777777" w:rsidTr="004408CB">
        <w:trPr>
          <w:trHeight w:val="2016"/>
        </w:trPr>
        <w:tc>
          <w:tcPr>
            <w:tcW w:w="7200" w:type="dxa"/>
            <w:shd w:val="clear" w:color="auto" w:fill="A6A6A6" w:themeFill="background1" w:themeFillShade="A6"/>
          </w:tcPr>
          <w:p w14:paraId="2F9F0AEE" w14:textId="77777777" w:rsidR="004408CB" w:rsidRDefault="004408CB" w:rsidP="004408CB">
            <w:pPr>
              <w:spacing w:before="120" w:after="120"/>
              <w:jc w:val="center"/>
              <w:rPr>
                <w:b/>
                <w:bCs/>
                <w:lang w:val="en-US"/>
              </w:rPr>
            </w:pPr>
            <w:r w:rsidRPr="00202DDB">
              <w:rPr>
                <w:b/>
                <w:bCs/>
                <w:lang w:val="en-US"/>
              </w:rPr>
              <w:t>Image of a permitted variant of D, 6 b (D-04.6) sign:</w:t>
            </w:r>
          </w:p>
          <w:p w14:paraId="03731CB7" w14:textId="77777777" w:rsidR="004408CB" w:rsidRDefault="004408CB" w:rsidP="004408CB">
            <w:pPr>
              <w:keepNext/>
              <w:keepLines/>
              <w:spacing w:before="120" w:after="120"/>
              <w:jc w:val="center"/>
              <w:rPr>
                <w:b/>
                <w:sz w:val="24"/>
                <w:szCs w:val="24"/>
                <w:lang w:val="en-US"/>
              </w:rPr>
            </w:pPr>
            <w:r>
              <w:rPr>
                <w:noProof/>
              </w:rPr>
              <w:drawing>
                <wp:inline distT="0" distB="0" distL="0" distR="0" wp14:anchorId="4965CA97" wp14:editId="6119D533">
                  <wp:extent cx="1033272" cy="103077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033272" cy="1030776"/>
                          </a:xfrm>
                          <a:prstGeom prst="rect">
                            <a:avLst/>
                          </a:prstGeom>
                          <a:noFill/>
                          <a:ln>
                            <a:noFill/>
                          </a:ln>
                        </pic:spPr>
                      </pic:pic>
                    </a:graphicData>
                  </a:graphic>
                </wp:inline>
              </w:drawing>
            </w:r>
          </w:p>
        </w:tc>
      </w:tr>
    </w:tbl>
    <w:p w14:paraId="7FC28653" w14:textId="77777777" w:rsidR="004408CB" w:rsidRPr="00B448BD" w:rsidRDefault="004408CB" w:rsidP="004408CB">
      <w:pPr>
        <w:pStyle w:val="SingleTxtG"/>
        <w:spacing w:before="240"/>
        <w:ind w:left="1138" w:right="1138"/>
        <w:rPr>
          <w:b/>
          <w:bCs/>
          <w:u w:val="single"/>
        </w:rPr>
      </w:pPr>
      <w:r w:rsidRPr="00B448BD">
        <w:rPr>
          <w:b/>
          <w:u w:val="single"/>
        </w:rPr>
        <w:t>7.</w:t>
      </w:r>
      <w:r w:rsidRPr="00B448BD">
        <w:rPr>
          <w:u w:val="single"/>
        </w:rPr>
        <w:tab/>
      </w:r>
      <w:r w:rsidRPr="00B448BD">
        <w:rPr>
          <w:b/>
          <w:bCs/>
          <w:u w:val="single"/>
        </w:rPr>
        <w:t>Compulsory path or track for two categories of road users</w:t>
      </w:r>
    </w:p>
    <w:p w14:paraId="64A80939" w14:textId="77777777" w:rsidR="004408CB" w:rsidRPr="00B448BD" w:rsidRDefault="004408CB" w:rsidP="004408CB">
      <w:pPr>
        <w:pStyle w:val="SingleTxtG"/>
        <w:spacing w:before="240"/>
        <w:ind w:left="1138" w:right="1138"/>
        <w:rPr>
          <w:b/>
          <w:bCs/>
        </w:rPr>
      </w:pPr>
      <w:r w:rsidRPr="00B448BD">
        <w:rPr>
          <w:b/>
          <w:bCs/>
        </w:rPr>
        <w:t>COMPULSORY PATH OR TRACK FOR TWO CATEGORIES OF ROAD USERS</w:t>
      </w:r>
    </w:p>
    <w:p w14:paraId="1D76BF47" w14:textId="77777777" w:rsidR="004408CB" w:rsidRPr="00B448BD" w:rsidRDefault="004408CB" w:rsidP="004408CB">
      <w:pPr>
        <w:pStyle w:val="SingleTxtG"/>
        <w:rPr>
          <w:b/>
          <w:bCs/>
        </w:rPr>
      </w:pPr>
      <w:bookmarkStart w:id="47" w:name="_Hlk4567373"/>
      <w:r w:rsidRPr="00B448BD">
        <w:rPr>
          <w:b/>
          <w:bCs/>
        </w:rPr>
        <w:t xml:space="preserve">D, 11 a (D-05.1) notifies the two categories of road users depicted by symbols on this sign that the path or track, at the entrance of which the sign is placed, is reserved for them; and notifies other road users that they are not entitled to use that path or track. The road users depicted by symbols on this sign shall be required to use that path or track. </w:t>
      </w:r>
    </w:p>
    <w:p w14:paraId="6F94CC06" w14:textId="77777777" w:rsidR="004408CB" w:rsidRPr="00B448BD" w:rsidRDefault="004408CB" w:rsidP="004408CB">
      <w:pPr>
        <w:pStyle w:val="SingleTxtG"/>
        <w:rPr>
          <w:bCs/>
        </w:rPr>
      </w:pPr>
      <w:bookmarkStart w:id="48" w:name="_Hlk4653233"/>
      <w:r w:rsidRPr="00B448BD">
        <w:rPr>
          <w:bCs/>
          <w:strike/>
        </w:rPr>
        <w:t>When</w:t>
      </w:r>
      <w:r>
        <w:rPr>
          <w:b/>
          <w:bCs/>
        </w:rPr>
        <w:t xml:space="preserve"> </w:t>
      </w:r>
      <w:r w:rsidRPr="00A65C65">
        <w:rPr>
          <w:b/>
          <w:bCs/>
        </w:rPr>
        <w:t>The symbols</w:t>
      </w:r>
      <w:r>
        <w:rPr>
          <w:b/>
          <w:bCs/>
        </w:rPr>
        <w:t xml:space="preserve"> </w:t>
      </w:r>
      <w:r w:rsidRPr="00B448BD">
        <w:rPr>
          <w:bCs/>
          <w:strike/>
        </w:rPr>
        <w:t>are placed side by side</w:t>
      </w:r>
      <w:r w:rsidRPr="00A65C65">
        <w:rPr>
          <w:b/>
          <w:bCs/>
        </w:rPr>
        <w:t xml:space="preserve"> of the road users shall be placed side by side on this sign and separated by a vertical line through its centre. </w:t>
      </w:r>
      <w:r w:rsidRPr="00B448BD">
        <w:rPr>
          <w:bCs/>
        </w:rPr>
        <w:t>Each symbol shall be understood to mean that the relevant category must use the side of the path or track reserved for that category and shall notify other road users that they are not entitled to use that side.</w:t>
      </w:r>
      <w:r w:rsidRPr="00A65C65">
        <w:rPr>
          <w:b/>
          <w:bCs/>
        </w:rPr>
        <w:t xml:space="preserve"> </w:t>
      </w:r>
      <w:r w:rsidRPr="00B448BD">
        <w:rPr>
          <w:bCs/>
        </w:rPr>
        <w:t>The two sides of the path or track shall be clearly separated, by physical means or road markings.</w:t>
      </w:r>
    </w:p>
    <w:tbl>
      <w:tblPr>
        <w:tblStyle w:val="TableGrid"/>
        <w:tblW w:w="0" w:type="auto"/>
        <w:tblInd w:w="1129" w:type="dxa"/>
        <w:tblLook w:val="04A0" w:firstRow="1" w:lastRow="0" w:firstColumn="1" w:lastColumn="0" w:noHBand="0" w:noVBand="1"/>
      </w:tblPr>
      <w:tblGrid>
        <w:gridCol w:w="7200"/>
      </w:tblGrid>
      <w:tr w:rsidR="004408CB" w14:paraId="0622E6E1" w14:textId="77777777" w:rsidTr="004408CB">
        <w:trPr>
          <w:trHeight w:val="2016"/>
        </w:trPr>
        <w:tc>
          <w:tcPr>
            <w:tcW w:w="7200" w:type="dxa"/>
            <w:shd w:val="clear" w:color="auto" w:fill="A6A6A6" w:themeFill="background1" w:themeFillShade="A6"/>
          </w:tcPr>
          <w:bookmarkEnd w:id="47"/>
          <w:bookmarkEnd w:id="48"/>
          <w:p w14:paraId="3A63FC17" w14:textId="77777777" w:rsidR="004408CB" w:rsidRDefault="004408CB" w:rsidP="004408CB">
            <w:pPr>
              <w:spacing w:before="120" w:after="120"/>
              <w:jc w:val="center"/>
              <w:rPr>
                <w:b/>
                <w:bCs/>
                <w:lang w:val="en-US"/>
              </w:rPr>
            </w:pPr>
            <w:r w:rsidRPr="00202DDB">
              <w:rPr>
                <w:b/>
                <w:bCs/>
                <w:lang w:val="en-US"/>
              </w:rPr>
              <w:t>Image of an example of D, 11 a (D-05.1) sign:</w:t>
            </w:r>
          </w:p>
          <w:p w14:paraId="28CAC637" w14:textId="77777777" w:rsidR="004408CB" w:rsidRDefault="004408CB" w:rsidP="004408CB">
            <w:pPr>
              <w:spacing w:before="120" w:after="120"/>
              <w:jc w:val="center"/>
              <w:rPr>
                <w:b/>
                <w:sz w:val="24"/>
                <w:szCs w:val="24"/>
                <w:lang w:val="en-US"/>
              </w:rPr>
            </w:pPr>
            <w:r w:rsidRPr="0000335F">
              <w:rPr>
                <w:noProof/>
                <w:lang w:val="en-US" w:eastAsia="zh-CN"/>
              </w:rPr>
              <w:drawing>
                <wp:inline distT="0" distB="0" distL="0" distR="0" wp14:anchorId="3714F745" wp14:editId="3A5EE191">
                  <wp:extent cx="1033272" cy="1031941"/>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033272" cy="1031941"/>
                          </a:xfrm>
                          <a:prstGeom prst="rect">
                            <a:avLst/>
                          </a:prstGeom>
                          <a:noFill/>
                          <a:ln>
                            <a:noFill/>
                          </a:ln>
                        </pic:spPr>
                      </pic:pic>
                    </a:graphicData>
                  </a:graphic>
                </wp:inline>
              </w:drawing>
            </w:r>
          </w:p>
        </w:tc>
      </w:tr>
    </w:tbl>
    <w:p w14:paraId="03FFF060" w14:textId="77777777" w:rsidR="004408CB" w:rsidRPr="00A65C65" w:rsidRDefault="004408CB" w:rsidP="004408CB">
      <w:pPr>
        <w:pStyle w:val="SingleTxtG"/>
        <w:spacing w:before="240"/>
        <w:ind w:left="1138" w:right="1138"/>
        <w:rPr>
          <w:b/>
          <w:bCs/>
        </w:rPr>
      </w:pPr>
      <w:r w:rsidRPr="00A65C65">
        <w:rPr>
          <w:b/>
          <w:bCs/>
        </w:rPr>
        <w:t>END OF COMPULSORY PATH OR TRACK FOR TWO CATEGORIES OF ROAD USERS</w:t>
      </w:r>
    </w:p>
    <w:p w14:paraId="0CB553EB" w14:textId="77777777" w:rsidR="004408CB" w:rsidRPr="00A65C65" w:rsidRDefault="004408CB" w:rsidP="004408CB">
      <w:pPr>
        <w:pStyle w:val="SingleTxtG"/>
        <w:rPr>
          <w:b/>
          <w:bCs/>
        </w:rPr>
      </w:pPr>
      <w:r w:rsidRPr="00C56C91">
        <w:rPr>
          <w:b/>
          <w:bCs/>
        </w:rPr>
        <w:t>D, 11 (D-05</w:t>
      </w:r>
      <w:r w:rsidRPr="00A65C65">
        <w:rPr>
          <w:b/>
          <w:bCs/>
        </w:rPr>
        <w:t xml:space="preserve">.2) notifies the two categories of road users depicted by symbols on this sign of the end of the compulsory path or track for them. This sign </w:t>
      </w:r>
      <w:r w:rsidRPr="00A65C65">
        <w:rPr>
          <w:b/>
          <w:bCs/>
          <w:lang w:val="en-US"/>
        </w:rPr>
        <w:t>shall be identical to sign D, 11 a (D-05.1), except that it shall be crossed by an oblique red band or, preferably, red parallel lines forming such a band sloping down from right to left. The band can be interrupted when crossing the symbols. If not interrupted, the red band shall be placed over the symbols.</w:t>
      </w:r>
      <w:r w:rsidRPr="00A65C65">
        <w:rPr>
          <w:b/>
          <w:bCs/>
        </w:rPr>
        <w:t xml:space="preserve"> </w:t>
      </w:r>
    </w:p>
    <w:p w14:paraId="236104F6" w14:textId="77777777" w:rsidR="004408CB" w:rsidRDefault="004408CB" w:rsidP="004408CB">
      <w:pPr>
        <w:pStyle w:val="SingleTxtG"/>
        <w:rPr>
          <w:b/>
          <w:bCs/>
        </w:rPr>
      </w:pPr>
      <w:r w:rsidRPr="00A65C65">
        <w:rPr>
          <w:b/>
          <w:bCs/>
        </w:rPr>
        <w:t xml:space="preserve">Notwithstanding the provisions of Article 6, paragraph 1 of this Convention, this sign may be placed on the reverse side of the </w:t>
      </w:r>
      <w:r w:rsidRPr="00A65C65">
        <w:rPr>
          <w:b/>
          <w:bCs/>
          <w:lang w:val="en-US"/>
        </w:rPr>
        <w:t xml:space="preserve">sign D 11 a (D-05.1) </w:t>
      </w:r>
      <w:r w:rsidRPr="00A65C65">
        <w:rPr>
          <w:b/>
          <w:bCs/>
        </w:rPr>
        <w:t>for the same road users coming in the opposite direction.</w:t>
      </w:r>
    </w:p>
    <w:p w14:paraId="5C0819BF" w14:textId="77777777" w:rsidR="004408CB" w:rsidRPr="00A65C65" w:rsidRDefault="004408CB" w:rsidP="004408CB">
      <w:pPr>
        <w:pStyle w:val="SingleTxtG"/>
        <w:rPr>
          <w:b/>
          <w:bCs/>
        </w:rPr>
      </w:pPr>
    </w:p>
    <w:tbl>
      <w:tblPr>
        <w:tblStyle w:val="TableGrid"/>
        <w:tblW w:w="0" w:type="auto"/>
        <w:tblInd w:w="1129" w:type="dxa"/>
        <w:tblLook w:val="04A0" w:firstRow="1" w:lastRow="0" w:firstColumn="1" w:lastColumn="0" w:noHBand="0" w:noVBand="1"/>
      </w:tblPr>
      <w:tblGrid>
        <w:gridCol w:w="7200"/>
      </w:tblGrid>
      <w:tr w:rsidR="004408CB" w14:paraId="1C517C65" w14:textId="77777777" w:rsidTr="004408CB">
        <w:trPr>
          <w:trHeight w:val="2016"/>
        </w:trPr>
        <w:tc>
          <w:tcPr>
            <w:tcW w:w="7200" w:type="dxa"/>
            <w:shd w:val="clear" w:color="auto" w:fill="A6A6A6" w:themeFill="background1" w:themeFillShade="A6"/>
          </w:tcPr>
          <w:p w14:paraId="3DD0A00F" w14:textId="77777777" w:rsidR="004408CB" w:rsidRDefault="004408CB" w:rsidP="004408CB">
            <w:pPr>
              <w:keepNext/>
              <w:keepLines/>
              <w:spacing w:before="120" w:after="120"/>
              <w:jc w:val="center"/>
              <w:rPr>
                <w:b/>
                <w:bCs/>
                <w:lang w:val="en-US"/>
              </w:rPr>
            </w:pPr>
            <w:r w:rsidRPr="00202DDB">
              <w:rPr>
                <w:b/>
                <w:bCs/>
                <w:lang w:val="en-US"/>
              </w:rPr>
              <w:t>Image of a permitted variant of an example of D, 11 (D-05.2) sign:</w:t>
            </w:r>
          </w:p>
          <w:p w14:paraId="079939F7" w14:textId="77777777" w:rsidR="004408CB" w:rsidRDefault="004408CB" w:rsidP="004408CB">
            <w:pPr>
              <w:keepNext/>
              <w:keepLines/>
              <w:spacing w:before="120" w:after="120"/>
              <w:jc w:val="center"/>
              <w:rPr>
                <w:b/>
                <w:sz w:val="24"/>
                <w:szCs w:val="24"/>
                <w:lang w:val="en-US"/>
              </w:rPr>
            </w:pPr>
            <w:r>
              <w:rPr>
                <w:noProof/>
              </w:rPr>
              <w:drawing>
                <wp:inline distT="0" distB="0" distL="0" distR="0" wp14:anchorId="650046CC" wp14:editId="56A8F91E">
                  <wp:extent cx="1033272" cy="1030776"/>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033272" cy="1030776"/>
                          </a:xfrm>
                          <a:prstGeom prst="rect">
                            <a:avLst/>
                          </a:prstGeom>
                          <a:noFill/>
                          <a:ln>
                            <a:noFill/>
                          </a:ln>
                        </pic:spPr>
                      </pic:pic>
                    </a:graphicData>
                  </a:graphic>
                </wp:inline>
              </w:drawing>
            </w:r>
          </w:p>
        </w:tc>
      </w:tr>
    </w:tbl>
    <w:p w14:paraId="7D1DE2FD" w14:textId="77777777" w:rsidR="004408CB" w:rsidRPr="00A65C65" w:rsidRDefault="004408CB" w:rsidP="004408CB">
      <w:pPr>
        <w:pStyle w:val="SingleTxtG"/>
        <w:spacing w:before="240"/>
        <w:ind w:left="1138" w:right="1138"/>
        <w:rPr>
          <w:b/>
          <w:bCs/>
        </w:rPr>
      </w:pPr>
      <w:r w:rsidRPr="00A65C65">
        <w:rPr>
          <w:b/>
          <w:bCs/>
        </w:rPr>
        <w:t>COMPULSORY SHARED PATH OR TRACK FOR TWO CATEGORIES OF ROAD USERS</w:t>
      </w:r>
    </w:p>
    <w:p w14:paraId="7E99FBDE" w14:textId="77777777" w:rsidR="004408CB" w:rsidRPr="00A65C65" w:rsidRDefault="004408CB" w:rsidP="004408CB">
      <w:pPr>
        <w:pStyle w:val="SingleTxtG"/>
        <w:rPr>
          <w:b/>
          <w:bCs/>
        </w:rPr>
      </w:pPr>
      <w:r w:rsidRPr="00A65C65">
        <w:rPr>
          <w:b/>
          <w:bCs/>
        </w:rPr>
        <w:t xml:space="preserve">D, 11 b (D-05.3) notifies </w:t>
      </w:r>
      <w:r>
        <w:rPr>
          <w:b/>
          <w:bCs/>
        </w:rPr>
        <w:t xml:space="preserve">the </w:t>
      </w:r>
      <w:r w:rsidRPr="00A65C65">
        <w:rPr>
          <w:b/>
          <w:bCs/>
        </w:rPr>
        <w:t>two categories of road users depicted by symbols on this sign that the path or track</w:t>
      </w:r>
      <w:r>
        <w:rPr>
          <w:b/>
          <w:bCs/>
        </w:rPr>
        <w:t>,</w:t>
      </w:r>
      <w:r w:rsidRPr="00A65C65">
        <w:rPr>
          <w:b/>
          <w:bCs/>
        </w:rPr>
        <w:t xml:space="preserve"> at the entrance of which it is placed</w:t>
      </w:r>
      <w:r>
        <w:rPr>
          <w:b/>
          <w:bCs/>
        </w:rPr>
        <w:t>,</w:t>
      </w:r>
      <w:r w:rsidRPr="00A65C65">
        <w:rPr>
          <w:b/>
          <w:bCs/>
        </w:rPr>
        <w:t xml:space="preserve"> is reserved for their shared use</w:t>
      </w:r>
      <w:r>
        <w:rPr>
          <w:b/>
          <w:bCs/>
        </w:rPr>
        <w:t xml:space="preserve">; and notifies </w:t>
      </w:r>
      <w:r w:rsidRPr="00A65C65">
        <w:rPr>
          <w:b/>
          <w:bCs/>
        </w:rPr>
        <w:t>other road users that they are not entitled to use that path or track</w:t>
      </w:r>
      <w:r>
        <w:rPr>
          <w:b/>
          <w:bCs/>
        </w:rPr>
        <w:t xml:space="preserve">. </w:t>
      </w:r>
      <w:r w:rsidRPr="00A65C65">
        <w:rPr>
          <w:b/>
          <w:bCs/>
        </w:rPr>
        <w:t xml:space="preserve"> </w:t>
      </w:r>
      <w:r w:rsidRPr="003C34ED">
        <w:rPr>
          <w:b/>
          <w:bCs/>
        </w:rPr>
        <w:t>The road users depicted by symbols on this sign shall be required to use that path or track.</w:t>
      </w:r>
    </w:p>
    <w:p w14:paraId="74606C81" w14:textId="77777777" w:rsidR="004408CB" w:rsidRPr="00B448BD" w:rsidRDefault="004408CB" w:rsidP="004408CB">
      <w:pPr>
        <w:pStyle w:val="SingleTxtG"/>
        <w:rPr>
          <w:bCs/>
        </w:rPr>
      </w:pPr>
      <w:r w:rsidRPr="00B448BD">
        <w:rPr>
          <w:bCs/>
          <w:strike/>
        </w:rPr>
        <w:t>When</w:t>
      </w:r>
      <w:r>
        <w:rPr>
          <w:b/>
          <w:bCs/>
        </w:rPr>
        <w:t xml:space="preserve"> </w:t>
      </w:r>
      <w:r w:rsidRPr="00A65C65">
        <w:rPr>
          <w:b/>
          <w:bCs/>
        </w:rPr>
        <w:t>The symbols</w:t>
      </w:r>
      <w:r>
        <w:rPr>
          <w:b/>
          <w:bCs/>
        </w:rPr>
        <w:t xml:space="preserve"> </w:t>
      </w:r>
      <w:r w:rsidRPr="00B448BD">
        <w:rPr>
          <w:bCs/>
          <w:strike/>
        </w:rPr>
        <w:t>are placed side by side</w:t>
      </w:r>
      <w:r w:rsidRPr="00A65C65">
        <w:rPr>
          <w:b/>
          <w:bCs/>
        </w:rPr>
        <w:t xml:space="preserve"> of the road users shall be placed </w:t>
      </w:r>
      <w:r w:rsidRPr="008F24A1">
        <w:rPr>
          <w:b/>
          <w:bCs/>
        </w:rPr>
        <w:t>one above the other on this sign</w:t>
      </w:r>
      <w:r w:rsidRPr="00A65C65">
        <w:rPr>
          <w:b/>
          <w:bCs/>
        </w:rPr>
        <w:t>. The order in which the symbols are placed shall be optional. Where necessary the precautions to be taken by both categories of users shall be laid down in domestic legislation.</w:t>
      </w:r>
      <w:r>
        <w:rPr>
          <w:b/>
          <w:bCs/>
        </w:rPr>
        <w:t xml:space="preserve"> </w:t>
      </w:r>
    </w:p>
    <w:p w14:paraId="322F909E" w14:textId="77777777" w:rsidR="004408CB" w:rsidRPr="00A65C65" w:rsidRDefault="004408CB" w:rsidP="004408CB">
      <w:pPr>
        <w:pStyle w:val="SingleTxtG"/>
        <w:rPr>
          <w:b/>
          <w:bCs/>
        </w:rPr>
      </w:pPr>
    </w:p>
    <w:tbl>
      <w:tblPr>
        <w:tblStyle w:val="TableGrid"/>
        <w:tblW w:w="0" w:type="auto"/>
        <w:tblInd w:w="1129" w:type="dxa"/>
        <w:tblLook w:val="04A0" w:firstRow="1" w:lastRow="0" w:firstColumn="1" w:lastColumn="0" w:noHBand="0" w:noVBand="1"/>
      </w:tblPr>
      <w:tblGrid>
        <w:gridCol w:w="7200"/>
      </w:tblGrid>
      <w:tr w:rsidR="004408CB" w14:paraId="31EFE19B" w14:textId="77777777" w:rsidTr="004408CB">
        <w:trPr>
          <w:cantSplit/>
          <w:trHeight w:val="2016"/>
        </w:trPr>
        <w:tc>
          <w:tcPr>
            <w:tcW w:w="7200" w:type="dxa"/>
            <w:shd w:val="clear" w:color="auto" w:fill="A6A6A6" w:themeFill="background1" w:themeFillShade="A6"/>
          </w:tcPr>
          <w:p w14:paraId="65CBCBB2" w14:textId="77777777" w:rsidR="004408CB" w:rsidRDefault="004408CB" w:rsidP="004408CB">
            <w:pPr>
              <w:spacing w:before="120" w:after="120"/>
              <w:jc w:val="center"/>
              <w:rPr>
                <w:b/>
                <w:bCs/>
                <w:lang w:val="en-US"/>
              </w:rPr>
            </w:pPr>
            <w:r w:rsidRPr="00202DDB">
              <w:rPr>
                <w:b/>
                <w:bCs/>
                <w:lang w:val="en-US"/>
              </w:rPr>
              <w:t>Image of an example of D, 11 b (D-05.3) sign:</w:t>
            </w:r>
          </w:p>
          <w:p w14:paraId="565264BF" w14:textId="77777777" w:rsidR="004408CB" w:rsidRPr="00202DDB" w:rsidRDefault="004408CB" w:rsidP="004408CB">
            <w:pPr>
              <w:spacing w:before="120" w:after="120"/>
              <w:jc w:val="center"/>
              <w:rPr>
                <w:b/>
                <w:bCs/>
                <w:lang w:val="en-US"/>
              </w:rPr>
            </w:pPr>
            <w:r w:rsidRPr="0000335F">
              <w:rPr>
                <w:noProof/>
                <w:lang w:val="en-US" w:eastAsia="zh-CN"/>
              </w:rPr>
              <w:drawing>
                <wp:inline distT="0" distB="0" distL="0" distR="0" wp14:anchorId="2B69DB27" wp14:editId="1709262F">
                  <wp:extent cx="1033272" cy="1031941"/>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033272" cy="1031941"/>
                          </a:xfrm>
                          <a:prstGeom prst="rect">
                            <a:avLst/>
                          </a:prstGeom>
                          <a:noFill/>
                          <a:ln>
                            <a:noFill/>
                          </a:ln>
                        </pic:spPr>
                      </pic:pic>
                    </a:graphicData>
                  </a:graphic>
                </wp:inline>
              </w:drawing>
            </w:r>
          </w:p>
        </w:tc>
      </w:tr>
    </w:tbl>
    <w:p w14:paraId="5AAED890" w14:textId="77777777" w:rsidR="004408CB" w:rsidRPr="00A65C65" w:rsidRDefault="004408CB" w:rsidP="004408CB">
      <w:pPr>
        <w:pStyle w:val="SingleTxtG"/>
        <w:spacing w:before="240"/>
        <w:ind w:left="1138" w:right="1138"/>
        <w:rPr>
          <w:b/>
          <w:bCs/>
        </w:rPr>
      </w:pPr>
      <w:r w:rsidRPr="00A65C65">
        <w:rPr>
          <w:b/>
          <w:bCs/>
        </w:rPr>
        <w:t>END OF COMPULSORY SHARED PATH OR TRACK FOR TWO CATEGORIES OF ROAD USERS</w:t>
      </w:r>
    </w:p>
    <w:p w14:paraId="00B703AD" w14:textId="77777777" w:rsidR="004408CB" w:rsidRPr="00A65C65" w:rsidRDefault="004408CB" w:rsidP="004408CB">
      <w:pPr>
        <w:pStyle w:val="SingleTxtG"/>
        <w:rPr>
          <w:b/>
          <w:bCs/>
        </w:rPr>
      </w:pPr>
      <w:r w:rsidRPr="00C56C91">
        <w:rPr>
          <w:b/>
          <w:bCs/>
        </w:rPr>
        <w:t>D, 11 (D-05.</w:t>
      </w:r>
      <w:r w:rsidRPr="00A65C65">
        <w:rPr>
          <w:b/>
          <w:bCs/>
        </w:rPr>
        <w:t xml:space="preserve">4) notifies the two categories of road users depicted by symbols on this sign of the end of the compulsory shared path or track for them. This sign </w:t>
      </w:r>
      <w:r w:rsidRPr="00A65C65">
        <w:rPr>
          <w:b/>
          <w:bCs/>
          <w:lang w:val="en-US"/>
        </w:rPr>
        <w:t>shall be identical to sign D, 11 b (D-05.3), except that it shall be crossed by an oblique red band or, preferably, red parallel lines forming such a band sloping down from right to left. The band can be interrupted when crossing the symbols. If not interrupted, the red band shall be placed over the symbols.</w:t>
      </w:r>
      <w:r w:rsidRPr="00A65C65">
        <w:rPr>
          <w:b/>
          <w:bCs/>
        </w:rPr>
        <w:t xml:space="preserve"> </w:t>
      </w:r>
    </w:p>
    <w:p w14:paraId="0814C4E4" w14:textId="77777777" w:rsidR="004408CB" w:rsidRPr="00A65C65" w:rsidRDefault="004408CB" w:rsidP="004408CB">
      <w:pPr>
        <w:pStyle w:val="SingleTxtG"/>
        <w:rPr>
          <w:b/>
          <w:bCs/>
        </w:rPr>
      </w:pPr>
      <w:r w:rsidRPr="00A65C65">
        <w:rPr>
          <w:b/>
          <w:bCs/>
        </w:rPr>
        <w:t xml:space="preserve">Notwithstanding the provisions of Article 6, paragraph 1 of this Convention, this sign may be placed on the reverse side of the </w:t>
      </w:r>
      <w:r w:rsidRPr="00A65C65">
        <w:rPr>
          <w:b/>
          <w:bCs/>
          <w:lang w:val="en-US"/>
        </w:rPr>
        <w:t xml:space="preserve">sign D 11 b (D-05.3) </w:t>
      </w:r>
      <w:r w:rsidRPr="00A65C65">
        <w:rPr>
          <w:b/>
          <w:bCs/>
        </w:rPr>
        <w:t>for the same road users coming in the opposite direction.</w:t>
      </w:r>
    </w:p>
    <w:tbl>
      <w:tblPr>
        <w:tblStyle w:val="TableGrid"/>
        <w:tblW w:w="0" w:type="auto"/>
        <w:tblInd w:w="1129" w:type="dxa"/>
        <w:tblLook w:val="04A0" w:firstRow="1" w:lastRow="0" w:firstColumn="1" w:lastColumn="0" w:noHBand="0" w:noVBand="1"/>
      </w:tblPr>
      <w:tblGrid>
        <w:gridCol w:w="7200"/>
      </w:tblGrid>
      <w:tr w:rsidR="004408CB" w14:paraId="01E49913" w14:textId="77777777" w:rsidTr="004408CB">
        <w:trPr>
          <w:trHeight w:val="2016"/>
        </w:trPr>
        <w:tc>
          <w:tcPr>
            <w:tcW w:w="7200" w:type="dxa"/>
            <w:shd w:val="clear" w:color="auto" w:fill="A6A6A6" w:themeFill="background1" w:themeFillShade="A6"/>
          </w:tcPr>
          <w:p w14:paraId="1FD2056B" w14:textId="77777777" w:rsidR="004408CB" w:rsidRDefault="004408CB" w:rsidP="004408CB">
            <w:pPr>
              <w:spacing w:before="120" w:after="120"/>
              <w:jc w:val="center"/>
              <w:rPr>
                <w:b/>
                <w:bCs/>
                <w:lang w:val="en-US"/>
              </w:rPr>
            </w:pPr>
            <w:r w:rsidRPr="00202DDB">
              <w:rPr>
                <w:b/>
                <w:bCs/>
                <w:lang w:val="en-US"/>
              </w:rPr>
              <w:t>Image of a permitted variant of an example of D, 11 (D-05.4) sign:</w:t>
            </w:r>
          </w:p>
          <w:p w14:paraId="5726ADC1" w14:textId="77777777" w:rsidR="004408CB" w:rsidRDefault="004408CB" w:rsidP="004408CB">
            <w:pPr>
              <w:spacing w:before="120" w:after="120"/>
              <w:jc w:val="center"/>
              <w:rPr>
                <w:b/>
                <w:sz w:val="24"/>
                <w:szCs w:val="24"/>
                <w:lang w:val="en-US"/>
              </w:rPr>
            </w:pPr>
            <w:r>
              <w:rPr>
                <w:noProof/>
              </w:rPr>
              <w:drawing>
                <wp:inline distT="0" distB="0" distL="0" distR="0" wp14:anchorId="550AA9B2" wp14:editId="151CFC97">
                  <wp:extent cx="1033272" cy="1030776"/>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033272" cy="1030776"/>
                          </a:xfrm>
                          <a:prstGeom prst="rect">
                            <a:avLst/>
                          </a:prstGeom>
                          <a:noFill/>
                          <a:ln>
                            <a:noFill/>
                          </a:ln>
                        </pic:spPr>
                      </pic:pic>
                    </a:graphicData>
                  </a:graphic>
                </wp:inline>
              </w:drawing>
            </w:r>
          </w:p>
        </w:tc>
      </w:tr>
    </w:tbl>
    <w:p w14:paraId="39D12281" w14:textId="77777777" w:rsidR="004408CB" w:rsidRDefault="004408CB" w:rsidP="004408CB">
      <w:pPr>
        <w:pStyle w:val="SingleTxtG"/>
        <w:spacing w:before="240"/>
        <w:ind w:left="1138" w:right="1138"/>
        <w:rPr>
          <w:strike/>
          <w:u w:val="single"/>
        </w:rPr>
      </w:pPr>
    </w:p>
    <w:p w14:paraId="272575F9" w14:textId="77777777" w:rsidR="004408CB" w:rsidRPr="00A65C65" w:rsidRDefault="004408CB" w:rsidP="004408CB">
      <w:pPr>
        <w:pStyle w:val="SingleTxtG"/>
        <w:spacing w:before="240"/>
        <w:ind w:left="1138" w:right="1138"/>
        <w:rPr>
          <w:u w:val="single"/>
        </w:rPr>
      </w:pPr>
      <w:r w:rsidRPr="00A65C65">
        <w:rPr>
          <w:strike/>
          <w:u w:val="single"/>
        </w:rPr>
        <w:t>7</w:t>
      </w:r>
      <w:r w:rsidRPr="00A65C65">
        <w:rPr>
          <w:b/>
          <w:u w:val="single"/>
        </w:rPr>
        <w:t>8</w:t>
      </w:r>
      <w:r w:rsidRPr="00A65C65">
        <w:rPr>
          <w:u w:val="single"/>
        </w:rPr>
        <w:t>.</w:t>
      </w:r>
      <w:r w:rsidRPr="00A65C65">
        <w:rPr>
          <w:u w:val="single"/>
        </w:rPr>
        <w:tab/>
        <w:t xml:space="preserve">Compulsory minimum speed </w:t>
      </w:r>
    </w:p>
    <w:p w14:paraId="632BAA65" w14:textId="77777777" w:rsidR="004408CB" w:rsidRPr="00A65C65" w:rsidRDefault="004408CB" w:rsidP="004408CB">
      <w:pPr>
        <w:pStyle w:val="SingleTxtG"/>
        <w:spacing w:before="240"/>
        <w:ind w:left="1138" w:right="1138"/>
        <w:rPr>
          <w:b/>
          <w:bCs/>
        </w:rPr>
      </w:pPr>
      <w:r w:rsidRPr="00A65C65">
        <w:rPr>
          <w:b/>
          <w:bCs/>
        </w:rPr>
        <w:t>COMPULSORY MINIMUM SPEED</w:t>
      </w:r>
    </w:p>
    <w:p w14:paraId="1D34D5D6" w14:textId="77777777" w:rsidR="004408CB" w:rsidRDefault="004408CB" w:rsidP="004408CB">
      <w:pPr>
        <w:pStyle w:val="SingleTxtG"/>
      </w:pPr>
      <w:r w:rsidRPr="008A4326">
        <w:rPr>
          <w:strike/>
        </w:rPr>
        <w:t xml:space="preserve">Sign </w:t>
      </w:r>
      <w:r w:rsidRPr="00C56C91">
        <w:rPr>
          <w:b/>
        </w:rPr>
        <w:t>D, 7</w:t>
      </w:r>
      <w:r w:rsidRPr="00C56C91">
        <w:t xml:space="preserve"> </w:t>
      </w:r>
      <w:r w:rsidRPr="00C56C91">
        <w:rPr>
          <w:b/>
        </w:rPr>
        <w:t>(D-06.</w:t>
      </w:r>
      <w:r w:rsidRPr="008A4326">
        <w:rPr>
          <w:b/>
        </w:rPr>
        <w:t>1)</w:t>
      </w:r>
      <w:r>
        <w:t xml:space="preserve"> </w:t>
      </w:r>
      <w:r w:rsidRPr="008A4326">
        <w:rPr>
          <w:strike/>
        </w:rPr>
        <w:t>"COMPULSORY MINIMUM SPEED", shall mean</w:t>
      </w:r>
      <w:r w:rsidRPr="00492382">
        <w:t xml:space="preserve"> </w:t>
      </w:r>
      <w:r w:rsidRPr="008A4326">
        <w:rPr>
          <w:b/>
        </w:rPr>
        <w:t>notifies</w:t>
      </w:r>
      <w:r>
        <w:t xml:space="preserve"> </w:t>
      </w:r>
      <w:r w:rsidRPr="008A4326">
        <w:rPr>
          <w:b/>
        </w:rPr>
        <w:t xml:space="preserve">drivers  </w:t>
      </w:r>
      <w:r w:rsidRPr="00F0067B">
        <w:t>that</w:t>
      </w:r>
      <w:r w:rsidRPr="008A4326">
        <w:rPr>
          <w:strike/>
        </w:rPr>
        <w:t xml:space="preserve"> </w:t>
      </w:r>
      <w:r w:rsidRPr="00F0067B">
        <w:rPr>
          <w:strike/>
        </w:rPr>
        <w:t>vehicles</w:t>
      </w:r>
      <w:r w:rsidRPr="008A4326">
        <w:rPr>
          <w:b/>
        </w:rPr>
        <w:t xml:space="preserve"> </w:t>
      </w:r>
      <w:r w:rsidRPr="00F0067B">
        <w:rPr>
          <w:strike/>
        </w:rPr>
        <w:t>using the road at the entrance to which it is placed</w:t>
      </w:r>
      <w:r>
        <w:t xml:space="preserve"> </w:t>
      </w:r>
      <w:r w:rsidRPr="008A4326">
        <w:rPr>
          <w:b/>
        </w:rPr>
        <w:t>they</w:t>
      </w:r>
      <w:r w:rsidRPr="00492382">
        <w:t xml:space="preserve"> shall travel at not less than the speed specified</w:t>
      </w:r>
      <w:r>
        <w:t>.</w:t>
      </w:r>
      <w:r w:rsidRPr="00492382">
        <w:t xml:space="preserve"> </w:t>
      </w:r>
      <w:r w:rsidRPr="008A4326">
        <w:rPr>
          <w:b/>
        </w:rPr>
        <w:t>T</w:t>
      </w:r>
      <w:r w:rsidRPr="008A4326">
        <w:rPr>
          <w:strike/>
        </w:rPr>
        <w:t>t</w:t>
      </w:r>
      <w:r w:rsidRPr="00492382">
        <w:t>he figure</w:t>
      </w:r>
      <w:r>
        <w:t xml:space="preserve"> </w:t>
      </w:r>
      <w:r w:rsidRPr="00492382">
        <w:t xml:space="preserve">shown on the sign shall express this speed in the unit of measurement most commonly used to express the speed of vehicles in the country concerned. </w:t>
      </w:r>
      <w:r w:rsidRPr="00845A4E">
        <w:rPr>
          <w:strike/>
        </w:rPr>
        <w:t xml:space="preserve">After the figure specifying the speed, </w:t>
      </w:r>
      <w:r w:rsidRPr="00373841">
        <w:rPr>
          <w:strike/>
        </w:rPr>
        <w:t>for instance, "</w:t>
      </w:r>
      <w:r w:rsidRPr="00845A4E">
        <w:rPr>
          <w:strike/>
        </w:rPr>
        <w:t xml:space="preserve">Km" (Kilometres) or "m" (Miles) </w:t>
      </w:r>
      <w:r w:rsidRPr="00845A4E">
        <w:rPr>
          <w:b/>
          <w:strike/>
        </w:rPr>
        <w:t>may be added</w:t>
      </w:r>
      <w:r w:rsidRPr="00492382">
        <w:t>.</w:t>
      </w:r>
      <w:r>
        <w:t xml:space="preserve"> </w:t>
      </w:r>
      <w:r>
        <w:rPr>
          <w:b/>
          <w:bCs/>
        </w:rPr>
        <w:t xml:space="preserve">That unit of measurement </w:t>
      </w:r>
      <w:r w:rsidRPr="00845A4E">
        <w:rPr>
          <w:b/>
          <w:bCs/>
        </w:rPr>
        <w:t>may be shown on the sign after or below the digit.</w:t>
      </w:r>
      <w:r>
        <w:rPr>
          <w:b/>
        </w:rPr>
        <w:t xml:space="preserve"> </w:t>
      </w:r>
    </w:p>
    <w:tbl>
      <w:tblPr>
        <w:tblStyle w:val="TableGrid"/>
        <w:tblW w:w="0" w:type="auto"/>
        <w:tblInd w:w="1129" w:type="dxa"/>
        <w:tblLook w:val="04A0" w:firstRow="1" w:lastRow="0" w:firstColumn="1" w:lastColumn="0" w:noHBand="0" w:noVBand="1"/>
      </w:tblPr>
      <w:tblGrid>
        <w:gridCol w:w="7200"/>
      </w:tblGrid>
      <w:tr w:rsidR="004408CB" w14:paraId="08DCA352" w14:textId="77777777" w:rsidTr="004408CB">
        <w:trPr>
          <w:trHeight w:val="2016"/>
        </w:trPr>
        <w:tc>
          <w:tcPr>
            <w:tcW w:w="7200" w:type="dxa"/>
            <w:shd w:val="clear" w:color="auto" w:fill="A6A6A6" w:themeFill="background1" w:themeFillShade="A6"/>
          </w:tcPr>
          <w:p w14:paraId="0EFC30DC" w14:textId="77777777" w:rsidR="004408CB" w:rsidRDefault="004408CB" w:rsidP="004408CB">
            <w:pPr>
              <w:spacing w:before="120" w:after="120"/>
              <w:jc w:val="center"/>
              <w:rPr>
                <w:b/>
                <w:bCs/>
                <w:lang w:val="en-US"/>
              </w:rPr>
            </w:pPr>
            <w:r w:rsidRPr="00202DDB">
              <w:rPr>
                <w:b/>
                <w:bCs/>
                <w:lang w:val="en-US"/>
              </w:rPr>
              <w:t>Image of an example of D, 7 (D-06.1) sign:</w:t>
            </w:r>
          </w:p>
          <w:p w14:paraId="7BEB31A6" w14:textId="77777777" w:rsidR="004408CB" w:rsidRDefault="004408CB" w:rsidP="004408CB">
            <w:pPr>
              <w:spacing w:before="120" w:after="120"/>
              <w:jc w:val="center"/>
              <w:rPr>
                <w:b/>
                <w:sz w:val="24"/>
                <w:szCs w:val="24"/>
                <w:lang w:val="en-US"/>
              </w:rPr>
            </w:pPr>
            <w:r>
              <w:rPr>
                <w:noProof/>
              </w:rPr>
              <w:drawing>
                <wp:inline distT="0" distB="0" distL="0" distR="0" wp14:anchorId="1412E80D" wp14:editId="345D013B">
                  <wp:extent cx="1033272" cy="1030776"/>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033272" cy="1030776"/>
                          </a:xfrm>
                          <a:prstGeom prst="rect">
                            <a:avLst/>
                          </a:prstGeom>
                          <a:noFill/>
                          <a:ln>
                            <a:noFill/>
                          </a:ln>
                        </pic:spPr>
                      </pic:pic>
                    </a:graphicData>
                  </a:graphic>
                </wp:inline>
              </w:drawing>
            </w:r>
          </w:p>
        </w:tc>
      </w:tr>
    </w:tbl>
    <w:p w14:paraId="13723791" w14:textId="77777777" w:rsidR="004408CB" w:rsidRPr="00A65C65" w:rsidRDefault="004408CB" w:rsidP="004408CB">
      <w:pPr>
        <w:pStyle w:val="SingleTxtG"/>
        <w:spacing w:before="240"/>
        <w:ind w:left="1138" w:right="1138"/>
        <w:rPr>
          <w:strike/>
        </w:rPr>
      </w:pPr>
      <w:r w:rsidRPr="00A65C65">
        <w:rPr>
          <w:strike/>
        </w:rPr>
        <w:t xml:space="preserve">8. End of compulsory minimum speed </w:t>
      </w:r>
    </w:p>
    <w:p w14:paraId="1FCA60B0" w14:textId="77777777" w:rsidR="004408CB" w:rsidRPr="00A65C65" w:rsidRDefault="004408CB" w:rsidP="004408CB">
      <w:pPr>
        <w:pStyle w:val="SingleTxtG"/>
        <w:keepNext/>
        <w:keepLines/>
        <w:spacing w:before="240"/>
        <w:ind w:left="1138" w:right="1138"/>
        <w:rPr>
          <w:b/>
          <w:bCs/>
        </w:rPr>
      </w:pPr>
      <w:r w:rsidRPr="00A65C65">
        <w:rPr>
          <w:b/>
          <w:bCs/>
        </w:rPr>
        <w:t>END OF COMPULSORY MINIMUM SPEED</w:t>
      </w:r>
    </w:p>
    <w:p w14:paraId="31EBFD74" w14:textId="77777777" w:rsidR="004408CB" w:rsidRDefault="004408CB" w:rsidP="004408CB">
      <w:pPr>
        <w:pStyle w:val="SingleTxtG"/>
        <w:keepNext/>
        <w:keepLines/>
        <w:rPr>
          <w:b/>
          <w:lang w:val="en-US"/>
        </w:rPr>
      </w:pPr>
      <w:r w:rsidRPr="00FE7606">
        <w:rPr>
          <w:strike/>
        </w:rPr>
        <w:t xml:space="preserve">Sign </w:t>
      </w:r>
      <w:r w:rsidRPr="00C56C91">
        <w:rPr>
          <w:b/>
        </w:rPr>
        <w:t>D, 8 (D-06.</w:t>
      </w:r>
      <w:r w:rsidRPr="00F0067B">
        <w:rPr>
          <w:b/>
        </w:rPr>
        <w:t>2)</w:t>
      </w:r>
      <w:r w:rsidRPr="00492382">
        <w:t xml:space="preserve"> </w:t>
      </w:r>
      <w:r w:rsidRPr="00FE7606">
        <w:rPr>
          <w:strike/>
        </w:rPr>
        <w:t>"END OF COMPULSORY MINIMUM SPEED", shall mean</w:t>
      </w:r>
      <w:r w:rsidRPr="00492382">
        <w:t xml:space="preserve"> </w:t>
      </w:r>
      <w:r w:rsidRPr="008A4326">
        <w:rPr>
          <w:b/>
        </w:rPr>
        <w:t>notifies</w:t>
      </w:r>
      <w:r>
        <w:t xml:space="preserve"> </w:t>
      </w:r>
      <w:r w:rsidRPr="008A4326">
        <w:rPr>
          <w:b/>
        </w:rPr>
        <w:t xml:space="preserve">drivers </w:t>
      </w:r>
      <w:r w:rsidRPr="00492382">
        <w:t>that the compulsory minimum speed imposed by sign D, 7</w:t>
      </w:r>
      <w:r>
        <w:t xml:space="preserve"> </w:t>
      </w:r>
      <w:r w:rsidRPr="00AA3E61">
        <w:rPr>
          <w:b/>
        </w:rPr>
        <w:t>(D-06.1)</w:t>
      </w:r>
      <w:r w:rsidRPr="00492382">
        <w:t xml:space="preserve"> is no longer in effect. </w:t>
      </w:r>
      <w:r w:rsidRPr="00AA3E61">
        <w:rPr>
          <w:strike/>
          <w:lang w:val="en-US"/>
        </w:rPr>
        <w:t>Sign D, 8</w:t>
      </w:r>
      <w:r w:rsidRPr="00DF271E">
        <w:rPr>
          <w:lang w:val="en-US"/>
        </w:rPr>
        <w:t xml:space="preserve"> </w:t>
      </w:r>
      <w:r w:rsidRPr="00972598">
        <w:rPr>
          <w:b/>
        </w:rPr>
        <w:t>This sign</w:t>
      </w:r>
      <w:r w:rsidRPr="00AA3E61">
        <w:rPr>
          <w:b/>
          <w:lang w:val="en-US"/>
        </w:rPr>
        <w:t xml:space="preserve"> </w:t>
      </w:r>
      <w:r w:rsidRPr="00DF271E">
        <w:rPr>
          <w:lang w:val="en-US"/>
        </w:rPr>
        <w:t xml:space="preserve">shall </w:t>
      </w:r>
      <w:r w:rsidRPr="00DF271E">
        <w:rPr>
          <w:strike/>
          <w:lang w:val="en-US"/>
        </w:rPr>
        <w:t xml:space="preserve">to </w:t>
      </w:r>
      <w:r w:rsidRPr="00DF271E">
        <w:rPr>
          <w:lang w:val="en-US"/>
        </w:rPr>
        <w:t>be identical to sign D, 7</w:t>
      </w:r>
      <w:r>
        <w:rPr>
          <w:lang w:val="en-US"/>
        </w:rPr>
        <w:t xml:space="preserve"> </w:t>
      </w:r>
      <w:r w:rsidRPr="00AA3E61">
        <w:rPr>
          <w:b/>
        </w:rPr>
        <w:t>(D-06.1)</w:t>
      </w:r>
      <w:r w:rsidRPr="00DF271E">
        <w:rPr>
          <w:lang w:val="en-US"/>
        </w:rPr>
        <w:t>, except that it shall be crossed by an oblique</w:t>
      </w:r>
      <w:r w:rsidRPr="00DF271E">
        <w:rPr>
          <w:b/>
          <w:lang w:val="en-US"/>
        </w:rPr>
        <w:t xml:space="preserve"> </w:t>
      </w:r>
      <w:r w:rsidRPr="00DF271E">
        <w:rPr>
          <w:b/>
          <w:strike/>
          <w:lang w:val="en-US"/>
        </w:rPr>
        <w:t>diagonal</w:t>
      </w:r>
      <w:r w:rsidRPr="00DF271E">
        <w:rPr>
          <w:b/>
          <w:lang w:val="en-US"/>
        </w:rPr>
        <w:t xml:space="preserve"> </w:t>
      </w:r>
      <w:r w:rsidRPr="00DF271E">
        <w:rPr>
          <w:lang w:val="en-US"/>
        </w:rPr>
        <w:t xml:space="preserve">red </w:t>
      </w:r>
      <w:r w:rsidRPr="00DF271E">
        <w:rPr>
          <w:strike/>
          <w:lang w:val="en-US"/>
        </w:rPr>
        <w:t xml:space="preserve">bar </w:t>
      </w:r>
      <w:r w:rsidRPr="00DF271E">
        <w:rPr>
          <w:b/>
          <w:lang w:val="en-US"/>
        </w:rPr>
        <w:t xml:space="preserve">band or, preferably, red parallel lines forming such a band </w:t>
      </w:r>
      <w:r w:rsidRPr="00DF271E">
        <w:rPr>
          <w:strike/>
          <w:lang w:val="en-US"/>
        </w:rPr>
        <w:t>running from the upper right edge to the lower left edge</w:t>
      </w:r>
      <w:r w:rsidRPr="00DF271E">
        <w:rPr>
          <w:lang w:val="en-US"/>
        </w:rPr>
        <w:t xml:space="preserve"> </w:t>
      </w:r>
      <w:r w:rsidRPr="00DF271E">
        <w:rPr>
          <w:b/>
          <w:lang w:val="en-US"/>
        </w:rPr>
        <w:t>sloping down from right to left</w:t>
      </w:r>
      <w:r w:rsidRPr="00DF271E">
        <w:rPr>
          <w:lang w:val="en-US"/>
        </w:rPr>
        <w:t xml:space="preserve">. </w:t>
      </w:r>
      <w:r w:rsidRPr="00DF271E">
        <w:rPr>
          <w:b/>
          <w:lang w:val="en-US"/>
        </w:rPr>
        <w:t xml:space="preserve">The band can be interrupted when crossing the figure </w:t>
      </w:r>
      <w:r>
        <w:rPr>
          <w:b/>
          <w:lang w:val="en-US"/>
        </w:rPr>
        <w:t>shown on the sign</w:t>
      </w:r>
      <w:r w:rsidRPr="00DF271E">
        <w:rPr>
          <w:b/>
          <w:lang w:val="en-US"/>
        </w:rPr>
        <w:t>. If not interrupted, the red band shall be placed over the figure.</w:t>
      </w:r>
    </w:p>
    <w:p w14:paraId="456729DA" w14:textId="77777777" w:rsidR="004408CB" w:rsidRPr="00A65C65" w:rsidRDefault="004408CB" w:rsidP="004408CB">
      <w:pPr>
        <w:pStyle w:val="SingleTxtG"/>
        <w:rPr>
          <w:b/>
          <w:bCs/>
        </w:rPr>
      </w:pPr>
      <w:r w:rsidRPr="00A65C65">
        <w:rPr>
          <w:b/>
          <w:bCs/>
        </w:rPr>
        <w:t xml:space="preserve">Notwithstanding the provisions of Article 6, paragraph 1 of this Convention, this sign may be placed on the reverse side of the </w:t>
      </w:r>
      <w:r w:rsidRPr="00A65C65">
        <w:rPr>
          <w:b/>
          <w:bCs/>
          <w:lang w:val="en-US"/>
        </w:rPr>
        <w:t xml:space="preserve">sign D 7 (D-06.1) </w:t>
      </w:r>
      <w:r w:rsidRPr="00A65C65">
        <w:rPr>
          <w:b/>
          <w:bCs/>
        </w:rPr>
        <w:t>for drivers coming in the opposite direction.</w:t>
      </w:r>
    </w:p>
    <w:tbl>
      <w:tblPr>
        <w:tblStyle w:val="TableGrid"/>
        <w:tblW w:w="0" w:type="auto"/>
        <w:tblInd w:w="1129" w:type="dxa"/>
        <w:tblLook w:val="04A0" w:firstRow="1" w:lastRow="0" w:firstColumn="1" w:lastColumn="0" w:noHBand="0" w:noVBand="1"/>
      </w:tblPr>
      <w:tblGrid>
        <w:gridCol w:w="7200"/>
      </w:tblGrid>
      <w:tr w:rsidR="004408CB" w14:paraId="5B5669AE" w14:textId="77777777" w:rsidTr="004408CB">
        <w:trPr>
          <w:trHeight w:val="2016"/>
        </w:trPr>
        <w:tc>
          <w:tcPr>
            <w:tcW w:w="7200" w:type="dxa"/>
            <w:shd w:val="clear" w:color="auto" w:fill="A6A6A6" w:themeFill="background1" w:themeFillShade="A6"/>
          </w:tcPr>
          <w:p w14:paraId="21BD5A74" w14:textId="77777777" w:rsidR="004408CB" w:rsidRDefault="004408CB" w:rsidP="004408CB">
            <w:pPr>
              <w:spacing w:before="120" w:after="120"/>
              <w:jc w:val="center"/>
              <w:rPr>
                <w:b/>
                <w:bCs/>
                <w:lang w:val="en-US"/>
              </w:rPr>
            </w:pPr>
            <w:r w:rsidRPr="00202DDB">
              <w:rPr>
                <w:b/>
                <w:bCs/>
                <w:lang w:val="en-US"/>
              </w:rPr>
              <w:t>Image of a permitted variant of an example of D, 8 (D-06.2) sign:</w:t>
            </w:r>
          </w:p>
          <w:p w14:paraId="7843C7D7" w14:textId="77777777" w:rsidR="004408CB" w:rsidRDefault="004408CB" w:rsidP="004408CB">
            <w:pPr>
              <w:spacing w:before="120" w:after="120"/>
              <w:jc w:val="center"/>
              <w:rPr>
                <w:b/>
                <w:sz w:val="24"/>
                <w:szCs w:val="24"/>
                <w:lang w:val="en-US"/>
              </w:rPr>
            </w:pPr>
            <w:r>
              <w:rPr>
                <w:noProof/>
              </w:rPr>
              <w:drawing>
                <wp:inline distT="0" distB="0" distL="0" distR="0" wp14:anchorId="6F050B59" wp14:editId="2F914A26">
                  <wp:extent cx="1033272" cy="1030776"/>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033272" cy="1030776"/>
                          </a:xfrm>
                          <a:prstGeom prst="rect">
                            <a:avLst/>
                          </a:prstGeom>
                          <a:noFill/>
                          <a:ln>
                            <a:noFill/>
                          </a:ln>
                        </pic:spPr>
                      </pic:pic>
                    </a:graphicData>
                  </a:graphic>
                </wp:inline>
              </w:drawing>
            </w:r>
          </w:p>
        </w:tc>
      </w:tr>
    </w:tbl>
    <w:p w14:paraId="1D212BAE" w14:textId="77777777" w:rsidR="004408CB" w:rsidRPr="00A65C65" w:rsidRDefault="004408CB" w:rsidP="004408CB">
      <w:pPr>
        <w:pStyle w:val="SingleTxtG"/>
        <w:spacing w:before="240"/>
        <w:ind w:left="1138" w:right="1138"/>
        <w:rPr>
          <w:u w:val="single"/>
        </w:rPr>
      </w:pPr>
      <w:r w:rsidRPr="00A65C65">
        <w:rPr>
          <w:u w:val="single"/>
        </w:rPr>
        <w:t>9.</w:t>
      </w:r>
      <w:r w:rsidRPr="00A65C65">
        <w:rPr>
          <w:u w:val="single"/>
        </w:rPr>
        <w:tab/>
        <w:t xml:space="preserve">Snow chains compulsory </w:t>
      </w:r>
    </w:p>
    <w:p w14:paraId="1C95622B" w14:textId="77777777" w:rsidR="004408CB" w:rsidRPr="00364A0D" w:rsidRDefault="004408CB" w:rsidP="004408CB">
      <w:pPr>
        <w:pStyle w:val="SingleTxtG"/>
        <w:spacing w:before="240"/>
        <w:ind w:left="1138" w:right="1138"/>
        <w:rPr>
          <w:b/>
        </w:rPr>
      </w:pPr>
      <w:r w:rsidRPr="00364A0D">
        <w:rPr>
          <w:b/>
        </w:rPr>
        <w:t>COMPULSORY SNOW CHAINS</w:t>
      </w:r>
      <w:r>
        <w:rPr>
          <w:b/>
        </w:rPr>
        <w:t xml:space="preserve"> </w:t>
      </w:r>
    </w:p>
    <w:p w14:paraId="29E3C8B0" w14:textId="77777777" w:rsidR="004408CB" w:rsidRDefault="004408CB" w:rsidP="004408CB">
      <w:pPr>
        <w:pStyle w:val="SingleTxtG"/>
      </w:pPr>
      <w:r w:rsidRPr="00364A0D">
        <w:rPr>
          <w:strike/>
        </w:rPr>
        <w:t xml:space="preserve">Sign </w:t>
      </w:r>
      <w:r w:rsidRPr="00364A0D">
        <w:rPr>
          <w:b/>
        </w:rPr>
        <w:t xml:space="preserve">D, 9 </w:t>
      </w:r>
      <w:r>
        <w:rPr>
          <w:b/>
        </w:rPr>
        <w:t xml:space="preserve">a </w:t>
      </w:r>
      <w:r w:rsidRPr="00364A0D">
        <w:rPr>
          <w:b/>
        </w:rPr>
        <w:t>(D-07.1),</w:t>
      </w:r>
      <w:r w:rsidRPr="00492382">
        <w:t xml:space="preserve"> </w:t>
      </w:r>
      <w:r w:rsidRPr="00364A0D">
        <w:rPr>
          <w:strike/>
        </w:rPr>
        <w:t>"SNOW CHAINS COMPULSORY" shall mean</w:t>
      </w:r>
      <w:r w:rsidRPr="00492382">
        <w:t xml:space="preserve"> </w:t>
      </w:r>
      <w:r w:rsidRPr="008A4326">
        <w:rPr>
          <w:b/>
        </w:rPr>
        <w:t>notifies</w:t>
      </w:r>
      <w:r>
        <w:t xml:space="preserve"> </w:t>
      </w:r>
      <w:r w:rsidRPr="008A4326">
        <w:rPr>
          <w:b/>
        </w:rPr>
        <w:t xml:space="preserve">drivers </w:t>
      </w:r>
      <w:r w:rsidRPr="00492382">
        <w:t>that</w:t>
      </w:r>
      <w:r w:rsidRPr="00364A0D">
        <w:rPr>
          <w:b/>
        </w:rPr>
        <w:t xml:space="preserve"> their</w:t>
      </w:r>
      <w:r>
        <w:t xml:space="preserve"> </w:t>
      </w:r>
      <w:r w:rsidRPr="00492382">
        <w:t>vehicles travelling on the road at the entrance to which it is placed shall have snow chains fitted to not less than two of their driving wheels</w:t>
      </w:r>
      <w:r>
        <w:t xml:space="preserve"> </w:t>
      </w:r>
      <w:r w:rsidRPr="009D4273">
        <w:rPr>
          <w:b/>
        </w:rPr>
        <w:t xml:space="preserve">in </w:t>
      </w:r>
      <w:r>
        <w:rPr>
          <w:b/>
        </w:rPr>
        <w:t xml:space="preserve">situations when the carriageway is covered by </w:t>
      </w:r>
      <w:r w:rsidRPr="009D4273">
        <w:rPr>
          <w:b/>
        </w:rPr>
        <w:t>snow</w:t>
      </w:r>
      <w:r>
        <w:rPr>
          <w:b/>
        </w:rPr>
        <w:t xml:space="preserve"> and/or ice</w:t>
      </w:r>
      <w:r w:rsidRPr="009D4273">
        <w:t>.</w:t>
      </w:r>
      <w:r w:rsidRPr="00492382">
        <w:t xml:space="preserve"> </w:t>
      </w:r>
    </w:p>
    <w:tbl>
      <w:tblPr>
        <w:tblStyle w:val="TableGrid"/>
        <w:tblW w:w="0" w:type="auto"/>
        <w:tblInd w:w="1129" w:type="dxa"/>
        <w:tblLook w:val="04A0" w:firstRow="1" w:lastRow="0" w:firstColumn="1" w:lastColumn="0" w:noHBand="0" w:noVBand="1"/>
      </w:tblPr>
      <w:tblGrid>
        <w:gridCol w:w="7200"/>
      </w:tblGrid>
      <w:tr w:rsidR="004408CB" w14:paraId="68AE990A" w14:textId="77777777" w:rsidTr="004408CB">
        <w:trPr>
          <w:trHeight w:val="2016"/>
        </w:trPr>
        <w:tc>
          <w:tcPr>
            <w:tcW w:w="7200" w:type="dxa"/>
            <w:shd w:val="clear" w:color="auto" w:fill="A6A6A6" w:themeFill="background1" w:themeFillShade="A6"/>
          </w:tcPr>
          <w:p w14:paraId="2296E334" w14:textId="77777777" w:rsidR="004408CB" w:rsidRDefault="004408CB" w:rsidP="004408CB">
            <w:pPr>
              <w:keepNext/>
              <w:keepLines/>
              <w:spacing w:before="120" w:after="120"/>
              <w:jc w:val="center"/>
              <w:rPr>
                <w:b/>
                <w:bCs/>
                <w:lang w:val="en-US"/>
              </w:rPr>
            </w:pPr>
            <w:r w:rsidRPr="00202DDB">
              <w:rPr>
                <w:b/>
                <w:bCs/>
                <w:lang w:val="en-US"/>
              </w:rPr>
              <w:t>Image of D, 9 a (D-07.1) sign:</w:t>
            </w:r>
          </w:p>
          <w:p w14:paraId="1196FE83" w14:textId="77777777" w:rsidR="004408CB" w:rsidRDefault="004408CB" w:rsidP="004408CB">
            <w:pPr>
              <w:keepNext/>
              <w:keepLines/>
              <w:spacing w:before="120" w:after="120"/>
              <w:jc w:val="center"/>
              <w:rPr>
                <w:b/>
                <w:sz w:val="24"/>
                <w:szCs w:val="24"/>
                <w:lang w:val="en-US"/>
              </w:rPr>
            </w:pPr>
            <w:r w:rsidRPr="0000335F">
              <w:rPr>
                <w:noProof/>
                <w:lang w:val="en-US" w:eastAsia="zh-CN"/>
              </w:rPr>
              <w:drawing>
                <wp:inline distT="0" distB="0" distL="0" distR="0" wp14:anchorId="73D64E2C" wp14:editId="7F81DAED">
                  <wp:extent cx="1033272" cy="1031941"/>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033272" cy="1031941"/>
                          </a:xfrm>
                          <a:prstGeom prst="rect">
                            <a:avLst/>
                          </a:prstGeom>
                          <a:noFill/>
                          <a:ln>
                            <a:noFill/>
                          </a:ln>
                        </pic:spPr>
                      </pic:pic>
                    </a:graphicData>
                  </a:graphic>
                </wp:inline>
              </w:drawing>
            </w:r>
          </w:p>
        </w:tc>
      </w:tr>
    </w:tbl>
    <w:p w14:paraId="0D321058" w14:textId="77777777" w:rsidR="004408CB" w:rsidRPr="00504628" w:rsidRDefault="004408CB" w:rsidP="004408CB">
      <w:pPr>
        <w:pStyle w:val="SingleTxtG"/>
        <w:spacing w:before="240"/>
        <w:ind w:left="1138" w:right="1138"/>
        <w:rPr>
          <w:b/>
          <w:bCs/>
        </w:rPr>
      </w:pPr>
      <w:r w:rsidRPr="00504628">
        <w:rPr>
          <w:b/>
          <w:bCs/>
        </w:rPr>
        <w:t xml:space="preserve">END OF COMPULSORY SNOW CHAINS </w:t>
      </w:r>
    </w:p>
    <w:p w14:paraId="54A9AF2C" w14:textId="77777777" w:rsidR="004408CB" w:rsidRPr="00504628" w:rsidRDefault="004408CB" w:rsidP="004408CB">
      <w:pPr>
        <w:pStyle w:val="SingleTxtG"/>
        <w:rPr>
          <w:b/>
          <w:bCs/>
        </w:rPr>
      </w:pPr>
      <w:r w:rsidRPr="00C56C91">
        <w:rPr>
          <w:b/>
          <w:bCs/>
        </w:rPr>
        <w:t>D, 9 b (D-07.2</w:t>
      </w:r>
      <w:r w:rsidRPr="00504628">
        <w:rPr>
          <w:b/>
          <w:bCs/>
        </w:rPr>
        <w:t xml:space="preserve">), notifies drivers that the use of compulsory snow chains imposed by sign D, 9 (D-07.1) is no longer in effect. This sign </w:t>
      </w:r>
      <w:r w:rsidRPr="00504628">
        <w:rPr>
          <w:b/>
          <w:bCs/>
          <w:lang w:val="en-US"/>
        </w:rPr>
        <w:t>shall be identical to sign D, 9 a (D-07.1), except that it shall be crossed by an oblique red band or, preferably, red parallel lines forming such a band sloping down from right to left. The band can be interrupted when crossing the symbol. If not interrupted, the red band shall be placed over the symbol.</w:t>
      </w:r>
      <w:r w:rsidRPr="00504628">
        <w:rPr>
          <w:b/>
          <w:bCs/>
        </w:rPr>
        <w:t xml:space="preserve"> </w:t>
      </w:r>
    </w:p>
    <w:p w14:paraId="0CB21576" w14:textId="77777777" w:rsidR="004408CB" w:rsidRPr="00504628" w:rsidRDefault="004408CB" w:rsidP="004408CB">
      <w:pPr>
        <w:pStyle w:val="SingleTxtG"/>
        <w:rPr>
          <w:b/>
          <w:bCs/>
        </w:rPr>
      </w:pPr>
      <w:r w:rsidRPr="00504628">
        <w:rPr>
          <w:b/>
          <w:bCs/>
        </w:rPr>
        <w:t xml:space="preserve">Notwithstanding the provisions of Article 6, paragraph 1 of this Convention, this sign may be placed on the reverse side of the </w:t>
      </w:r>
      <w:r w:rsidRPr="00504628">
        <w:rPr>
          <w:b/>
          <w:bCs/>
          <w:lang w:val="en-US"/>
        </w:rPr>
        <w:t xml:space="preserve">sign D 9 a (D-07.1) </w:t>
      </w:r>
      <w:r w:rsidRPr="00504628">
        <w:rPr>
          <w:b/>
          <w:bCs/>
        </w:rPr>
        <w:t>for drivers coming in the opposite direction.</w:t>
      </w:r>
    </w:p>
    <w:tbl>
      <w:tblPr>
        <w:tblStyle w:val="TableGrid"/>
        <w:tblW w:w="0" w:type="auto"/>
        <w:tblInd w:w="1129" w:type="dxa"/>
        <w:tblLook w:val="04A0" w:firstRow="1" w:lastRow="0" w:firstColumn="1" w:lastColumn="0" w:noHBand="0" w:noVBand="1"/>
      </w:tblPr>
      <w:tblGrid>
        <w:gridCol w:w="7200"/>
      </w:tblGrid>
      <w:tr w:rsidR="004408CB" w14:paraId="6382B8BC" w14:textId="77777777" w:rsidTr="004408CB">
        <w:trPr>
          <w:trHeight w:val="2016"/>
        </w:trPr>
        <w:tc>
          <w:tcPr>
            <w:tcW w:w="7200" w:type="dxa"/>
            <w:shd w:val="clear" w:color="auto" w:fill="A6A6A6" w:themeFill="background1" w:themeFillShade="A6"/>
          </w:tcPr>
          <w:p w14:paraId="26EE079E" w14:textId="77777777" w:rsidR="004408CB" w:rsidRDefault="004408CB" w:rsidP="004408CB">
            <w:pPr>
              <w:spacing w:before="120" w:after="120"/>
              <w:jc w:val="center"/>
              <w:rPr>
                <w:b/>
                <w:bCs/>
                <w:lang w:val="en-US"/>
              </w:rPr>
            </w:pPr>
            <w:r w:rsidRPr="00202DDB">
              <w:rPr>
                <w:b/>
                <w:bCs/>
                <w:lang w:val="en-US"/>
              </w:rPr>
              <w:t>Image of a permitted variant of D, 9 b (D-07.2) sign:</w:t>
            </w:r>
          </w:p>
          <w:p w14:paraId="14A6F146" w14:textId="77777777" w:rsidR="004408CB" w:rsidRDefault="004408CB" w:rsidP="004408CB">
            <w:pPr>
              <w:spacing w:before="120" w:after="120"/>
              <w:jc w:val="center"/>
              <w:rPr>
                <w:b/>
                <w:sz w:val="24"/>
                <w:szCs w:val="24"/>
                <w:lang w:val="en-US"/>
              </w:rPr>
            </w:pPr>
            <w:r>
              <w:rPr>
                <w:noProof/>
              </w:rPr>
              <w:drawing>
                <wp:inline distT="0" distB="0" distL="0" distR="0" wp14:anchorId="33B8BA7F" wp14:editId="50D7727A">
                  <wp:extent cx="1033272" cy="1030776"/>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033272" cy="1030776"/>
                          </a:xfrm>
                          <a:prstGeom prst="rect">
                            <a:avLst/>
                          </a:prstGeom>
                          <a:noFill/>
                          <a:ln>
                            <a:noFill/>
                          </a:ln>
                        </pic:spPr>
                      </pic:pic>
                    </a:graphicData>
                  </a:graphic>
                </wp:inline>
              </w:drawing>
            </w:r>
          </w:p>
        </w:tc>
      </w:tr>
    </w:tbl>
    <w:p w14:paraId="28F5E7E1" w14:textId="77777777" w:rsidR="004408CB" w:rsidRPr="00504628" w:rsidRDefault="004408CB" w:rsidP="004408CB">
      <w:pPr>
        <w:pStyle w:val="SingleTxtG"/>
        <w:spacing w:before="240"/>
        <w:ind w:left="1138" w:right="1138"/>
        <w:rPr>
          <w:u w:val="single"/>
        </w:rPr>
      </w:pPr>
      <w:r w:rsidRPr="00504628">
        <w:rPr>
          <w:u w:val="single"/>
        </w:rPr>
        <w:t>10.</w:t>
      </w:r>
      <w:r w:rsidRPr="00504628">
        <w:rPr>
          <w:u w:val="single"/>
        </w:rPr>
        <w:tab/>
        <w:t xml:space="preserve">Compulsory direction for vehicles carrying dangerous goods </w:t>
      </w:r>
    </w:p>
    <w:p w14:paraId="7CCD6592" w14:textId="77777777" w:rsidR="004408CB" w:rsidRDefault="004408CB" w:rsidP="004408CB">
      <w:pPr>
        <w:pStyle w:val="SingleTxtG"/>
        <w:spacing w:before="240"/>
        <w:ind w:left="1138" w:right="1138"/>
        <w:rPr>
          <w:b/>
          <w:bCs/>
        </w:rPr>
      </w:pPr>
      <w:r w:rsidRPr="00427205">
        <w:rPr>
          <w:b/>
          <w:bCs/>
        </w:rPr>
        <w:t>COMPULSORY DIRECTION FOR VEHICLES CARRYING DANGEROUS GOODS</w:t>
      </w:r>
    </w:p>
    <w:p w14:paraId="6EBE9323" w14:textId="77777777" w:rsidR="004408CB" w:rsidRPr="00504628" w:rsidRDefault="004408CB" w:rsidP="004408CB">
      <w:pPr>
        <w:pStyle w:val="SingleTxtG"/>
        <w:rPr>
          <w:b/>
          <w:bCs/>
        </w:rPr>
      </w:pPr>
      <w:r w:rsidRPr="00504628">
        <w:rPr>
          <w:b/>
          <w:bCs/>
        </w:rPr>
        <w:t>D, 10a (D-08.0) notifies d</w:t>
      </w:r>
      <w:r>
        <w:rPr>
          <w:b/>
          <w:bCs/>
        </w:rPr>
        <w:t>r</w:t>
      </w:r>
      <w:r w:rsidRPr="00504628">
        <w:rPr>
          <w:b/>
          <w:bCs/>
        </w:rPr>
        <w:t xml:space="preserve">ivers of vehicles carrying dangerous goods </w:t>
      </w:r>
      <w:r>
        <w:rPr>
          <w:b/>
          <w:bCs/>
        </w:rPr>
        <w:t>of the</w:t>
      </w:r>
      <w:r w:rsidRPr="00504628">
        <w:rPr>
          <w:b/>
          <w:bCs/>
        </w:rPr>
        <w:t xml:space="preserve"> direction </w:t>
      </w:r>
      <w:r>
        <w:rPr>
          <w:b/>
          <w:bCs/>
        </w:rPr>
        <w:t xml:space="preserve">in which </w:t>
      </w:r>
      <w:r w:rsidRPr="00504628">
        <w:rPr>
          <w:b/>
          <w:bCs/>
        </w:rPr>
        <w:t xml:space="preserve">they </w:t>
      </w:r>
      <w:r>
        <w:rPr>
          <w:b/>
          <w:bCs/>
        </w:rPr>
        <w:t xml:space="preserve">shall </w:t>
      </w:r>
      <w:r w:rsidRPr="00504628">
        <w:rPr>
          <w:b/>
          <w:bCs/>
        </w:rPr>
        <w:t xml:space="preserve">proceed. This sign shall depict one of the symbols used on signs C, 3 h (C-03.8), C, 3 m (C-03.13) or C, 3 n (C-03.14) to specify the type of dangerous goods carried and one of the signs D, 1 a (D-01.1, D-01.2, D-01.4, D-01.5, D-01.6) to specify the direction to follow. </w:t>
      </w:r>
    </w:p>
    <w:p w14:paraId="201FA4B8" w14:textId="77777777" w:rsidR="004408CB" w:rsidRPr="00504628" w:rsidRDefault="004408CB" w:rsidP="004408CB">
      <w:pPr>
        <w:pStyle w:val="SingleTxtG"/>
        <w:rPr>
          <w:b/>
          <w:bCs/>
        </w:rPr>
      </w:pPr>
      <w:r w:rsidRPr="00504628">
        <w:rPr>
          <w:b/>
          <w:bCs/>
        </w:rPr>
        <w:t xml:space="preserve">The ground of this sign shall be white. </w:t>
      </w:r>
    </w:p>
    <w:tbl>
      <w:tblPr>
        <w:tblStyle w:val="TableGrid"/>
        <w:tblW w:w="0" w:type="auto"/>
        <w:tblInd w:w="1129" w:type="dxa"/>
        <w:tblLook w:val="04A0" w:firstRow="1" w:lastRow="0" w:firstColumn="1" w:lastColumn="0" w:noHBand="0" w:noVBand="1"/>
      </w:tblPr>
      <w:tblGrid>
        <w:gridCol w:w="7200"/>
      </w:tblGrid>
      <w:tr w:rsidR="004408CB" w14:paraId="2E9D77FD" w14:textId="77777777" w:rsidTr="004408CB">
        <w:trPr>
          <w:trHeight w:val="2016"/>
        </w:trPr>
        <w:tc>
          <w:tcPr>
            <w:tcW w:w="7200" w:type="dxa"/>
            <w:shd w:val="clear" w:color="auto" w:fill="A6A6A6" w:themeFill="background1" w:themeFillShade="A6"/>
          </w:tcPr>
          <w:p w14:paraId="78FEFC2F" w14:textId="77777777" w:rsidR="004408CB" w:rsidRPr="00202DDB" w:rsidRDefault="004408CB" w:rsidP="004408CB">
            <w:pPr>
              <w:spacing w:before="120" w:after="120"/>
              <w:jc w:val="center"/>
              <w:rPr>
                <w:b/>
                <w:bCs/>
                <w:lang w:val="en-US"/>
              </w:rPr>
            </w:pPr>
            <w:r w:rsidRPr="00202DDB">
              <w:rPr>
                <w:b/>
                <w:bCs/>
                <w:lang w:val="en-US"/>
              </w:rPr>
              <w:t>Image of a permitted variant of an example of D, 10 (D-08.0) sign:</w:t>
            </w:r>
          </w:p>
          <w:p w14:paraId="691D9301" w14:textId="77777777" w:rsidR="004408CB" w:rsidRDefault="004408CB" w:rsidP="004408CB">
            <w:pPr>
              <w:spacing w:before="120" w:after="120"/>
              <w:jc w:val="center"/>
              <w:rPr>
                <w:b/>
                <w:sz w:val="24"/>
                <w:szCs w:val="24"/>
                <w:lang w:val="en-US"/>
              </w:rPr>
            </w:pPr>
            <w:r w:rsidRPr="0000335F">
              <w:rPr>
                <w:noProof/>
                <w:lang w:val="en-US" w:eastAsia="zh-CN"/>
              </w:rPr>
              <w:drawing>
                <wp:inline distT="0" distB="0" distL="0" distR="0" wp14:anchorId="744F9213" wp14:editId="2BA3E85A">
                  <wp:extent cx="1033272" cy="1377008"/>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033272" cy="1377008"/>
                          </a:xfrm>
                          <a:prstGeom prst="rect">
                            <a:avLst/>
                          </a:prstGeom>
                          <a:noFill/>
                          <a:ln>
                            <a:noFill/>
                          </a:ln>
                        </pic:spPr>
                      </pic:pic>
                    </a:graphicData>
                  </a:graphic>
                </wp:inline>
              </w:drawing>
            </w:r>
          </w:p>
        </w:tc>
      </w:tr>
    </w:tbl>
    <w:p w14:paraId="6A10EA97" w14:textId="77777777" w:rsidR="004408CB" w:rsidRPr="00504628" w:rsidRDefault="004408CB" w:rsidP="004408CB">
      <w:pPr>
        <w:pStyle w:val="SingleTxtG"/>
        <w:rPr>
          <w:strike/>
        </w:rPr>
      </w:pPr>
      <w:r w:rsidRPr="00504628">
        <w:rPr>
          <w:strike/>
        </w:rPr>
        <w:t xml:space="preserve">Sign D, 10a ; D, 10b and D, 10c shall indicate the direction in which vehicles carrying dangerous goods shall proceed. </w:t>
      </w:r>
    </w:p>
    <w:p w14:paraId="2604A036" w14:textId="77777777" w:rsidR="004408CB" w:rsidRPr="00202DDB" w:rsidRDefault="004408CB" w:rsidP="004408CB">
      <w:pPr>
        <w:pStyle w:val="SingleTxtG"/>
        <w:rPr>
          <w:strike/>
        </w:rPr>
      </w:pPr>
      <w:r w:rsidRPr="00202DDB">
        <w:rPr>
          <w:strike/>
        </w:rPr>
        <w:t xml:space="preserve">11. Remarks concerning the combination of signs D, 4; D, 5 and D, 6 </w:t>
      </w:r>
    </w:p>
    <w:p w14:paraId="1A830D0A" w14:textId="77777777" w:rsidR="004408CB" w:rsidRPr="00504628" w:rsidRDefault="004408CB" w:rsidP="004408CB">
      <w:pPr>
        <w:pStyle w:val="SingleTxtG"/>
        <w:rPr>
          <w:strike/>
        </w:rPr>
      </w:pPr>
      <w:r w:rsidRPr="00504628">
        <w:rPr>
          <w:strike/>
        </w:rPr>
        <w:t xml:space="preserve">(a) Notification that a path or track is reserved to two categories of road users and prohibited to other users shall be indicated by a mandatory sign bearing the two symbols for the categories of users entitled to use the path or track at the entrance to which it is placed. </w:t>
      </w:r>
    </w:p>
    <w:p w14:paraId="3097EECF" w14:textId="77777777" w:rsidR="004408CB" w:rsidRPr="00504628" w:rsidRDefault="004408CB" w:rsidP="004408CB">
      <w:pPr>
        <w:pStyle w:val="SingleTxtG"/>
        <w:rPr>
          <w:strike/>
        </w:rPr>
      </w:pPr>
      <w:r w:rsidRPr="00504628">
        <w:rPr>
          <w:strike/>
        </w:rPr>
        <w:t xml:space="preserve">(b) When the symbols are placed side by side on the sign and separated by a vertical line through the centre of the sign, each symbol shall be understood to mean that the relevant category must use the side of the path or track reserved for that category and shall notify other road users that they are not entitled to use that side. The two sides of the path or track shall be clearly separated, by physical means or road markings. </w:t>
      </w:r>
    </w:p>
    <w:p w14:paraId="4FB13B30" w14:textId="77777777" w:rsidR="004408CB" w:rsidRPr="00504628" w:rsidRDefault="004408CB" w:rsidP="004408CB">
      <w:pPr>
        <w:pStyle w:val="SingleTxtG"/>
        <w:rPr>
          <w:strike/>
        </w:rPr>
      </w:pPr>
      <w:r w:rsidRPr="00504628">
        <w:rPr>
          <w:strike/>
        </w:rPr>
        <w:t xml:space="preserve">(c) When the symbols are placed one above the other, the sign shall notify the relevant categories of users that they may jointly use the path or track. The order in which the symbols are placed shall be optional. Where necessary the precautions to be taken by both categories of users shall be laid down in domestic legislation. </w:t>
      </w:r>
    </w:p>
    <w:p w14:paraId="5D387EEC" w14:textId="77777777" w:rsidR="004408CB" w:rsidRPr="00504628" w:rsidRDefault="004408CB" w:rsidP="004408CB">
      <w:pPr>
        <w:pStyle w:val="SingleTxtG"/>
        <w:rPr>
          <w:strike/>
        </w:rPr>
      </w:pPr>
      <w:r w:rsidRPr="00504628">
        <w:rPr>
          <w:strike/>
        </w:rPr>
        <w:t>Sign D, 11a and D, 11b are examples of the combination of signs D, 4 and D, 5.</w:t>
      </w:r>
    </w:p>
    <w:p w14:paraId="5B69FF72" w14:textId="77777777" w:rsidR="004408CB" w:rsidRPr="00A53BA4" w:rsidRDefault="004408CB" w:rsidP="004408CB">
      <w:pPr>
        <w:pStyle w:val="HChG"/>
        <w:jc w:val="center"/>
        <w:rPr>
          <w:b w:val="0"/>
          <w:bCs/>
        </w:rPr>
      </w:pPr>
      <w:r w:rsidRPr="00A53BA4">
        <w:rPr>
          <w:b w:val="0"/>
          <w:bCs/>
        </w:rPr>
        <w:t>Section E</w:t>
      </w:r>
    </w:p>
    <w:p w14:paraId="0C799ED8" w14:textId="77777777" w:rsidR="004408CB" w:rsidRPr="00EF2357" w:rsidRDefault="004408CB" w:rsidP="004408CB">
      <w:pPr>
        <w:pStyle w:val="H1G"/>
        <w:spacing w:before="0" w:after="0"/>
        <w:jc w:val="center"/>
        <w:rPr>
          <w:b w:val="0"/>
          <w:bCs/>
        </w:rPr>
      </w:pPr>
      <w:r w:rsidRPr="00EF2357">
        <w:rPr>
          <w:b w:val="0"/>
          <w:bCs/>
        </w:rPr>
        <w:t>SPECIAL REGULATION SIGNS</w:t>
      </w:r>
    </w:p>
    <w:p w14:paraId="30CF838F" w14:textId="77777777" w:rsidR="004408CB" w:rsidRPr="00EF2357" w:rsidRDefault="004408CB" w:rsidP="004408CB">
      <w:pPr>
        <w:pStyle w:val="H23G"/>
        <w:jc w:val="center"/>
        <w:rPr>
          <w:b w:val="0"/>
          <w:bCs/>
        </w:rPr>
      </w:pPr>
      <w:r w:rsidRPr="00EF2357">
        <w:rPr>
          <w:b w:val="0"/>
          <w:bCs/>
        </w:rPr>
        <w:t>I. General characteristics and symbols</w:t>
      </w:r>
    </w:p>
    <w:p w14:paraId="23F6DC8B" w14:textId="77777777" w:rsidR="004408CB" w:rsidRDefault="004408CB" w:rsidP="004408CB">
      <w:pPr>
        <w:pStyle w:val="SingleTxtG"/>
      </w:pPr>
      <w:bookmarkStart w:id="49" w:name="_Hlk535396597"/>
      <w:r w:rsidRPr="00C63C8C">
        <w:t>Special regulation signs are square or rectangular</w:t>
      </w:r>
      <w:r>
        <w:t>,</w:t>
      </w:r>
      <w:r w:rsidRPr="00C63C8C">
        <w:t xml:space="preserve"> </w:t>
      </w:r>
      <w:r>
        <w:t xml:space="preserve">usually </w:t>
      </w:r>
      <w:r w:rsidRPr="00C63C8C">
        <w:t>with a blue ground and a light</w:t>
      </w:r>
      <w:r>
        <w:t>-</w:t>
      </w:r>
      <w:r w:rsidRPr="00C63C8C">
        <w:t>coloured symbol or inscription, or with a light coloured ground and a dark coloured symbol or inscription.</w:t>
      </w:r>
    </w:p>
    <w:bookmarkEnd w:id="49"/>
    <w:p w14:paraId="507780EF" w14:textId="77777777" w:rsidR="004408CB" w:rsidRPr="00C63C8C" w:rsidRDefault="004408CB" w:rsidP="004408CB">
      <w:pPr>
        <w:pStyle w:val="SingleTxtG"/>
        <w:jc w:val="center"/>
      </w:pPr>
      <w:r w:rsidRPr="00C63C8C">
        <w:t xml:space="preserve">II. </w:t>
      </w:r>
      <w:r w:rsidRPr="00845A4E">
        <w:rPr>
          <w:strike/>
        </w:rPr>
        <w:t>Descriptions</w:t>
      </w:r>
      <w:r w:rsidRPr="004130CE">
        <w:rPr>
          <w:b/>
          <w:bCs/>
          <w:lang w:val="en-US"/>
        </w:rPr>
        <w:t xml:space="preserve"> </w:t>
      </w:r>
      <w:r w:rsidRPr="009D29DD">
        <w:rPr>
          <w:b/>
          <w:bCs/>
          <w:lang w:val="en-US"/>
        </w:rPr>
        <w:t>Definitions and images</w:t>
      </w:r>
    </w:p>
    <w:p w14:paraId="139A32C2" w14:textId="77777777" w:rsidR="004408CB" w:rsidRPr="00504628" w:rsidRDefault="004408CB" w:rsidP="004408CB">
      <w:pPr>
        <w:pStyle w:val="SingleTxtG"/>
        <w:spacing w:before="240"/>
        <w:ind w:left="1138" w:right="1138"/>
        <w:rPr>
          <w:u w:val="single"/>
        </w:rPr>
      </w:pPr>
      <w:r w:rsidRPr="00504628">
        <w:rPr>
          <w:u w:val="single"/>
        </w:rPr>
        <w:t>1.</w:t>
      </w:r>
      <w:r w:rsidRPr="00504628">
        <w:rPr>
          <w:u w:val="single"/>
        </w:rPr>
        <w:tab/>
        <w:t xml:space="preserve">Signs indicating a regulation or danger warning applying to one or more traffic lanes. </w:t>
      </w:r>
    </w:p>
    <w:p w14:paraId="1D99FF77" w14:textId="77777777" w:rsidR="004408CB" w:rsidRPr="005D67B1" w:rsidRDefault="004408CB" w:rsidP="004408CB">
      <w:pPr>
        <w:pStyle w:val="SingleTxtG"/>
        <w:rPr>
          <w:strike/>
        </w:rPr>
      </w:pPr>
      <w:r w:rsidRPr="005D67B1">
        <w:rPr>
          <w:strike/>
        </w:rPr>
        <w:t xml:space="preserve">Signs such as those given below shall mean that a regulation or danger warning applies only to one or more lanes, defined by longitudinal lane markings, on a multi-lane carriageway for traffic moving in the same direction. They may also indicate lanes allocated to oncoming traffic. The sign relating to the regulation or danger warning shall be shown on each of the arrows concerned: </w:t>
      </w:r>
    </w:p>
    <w:p w14:paraId="37EA3A8B" w14:textId="77777777" w:rsidR="004408CB" w:rsidRPr="005D67B1" w:rsidRDefault="004408CB" w:rsidP="004408CB">
      <w:pPr>
        <w:pStyle w:val="SingleTxtG"/>
        <w:spacing w:before="240"/>
        <w:ind w:left="1138" w:right="1138"/>
        <w:rPr>
          <w:b/>
          <w:bCs/>
        </w:rPr>
      </w:pPr>
      <w:bookmarkStart w:id="50" w:name="_Hlk5352595"/>
      <w:r w:rsidRPr="005D67B1">
        <w:rPr>
          <w:b/>
          <w:bCs/>
        </w:rPr>
        <w:t>REGULATION OR DANGER WARNING APPLYING TO A LANE</w:t>
      </w:r>
      <w:bookmarkEnd w:id="50"/>
    </w:p>
    <w:p w14:paraId="2FD4B6D2" w14:textId="77777777" w:rsidR="004408CB" w:rsidRPr="005D67B1" w:rsidRDefault="004408CB" w:rsidP="004408CB">
      <w:pPr>
        <w:pStyle w:val="SingleTxtG"/>
        <w:rPr>
          <w:b/>
          <w:bCs/>
        </w:rPr>
      </w:pPr>
      <w:r w:rsidRPr="005D67B1">
        <w:rPr>
          <w:b/>
          <w:bCs/>
        </w:rPr>
        <w:t xml:space="preserve">E, 1 (E-01.0) notifies about a regulation or danger warning applying to a </w:t>
      </w:r>
      <w:r>
        <w:rPr>
          <w:b/>
          <w:bCs/>
        </w:rPr>
        <w:t xml:space="preserve"> </w:t>
      </w:r>
      <w:r w:rsidRPr="005D67B1">
        <w:rPr>
          <w:b/>
          <w:bCs/>
        </w:rPr>
        <w:t>lane, defined by longitudinal lane markings, on a multi-lanes carriage way for traffic moving in the same direction. This sign may also indicate a lane allocated to oncoming traffic. The sign relating to the regulation or danger warning shall be shown on each of the arrows concerned.</w:t>
      </w:r>
    </w:p>
    <w:tbl>
      <w:tblPr>
        <w:tblStyle w:val="TableGrid"/>
        <w:tblW w:w="0" w:type="auto"/>
        <w:tblInd w:w="1129" w:type="dxa"/>
        <w:tblLook w:val="04A0" w:firstRow="1" w:lastRow="0" w:firstColumn="1" w:lastColumn="0" w:noHBand="0" w:noVBand="1"/>
      </w:tblPr>
      <w:tblGrid>
        <w:gridCol w:w="7200"/>
      </w:tblGrid>
      <w:tr w:rsidR="004408CB" w14:paraId="679E6387" w14:textId="77777777" w:rsidTr="004408CB">
        <w:trPr>
          <w:trHeight w:val="2016"/>
        </w:trPr>
        <w:tc>
          <w:tcPr>
            <w:tcW w:w="7200" w:type="dxa"/>
            <w:shd w:val="clear" w:color="auto" w:fill="A6A6A6" w:themeFill="background1" w:themeFillShade="A6"/>
          </w:tcPr>
          <w:p w14:paraId="0E766557" w14:textId="77777777" w:rsidR="004408CB" w:rsidRDefault="004408CB" w:rsidP="004408CB">
            <w:pPr>
              <w:spacing w:before="120" w:after="120"/>
              <w:jc w:val="center"/>
              <w:rPr>
                <w:b/>
                <w:bCs/>
                <w:lang w:val="en-US"/>
              </w:rPr>
            </w:pPr>
            <w:r w:rsidRPr="00A53BA4">
              <w:rPr>
                <w:b/>
                <w:bCs/>
                <w:lang w:val="en-US"/>
              </w:rPr>
              <w:t>Image of a permitted variant of an example of E, 1 (E-01.0) sign:</w:t>
            </w:r>
          </w:p>
          <w:p w14:paraId="6F1A8648" w14:textId="77777777" w:rsidR="004408CB" w:rsidRDefault="004408CB" w:rsidP="004408CB">
            <w:pPr>
              <w:spacing w:before="120" w:after="120"/>
              <w:jc w:val="center"/>
              <w:rPr>
                <w:b/>
                <w:sz w:val="24"/>
                <w:szCs w:val="24"/>
                <w:lang w:val="en-US"/>
              </w:rPr>
            </w:pPr>
            <w:r>
              <w:rPr>
                <w:noProof/>
                <w:lang w:val="en-US" w:eastAsia="zh-CN"/>
              </w:rPr>
              <w:drawing>
                <wp:inline distT="0" distB="0" distL="0" distR="0" wp14:anchorId="4A158B81" wp14:editId="3795A04A">
                  <wp:extent cx="1828800" cy="149029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828800" cy="1490296"/>
                          </a:xfrm>
                          <a:prstGeom prst="rect">
                            <a:avLst/>
                          </a:prstGeom>
                          <a:noFill/>
                          <a:ln>
                            <a:noFill/>
                          </a:ln>
                        </pic:spPr>
                      </pic:pic>
                    </a:graphicData>
                  </a:graphic>
                </wp:inline>
              </w:drawing>
            </w:r>
          </w:p>
        </w:tc>
      </w:tr>
    </w:tbl>
    <w:p w14:paraId="425D171F" w14:textId="77777777" w:rsidR="004408CB" w:rsidRPr="005D67B1" w:rsidRDefault="004408CB" w:rsidP="004408CB">
      <w:pPr>
        <w:pStyle w:val="SingleTxtG"/>
        <w:spacing w:before="120"/>
        <w:rPr>
          <w:strike/>
        </w:rPr>
      </w:pPr>
      <w:r w:rsidRPr="005D67B1">
        <w:rPr>
          <w:strike/>
        </w:rPr>
        <w:t xml:space="preserve">(i) E, 1a "COMPULSORY MINIMUM SPEED APPLYING TO DIFFERENT LANES". </w:t>
      </w:r>
    </w:p>
    <w:p w14:paraId="084CDB61" w14:textId="77777777" w:rsidR="004408CB" w:rsidRPr="005D67B1" w:rsidRDefault="004408CB" w:rsidP="004408CB">
      <w:pPr>
        <w:pStyle w:val="SingleTxtG"/>
        <w:rPr>
          <w:strike/>
        </w:rPr>
      </w:pPr>
      <w:r w:rsidRPr="005D67B1">
        <w:rPr>
          <w:strike/>
        </w:rPr>
        <w:t xml:space="preserve">(ii) E, 1b "COMPULSORY MINIMUM SPEED APPLYING TO ONE LANE". This sign may be used as way of creating a "slow lane". </w:t>
      </w:r>
    </w:p>
    <w:p w14:paraId="0788C6EC" w14:textId="77777777" w:rsidR="004408CB" w:rsidRPr="005D67B1" w:rsidRDefault="004408CB" w:rsidP="004408CB">
      <w:pPr>
        <w:pStyle w:val="SingleTxtG"/>
        <w:rPr>
          <w:strike/>
        </w:rPr>
      </w:pPr>
      <w:r w:rsidRPr="005D67B1">
        <w:rPr>
          <w:strike/>
        </w:rPr>
        <w:t xml:space="preserve">(iii) E, 1c "SPEED LIMITS APPLYING TO DIFFERENT LANES". Borders of the circles shall be red and letters black. </w:t>
      </w:r>
    </w:p>
    <w:p w14:paraId="2544056E" w14:textId="77777777" w:rsidR="004408CB" w:rsidRPr="005D67B1" w:rsidRDefault="004408CB" w:rsidP="004408CB">
      <w:pPr>
        <w:pStyle w:val="SingleTxtG"/>
        <w:spacing w:before="240"/>
        <w:ind w:left="1138" w:right="1138"/>
        <w:rPr>
          <w:u w:val="single"/>
        </w:rPr>
      </w:pPr>
      <w:r w:rsidRPr="005D67B1">
        <w:rPr>
          <w:u w:val="single"/>
        </w:rPr>
        <w:t>2.</w:t>
      </w:r>
      <w:r w:rsidRPr="005D67B1">
        <w:rPr>
          <w:u w:val="single"/>
        </w:rPr>
        <w:tab/>
        <w:t xml:space="preserve">Signs indicating lanes reserved for buses </w:t>
      </w:r>
      <w:r w:rsidRPr="005D67B1">
        <w:rPr>
          <w:b/>
          <w:u w:val="single"/>
        </w:rPr>
        <w:t xml:space="preserve">or other </w:t>
      </w:r>
      <w:ins w:id="51" w:author="Hofman  Karel" w:date="2020-01-30T11:25:00Z">
        <w:r>
          <w:rPr>
            <w:b/>
            <w:u w:val="single"/>
          </w:rPr>
          <w:t xml:space="preserve">categories of vehicles </w:t>
        </w:r>
      </w:ins>
      <w:del w:id="52" w:author="Hofman  Karel" w:date="2020-01-30T11:25:00Z">
        <w:r w:rsidRPr="005D67B1" w:rsidDel="00AC4D14">
          <w:rPr>
            <w:b/>
            <w:u w:val="single"/>
          </w:rPr>
          <w:delText xml:space="preserve">specific type of road </w:delText>
        </w:r>
        <w:commentRangeStart w:id="53"/>
        <w:r w:rsidRPr="005D67B1" w:rsidDel="00AC4D14">
          <w:rPr>
            <w:b/>
            <w:u w:val="single"/>
          </w:rPr>
          <w:delText>users</w:delText>
        </w:r>
      </w:del>
      <w:commentRangeEnd w:id="53"/>
      <w:r>
        <w:rPr>
          <w:rStyle w:val="CommentReference"/>
          <w:lang w:eastAsia="en-US"/>
        </w:rPr>
        <w:commentReference w:id="53"/>
      </w:r>
      <w:r w:rsidRPr="005D67B1">
        <w:rPr>
          <w:u w:val="single"/>
        </w:rPr>
        <w:t xml:space="preserve"> </w:t>
      </w:r>
    </w:p>
    <w:p w14:paraId="3D91218E" w14:textId="77777777" w:rsidR="004408CB" w:rsidRPr="005D67B1" w:rsidRDefault="004408CB" w:rsidP="004408CB">
      <w:pPr>
        <w:pStyle w:val="SingleTxtG"/>
        <w:spacing w:before="240"/>
        <w:ind w:left="1138" w:right="1138"/>
        <w:rPr>
          <w:b/>
          <w:bCs/>
        </w:rPr>
      </w:pPr>
      <w:bookmarkStart w:id="54" w:name="_Hlk5352630"/>
      <w:r w:rsidRPr="005D67B1">
        <w:rPr>
          <w:b/>
          <w:bCs/>
        </w:rPr>
        <w:t>LANE RESERVED FOR BUSES</w:t>
      </w:r>
      <w:bookmarkEnd w:id="54"/>
    </w:p>
    <w:p w14:paraId="03C12134" w14:textId="77777777" w:rsidR="004408CB" w:rsidRDefault="004408CB" w:rsidP="004408CB">
      <w:pPr>
        <w:pStyle w:val="SingleTxtG"/>
      </w:pPr>
      <w:r w:rsidRPr="005D67B1">
        <w:rPr>
          <w:rStyle w:val="SingleTxtGChar"/>
          <w:strike/>
        </w:rPr>
        <w:t>Signs such as E, 2a and E, 2b are examples of signs showing the position of the</w:t>
      </w:r>
      <w:r w:rsidRPr="00C63C8C">
        <w:t xml:space="preserve"> </w:t>
      </w:r>
      <w:r w:rsidRPr="00C56C91">
        <w:rPr>
          <w:b/>
        </w:rPr>
        <w:t>E, 2 a (E-</w:t>
      </w:r>
      <w:r>
        <w:rPr>
          <w:b/>
        </w:rPr>
        <w:t>02.1</w:t>
      </w:r>
      <w:r w:rsidRPr="0010548A">
        <w:rPr>
          <w:b/>
        </w:rPr>
        <w:t>) notifies road users about</w:t>
      </w:r>
      <w:r>
        <w:rPr>
          <w:b/>
        </w:rPr>
        <w:t xml:space="preserve"> </w:t>
      </w:r>
      <w:ins w:id="55" w:author="Hofman  Karel" w:date="2020-01-30T11:26:00Z">
        <w:r>
          <w:rPr>
            <w:b/>
          </w:rPr>
          <w:t>the positi</w:t>
        </w:r>
      </w:ins>
      <w:ins w:id="56" w:author="Hofman  Karel" w:date="2020-01-30T11:27:00Z">
        <w:r>
          <w:rPr>
            <w:b/>
          </w:rPr>
          <w:t>on of the</w:t>
        </w:r>
      </w:ins>
      <w:del w:id="57" w:author="Hofman  Karel" w:date="2020-01-30T11:27:00Z">
        <w:r w:rsidDel="00AC4D14">
          <w:rPr>
            <w:b/>
          </w:rPr>
          <w:delText>a</w:delText>
        </w:r>
      </w:del>
      <w:r>
        <w:t xml:space="preserve"> </w:t>
      </w:r>
      <w:r w:rsidRPr="00C63C8C">
        <w:t>lane</w:t>
      </w:r>
      <w:r w:rsidRPr="001F30A3">
        <w:rPr>
          <w:b/>
        </w:rPr>
        <w:t>,</w:t>
      </w:r>
      <w:r>
        <w:t xml:space="preserve"> </w:t>
      </w:r>
      <w:del w:id="58" w:author="Hofman  Karel" w:date="2020-01-30T11:27:00Z">
        <w:r w:rsidRPr="00A33DB2" w:rsidDel="00AC4D14">
          <w:rPr>
            <w:b/>
          </w:rPr>
          <w:delText>defined by longitudinal lane markings,</w:delText>
        </w:r>
      </w:del>
      <w:r w:rsidRPr="00A33DB2">
        <w:rPr>
          <w:b/>
        </w:rPr>
        <w:t xml:space="preserve"> </w:t>
      </w:r>
      <w:r w:rsidRPr="001F30A3">
        <w:rPr>
          <w:b/>
        </w:rPr>
        <w:t>on a multi-lane carriageway</w:t>
      </w:r>
      <w:r>
        <w:t xml:space="preserve"> </w:t>
      </w:r>
      <w:ins w:id="59" w:author="Hofman  Karel" w:date="2020-01-30T11:28:00Z">
        <w:r>
          <w:t xml:space="preserve">with longitudinal lane markings, </w:t>
        </w:r>
      </w:ins>
      <w:r w:rsidRPr="00C63C8C">
        <w:t>reserved for buses in accordance with Article 26 bis, paragraph 2.</w:t>
      </w:r>
      <w:r>
        <w:t xml:space="preserve"> </w:t>
      </w:r>
      <w:r>
        <w:rPr>
          <w:b/>
        </w:rPr>
        <w:t>This sign may also indicate a lane allocated to oncoming traffic. Additional panel H, 5 (H-05.0) depicting the symbol of a bus or only the symbol of a bus shall be shown on the arrow concerned.</w:t>
      </w:r>
    </w:p>
    <w:tbl>
      <w:tblPr>
        <w:tblStyle w:val="TableGrid"/>
        <w:tblW w:w="0" w:type="auto"/>
        <w:tblInd w:w="1129" w:type="dxa"/>
        <w:tblLook w:val="04A0" w:firstRow="1" w:lastRow="0" w:firstColumn="1" w:lastColumn="0" w:noHBand="0" w:noVBand="1"/>
      </w:tblPr>
      <w:tblGrid>
        <w:gridCol w:w="7200"/>
      </w:tblGrid>
      <w:tr w:rsidR="004408CB" w14:paraId="7296933B" w14:textId="77777777" w:rsidTr="004408CB">
        <w:trPr>
          <w:trHeight w:val="2016"/>
        </w:trPr>
        <w:tc>
          <w:tcPr>
            <w:tcW w:w="7200" w:type="dxa"/>
            <w:shd w:val="clear" w:color="auto" w:fill="A6A6A6" w:themeFill="background1" w:themeFillShade="A6"/>
          </w:tcPr>
          <w:p w14:paraId="2323687D" w14:textId="77777777" w:rsidR="004408CB" w:rsidRDefault="004408CB" w:rsidP="004408CB">
            <w:pPr>
              <w:spacing w:before="120" w:after="120"/>
              <w:jc w:val="center"/>
              <w:rPr>
                <w:b/>
                <w:bCs/>
                <w:lang w:val="en-US"/>
              </w:rPr>
            </w:pPr>
            <w:r w:rsidRPr="00A53BA4">
              <w:rPr>
                <w:b/>
                <w:bCs/>
                <w:lang w:val="en-US"/>
              </w:rPr>
              <w:t>Image of a permitted variant of an example of E, 2 a (E-02.1) sign:</w:t>
            </w:r>
          </w:p>
          <w:p w14:paraId="206C376A" w14:textId="77777777" w:rsidR="004408CB" w:rsidRDefault="004408CB" w:rsidP="004408CB">
            <w:pPr>
              <w:spacing w:before="120" w:after="120"/>
              <w:jc w:val="center"/>
              <w:rPr>
                <w:b/>
                <w:sz w:val="24"/>
                <w:szCs w:val="24"/>
                <w:lang w:val="en-US"/>
              </w:rPr>
            </w:pPr>
            <w:r>
              <w:rPr>
                <w:noProof/>
              </w:rPr>
              <w:drawing>
                <wp:inline distT="0" distB="0" distL="0" distR="0" wp14:anchorId="02331B37" wp14:editId="7DA7C8C5">
                  <wp:extent cx="1828800" cy="1490296"/>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828800" cy="1490296"/>
                          </a:xfrm>
                          <a:prstGeom prst="rect">
                            <a:avLst/>
                          </a:prstGeom>
                          <a:noFill/>
                          <a:ln>
                            <a:noFill/>
                          </a:ln>
                        </pic:spPr>
                      </pic:pic>
                    </a:graphicData>
                  </a:graphic>
                </wp:inline>
              </w:drawing>
            </w:r>
          </w:p>
        </w:tc>
      </w:tr>
    </w:tbl>
    <w:p w14:paraId="159B2158" w14:textId="77777777" w:rsidR="004408CB" w:rsidRPr="005D67B1" w:rsidRDefault="004408CB" w:rsidP="004408CB">
      <w:pPr>
        <w:pStyle w:val="SingleTxtG"/>
        <w:spacing w:before="240"/>
        <w:ind w:left="1138" w:right="1138"/>
        <w:rPr>
          <w:b/>
          <w:bCs/>
        </w:rPr>
      </w:pPr>
      <w:bookmarkStart w:id="60" w:name="_Hlk5352643"/>
      <w:r w:rsidRPr="005D67B1">
        <w:rPr>
          <w:b/>
          <w:bCs/>
        </w:rPr>
        <w:t xml:space="preserve">LANE RESERVED FOR </w:t>
      </w:r>
      <w:del w:id="61" w:author="Hofman  Karel" w:date="2020-01-30T11:28:00Z">
        <w:r w:rsidRPr="005D67B1" w:rsidDel="00AC4D14">
          <w:rPr>
            <w:b/>
            <w:bCs/>
          </w:rPr>
          <w:delText>A</w:delText>
        </w:r>
      </w:del>
      <w:r w:rsidRPr="005D67B1">
        <w:rPr>
          <w:b/>
          <w:bCs/>
        </w:rPr>
        <w:t xml:space="preserve"> SPECIFIC </w:t>
      </w:r>
      <w:ins w:id="62" w:author="Hofman  Karel" w:date="2020-01-30T11:29:00Z">
        <w:r>
          <w:rPr>
            <w:b/>
            <w:bCs/>
          </w:rPr>
          <w:t xml:space="preserve">CATEGORIES </w:t>
        </w:r>
      </w:ins>
      <w:del w:id="63" w:author="Hofman  Karel" w:date="2020-01-30T11:29:00Z">
        <w:r w:rsidRPr="005D67B1" w:rsidDel="00AC4D14">
          <w:rPr>
            <w:b/>
            <w:bCs/>
          </w:rPr>
          <w:delText>TYPE</w:delText>
        </w:r>
      </w:del>
      <w:r w:rsidRPr="005D67B1">
        <w:rPr>
          <w:b/>
          <w:bCs/>
        </w:rPr>
        <w:t xml:space="preserve"> OF </w:t>
      </w:r>
      <w:ins w:id="64" w:author="Hofman  Karel" w:date="2020-01-30T11:29:00Z">
        <w:r>
          <w:rPr>
            <w:b/>
            <w:bCs/>
          </w:rPr>
          <w:t>VEHICLES</w:t>
        </w:r>
      </w:ins>
      <w:del w:id="65" w:author="Hofman  Karel" w:date="2020-01-30T11:29:00Z">
        <w:r w:rsidRPr="005D67B1" w:rsidDel="00AC4D14">
          <w:rPr>
            <w:b/>
            <w:bCs/>
          </w:rPr>
          <w:delText>ROAD USER</w:delText>
        </w:r>
      </w:del>
      <w:bookmarkEnd w:id="60"/>
    </w:p>
    <w:p w14:paraId="7B5AD773" w14:textId="77777777" w:rsidR="004408CB" w:rsidRPr="005D67B1" w:rsidRDefault="004408CB" w:rsidP="004408CB">
      <w:pPr>
        <w:pStyle w:val="SingleTxtG"/>
        <w:rPr>
          <w:b/>
          <w:bCs/>
        </w:rPr>
      </w:pPr>
      <w:r w:rsidRPr="005D67B1">
        <w:rPr>
          <w:b/>
          <w:bCs/>
        </w:rPr>
        <w:t xml:space="preserve">E, 2 b (E-02.2) notifies road users about </w:t>
      </w:r>
      <w:ins w:id="66" w:author="Hofman  Karel" w:date="2020-01-30T11:29:00Z">
        <w:r>
          <w:rPr>
            <w:b/>
            <w:bCs/>
          </w:rPr>
          <w:t>the position of the</w:t>
        </w:r>
      </w:ins>
      <w:del w:id="67" w:author="Hofman  Karel" w:date="2020-01-30T11:29:00Z">
        <w:r w:rsidRPr="005D67B1" w:rsidDel="00AC4D14">
          <w:rPr>
            <w:b/>
            <w:bCs/>
          </w:rPr>
          <w:delText>a</w:delText>
        </w:r>
      </w:del>
      <w:r w:rsidRPr="005D67B1">
        <w:rPr>
          <w:b/>
          <w:bCs/>
        </w:rPr>
        <w:t xml:space="preserve"> </w:t>
      </w:r>
      <w:commentRangeStart w:id="68"/>
      <w:r w:rsidRPr="005D67B1">
        <w:rPr>
          <w:b/>
          <w:bCs/>
        </w:rPr>
        <w:t>lane</w:t>
      </w:r>
      <w:commentRangeEnd w:id="68"/>
      <w:r>
        <w:rPr>
          <w:rStyle w:val="CommentReference"/>
          <w:lang w:eastAsia="en-US"/>
        </w:rPr>
        <w:commentReference w:id="68"/>
      </w:r>
      <w:r w:rsidRPr="005D67B1">
        <w:rPr>
          <w:b/>
          <w:bCs/>
        </w:rPr>
        <w:t xml:space="preserve">, </w:t>
      </w:r>
      <w:del w:id="69" w:author="Hofman  Karel" w:date="2020-01-30T11:30:00Z">
        <w:r w:rsidRPr="005D67B1" w:rsidDel="00AC4D14">
          <w:rPr>
            <w:b/>
            <w:bCs/>
          </w:rPr>
          <w:delText>defined by longitudinal lane markings</w:delText>
        </w:r>
      </w:del>
      <w:r w:rsidRPr="005D67B1">
        <w:rPr>
          <w:b/>
          <w:bCs/>
        </w:rPr>
        <w:t xml:space="preserve">, on a multi-lane carriageway </w:t>
      </w:r>
      <w:ins w:id="70" w:author="Hofman  Karel" w:date="2020-01-30T11:30:00Z">
        <w:r>
          <w:rPr>
            <w:b/>
            <w:bCs/>
          </w:rPr>
          <w:t xml:space="preserve">with longitudinal lane markings, </w:t>
        </w:r>
      </w:ins>
      <w:r w:rsidRPr="005D67B1">
        <w:rPr>
          <w:b/>
          <w:bCs/>
        </w:rPr>
        <w:t xml:space="preserve">reserved for specific </w:t>
      </w:r>
      <w:ins w:id="71" w:author="Hofman  Karel" w:date="2020-01-30T11:30:00Z">
        <w:r>
          <w:rPr>
            <w:b/>
            <w:bCs/>
          </w:rPr>
          <w:t xml:space="preserve">categories of vehicles </w:t>
        </w:r>
      </w:ins>
      <w:ins w:id="72" w:author="Hofman  Karel" w:date="2020-01-30T11:31:00Z">
        <w:r>
          <w:rPr>
            <w:b/>
            <w:bCs/>
          </w:rPr>
          <w:t>in accordance with Article 26bis, paragraph 1</w:t>
        </w:r>
      </w:ins>
      <w:del w:id="73" w:author="Hofman  Karel" w:date="2020-01-30T11:31:00Z">
        <w:r w:rsidRPr="005D67B1" w:rsidDel="00AC4D14">
          <w:rPr>
            <w:b/>
            <w:bCs/>
          </w:rPr>
          <w:delText>type</w:delText>
        </w:r>
        <w:r w:rsidDel="00AC4D14">
          <w:rPr>
            <w:b/>
            <w:bCs/>
          </w:rPr>
          <w:delText>s</w:delText>
        </w:r>
        <w:r w:rsidRPr="005D67B1" w:rsidDel="00AC4D14">
          <w:rPr>
            <w:b/>
            <w:bCs/>
          </w:rPr>
          <w:delText xml:space="preserve"> of road users, e.g. cyclists</w:delText>
        </w:r>
      </w:del>
      <w:r w:rsidRPr="005D67B1">
        <w:rPr>
          <w:b/>
          <w:bCs/>
        </w:rPr>
        <w:t xml:space="preserve">. Additional panel H, 5 </w:t>
      </w:r>
      <w:r>
        <w:rPr>
          <w:b/>
        </w:rPr>
        <w:t xml:space="preserve">(H-05.0) </w:t>
      </w:r>
      <w:r w:rsidRPr="005D67B1">
        <w:rPr>
          <w:b/>
          <w:bCs/>
        </w:rPr>
        <w:t xml:space="preserve">depicting the symbol of that type of </w:t>
      </w:r>
      <w:ins w:id="74" w:author="Hofman  Karel" w:date="2020-01-30T11:33:00Z">
        <w:r>
          <w:rPr>
            <w:b/>
            <w:bCs/>
          </w:rPr>
          <w:t xml:space="preserve">vehicle category </w:t>
        </w:r>
      </w:ins>
      <w:del w:id="75" w:author="Hofman  Karel" w:date="2020-01-30T11:34:00Z">
        <w:r w:rsidRPr="005D67B1" w:rsidDel="00AC4D14">
          <w:rPr>
            <w:b/>
            <w:bCs/>
          </w:rPr>
          <w:delText>road user</w:delText>
        </w:r>
      </w:del>
      <w:r>
        <w:rPr>
          <w:b/>
          <w:bCs/>
        </w:rPr>
        <w:t>,</w:t>
      </w:r>
      <w:r w:rsidRPr="005D67B1">
        <w:rPr>
          <w:b/>
          <w:bCs/>
        </w:rPr>
        <w:t xml:space="preserve"> </w:t>
      </w:r>
      <w:r>
        <w:rPr>
          <w:b/>
          <w:bCs/>
        </w:rPr>
        <w:t xml:space="preserve">or only the symbol of that </w:t>
      </w:r>
      <w:del w:id="76" w:author="Hofman  Karel" w:date="2020-01-30T11:34:00Z">
        <w:r w:rsidDel="00AC4D14">
          <w:rPr>
            <w:b/>
            <w:bCs/>
          </w:rPr>
          <w:delText>type of</w:delText>
        </w:r>
      </w:del>
      <w:r>
        <w:rPr>
          <w:b/>
          <w:bCs/>
        </w:rPr>
        <w:t xml:space="preserve"> </w:t>
      </w:r>
      <w:ins w:id="77" w:author="Hofman  Karel" w:date="2020-01-30T11:32:00Z">
        <w:r>
          <w:rPr>
            <w:b/>
            <w:bCs/>
          </w:rPr>
          <w:t xml:space="preserve">vehicle category </w:t>
        </w:r>
      </w:ins>
      <w:del w:id="78" w:author="Hofman  Karel" w:date="2020-01-30T11:32:00Z">
        <w:r w:rsidDel="00AC4D14">
          <w:rPr>
            <w:b/>
            <w:bCs/>
          </w:rPr>
          <w:delText>road user</w:delText>
        </w:r>
      </w:del>
      <w:r>
        <w:rPr>
          <w:b/>
          <w:bCs/>
        </w:rPr>
        <w:t xml:space="preserve">, </w:t>
      </w:r>
      <w:r w:rsidRPr="005D67B1">
        <w:rPr>
          <w:b/>
          <w:bCs/>
        </w:rPr>
        <w:t xml:space="preserve">shall be shown on the arrow </w:t>
      </w:r>
      <w:commentRangeStart w:id="79"/>
      <w:r w:rsidRPr="005D67B1">
        <w:rPr>
          <w:b/>
          <w:bCs/>
        </w:rPr>
        <w:t>concerned</w:t>
      </w:r>
      <w:commentRangeEnd w:id="79"/>
      <w:r>
        <w:rPr>
          <w:rStyle w:val="CommentReference"/>
          <w:lang w:eastAsia="en-US"/>
        </w:rPr>
        <w:commentReference w:id="79"/>
      </w:r>
      <w:r w:rsidRPr="005D67B1">
        <w:rPr>
          <w:b/>
          <w:bCs/>
        </w:rPr>
        <w:t xml:space="preserve">. </w:t>
      </w:r>
    </w:p>
    <w:tbl>
      <w:tblPr>
        <w:tblStyle w:val="TableGrid"/>
        <w:tblW w:w="0" w:type="auto"/>
        <w:tblInd w:w="1129" w:type="dxa"/>
        <w:tblLook w:val="04A0" w:firstRow="1" w:lastRow="0" w:firstColumn="1" w:lastColumn="0" w:noHBand="0" w:noVBand="1"/>
      </w:tblPr>
      <w:tblGrid>
        <w:gridCol w:w="7200"/>
      </w:tblGrid>
      <w:tr w:rsidR="004408CB" w14:paraId="0882D53D" w14:textId="77777777" w:rsidTr="004408CB">
        <w:trPr>
          <w:trHeight w:val="789"/>
        </w:trPr>
        <w:tc>
          <w:tcPr>
            <w:tcW w:w="7200" w:type="dxa"/>
            <w:shd w:val="clear" w:color="auto" w:fill="A6A6A6" w:themeFill="background1" w:themeFillShade="A6"/>
          </w:tcPr>
          <w:p w14:paraId="6708569A" w14:textId="77777777" w:rsidR="004408CB" w:rsidRDefault="004408CB" w:rsidP="004408CB">
            <w:pPr>
              <w:spacing w:before="120" w:after="120"/>
              <w:jc w:val="center"/>
              <w:rPr>
                <w:b/>
                <w:bCs/>
                <w:lang w:val="en-US"/>
              </w:rPr>
            </w:pPr>
            <w:r w:rsidRPr="00A53BA4">
              <w:rPr>
                <w:b/>
                <w:bCs/>
                <w:lang w:val="en-US"/>
              </w:rPr>
              <w:t>Image of a permitted variant of an example of E, 2 b (E-02.2) sign:</w:t>
            </w:r>
          </w:p>
          <w:p w14:paraId="45EF4DA7" w14:textId="77777777" w:rsidR="004408CB" w:rsidRDefault="004408CB" w:rsidP="004408CB">
            <w:pPr>
              <w:spacing w:before="120" w:after="120"/>
              <w:jc w:val="center"/>
              <w:rPr>
                <w:b/>
                <w:sz w:val="24"/>
                <w:szCs w:val="24"/>
                <w:lang w:val="en-US"/>
              </w:rPr>
            </w:pPr>
            <w:r>
              <w:rPr>
                <w:noProof/>
                <w:lang w:val="en-US" w:eastAsia="zh-CN"/>
              </w:rPr>
              <w:drawing>
                <wp:inline distT="0" distB="0" distL="0" distR="0" wp14:anchorId="28CE2BD3" wp14:editId="08740A9B">
                  <wp:extent cx="1828800" cy="149029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828800" cy="1490296"/>
                          </a:xfrm>
                          <a:prstGeom prst="rect">
                            <a:avLst/>
                          </a:prstGeom>
                          <a:noFill/>
                          <a:ln>
                            <a:noFill/>
                          </a:ln>
                        </pic:spPr>
                      </pic:pic>
                    </a:graphicData>
                  </a:graphic>
                </wp:inline>
              </w:drawing>
            </w:r>
          </w:p>
        </w:tc>
      </w:tr>
    </w:tbl>
    <w:p w14:paraId="1E3B4946" w14:textId="77777777" w:rsidR="004408CB" w:rsidRPr="005D67B1" w:rsidRDefault="004408CB" w:rsidP="004408CB">
      <w:pPr>
        <w:pStyle w:val="SingleTxtG"/>
        <w:spacing w:before="240"/>
        <w:ind w:left="1138" w:right="1138"/>
        <w:rPr>
          <w:u w:val="single"/>
        </w:rPr>
      </w:pPr>
      <w:r w:rsidRPr="005D67B1">
        <w:rPr>
          <w:strike/>
          <w:u w:val="single"/>
        </w:rPr>
        <w:t>4</w:t>
      </w:r>
      <w:r w:rsidRPr="005D67B1">
        <w:rPr>
          <w:b/>
          <w:u w:val="single"/>
        </w:rPr>
        <w:t>3</w:t>
      </w:r>
      <w:r w:rsidRPr="005D67B1">
        <w:rPr>
          <w:u w:val="single"/>
        </w:rPr>
        <w:t>.</w:t>
      </w:r>
      <w:r w:rsidRPr="005D67B1">
        <w:rPr>
          <w:u w:val="single"/>
        </w:rPr>
        <w:tab/>
        <w:t xml:space="preserve">Preselection sign </w:t>
      </w:r>
    </w:p>
    <w:p w14:paraId="6376BA2D" w14:textId="77777777" w:rsidR="004408CB" w:rsidRPr="005D67B1" w:rsidRDefault="004408CB" w:rsidP="004408CB">
      <w:pPr>
        <w:pStyle w:val="SingleTxtG"/>
        <w:rPr>
          <w:strike/>
        </w:rPr>
      </w:pPr>
      <w:r w:rsidRPr="005D67B1">
        <w:rPr>
          <w:strike/>
        </w:rPr>
        <w:t>Example of sign for preselection at intersections on roads with several lanes: E, 4.</w:t>
      </w:r>
    </w:p>
    <w:p w14:paraId="5CD12F95" w14:textId="77777777" w:rsidR="004408CB" w:rsidRPr="005D67B1" w:rsidRDefault="004408CB" w:rsidP="004408CB">
      <w:pPr>
        <w:pStyle w:val="SingleTxtG"/>
        <w:spacing w:before="240"/>
        <w:ind w:left="1138" w:right="1138"/>
        <w:rPr>
          <w:b/>
          <w:bCs/>
        </w:rPr>
      </w:pPr>
      <w:r w:rsidRPr="005D67B1">
        <w:rPr>
          <w:b/>
          <w:bCs/>
        </w:rPr>
        <w:t>PRESELECTION OF LANES</w:t>
      </w:r>
    </w:p>
    <w:p w14:paraId="601B3BCC" w14:textId="77777777" w:rsidR="004408CB" w:rsidRPr="00D00031" w:rsidRDefault="004408CB" w:rsidP="004408CB">
      <w:pPr>
        <w:pStyle w:val="SingleTxtG"/>
        <w:rPr>
          <w:b/>
          <w:bCs/>
        </w:rPr>
      </w:pPr>
      <w:r w:rsidRPr="00C56C91">
        <w:t xml:space="preserve">E, 4 </w:t>
      </w:r>
      <w:r w:rsidRPr="00C56C91">
        <w:rPr>
          <w:b/>
        </w:rPr>
        <w:t>(E-03.0)</w:t>
      </w:r>
      <w:r w:rsidRPr="00C56C91">
        <w:t xml:space="preserve"> </w:t>
      </w:r>
      <w:r w:rsidRPr="00D00031">
        <w:rPr>
          <w:b/>
          <w:bCs/>
        </w:rPr>
        <w:t>notifies road users about directions to follow for each lane of a multi-lane carriageway at the intersection in order for them to preselect the required lane before the intersection.</w:t>
      </w:r>
      <w:r>
        <w:rPr>
          <w:b/>
          <w:bCs/>
        </w:rPr>
        <w:t xml:space="preserve"> Lane markings may be included. </w:t>
      </w:r>
    </w:p>
    <w:tbl>
      <w:tblPr>
        <w:tblStyle w:val="TableGrid"/>
        <w:tblW w:w="0" w:type="auto"/>
        <w:tblInd w:w="1129" w:type="dxa"/>
        <w:tblLook w:val="04A0" w:firstRow="1" w:lastRow="0" w:firstColumn="1" w:lastColumn="0" w:noHBand="0" w:noVBand="1"/>
      </w:tblPr>
      <w:tblGrid>
        <w:gridCol w:w="7200"/>
      </w:tblGrid>
      <w:tr w:rsidR="004408CB" w14:paraId="1F5E14B6" w14:textId="77777777" w:rsidTr="004408CB">
        <w:trPr>
          <w:cantSplit/>
          <w:trHeight w:val="2100"/>
        </w:trPr>
        <w:tc>
          <w:tcPr>
            <w:tcW w:w="7200" w:type="dxa"/>
            <w:shd w:val="clear" w:color="auto" w:fill="A6A6A6" w:themeFill="background1" w:themeFillShade="A6"/>
          </w:tcPr>
          <w:p w14:paraId="0FD1E4B1" w14:textId="77777777" w:rsidR="004408CB" w:rsidRDefault="004408CB" w:rsidP="004408CB">
            <w:pPr>
              <w:spacing w:before="120" w:after="120"/>
              <w:jc w:val="center"/>
              <w:rPr>
                <w:b/>
                <w:bCs/>
                <w:lang w:val="en-US"/>
              </w:rPr>
            </w:pPr>
            <w:r w:rsidRPr="00A53BA4">
              <w:rPr>
                <w:b/>
                <w:bCs/>
                <w:lang w:val="en-US"/>
              </w:rPr>
              <w:t>Image of a permitted variant of an example of E, 4 (E-03.0) sign:</w:t>
            </w:r>
          </w:p>
          <w:p w14:paraId="023F1D24" w14:textId="77777777" w:rsidR="004408CB" w:rsidRDefault="004408CB" w:rsidP="004408CB">
            <w:pPr>
              <w:spacing w:before="120" w:after="120"/>
              <w:jc w:val="center"/>
              <w:rPr>
                <w:b/>
                <w:highlight w:val="yellow"/>
                <w:lang w:val="en-US"/>
              </w:rPr>
            </w:pPr>
            <w:r>
              <w:rPr>
                <w:noProof/>
                <w:lang w:val="en-US" w:eastAsia="zh-CN"/>
              </w:rPr>
              <w:drawing>
                <wp:inline distT="0" distB="0" distL="0" distR="0" wp14:anchorId="66C7A4B0" wp14:editId="1405DF9D">
                  <wp:extent cx="1828800" cy="1490296"/>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828800" cy="1490296"/>
                          </a:xfrm>
                          <a:prstGeom prst="rect">
                            <a:avLst/>
                          </a:prstGeom>
                          <a:noFill/>
                          <a:ln>
                            <a:noFill/>
                          </a:ln>
                        </pic:spPr>
                      </pic:pic>
                    </a:graphicData>
                  </a:graphic>
                </wp:inline>
              </w:drawing>
            </w:r>
          </w:p>
          <w:p w14:paraId="4A4DA274" w14:textId="77777777" w:rsidR="004408CB" w:rsidRPr="00A24F2D" w:rsidRDefault="004408CB" w:rsidP="004408CB">
            <w:pPr>
              <w:spacing w:before="120" w:after="120"/>
              <w:jc w:val="center"/>
              <w:rPr>
                <w:b/>
                <w:lang w:val="en-US"/>
              </w:rPr>
            </w:pPr>
            <w:r>
              <w:rPr>
                <w:noProof/>
              </w:rPr>
              <w:drawing>
                <wp:inline distT="0" distB="0" distL="0" distR="0" wp14:anchorId="40603E30" wp14:editId="473E7B19">
                  <wp:extent cx="1828800" cy="1490296"/>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828800" cy="1490296"/>
                          </a:xfrm>
                          <a:prstGeom prst="rect">
                            <a:avLst/>
                          </a:prstGeom>
                          <a:noFill/>
                          <a:ln>
                            <a:noFill/>
                          </a:ln>
                        </pic:spPr>
                      </pic:pic>
                    </a:graphicData>
                  </a:graphic>
                </wp:inline>
              </w:drawing>
            </w:r>
          </w:p>
        </w:tc>
      </w:tr>
    </w:tbl>
    <w:p w14:paraId="774D490E" w14:textId="77777777" w:rsidR="004408CB" w:rsidRPr="005D67B1" w:rsidRDefault="004408CB" w:rsidP="004408CB">
      <w:pPr>
        <w:pStyle w:val="SingleTxtG"/>
        <w:spacing w:before="240"/>
        <w:ind w:left="1138" w:right="1138"/>
        <w:rPr>
          <w:u w:val="single"/>
        </w:rPr>
      </w:pPr>
      <w:r w:rsidRPr="005D67B1">
        <w:rPr>
          <w:strike/>
          <w:u w:val="single"/>
        </w:rPr>
        <w:t>3</w:t>
      </w:r>
      <w:r w:rsidRPr="005D67B1">
        <w:rPr>
          <w:b/>
          <w:u w:val="single"/>
        </w:rPr>
        <w:t>4</w:t>
      </w:r>
      <w:r w:rsidRPr="005D67B1">
        <w:rPr>
          <w:u w:val="single"/>
        </w:rPr>
        <w:t>.</w:t>
      </w:r>
      <w:r w:rsidRPr="005D67B1">
        <w:rPr>
          <w:u w:val="single"/>
        </w:rPr>
        <w:tab/>
        <w:t xml:space="preserve">"ONE-WAY" sign </w:t>
      </w:r>
    </w:p>
    <w:p w14:paraId="6AF88E1A" w14:textId="77777777" w:rsidR="004408CB" w:rsidRPr="005D67B1" w:rsidRDefault="004408CB" w:rsidP="004408CB">
      <w:pPr>
        <w:pStyle w:val="SingleTxtG"/>
        <w:rPr>
          <w:rStyle w:val="SingleTxtGChar"/>
          <w:strike/>
        </w:rPr>
      </w:pPr>
      <w:r w:rsidRPr="005D67B1">
        <w:rPr>
          <w:strike/>
          <w:sz w:val="24"/>
          <w:szCs w:val="24"/>
        </w:rPr>
        <w:t>(</w:t>
      </w:r>
      <w:r w:rsidRPr="005D67B1">
        <w:rPr>
          <w:rStyle w:val="SingleTxtGChar"/>
          <w:strike/>
        </w:rPr>
        <w:t xml:space="preserve">a) Two different "ONE-WAY" signs may be set up where it is necessary to indicate a road or carriageway which is one-way: </w:t>
      </w:r>
    </w:p>
    <w:p w14:paraId="5C706A90" w14:textId="77777777" w:rsidR="004408CB" w:rsidRPr="005D67B1" w:rsidRDefault="004408CB" w:rsidP="004408CB">
      <w:pPr>
        <w:pStyle w:val="SingleTxtG"/>
        <w:rPr>
          <w:strike/>
        </w:rPr>
      </w:pPr>
      <w:r w:rsidRPr="005D67B1">
        <w:rPr>
          <w:strike/>
        </w:rPr>
        <w:t xml:space="preserve">(i) Sign E, 3a placed approximately perpendicular to the axis of the carriageway; its panel shall be square. </w:t>
      </w:r>
    </w:p>
    <w:p w14:paraId="5FB4FE89" w14:textId="77777777" w:rsidR="004408CB" w:rsidRPr="005D67B1" w:rsidRDefault="004408CB" w:rsidP="004408CB">
      <w:pPr>
        <w:pStyle w:val="SingleTxtG"/>
        <w:rPr>
          <w:strike/>
        </w:rPr>
      </w:pPr>
      <w:r w:rsidRPr="005D67B1">
        <w:rPr>
          <w:strike/>
        </w:rPr>
        <w:t>(ii) Sign E, 3b placed approximately parallel to the axis of the carriageway; its panel shall be an elongated rectangle the long side of which is horizontal. The words "one way" may be inscribed on the arrow of sign E, 3b in the national language or one of the national languages of the country concerned.</w:t>
      </w:r>
      <w:r w:rsidRPr="005D67B1">
        <w:rPr>
          <w:strike/>
          <w:vertAlign w:val="superscript"/>
        </w:rPr>
        <w:t>48</w:t>
      </w:r>
      <w:r w:rsidRPr="005D67B1">
        <w:rPr>
          <w:strike/>
        </w:rPr>
        <w:t xml:space="preserve"> </w:t>
      </w:r>
    </w:p>
    <w:p w14:paraId="3D95C102" w14:textId="77777777" w:rsidR="004408CB" w:rsidRPr="005D67B1" w:rsidRDefault="004408CB" w:rsidP="004408CB">
      <w:pPr>
        <w:pStyle w:val="SingleTxtG"/>
        <w:spacing w:before="240"/>
        <w:ind w:left="1138" w:right="1138"/>
        <w:rPr>
          <w:b/>
          <w:bCs/>
        </w:rPr>
      </w:pPr>
      <w:r w:rsidRPr="005D67B1">
        <w:rPr>
          <w:b/>
          <w:bCs/>
        </w:rPr>
        <w:t>ONE-WAY</w:t>
      </w:r>
    </w:p>
    <w:p w14:paraId="351A5181" w14:textId="77777777" w:rsidR="004408CB" w:rsidRPr="005D67B1" w:rsidRDefault="004408CB" w:rsidP="004408CB">
      <w:pPr>
        <w:pStyle w:val="SingleTxtG"/>
        <w:rPr>
          <w:b/>
          <w:bCs/>
        </w:rPr>
      </w:pPr>
      <w:r w:rsidRPr="005D67B1">
        <w:rPr>
          <w:b/>
          <w:bCs/>
        </w:rPr>
        <w:t xml:space="preserve">E, 3 a (E-04.1) notifies road users that a carriageway is one-way. This sign </w:t>
      </w:r>
      <w:r>
        <w:rPr>
          <w:b/>
          <w:bCs/>
        </w:rPr>
        <w:t>shall be</w:t>
      </w:r>
      <w:r w:rsidRPr="005D67B1">
        <w:rPr>
          <w:b/>
          <w:bCs/>
        </w:rPr>
        <w:t xml:space="preserve"> placed perpendicular to the axis of the carriageway. It shall be square</w:t>
      </w:r>
      <w:r>
        <w:rPr>
          <w:b/>
          <w:bCs/>
        </w:rPr>
        <w:t xml:space="preserve"> or rectangular</w:t>
      </w:r>
      <w:r w:rsidRPr="005D67B1">
        <w:rPr>
          <w:b/>
          <w:bCs/>
        </w:rPr>
        <w:t xml:space="preserve">, the ground shall be blue and the symbol </w:t>
      </w:r>
      <w:commentRangeStart w:id="80"/>
      <w:r w:rsidRPr="005D67B1">
        <w:rPr>
          <w:b/>
          <w:bCs/>
        </w:rPr>
        <w:t>white</w:t>
      </w:r>
      <w:commentRangeEnd w:id="80"/>
      <w:r>
        <w:rPr>
          <w:rStyle w:val="CommentReference"/>
          <w:lang w:eastAsia="en-US"/>
        </w:rPr>
        <w:commentReference w:id="80"/>
      </w:r>
      <w:r w:rsidRPr="005D67B1">
        <w:rPr>
          <w:b/>
          <w:bCs/>
        </w:rPr>
        <w:t xml:space="preserve">. </w:t>
      </w:r>
    </w:p>
    <w:tbl>
      <w:tblPr>
        <w:tblStyle w:val="TableGrid"/>
        <w:tblW w:w="0" w:type="auto"/>
        <w:tblInd w:w="1129" w:type="dxa"/>
        <w:tblLook w:val="04A0" w:firstRow="1" w:lastRow="0" w:firstColumn="1" w:lastColumn="0" w:noHBand="0" w:noVBand="1"/>
      </w:tblPr>
      <w:tblGrid>
        <w:gridCol w:w="7200"/>
      </w:tblGrid>
      <w:tr w:rsidR="004408CB" w14:paraId="466F1B26" w14:textId="77777777" w:rsidTr="004408CB">
        <w:tc>
          <w:tcPr>
            <w:tcW w:w="7200" w:type="dxa"/>
            <w:shd w:val="clear" w:color="auto" w:fill="A6A6A6" w:themeFill="background1" w:themeFillShade="A6"/>
          </w:tcPr>
          <w:p w14:paraId="4DB58B4B" w14:textId="77777777" w:rsidR="004408CB" w:rsidRDefault="004408CB" w:rsidP="004408CB">
            <w:pPr>
              <w:spacing w:before="120" w:after="120"/>
              <w:jc w:val="center"/>
              <w:rPr>
                <w:b/>
                <w:bCs/>
                <w:lang w:val="en-US"/>
              </w:rPr>
            </w:pPr>
            <w:r w:rsidRPr="00A53BA4">
              <w:rPr>
                <w:b/>
                <w:bCs/>
                <w:lang w:val="en-US"/>
              </w:rPr>
              <w:t>Image of E, 3 a (E-04.1) sign:</w:t>
            </w:r>
          </w:p>
          <w:p w14:paraId="48AD9662" w14:textId="77777777" w:rsidR="004408CB" w:rsidRPr="00A53BA4" w:rsidRDefault="004408CB" w:rsidP="004408CB">
            <w:pPr>
              <w:spacing w:before="120" w:after="120"/>
              <w:jc w:val="center"/>
              <w:rPr>
                <w:b/>
                <w:bCs/>
                <w:lang w:val="en-US"/>
              </w:rPr>
            </w:pPr>
            <w:r>
              <w:rPr>
                <w:noProof/>
                <w:lang w:val="en-US" w:eastAsia="zh-CN"/>
              </w:rPr>
              <w:drawing>
                <wp:inline distT="0" distB="0" distL="0" distR="0" wp14:anchorId="430548BF" wp14:editId="3CC498FC">
                  <wp:extent cx="1033272" cy="1033272"/>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2F7149B6" w14:textId="77777777" w:rsidR="004408CB" w:rsidRPr="005D67B1" w:rsidRDefault="004408CB" w:rsidP="004408CB">
      <w:pPr>
        <w:pStyle w:val="SingleTxtG"/>
        <w:spacing w:before="240"/>
        <w:ind w:left="1138" w:right="1138"/>
        <w:rPr>
          <w:b/>
          <w:bCs/>
        </w:rPr>
      </w:pPr>
      <w:r w:rsidRPr="005D67B1">
        <w:rPr>
          <w:b/>
          <w:bCs/>
        </w:rPr>
        <w:t>ONE-WAY</w:t>
      </w:r>
    </w:p>
    <w:p w14:paraId="28259AD8" w14:textId="77777777" w:rsidR="004408CB" w:rsidRPr="005D67B1" w:rsidRDefault="004408CB" w:rsidP="004408CB">
      <w:pPr>
        <w:pStyle w:val="SingleTxtG"/>
        <w:rPr>
          <w:b/>
          <w:bCs/>
        </w:rPr>
      </w:pPr>
      <w:r w:rsidRPr="00C56C91">
        <w:rPr>
          <w:b/>
          <w:bCs/>
        </w:rPr>
        <w:t>E, 3 b (E-04.</w:t>
      </w:r>
      <w:r w:rsidRPr="005D67B1">
        <w:rPr>
          <w:b/>
          <w:bCs/>
        </w:rPr>
        <w:t xml:space="preserve">2) notifies road users that a carriageway is one-way. This sign </w:t>
      </w:r>
      <w:r>
        <w:rPr>
          <w:b/>
          <w:bCs/>
        </w:rPr>
        <w:t>shall be</w:t>
      </w:r>
      <w:r w:rsidRPr="005D67B1">
        <w:rPr>
          <w:b/>
          <w:bCs/>
        </w:rPr>
        <w:t xml:space="preserve"> placed parallel to the axis of the carriageway; it shall be an elongated rectangle</w:t>
      </w:r>
      <w:r>
        <w:rPr>
          <w:b/>
          <w:bCs/>
        </w:rPr>
        <w:t>,</w:t>
      </w:r>
      <w:r w:rsidRPr="005D67B1">
        <w:rPr>
          <w:b/>
          <w:bCs/>
        </w:rPr>
        <w:t xml:space="preserve"> the long side of which is horizontal, the ground shall be blue and the symbol white. The </w:t>
      </w:r>
      <w:r>
        <w:rPr>
          <w:b/>
          <w:bCs/>
        </w:rPr>
        <w:t xml:space="preserve">inscription </w:t>
      </w:r>
      <w:r w:rsidRPr="005D67B1">
        <w:rPr>
          <w:b/>
          <w:bCs/>
        </w:rPr>
        <w:t>"</w:t>
      </w:r>
      <w:r>
        <w:rPr>
          <w:b/>
          <w:bCs/>
        </w:rPr>
        <w:t>O</w:t>
      </w:r>
      <w:r w:rsidRPr="005D67B1">
        <w:rPr>
          <w:b/>
          <w:bCs/>
        </w:rPr>
        <w:t xml:space="preserve">ne way" may be </w:t>
      </w:r>
      <w:r>
        <w:rPr>
          <w:b/>
          <w:bCs/>
        </w:rPr>
        <w:t xml:space="preserve">placed </w:t>
      </w:r>
      <w:r w:rsidRPr="005D67B1">
        <w:rPr>
          <w:b/>
          <w:bCs/>
        </w:rPr>
        <w:t>on the arrow of this sign in the national language or one of the national languages of the State concerned.</w:t>
      </w:r>
      <w:r w:rsidRPr="005D67B1">
        <w:rPr>
          <w:b/>
          <w:bCs/>
          <w:vertAlign w:val="superscript"/>
        </w:rPr>
        <w:t xml:space="preserve">48 </w:t>
      </w:r>
      <w:r w:rsidRPr="005D67B1">
        <w:rPr>
          <w:b/>
          <w:bCs/>
        </w:rPr>
        <w:t>The symbol on this sign may be reversed.</w:t>
      </w:r>
    </w:p>
    <w:tbl>
      <w:tblPr>
        <w:tblStyle w:val="TableGrid"/>
        <w:tblW w:w="0" w:type="auto"/>
        <w:tblInd w:w="1129" w:type="dxa"/>
        <w:tblLook w:val="04A0" w:firstRow="1" w:lastRow="0" w:firstColumn="1" w:lastColumn="0" w:noHBand="0" w:noVBand="1"/>
      </w:tblPr>
      <w:tblGrid>
        <w:gridCol w:w="7200"/>
      </w:tblGrid>
      <w:tr w:rsidR="004408CB" w14:paraId="52F24F73" w14:textId="77777777" w:rsidTr="004408CB">
        <w:trPr>
          <w:cantSplit/>
        </w:trPr>
        <w:tc>
          <w:tcPr>
            <w:tcW w:w="7200" w:type="dxa"/>
            <w:shd w:val="clear" w:color="auto" w:fill="A6A6A6" w:themeFill="background1" w:themeFillShade="A6"/>
          </w:tcPr>
          <w:p w14:paraId="45B20E22" w14:textId="77777777" w:rsidR="004408CB" w:rsidRDefault="004408CB" w:rsidP="004408CB">
            <w:pPr>
              <w:spacing w:before="120" w:after="120"/>
              <w:jc w:val="center"/>
              <w:rPr>
                <w:b/>
                <w:bCs/>
                <w:lang w:val="en-US"/>
              </w:rPr>
            </w:pPr>
            <w:r w:rsidRPr="00A53BA4">
              <w:rPr>
                <w:b/>
                <w:bCs/>
                <w:lang w:val="en-US"/>
              </w:rPr>
              <w:t>Image of an example of E, 3 b (E-04.2) sign:</w:t>
            </w:r>
          </w:p>
          <w:p w14:paraId="5AD51AFF" w14:textId="77777777" w:rsidR="004408CB" w:rsidRPr="00A53BA4" w:rsidRDefault="004408CB" w:rsidP="004408CB">
            <w:pPr>
              <w:spacing w:before="120" w:after="120"/>
              <w:jc w:val="center"/>
              <w:rPr>
                <w:b/>
                <w:bCs/>
                <w:lang w:val="en-US"/>
              </w:rPr>
            </w:pPr>
            <w:r>
              <w:rPr>
                <w:noProof/>
              </w:rPr>
              <w:drawing>
                <wp:inline distT="0" distB="0" distL="0" distR="0" wp14:anchorId="5D2DCDF7" wp14:editId="41437571">
                  <wp:extent cx="1371600" cy="44432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371600" cy="444321"/>
                          </a:xfrm>
                          <a:prstGeom prst="rect">
                            <a:avLst/>
                          </a:prstGeom>
                          <a:noFill/>
                          <a:ln>
                            <a:noFill/>
                          </a:ln>
                        </pic:spPr>
                      </pic:pic>
                    </a:graphicData>
                  </a:graphic>
                </wp:inline>
              </w:drawing>
            </w:r>
          </w:p>
          <w:p w14:paraId="3C799103" w14:textId="77777777" w:rsidR="004408CB" w:rsidRPr="00A53BA4" w:rsidRDefault="004408CB" w:rsidP="004408CB">
            <w:pPr>
              <w:spacing w:before="120" w:after="120"/>
              <w:jc w:val="center"/>
              <w:rPr>
                <w:b/>
                <w:bCs/>
                <w:lang w:val="en-US"/>
              </w:rPr>
            </w:pPr>
            <w:r w:rsidRPr="00A53BA4">
              <w:rPr>
                <w:b/>
                <w:bCs/>
                <w:lang w:val="en-US"/>
              </w:rPr>
              <w:t>rever</w:t>
            </w:r>
            <w:r>
              <w:rPr>
                <w:b/>
                <w:bCs/>
                <w:lang w:val="en-US"/>
              </w:rPr>
              <w:t>s</w:t>
            </w:r>
            <w:r w:rsidRPr="00A53BA4">
              <w:rPr>
                <w:b/>
                <w:bCs/>
                <w:lang w:val="en-US"/>
              </w:rPr>
              <w:t>ed symbol:</w:t>
            </w:r>
          </w:p>
          <w:p w14:paraId="1EBCFAE8" w14:textId="77777777" w:rsidR="004408CB" w:rsidRPr="00A53BA4" w:rsidRDefault="004408CB" w:rsidP="004408CB">
            <w:pPr>
              <w:spacing w:before="120" w:after="120"/>
              <w:jc w:val="center"/>
              <w:rPr>
                <w:b/>
                <w:bCs/>
                <w:lang w:val="en-US"/>
              </w:rPr>
            </w:pPr>
            <w:r>
              <w:rPr>
                <w:noProof/>
              </w:rPr>
              <w:drawing>
                <wp:inline distT="0" distB="0" distL="0" distR="0" wp14:anchorId="53FD3B6E" wp14:editId="34DDBA76">
                  <wp:extent cx="1371600" cy="4438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flipH="1">
                            <a:off x="0" y="0"/>
                            <a:ext cx="1406519" cy="455119"/>
                          </a:xfrm>
                          <a:prstGeom prst="rect">
                            <a:avLst/>
                          </a:prstGeom>
                          <a:noFill/>
                          <a:ln>
                            <a:noFill/>
                          </a:ln>
                        </pic:spPr>
                      </pic:pic>
                    </a:graphicData>
                  </a:graphic>
                </wp:inline>
              </w:drawing>
            </w:r>
          </w:p>
        </w:tc>
      </w:tr>
    </w:tbl>
    <w:p w14:paraId="34DEDF52" w14:textId="77777777" w:rsidR="004408CB" w:rsidRPr="005D67B1" w:rsidRDefault="004408CB" w:rsidP="004408CB">
      <w:pPr>
        <w:pStyle w:val="SingleTxtG"/>
        <w:spacing w:before="120"/>
        <w:ind w:left="1138" w:right="1138"/>
        <w:rPr>
          <w:rStyle w:val="SingleTxtGChar"/>
        </w:rPr>
      </w:pPr>
      <w:r w:rsidRPr="00010640">
        <w:rPr>
          <w:rStyle w:val="SingleTxtGChar"/>
          <w:strike/>
        </w:rPr>
        <w:t>(b)</w:t>
      </w:r>
      <w:r w:rsidRPr="005D67B1">
        <w:rPr>
          <w:rStyle w:val="SingleTxtGChar"/>
        </w:rPr>
        <w:t xml:space="preserve"> Signs E, 3a</w:t>
      </w:r>
      <w:r w:rsidRPr="00103B23">
        <w:rPr>
          <w:sz w:val="24"/>
          <w:szCs w:val="24"/>
        </w:rPr>
        <w:t xml:space="preserve"> </w:t>
      </w:r>
      <w:r w:rsidRPr="005F205D">
        <w:rPr>
          <w:b/>
          <w:sz w:val="24"/>
          <w:szCs w:val="24"/>
        </w:rPr>
        <w:t>(</w:t>
      </w:r>
      <w:r w:rsidRPr="00D325AC">
        <w:rPr>
          <w:b/>
          <w:bCs/>
        </w:rPr>
        <w:t xml:space="preserve">E-04.1) </w:t>
      </w:r>
      <w:r w:rsidRPr="00001A4F">
        <w:t>and E, 3b</w:t>
      </w:r>
      <w:r w:rsidRPr="00D325AC">
        <w:rPr>
          <w:b/>
          <w:bCs/>
        </w:rPr>
        <w:t xml:space="preserve"> (E-04.2)</w:t>
      </w:r>
      <w:r>
        <w:rPr>
          <w:b/>
          <w:sz w:val="24"/>
          <w:szCs w:val="24"/>
        </w:rPr>
        <w:t xml:space="preserve"> </w:t>
      </w:r>
      <w:r w:rsidRPr="005D67B1">
        <w:rPr>
          <w:rStyle w:val="SingleTxtGChar"/>
        </w:rPr>
        <w:t>may be set up irrespective of whether prohibitory or mandatory signs are set up at the entrance to the road in question.</w:t>
      </w:r>
    </w:p>
    <w:p w14:paraId="652A1FE2" w14:textId="77777777" w:rsidR="004408CB" w:rsidRPr="005D67B1" w:rsidRDefault="004408CB" w:rsidP="004408CB">
      <w:pPr>
        <w:pStyle w:val="SingleTxtG"/>
        <w:spacing w:before="240"/>
        <w:ind w:left="1138" w:right="1138"/>
        <w:rPr>
          <w:u w:val="single"/>
        </w:rPr>
      </w:pPr>
      <w:r w:rsidRPr="005D67B1">
        <w:rPr>
          <w:u w:val="single"/>
        </w:rPr>
        <w:t>5.</w:t>
      </w:r>
      <w:r w:rsidRPr="005D67B1">
        <w:rPr>
          <w:u w:val="single"/>
        </w:rPr>
        <w:tab/>
        <w:t xml:space="preserve">Signs notifying an entry to or an exit from a motorway </w:t>
      </w:r>
    </w:p>
    <w:p w14:paraId="1C160BCD" w14:textId="77777777" w:rsidR="004408CB" w:rsidRPr="005D67B1" w:rsidRDefault="004408CB" w:rsidP="004408CB">
      <w:pPr>
        <w:pStyle w:val="SingleTxtG"/>
        <w:rPr>
          <w:strike/>
        </w:rPr>
      </w:pPr>
      <w:r w:rsidRPr="005D67B1">
        <w:rPr>
          <w:strike/>
        </w:rPr>
        <w:t>(a) Sign E, 5a , "MOTORWAY", shall be placed at the point where the special rules to be observed on a motorway begin to apply.</w:t>
      </w:r>
    </w:p>
    <w:p w14:paraId="14CF8421" w14:textId="77777777" w:rsidR="004408CB" w:rsidRPr="00D325AC" w:rsidRDefault="004408CB" w:rsidP="004408CB">
      <w:pPr>
        <w:pStyle w:val="SingleTxtG"/>
        <w:spacing w:before="240"/>
        <w:ind w:left="1138" w:right="1138"/>
        <w:rPr>
          <w:b/>
          <w:bCs/>
        </w:rPr>
      </w:pPr>
      <w:r w:rsidRPr="00D325AC">
        <w:rPr>
          <w:b/>
          <w:bCs/>
        </w:rPr>
        <w:t>MOTORWAY</w:t>
      </w:r>
    </w:p>
    <w:p w14:paraId="780C927E" w14:textId="77777777" w:rsidR="004408CB" w:rsidRPr="00D325AC" w:rsidRDefault="004408CB" w:rsidP="004408CB">
      <w:pPr>
        <w:pStyle w:val="SingleTxtG"/>
        <w:rPr>
          <w:b/>
          <w:bCs/>
        </w:rPr>
      </w:pPr>
      <w:r w:rsidRPr="00D325AC">
        <w:rPr>
          <w:b/>
          <w:bCs/>
        </w:rPr>
        <w:t>E, 5 a (E-05.1) notifies drivers of vehicles about an entry to a motorway where the special rules to be observed on a motorway begin to apply. It shall be placed at the entry to a motorway. It shall have blue or green ground and a white symbol.</w:t>
      </w:r>
    </w:p>
    <w:p w14:paraId="155CE7EF" w14:textId="77777777" w:rsidR="004408CB" w:rsidRDefault="004408CB" w:rsidP="004408CB">
      <w:pPr>
        <w:pStyle w:val="SingleTxtG"/>
      </w:pPr>
      <w:r w:rsidRPr="00D65E4B">
        <w:rPr>
          <w:vertAlign w:val="superscript"/>
        </w:rPr>
        <w:t>49</w:t>
      </w:r>
      <w:r w:rsidRPr="00EA1F0D">
        <w:t xml:space="preserve"> See footnote </w:t>
      </w:r>
    </w:p>
    <w:tbl>
      <w:tblPr>
        <w:tblStyle w:val="TableGrid"/>
        <w:tblW w:w="0" w:type="auto"/>
        <w:tblInd w:w="1129" w:type="dxa"/>
        <w:tblLook w:val="04A0" w:firstRow="1" w:lastRow="0" w:firstColumn="1" w:lastColumn="0" w:noHBand="0" w:noVBand="1"/>
      </w:tblPr>
      <w:tblGrid>
        <w:gridCol w:w="7200"/>
      </w:tblGrid>
      <w:tr w:rsidR="004408CB" w14:paraId="4C94A66C" w14:textId="77777777" w:rsidTr="004408CB">
        <w:trPr>
          <w:trHeight w:val="2091"/>
        </w:trPr>
        <w:tc>
          <w:tcPr>
            <w:tcW w:w="7200" w:type="dxa"/>
            <w:shd w:val="clear" w:color="auto" w:fill="A6A6A6" w:themeFill="background1" w:themeFillShade="A6"/>
          </w:tcPr>
          <w:p w14:paraId="283A6E8D" w14:textId="77777777" w:rsidR="004408CB" w:rsidRDefault="004408CB" w:rsidP="004408CB">
            <w:pPr>
              <w:spacing w:before="120" w:after="120"/>
              <w:jc w:val="center"/>
              <w:rPr>
                <w:b/>
                <w:bCs/>
                <w:lang w:val="en-US"/>
              </w:rPr>
            </w:pPr>
            <w:r w:rsidRPr="00A53BA4">
              <w:rPr>
                <w:b/>
                <w:bCs/>
                <w:lang w:val="en-US"/>
              </w:rPr>
              <w:t>Image of E, 5 a (E-05.1) sign:</w:t>
            </w:r>
          </w:p>
          <w:p w14:paraId="64AFEFF0" w14:textId="77777777" w:rsidR="004408CB" w:rsidRDefault="004408CB" w:rsidP="004408CB">
            <w:pPr>
              <w:spacing w:before="120" w:after="120"/>
              <w:jc w:val="center"/>
              <w:rPr>
                <w:b/>
                <w:sz w:val="24"/>
                <w:szCs w:val="24"/>
                <w:lang w:val="en-US"/>
              </w:rPr>
            </w:pPr>
            <w:r>
              <w:rPr>
                <w:noProof/>
                <w:lang w:val="en-US" w:eastAsia="zh-CN"/>
              </w:rPr>
              <w:drawing>
                <wp:inline distT="0" distB="0" distL="0" distR="0" wp14:anchorId="39470FFE" wp14:editId="763D55EB">
                  <wp:extent cx="1033272" cy="1318531"/>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033272" cy="1318531"/>
                          </a:xfrm>
                          <a:prstGeom prst="rect">
                            <a:avLst/>
                          </a:prstGeom>
                          <a:noFill/>
                          <a:ln>
                            <a:noFill/>
                          </a:ln>
                        </pic:spPr>
                      </pic:pic>
                    </a:graphicData>
                  </a:graphic>
                </wp:inline>
              </w:drawing>
            </w:r>
          </w:p>
        </w:tc>
      </w:tr>
    </w:tbl>
    <w:p w14:paraId="7DC16E13" w14:textId="77777777" w:rsidR="004408CB" w:rsidRPr="00B12325" w:rsidRDefault="004408CB" w:rsidP="004408CB">
      <w:pPr>
        <w:pStyle w:val="SingleTxtG"/>
        <w:spacing w:before="240"/>
        <w:ind w:left="1138" w:right="1138"/>
        <w:rPr>
          <w:b/>
          <w:bCs/>
          <w:lang w:val="en-US"/>
        </w:rPr>
      </w:pPr>
      <w:r w:rsidRPr="00B12325">
        <w:rPr>
          <w:b/>
          <w:bCs/>
          <w:lang w:val="en-US"/>
        </w:rPr>
        <w:t>END OF MOTORWAY</w:t>
      </w:r>
    </w:p>
    <w:p w14:paraId="00A8BDE0" w14:textId="77777777" w:rsidR="004408CB" w:rsidRPr="00D325AC" w:rsidRDefault="004408CB" w:rsidP="004408CB">
      <w:pPr>
        <w:pStyle w:val="SingleTxtG"/>
        <w:rPr>
          <w:rStyle w:val="SingleTxtGChar"/>
          <w:strike/>
        </w:rPr>
      </w:pPr>
      <w:r w:rsidRPr="00D325AC">
        <w:rPr>
          <w:strike/>
          <w:sz w:val="24"/>
          <w:szCs w:val="24"/>
        </w:rPr>
        <w:t>(</w:t>
      </w:r>
      <w:r w:rsidRPr="00D325AC">
        <w:rPr>
          <w:rStyle w:val="SingleTxtGChar"/>
          <w:strike/>
        </w:rPr>
        <w:t xml:space="preserve">b) Sign E, 5b , "END OF MOTORWAY", shall be placed at the point where those rules cease to apply. </w:t>
      </w:r>
    </w:p>
    <w:p w14:paraId="6488EE4C" w14:textId="77777777" w:rsidR="004408CB" w:rsidRPr="0099753F" w:rsidRDefault="004408CB" w:rsidP="004408CB">
      <w:pPr>
        <w:pStyle w:val="SingleTxtG"/>
        <w:rPr>
          <w:b/>
          <w:bCs/>
        </w:rPr>
      </w:pPr>
      <w:r w:rsidRPr="009B3729">
        <w:rPr>
          <w:b/>
          <w:bCs/>
        </w:rPr>
        <w:t>E, 5 b (E-05.</w:t>
      </w:r>
      <w:r w:rsidRPr="0099753F">
        <w:rPr>
          <w:b/>
          <w:bCs/>
        </w:rPr>
        <w:t>2) notifies drivers of motor vehicles that the special rules imposed by sign E, 5 a (E-05.1) cease to apply from the point of its placement. This sign shall be identical to the sign E, 5 a, (E-05.1) except that it shall be crossed by a diagonal red band or, preferably, red parallel lines forming such a band running from the upper right edge to the lower left edge. The diagonal band may be interrupted when crossing the symbol. If not interrupted, the diagonal band shall be placed over the symbol.</w:t>
      </w:r>
    </w:p>
    <w:p w14:paraId="742AD517" w14:textId="77777777" w:rsidR="004408CB" w:rsidRPr="0099753F" w:rsidRDefault="004408CB" w:rsidP="004408CB">
      <w:pPr>
        <w:pStyle w:val="SingleTxtG"/>
        <w:rPr>
          <w:b/>
          <w:bCs/>
        </w:rPr>
      </w:pPr>
      <w:r w:rsidRPr="00B12325">
        <w:rPr>
          <w:rStyle w:val="SingleTxtGChar"/>
          <w:strike/>
        </w:rPr>
        <w:t>(c) Sign E, 5b</w:t>
      </w:r>
      <w:r w:rsidRPr="00EA1F0D">
        <w:rPr>
          <w:sz w:val="24"/>
          <w:szCs w:val="24"/>
        </w:rPr>
        <w:t xml:space="preserve"> </w:t>
      </w:r>
      <w:r w:rsidRPr="0099753F">
        <w:rPr>
          <w:b/>
          <w:bCs/>
        </w:rPr>
        <w:t>This sign</w:t>
      </w:r>
      <w:r>
        <w:rPr>
          <w:sz w:val="24"/>
          <w:szCs w:val="24"/>
        </w:rPr>
        <w:t xml:space="preserve"> </w:t>
      </w:r>
      <w:r w:rsidRPr="0099753F">
        <w:rPr>
          <w:rStyle w:val="SingleTxtGChar"/>
        </w:rPr>
        <w:t>may also be used and repeated to give warning of the ending of a motorway; the distance between each sign set up for this purpose and the end of the motorway shall be</w:t>
      </w:r>
      <w:r w:rsidRPr="00EA1F0D">
        <w:rPr>
          <w:sz w:val="24"/>
          <w:szCs w:val="24"/>
        </w:rPr>
        <w:t xml:space="preserve"> </w:t>
      </w:r>
      <w:r w:rsidRPr="0099753F">
        <w:rPr>
          <w:rStyle w:val="SingleTxtGChar"/>
        </w:rPr>
        <w:t>inscribed on the lower part of the sign</w:t>
      </w:r>
      <w:r>
        <w:rPr>
          <w:sz w:val="24"/>
          <w:szCs w:val="24"/>
        </w:rPr>
        <w:t xml:space="preserve"> </w:t>
      </w:r>
      <w:r w:rsidRPr="0099753F">
        <w:rPr>
          <w:b/>
          <w:bCs/>
        </w:rPr>
        <w:t>or the additional panel H, 1 (H-01.0)</w:t>
      </w:r>
      <w:r>
        <w:rPr>
          <w:b/>
          <w:bCs/>
        </w:rPr>
        <w:t xml:space="preserve"> </w:t>
      </w:r>
      <w:r w:rsidRPr="00845A4E">
        <w:rPr>
          <w:b/>
          <w:bCs/>
        </w:rPr>
        <w:t>described in section H</w:t>
      </w:r>
      <w:r>
        <w:rPr>
          <w:b/>
          <w:bCs/>
        </w:rPr>
        <w:t>, subsection II, paragraph 1</w:t>
      </w:r>
      <w:r w:rsidRPr="00845A4E">
        <w:rPr>
          <w:b/>
          <w:bCs/>
        </w:rPr>
        <w:t xml:space="preserve"> </w:t>
      </w:r>
      <w:r w:rsidRPr="0099753F">
        <w:rPr>
          <w:b/>
          <w:bCs/>
        </w:rPr>
        <w:t xml:space="preserve">shall be used for this purpose. </w:t>
      </w:r>
    </w:p>
    <w:p w14:paraId="2A3DC5D9" w14:textId="77777777" w:rsidR="004408CB" w:rsidRPr="0099753F" w:rsidRDefault="004408CB" w:rsidP="004408CB">
      <w:pPr>
        <w:pStyle w:val="SingleTxtG"/>
        <w:rPr>
          <w:strike/>
        </w:rPr>
      </w:pPr>
      <w:r w:rsidRPr="0099753F">
        <w:rPr>
          <w:strike/>
        </w:rPr>
        <w:t xml:space="preserve">(d) These signs shall have blue or green ground. </w:t>
      </w:r>
    </w:p>
    <w:tbl>
      <w:tblPr>
        <w:tblStyle w:val="TableGrid"/>
        <w:tblW w:w="0" w:type="auto"/>
        <w:tblInd w:w="1129" w:type="dxa"/>
        <w:tblLook w:val="04A0" w:firstRow="1" w:lastRow="0" w:firstColumn="1" w:lastColumn="0" w:noHBand="0" w:noVBand="1"/>
      </w:tblPr>
      <w:tblGrid>
        <w:gridCol w:w="7200"/>
      </w:tblGrid>
      <w:tr w:rsidR="004408CB" w14:paraId="2DF9C04A" w14:textId="77777777" w:rsidTr="004408CB">
        <w:tc>
          <w:tcPr>
            <w:tcW w:w="7200" w:type="dxa"/>
            <w:shd w:val="clear" w:color="auto" w:fill="A6A6A6" w:themeFill="background1" w:themeFillShade="A6"/>
          </w:tcPr>
          <w:p w14:paraId="1EDBDE4A" w14:textId="77777777" w:rsidR="004408CB" w:rsidRDefault="004408CB" w:rsidP="004408CB">
            <w:pPr>
              <w:keepNext/>
              <w:keepLines/>
              <w:spacing w:before="120" w:after="120"/>
              <w:jc w:val="center"/>
              <w:rPr>
                <w:b/>
                <w:bCs/>
                <w:lang w:val="en-US"/>
              </w:rPr>
            </w:pPr>
            <w:r w:rsidRPr="00A53BA4">
              <w:rPr>
                <w:b/>
                <w:bCs/>
                <w:lang w:val="en-US"/>
              </w:rPr>
              <w:t>Image of a permitted variant of E, 5 b (E-05.2) sign:</w:t>
            </w:r>
          </w:p>
          <w:p w14:paraId="73EB8928" w14:textId="77777777" w:rsidR="004408CB" w:rsidRPr="00A53BA4" w:rsidRDefault="004408CB" w:rsidP="004408CB">
            <w:pPr>
              <w:keepNext/>
              <w:keepLines/>
              <w:spacing w:before="120" w:after="120"/>
              <w:jc w:val="center"/>
              <w:rPr>
                <w:b/>
                <w:bCs/>
                <w:lang w:val="en-US"/>
              </w:rPr>
            </w:pPr>
            <w:r>
              <w:rPr>
                <w:noProof/>
              </w:rPr>
              <w:drawing>
                <wp:inline distT="0" distB="0" distL="0" distR="0" wp14:anchorId="2A15FFA0" wp14:editId="28FC5C4B">
                  <wp:extent cx="1033272" cy="131853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033272" cy="1318531"/>
                          </a:xfrm>
                          <a:prstGeom prst="rect">
                            <a:avLst/>
                          </a:prstGeom>
                          <a:noFill/>
                          <a:ln>
                            <a:noFill/>
                          </a:ln>
                        </pic:spPr>
                      </pic:pic>
                    </a:graphicData>
                  </a:graphic>
                </wp:inline>
              </w:drawing>
            </w:r>
          </w:p>
        </w:tc>
      </w:tr>
    </w:tbl>
    <w:p w14:paraId="61529AFE" w14:textId="77777777" w:rsidR="004408CB" w:rsidRPr="0099753F" w:rsidRDefault="004408CB" w:rsidP="004408CB">
      <w:pPr>
        <w:pStyle w:val="SingleTxtG"/>
        <w:spacing w:before="240"/>
        <w:ind w:left="1138" w:right="1138"/>
        <w:rPr>
          <w:u w:val="single"/>
        </w:rPr>
      </w:pPr>
      <w:r w:rsidRPr="0099753F">
        <w:rPr>
          <w:u w:val="single"/>
        </w:rPr>
        <w:t>6.</w:t>
      </w:r>
      <w:r w:rsidRPr="0099753F">
        <w:rPr>
          <w:u w:val="single"/>
        </w:rPr>
        <w:tab/>
        <w:t xml:space="preserve">Signs notifying an entry to or exit from a road on which the traffic rules are the same as on a motorway </w:t>
      </w:r>
    </w:p>
    <w:p w14:paraId="3910E062" w14:textId="77777777" w:rsidR="004408CB" w:rsidRPr="0099753F" w:rsidRDefault="004408CB" w:rsidP="004408CB">
      <w:pPr>
        <w:pStyle w:val="SingleTxtG"/>
        <w:spacing w:before="240"/>
        <w:ind w:left="1138" w:right="1138"/>
        <w:rPr>
          <w:b/>
          <w:bCs/>
        </w:rPr>
      </w:pPr>
      <w:r w:rsidRPr="0099753F">
        <w:rPr>
          <w:b/>
          <w:bCs/>
        </w:rPr>
        <w:t>ROAD FOR MOTOR VEHICLES</w:t>
      </w:r>
    </w:p>
    <w:p w14:paraId="577CEED6" w14:textId="77777777" w:rsidR="004408CB" w:rsidRPr="006146ED" w:rsidRDefault="004408CB" w:rsidP="004408CB">
      <w:pPr>
        <w:pStyle w:val="SingleTxtG"/>
        <w:rPr>
          <w:b/>
        </w:rPr>
      </w:pPr>
      <w:r w:rsidRPr="0099753F">
        <w:rPr>
          <w:rStyle w:val="SingleTxtGChar"/>
          <w:strike/>
        </w:rPr>
        <w:t xml:space="preserve">(a) Sign </w:t>
      </w:r>
      <w:r w:rsidRPr="00B12325">
        <w:rPr>
          <w:rStyle w:val="SingleTxtGChar"/>
        </w:rPr>
        <w:t xml:space="preserve">E, 6a </w:t>
      </w:r>
      <w:r w:rsidRPr="00C762F5">
        <w:rPr>
          <w:rStyle w:val="SingleTxtGChar"/>
          <w:b/>
          <w:bCs/>
        </w:rPr>
        <w:t>(E-06.1</w:t>
      </w:r>
      <w:r w:rsidRPr="00B12325">
        <w:rPr>
          <w:rStyle w:val="SingleTxtGChar"/>
        </w:rPr>
        <w:t xml:space="preserve">), </w:t>
      </w:r>
      <w:r w:rsidRPr="0099753F">
        <w:rPr>
          <w:rStyle w:val="SingleTxtGChar"/>
          <w:strike/>
        </w:rPr>
        <w:t>"ROAD FOR MOTOR VEHICLES",</w:t>
      </w:r>
      <w:r w:rsidRPr="00EA1F0D">
        <w:t xml:space="preserve"> </w:t>
      </w:r>
      <w:r w:rsidRPr="00C513FC">
        <w:rPr>
          <w:b/>
        </w:rPr>
        <w:t xml:space="preserve">notifies </w:t>
      </w:r>
      <w:r>
        <w:rPr>
          <w:b/>
        </w:rPr>
        <w:t>drivers of vehicles</w:t>
      </w:r>
      <w:r w:rsidRPr="00C513FC">
        <w:rPr>
          <w:b/>
        </w:rPr>
        <w:t xml:space="preserve"> about an entry to a </w:t>
      </w:r>
      <w:r>
        <w:rPr>
          <w:b/>
        </w:rPr>
        <w:t xml:space="preserve">road for motor vehicles </w:t>
      </w:r>
      <w:r w:rsidRPr="008C52A2">
        <w:rPr>
          <w:strike/>
        </w:rPr>
        <w:t>shall be placed at the point</w:t>
      </w:r>
      <w:r w:rsidRPr="00EA1F0D">
        <w:t xml:space="preserve"> </w:t>
      </w:r>
      <w:r w:rsidRPr="0099753F">
        <w:rPr>
          <w:rStyle w:val="SingleTxtGChar"/>
        </w:rPr>
        <w:t>where special traffic rules</w:t>
      </w:r>
      <w:r w:rsidRPr="008C52A2">
        <w:rPr>
          <w:b/>
        </w:rPr>
        <w:t xml:space="preserve">, </w:t>
      </w:r>
      <w:r w:rsidRPr="00F63937">
        <w:rPr>
          <w:rStyle w:val="SingleTxtGChar"/>
          <w:b/>
          <w:bCs/>
        </w:rPr>
        <w:t>on roads other than motorways</w:t>
      </w:r>
      <w:r w:rsidRPr="0099753F">
        <w:rPr>
          <w:rStyle w:val="SingleTxtGChar"/>
        </w:rPr>
        <w:t>,</w:t>
      </w:r>
      <w:r w:rsidRPr="00EA1F0D">
        <w:t xml:space="preserve"> begin to apply </w:t>
      </w:r>
      <w:r w:rsidRPr="008C52A2">
        <w:rPr>
          <w:strike/>
        </w:rPr>
        <w:t>on roads other than motorways</w:t>
      </w:r>
      <w:r w:rsidRPr="00EA1F0D">
        <w:t xml:space="preserve"> </w:t>
      </w:r>
      <w:r w:rsidRPr="008C52A2">
        <w:rPr>
          <w:b/>
        </w:rPr>
        <w:t xml:space="preserve">and </w:t>
      </w:r>
      <w:r w:rsidRPr="0099753F">
        <w:rPr>
          <w:rStyle w:val="SingleTxtGChar"/>
        </w:rPr>
        <w:t xml:space="preserve">which are reserved for motor vehicle traffic and do not serve properties bordering on the road. An additional panel may be placed under </w:t>
      </w:r>
      <w:r w:rsidRPr="0001659A">
        <w:rPr>
          <w:rStyle w:val="SingleTxtGChar"/>
          <w:b/>
          <w:bCs/>
        </w:rPr>
        <w:t>this</w:t>
      </w:r>
      <w:r w:rsidRPr="0099753F">
        <w:rPr>
          <w:rStyle w:val="SingleTxtGChar"/>
        </w:rPr>
        <w:t xml:space="preserve"> sign </w:t>
      </w:r>
      <w:r w:rsidRPr="00CB5C2C">
        <w:rPr>
          <w:rStyle w:val="SingleTxtGChar"/>
          <w:strike/>
        </w:rPr>
        <w:t xml:space="preserve">E, 6a </w:t>
      </w:r>
      <w:r w:rsidRPr="0099753F">
        <w:rPr>
          <w:rStyle w:val="SingleTxtGChar"/>
        </w:rPr>
        <w:t>to show</w:t>
      </w:r>
      <w:r w:rsidRPr="00EA1F0D">
        <w:t xml:space="preserve"> </w:t>
      </w:r>
      <w:r w:rsidRPr="0099753F">
        <w:rPr>
          <w:rStyle w:val="SingleTxtGChar"/>
        </w:rPr>
        <w:t>that, by way of exception, the access of motor vehicles to properties bordering on the road is</w:t>
      </w:r>
      <w:r w:rsidRPr="00EA1F0D">
        <w:t xml:space="preserve"> permitted. </w:t>
      </w:r>
      <w:r>
        <w:rPr>
          <w:b/>
        </w:rPr>
        <w:t xml:space="preserve">This sign shall have blue or green ground, </w:t>
      </w:r>
      <w:r w:rsidRPr="0099753F">
        <w:rPr>
          <w:b/>
        </w:rPr>
        <w:t>and a white symbol.</w:t>
      </w:r>
    </w:p>
    <w:p w14:paraId="6EE35C69" w14:textId="77777777" w:rsidR="004408CB" w:rsidRDefault="004408CB" w:rsidP="004408CB">
      <w:pPr>
        <w:pStyle w:val="SingleTxtG"/>
      </w:pPr>
      <w:r w:rsidRPr="00D65E4B">
        <w:rPr>
          <w:vertAlign w:val="superscript"/>
        </w:rPr>
        <w:t>50</w:t>
      </w:r>
      <w:r w:rsidRPr="00EA1F0D">
        <w:t xml:space="preserve"> See footnote </w:t>
      </w:r>
    </w:p>
    <w:tbl>
      <w:tblPr>
        <w:tblStyle w:val="TableGrid"/>
        <w:tblW w:w="0" w:type="auto"/>
        <w:tblInd w:w="1129" w:type="dxa"/>
        <w:tblLook w:val="04A0" w:firstRow="1" w:lastRow="0" w:firstColumn="1" w:lastColumn="0" w:noHBand="0" w:noVBand="1"/>
      </w:tblPr>
      <w:tblGrid>
        <w:gridCol w:w="7200"/>
      </w:tblGrid>
      <w:tr w:rsidR="004408CB" w14:paraId="2B1ACD64" w14:textId="77777777" w:rsidTr="004408CB">
        <w:trPr>
          <w:trHeight w:val="2074"/>
        </w:trPr>
        <w:tc>
          <w:tcPr>
            <w:tcW w:w="7200" w:type="dxa"/>
            <w:shd w:val="clear" w:color="auto" w:fill="A6A6A6" w:themeFill="background1" w:themeFillShade="A6"/>
          </w:tcPr>
          <w:p w14:paraId="235D0BBA" w14:textId="77777777" w:rsidR="004408CB" w:rsidRDefault="004408CB" w:rsidP="004408CB">
            <w:pPr>
              <w:spacing w:before="120" w:after="120"/>
              <w:jc w:val="center"/>
              <w:rPr>
                <w:b/>
                <w:bCs/>
                <w:lang w:val="en-US"/>
              </w:rPr>
            </w:pPr>
            <w:r w:rsidRPr="00A53BA4">
              <w:rPr>
                <w:b/>
                <w:bCs/>
                <w:lang w:val="en-US"/>
              </w:rPr>
              <w:t>Image of E, 6 a (E-06.1) sign:</w:t>
            </w:r>
          </w:p>
          <w:p w14:paraId="4397A17B" w14:textId="77777777" w:rsidR="004408CB" w:rsidRDefault="004408CB" w:rsidP="004408CB">
            <w:pPr>
              <w:spacing w:before="120" w:after="120"/>
              <w:jc w:val="center"/>
              <w:rPr>
                <w:b/>
                <w:sz w:val="24"/>
                <w:szCs w:val="24"/>
                <w:lang w:val="en-US"/>
              </w:rPr>
            </w:pPr>
            <w:r>
              <w:rPr>
                <w:noProof/>
                <w:lang w:val="en-US" w:eastAsia="zh-CN"/>
              </w:rPr>
              <w:drawing>
                <wp:inline distT="0" distB="0" distL="0" distR="0" wp14:anchorId="746D6170" wp14:editId="23400EBC">
                  <wp:extent cx="1033272" cy="1318531"/>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033272" cy="1318531"/>
                          </a:xfrm>
                          <a:prstGeom prst="rect">
                            <a:avLst/>
                          </a:prstGeom>
                          <a:noFill/>
                          <a:ln>
                            <a:noFill/>
                          </a:ln>
                        </pic:spPr>
                      </pic:pic>
                    </a:graphicData>
                  </a:graphic>
                </wp:inline>
              </w:drawing>
            </w:r>
          </w:p>
        </w:tc>
      </w:tr>
    </w:tbl>
    <w:p w14:paraId="3E4649C6" w14:textId="77777777" w:rsidR="004408CB" w:rsidRPr="0099753F" w:rsidRDefault="004408CB" w:rsidP="004408CB">
      <w:pPr>
        <w:pStyle w:val="SingleTxtG"/>
        <w:spacing w:before="240"/>
        <w:ind w:left="1138" w:right="1138"/>
        <w:rPr>
          <w:b/>
          <w:bCs/>
        </w:rPr>
      </w:pPr>
      <w:r w:rsidRPr="0099753F">
        <w:rPr>
          <w:b/>
          <w:bCs/>
        </w:rPr>
        <w:t>END OF ROAD FOR MOTOR VEHICLES</w:t>
      </w:r>
    </w:p>
    <w:p w14:paraId="2988FF9B" w14:textId="77777777" w:rsidR="004408CB" w:rsidRPr="0099753F" w:rsidRDefault="004408CB" w:rsidP="004408CB">
      <w:pPr>
        <w:pStyle w:val="SingleTxtG"/>
        <w:rPr>
          <w:rStyle w:val="SingleTxtGChar"/>
          <w:b/>
          <w:bCs/>
        </w:rPr>
      </w:pPr>
      <w:r w:rsidRPr="009B3729">
        <w:rPr>
          <w:b/>
          <w:bCs/>
        </w:rPr>
        <w:t>E</w:t>
      </w:r>
      <w:r w:rsidRPr="009B3729">
        <w:rPr>
          <w:rStyle w:val="SingleTxtGChar"/>
          <w:b/>
          <w:bCs/>
        </w:rPr>
        <w:t>, 6 b (E-06</w:t>
      </w:r>
      <w:r w:rsidRPr="0099753F">
        <w:rPr>
          <w:rStyle w:val="SingleTxtGChar"/>
          <w:b/>
          <w:bCs/>
        </w:rPr>
        <w:t>.2) notifies drivers of motor vehicles that the special rules imposed by sign E, 6 a (E-06.1) cease to apply from the point of its placement. This sign shall be identical to the sign E, 6 a (E-06.1), except that it shall be crossed by a diagonal red band or, preferably, red parallel lines forming such a band running from the upper right edge to the lower left edge. The diagonal band may be interrupted when crossing the symbol. If not interrupted, the diagonal band shall be placed over the symbol.</w:t>
      </w:r>
    </w:p>
    <w:p w14:paraId="07C2AC83" w14:textId="77777777" w:rsidR="004408CB" w:rsidRDefault="004408CB" w:rsidP="004408CB">
      <w:pPr>
        <w:pStyle w:val="SingleTxtG"/>
      </w:pPr>
      <w:r w:rsidRPr="006146ED">
        <w:rPr>
          <w:strike/>
        </w:rPr>
        <w:t>(b) Sign</w:t>
      </w:r>
      <w:r w:rsidRPr="00EA1F0D">
        <w:t xml:space="preserve"> </w:t>
      </w:r>
      <w:r w:rsidRPr="006146ED">
        <w:rPr>
          <w:strike/>
        </w:rPr>
        <w:t>E, 6b , "END OF ROAD FOR MOTOR VEHICLES",</w:t>
      </w:r>
      <w:r w:rsidRPr="00EA1F0D">
        <w:t xml:space="preserve"> </w:t>
      </w:r>
      <w:r w:rsidRPr="006146ED">
        <w:rPr>
          <w:b/>
        </w:rPr>
        <w:t>This sign</w:t>
      </w:r>
      <w:r>
        <w:t xml:space="preserve"> </w:t>
      </w:r>
      <w:r w:rsidRPr="00EA1F0D">
        <w:t>may also be used and repeated to give warning of the ending of the road; the distance between each sign set up for this purpose and the end of the road shall be inscribed on the lower part of the sign</w:t>
      </w:r>
      <w:r>
        <w:t xml:space="preserve"> </w:t>
      </w:r>
      <w:r w:rsidRPr="00E515B4">
        <w:rPr>
          <w:b/>
        </w:rPr>
        <w:t xml:space="preserve">or </w:t>
      </w:r>
      <w:r>
        <w:rPr>
          <w:b/>
        </w:rPr>
        <w:t xml:space="preserve">on </w:t>
      </w:r>
      <w:r w:rsidRPr="00E515B4">
        <w:rPr>
          <w:b/>
        </w:rPr>
        <w:t>the additional panel H, 1 (H-01.0)</w:t>
      </w:r>
      <w:r>
        <w:rPr>
          <w:b/>
        </w:rPr>
        <w:t xml:space="preserve"> </w:t>
      </w:r>
      <w:r w:rsidRPr="00B54B10">
        <w:rPr>
          <w:b/>
        </w:rPr>
        <w:t>described in section H</w:t>
      </w:r>
      <w:r>
        <w:rPr>
          <w:b/>
          <w:bCs/>
        </w:rPr>
        <w:t>, subsection II, paragraph 1</w:t>
      </w:r>
      <w:r w:rsidRPr="00EA1F0D">
        <w:t xml:space="preserve">. </w:t>
      </w:r>
    </w:p>
    <w:p w14:paraId="5260D0D7" w14:textId="77777777" w:rsidR="004408CB" w:rsidRPr="0099753F" w:rsidRDefault="004408CB" w:rsidP="004408CB">
      <w:pPr>
        <w:pStyle w:val="SingleTxtG"/>
        <w:rPr>
          <w:strike/>
        </w:rPr>
      </w:pPr>
      <w:r w:rsidRPr="0099753F">
        <w:rPr>
          <w:strike/>
        </w:rPr>
        <w:t xml:space="preserve">(c) These signs shall have blue or green ground. </w:t>
      </w:r>
    </w:p>
    <w:tbl>
      <w:tblPr>
        <w:tblStyle w:val="TableGrid"/>
        <w:tblW w:w="0" w:type="auto"/>
        <w:tblInd w:w="1129" w:type="dxa"/>
        <w:tblLook w:val="04A0" w:firstRow="1" w:lastRow="0" w:firstColumn="1" w:lastColumn="0" w:noHBand="0" w:noVBand="1"/>
      </w:tblPr>
      <w:tblGrid>
        <w:gridCol w:w="7200"/>
      </w:tblGrid>
      <w:tr w:rsidR="004408CB" w14:paraId="2884A853" w14:textId="77777777" w:rsidTr="004408CB">
        <w:trPr>
          <w:trHeight w:val="2151"/>
        </w:trPr>
        <w:tc>
          <w:tcPr>
            <w:tcW w:w="7200" w:type="dxa"/>
            <w:shd w:val="clear" w:color="auto" w:fill="A6A6A6" w:themeFill="background1" w:themeFillShade="A6"/>
          </w:tcPr>
          <w:p w14:paraId="6738AB3C" w14:textId="77777777" w:rsidR="004408CB" w:rsidRDefault="004408CB" w:rsidP="004408CB">
            <w:pPr>
              <w:spacing w:before="120" w:after="120"/>
              <w:jc w:val="center"/>
              <w:rPr>
                <w:b/>
                <w:bCs/>
                <w:lang w:val="en-US"/>
              </w:rPr>
            </w:pPr>
            <w:r w:rsidRPr="00A53BA4">
              <w:rPr>
                <w:b/>
                <w:bCs/>
                <w:lang w:val="en-US"/>
              </w:rPr>
              <w:t>Image of a permitted variant of E, 6 b (E-06.2) sign:</w:t>
            </w:r>
          </w:p>
          <w:p w14:paraId="040E028E" w14:textId="77777777" w:rsidR="004408CB" w:rsidRDefault="004408CB" w:rsidP="004408CB">
            <w:pPr>
              <w:spacing w:before="120" w:after="120"/>
              <w:jc w:val="center"/>
              <w:rPr>
                <w:b/>
                <w:sz w:val="24"/>
                <w:szCs w:val="24"/>
                <w:lang w:val="en-US"/>
              </w:rPr>
            </w:pPr>
            <w:r>
              <w:rPr>
                <w:noProof/>
              </w:rPr>
              <w:drawing>
                <wp:inline distT="0" distB="0" distL="0" distR="0" wp14:anchorId="6B81FE50" wp14:editId="75062FDB">
                  <wp:extent cx="1033272" cy="1318531"/>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033272" cy="1318531"/>
                          </a:xfrm>
                          <a:prstGeom prst="rect">
                            <a:avLst/>
                          </a:prstGeom>
                          <a:noFill/>
                          <a:ln>
                            <a:noFill/>
                          </a:ln>
                        </pic:spPr>
                      </pic:pic>
                    </a:graphicData>
                  </a:graphic>
                </wp:inline>
              </w:drawing>
            </w:r>
          </w:p>
        </w:tc>
      </w:tr>
    </w:tbl>
    <w:p w14:paraId="043A4E79" w14:textId="77777777" w:rsidR="004408CB" w:rsidRPr="0099753F" w:rsidRDefault="004408CB" w:rsidP="004408CB">
      <w:pPr>
        <w:pStyle w:val="SingleTxtG"/>
        <w:spacing w:before="240"/>
        <w:ind w:left="1138" w:right="1138"/>
        <w:rPr>
          <w:u w:val="single"/>
        </w:rPr>
      </w:pPr>
      <w:r w:rsidRPr="0099753F">
        <w:rPr>
          <w:u w:val="single"/>
        </w:rPr>
        <w:t>7.</w:t>
      </w:r>
      <w:r w:rsidRPr="0099753F">
        <w:rPr>
          <w:u w:val="single"/>
        </w:rPr>
        <w:tab/>
      </w:r>
      <w:bookmarkStart w:id="81" w:name="_Hlk522702257"/>
      <w:r w:rsidRPr="0099753F">
        <w:rPr>
          <w:u w:val="single"/>
        </w:rPr>
        <w:t>Signs indicating the beginning and the end of a built-up area</w:t>
      </w:r>
      <w:bookmarkEnd w:id="81"/>
      <w:r w:rsidRPr="0099753F">
        <w:rPr>
          <w:u w:val="single"/>
          <w:vertAlign w:val="superscript"/>
        </w:rPr>
        <w:t>51</w:t>
      </w:r>
      <w:r w:rsidRPr="0099753F">
        <w:rPr>
          <w:u w:val="single"/>
        </w:rPr>
        <w:t xml:space="preserve"> </w:t>
      </w:r>
    </w:p>
    <w:p w14:paraId="4BE13506" w14:textId="77777777" w:rsidR="004408CB" w:rsidRPr="00BD1806" w:rsidRDefault="004408CB" w:rsidP="004408CB">
      <w:pPr>
        <w:pStyle w:val="SingleTxtG"/>
        <w:spacing w:before="240"/>
        <w:ind w:left="1138" w:right="1138"/>
        <w:rPr>
          <w:b/>
        </w:rPr>
      </w:pPr>
      <w:r w:rsidRPr="00BD1806">
        <w:rPr>
          <w:b/>
        </w:rPr>
        <w:t>BEGINNING OF A BUILT-UP AREA</w:t>
      </w:r>
    </w:p>
    <w:p w14:paraId="19BC0272" w14:textId="77777777" w:rsidR="004408CB" w:rsidRPr="0099753F" w:rsidRDefault="004408CB" w:rsidP="004408CB">
      <w:pPr>
        <w:pStyle w:val="SingleTxtG"/>
        <w:rPr>
          <w:strike/>
        </w:rPr>
      </w:pPr>
      <w:r w:rsidRPr="0099753F">
        <w:rPr>
          <w:strike/>
        </w:rPr>
        <w:t xml:space="preserve">(a) The sign to indicate the beginning of a built-up area shall bear the name of the built-up area or the symbol showing the silhouette of a built-up area or the two combined. Signs E, 7 a ; E, 7b ; E, 7c and E, 7d are examples of signs showing the beginning of a built-up area. </w:t>
      </w:r>
    </w:p>
    <w:p w14:paraId="5CB68C08" w14:textId="77777777" w:rsidR="004408CB" w:rsidRPr="0099753F" w:rsidRDefault="004408CB" w:rsidP="004408CB">
      <w:pPr>
        <w:pStyle w:val="SingleTxtG"/>
        <w:rPr>
          <w:b/>
          <w:bCs/>
        </w:rPr>
      </w:pPr>
      <w:r w:rsidRPr="009B3729">
        <w:rPr>
          <w:b/>
          <w:bCs/>
        </w:rPr>
        <w:t>E, 7 a (E-</w:t>
      </w:r>
      <w:r w:rsidRPr="0099753F">
        <w:rPr>
          <w:b/>
          <w:bCs/>
        </w:rPr>
        <w:t xml:space="preserve">07.1) notifies road users about the beginning of a built-up area where general regulations governing traffic in built-up areas in the territory of the State apply. This sign </w:t>
      </w:r>
      <w:r>
        <w:rPr>
          <w:b/>
          <w:bCs/>
        </w:rPr>
        <w:t xml:space="preserve">shall </w:t>
      </w:r>
      <w:r w:rsidRPr="0099753F">
        <w:rPr>
          <w:b/>
          <w:bCs/>
        </w:rPr>
        <w:t>bea</w:t>
      </w:r>
      <w:r>
        <w:rPr>
          <w:b/>
          <w:bCs/>
        </w:rPr>
        <w:t>r</w:t>
      </w:r>
      <w:r w:rsidRPr="0099753F">
        <w:rPr>
          <w:b/>
          <w:bCs/>
        </w:rPr>
        <w:t xml:space="preserve"> the name of the built-up area. It </w:t>
      </w:r>
      <w:r>
        <w:rPr>
          <w:b/>
          <w:bCs/>
        </w:rPr>
        <w:t xml:space="preserve">may </w:t>
      </w:r>
      <w:r w:rsidRPr="0099753F">
        <w:rPr>
          <w:b/>
          <w:bCs/>
        </w:rPr>
        <w:t xml:space="preserve">be replaced </w:t>
      </w:r>
      <w:r>
        <w:rPr>
          <w:b/>
          <w:bCs/>
        </w:rPr>
        <w:t xml:space="preserve">by </w:t>
      </w:r>
      <w:r w:rsidRPr="0099753F">
        <w:rPr>
          <w:b/>
          <w:bCs/>
        </w:rPr>
        <w:t xml:space="preserve">signs E, 7 b or E, </w:t>
      </w:r>
      <w:r>
        <w:rPr>
          <w:b/>
          <w:bCs/>
        </w:rPr>
        <w:t>7 </w:t>
      </w:r>
      <w:r w:rsidRPr="0099753F">
        <w:rPr>
          <w:b/>
          <w:bCs/>
        </w:rPr>
        <w:t>c (E-07.3 or E-07.5).</w:t>
      </w:r>
    </w:p>
    <w:tbl>
      <w:tblPr>
        <w:tblStyle w:val="TableGrid"/>
        <w:tblW w:w="0" w:type="auto"/>
        <w:tblInd w:w="1129" w:type="dxa"/>
        <w:tblLook w:val="04A0" w:firstRow="1" w:lastRow="0" w:firstColumn="1" w:lastColumn="0" w:noHBand="0" w:noVBand="1"/>
      </w:tblPr>
      <w:tblGrid>
        <w:gridCol w:w="7200"/>
      </w:tblGrid>
      <w:tr w:rsidR="004408CB" w14:paraId="604A22CA" w14:textId="77777777" w:rsidTr="004408CB">
        <w:trPr>
          <w:trHeight w:val="1673"/>
        </w:trPr>
        <w:tc>
          <w:tcPr>
            <w:tcW w:w="7200" w:type="dxa"/>
            <w:shd w:val="clear" w:color="auto" w:fill="A6A6A6" w:themeFill="background1" w:themeFillShade="A6"/>
          </w:tcPr>
          <w:p w14:paraId="6226E6B8" w14:textId="77777777" w:rsidR="004408CB" w:rsidRDefault="004408CB" w:rsidP="004408CB">
            <w:pPr>
              <w:spacing w:before="120" w:after="120"/>
              <w:jc w:val="center"/>
              <w:rPr>
                <w:b/>
                <w:bCs/>
                <w:lang w:val="en-US"/>
              </w:rPr>
            </w:pPr>
            <w:r w:rsidRPr="00A53BA4">
              <w:rPr>
                <w:b/>
                <w:bCs/>
                <w:lang w:val="en-US"/>
              </w:rPr>
              <w:t>Image of a permitted variant of an example of E, 7 a (E-07.1) sign:</w:t>
            </w:r>
          </w:p>
          <w:p w14:paraId="096E1C8E" w14:textId="77777777" w:rsidR="004408CB" w:rsidRDefault="004408CB" w:rsidP="004408CB">
            <w:pPr>
              <w:spacing w:before="120" w:after="120"/>
              <w:jc w:val="center"/>
              <w:rPr>
                <w:b/>
                <w:sz w:val="24"/>
                <w:szCs w:val="24"/>
                <w:lang w:val="en-US"/>
              </w:rPr>
            </w:pPr>
            <w:r>
              <w:rPr>
                <w:noProof/>
              </w:rPr>
              <w:drawing>
                <wp:inline distT="0" distB="0" distL="0" distR="0" wp14:anchorId="0966DAE0" wp14:editId="49E76FA8">
                  <wp:extent cx="1371600" cy="819883"/>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371600" cy="819883"/>
                          </a:xfrm>
                          <a:prstGeom prst="rect">
                            <a:avLst/>
                          </a:prstGeom>
                          <a:noFill/>
                          <a:ln>
                            <a:noFill/>
                          </a:ln>
                        </pic:spPr>
                      </pic:pic>
                    </a:graphicData>
                  </a:graphic>
                </wp:inline>
              </w:drawing>
            </w:r>
          </w:p>
        </w:tc>
      </w:tr>
    </w:tbl>
    <w:p w14:paraId="172589DC" w14:textId="77777777" w:rsidR="004408CB" w:rsidRPr="0099753F" w:rsidRDefault="004408CB" w:rsidP="004408CB">
      <w:pPr>
        <w:pStyle w:val="SingleTxtG"/>
        <w:spacing w:before="240"/>
        <w:ind w:left="1138" w:right="1138"/>
        <w:rPr>
          <w:b/>
          <w:bCs/>
        </w:rPr>
      </w:pPr>
      <w:r w:rsidRPr="0099753F">
        <w:rPr>
          <w:b/>
          <w:bCs/>
        </w:rPr>
        <w:t>END OF A BUILT-UP AREA</w:t>
      </w:r>
    </w:p>
    <w:p w14:paraId="162674AC" w14:textId="77777777" w:rsidR="004408CB" w:rsidRPr="006A4355" w:rsidRDefault="004408CB" w:rsidP="004408CB">
      <w:pPr>
        <w:pStyle w:val="SingleTxtG"/>
        <w:rPr>
          <w:b/>
          <w:bCs/>
        </w:rPr>
      </w:pPr>
      <w:r w:rsidRPr="009B3729">
        <w:rPr>
          <w:b/>
          <w:bCs/>
        </w:rPr>
        <w:t>E, 8 a (E-07</w:t>
      </w:r>
      <w:r w:rsidRPr="006A4355">
        <w:rPr>
          <w:b/>
          <w:bCs/>
        </w:rPr>
        <w:t xml:space="preserve">.2) notifies road users about the end of a built-up area and </w:t>
      </w:r>
      <w:r>
        <w:rPr>
          <w:b/>
          <w:bCs/>
        </w:rPr>
        <w:t xml:space="preserve">that </w:t>
      </w:r>
      <w:r w:rsidRPr="006A4355">
        <w:rPr>
          <w:b/>
          <w:bCs/>
        </w:rPr>
        <w:t>the rules</w:t>
      </w:r>
      <w:r>
        <w:t xml:space="preserve"> </w:t>
      </w:r>
      <w:r w:rsidRPr="006A4355">
        <w:rPr>
          <w:b/>
          <w:bCs/>
        </w:rPr>
        <w:t xml:space="preserve">imposed by the sign E, 7 a </w:t>
      </w:r>
      <w:r w:rsidRPr="006A4355">
        <w:rPr>
          <w:b/>
          <w:bCs/>
          <w:lang w:val="en-US"/>
        </w:rPr>
        <w:t>(E-07.1)</w:t>
      </w:r>
      <w:r>
        <w:rPr>
          <w:b/>
          <w:bCs/>
          <w:lang w:val="en-US"/>
        </w:rPr>
        <w:t xml:space="preserve"> cease to apply</w:t>
      </w:r>
      <w:r w:rsidRPr="006A4355">
        <w:rPr>
          <w:b/>
          <w:bCs/>
        </w:rPr>
        <w:t>.</w:t>
      </w:r>
      <w:r>
        <w:t xml:space="preserve"> </w:t>
      </w:r>
      <w:r w:rsidRPr="006A4355">
        <w:rPr>
          <w:b/>
          <w:bCs/>
        </w:rPr>
        <w:t xml:space="preserve">This sign </w:t>
      </w:r>
      <w:r w:rsidRPr="0099753F">
        <w:rPr>
          <w:rStyle w:val="SingleTxtGChar"/>
        </w:rPr>
        <w:t>shall be identical</w:t>
      </w:r>
      <w:r w:rsidRPr="008B312B">
        <w:rPr>
          <w:lang w:val="en-US"/>
        </w:rPr>
        <w:t xml:space="preserve"> to </w:t>
      </w:r>
      <w:r w:rsidRPr="00B2643A">
        <w:rPr>
          <w:b/>
          <w:bCs/>
          <w:lang w:val="en-US"/>
        </w:rPr>
        <w:t>E, 7 a (E-07.1</w:t>
      </w:r>
      <w:r w:rsidRPr="008B312B">
        <w:rPr>
          <w:lang w:val="en-US"/>
        </w:rPr>
        <w:t>)</w:t>
      </w:r>
      <w:r>
        <w:rPr>
          <w:lang w:val="en-US"/>
        </w:rPr>
        <w:t xml:space="preserve"> </w:t>
      </w:r>
      <w:r w:rsidRPr="006A4355">
        <w:rPr>
          <w:rStyle w:val="SingleTxtGChar"/>
        </w:rPr>
        <w:t>except that it shall be</w:t>
      </w:r>
      <w:r w:rsidRPr="008B312B">
        <w:rPr>
          <w:lang w:val="en-US"/>
        </w:rPr>
        <w:t xml:space="preserve"> </w:t>
      </w:r>
      <w:r w:rsidRPr="0099753F">
        <w:rPr>
          <w:rStyle w:val="SingleTxtGChar"/>
        </w:rPr>
        <w:t>crossed b</w:t>
      </w:r>
      <w:r w:rsidRPr="008B312B">
        <w:rPr>
          <w:lang w:val="en-US"/>
        </w:rPr>
        <w:t xml:space="preserve">y </w:t>
      </w:r>
      <w:r w:rsidRPr="008B312B">
        <w:rPr>
          <w:strike/>
          <w:lang w:val="en-US"/>
        </w:rPr>
        <w:t>an oblique</w:t>
      </w:r>
      <w:r w:rsidRPr="008B312B">
        <w:rPr>
          <w:lang w:val="en-US"/>
        </w:rPr>
        <w:t xml:space="preserve"> </w:t>
      </w:r>
      <w:r w:rsidRPr="004F50CC">
        <w:rPr>
          <w:b/>
          <w:bCs/>
          <w:lang w:val="en-US"/>
        </w:rPr>
        <w:t>a diagonal red</w:t>
      </w:r>
      <w:r w:rsidRPr="008B312B">
        <w:rPr>
          <w:lang w:val="en-US"/>
        </w:rPr>
        <w:t xml:space="preserve"> </w:t>
      </w:r>
      <w:r w:rsidRPr="008B312B">
        <w:rPr>
          <w:strike/>
          <w:lang w:val="en-US"/>
        </w:rPr>
        <w:t>bar</w:t>
      </w:r>
      <w:r w:rsidRPr="008B312B">
        <w:rPr>
          <w:lang w:val="en-US"/>
        </w:rPr>
        <w:t xml:space="preserve"> </w:t>
      </w:r>
      <w:r w:rsidRPr="004F50CC">
        <w:rPr>
          <w:b/>
          <w:bCs/>
          <w:lang w:val="en-US"/>
        </w:rPr>
        <w:t>band</w:t>
      </w:r>
      <w:r w:rsidRPr="008B312B">
        <w:rPr>
          <w:lang w:val="en-US"/>
        </w:rPr>
        <w:t xml:space="preserve"> </w:t>
      </w:r>
      <w:r w:rsidRPr="008B312B">
        <w:rPr>
          <w:strike/>
          <w:lang w:val="en-US"/>
        </w:rPr>
        <w:t xml:space="preserve">coloured red </w:t>
      </w:r>
      <w:r w:rsidRPr="008B312B">
        <w:rPr>
          <w:lang w:val="en-US"/>
        </w:rPr>
        <w:t xml:space="preserve"> </w:t>
      </w:r>
      <w:r w:rsidRPr="004F50CC">
        <w:rPr>
          <w:b/>
          <w:bCs/>
          <w:lang w:val="en-US"/>
        </w:rPr>
        <w:t>or</w:t>
      </w:r>
      <w:r w:rsidRPr="008B312B">
        <w:rPr>
          <w:lang w:val="en-US"/>
        </w:rPr>
        <w:t xml:space="preserve">, </w:t>
      </w:r>
      <w:r w:rsidRPr="006A4355">
        <w:rPr>
          <w:b/>
          <w:bCs/>
          <w:lang w:val="en-US"/>
        </w:rPr>
        <w:t>preferably</w:t>
      </w:r>
      <w:r w:rsidRPr="008B312B">
        <w:rPr>
          <w:lang w:val="en-US"/>
        </w:rPr>
        <w:t xml:space="preserve">, </w:t>
      </w:r>
      <w:r w:rsidRPr="00B2643A">
        <w:rPr>
          <w:b/>
          <w:bCs/>
          <w:lang w:val="en-US"/>
        </w:rPr>
        <w:t>red parallel lines forming such a band</w:t>
      </w:r>
      <w:r w:rsidRPr="008B312B">
        <w:rPr>
          <w:strike/>
          <w:lang w:val="en-US"/>
        </w:rPr>
        <w:t xml:space="preserve">or </w:t>
      </w:r>
      <w:r w:rsidRPr="006A4355">
        <w:rPr>
          <w:rStyle w:val="SingleTxtGChar"/>
          <w:strike/>
        </w:rPr>
        <w:t>consisting of parallel lines coloured red</w:t>
      </w:r>
      <w:r w:rsidRPr="008B312B">
        <w:rPr>
          <w:strike/>
          <w:lang w:val="en-US"/>
        </w:rPr>
        <w:t xml:space="preserve"> </w:t>
      </w:r>
      <w:r w:rsidRPr="00B2643A">
        <w:t>running from the upper right edge to the lower left edge</w:t>
      </w:r>
      <w:r w:rsidRPr="0099753F">
        <w:rPr>
          <w:rStyle w:val="SingleTxtGChar"/>
        </w:rPr>
        <w:t>.</w:t>
      </w:r>
      <w:r w:rsidRPr="008B312B">
        <w:rPr>
          <w:lang w:val="en-US"/>
        </w:rPr>
        <w:t xml:space="preserve"> </w:t>
      </w:r>
      <w:r w:rsidRPr="006A4355">
        <w:rPr>
          <w:b/>
          <w:bCs/>
          <w:lang w:val="en-US"/>
        </w:rPr>
        <w:t xml:space="preserve">The diagonal band may be interrupted when crossing the name of the built-up area. If not interrupted, the diagonal band shall be placed over the </w:t>
      </w:r>
      <w:r>
        <w:rPr>
          <w:b/>
          <w:bCs/>
          <w:lang w:val="en-US"/>
        </w:rPr>
        <w:t xml:space="preserve">name of the built-up area. </w:t>
      </w:r>
    </w:p>
    <w:tbl>
      <w:tblPr>
        <w:tblStyle w:val="TableGrid"/>
        <w:tblW w:w="0" w:type="auto"/>
        <w:tblInd w:w="1129" w:type="dxa"/>
        <w:tblLook w:val="04A0" w:firstRow="1" w:lastRow="0" w:firstColumn="1" w:lastColumn="0" w:noHBand="0" w:noVBand="1"/>
      </w:tblPr>
      <w:tblGrid>
        <w:gridCol w:w="7200"/>
      </w:tblGrid>
      <w:tr w:rsidR="004408CB" w14:paraId="74CCF926" w14:textId="77777777" w:rsidTr="004408CB">
        <w:trPr>
          <w:trHeight w:val="1495"/>
        </w:trPr>
        <w:tc>
          <w:tcPr>
            <w:tcW w:w="7200" w:type="dxa"/>
            <w:shd w:val="clear" w:color="auto" w:fill="A6A6A6" w:themeFill="background1" w:themeFillShade="A6"/>
          </w:tcPr>
          <w:p w14:paraId="5C56A35B" w14:textId="77777777" w:rsidR="004408CB" w:rsidRDefault="004408CB" w:rsidP="004408CB">
            <w:pPr>
              <w:keepNext/>
              <w:keepLines/>
              <w:spacing w:before="120" w:after="120"/>
              <w:jc w:val="center"/>
              <w:rPr>
                <w:b/>
                <w:bCs/>
                <w:lang w:val="en-US"/>
              </w:rPr>
            </w:pPr>
            <w:r w:rsidRPr="00A53BA4">
              <w:rPr>
                <w:b/>
                <w:bCs/>
                <w:lang w:val="en-US"/>
              </w:rPr>
              <w:t>Image of a permitted variant of an example of E, 8 a (E-07.2) sign:</w:t>
            </w:r>
          </w:p>
          <w:p w14:paraId="02C5AEBB" w14:textId="77777777" w:rsidR="004408CB" w:rsidRDefault="004408CB" w:rsidP="004408CB">
            <w:pPr>
              <w:keepNext/>
              <w:keepLines/>
              <w:spacing w:before="120" w:after="120"/>
              <w:jc w:val="center"/>
              <w:rPr>
                <w:b/>
                <w:sz w:val="24"/>
                <w:szCs w:val="24"/>
                <w:lang w:val="en-US"/>
              </w:rPr>
            </w:pPr>
            <w:r>
              <w:rPr>
                <w:noProof/>
              </w:rPr>
              <w:drawing>
                <wp:inline distT="0" distB="0" distL="0" distR="0" wp14:anchorId="4EB36748" wp14:editId="538E1A89">
                  <wp:extent cx="1371600" cy="81988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371600" cy="819883"/>
                          </a:xfrm>
                          <a:prstGeom prst="rect">
                            <a:avLst/>
                          </a:prstGeom>
                          <a:noFill/>
                          <a:ln>
                            <a:noFill/>
                          </a:ln>
                        </pic:spPr>
                      </pic:pic>
                    </a:graphicData>
                  </a:graphic>
                </wp:inline>
              </w:drawing>
            </w:r>
          </w:p>
        </w:tc>
      </w:tr>
    </w:tbl>
    <w:p w14:paraId="767F1001" w14:textId="77777777" w:rsidR="004408CB" w:rsidRPr="00B2643A" w:rsidRDefault="004408CB" w:rsidP="004408CB">
      <w:pPr>
        <w:pStyle w:val="SingleTxtG"/>
        <w:spacing w:before="240"/>
        <w:ind w:left="1138" w:right="1138"/>
        <w:rPr>
          <w:b/>
          <w:bCs/>
        </w:rPr>
      </w:pPr>
      <w:r w:rsidRPr="00B2643A">
        <w:rPr>
          <w:b/>
          <w:bCs/>
        </w:rPr>
        <w:t>BEGINNING OF A BUILT-UP AREA</w:t>
      </w:r>
    </w:p>
    <w:p w14:paraId="0395E82F" w14:textId="77777777" w:rsidR="004408CB" w:rsidRPr="00B2643A" w:rsidRDefault="004408CB" w:rsidP="004408CB">
      <w:pPr>
        <w:pStyle w:val="SingleTxtG"/>
        <w:rPr>
          <w:b/>
          <w:bCs/>
        </w:rPr>
      </w:pPr>
      <w:r w:rsidRPr="00B2643A">
        <w:rPr>
          <w:b/>
          <w:bCs/>
        </w:rPr>
        <w:t xml:space="preserve">E, 7 b (E-07.3) notifies road users about the beginning of a built-up area where general regulations governing traffic in built-up areas in the territory of the State apply. This sign </w:t>
      </w:r>
      <w:r>
        <w:rPr>
          <w:b/>
          <w:bCs/>
        </w:rPr>
        <w:t xml:space="preserve">shall </w:t>
      </w:r>
      <w:r w:rsidRPr="00B2643A">
        <w:rPr>
          <w:b/>
          <w:bCs/>
        </w:rPr>
        <w:t xml:space="preserve">bear the symbol of the built-up area. It </w:t>
      </w:r>
      <w:r>
        <w:rPr>
          <w:b/>
          <w:bCs/>
        </w:rPr>
        <w:t>may</w:t>
      </w:r>
      <w:r w:rsidRPr="00B2643A">
        <w:rPr>
          <w:b/>
          <w:bCs/>
        </w:rPr>
        <w:t xml:space="preserve"> be replaced </w:t>
      </w:r>
      <w:r>
        <w:rPr>
          <w:b/>
          <w:bCs/>
        </w:rPr>
        <w:t>by</w:t>
      </w:r>
      <w:r w:rsidRPr="00B2643A">
        <w:rPr>
          <w:b/>
          <w:bCs/>
        </w:rPr>
        <w:t xml:space="preserve"> signs E, 7 a or E, 7 c (E-07.1 or E-07.5).</w:t>
      </w:r>
    </w:p>
    <w:tbl>
      <w:tblPr>
        <w:tblStyle w:val="TableGrid"/>
        <w:tblW w:w="0" w:type="auto"/>
        <w:tblInd w:w="1129" w:type="dxa"/>
        <w:tblLook w:val="04A0" w:firstRow="1" w:lastRow="0" w:firstColumn="1" w:lastColumn="0" w:noHBand="0" w:noVBand="1"/>
      </w:tblPr>
      <w:tblGrid>
        <w:gridCol w:w="7200"/>
      </w:tblGrid>
      <w:tr w:rsidR="004408CB" w14:paraId="0B499765" w14:textId="77777777" w:rsidTr="004408CB">
        <w:trPr>
          <w:trHeight w:val="2066"/>
        </w:trPr>
        <w:tc>
          <w:tcPr>
            <w:tcW w:w="7200" w:type="dxa"/>
            <w:shd w:val="clear" w:color="auto" w:fill="A6A6A6" w:themeFill="background1" w:themeFillShade="A6"/>
          </w:tcPr>
          <w:p w14:paraId="28F90341" w14:textId="77777777" w:rsidR="004408CB" w:rsidRDefault="004408CB" w:rsidP="004408CB">
            <w:pPr>
              <w:spacing w:before="120" w:after="120"/>
              <w:jc w:val="center"/>
              <w:rPr>
                <w:b/>
                <w:bCs/>
                <w:lang w:val="en-US"/>
              </w:rPr>
            </w:pPr>
            <w:r w:rsidRPr="00A53BA4">
              <w:rPr>
                <w:b/>
                <w:bCs/>
                <w:lang w:val="en-US"/>
              </w:rPr>
              <w:t>Image of a permitted variant of E, 7 b (E-07.3) sign:</w:t>
            </w:r>
          </w:p>
          <w:p w14:paraId="73FEA695" w14:textId="77777777" w:rsidR="004408CB" w:rsidRDefault="004408CB" w:rsidP="004408CB">
            <w:pPr>
              <w:spacing w:before="120" w:after="120"/>
              <w:jc w:val="center"/>
              <w:rPr>
                <w:b/>
                <w:sz w:val="24"/>
                <w:szCs w:val="24"/>
                <w:lang w:val="en-US"/>
              </w:rPr>
            </w:pPr>
            <w:r>
              <w:rPr>
                <w:noProof/>
                <w:lang w:val="en-US" w:eastAsia="zh-CN"/>
              </w:rPr>
              <w:drawing>
                <wp:inline distT="0" distB="0" distL="0" distR="0" wp14:anchorId="0D9CCA65" wp14:editId="530D4940">
                  <wp:extent cx="1371600" cy="824279"/>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371600" cy="824279"/>
                          </a:xfrm>
                          <a:prstGeom prst="rect">
                            <a:avLst/>
                          </a:prstGeom>
                          <a:noFill/>
                          <a:ln>
                            <a:noFill/>
                          </a:ln>
                        </pic:spPr>
                      </pic:pic>
                    </a:graphicData>
                  </a:graphic>
                </wp:inline>
              </w:drawing>
            </w:r>
          </w:p>
        </w:tc>
      </w:tr>
    </w:tbl>
    <w:p w14:paraId="2141BB82" w14:textId="77777777" w:rsidR="004408CB" w:rsidRPr="00B2643A" w:rsidRDefault="004408CB" w:rsidP="004408CB">
      <w:pPr>
        <w:pStyle w:val="SingleTxtG"/>
        <w:spacing w:before="240"/>
        <w:ind w:left="1138" w:right="1138"/>
        <w:rPr>
          <w:b/>
          <w:bCs/>
        </w:rPr>
      </w:pPr>
      <w:r w:rsidRPr="00B2643A">
        <w:rPr>
          <w:b/>
          <w:bCs/>
        </w:rPr>
        <w:t>END OF A BUILT-UP AREA</w:t>
      </w:r>
    </w:p>
    <w:p w14:paraId="71C33E71" w14:textId="77777777" w:rsidR="004408CB" w:rsidRPr="008B312B" w:rsidRDefault="004408CB" w:rsidP="004408CB">
      <w:pPr>
        <w:pStyle w:val="SingleTxtG"/>
      </w:pPr>
      <w:r w:rsidRPr="009B3729">
        <w:rPr>
          <w:b/>
          <w:bCs/>
        </w:rPr>
        <w:t>E, 8 b (E-</w:t>
      </w:r>
      <w:r w:rsidRPr="004C6409">
        <w:rPr>
          <w:b/>
          <w:bCs/>
        </w:rPr>
        <w:t xml:space="preserve">07.4) notifies road users about the end of a built-up area and </w:t>
      </w:r>
      <w:r>
        <w:rPr>
          <w:b/>
          <w:bCs/>
        </w:rPr>
        <w:t xml:space="preserve">that </w:t>
      </w:r>
      <w:r w:rsidRPr="004C6409">
        <w:rPr>
          <w:b/>
          <w:bCs/>
        </w:rPr>
        <w:t>the rules imposed by the sign E</w:t>
      </w:r>
      <w:r>
        <w:t xml:space="preserve">, </w:t>
      </w:r>
      <w:r w:rsidRPr="004C6409">
        <w:rPr>
          <w:b/>
          <w:bCs/>
        </w:rPr>
        <w:t xml:space="preserve">7 b </w:t>
      </w:r>
      <w:r w:rsidRPr="004C6409">
        <w:rPr>
          <w:b/>
          <w:bCs/>
          <w:lang w:val="en-US"/>
        </w:rPr>
        <w:t>(E-07.3)</w:t>
      </w:r>
      <w:r>
        <w:rPr>
          <w:b/>
          <w:bCs/>
          <w:lang w:val="en-US"/>
        </w:rPr>
        <w:t xml:space="preserve"> cease to apply</w:t>
      </w:r>
      <w:r w:rsidRPr="004C6409">
        <w:rPr>
          <w:b/>
          <w:bCs/>
        </w:rPr>
        <w:t>. This sign</w:t>
      </w:r>
      <w:r w:rsidRPr="008B312B">
        <w:t xml:space="preserve"> </w:t>
      </w:r>
      <w:r w:rsidRPr="00B2643A">
        <w:rPr>
          <w:rStyle w:val="SingleTxtGChar"/>
        </w:rPr>
        <w:t>shall be identical</w:t>
      </w:r>
      <w:r w:rsidRPr="008B312B">
        <w:rPr>
          <w:lang w:val="en-US"/>
        </w:rPr>
        <w:t xml:space="preserve"> to </w:t>
      </w:r>
      <w:r w:rsidRPr="004C6409">
        <w:rPr>
          <w:b/>
          <w:bCs/>
          <w:lang w:val="en-US"/>
        </w:rPr>
        <w:t>E, 7 b</w:t>
      </w:r>
      <w:r>
        <w:rPr>
          <w:lang w:val="en-US"/>
        </w:rPr>
        <w:t xml:space="preserve"> </w:t>
      </w:r>
      <w:r w:rsidRPr="004C6409">
        <w:rPr>
          <w:b/>
          <w:bCs/>
        </w:rPr>
        <w:t>(E-07.3</w:t>
      </w:r>
      <w:r w:rsidRPr="008B312B">
        <w:rPr>
          <w:lang w:val="en-US"/>
        </w:rPr>
        <w:t>)</w:t>
      </w:r>
      <w:r>
        <w:rPr>
          <w:lang w:val="en-US"/>
        </w:rPr>
        <w:t xml:space="preserve"> </w:t>
      </w:r>
      <w:r w:rsidRPr="008B312B">
        <w:rPr>
          <w:lang w:val="en-US"/>
        </w:rPr>
        <w:t xml:space="preserve">except that it shall be crossed by </w:t>
      </w:r>
      <w:r w:rsidRPr="008B312B">
        <w:rPr>
          <w:strike/>
          <w:lang w:val="en-US"/>
        </w:rPr>
        <w:t>an oblique</w:t>
      </w:r>
      <w:r w:rsidRPr="008B312B">
        <w:rPr>
          <w:lang w:val="en-US"/>
        </w:rPr>
        <w:t xml:space="preserve"> </w:t>
      </w:r>
      <w:r w:rsidRPr="004C6409">
        <w:rPr>
          <w:b/>
          <w:bCs/>
          <w:lang w:val="en-US"/>
        </w:rPr>
        <w:t>a diagonal red</w:t>
      </w:r>
      <w:r w:rsidRPr="008B312B">
        <w:rPr>
          <w:lang w:val="en-US"/>
        </w:rPr>
        <w:t xml:space="preserve"> </w:t>
      </w:r>
      <w:r w:rsidRPr="008B312B">
        <w:rPr>
          <w:strike/>
          <w:lang w:val="en-US"/>
        </w:rPr>
        <w:t>bar</w:t>
      </w:r>
      <w:r w:rsidRPr="008B312B">
        <w:rPr>
          <w:lang w:val="en-US"/>
        </w:rPr>
        <w:t xml:space="preserve"> </w:t>
      </w:r>
      <w:r w:rsidRPr="004F50CC">
        <w:rPr>
          <w:b/>
          <w:bCs/>
          <w:lang w:val="en-US"/>
        </w:rPr>
        <w:t>band</w:t>
      </w:r>
      <w:r w:rsidRPr="008B312B">
        <w:rPr>
          <w:lang w:val="en-US"/>
        </w:rPr>
        <w:t xml:space="preserve"> </w:t>
      </w:r>
      <w:r w:rsidRPr="008B312B">
        <w:rPr>
          <w:strike/>
          <w:lang w:val="en-US"/>
        </w:rPr>
        <w:t xml:space="preserve">coloured red </w:t>
      </w:r>
      <w:r w:rsidRPr="008B312B">
        <w:rPr>
          <w:lang w:val="en-US"/>
        </w:rPr>
        <w:t xml:space="preserve"> </w:t>
      </w:r>
      <w:r w:rsidRPr="004F50CC">
        <w:rPr>
          <w:b/>
          <w:bCs/>
          <w:lang w:val="en-US"/>
        </w:rPr>
        <w:t>or, preferably</w:t>
      </w:r>
      <w:r w:rsidRPr="008B312B">
        <w:rPr>
          <w:lang w:val="en-US"/>
        </w:rPr>
        <w:t xml:space="preserve">, </w:t>
      </w:r>
      <w:r w:rsidRPr="004C6409">
        <w:rPr>
          <w:b/>
          <w:bCs/>
          <w:lang w:val="en-US"/>
        </w:rPr>
        <w:t>red parallel lines forming such a band</w:t>
      </w:r>
      <w:r w:rsidRPr="008B312B">
        <w:rPr>
          <w:strike/>
          <w:lang w:val="en-US"/>
        </w:rPr>
        <w:t xml:space="preserve">or consisting of parallel lines coloured red </w:t>
      </w:r>
      <w:r w:rsidRPr="008B312B">
        <w:rPr>
          <w:lang w:val="en-US"/>
        </w:rPr>
        <w:t xml:space="preserve">running from the upper right edge to the lower left edge. </w:t>
      </w:r>
      <w:r w:rsidRPr="004C6409">
        <w:rPr>
          <w:b/>
          <w:bCs/>
          <w:lang w:val="en-US"/>
        </w:rPr>
        <w:t>The diagonal band may be interrupted when</w:t>
      </w:r>
      <w:r w:rsidRPr="008B312B">
        <w:rPr>
          <w:lang w:val="en-US"/>
        </w:rPr>
        <w:t xml:space="preserve"> </w:t>
      </w:r>
      <w:r w:rsidRPr="004C6409">
        <w:rPr>
          <w:b/>
          <w:bCs/>
          <w:lang w:val="en-US"/>
        </w:rPr>
        <w:t xml:space="preserve">crossing </w:t>
      </w:r>
      <w:r>
        <w:rPr>
          <w:b/>
          <w:bCs/>
          <w:lang w:val="en-US"/>
        </w:rPr>
        <w:t xml:space="preserve">the </w:t>
      </w:r>
      <w:r w:rsidRPr="004C6409">
        <w:rPr>
          <w:b/>
          <w:bCs/>
          <w:lang w:val="en-US"/>
        </w:rPr>
        <w:t>symbol of the built-up area. If not interrupted, the diagonal band shall be placed over the symbol</w:t>
      </w:r>
      <w:r>
        <w:rPr>
          <w:b/>
          <w:bCs/>
          <w:lang w:val="en-US"/>
        </w:rPr>
        <w:t xml:space="preserve"> of the built up area</w:t>
      </w:r>
      <w:r w:rsidRPr="004C6409">
        <w:rPr>
          <w:b/>
          <w:bCs/>
          <w:lang w:val="en-US"/>
        </w:rPr>
        <w:t>.</w:t>
      </w:r>
    </w:p>
    <w:tbl>
      <w:tblPr>
        <w:tblStyle w:val="TableGrid"/>
        <w:tblW w:w="0" w:type="auto"/>
        <w:tblInd w:w="1129" w:type="dxa"/>
        <w:tblLook w:val="04A0" w:firstRow="1" w:lastRow="0" w:firstColumn="1" w:lastColumn="0" w:noHBand="0" w:noVBand="1"/>
      </w:tblPr>
      <w:tblGrid>
        <w:gridCol w:w="7200"/>
      </w:tblGrid>
      <w:tr w:rsidR="004408CB" w14:paraId="0AD53899" w14:textId="77777777" w:rsidTr="004408CB">
        <w:trPr>
          <w:trHeight w:val="2151"/>
        </w:trPr>
        <w:tc>
          <w:tcPr>
            <w:tcW w:w="7200" w:type="dxa"/>
            <w:shd w:val="clear" w:color="auto" w:fill="A6A6A6" w:themeFill="background1" w:themeFillShade="A6"/>
          </w:tcPr>
          <w:p w14:paraId="6A3F7B8B" w14:textId="77777777" w:rsidR="004408CB" w:rsidRDefault="004408CB" w:rsidP="004408CB">
            <w:pPr>
              <w:spacing w:before="120" w:after="120"/>
              <w:jc w:val="center"/>
              <w:rPr>
                <w:b/>
                <w:bCs/>
                <w:lang w:val="en-US"/>
              </w:rPr>
            </w:pPr>
            <w:r w:rsidRPr="00A53BA4">
              <w:rPr>
                <w:b/>
                <w:bCs/>
                <w:lang w:val="en-US"/>
              </w:rPr>
              <w:t>Image of a permitted variant of E, 8 b (E-07.4) sign:</w:t>
            </w:r>
          </w:p>
          <w:p w14:paraId="20738580" w14:textId="77777777" w:rsidR="004408CB" w:rsidRDefault="004408CB" w:rsidP="004408CB">
            <w:pPr>
              <w:spacing w:before="120" w:after="120"/>
              <w:jc w:val="center"/>
              <w:rPr>
                <w:b/>
                <w:sz w:val="24"/>
                <w:szCs w:val="24"/>
                <w:lang w:val="en-US"/>
              </w:rPr>
            </w:pPr>
            <w:r>
              <w:rPr>
                <w:noProof/>
              </w:rPr>
              <w:drawing>
                <wp:inline distT="0" distB="0" distL="0" distR="0" wp14:anchorId="3FBFFDCF" wp14:editId="4378B4B5">
                  <wp:extent cx="1371600" cy="819883"/>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371600" cy="819883"/>
                          </a:xfrm>
                          <a:prstGeom prst="rect">
                            <a:avLst/>
                          </a:prstGeom>
                          <a:noFill/>
                          <a:ln>
                            <a:noFill/>
                          </a:ln>
                        </pic:spPr>
                      </pic:pic>
                    </a:graphicData>
                  </a:graphic>
                </wp:inline>
              </w:drawing>
            </w:r>
          </w:p>
        </w:tc>
      </w:tr>
    </w:tbl>
    <w:p w14:paraId="30E908CB" w14:textId="77777777" w:rsidR="004408CB" w:rsidRPr="004C6409" w:rsidRDefault="004408CB" w:rsidP="004408CB">
      <w:pPr>
        <w:pStyle w:val="SingleTxtG"/>
        <w:spacing w:before="240"/>
        <w:ind w:left="1138" w:right="1138"/>
        <w:rPr>
          <w:b/>
          <w:bCs/>
        </w:rPr>
      </w:pPr>
      <w:r w:rsidRPr="004C6409">
        <w:rPr>
          <w:b/>
          <w:bCs/>
        </w:rPr>
        <w:t>BEGINNING OF A BUILT-UP AREA</w:t>
      </w:r>
    </w:p>
    <w:p w14:paraId="77032AF6" w14:textId="77777777" w:rsidR="004408CB" w:rsidRPr="004C6409" w:rsidRDefault="004408CB" w:rsidP="004408CB">
      <w:pPr>
        <w:pStyle w:val="SingleTxtG"/>
        <w:rPr>
          <w:b/>
          <w:bCs/>
        </w:rPr>
      </w:pPr>
      <w:r w:rsidRPr="004C6409">
        <w:rPr>
          <w:b/>
          <w:bCs/>
        </w:rPr>
        <w:t>E</w:t>
      </w:r>
      <w:r w:rsidRPr="009B3729">
        <w:rPr>
          <w:b/>
          <w:bCs/>
        </w:rPr>
        <w:t>, 7 c (E-07.5</w:t>
      </w:r>
      <w:r w:rsidRPr="004C6409">
        <w:rPr>
          <w:b/>
          <w:bCs/>
        </w:rPr>
        <w:t xml:space="preserve">) notifies road users about the beginning of a built-up area where general regulations governing traffic in built-up areas in the territory of the State apply. This sign </w:t>
      </w:r>
      <w:r>
        <w:rPr>
          <w:b/>
          <w:bCs/>
        </w:rPr>
        <w:t xml:space="preserve">shall </w:t>
      </w:r>
      <w:r w:rsidRPr="004C6409">
        <w:rPr>
          <w:b/>
          <w:bCs/>
        </w:rPr>
        <w:t xml:space="preserve">bear the name and the symbol of the built-up area. It </w:t>
      </w:r>
      <w:r>
        <w:rPr>
          <w:b/>
          <w:bCs/>
        </w:rPr>
        <w:t>may</w:t>
      </w:r>
      <w:r w:rsidRPr="004C6409">
        <w:rPr>
          <w:b/>
          <w:bCs/>
        </w:rPr>
        <w:t xml:space="preserve"> be replaced </w:t>
      </w:r>
      <w:r>
        <w:rPr>
          <w:b/>
          <w:bCs/>
        </w:rPr>
        <w:t>by</w:t>
      </w:r>
      <w:r w:rsidRPr="004C6409">
        <w:rPr>
          <w:b/>
          <w:bCs/>
        </w:rPr>
        <w:t xml:space="preserve"> signs E, 7 a or E, 7 b (E-07.1 or E-07.3).</w:t>
      </w:r>
    </w:p>
    <w:tbl>
      <w:tblPr>
        <w:tblStyle w:val="TableGrid"/>
        <w:tblW w:w="0" w:type="auto"/>
        <w:tblInd w:w="1129" w:type="dxa"/>
        <w:tblLook w:val="04A0" w:firstRow="1" w:lastRow="0" w:firstColumn="1" w:lastColumn="0" w:noHBand="0" w:noVBand="1"/>
      </w:tblPr>
      <w:tblGrid>
        <w:gridCol w:w="7200"/>
      </w:tblGrid>
      <w:tr w:rsidR="004408CB" w14:paraId="4C10384E" w14:textId="77777777" w:rsidTr="004408CB">
        <w:trPr>
          <w:trHeight w:val="2135"/>
        </w:trPr>
        <w:tc>
          <w:tcPr>
            <w:tcW w:w="7200" w:type="dxa"/>
            <w:shd w:val="clear" w:color="auto" w:fill="A6A6A6" w:themeFill="background1" w:themeFillShade="A6"/>
          </w:tcPr>
          <w:p w14:paraId="4F9409B1" w14:textId="77777777" w:rsidR="004408CB" w:rsidRDefault="004408CB" w:rsidP="004408CB">
            <w:pPr>
              <w:spacing w:before="120" w:after="120"/>
              <w:jc w:val="center"/>
              <w:rPr>
                <w:b/>
                <w:bCs/>
                <w:lang w:val="en-US"/>
              </w:rPr>
            </w:pPr>
            <w:r w:rsidRPr="00A53BA4">
              <w:rPr>
                <w:b/>
                <w:bCs/>
                <w:lang w:val="en-US"/>
              </w:rPr>
              <w:t>Image of a permitted variant of an example of E, 7 c (E-07.5) sign:</w:t>
            </w:r>
          </w:p>
          <w:p w14:paraId="7D449B8C" w14:textId="77777777" w:rsidR="004408CB" w:rsidRDefault="004408CB" w:rsidP="004408CB">
            <w:pPr>
              <w:spacing w:before="120" w:after="120"/>
              <w:jc w:val="center"/>
              <w:rPr>
                <w:b/>
                <w:sz w:val="24"/>
                <w:szCs w:val="24"/>
                <w:lang w:val="en-US"/>
              </w:rPr>
            </w:pPr>
            <w:r>
              <w:rPr>
                <w:noProof/>
              </w:rPr>
              <w:drawing>
                <wp:inline distT="0" distB="0" distL="0" distR="0" wp14:anchorId="08B95AAD" wp14:editId="49D846EF">
                  <wp:extent cx="1371600" cy="819883"/>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371600" cy="819883"/>
                          </a:xfrm>
                          <a:prstGeom prst="rect">
                            <a:avLst/>
                          </a:prstGeom>
                          <a:noFill/>
                          <a:ln>
                            <a:noFill/>
                          </a:ln>
                        </pic:spPr>
                      </pic:pic>
                    </a:graphicData>
                  </a:graphic>
                </wp:inline>
              </w:drawing>
            </w:r>
          </w:p>
        </w:tc>
      </w:tr>
    </w:tbl>
    <w:p w14:paraId="254CD849" w14:textId="77777777" w:rsidR="004408CB" w:rsidRPr="004C6409" w:rsidRDefault="004408CB" w:rsidP="004408CB">
      <w:pPr>
        <w:pStyle w:val="SingleTxtG"/>
        <w:spacing w:before="240"/>
        <w:ind w:left="1138" w:right="1138"/>
        <w:rPr>
          <w:b/>
          <w:bCs/>
        </w:rPr>
      </w:pPr>
      <w:r w:rsidRPr="004C6409">
        <w:rPr>
          <w:b/>
          <w:bCs/>
        </w:rPr>
        <w:t>END OF A BUILT-UP AREA</w:t>
      </w:r>
    </w:p>
    <w:p w14:paraId="10123B18" w14:textId="77777777" w:rsidR="004408CB" w:rsidRPr="004C6409" w:rsidRDefault="004408CB" w:rsidP="004408CB">
      <w:pPr>
        <w:pStyle w:val="SingleTxtG"/>
        <w:rPr>
          <w:b/>
          <w:bCs/>
        </w:rPr>
      </w:pPr>
      <w:r w:rsidRPr="009B3729">
        <w:rPr>
          <w:rStyle w:val="SingleTxtGChar"/>
          <w:b/>
          <w:bCs/>
        </w:rPr>
        <w:t>E</w:t>
      </w:r>
      <w:r w:rsidRPr="009B3729">
        <w:rPr>
          <w:b/>
          <w:bCs/>
        </w:rPr>
        <w:t>, 8 c (E-07.6</w:t>
      </w:r>
      <w:r w:rsidRPr="004C6409">
        <w:rPr>
          <w:b/>
          <w:bCs/>
        </w:rPr>
        <w:t xml:space="preserve">) notifies road users about the end of a built-up area and </w:t>
      </w:r>
      <w:r>
        <w:rPr>
          <w:b/>
          <w:bCs/>
        </w:rPr>
        <w:t xml:space="preserve">that </w:t>
      </w:r>
      <w:r w:rsidRPr="004C6409">
        <w:rPr>
          <w:b/>
          <w:bCs/>
        </w:rPr>
        <w:t>the rules imposed by the sign E, 7 c</w:t>
      </w:r>
      <w:r w:rsidRPr="004C6409">
        <w:t xml:space="preserve"> </w:t>
      </w:r>
      <w:r w:rsidRPr="004C6409">
        <w:rPr>
          <w:b/>
          <w:bCs/>
        </w:rPr>
        <w:t>(E-07.5)</w:t>
      </w:r>
      <w:r>
        <w:rPr>
          <w:b/>
          <w:bCs/>
        </w:rPr>
        <w:t xml:space="preserve"> cease to apply</w:t>
      </w:r>
      <w:r w:rsidRPr="004C6409">
        <w:t xml:space="preserve">. </w:t>
      </w:r>
      <w:r w:rsidRPr="004C6409">
        <w:rPr>
          <w:b/>
          <w:bCs/>
        </w:rPr>
        <w:t>This sign</w:t>
      </w:r>
      <w:r w:rsidRPr="004C6409">
        <w:t xml:space="preserve"> shall be identical to </w:t>
      </w:r>
      <w:r w:rsidRPr="004C6409">
        <w:rPr>
          <w:b/>
          <w:bCs/>
        </w:rPr>
        <w:t>E, 7 c (E-07.5</w:t>
      </w:r>
      <w:r w:rsidRPr="004C6409">
        <w:t xml:space="preserve">) except that it shall be crossed by </w:t>
      </w:r>
      <w:r w:rsidRPr="004C6409">
        <w:rPr>
          <w:strike/>
        </w:rPr>
        <w:t>an oblique</w:t>
      </w:r>
      <w:r w:rsidRPr="004C6409">
        <w:t xml:space="preserve"> </w:t>
      </w:r>
      <w:r w:rsidRPr="004C6409">
        <w:rPr>
          <w:b/>
          <w:bCs/>
        </w:rPr>
        <w:t>a diagonal red</w:t>
      </w:r>
      <w:r w:rsidRPr="004C6409">
        <w:t xml:space="preserve"> </w:t>
      </w:r>
      <w:r w:rsidRPr="004C6409">
        <w:rPr>
          <w:strike/>
        </w:rPr>
        <w:t>bar</w:t>
      </w:r>
      <w:r w:rsidRPr="004C6409">
        <w:t xml:space="preserve"> </w:t>
      </w:r>
      <w:r w:rsidRPr="004C6409">
        <w:rPr>
          <w:b/>
          <w:bCs/>
        </w:rPr>
        <w:t xml:space="preserve">band </w:t>
      </w:r>
      <w:r w:rsidRPr="004C6409">
        <w:rPr>
          <w:strike/>
        </w:rPr>
        <w:t>coloured</w:t>
      </w:r>
      <w:r w:rsidRPr="004C6409">
        <w:t xml:space="preserve"> </w:t>
      </w:r>
      <w:r w:rsidRPr="004C6409">
        <w:rPr>
          <w:strike/>
        </w:rPr>
        <w:t xml:space="preserve">red </w:t>
      </w:r>
      <w:r w:rsidRPr="004C6409">
        <w:t xml:space="preserve"> </w:t>
      </w:r>
      <w:r w:rsidRPr="004C6409">
        <w:rPr>
          <w:b/>
          <w:bCs/>
        </w:rPr>
        <w:t>or, preferably,</w:t>
      </w:r>
      <w:r w:rsidRPr="004C6409">
        <w:t xml:space="preserve"> red parallel lines forming such a band</w:t>
      </w:r>
      <w:r w:rsidRPr="00845A4E">
        <w:rPr>
          <w:strike/>
        </w:rPr>
        <w:t xml:space="preserve">or consisting of parallel lines coloured red </w:t>
      </w:r>
      <w:r w:rsidRPr="004C6409">
        <w:t xml:space="preserve">running from the upper right edge to the lower left edge. </w:t>
      </w:r>
      <w:r w:rsidRPr="004C6409">
        <w:rPr>
          <w:b/>
          <w:bCs/>
        </w:rPr>
        <w:t xml:space="preserve">The diagonal band may be interrupted when crossing the name and </w:t>
      </w:r>
      <w:r>
        <w:rPr>
          <w:b/>
          <w:bCs/>
        </w:rPr>
        <w:t xml:space="preserve">the </w:t>
      </w:r>
      <w:r w:rsidRPr="004C6409">
        <w:rPr>
          <w:b/>
          <w:bCs/>
        </w:rPr>
        <w:t>symbol of the built-up area. If not interrupted, the diagonal band shall be placed over them.</w:t>
      </w:r>
    </w:p>
    <w:tbl>
      <w:tblPr>
        <w:tblStyle w:val="TableGrid"/>
        <w:tblW w:w="0" w:type="auto"/>
        <w:tblInd w:w="1129" w:type="dxa"/>
        <w:tblLook w:val="04A0" w:firstRow="1" w:lastRow="0" w:firstColumn="1" w:lastColumn="0" w:noHBand="0" w:noVBand="1"/>
      </w:tblPr>
      <w:tblGrid>
        <w:gridCol w:w="7200"/>
      </w:tblGrid>
      <w:tr w:rsidR="004408CB" w14:paraId="2C4A03BB" w14:textId="77777777" w:rsidTr="004408CB">
        <w:trPr>
          <w:trHeight w:val="2126"/>
        </w:trPr>
        <w:tc>
          <w:tcPr>
            <w:tcW w:w="7200" w:type="dxa"/>
            <w:shd w:val="clear" w:color="auto" w:fill="A6A6A6" w:themeFill="background1" w:themeFillShade="A6"/>
          </w:tcPr>
          <w:p w14:paraId="2671C1A4" w14:textId="77777777" w:rsidR="004408CB" w:rsidRDefault="004408CB" w:rsidP="004408CB">
            <w:pPr>
              <w:spacing w:before="120" w:after="120"/>
              <w:jc w:val="center"/>
              <w:rPr>
                <w:b/>
                <w:bCs/>
                <w:lang w:val="en-US"/>
              </w:rPr>
            </w:pPr>
            <w:r w:rsidRPr="00A53BA4">
              <w:rPr>
                <w:b/>
                <w:bCs/>
                <w:lang w:val="en-US"/>
              </w:rPr>
              <w:t>Image of a permitted variant of an example of E, 8 c (E-07.6) sign:</w:t>
            </w:r>
          </w:p>
          <w:p w14:paraId="751E73B6" w14:textId="77777777" w:rsidR="004408CB" w:rsidRDefault="004408CB" w:rsidP="004408CB">
            <w:pPr>
              <w:spacing w:before="120" w:after="120"/>
              <w:jc w:val="center"/>
              <w:rPr>
                <w:b/>
                <w:sz w:val="24"/>
                <w:szCs w:val="24"/>
                <w:lang w:val="en-US"/>
              </w:rPr>
            </w:pPr>
            <w:r>
              <w:rPr>
                <w:noProof/>
              </w:rPr>
              <w:drawing>
                <wp:inline distT="0" distB="0" distL="0" distR="0" wp14:anchorId="09261F7C" wp14:editId="169297AA">
                  <wp:extent cx="1371600" cy="819883"/>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371600" cy="819883"/>
                          </a:xfrm>
                          <a:prstGeom prst="rect">
                            <a:avLst/>
                          </a:prstGeom>
                          <a:noFill/>
                          <a:ln>
                            <a:noFill/>
                          </a:ln>
                        </pic:spPr>
                      </pic:pic>
                    </a:graphicData>
                  </a:graphic>
                </wp:inline>
              </w:drawing>
            </w:r>
          </w:p>
        </w:tc>
      </w:tr>
    </w:tbl>
    <w:p w14:paraId="2E7DE517" w14:textId="77777777" w:rsidR="004408CB" w:rsidRPr="004C6409" w:rsidRDefault="004408CB" w:rsidP="004408CB">
      <w:pPr>
        <w:pStyle w:val="SingleTxtG"/>
        <w:spacing w:before="120"/>
        <w:rPr>
          <w:rStyle w:val="SingleTxtGChar"/>
        </w:rPr>
      </w:pPr>
      <w:r w:rsidRPr="004C6409">
        <w:rPr>
          <w:strike/>
          <w:sz w:val="24"/>
          <w:szCs w:val="24"/>
        </w:rPr>
        <w:t>(</w:t>
      </w:r>
      <w:r w:rsidRPr="004C6409">
        <w:rPr>
          <w:rStyle w:val="SingleTxtGChar"/>
          <w:strike/>
        </w:rPr>
        <w:t>b) The sign showing the end of a built-up area shall be identical except that it shall be crossed by an oblique bar coloured red or consisting of parallel lines coloured red running from the upper right edge to the lower left edge. Signs E, 8a ; E, 8b ; E, 8c and E, 8d are examples of signs indicating the end of a built-up area.</w:t>
      </w:r>
      <w:r w:rsidRPr="004C6409">
        <w:t xml:space="preserve"> </w:t>
      </w:r>
      <w:r w:rsidRPr="004C6409">
        <w:rPr>
          <w:rStyle w:val="SingleTxtGChar"/>
        </w:rPr>
        <w:t>Notwithstanding the provisions of Article 6, paragraph 1 of this Convention the</w:t>
      </w:r>
      <w:r w:rsidRPr="00324F8A">
        <w:rPr>
          <w:rStyle w:val="SingleTxtGChar"/>
          <w:strike/>
        </w:rPr>
        <w:t>se</w:t>
      </w:r>
      <w:r w:rsidRPr="004C6409">
        <w:rPr>
          <w:rStyle w:val="SingleTxtGChar"/>
        </w:rPr>
        <w:t xml:space="preserve"> signs </w:t>
      </w:r>
      <w:r w:rsidRPr="00AF507E">
        <w:rPr>
          <w:rStyle w:val="SingleTxtGChar"/>
          <w:b/>
          <w:bCs/>
        </w:rPr>
        <w:t>indicating the end of a built-up area</w:t>
      </w:r>
      <w:r w:rsidRPr="004C6409">
        <w:rPr>
          <w:rStyle w:val="SingleTxtGChar"/>
        </w:rPr>
        <w:t xml:space="preserve"> may be placed on the reverse side of signs identifying a built-up area. </w:t>
      </w:r>
    </w:p>
    <w:p w14:paraId="2ECA7A20" w14:textId="77777777" w:rsidR="004408CB" w:rsidRPr="00AF507E" w:rsidRDefault="004408CB" w:rsidP="004408CB">
      <w:pPr>
        <w:pStyle w:val="SingleTxtG"/>
        <w:rPr>
          <w:strike/>
        </w:rPr>
      </w:pPr>
      <w:r w:rsidRPr="00AF507E">
        <w:rPr>
          <w:strike/>
        </w:rPr>
        <w:t xml:space="preserve">(c) The signs covered by this paragraph shall be used in conformity with the provisions of the Convention, Article 13 bis, paragraph 2. </w:t>
      </w:r>
    </w:p>
    <w:p w14:paraId="28BBDE24" w14:textId="77777777" w:rsidR="004408CB" w:rsidRPr="00AF507E" w:rsidRDefault="004408CB" w:rsidP="004408CB">
      <w:pPr>
        <w:pStyle w:val="SingleTxtG"/>
        <w:rPr>
          <w:b/>
          <w:bCs/>
        </w:rPr>
      </w:pPr>
      <w:r w:rsidRPr="00AF507E">
        <w:rPr>
          <w:b/>
          <w:bCs/>
        </w:rPr>
        <w:t xml:space="preserve">The general regulations governing traffic in built-up areas may be supplemented by different regulations notified by other signs on certain sections of road in the built-up area. However, sign B, 4 (B-03.2) shall always be placed on a priority road marked with sign B, 3 (B-03.1) if that road ceases to have priority where it passes through the built-up area. </w:t>
      </w:r>
    </w:p>
    <w:p w14:paraId="4A45CD9D" w14:textId="77777777" w:rsidR="004408CB" w:rsidRPr="00AF507E" w:rsidRDefault="004408CB" w:rsidP="004408CB">
      <w:pPr>
        <w:pStyle w:val="SingleTxtG"/>
        <w:rPr>
          <w:b/>
          <w:bCs/>
        </w:rPr>
      </w:pPr>
      <w:r w:rsidRPr="00AF507E">
        <w:rPr>
          <w:b/>
          <w:bCs/>
        </w:rPr>
        <w:t xml:space="preserve">The provisions of Section G, subsection I, paragraphs </w:t>
      </w:r>
      <w:r>
        <w:rPr>
          <w:b/>
          <w:bCs/>
        </w:rPr>
        <w:t>4, 5 and</w:t>
      </w:r>
      <w:r w:rsidRPr="00AF507E">
        <w:rPr>
          <w:b/>
          <w:bCs/>
        </w:rPr>
        <w:t xml:space="preserve"> </w:t>
      </w:r>
      <w:r>
        <w:rPr>
          <w:b/>
          <w:bCs/>
        </w:rPr>
        <w:t>6</w:t>
      </w:r>
      <w:r w:rsidRPr="00AF507E">
        <w:rPr>
          <w:b/>
          <w:bCs/>
        </w:rPr>
        <w:t xml:space="preserve"> and </w:t>
      </w:r>
      <w:r>
        <w:rPr>
          <w:b/>
          <w:bCs/>
        </w:rPr>
        <w:t>7</w:t>
      </w:r>
      <w:r w:rsidRPr="00AF507E">
        <w:rPr>
          <w:b/>
          <w:bCs/>
        </w:rPr>
        <w:t xml:space="preserve"> apply to signs indicating the beginning and the end of a built-up area.</w:t>
      </w:r>
      <w:r w:rsidRPr="00AF507E">
        <w:rPr>
          <w:b/>
          <w:bCs/>
          <w:vertAlign w:val="superscript"/>
        </w:rPr>
        <w:t>12</w:t>
      </w:r>
    </w:p>
    <w:p w14:paraId="72EDE543" w14:textId="77777777" w:rsidR="004408CB" w:rsidRPr="00AF507E" w:rsidRDefault="004408CB" w:rsidP="004408CB">
      <w:pPr>
        <w:pStyle w:val="SingleTxtG"/>
        <w:keepNext/>
        <w:spacing w:before="240"/>
        <w:ind w:left="1138" w:right="1138"/>
        <w:rPr>
          <w:u w:val="single"/>
        </w:rPr>
      </w:pPr>
      <w:r w:rsidRPr="00AF507E">
        <w:rPr>
          <w:u w:val="single"/>
        </w:rPr>
        <w:t>8.</w:t>
      </w:r>
      <w:r w:rsidRPr="00AF507E">
        <w:rPr>
          <w:u w:val="single"/>
        </w:rPr>
        <w:tab/>
        <w:t xml:space="preserve">Signs having zonal validity </w:t>
      </w:r>
    </w:p>
    <w:p w14:paraId="2B812464" w14:textId="77777777" w:rsidR="004408CB" w:rsidRPr="00AF507E" w:rsidRDefault="004408CB" w:rsidP="004408CB">
      <w:pPr>
        <w:pStyle w:val="SingleTxtG"/>
        <w:keepNext/>
        <w:rPr>
          <w:strike/>
        </w:rPr>
      </w:pPr>
      <w:r w:rsidRPr="00AF507E">
        <w:rPr>
          <w:strike/>
        </w:rPr>
        <w:t xml:space="preserve">(a) Beginning of a zone </w:t>
      </w:r>
    </w:p>
    <w:p w14:paraId="145DDD48" w14:textId="77777777" w:rsidR="004408CB" w:rsidRPr="00AF507E" w:rsidRDefault="004408CB" w:rsidP="004408CB">
      <w:pPr>
        <w:pStyle w:val="SingleTxtG"/>
        <w:keepNext/>
        <w:spacing w:before="240"/>
        <w:ind w:left="1138" w:right="1138"/>
        <w:rPr>
          <w:b/>
          <w:bCs/>
        </w:rPr>
      </w:pPr>
      <w:r w:rsidRPr="00AF507E">
        <w:rPr>
          <w:b/>
          <w:bCs/>
        </w:rPr>
        <w:t>BEGINNING OF A ZONE</w:t>
      </w:r>
    </w:p>
    <w:p w14:paraId="6FFEDB89" w14:textId="77777777" w:rsidR="004408CB" w:rsidRPr="00AF507E" w:rsidRDefault="004408CB" w:rsidP="004408CB">
      <w:pPr>
        <w:pStyle w:val="SingleTxtG"/>
        <w:rPr>
          <w:b/>
          <w:bCs/>
        </w:rPr>
      </w:pPr>
      <w:r w:rsidRPr="009B3729">
        <w:rPr>
          <w:b/>
          <w:bCs/>
        </w:rPr>
        <w:t>E, 9 (E-08</w:t>
      </w:r>
      <w:r w:rsidRPr="00AF507E">
        <w:rPr>
          <w:b/>
          <w:bCs/>
        </w:rPr>
        <w:t>.1) notifies road users of a beginning of a zone where restriction</w:t>
      </w:r>
      <w:r>
        <w:rPr>
          <w:b/>
          <w:bCs/>
        </w:rPr>
        <w:t>s</w:t>
      </w:r>
      <w:r w:rsidRPr="00AF507E">
        <w:rPr>
          <w:b/>
          <w:bCs/>
        </w:rPr>
        <w:t>, prohibition</w:t>
      </w:r>
      <w:r>
        <w:rPr>
          <w:b/>
          <w:bCs/>
        </w:rPr>
        <w:t>s</w:t>
      </w:r>
      <w:r w:rsidRPr="00AF507E">
        <w:rPr>
          <w:b/>
          <w:bCs/>
        </w:rPr>
        <w:t xml:space="preserve"> or obligation</w:t>
      </w:r>
      <w:r>
        <w:rPr>
          <w:b/>
          <w:bCs/>
        </w:rPr>
        <w:t>s</w:t>
      </w:r>
      <w:r w:rsidRPr="00AF507E">
        <w:rPr>
          <w:b/>
          <w:bCs/>
        </w:rPr>
        <w:t xml:space="preserve"> indicated by </w:t>
      </w:r>
      <w:r>
        <w:rPr>
          <w:b/>
          <w:bCs/>
        </w:rPr>
        <w:t xml:space="preserve">the </w:t>
      </w:r>
      <w:r w:rsidRPr="00AF507E">
        <w:rPr>
          <w:b/>
          <w:bCs/>
        </w:rPr>
        <w:t xml:space="preserve">regulatory sign </w:t>
      </w:r>
      <w:r>
        <w:rPr>
          <w:b/>
          <w:bCs/>
        </w:rPr>
        <w:t xml:space="preserve">displayed </w:t>
      </w:r>
      <w:r w:rsidRPr="00AF507E">
        <w:rPr>
          <w:b/>
          <w:bCs/>
        </w:rPr>
        <w:t>on thi</w:t>
      </w:r>
      <w:r>
        <w:rPr>
          <w:b/>
          <w:bCs/>
        </w:rPr>
        <w:t>s</w:t>
      </w:r>
      <w:r w:rsidRPr="00AF507E">
        <w:rPr>
          <w:b/>
          <w:bCs/>
        </w:rPr>
        <w:t xml:space="preserve"> sign applies to all </w:t>
      </w:r>
      <w:r w:rsidRPr="007B1352">
        <w:rPr>
          <w:b/>
          <w:bCs/>
        </w:rPr>
        <w:t>interconnecting</w:t>
      </w:r>
      <w:r>
        <w:rPr>
          <w:b/>
          <w:bCs/>
        </w:rPr>
        <w:t xml:space="preserve"> </w:t>
      </w:r>
      <w:r w:rsidRPr="00AF507E">
        <w:rPr>
          <w:b/>
          <w:bCs/>
        </w:rPr>
        <w:t>roads</w:t>
      </w:r>
      <w:r>
        <w:rPr>
          <w:b/>
          <w:bCs/>
        </w:rPr>
        <w:t xml:space="preserve"> (at least two)</w:t>
      </w:r>
      <w:r w:rsidRPr="00225B5E">
        <w:rPr>
          <w:b/>
          <w:bCs/>
          <w:color w:val="FF0000"/>
        </w:rPr>
        <w:t xml:space="preserve"> </w:t>
      </w:r>
      <w:r w:rsidRPr="00AF507E">
        <w:rPr>
          <w:b/>
          <w:bCs/>
        </w:rPr>
        <w:t xml:space="preserve">in </w:t>
      </w:r>
      <w:r>
        <w:rPr>
          <w:b/>
          <w:bCs/>
        </w:rPr>
        <w:t xml:space="preserve">the </w:t>
      </w:r>
      <w:r w:rsidRPr="00AF507E">
        <w:rPr>
          <w:b/>
          <w:bCs/>
        </w:rPr>
        <w:t xml:space="preserve">zone.  </w:t>
      </w:r>
    </w:p>
    <w:p w14:paraId="1F390272" w14:textId="77777777" w:rsidR="004408CB" w:rsidRDefault="004408CB" w:rsidP="004408CB">
      <w:pPr>
        <w:pStyle w:val="SingleTxtG"/>
      </w:pPr>
      <w:r w:rsidRPr="00D30251">
        <w:rPr>
          <w:strike/>
        </w:rPr>
        <w:t>(i) To indicate that a sign applies to all roads in a zone (zonal validity), the</w:t>
      </w:r>
      <w:r w:rsidRPr="00EA1F0D">
        <w:t xml:space="preserve"> </w:t>
      </w:r>
      <w:r w:rsidRPr="00D30251">
        <w:rPr>
          <w:b/>
        </w:rPr>
        <w:t>This</w:t>
      </w:r>
      <w:r>
        <w:t xml:space="preserve"> </w:t>
      </w:r>
      <w:r w:rsidRPr="00EA1F0D">
        <w:t xml:space="preserve">sign shall be </w:t>
      </w:r>
      <w:r w:rsidRPr="00D30251">
        <w:rPr>
          <w:strike/>
        </w:rPr>
        <w:t>displayed on</w:t>
      </w:r>
      <w:r w:rsidRPr="00EA1F0D">
        <w:t xml:space="preserve"> a </w:t>
      </w:r>
      <w:r>
        <w:t>rectang</w:t>
      </w:r>
      <w:r w:rsidRPr="00AA6E17">
        <w:rPr>
          <w:b/>
        </w:rPr>
        <w:t>le</w:t>
      </w:r>
      <w:r>
        <w:t xml:space="preserve"> </w:t>
      </w:r>
      <w:r w:rsidRPr="00D30251">
        <w:rPr>
          <w:strike/>
        </w:rPr>
        <w:t xml:space="preserve">ular panel </w:t>
      </w:r>
      <w:r w:rsidRPr="00EA1F0D">
        <w:t xml:space="preserve">with a light-coloured ground. </w:t>
      </w:r>
      <w:r w:rsidRPr="00D30251">
        <w:rPr>
          <w:b/>
        </w:rPr>
        <w:t>It</w:t>
      </w:r>
      <w:r>
        <w:rPr>
          <w:b/>
        </w:rPr>
        <w:t xml:space="preserve"> preferably should </w:t>
      </w:r>
      <w:r w:rsidRPr="00D30251">
        <w:rPr>
          <w:b/>
        </w:rPr>
        <w:t>bear</w:t>
      </w:r>
      <w:r>
        <w:t xml:space="preserve"> </w:t>
      </w:r>
      <w:r w:rsidRPr="00D30251">
        <w:rPr>
          <w:strike/>
        </w:rPr>
        <w:t>T</w:t>
      </w:r>
      <w:r w:rsidRPr="00D30251">
        <w:rPr>
          <w:b/>
        </w:rPr>
        <w:t>t</w:t>
      </w:r>
      <w:r w:rsidRPr="00EA1F0D">
        <w:t xml:space="preserve">he </w:t>
      </w:r>
      <w:r w:rsidRPr="00BD6D4D">
        <w:rPr>
          <w:strike/>
        </w:rPr>
        <w:t>word</w:t>
      </w:r>
      <w:r w:rsidRPr="00EA1F0D">
        <w:t xml:space="preserve"> </w:t>
      </w:r>
      <w:r>
        <w:rPr>
          <w:b/>
          <w:bCs/>
        </w:rPr>
        <w:t xml:space="preserve">inscription </w:t>
      </w:r>
      <w:r w:rsidRPr="00EA1F0D">
        <w:t xml:space="preserve">"ZONE" or its equivalent in the national language </w:t>
      </w:r>
      <w:r w:rsidRPr="00D30251">
        <w:rPr>
          <w:strike/>
        </w:rPr>
        <w:t>may be displayed above or below the sign on the panel</w:t>
      </w:r>
      <w:r w:rsidRPr="00EA1F0D">
        <w:t xml:space="preserve">. Specific details of the restrictions, prohibitions or obligations </w:t>
      </w:r>
      <w:r w:rsidRPr="00D30251">
        <w:rPr>
          <w:strike/>
        </w:rPr>
        <w:t>indicated by the sign</w:t>
      </w:r>
      <w:r w:rsidRPr="00EA1F0D">
        <w:t xml:space="preserve"> may be </w:t>
      </w:r>
      <w:r w:rsidRPr="00D30251">
        <w:rPr>
          <w:strike/>
        </w:rPr>
        <w:t>given below the sign on the panel</w:t>
      </w:r>
      <w:r w:rsidRPr="00EA1F0D">
        <w:t xml:space="preserve"> </w:t>
      </w:r>
      <w:r w:rsidRPr="00D30251">
        <w:rPr>
          <w:b/>
        </w:rPr>
        <w:t>inscribed in the lower part of the sign</w:t>
      </w:r>
      <w:r>
        <w:t xml:space="preserve"> </w:t>
      </w:r>
      <w:r w:rsidRPr="00EA1F0D">
        <w:t>or on an additional panel.</w:t>
      </w:r>
      <w:r>
        <w:t xml:space="preserve"> </w:t>
      </w:r>
      <w:r w:rsidRPr="008C16D3">
        <w:rPr>
          <w:b/>
        </w:rPr>
        <w:t>The inscription</w:t>
      </w:r>
      <w:r>
        <w:rPr>
          <w:b/>
        </w:rPr>
        <w:t>s</w:t>
      </w:r>
      <w:r w:rsidRPr="008C16D3">
        <w:rPr>
          <w:b/>
        </w:rPr>
        <w:t xml:space="preserve"> shall be black or dark blue.</w:t>
      </w:r>
    </w:p>
    <w:p w14:paraId="691F83A3" w14:textId="77777777" w:rsidR="004408CB" w:rsidRDefault="004408CB" w:rsidP="004408CB">
      <w:pPr>
        <w:pStyle w:val="SingleTxtG"/>
      </w:pPr>
      <w:r w:rsidRPr="00C7367F">
        <w:rPr>
          <w:strike/>
        </w:rPr>
        <w:t>Signs applying to all roads in a zone (zonal validity)</w:t>
      </w:r>
      <w:r w:rsidRPr="00806017">
        <w:t xml:space="preserve"> </w:t>
      </w:r>
      <w:r>
        <w:rPr>
          <w:b/>
        </w:rPr>
        <w:t>This sign</w:t>
      </w:r>
      <w:r w:rsidRPr="00C7367F">
        <w:rPr>
          <w:b/>
        </w:rPr>
        <w:t xml:space="preserve"> </w:t>
      </w:r>
      <w:r w:rsidRPr="00806017">
        <w:t xml:space="preserve">shall be set up at all roads giving access to the zone concerned. The zone preferably should only include roads which have similar characteristics. </w:t>
      </w:r>
    </w:p>
    <w:p w14:paraId="7909F534" w14:textId="77777777" w:rsidR="004408CB" w:rsidRPr="00AF507E" w:rsidRDefault="004408CB" w:rsidP="004408CB">
      <w:pPr>
        <w:pStyle w:val="SingleTxtG"/>
        <w:rPr>
          <w:strike/>
        </w:rPr>
      </w:pPr>
      <w:r w:rsidRPr="00AF507E">
        <w:rPr>
          <w:strike/>
        </w:rPr>
        <w:t xml:space="preserve">(ii) Signs E, 9a ; E, 9b ; E, 9c and E, 9d are examples of signs applying to all roads in a zone (zonal validity): </w:t>
      </w:r>
    </w:p>
    <w:p w14:paraId="0E10C8CD" w14:textId="77777777" w:rsidR="004408CB" w:rsidRPr="00AF507E" w:rsidRDefault="004408CB" w:rsidP="004408CB">
      <w:pPr>
        <w:pStyle w:val="SingleTxtG"/>
        <w:spacing w:after="0"/>
        <w:rPr>
          <w:strike/>
        </w:rPr>
      </w:pPr>
      <w:r w:rsidRPr="00AF507E">
        <w:rPr>
          <w:strike/>
        </w:rPr>
        <w:t xml:space="preserve">E, 9a - Zone in which parking is prohibited; </w:t>
      </w:r>
    </w:p>
    <w:p w14:paraId="34F40C28" w14:textId="77777777" w:rsidR="004408CB" w:rsidRPr="00AF507E" w:rsidRDefault="004408CB" w:rsidP="004408CB">
      <w:pPr>
        <w:pStyle w:val="SingleTxtG"/>
        <w:spacing w:after="0"/>
        <w:rPr>
          <w:strike/>
        </w:rPr>
      </w:pPr>
      <w:r w:rsidRPr="00AF507E">
        <w:rPr>
          <w:strike/>
        </w:rPr>
        <w:t xml:space="preserve">E, 9b - Zone in which parking is prohibited at certain times; </w:t>
      </w:r>
    </w:p>
    <w:p w14:paraId="11833067" w14:textId="77777777" w:rsidR="004408CB" w:rsidRPr="00225B5E" w:rsidRDefault="004408CB" w:rsidP="004408CB">
      <w:pPr>
        <w:pStyle w:val="SingleTxtG"/>
        <w:spacing w:after="0"/>
        <w:rPr>
          <w:strike/>
          <w:lang w:val="de-DE"/>
        </w:rPr>
      </w:pPr>
      <w:r w:rsidRPr="00225B5E">
        <w:rPr>
          <w:strike/>
          <w:lang w:val="de-DE"/>
        </w:rPr>
        <w:t xml:space="preserve">E, 9c - Parking zone; </w:t>
      </w:r>
    </w:p>
    <w:p w14:paraId="70E49909" w14:textId="77777777" w:rsidR="004408CB" w:rsidRPr="008C48D4" w:rsidRDefault="004408CB" w:rsidP="004408CB">
      <w:pPr>
        <w:pStyle w:val="SingleTxtG"/>
        <w:rPr>
          <w:strike/>
          <w:lang w:val="de-DE"/>
        </w:rPr>
      </w:pPr>
      <w:r w:rsidRPr="008C48D4">
        <w:rPr>
          <w:strike/>
          <w:lang w:val="de-DE"/>
        </w:rPr>
        <w:t xml:space="preserve">E, 9d - Maximum speed zone. </w:t>
      </w:r>
    </w:p>
    <w:p w14:paraId="0CCFE243" w14:textId="77777777" w:rsidR="004408CB" w:rsidRPr="00AF507E" w:rsidRDefault="004408CB" w:rsidP="004408CB">
      <w:pPr>
        <w:pStyle w:val="SingleTxtG"/>
        <w:rPr>
          <w:strike/>
        </w:rPr>
      </w:pPr>
      <w:r w:rsidRPr="00AF507E">
        <w:rPr>
          <w:strike/>
        </w:rPr>
        <w:t xml:space="preserve">(b) Exit from a zone </w:t>
      </w:r>
    </w:p>
    <w:tbl>
      <w:tblPr>
        <w:tblStyle w:val="TableGrid"/>
        <w:tblW w:w="0" w:type="auto"/>
        <w:tblInd w:w="1129" w:type="dxa"/>
        <w:tblLook w:val="04A0" w:firstRow="1" w:lastRow="0" w:firstColumn="1" w:lastColumn="0" w:noHBand="0" w:noVBand="1"/>
      </w:tblPr>
      <w:tblGrid>
        <w:gridCol w:w="7200"/>
      </w:tblGrid>
      <w:tr w:rsidR="004408CB" w14:paraId="28AF5AEA" w14:textId="77777777" w:rsidTr="004408CB">
        <w:trPr>
          <w:trHeight w:val="2065"/>
        </w:trPr>
        <w:tc>
          <w:tcPr>
            <w:tcW w:w="7200" w:type="dxa"/>
            <w:shd w:val="clear" w:color="auto" w:fill="A6A6A6" w:themeFill="background1" w:themeFillShade="A6"/>
          </w:tcPr>
          <w:p w14:paraId="1E27DEB6" w14:textId="77777777" w:rsidR="004408CB" w:rsidRDefault="004408CB" w:rsidP="004408CB">
            <w:pPr>
              <w:spacing w:before="120" w:after="120"/>
              <w:jc w:val="center"/>
              <w:rPr>
                <w:b/>
                <w:bCs/>
                <w:lang w:val="en-US"/>
              </w:rPr>
            </w:pPr>
            <w:r w:rsidRPr="00A53BA4">
              <w:rPr>
                <w:b/>
                <w:bCs/>
                <w:lang w:val="en-US"/>
              </w:rPr>
              <w:t>Image</w:t>
            </w:r>
            <w:r>
              <w:rPr>
                <w:b/>
                <w:bCs/>
                <w:lang w:val="en-US"/>
              </w:rPr>
              <w:t>s of</w:t>
            </w:r>
            <w:r w:rsidRPr="00A53BA4">
              <w:rPr>
                <w:b/>
                <w:bCs/>
                <w:lang w:val="en-US"/>
              </w:rPr>
              <w:t xml:space="preserve"> permitted variant</w:t>
            </w:r>
            <w:r>
              <w:rPr>
                <w:b/>
                <w:bCs/>
                <w:lang w:val="en-US"/>
              </w:rPr>
              <w:t>s</w:t>
            </w:r>
            <w:r w:rsidRPr="00A53BA4">
              <w:rPr>
                <w:b/>
                <w:bCs/>
                <w:lang w:val="en-US"/>
              </w:rPr>
              <w:t xml:space="preserve"> of example</w:t>
            </w:r>
            <w:r>
              <w:rPr>
                <w:b/>
                <w:bCs/>
                <w:lang w:val="en-US"/>
              </w:rPr>
              <w:t>s</w:t>
            </w:r>
            <w:r w:rsidRPr="00A53BA4">
              <w:rPr>
                <w:b/>
                <w:bCs/>
                <w:lang w:val="en-US"/>
              </w:rPr>
              <w:t xml:space="preserve"> of E, 9 (E-08.1) sign:</w:t>
            </w:r>
          </w:p>
          <w:p w14:paraId="7A97B2B2" w14:textId="77777777" w:rsidR="004408CB" w:rsidRDefault="004408CB" w:rsidP="004408CB">
            <w:pPr>
              <w:spacing w:before="120" w:after="120"/>
              <w:jc w:val="center"/>
              <w:rPr>
                <w:b/>
                <w:sz w:val="24"/>
                <w:szCs w:val="24"/>
                <w:lang w:val="en-US"/>
              </w:rPr>
            </w:pPr>
            <w:r>
              <w:rPr>
                <w:noProof/>
                <w:lang w:val="en-US" w:eastAsia="zh-CN"/>
              </w:rPr>
              <w:drawing>
                <wp:inline distT="0" distB="0" distL="0" distR="0" wp14:anchorId="10D11067" wp14:editId="3F6F095F">
                  <wp:extent cx="1033272" cy="1318531"/>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033272" cy="1318531"/>
                          </a:xfrm>
                          <a:prstGeom prst="rect">
                            <a:avLst/>
                          </a:prstGeom>
                          <a:noFill/>
                          <a:ln>
                            <a:noFill/>
                          </a:ln>
                        </pic:spPr>
                      </pic:pic>
                    </a:graphicData>
                  </a:graphic>
                </wp:inline>
              </w:drawing>
            </w:r>
            <w:r>
              <w:rPr>
                <w:noProof/>
              </w:rPr>
              <w:t xml:space="preserve">   </w:t>
            </w:r>
            <w:r>
              <w:rPr>
                <w:noProof/>
              </w:rPr>
              <w:drawing>
                <wp:inline distT="0" distB="0" distL="0" distR="0" wp14:anchorId="21C76611" wp14:editId="79A36ADF">
                  <wp:extent cx="1033272" cy="1318531"/>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033272" cy="1318531"/>
                          </a:xfrm>
                          <a:prstGeom prst="rect">
                            <a:avLst/>
                          </a:prstGeom>
                          <a:noFill/>
                          <a:ln>
                            <a:noFill/>
                          </a:ln>
                        </pic:spPr>
                      </pic:pic>
                    </a:graphicData>
                  </a:graphic>
                </wp:inline>
              </w:drawing>
            </w:r>
          </w:p>
        </w:tc>
      </w:tr>
    </w:tbl>
    <w:p w14:paraId="6A3F8D69" w14:textId="77777777" w:rsidR="004408CB" w:rsidRPr="00C7367F" w:rsidRDefault="004408CB" w:rsidP="004408CB">
      <w:pPr>
        <w:pStyle w:val="SingleTxtG"/>
        <w:spacing w:before="240"/>
        <w:ind w:left="1138" w:right="1138"/>
        <w:rPr>
          <w:b/>
        </w:rPr>
      </w:pPr>
      <w:r w:rsidRPr="009B3729">
        <w:rPr>
          <w:b/>
        </w:rPr>
        <w:t>EXIT FROM A Z</w:t>
      </w:r>
      <w:r w:rsidRPr="00C7367F">
        <w:rPr>
          <w:b/>
        </w:rPr>
        <w:t>ONE</w:t>
      </w:r>
    </w:p>
    <w:p w14:paraId="2320DD26" w14:textId="77777777" w:rsidR="004408CB" w:rsidRPr="00C7367F" w:rsidRDefault="004408CB" w:rsidP="004408CB">
      <w:pPr>
        <w:pStyle w:val="SingleTxtG"/>
        <w:keepNext/>
        <w:keepLines/>
      </w:pPr>
      <w:r w:rsidRPr="00C7367F">
        <w:rPr>
          <w:b/>
        </w:rPr>
        <w:t xml:space="preserve">E, </w:t>
      </w:r>
      <w:r>
        <w:rPr>
          <w:b/>
        </w:rPr>
        <w:t>10 (E-08.2</w:t>
      </w:r>
      <w:r w:rsidRPr="00C7367F">
        <w:rPr>
          <w:b/>
        </w:rPr>
        <w:t>) notifies road users</w:t>
      </w:r>
      <w:r>
        <w:rPr>
          <w:b/>
        </w:rPr>
        <w:t xml:space="preserve"> of the exit from a zone in which a sign has zonal validity E, 9 (E-08.1). This sign shall be similar to E, 9 (E-08.1) sign except that the regulatory sign displayed on E, 9 (E-08.1) shall be of grey colour and a </w:t>
      </w:r>
      <w:r w:rsidRPr="00C7367F">
        <w:rPr>
          <w:strike/>
        </w:rPr>
        <w:t>A</w:t>
      </w:r>
      <w:r w:rsidRPr="00C7367F">
        <w:t xml:space="preserve"> black </w:t>
      </w:r>
      <w:r w:rsidRPr="00C7367F">
        <w:rPr>
          <w:strike/>
        </w:rPr>
        <w:t>or dark grey</w:t>
      </w:r>
      <w:r w:rsidRPr="00C7367F">
        <w:t xml:space="preserve"> diagonal band or</w:t>
      </w:r>
      <w:r w:rsidRPr="00C7367F">
        <w:rPr>
          <w:b/>
        </w:rPr>
        <w:t>, preferably,</w:t>
      </w:r>
      <w:r w:rsidRPr="00C7367F">
        <w:t xml:space="preserve"> parallel </w:t>
      </w:r>
      <w:r w:rsidRPr="00C7367F">
        <w:rPr>
          <w:strike/>
        </w:rPr>
        <w:t xml:space="preserve">grey or </w:t>
      </w:r>
      <w:r w:rsidRPr="00C7367F">
        <w:t xml:space="preserve">black lines forming such a band </w:t>
      </w:r>
      <w:r w:rsidRPr="00E01A85">
        <w:rPr>
          <w:b/>
        </w:rPr>
        <w:t>running</w:t>
      </w:r>
      <w:r w:rsidRPr="00D21379">
        <w:t xml:space="preserve"> from the upper right edge to the lower left edge</w:t>
      </w:r>
      <w:r>
        <w:t xml:space="preserve">. </w:t>
      </w:r>
      <w:r w:rsidRPr="00C7367F">
        <w:rPr>
          <w:b/>
        </w:rPr>
        <w:t xml:space="preserve">The diagonal band may be interrupted when crossing the </w:t>
      </w:r>
      <w:r>
        <w:rPr>
          <w:b/>
        </w:rPr>
        <w:t xml:space="preserve">displayed </w:t>
      </w:r>
      <w:r w:rsidRPr="00C7367F">
        <w:rPr>
          <w:b/>
        </w:rPr>
        <w:t xml:space="preserve">grey </w:t>
      </w:r>
      <w:r>
        <w:rPr>
          <w:b/>
        </w:rPr>
        <w:t xml:space="preserve">regulatory </w:t>
      </w:r>
      <w:r w:rsidRPr="00C7367F">
        <w:rPr>
          <w:b/>
        </w:rPr>
        <w:t xml:space="preserve">sign. If not interrupted, the diagonal band shall be placed over </w:t>
      </w:r>
      <w:r>
        <w:rPr>
          <w:b/>
        </w:rPr>
        <w:t>it</w:t>
      </w:r>
      <w:r w:rsidRPr="00C7367F">
        <w:rPr>
          <w:b/>
        </w:rPr>
        <w:t xml:space="preserve">. </w:t>
      </w:r>
    </w:p>
    <w:p w14:paraId="3ED0B2C7" w14:textId="77777777" w:rsidR="004408CB" w:rsidRPr="00AF507E" w:rsidRDefault="004408CB" w:rsidP="004408CB">
      <w:pPr>
        <w:pStyle w:val="SingleTxtG"/>
        <w:rPr>
          <w:rStyle w:val="SingleTxtGChar"/>
          <w:strike/>
        </w:rPr>
      </w:pPr>
      <w:r w:rsidRPr="00AF507E">
        <w:rPr>
          <w:strike/>
          <w:sz w:val="24"/>
          <w:szCs w:val="24"/>
        </w:rPr>
        <w:t>(</w:t>
      </w:r>
      <w:r w:rsidRPr="00AF507E">
        <w:rPr>
          <w:rStyle w:val="SingleTxtGChar"/>
          <w:strike/>
        </w:rPr>
        <w:t xml:space="preserve">i) To indicate the exit from a zone in which a sign has zonal validity, the same sign displayed on a rectangular panel shall be set up as that placed at the entry to the zone but it shall be grey on a rectangular panel with a light coloured ground. A black or dark grey diagonal band or parallel grey or black lines forming such a band shall slope downwards across the sign from right to left. </w:t>
      </w:r>
    </w:p>
    <w:p w14:paraId="67674A11" w14:textId="77777777" w:rsidR="004408CB" w:rsidRDefault="004408CB" w:rsidP="004408CB">
      <w:pPr>
        <w:pStyle w:val="SingleTxtG"/>
      </w:pPr>
      <w:r w:rsidRPr="009D7317">
        <w:rPr>
          <w:strike/>
        </w:rPr>
        <w:t>Signs indicating the exit from a zone</w:t>
      </w:r>
      <w:r w:rsidRPr="00806017">
        <w:t xml:space="preserve"> </w:t>
      </w:r>
      <w:r w:rsidRPr="009D7317">
        <w:rPr>
          <w:b/>
        </w:rPr>
        <w:t>It</w:t>
      </w:r>
      <w:r>
        <w:t xml:space="preserve"> </w:t>
      </w:r>
      <w:r w:rsidRPr="00806017">
        <w:t xml:space="preserve">shall be set up on all roads which may be used to leave that zone. </w:t>
      </w:r>
    </w:p>
    <w:p w14:paraId="00915CD9" w14:textId="77777777" w:rsidR="004408CB" w:rsidRPr="00AF507E" w:rsidRDefault="004408CB" w:rsidP="004408CB">
      <w:pPr>
        <w:pStyle w:val="SingleTxtG"/>
        <w:rPr>
          <w:strike/>
        </w:rPr>
      </w:pPr>
      <w:r w:rsidRPr="00AF507E">
        <w:rPr>
          <w:strike/>
        </w:rPr>
        <w:t xml:space="preserve">(ii) Signs E, 10a ; E, 10c and E, 10d are examples of signs indicating the exit from a zone in which a sign applies to all roads (zonal validity): </w:t>
      </w:r>
    </w:p>
    <w:p w14:paraId="63A3AF2C" w14:textId="77777777" w:rsidR="004408CB" w:rsidRPr="00AF507E" w:rsidRDefault="004408CB" w:rsidP="004408CB">
      <w:pPr>
        <w:pStyle w:val="SingleTxtG"/>
        <w:spacing w:after="0"/>
        <w:rPr>
          <w:strike/>
        </w:rPr>
      </w:pPr>
      <w:r w:rsidRPr="00AF507E">
        <w:rPr>
          <w:strike/>
        </w:rPr>
        <w:t xml:space="preserve">E, 10a - End of zone in which parking is prohibited; </w:t>
      </w:r>
    </w:p>
    <w:p w14:paraId="1984099F" w14:textId="77777777" w:rsidR="004408CB" w:rsidRPr="00AF507E" w:rsidRDefault="004408CB" w:rsidP="004408CB">
      <w:pPr>
        <w:pStyle w:val="SingleTxtG"/>
        <w:spacing w:after="0"/>
        <w:rPr>
          <w:strike/>
        </w:rPr>
      </w:pPr>
      <w:r w:rsidRPr="00AF507E">
        <w:rPr>
          <w:strike/>
        </w:rPr>
        <w:t xml:space="preserve">E, 10b - End of zone in which parking is prohibited at certain times; </w:t>
      </w:r>
    </w:p>
    <w:p w14:paraId="7971E782" w14:textId="77777777" w:rsidR="004408CB" w:rsidRDefault="004408CB" w:rsidP="004408CB">
      <w:pPr>
        <w:pStyle w:val="SingleTxtG"/>
        <w:spacing w:after="0" w:line="240" w:lineRule="auto"/>
        <w:rPr>
          <w:strike/>
        </w:rPr>
      </w:pPr>
      <w:r w:rsidRPr="00AF507E">
        <w:rPr>
          <w:strike/>
        </w:rPr>
        <w:t xml:space="preserve">E, 10c - End of parking zone; </w:t>
      </w:r>
    </w:p>
    <w:p w14:paraId="21CB62C2" w14:textId="77777777" w:rsidR="004408CB" w:rsidRDefault="004408CB" w:rsidP="004408CB">
      <w:pPr>
        <w:pStyle w:val="SingleTxtG"/>
        <w:spacing w:line="240" w:lineRule="auto"/>
      </w:pPr>
      <w:r w:rsidRPr="00AF507E">
        <w:rPr>
          <w:strike/>
        </w:rPr>
        <w:t>E, 10d - End of maximum speed zone</w:t>
      </w:r>
      <w:r w:rsidRPr="009D7317">
        <w:t xml:space="preserve">. </w:t>
      </w:r>
    </w:p>
    <w:tbl>
      <w:tblPr>
        <w:tblStyle w:val="TableGrid"/>
        <w:tblW w:w="0" w:type="auto"/>
        <w:tblInd w:w="1129" w:type="dxa"/>
        <w:tblLook w:val="04A0" w:firstRow="1" w:lastRow="0" w:firstColumn="1" w:lastColumn="0" w:noHBand="0" w:noVBand="1"/>
      </w:tblPr>
      <w:tblGrid>
        <w:gridCol w:w="7200"/>
      </w:tblGrid>
      <w:tr w:rsidR="004408CB" w14:paraId="36C7A598" w14:textId="77777777" w:rsidTr="004408CB">
        <w:trPr>
          <w:trHeight w:val="2028"/>
        </w:trPr>
        <w:tc>
          <w:tcPr>
            <w:tcW w:w="7200" w:type="dxa"/>
            <w:shd w:val="clear" w:color="auto" w:fill="A6A6A6" w:themeFill="background1" w:themeFillShade="A6"/>
          </w:tcPr>
          <w:p w14:paraId="1298821F" w14:textId="77777777" w:rsidR="004408CB" w:rsidRDefault="004408CB" w:rsidP="004408CB">
            <w:pPr>
              <w:spacing w:before="120" w:after="120"/>
              <w:jc w:val="center"/>
              <w:rPr>
                <w:b/>
                <w:bCs/>
                <w:lang w:val="en-US"/>
              </w:rPr>
            </w:pPr>
            <w:r w:rsidRPr="00A53BA4">
              <w:rPr>
                <w:b/>
                <w:bCs/>
                <w:lang w:val="en-US"/>
              </w:rPr>
              <w:t>Image</w:t>
            </w:r>
            <w:r>
              <w:rPr>
                <w:b/>
                <w:bCs/>
                <w:lang w:val="en-US"/>
              </w:rPr>
              <w:t>s of</w:t>
            </w:r>
            <w:r w:rsidRPr="00A53BA4">
              <w:rPr>
                <w:b/>
                <w:bCs/>
                <w:lang w:val="en-US"/>
              </w:rPr>
              <w:t xml:space="preserve"> permitted variant</w:t>
            </w:r>
            <w:r>
              <w:rPr>
                <w:b/>
                <w:bCs/>
                <w:lang w:val="en-US"/>
              </w:rPr>
              <w:t>s</w:t>
            </w:r>
            <w:r w:rsidRPr="00A53BA4">
              <w:rPr>
                <w:b/>
                <w:bCs/>
                <w:lang w:val="en-US"/>
              </w:rPr>
              <w:t xml:space="preserve"> of example</w:t>
            </w:r>
            <w:r>
              <w:rPr>
                <w:b/>
                <w:bCs/>
                <w:lang w:val="en-US"/>
              </w:rPr>
              <w:t>s</w:t>
            </w:r>
            <w:r w:rsidRPr="00A53BA4">
              <w:rPr>
                <w:b/>
                <w:bCs/>
                <w:lang w:val="en-US"/>
              </w:rPr>
              <w:t xml:space="preserve"> of E, 10 (E-08.2) sign:</w:t>
            </w:r>
          </w:p>
          <w:p w14:paraId="7FC4AA56" w14:textId="77777777" w:rsidR="004408CB" w:rsidRDefault="004408CB" w:rsidP="004408CB">
            <w:pPr>
              <w:spacing w:before="120" w:after="120"/>
              <w:jc w:val="center"/>
              <w:rPr>
                <w:b/>
                <w:sz w:val="24"/>
                <w:szCs w:val="24"/>
                <w:lang w:val="en-US"/>
              </w:rPr>
            </w:pPr>
            <w:r>
              <w:rPr>
                <w:noProof/>
              </w:rPr>
              <w:drawing>
                <wp:inline distT="0" distB="0" distL="0" distR="0" wp14:anchorId="0D47DEE8" wp14:editId="193F215B">
                  <wp:extent cx="1033272" cy="1318531"/>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033272" cy="1318531"/>
                          </a:xfrm>
                          <a:prstGeom prst="rect">
                            <a:avLst/>
                          </a:prstGeom>
                          <a:noFill/>
                          <a:ln>
                            <a:noFill/>
                          </a:ln>
                        </pic:spPr>
                      </pic:pic>
                    </a:graphicData>
                  </a:graphic>
                </wp:inline>
              </w:drawing>
            </w:r>
            <w:r>
              <w:rPr>
                <w:noProof/>
              </w:rPr>
              <w:t xml:space="preserve">    </w:t>
            </w:r>
            <w:r>
              <w:rPr>
                <w:noProof/>
              </w:rPr>
              <w:drawing>
                <wp:inline distT="0" distB="0" distL="0" distR="0" wp14:anchorId="25EF66F1" wp14:editId="6C4CFEF2">
                  <wp:extent cx="1033272" cy="1318531"/>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1033272" cy="1318531"/>
                          </a:xfrm>
                          <a:prstGeom prst="rect">
                            <a:avLst/>
                          </a:prstGeom>
                          <a:noFill/>
                          <a:ln>
                            <a:noFill/>
                          </a:ln>
                        </pic:spPr>
                      </pic:pic>
                    </a:graphicData>
                  </a:graphic>
                </wp:inline>
              </w:drawing>
            </w:r>
          </w:p>
        </w:tc>
      </w:tr>
    </w:tbl>
    <w:p w14:paraId="242897E7" w14:textId="77777777" w:rsidR="004408CB" w:rsidRPr="00821F7B" w:rsidRDefault="004408CB" w:rsidP="004408CB">
      <w:pPr>
        <w:pStyle w:val="SingleTxtG"/>
        <w:spacing w:before="240"/>
        <w:ind w:left="1138" w:right="1138"/>
        <w:rPr>
          <w:u w:val="single"/>
        </w:rPr>
      </w:pPr>
      <w:r w:rsidRPr="00821F7B">
        <w:rPr>
          <w:u w:val="single"/>
        </w:rPr>
        <w:t>9.</w:t>
      </w:r>
      <w:r w:rsidRPr="00821F7B">
        <w:rPr>
          <w:u w:val="single"/>
        </w:rPr>
        <w:tab/>
        <w:t xml:space="preserve">Signs notifying the entry to or exit from a tunnel where special rules apply </w:t>
      </w:r>
    </w:p>
    <w:p w14:paraId="44585109" w14:textId="77777777" w:rsidR="004408CB" w:rsidRPr="00821F7B" w:rsidRDefault="004408CB" w:rsidP="004408CB">
      <w:pPr>
        <w:pStyle w:val="SingleTxtG"/>
        <w:spacing w:before="240"/>
        <w:ind w:left="1138" w:right="1138"/>
        <w:rPr>
          <w:b/>
          <w:bCs/>
        </w:rPr>
      </w:pPr>
      <w:r w:rsidRPr="00821F7B">
        <w:rPr>
          <w:b/>
          <w:bCs/>
        </w:rPr>
        <w:t>TUNNEL</w:t>
      </w:r>
    </w:p>
    <w:p w14:paraId="0B299120" w14:textId="77777777" w:rsidR="004408CB" w:rsidRDefault="004408CB" w:rsidP="004408CB">
      <w:pPr>
        <w:pStyle w:val="SingleTxtG"/>
        <w:rPr>
          <w:b/>
          <w:bCs/>
        </w:rPr>
      </w:pPr>
      <w:r w:rsidRPr="000713FB">
        <w:rPr>
          <w:strike/>
        </w:rPr>
        <w:t>(a) Sign</w:t>
      </w:r>
      <w:r w:rsidRPr="00806017">
        <w:t xml:space="preserve"> E, </w:t>
      </w:r>
      <w:r w:rsidRPr="009B3729">
        <w:t xml:space="preserve">11a </w:t>
      </w:r>
      <w:r w:rsidRPr="009B3729">
        <w:rPr>
          <w:b/>
        </w:rPr>
        <w:t>(E-09.1)</w:t>
      </w:r>
      <w:r w:rsidRPr="00881B41">
        <w:rPr>
          <w:b/>
        </w:rPr>
        <w:t xml:space="preserve"> </w:t>
      </w:r>
      <w:r w:rsidRPr="000713FB">
        <w:rPr>
          <w:strike/>
        </w:rPr>
        <w:t>‘TUNNEL’</w:t>
      </w:r>
      <w:r w:rsidRPr="00806017">
        <w:t xml:space="preserve"> </w:t>
      </w:r>
      <w:r w:rsidRPr="000713FB">
        <w:rPr>
          <w:b/>
        </w:rPr>
        <w:t>notifies of</w:t>
      </w:r>
      <w:r>
        <w:t xml:space="preserve"> </w:t>
      </w:r>
      <w:r w:rsidRPr="000713FB">
        <w:rPr>
          <w:strike/>
        </w:rPr>
        <w:t xml:space="preserve">indicates </w:t>
      </w:r>
      <w:r w:rsidRPr="00806017">
        <w:t xml:space="preserve">a section of road passing through a tunnel </w:t>
      </w:r>
      <w:r w:rsidRPr="000713FB">
        <w:rPr>
          <w:strike/>
        </w:rPr>
        <w:t xml:space="preserve">and </w:t>
      </w:r>
      <w:r w:rsidRPr="00806017">
        <w:t xml:space="preserve">on which special traffic rules apply. It is placed at the point from which these rules apply. </w:t>
      </w:r>
      <w:r w:rsidRPr="000713FB">
        <w:rPr>
          <w:b/>
        </w:rPr>
        <w:t xml:space="preserve">It shall be used for tunnels of 1,000 m or more and in cases provided for by domestic legislation. The length of such tunnel shall be included either in the lower part of the sign or on an additional panel </w:t>
      </w:r>
      <w:r>
        <w:rPr>
          <w:b/>
        </w:rPr>
        <w:t>H, 2 (H-</w:t>
      </w:r>
      <w:r w:rsidRPr="00E3262E">
        <w:rPr>
          <w:b/>
        </w:rPr>
        <w:t>02.0)</w:t>
      </w:r>
      <w:r>
        <w:rPr>
          <w:b/>
        </w:rPr>
        <w:t xml:space="preserve"> </w:t>
      </w:r>
      <w:r w:rsidRPr="008F1061">
        <w:rPr>
          <w:b/>
          <w:bCs/>
        </w:rPr>
        <w:t>as described in section H,</w:t>
      </w:r>
      <w:r w:rsidRPr="00821F7B">
        <w:t xml:space="preserve"> </w:t>
      </w:r>
      <w:r w:rsidRPr="00FF1868">
        <w:rPr>
          <w:b/>
          <w:bCs/>
        </w:rPr>
        <w:t xml:space="preserve">subsection II paragraph </w:t>
      </w:r>
      <w:r w:rsidRPr="000B205E">
        <w:rPr>
          <w:b/>
          <w:bCs/>
        </w:rPr>
        <w:t>1</w:t>
      </w:r>
      <w:r w:rsidRPr="00E3262E">
        <w:rPr>
          <w:b/>
        </w:rPr>
        <w:t xml:space="preserve">. </w:t>
      </w:r>
      <w:r w:rsidRPr="00E3262E">
        <w:rPr>
          <w:b/>
          <w:bCs/>
        </w:rPr>
        <w:t xml:space="preserve">The name </w:t>
      </w:r>
      <w:r w:rsidRPr="000713FB">
        <w:rPr>
          <w:b/>
          <w:bCs/>
        </w:rPr>
        <w:t>of the tunnel may be placed on an additional panel or on the sign itself.</w:t>
      </w:r>
      <w:r>
        <w:rPr>
          <w:b/>
          <w:bCs/>
        </w:rPr>
        <w:t xml:space="preserve"> </w:t>
      </w:r>
    </w:p>
    <w:p w14:paraId="54B13DB5" w14:textId="77777777" w:rsidR="004408CB" w:rsidRPr="00821F7B" w:rsidRDefault="004408CB" w:rsidP="004408CB">
      <w:pPr>
        <w:pStyle w:val="SingleTxtG"/>
        <w:rPr>
          <w:b/>
          <w:bCs/>
        </w:rPr>
      </w:pPr>
      <w:r w:rsidRPr="00821F7B">
        <w:rPr>
          <w:b/>
          <w:bCs/>
        </w:rPr>
        <w:t>The sign shall have a blue or green ground and the symbol shall be white and black or dark blue.</w:t>
      </w:r>
    </w:p>
    <w:p w14:paraId="2E9934BA" w14:textId="77777777" w:rsidR="004408CB" w:rsidRPr="00821F7B" w:rsidRDefault="004408CB" w:rsidP="004408CB">
      <w:pPr>
        <w:pStyle w:val="SingleTxtG"/>
      </w:pPr>
      <w:r w:rsidRPr="00821F7B">
        <w:rPr>
          <w:strike/>
        </w:rPr>
        <w:t>(b)</w:t>
      </w:r>
      <w:r w:rsidRPr="00821F7B">
        <w:t xml:space="preserve"> In order to warn road users in advance, sign E, 11a </w:t>
      </w:r>
      <w:r w:rsidRPr="000B205E">
        <w:rPr>
          <w:b/>
          <w:bCs/>
        </w:rPr>
        <w:t>(E-09.1)</w:t>
      </w:r>
      <w:r w:rsidRPr="00821F7B">
        <w:t xml:space="preserve"> may be placed in addition</w:t>
      </w:r>
      <w:r>
        <w:t xml:space="preserve">, </w:t>
      </w:r>
      <w:r w:rsidRPr="00821F7B">
        <w:t>at a suitable distance before the point where the special rules apply; such sign shall show, either in its lower part, or on an additional panel H, 1</w:t>
      </w:r>
      <w:r>
        <w:t xml:space="preserve"> </w:t>
      </w:r>
      <w:r w:rsidRPr="00821F7B">
        <w:rPr>
          <w:b/>
          <w:bCs/>
        </w:rPr>
        <w:t>(H-01.0)</w:t>
      </w:r>
      <w:r w:rsidRPr="00821F7B">
        <w:t xml:space="preserve">, as described in section H, </w:t>
      </w:r>
      <w:r w:rsidRPr="00FF1868">
        <w:rPr>
          <w:b/>
          <w:bCs/>
        </w:rPr>
        <w:t xml:space="preserve">subsection II paragraph </w:t>
      </w:r>
      <w:r w:rsidRPr="000B205E">
        <w:rPr>
          <w:b/>
          <w:bCs/>
        </w:rPr>
        <w:t>1</w:t>
      </w:r>
      <w:r w:rsidRPr="00FF1868">
        <w:rPr>
          <w:strike/>
        </w:rPr>
        <w:t xml:space="preserve"> paragraph 2 (a) of this Annex,</w:t>
      </w:r>
      <w:r w:rsidRPr="00821F7B">
        <w:t xml:space="preserve"> the distance between the point at which it is set up and the point from which these special rules apply.</w:t>
      </w:r>
    </w:p>
    <w:tbl>
      <w:tblPr>
        <w:tblStyle w:val="TableGrid"/>
        <w:tblW w:w="0" w:type="auto"/>
        <w:tblInd w:w="1138" w:type="dxa"/>
        <w:tblLook w:val="04A0" w:firstRow="1" w:lastRow="0" w:firstColumn="1" w:lastColumn="0" w:noHBand="0" w:noVBand="1"/>
      </w:tblPr>
      <w:tblGrid>
        <w:gridCol w:w="7200"/>
      </w:tblGrid>
      <w:tr w:rsidR="004408CB" w14:paraId="239D79A4" w14:textId="77777777" w:rsidTr="004408CB">
        <w:trPr>
          <w:trHeight w:val="2031"/>
        </w:trPr>
        <w:tc>
          <w:tcPr>
            <w:tcW w:w="7200" w:type="dxa"/>
            <w:shd w:val="clear" w:color="auto" w:fill="A6A6A6" w:themeFill="background1" w:themeFillShade="A6"/>
          </w:tcPr>
          <w:p w14:paraId="46889398" w14:textId="77777777" w:rsidR="004408CB" w:rsidRDefault="004408CB" w:rsidP="004408CB">
            <w:pPr>
              <w:spacing w:before="120" w:after="120"/>
              <w:jc w:val="center"/>
              <w:rPr>
                <w:b/>
                <w:bCs/>
                <w:lang w:val="en-US"/>
              </w:rPr>
            </w:pPr>
            <w:r w:rsidRPr="00A53BA4">
              <w:rPr>
                <w:b/>
                <w:bCs/>
                <w:lang w:val="en-US"/>
              </w:rPr>
              <w:t>Image of a permitted variant of E, 11 a (E-09.1) sign:</w:t>
            </w:r>
          </w:p>
          <w:p w14:paraId="009307C3" w14:textId="77777777" w:rsidR="004408CB" w:rsidRDefault="004408CB" w:rsidP="004408CB">
            <w:pPr>
              <w:spacing w:before="120" w:after="120"/>
              <w:jc w:val="center"/>
              <w:rPr>
                <w:b/>
                <w:sz w:val="24"/>
                <w:szCs w:val="24"/>
                <w:lang w:val="en-US"/>
              </w:rPr>
            </w:pPr>
            <w:r>
              <w:rPr>
                <w:noProof/>
              </w:rPr>
              <w:drawing>
                <wp:inline distT="0" distB="0" distL="0" distR="0" wp14:anchorId="60DD6A1F" wp14:editId="293D09CB">
                  <wp:extent cx="1033272" cy="1318531"/>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033272" cy="1318531"/>
                          </a:xfrm>
                          <a:prstGeom prst="rect">
                            <a:avLst/>
                          </a:prstGeom>
                          <a:noFill/>
                          <a:ln>
                            <a:noFill/>
                          </a:ln>
                        </pic:spPr>
                      </pic:pic>
                    </a:graphicData>
                  </a:graphic>
                </wp:inline>
              </w:drawing>
            </w:r>
          </w:p>
        </w:tc>
      </w:tr>
    </w:tbl>
    <w:p w14:paraId="6B504C16" w14:textId="77777777" w:rsidR="004408CB" w:rsidRPr="00FF1868" w:rsidRDefault="004408CB" w:rsidP="004408CB">
      <w:pPr>
        <w:pStyle w:val="SingleTxtG"/>
        <w:keepNext/>
        <w:spacing w:before="240"/>
        <w:ind w:left="1138" w:right="1138"/>
        <w:rPr>
          <w:b/>
          <w:bCs/>
        </w:rPr>
      </w:pPr>
      <w:r w:rsidRPr="00FF1868">
        <w:rPr>
          <w:b/>
          <w:bCs/>
        </w:rPr>
        <w:t>END OF TUNNEL</w:t>
      </w:r>
    </w:p>
    <w:p w14:paraId="0283E696" w14:textId="77777777" w:rsidR="004408CB" w:rsidRPr="00FF1868" w:rsidRDefault="004408CB" w:rsidP="004408CB">
      <w:pPr>
        <w:pStyle w:val="SingleTxtG"/>
        <w:keepNext/>
        <w:rPr>
          <w:b/>
          <w:bCs/>
        </w:rPr>
      </w:pPr>
      <w:r w:rsidRPr="009B3729">
        <w:rPr>
          <w:strike/>
        </w:rPr>
        <w:t>(c) Sign</w:t>
      </w:r>
      <w:r w:rsidRPr="009B3729">
        <w:t xml:space="preserve"> E, 11b </w:t>
      </w:r>
      <w:r w:rsidRPr="009B3729">
        <w:rPr>
          <w:b/>
          <w:bCs/>
        </w:rPr>
        <w:t>(E-09.2)</w:t>
      </w:r>
      <w:r w:rsidRPr="00806017">
        <w:t xml:space="preserve"> </w:t>
      </w:r>
      <w:r w:rsidRPr="00881B41">
        <w:rPr>
          <w:strike/>
        </w:rPr>
        <w:t>‘END OF TUNNEL’</w:t>
      </w:r>
      <w:r w:rsidRPr="00806017">
        <w:t xml:space="preserve"> </w:t>
      </w:r>
      <w:r w:rsidRPr="00FF1868">
        <w:rPr>
          <w:b/>
          <w:bCs/>
        </w:rPr>
        <w:t>notifies that the special traffic rules imposed by sign E, 11 a (E-09.1)</w:t>
      </w:r>
      <w:r w:rsidRPr="00881B41">
        <w:t xml:space="preserve"> </w:t>
      </w:r>
      <w:r w:rsidRPr="00881B41">
        <w:rPr>
          <w:strike/>
        </w:rPr>
        <w:t>may be placed at the point from which the special rules no longer</w:t>
      </w:r>
      <w:r w:rsidRPr="00806017">
        <w:t xml:space="preserve"> </w:t>
      </w:r>
      <w:r>
        <w:t xml:space="preserve">cease to </w:t>
      </w:r>
      <w:r w:rsidRPr="00806017">
        <w:t>apply</w:t>
      </w:r>
      <w:r>
        <w:t xml:space="preserve"> </w:t>
      </w:r>
      <w:r w:rsidRPr="00FF1868">
        <w:rPr>
          <w:b/>
          <w:bCs/>
        </w:rPr>
        <w:t xml:space="preserve">from the point of its placement. This sign </w:t>
      </w:r>
      <w:r w:rsidRPr="00FF1868">
        <w:rPr>
          <w:b/>
          <w:bCs/>
          <w:lang w:val="en-US"/>
        </w:rPr>
        <w:t xml:space="preserve">shall be identical to </w:t>
      </w:r>
      <w:r w:rsidRPr="00FF1868">
        <w:rPr>
          <w:b/>
          <w:bCs/>
        </w:rPr>
        <w:t xml:space="preserve">E, 11 a (E-09.1) </w:t>
      </w:r>
      <w:r w:rsidRPr="00FF1868">
        <w:rPr>
          <w:b/>
          <w:bCs/>
          <w:lang w:val="en-US"/>
        </w:rPr>
        <w:t>except that it shall be crossed by a diagonal red band or, preferably, of red parallel lines forming such a band running from the upper right edge to the lower left edge. The diagonal band may be interrupted when crossing the symbol. If not interrupted, the diagonal band shall be placed over the symbol.</w:t>
      </w:r>
    </w:p>
    <w:tbl>
      <w:tblPr>
        <w:tblStyle w:val="TableGrid"/>
        <w:tblW w:w="0" w:type="auto"/>
        <w:tblInd w:w="1129" w:type="dxa"/>
        <w:tblLook w:val="04A0" w:firstRow="1" w:lastRow="0" w:firstColumn="1" w:lastColumn="0" w:noHBand="0" w:noVBand="1"/>
      </w:tblPr>
      <w:tblGrid>
        <w:gridCol w:w="7200"/>
      </w:tblGrid>
      <w:tr w:rsidR="004408CB" w14:paraId="5998642A" w14:textId="77777777" w:rsidTr="004408CB">
        <w:trPr>
          <w:trHeight w:val="1776"/>
        </w:trPr>
        <w:tc>
          <w:tcPr>
            <w:tcW w:w="7200" w:type="dxa"/>
            <w:shd w:val="clear" w:color="auto" w:fill="A6A6A6" w:themeFill="background1" w:themeFillShade="A6"/>
          </w:tcPr>
          <w:p w14:paraId="1931CAA8" w14:textId="77777777" w:rsidR="004408CB" w:rsidRDefault="004408CB" w:rsidP="004408CB">
            <w:pPr>
              <w:spacing w:before="120" w:after="120"/>
              <w:jc w:val="center"/>
              <w:rPr>
                <w:b/>
                <w:bCs/>
                <w:lang w:val="en-US"/>
              </w:rPr>
            </w:pPr>
            <w:r w:rsidRPr="00A53BA4">
              <w:rPr>
                <w:b/>
                <w:bCs/>
                <w:lang w:val="en-US"/>
              </w:rPr>
              <w:t>Image of a permitted variant of E, 11 b (E-09.2) sign:</w:t>
            </w:r>
          </w:p>
          <w:p w14:paraId="2638516C" w14:textId="77777777" w:rsidR="004408CB" w:rsidRDefault="004408CB" w:rsidP="004408CB">
            <w:pPr>
              <w:spacing w:before="120" w:after="120"/>
              <w:jc w:val="center"/>
              <w:rPr>
                <w:b/>
                <w:sz w:val="24"/>
                <w:szCs w:val="24"/>
                <w:lang w:val="en-US"/>
              </w:rPr>
            </w:pPr>
            <w:r>
              <w:rPr>
                <w:noProof/>
              </w:rPr>
              <w:drawing>
                <wp:inline distT="0" distB="0" distL="0" distR="0" wp14:anchorId="25AD851E" wp14:editId="0CD8979C">
                  <wp:extent cx="1033272" cy="1318531"/>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1033272" cy="1318531"/>
                          </a:xfrm>
                          <a:prstGeom prst="rect">
                            <a:avLst/>
                          </a:prstGeom>
                          <a:noFill/>
                          <a:ln>
                            <a:noFill/>
                          </a:ln>
                        </pic:spPr>
                      </pic:pic>
                    </a:graphicData>
                  </a:graphic>
                </wp:inline>
              </w:drawing>
            </w:r>
          </w:p>
        </w:tc>
      </w:tr>
    </w:tbl>
    <w:p w14:paraId="4647877C" w14:textId="77777777" w:rsidR="004408CB" w:rsidRPr="00FF1868" w:rsidRDefault="004408CB" w:rsidP="004408CB">
      <w:pPr>
        <w:pStyle w:val="SingleTxtG"/>
        <w:spacing w:before="240"/>
        <w:ind w:left="1138" w:right="1138"/>
        <w:rPr>
          <w:u w:val="single"/>
        </w:rPr>
      </w:pPr>
      <w:r w:rsidRPr="00FF1868">
        <w:rPr>
          <w:u w:val="single"/>
        </w:rPr>
        <w:t>10.</w:t>
      </w:r>
      <w:r w:rsidRPr="00FF1868">
        <w:rPr>
          <w:u w:val="single"/>
        </w:rPr>
        <w:tab/>
        <w:t>"PEDESTRIAN CROSSING" sign</w:t>
      </w:r>
      <w:r w:rsidRPr="008212AB">
        <w:rPr>
          <w:strike/>
          <w:u w:val="single"/>
          <w:vertAlign w:val="superscript"/>
        </w:rPr>
        <w:t>52</w:t>
      </w:r>
      <w:r w:rsidRPr="00FF1868">
        <w:rPr>
          <w:u w:val="single"/>
        </w:rPr>
        <w:t xml:space="preserve"> </w:t>
      </w:r>
    </w:p>
    <w:p w14:paraId="41256CEC" w14:textId="77777777" w:rsidR="004408CB" w:rsidRDefault="004408CB" w:rsidP="004408CB">
      <w:pPr>
        <w:pStyle w:val="SingleTxtG"/>
        <w:spacing w:before="240"/>
        <w:ind w:left="1138" w:right="1138"/>
        <w:rPr>
          <w:b/>
          <w:bCs/>
        </w:rPr>
      </w:pPr>
      <w:r w:rsidRPr="009573A9">
        <w:rPr>
          <w:bCs/>
        </w:rPr>
        <w:t>{</w:t>
      </w:r>
      <w:r>
        <w:rPr>
          <w:bCs/>
          <w:vertAlign w:val="superscript"/>
        </w:rPr>
        <w:t>52</w:t>
      </w:r>
      <w:r w:rsidRPr="009573A9">
        <w:rPr>
          <w:bCs/>
        </w:rPr>
        <w:t xml:space="preserve"> </w:t>
      </w:r>
      <w:r>
        <w:rPr>
          <w:bCs/>
          <w:strike/>
        </w:rPr>
        <w:t>See also point 22 of</w:t>
      </w:r>
      <w:r w:rsidRPr="009573A9">
        <w:rPr>
          <w:bCs/>
          <w:strike/>
        </w:rPr>
        <w:t xml:space="preserve"> the Annex of the European Agreement</w:t>
      </w:r>
      <w:r w:rsidRPr="009573A9">
        <w:rPr>
          <w:b/>
        </w:rPr>
        <w:t>[</w:t>
      </w:r>
      <w:r>
        <w:rPr>
          <w:b/>
        </w:rPr>
        <w:t>d</w:t>
      </w:r>
      <w:r w:rsidRPr="009573A9">
        <w:rPr>
          <w:b/>
        </w:rPr>
        <w:t>eleted]</w:t>
      </w:r>
      <w:r w:rsidRPr="009573A9">
        <w:rPr>
          <w:bCs/>
        </w:rPr>
        <w:t>}</w:t>
      </w:r>
    </w:p>
    <w:p w14:paraId="53D08182" w14:textId="77777777" w:rsidR="004408CB" w:rsidRPr="00FF1868" w:rsidRDefault="004408CB" w:rsidP="004408CB">
      <w:pPr>
        <w:pStyle w:val="SingleTxtG"/>
        <w:spacing w:before="240"/>
        <w:ind w:left="1138" w:right="1138"/>
        <w:rPr>
          <w:b/>
          <w:bCs/>
        </w:rPr>
      </w:pPr>
      <w:r w:rsidRPr="00FF1868">
        <w:rPr>
          <w:b/>
          <w:bCs/>
        </w:rPr>
        <w:t>PEDESTRIAN CROSSING</w:t>
      </w:r>
    </w:p>
    <w:p w14:paraId="01054806" w14:textId="77777777" w:rsidR="004408CB" w:rsidRDefault="004408CB" w:rsidP="004408CB">
      <w:pPr>
        <w:pStyle w:val="SingleTxtG"/>
        <w:rPr>
          <w:strike/>
        </w:rPr>
      </w:pPr>
      <w:r w:rsidRPr="00FF1868" w:rsidDel="00D62623">
        <w:rPr>
          <w:b/>
          <w:bCs/>
        </w:rPr>
        <w:t xml:space="preserve"> </w:t>
      </w:r>
      <w:r w:rsidRPr="00915A46">
        <w:rPr>
          <w:strike/>
        </w:rPr>
        <w:t>((a) Sign</w:t>
      </w:r>
      <w:r w:rsidRPr="00806017">
        <w:t xml:space="preserve"> E, </w:t>
      </w:r>
      <w:r w:rsidRPr="009B3729">
        <w:t xml:space="preserve">12 </w:t>
      </w:r>
      <w:r w:rsidRPr="009B3729">
        <w:rPr>
          <w:b/>
        </w:rPr>
        <w:t>(E-10.0)</w:t>
      </w:r>
      <w:r w:rsidRPr="009B3729">
        <w:t>,</w:t>
      </w:r>
      <w:r w:rsidRPr="009B3729">
        <w:rPr>
          <w:strike/>
        </w:rPr>
        <w:t xml:space="preserve"> "</w:t>
      </w:r>
      <w:r w:rsidRPr="00915A46">
        <w:rPr>
          <w:strike/>
        </w:rPr>
        <w:t>PEDESTRIAN CROSSING"</w:t>
      </w:r>
      <w:r w:rsidRPr="00806017">
        <w:t xml:space="preserve">, </w:t>
      </w:r>
      <w:r w:rsidRPr="00915A46">
        <w:rPr>
          <w:b/>
        </w:rPr>
        <w:t>notifies road users of</w:t>
      </w:r>
      <w:r>
        <w:t xml:space="preserve"> </w:t>
      </w:r>
      <w:r w:rsidRPr="00915A46">
        <w:rPr>
          <w:strike/>
        </w:rPr>
        <w:t xml:space="preserve">is used to show pedestrians and drivers </w:t>
      </w:r>
      <w:r w:rsidRPr="00806017">
        <w:t xml:space="preserve">the position of a pedestrian crossing. The ground of </w:t>
      </w:r>
      <w:r w:rsidRPr="00915A46">
        <w:rPr>
          <w:strike/>
        </w:rPr>
        <w:t>the panel</w:t>
      </w:r>
      <w:r w:rsidRPr="00806017">
        <w:t xml:space="preserve"> </w:t>
      </w:r>
      <w:r w:rsidRPr="00915A46">
        <w:rPr>
          <w:b/>
        </w:rPr>
        <w:t xml:space="preserve">this sign </w:t>
      </w:r>
      <w:r>
        <w:t xml:space="preserve">shall be blue </w:t>
      </w:r>
      <w:r w:rsidRPr="00845A4E">
        <w:rPr>
          <w:strike/>
        </w:rPr>
        <w:t>or black</w:t>
      </w:r>
      <w:r>
        <w:t xml:space="preserve"> </w:t>
      </w:r>
      <w:r w:rsidRPr="00915A46">
        <w:rPr>
          <w:b/>
        </w:rPr>
        <w:t>with</w:t>
      </w:r>
      <w:r w:rsidRPr="00806017">
        <w:t xml:space="preserve"> </w:t>
      </w:r>
      <w:r w:rsidRPr="00915A46">
        <w:rPr>
          <w:strike/>
        </w:rPr>
        <w:t>the triangle</w:t>
      </w:r>
      <w:r w:rsidRPr="00806017">
        <w:t xml:space="preserve"> </w:t>
      </w:r>
      <w:r w:rsidRPr="00915A46">
        <w:rPr>
          <w:b/>
        </w:rPr>
        <w:t>a</w:t>
      </w:r>
      <w:r>
        <w:t xml:space="preserve"> </w:t>
      </w:r>
      <w:r w:rsidRPr="00806017">
        <w:t xml:space="preserve">white or yellow </w:t>
      </w:r>
      <w:r w:rsidRPr="00915A46">
        <w:rPr>
          <w:b/>
        </w:rPr>
        <w:t>triangle</w:t>
      </w:r>
      <w:r>
        <w:rPr>
          <w:b/>
        </w:rPr>
        <w:t>.</w:t>
      </w:r>
      <w:r w:rsidRPr="00915A46">
        <w:rPr>
          <w:b/>
        </w:rPr>
        <w:t xml:space="preserve"> </w:t>
      </w:r>
      <w:r w:rsidRPr="00915A46">
        <w:rPr>
          <w:strike/>
        </w:rPr>
        <w:t>and t</w:t>
      </w:r>
      <w:r w:rsidRPr="00915A46">
        <w:rPr>
          <w:b/>
        </w:rPr>
        <w:t>T</w:t>
      </w:r>
      <w:r w:rsidRPr="00806017">
        <w:t xml:space="preserve">he symbol </w:t>
      </w:r>
      <w:r w:rsidRPr="00915A46">
        <w:rPr>
          <w:b/>
        </w:rPr>
        <w:t>shall be</w:t>
      </w:r>
      <w:r>
        <w:t xml:space="preserve"> </w:t>
      </w:r>
      <w:r w:rsidRPr="00806017">
        <w:t>black or dark blue</w:t>
      </w:r>
      <w:r>
        <w:t>.</w:t>
      </w:r>
      <w:r w:rsidRPr="00915A46">
        <w:rPr>
          <w:strike/>
        </w:rPr>
        <w:t>; the</w:t>
      </w:r>
      <w:r w:rsidRPr="00806017">
        <w:t xml:space="preserve"> </w:t>
      </w:r>
      <w:r w:rsidRPr="00915A46">
        <w:rPr>
          <w:b/>
        </w:rPr>
        <w:t xml:space="preserve">This </w:t>
      </w:r>
      <w:r>
        <w:rPr>
          <w:b/>
        </w:rPr>
        <w:t>symbol</w:t>
      </w:r>
      <w:r>
        <w:t xml:space="preserve"> shall </w:t>
      </w:r>
      <w:r w:rsidRPr="00915A46">
        <w:rPr>
          <w:strike/>
        </w:rPr>
        <w:t xml:space="preserve">symbol </w:t>
      </w:r>
      <w:r w:rsidRPr="00806017">
        <w:t>display</w:t>
      </w:r>
      <w:r w:rsidRPr="00FB5C34">
        <w:rPr>
          <w:strike/>
        </w:rPr>
        <w:t>ed</w:t>
      </w:r>
      <w:r w:rsidRPr="00806017">
        <w:t xml:space="preserve"> </w:t>
      </w:r>
      <w:r w:rsidRPr="00915A46">
        <w:rPr>
          <w:strike/>
        </w:rPr>
        <w:t xml:space="preserve">shall be </w:t>
      </w:r>
      <w:r w:rsidRPr="00915A46">
        <w:rPr>
          <w:b/>
        </w:rPr>
        <w:t xml:space="preserve">a pedestrian on a crossing marked by </w:t>
      </w:r>
      <w:r>
        <w:rPr>
          <w:b/>
        </w:rPr>
        <w:t>broad stripes.</w:t>
      </w:r>
      <w:r w:rsidRPr="00915A46">
        <w:rPr>
          <w:b/>
        </w:rPr>
        <w:t xml:space="preserve"> </w:t>
      </w:r>
      <w:r w:rsidRPr="00915A46">
        <w:rPr>
          <w:strike/>
        </w:rPr>
        <w:t>symbol as A, 12 a (A-12.1).</w:t>
      </w:r>
      <w:r>
        <w:rPr>
          <w:strike/>
        </w:rPr>
        <w:t xml:space="preserve"> </w:t>
      </w:r>
      <w:r w:rsidRPr="00FB5C34">
        <w:rPr>
          <w:b/>
        </w:rPr>
        <w:t xml:space="preserve">The symbol </w:t>
      </w:r>
      <w:r w:rsidRPr="009D3352">
        <w:rPr>
          <w:b/>
          <w:bCs/>
        </w:rPr>
        <w:t xml:space="preserve">on this sign </w:t>
      </w:r>
      <w:r w:rsidRPr="00FB5C34">
        <w:rPr>
          <w:b/>
        </w:rPr>
        <w:t xml:space="preserve">may be reversed. </w:t>
      </w:r>
    </w:p>
    <w:p w14:paraId="42A8C1F5" w14:textId="77777777" w:rsidR="004408CB" w:rsidRPr="00FF1868" w:rsidRDefault="004408CB" w:rsidP="004408CB">
      <w:pPr>
        <w:pStyle w:val="SingleTxtG"/>
        <w:rPr>
          <w:b/>
          <w:bCs/>
        </w:rPr>
      </w:pPr>
    </w:p>
    <w:tbl>
      <w:tblPr>
        <w:tblStyle w:val="TableGrid"/>
        <w:tblW w:w="0" w:type="auto"/>
        <w:tblInd w:w="1129" w:type="dxa"/>
        <w:tblLook w:val="04A0" w:firstRow="1" w:lastRow="0" w:firstColumn="1" w:lastColumn="0" w:noHBand="0" w:noVBand="1"/>
      </w:tblPr>
      <w:tblGrid>
        <w:gridCol w:w="7200"/>
      </w:tblGrid>
      <w:tr w:rsidR="004408CB" w14:paraId="6433982F" w14:textId="77777777" w:rsidTr="004408CB">
        <w:tc>
          <w:tcPr>
            <w:tcW w:w="7200" w:type="dxa"/>
            <w:shd w:val="clear" w:color="auto" w:fill="A6A6A6" w:themeFill="background1" w:themeFillShade="A6"/>
          </w:tcPr>
          <w:p w14:paraId="5F259B2F" w14:textId="77777777" w:rsidR="004408CB" w:rsidRDefault="004408CB" w:rsidP="004408CB">
            <w:pPr>
              <w:keepNext/>
              <w:keepLines/>
              <w:spacing w:before="120" w:after="120"/>
              <w:jc w:val="center"/>
              <w:rPr>
                <w:b/>
                <w:bCs/>
                <w:lang w:val="en-US"/>
              </w:rPr>
            </w:pPr>
            <w:r w:rsidRPr="00A53BA4">
              <w:rPr>
                <w:b/>
                <w:bCs/>
                <w:lang w:val="en-US"/>
              </w:rPr>
              <w:t>Image of a permitted variant of E, 12 (E-10.</w:t>
            </w:r>
            <w:r>
              <w:rPr>
                <w:b/>
                <w:bCs/>
                <w:lang w:val="en-US"/>
              </w:rPr>
              <w:t>0</w:t>
            </w:r>
            <w:r w:rsidRPr="00A53BA4">
              <w:rPr>
                <w:b/>
                <w:bCs/>
                <w:lang w:val="en-US"/>
              </w:rPr>
              <w:t>) sign:</w:t>
            </w:r>
          </w:p>
          <w:p w14:paraId="40BF54CF" w14:textId="77777777" w:rsidR="004408CB" w:rsidRPr="00A53BA4" w:rsidRDefault="004408CB" w:rsidP="004408CB">
            <w:pPr>
              <w:keepNext/>
              <w:keepLines/>
              <w:jc w:val="center"/>
              <w:rPr>
                <w:b/>
                <w:bCs/>
                <w:lang w:val="en-US"/>
              </w:rPr>
            </w:pPr>
            <w:r>
              <w:rPr>
                <w:noProof/>
              </w:rPr>
              <w:drawing>
                <wp:inline distT="0" distB="0" distL="0" distR="0" wp14:anchorId="6C3CE8A0" wp14:editId="77B541BA">
                  <wp:extent cx="1033272" cy="1033272"/>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14:paraId="072550E9" w14:textId="77777777" w:rsidR="004408CB" w:rsidRPr="00A53BA4" w:rsidRDefault="004408CB" w:rsidP="004408CB">
            <w:pPr>
              <w:keepNext/>
              <w:keepLines/>
              <w:spacing w:before="120" w:after="120"/>
              <w:jc w:val="center"/>
              <w:rPr>
                <w:b/>
                <w:bCs/>
                <w:lang w:val="en-US"/>
              </w:rPr>
            </w:pPr>
            <w:r w:rsidRPr="00A53BA4">
              <w:rPr>
                <w:b/>
                <w:bCs/>
                <w:lang w:val="en-US"/>
              </w:rPr>
              <w:t>reversed symbol:</w:t>
            </w:r>
          </w:p>
          <w:p w14:paraId="3D9DA79A" w14:textId="77777777" w:rsidR="004408CB" w:rsidRPr="00A53BA4" w:rsidRDefault="004408CB" w:rsidP="004408CB">
            <w:pPr>
              <w:keepNext/>
              <w:keepLines/>
              <w:spacing w:before="120" w:after="120"/>
              <w:jc w:val="center"/>
              <w:rPr>
                <w:b/>
                <w:bCs/>
                <w:lang w:val="en-US"/>
              </w:rPr>
            </w:pPr>
            <w:r>
              <w:rPr>
                <w:noProof/>
              </w:rPr>
              <w:drawing>
                <wp:inline distT="0" distB="0" distL="0" distR="0" wp14:anchorId="7FA7634B" wp14:editId="539935A5">
                  <wp:extent cx="1033145" cy="1033145"/>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flipH="1">
                            <a:off x="0" y="0"/>
                            <a:ext cx="1047821" cy="1047821"/>
                          </a:xfrm>
                          <a:prstGeom prst="rect">
                            <a:avLst/>
                          </a:prstGeom>
                          <a:noFill/>
                          <a:ln>
                            <a:noFill/>
                          </a:ln>
                        </pic:spPr>
                      </pic:pic>
                    </a:graphicData>
                  </a:graphic>
                </wp:inline>
              </w:drawing>
            </w:r>
          </w:p>
        </w:tc>
      </w:tr>
    </w:tbl>
    <w:p w14:paraId="2A6229BA" w14:textId="77777777" w:rsidR="004408CB" w:rsidRPr="00FF1868" w:rsidRDefault="004408CB" w:rsidP="004408CB">
      <w:pPr>
        <w:pStyle w:val="SingleTxtG"/>
        <w:rPr>
          <w:strike/>
        </w:rPr>
      </w:pPr>
      <w:r w:rsidRPr="00FF1868">
        <w:rPr>
          <w:strike/>
        </w:rPr>
        <w:t>(b)</w:t>
      </w:r>
      <w:r w:rsidRPr="00FF1868">
        <w:rPr>
          <w:strike/>
        </w:rPr>
        <w:tab/>
        <w:t>However, the sign E, 12b, having the shape of an irregular pentagon, a blue ground and a white symbol or the sign E, 12c, having a dark ground and white symbol may also be used.</w:t>
      </w:r>
    </w:p>
    <w:p w14:paraId="12E79891" w14:textId="77777777" w:rsidR="004408CB" w:rsidRPr="00FF1868" w:rsidRDefault="004408CB" w:rsidP="004408CB">
      <w:pPr>
        <w:pStyle w:val="SingleTxtG"/>
        <w:rPr>
          <w:b/>
          <w:bCs/>
        </w:rPr>
      </w:pPr>
      <w:r w:rsidRPr="00FF1868">
        <w:rPr>
          <w:b/>
          <w:bCs/>
        </w:rPr>
        <w:t>The pedestrian crossing signs shall be placed at pedestrian crossings when the competent authorities consider it advisable.</w:t>
      </w:r>
    </w:p>
    <w:p w14:paraId="59D4BDE7" w14:textId="77777777" w:rsidR="004408CB" w:rsidRPr="00FF1868" w:rsidRDefault="004408CB" w:rsidP="004408CB">
      <w:pPr>
        <w:pStyle w:val="SingleTxtG"/>
        <w:keepNext/>
        <w:keepLines/>
        <w:spacing w:before="240"/>
        <w:ind w:left="1138" w:right="1138"/>
        <w:rPr>
          <w:u w:val="single"/>
        </w:rPr>
      </w:pPr>
      <w:r w:rsidRPr="00FF1868">
        <w:rPr>
          <w:u w:val="single"/>
        </w:rPr>
        <w:t>11.</w:t>
      </w:r>
      <w:r w:rsidRPr="00FF1868">
        <w:rPr>
          <w:u w:val="single"/>
        </w:rPr>
        <w:tab/>
        <w:t xml:space="preserve">"HOSPITAL" sign </w:t>
      </w:r>
    </w:p>
    <w:p w14:paraId="51862ED8" w14:textId="77777777" w:rsidR="004408CB" w:rsidRPr="00FF1868" w:rsidRDefault="004408CB" w:rsidP="004408CB">
      <w:pPr>
        <w:pStyle w:val="SingleTxtG"/>
        <w:keepNext/>
        <w:keepLines/>
        <w:spacing w:before="240"/>
        <w:ind w:left="1138" w:right="1138"/>
        <w:rPr>
          <w:b/>
          <w:bCs/>
        </w:rPr>
      </w:pPr>
      <w:r w:rsidRPr="00FF1868">
        <w:rPr>
          <w:b/>
          <w:bCs/>
        </w:rPr>
        <w:t>HOSPITAL</w:t>
      </w:r>
    </w:p>
    <w:p w14:paraId="23BFEBD6" w14:textId="77777777" w:rsidR="004408CB" w:rsidRPr="00FF1868" w:rsidRDefault="004408CB" w:rsidP="004408CB">
      <w:pPr>
        <w:pStyle w:val="SingleTxtG"/>
        <w:keepNext/>
        <w:keepLines/>
        <w:rPr>
          <w:strike/>
        </w:rPr>
      </w:pPr>
      <w:r w:rsidRPr="00FF1868">
        <w:rPr>
          <w:strike/>
        </w:rPr>
        <w:t xml:space="preserve">(a) This sign shall be used to notify drivers of vehicles that they should take the precautions required near medical establishments; in particular, that they should not make any unnecessary noise. There are two models of this sign: E, 13a and E, 13b . </w:t>
      </w:r>
    </w:p>
    <w:p w14:paraId="14C742A4" w14:textId="77777777" w:rsidR="004408CB" w:rsidRPr="00FF1868" w:rsidRDefault="004408CB" w:rsidP="004408CB">
      <w:pPr>
        <w:pStyle w:val="SingleTxtG"/>
        <w:rPr>
          <w:b/>
          <w:bCs/>
        </w:rPr>
      </w:pPr>
      <w:r w:rsidRPr="00FF1868">
        <w:rPr>
          <w:b/>
          <w:bCs/>
        </w:rPr>
        <w:t xml:space="preserve">E, 13 a (E-11.1) notifies road users that a medical establishment is </w:t>
      </w:r>
      <w:r>
        <w:rPr>
          <w:b/>
          <w:bCs/>
        </w:rPr>
        <w:t xml:space="preserve">located </w:t>
      </w:r>
      <w:r w:rsidRPr="00FF1868">
        <w:rPr>
          <w:b/>
          <w:bCs/>
        </w:rPr>
        <w:t xml:space="preserve">nearby where they need to take the precautions required and where they shall not make any unnecessary noise. It shall have a blue ground and the symbol shall be white. It </w:t>
      </w:r>
      <w:r>
        <w:rPr>
          <w:b/>
          <w:bCs/>
        </w:rPr>
        <w:t>may</w:t>
      </w:r>
      <w:r w:rsidRPr="00FF1868">
        <w:rPr>
          <w:b/>
          <w:bCs/>
        </w:rPr>
        <w:t xml:space="preserve"> be replaced by E, 13 b (E-11.2).</w:t>
      </w:r>
    </w:p>
    <w:tbl>
      <w:tblPr>
        <w:tblStyle w:val="TableGrid"/>
        <w:tblW w:w="0" w:type="auto"/>
        <w:tblInd w:w="1129" w:type="dxa"/>
        <w:tblLook w:val="04A0" w:firstRow="1" w:lastRow="0" w:firstColumn="1" w:lastColumn="0" w:noHBand="0" w:noVBand="1"/>
      </w:tblPr>
      <w:tblGrid>
        <w:gridCol w:w="7200"/>
      </w:tblGrid>
      <w:tr w:rsidR="004408CB" w14:paraId="078BE305" w14:textId="77777777" w:rsidTr="004408CB">
        <w:trPr>
          <w:trHeight w:val="2005"/>
        </w:trPr>
        <w:tc>
          <w:tcPr>
            <w:tcW w:w="7200" w:type="dxa"/>
            <w:shd w:val="clear" w:color="auto" w:fill="A6A6A6" w:themeFill="background1" w:themeFillShade="A6"/>
          </w:tcPr>
          <w:p w14:paraId="3B545583" w14:textId="77777777" w:rsidR="004408CB" w:rsidRDefault="004408CB" w:rsidP="004408CB">
            <w:pPr>
              <w:spacing w:before="120" w:after="120"/>
              <w:jc w:val="center"/>
              <w:rPr>
                <w:b/>
                <w:bCs/>
                <w:lang w:val="en-US"/>
              </w:rPr>
            </w:pPr>
            <w:r w:rsidRPr="00A53BA4">
              <w:rPr>
                <w:b/>
                <w:bCs/>
                <w:lang w:val="en-US"/>
              </w:rPr>
              <w:t>Image of E, 13 a (E-11.1) sign:</w:t>
            </w:r>
          </w:p>
          <w:p w14:paraId="2D614474" w14:textId="77777777" w:rsidR="004408CB" w:rsidRDefault="004408CB" w:rsidP="004408CB">
            <w:pPr>
              <w:spacing w:before="120" w:after="120"/>
              <w:jc w:val="center"/>
              <w:rPr>
                <w:b/>
                <w:sz w:val="24"/>
                <w:szCs w:val="24"/>
                <w:lang w:val="en-US"/>
              </w:rPr>
            </w:pPr>
            <w:r>
              <w:rPr>
                <w:noProof/>
                <w:lang w:val="en-US" w:eastAsia="zh-CN"/>
              </w:rPr>
              <w:drawing>
                <wp:inline distT="0" distB="0" distL="0" distR="0" wp14:anchorId="37ABEF75" wp14:editId="5A0E2049">
                  <wp:extent cx="1033272" cy="1033272"/>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1C90F83B" w14:textId="77777777" w:rsidR="004408CB" w:rsidRPr="0028671E" w:rsidRDefault="004408CB" w:rsidP="004408CB">
      <w:pPr>
        <w:pStyle w:val="SingleTxtG"/>
        <w:spacing w:before="240"/>
        <w:ind w:left="1138" w:right="1138"/>
        <w:rPr>
          <w:b/>
        </w:rPr>
      </w:pPr>
      <w:r w:rsidRPr="0028671E">
        <w:rPr>
          <w:b/>
        </w:rPr>
        <w:t>HOSPITAL</w:t>
      </w:r>
    </w:p>
    <w:p w14:paraId="008FB8DE" w14:textId="77777777" w:rsidR="004408CB" w:rsidRDefault="004408CB" w:rsidP="004408CB">
      <w:pPr>
        <w:pStyle w:val="SingleTxtG"/>
      </w:pPr>
      <w:r w:rsidRPr="009B3729">
        <w:rPr>
          <w:b/>
        </w:rPr>
        <w:t>E, 13 b</w:t>
      </w:r>
      <w:r>
        <w:rPr>
          <w:b/>
        </w:rPr>
        <w:t xml:space="preserve"> (E-11.2</w:t>
      </w:r>
      <w:r w:rsidRPr="00527A57">
        <w:rPr>
          <w:b/>
        </w:rPr>
        <w:t xml:space="preserve">) notifies road users that a medical establishment is </w:t>
      </w:r>
      <w:r>
        <w:rPr>
          <w:b/>
        </w:rPr>
        <w:t>located</w:t>
      </w:r>
      <w:r w:rsidRPr="00527A57">
        <w:rPr>
          <w:b/>
        </w:rPr>
        <w:t xml:space="preserve"> nearby where they need to take the precautions required</w:t>
      </w:r>
      <w:r>
        <w:rPr>
          <w:b/>
        </w:rPr>
        <w:t xml:space="preserve"> and where</w:t>
      </w:r>
      <w:r w:rsidRPr="00527A57">
        <w:rPr>
          <w:b/>
        </w:rPr>
        <w:t xml:space="preserve"> they shall not make any unnecessary noise. </w:t>
      </w:r>
      <w:r w:rsidRPr="00FF1868">
        <w:rPr>
          <w:b/>
        </w:rPr>
        <w:t>It shall have a blue ground and the symbol</w:t>
      </w:r>
      <w:r>
        <w:rPr>
          <w:b/>
        </w:rPr>
        <w:t>s</w:t>
      </w:r>
      <w:r w:rsidRPr="00FF1868">
        <w:rPr>
          <w:b/>
        </w:rPr>
        <w:t xml:space="preserve"> shall be white and red.</w:t>
      </w:r>
      <w:r w:rsidRPr="00527A57">
        <w:rPr>
          <w:b/>
        </w:rPr>
        <w:t xml:space="preserve"> </w:t>
      </w:r>
      <w:r>
        <w:rPr>
          <w:b/>
        </w:rPr>
        <w:t>It may be replaced by E, 13 a (E-11.1</w:t>
      </w:r>
      <w:r w:rsidRPr="00527A57">
        <w:rPr>
          <w:b/>
        </w:rPr>
        <w:t>).</w:t>
      </w:r>
      <w:r>
        <w:rPr>
          <w:b/>
        </w:rPr>
        <w:t xml:space="preserve"> </w:t>
      </w:r>
      <w:r w:rsidRPr="00527A57">
        <w:rPr>
          <w:strike/>
        </w:rPr>
        <w:t>(b)</w:t>
      </w:r>
      <w:r w:rsidRPr="0028671E">
        <w:t xml:space="preserve"> The red cross on </w:t>
      </w:r>
      <w:r w:rsidRPr="00527A57">
        <w:rPr>
          <w:b/>
        </w:rPr>
        <w:t xml:space="preserve">this </w:t>
      </w:r>
      <w:r w:rsidRPr="0028671E">
        <w:t xml:space="preserve">sign </w:t>
      </w:r>
      <w:r w:rsidRPr="00527A57">
        <w:rPr>
          <w:strike/>
        </w:rPr>
        <w:t>E, 13b</w:t>
      </w:r>
      <w:r w:rsidRPr="0028671E">
        <w:t xml:space="preserve"> may be replaced by </w:t>
      </w:r>
      <w:r w:rsidRPr="00845A4E">
        <w:rPr>
          <w:strike/>
        </w:rPr>
        <w:t>one of the symbols referred to in section F, subsection II, paragraph 1</w:t>
      </w:r>
      <w:r>
        <w:t xml:space="preserve"> </w:t>
      </w:r>
      <w:r w:rsidRPr="00845A4E">
        <w:rPr>
          <w:b/>
          <w:bCs/>
        </w:rPr>
        <w:t>a red symbol depicting first-aid stations in the States concerned</w:t>
      </w:r>
      <w:r w:rsidRPr="00FF1868">
        <w:t>.</w:t>
      </w:r>
    </w:p>
    <w:tbl>
      <w:tblPr>
        <w:tblStyle w:val="TableGrid"/>
        <w:tblW w:w="0" w:type="auto"/>
        <w:tblInd w:w="1129" w:type="dxa"/>
        <w:tblLook w:val="04A0" w:firstRow="1" w:lastRow="0" w:firstColumn="1" w:lastColumn="0" w:noHBand="0" w:noVBand="1"/>
      </w:tblPr>
      <w:tblGrid>
        <w:gridCol w:w="7200"/>
      </w:tblGrid>
      <w:tr w:rsidR="004408CB" w14:paraId="08A44911" w14:textId="77777777" w:rsidTr="004408CB">
        <w:trPr>
          <w:trHeight w:val="2005"/>
        </w:trPr>
        <w:tc>
          <w:tcPr>
            <w:tcW w:w="7200" w:type="dxa"/>
            <w:shd w:val="clear" w:color="auto" w:fill="A6A6A6" w:themeFill="background1" w:themeFillShade="A6"/>
          </w:tcPr>
          <w:p w14:paraId="24B3D06D" w14:textId="77777777" w:rsidR="004408CB" w:rsidRDefault="004408CB" w:rsidP="004408CB">
            <w:pPr>
              <w:spacing w:before="120" w:after="120"/>
              <w:jc w:val="center"/>
              <w:rPr>
                <w:b/>
                <w:bCs/>
                <w:lang w:val="en-US"/>
              </w:rPr>
            </w:pPr>
            <w:r w:rsidRPr="00A53BA4">
              <w:rPr>
                <w:b/>
                <w:bCs/>
                <w:lang w:val="en-US"/>
              </w:rPr>
              <w:t>Image of a permitted variant of E, 13 b (E-11.2) sign:</w:t>
            </w:r>
          </w:p>
          <w:p w14:paraId="214FACC8" w14:textId="77777777" w:rsidR="004408CB" w:rsidRDefault="004408CB" w:rsidP="004408CB">
            <w:pPr>
              <w:spacing w:before="120" w:after="120"/>
              <w:jc w:val="center"/>
              <w:rPr>
                <w:b/>
                <w:sz w:val="24"/>
                <w:szCs w:val="24"/>
                <w:lang w:val="en-US"/>
              </w:rPr>
            </w:pPr>
            <w:r>
              <w:rPr>
                <w:noProof/>
              </w:rPr>
              <w:drawing>
                <wp:inline distT="0" distB="0" distL="0" distR="0" wp14:anchorId="6AF986FB" wp14:editId="01BC2BB2">
                  <wp:extent cx="1033272" cy="1033272"/>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2193C930" w14:textId="77777777" w:rsidR="004408CB" w:rsidRPr="00FF1868" w:rsidRDefault="004408CB" w:rsidP="004408CB">
      <w:pPr>
        <w:pStyle w:val="SingleTxtG"/>
        <w:keepNext/>
        <w:spacing w:before="240"/>
        <w:ind w:left="1138" w:right="1138"/>
        <w:rPr>
          <w:u w:val="single"/>
        </w:rPr>
      </w:pPr>
      <w:r w:rsidRPr="00FF1868">
        <w:rPr>
          <w:u w:val="single"/>
        </w:rPr>
        <w:t>12.</w:t>
      </w:r>
      <w:r w:rsidRPr="00FF1868">
        <w:rPr>
          <w:u w:val="single"/>
        </w:rPr>
        <w:tab/>
        <w:t xml:space="preserve">"PARKING" sign </w:t>
      </w:r>
    </w:p>
    <w:p w14:paraId="3D99F484" w14:textId="77777777" w:rsidR="004408CB" w:rsidRPr="00FF1868" w:rsidRDefault="004408CB" w:rsidP="004408CB">
      <w:pPr>
        <w:pStyle w:val="SingleTxtG"/>
        <w:keepNext/>
        <w:spacing w:before="240"/>
        <w:ind w:left="1138" w:right="1138"/>
        <w:rPr>
          <w:b/>
          <w:bCs/>
        </w:rPr>
      </w:pPr>
      <w:r w:rsidRPr="00FF1868">
        <w:rPr>
          <w:b/>
          <w:bCs/>
        </w:rPr>
        <w:t>PARKING</w:t>
      </w:r>
    </w:p>
    <w:p w14:paraId="56464561" w14:textId="77777777" w:rsidR="004408CB" w:rsidRDefault="004408CB" w:rsidP="004408CB">
      <w:pPr>
        <w:pStyle w:val="SingleTxtG"/>
        <w:keepNext/>
      </w:pPr>
      <w:r w:rsidRPr="00527A57">
        <w:rPr>
          <w:strike/>
        </w:rPr>
        <w:t xml:space="preserve">(a) </w:t>
      </w:r>
      <w:r w:rsidRPr="009B3729">
        <w:rPr>
          <w:strike/>
        </w:rPr>
        <w:t>Sign</w:t>
      </w:r>
      <w:r w:rsidRPr="009B3729">
        <w:t xml:space="preserve"> E, 14 a</w:t>
      </w:r>
      <w:r w:rsidRPr="00527A57">
        <w:t xml:space="preserve"> </w:t>
      </w:r>
      <w:r w:rsidRPr="00527A57">
        <w:rPr>
          <w:b/>
        </w:rPr>
        <w:t>(E-12.1)</w:t>
      </w:r>
      <w:r>
        <w:t xml:space="preserve"> </w:t>
      </w:r>
      <w:r w:rsidRPr="00527A57">
        <w:rPr>
          <w:strike/>
        </w:rPr>
        <w:t>, "PARKING",</w:t>
      </w:r>
      <w:r w:rsidRPr="00527A57">
        <w:t xml:space="preserve"> </w:t>
      </w:r>
      <w:r>
        <w:rPr>
          <w:b/>
        </w:rPr>
        <w:t xml:space="preserve">notifies of places </w:t>
      </w:r>
      <w:r w:rsidRPr="0083020A">
        <w:rPr>
          <w:strike/>
        </w:rPr>
        <w:t>which may be set up parallel to the axis of the road, shall indicate places</w:t>
      </w:r>
      <w:r w:rsidRPr="00527A57">
        <w:t xml:space="preserve"> where the parking of vehicles is authorized. </w:t>
      </w:r>
      <w:r w:rsidRPr="0083020A">
        <w:rPr>
          <w:strike/>
        </w:rPr>
        <w:t>The panel</w:t>
      </w:r>
      <w:r w:rsidRPr="00527A57">
        <w:t xml:space="preserve"> </w:t>
      </w:r>
      <w:r w:rsidRPr="0083020A">
        <w:rPr>
          <w:b/>
        </w:rPr>
        <w:t xml:space="preserve">It </w:t>
      </w:r>
      <w:r w:rsidRPr="00527A57">
        <w:t xml:space="preserve">shall be </w:t>
      </w:r>
      <w:r w:rsidRPr="00B31BBC">
        <w:rPr>
          <w:b/>
          <w:bCs/>
        </w:rPr>
        <w:t>square</w:t>
      </w:r>
      <w:r>
        <w:rPr>
          <w:b/>
          <w:bCs/>
        </w:rPr>
        <w:t xml:space="preserve"> or rectangular </w:t>
      </w:r>
      <w:r w:rsidRPr="00B31BBC">
        <w:rPr>
          <w:b/>
          <w:bCs/>
          <w:vertAlign w:val="superscript"/>
        </w:rPr>
        <w:t>53</w:t>
      </w:r>
      <w:r>
        <w:t xml:space="preserve"> </w:t>
      </w:r>
      <w:r w:rsidRPr="0083020A">
        <w:rPr>
          <w:b/>
        </w:rPr>
        <w:t>with a blue ground</w:t>
      </w:r>
      <w:r>
        <w:t xml:space="preserve"> </w:t>
      </w:r>
      <w:r w:rsidRPr="0083020A">
        <w:rPr>
          <w:b/>
        </w:rPr>
        <w:t>and</w:t>
      </w:r>
      <w:r w:rsidRPr="00527A57">
        <w:t xml:space="preserve"> </w:t>
      </w:r>
      <w:r w:rsidRPr="0083020A">
        <w:rPr>
          <w:strike/>
        </w:rPr>
        <w:t>I</w:t>
      </w:r>
      <w:r w:rsidRPr="0083020A">
        <w:rPr>
          <w:b/>
        </w:rPr>
        <w:t>i</w:t>
      </w:r>
      <w:r w:rsidRPr="00527A57">
        <w:t>t shall bear the letter</w:t>
      </w:r>
      <w:r>
        <w:t xml:space="preserve"> </w:t>
      </w:r>
      <w:r w:rsidRPr="00FF1868">
        <w:rPr>
          <w:b/>
        </w:rPr>
        <w:t>in white</w:t>
      </w:r>
      <w:r w:rsidRPr="00527A57">
        <w:t xml:space="preserve"> </w:t>
      </w:r>
      <w:r w:rsidRPr="0083020A">
        <w:rPr>
          <w:strike/>
        </w:rPr>
        <w:t>or ideogram</w:t>
      </w:r>
      <w:r w:rsidRPr="00527A57">
        <w:t xml:space="preserve"> </w:t>
      </w:r>
      <w:bookmarkStart w:id="82" w:name="_Hlk5185251"/>
      <w:r w:rsidRPr="00527A57">
        <w:t>used in the State concerned to denote "Parking"</w:t>
      </w:r>
      <w:bookmarkEnd w:id="82"/>
      <w:r w:rsidRPr="00527A57">
        <w:t xml:space="preserve">. </w:t>
      </w:r>
      <w:r w:rsidRPr="0083020A">
        <w:rPr>
          <w:strike/>
        </w:rPr>
        <w:t>The ground of this sign shall be blue.</w:t>
      </w:r>
      <w:r w:rsidRPr="00527A57">
        <w:t xml:space="preserve"> </w:t>
      </w:r>
      <w:r w:rsidRPr="0083020A">
        <w:rPr>
          <w:b/>
        </w:rPr>
        <w:t>This sign may be set up parallel to the axis of the road</w:t>
      </w:r>
      <w:r>
        <w:rPr>
          <w:b/>
        </w:rPr>
        <w:t>.</w:t>
      </w:r>
    </w:p>
    <w:p w14:paraId="60E07F17" w14:textId="77777777" w:rsidR="004408CB" w:rsidRPr="00FF1868" w:rsidRDefault="004408CB" w:rsidP="004408CB">
      <w:pPr>
        <w:pStyle w:val="SingleTxtG"/>
        <w:rPr>
          <w:rStyle w:val="SingleTxtGChar"/>
        </w:rPr>
      </w:pPr>
      <w:r w:rsidRPr="00444FA3">
        <w:rPr>
          <w:strike/>
          <w:sz w:val="24"/>
          <w:szCs w:val="24"/>
        </w:rPr>
        <w:t>(</w:t>
      </w:r>
      <w:r w:rsidRPr="00444FA3">
        <w:rPr>
          <w:rStyle w:val="SingleTxtGChar"/>
          <w:strike/>
        </w:rPr>
        <w:t>b)</w:t>
      </w:r>
      <w:r w:rsidRPr="00FF1868">
        <w:rPr>
          <w:rStyle w:val="SingleTxtGChar"/>
        </w:rPr>
        <w:t xml:space="preserve"> The direction in which the parking place lies </w:t>
      </w:r>
      <w:r w:rsidRPr="00BA17B0">
        <w:rPr>
          <w:rStyle w:val="SingleTxtGChar"/>
        </w:rPr>
        <w:t>or t</w:t>
      </w:r>
      <w:r w:rsidRPr="00FF1868">
        <w:rPr>
          <w:rStyle w:val="SingleTxtGChar"/>
        </w:rPr>
        <w:t>he categories of vehicle for which it is reserved may be shown on the sign itself or on an additional panel below the sign. Such inscriptions may also limit the period for which parking is permitted.</w:t>
      </w:r>
    </w:p>
    <w:tbl>
      <w:tblPr>
        <w:tblStyle w:val="TableGrid"/>
        <w:tblW w:w="0" w:type="auto"/>
        <w:tblInd w:w="1129" w:type="dxa"/>
        <w:tblLook w:val="04A0" w:firstRow="1" w:lastRow="0" w:firstColumn="1" w:lastColumn="0" w:noHBand="0" w:noVBand="1"/>
      </w:tblPr>
      <w:tblGrid>
        <w:gridCol w:w="7200"/>
      </w:tblGrid>
      <w:tr w:rsidR="004408CB" w14:paraId="168D2DCD" w14:textId="77777777" w:rsidTr="004408CB">
        <w:trPr>
          <w:trHeight w:val="1912"/>
        </w:trPr>
        <w:tc>
          <w:tcPr>
            <w:tcW w:w="7200" w:type="dxa"/>
            <w:shd w:val="clear" w:color="auto" w:fill="A6A6A6" w:themeFill="background1" w:themeFillShade="A6"/>
          </w:tcPr>
          <w:p w14:paraId="1F7881EE" w14:textId="77777777" w:rsidR="004408CB" w:rsidRDefault="004408CB" w:rsidP="004408CB">
            <w:pPr>
              <w:spacing w:before="120" w:after="120"/>
              <w:jc w:val="center"/>
              <w:rPr>
                <w:b/>
                <w:bCs/>
                <w:lang w:val="en-US"/>
              </w:rPr>
            </w:pPr>
            <w:r w:rsidRPr="00A53BA4">
              <w:rPr>
                <w:b/>
                <w:bCs/>
                <w:lang w:val="en-US"/>
              </w:rPr>
              <w:t>Image of an example of E, 14 a (E-12.1) sign:</w:t>
            </w:r>
          </w:p>
          <w:p w14:paraId="6D1D4281" w14:textId="77777777" w:rsidR="004408CB" w:rsidRDefault="004408CB" w:rsidP="004408CB">
            <w:pPr>
              <w:spacing w:before="120" w:after="120"/>
              <w:jc w:val="center"/>
              <w:rPr>
                <w:b/>
                <w:sz w:val="24"/>
                <w:szCs w:val="24"/>
                <w:lang w:val="en-US"/>
              </w:rPr>
            </w:pPr>
            <w:r>
              <w:rPr>
                <w:noProof/>
              </w:rPr>
              <w:drawing>
                <wp:inline distT="0" distB="0" distL="0" distR="0" wp14:anchorId="2AE4FD58" wp14:editId="2DD7DCDC">
                  <wp:extent cx="1033272" cy="1033272"/>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4122CA58" w14:textId="77777777" w:rsidR="004408CB" w:rsidRPr="00444FA3" w:rsidRDefault="004408CB" w:rsidP="004408CB">
      <w:pPr>
        <w:pStyle w:val="SingleTxtG"/>
        <w:spacing w:before="240"/>
        <w:ind w:left="1138" w:right="1138"/>
        <w:rPr>
          <w:b/>
          <w:bCs/>
        </w:rPr>
      </w:pPr>
      <w:r w:rsidRPr="00444FA3">
        <w:rPr>
          <w:b/>
          <w:bCs/>
        </w:rPr>
        <w:t>PARK AND RIDE</w:t>
      </w:r>
    </w:p>
    <w:p w14:paraId="6EB966A3" w14:textId="77777777" w:rsidR="004408CB" w:rsidRPr="00444FA3" w:rsidRDefault="004408CB" w:rsidP="004408CB">
      <w:pPr>
        <w:pStyle w:val="SingleTxtG"/>
        <w:rPr>
          <w:b/>
          <w:bCs/>
        </w:rPr>
      </w:pPr>
      <w:r w:rsidRPr="009B3729">
        <w:rPr>
          <w:b/>
          <w:bCs/>
        </w:rPr>
        <w:t>E, 14 b (</w:t>
      </w:r>
      <w:r w:rsidRPr="00444FA3">
        <w:rPr>
          <w:b/>
          <w:bCs/>
        </w:rPr>
        <w:t xml:space="preserve">E-12.2) </w:t>
      </w:r>
      <w:bookmarkStart w:id="83" w:name="_Hlk522706050"/>
      <w:r w:rsidRPr="00444FA3">
        <w:rPr>
          <w:b/>
          <w:bCs/>
        </w:rPr>
        <w:t>notifies of places where the parking is authorized with an option to change to other transport means</w:t>
      </w:r>
      <w:bookmarkEnd w:id="83"/>
      <w:r w:rsidRPr="00444FA3">
        <w:rPr>
          <w:b/>
          <w:bCs/>
        </w:rPr>
        <w:t xml:space="preserve">. The sign shall </w:t>
      </w:r>
      <w:r>
        <w:rPr>
          <w:b/>
          <w:bCs/>
        </w:rPr>
        <w:t>have</w:t>
      </w:r>
      <w:r w:rsidRPr="00444FA3">
        <w:rPr>
          <w:b/>
          <w:bCs/>
        </w:rPr>
        <w:t xml:space="preserve"> a blue ground and</w:t>
      </w:r>
      <w:r>
        <w:rPr>
          <w:b/>
          <w:bCs/>
        </w:rPr>
        <w:t xml:space="preserve"> shall bear </w:t>
      </w:r>
      <w:r w:rsidRPr="00444FA3">
        <w:rPr>
          <w:b/>
          <w:bCs/>
        </w:rPr>
        <w:t xml:space="preserve">a white coloured symbol “P + R” with </w:t>
      </w:r>
      <w:r>
        <w:rPr>
          <w:b/>
          <w:bCs/>
        </w:rPr>
        <w:t xml:space="preserve">one </w:t>
      </w:r>
      <w:r w:rsidRPr="00444FA3">
        <w:rPr>
          <w:b/>
          <w:bCs/>
        </w:rPr>
        <w:t xml:space="preserve">horizontal line placed below and </w:t>
      </w:r>
      <w:r>
        <w:rPr>
          <w:b/>
          <w:bCs/>
        </w:rPr>
        <w:t xml:space="preserve">one </w:t>
      </w:r>
      <w:r w:rsidRPr="00444FA3">
        <w:rPr>
          <w:b/>
          <w:bCs/>
        </w:rPr>
        <w:t xml:space="preserve">above “P + R”. </w:t>
      </w:r>
    </w:p>
    <w:p w14:paraId="59A35ECB" w14:textId="77777777" w:rsidR="004408CB" w:rsidRPr="00444FA3" w:rsidRDefault="004408CB" w:rsidP="004408CB">
      <w:pPr>
        <w:pStyle w:val="SingleTxtG"/>
        <w:rPr>
          <w:b/>
          <w:bCs/>
        </w:rPr>
      </w:pPr>
      <w:r w:rsidRPr="00444FA3">
        <w:rPr>
          <w:b/>
          <w:bCs/>
        </w:rPr>
        <w:t xml:space="preserve">In the “P + R” symbol, the letters P and R </w:t>
      </w:r>
      <w:r>
        <w:rPr>
          <w:b/>
          <w:bCs/>
        </w:rPr>
        <w:t>may</w:t>
      </w:r>
      <w:r w:rsidRPr="00444FA3">
        <w:rPr>
          <w:b/>
          <w:bCs/>
        </w:rPr>
        <w:t xml:space="preserve"> be </w:t>
      </w:r>
      <w:r>
        <w:rPr>
          <w:b/>
          <w:bCs/>
        </w:rPr>
        <w:t>replaced</w:t>
      </w:r>
      <w:r w:rsidRPr="00444FA3">
        <w:rPr>
          <w:b/>
          <w:bCs/>
        </w:rPr>
        <w:t xml:space="preserve"> by the letters </w:t>
      </w:r>
      <w:r w:rsidRPr="00444FA3">
        <w:rPr>
          <w:b/>
          <w:bCs/>
          <w:strike/>
        </w:rPr>
        <w:t>or ideograms</w:t>
      </w:r>
      <w:r w:rsidRPr="00444FA3">
        <w:rPr>
          <w:b/>
          <w:bCs/>
        </w:rPr>
        <w:t xml:space="preserve"> used in the State concerned to denote "Parking" and “availability of other transport means”. This sign </w:t>
      </w:r>
      <w:r>
        <w:rPr>
          <w:b/>
          <w:bCs/>
        </w:rPr>
        <w:t>may</w:t>
      </w:r>
      <w:r w:rsidRPr="00444FA3">
        <w:rPr>
          <w:b/>
          <w:bCs/>
        </w:rPr>
        <w:t xml:space="preserve"> be replaced by E, 14 c or E, 14 d (E-12.3 or E-12.4).</w:t>
      </w:r>
    </w:p>
    <w:tbl>
      <w:tblPr>
        <w:tblStyle w:val="TableGrid"/>
        <w:tblW w:w="0" w:type="auto"/>
        <w:tblInd w:w="1165" w:type="dxa"/>
        <w:tblLook w:val="04A0" w:firstRow="1" w:lastRow="0" w:firstColumn="1" w:lastColumn="0" w:noHBand="0" w:noVBand="1"/>
      </w:tblPr>
      <w:tblGrid>
        <w:gridCol w:w="7200"/>
      </w:tblGrid>
      <w:tr w:rsidR="004408CB" w14:paraId="0E61F921" w14:textId="77777777" w:rsidTr="004408CB">
        <w:trPr>
          <w:trHeight w:val="1904"/>
        </w:trPr>
        <w:tc>
          <w:tcPr>
            <w:tcW w:w="7200" w:type="dxa"/>
            <w:shd w:val="clear" w:color="auto" w:fill="A6A6A6" w:themeFill="background1" w:themeFillShade="A6"/>
          </w:tcPr>
          <w:p w14:paraId="6B787B05" w14:textId="77777777" w:rsidR="004408CB" w:rsidRDefault="004408CB" w:rsidP="004408CB">
            <w:pPr>
              <w:spacing w:before="120" w:after="120"/>
              <w:jc w:val="center"/>
              <w:rPr>
                <w:b/>
                <w:bCs/>
                <w:lang w:val="en-US"/>
              </w:rPr>
            </w:pPr>
            <w:r w:rsidRPr="00A53BA4">
              <w:rPr>
                <w:b/>
                <w:bCs/>
                <w:lang w:val="en-US"/>
              </w:rPr>
              <w:t>Image of an example of E, 14 b (E-12.2) sign:</w:t>
            </w:r>
          </w:p>
          <w:p w14:paraId="08145087" w14:textId="77777777" w:rsidR="004408CB" w:rsidRDefault="004408CB" w:rsidP="004408CB">
            <w:pPr>
              <w:spacing w:before="120" w:after="120"/>
              <w:jc w:val="center"/>
              <w:rPr>
                <w:b/>
                <w:sz w:val="24"/>
                <w:szCs w:val="24"/>
                <w:lang w:val="en-US"/>
              </w:rPr>
            </w:pPr>
            <w:r>
              <w:rPr>
                <w:noProof/>
              </w:rPr>
              <w:drawing>
                <wp:inline distT="0" distB="0" distL="0" distR="0" wp14:anchorId="4D409DC4" wp14:editId="42F14ABC">
                  <wp:extent cx="1033272" cy="1033272"/>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5F9F0F4C" w14:textId="77777777" w:rsidR="004408CB" w:rsidRPr="00444FA3" w:rsidRDefault="004408CB" w:rsidP="004408CB">
      <w:pPr>
        <w:pStyle w:val="SingleTxtG"/>
        <w:spacing w:before="240"/>
        <w:ind w:left="1138" w:right="1138"/>
        <w:rPr>
          <w:b/>
          <w:bCs/>
        </w:rPr>
      </w:pPr>
      <w:r w:rsidRPr="00444FA3">
        <w:rPr>
          <w:b/>
          <w:bCs/>
        </w:rPr>
        <w:t>PARK AND RIDE</w:t>
      </w:r>
    </w:p>
    <w:p w14:paraId="741ACC2B" w14:textId="77777777" w:rsidR="004408CB" w:rsidRDefault="004408CB" w:rsidP="004408CB">
      <w:pPr>
        <w:pStyle w:val="SingleTxtG"/>
      </w:pPr>
      <w:r w:rsidRPr="006A4BA2">
        <w:rPr>
          <w:b/>
          <w:bCs/>
        </w:rPr>
        <w:t>E, 14 c (</w:t>
      </w:r>
      <w:r w:rsidRPr="00444FA3">
        <w:rPr>
          <w:b/>
          <w:bCs/>
        </w:rPr>
        <w:t>E-12.3)</w:t>
      </w:r>
      <w:r w:rsidRPr="00396FC1">
        <w:rPr>
          <w:b/>
          <w:bCs/>
          <w:vertAlign w:val="superscript"/>
        </w:rPr>
        <w:t>53bis</w:t>
      </w:r>
      <w:r w:rsidRPr="00444FA3">
        <w:rPr>
          <w:b/>
          <w:bCs/>
        </w:rPr>
        <w:t xml:space="preserve"> notifies of places where the parking is authorized with an option to change to </w:t>
      </w:r>
      <w:r>
        <w:rPr>
          <w:b/>
          <w:bCs/>
        </w:rPr>
        <w:t xml:space="preserve">a </w:t>
      </w:r>
      <w:r w:rsidRPr="00444FA3">
        <w:rPr>
          <w:b/>
          <w:bCs/>
        </w:rPr>
        <w:t xml:space="preserve">specific means of public transport. </w:t>
      </w:r>
      <w:r w:rsidRPr="00D0299C">
        <w:rPr>
          <w:strike/>
        </w:rPr>
        <w:t>or</w:t>
      </w:r>
      <w:r w:rsidRPr="00527A57">
        <w:t xml:space="preserve"> </w:t>
      </w:r>
      <w:r w:rsidRPr="00D0299C">
        <w:rPr>
          <w:strike/>
        </w:rPr>
        <w:t>indicate that public transport is accessible from the parking place by means of</w:t>
      </w:r>
      <w:r w:rsidRPr="00527A57">
        <w:t xml:space="preserve"> </w:t>
      </w:r>
      <w:r w:rsidRPr="00B3279D">
        <w:rPr>
          <w:b/>
        </w:rPr>
        <w:t xml:space="preserve">The sign shall have a blue ground and shall bear a white coloured symbol </w:t>
      </w:r>
      <w:r>
        <w:rPr>
          <w:b/>
          <w:bCs/>
        </w:rPr>
        <w:t xml:space="preserve">“P +” </w:t>
      </w:r>
      <w:r w:rsidRPr="00444FA3">
        <w:rPr>
          <w:strike/>
        </w:rPr>
        <w:t>sign</w:t>
      </w:r>
      <w:r w:rsidRPr="00527A57">
        <w:t xml:space="preserve"> </w:t>
      </w:r>
      <w:r w:rsidRPr="00B3279D">
        <w:rPr>
          <w:b/>
        </w:rPr>
        <w:t>followed by an inscription indicati</w:t>
      </w:r>
      <w:r>
        <w:rPr>
          <w:b/>
        </w:rPr>
        <w:t>ng</w:t>
      </w:r>
      <w:r w:rsidRPr="00B3279D">
        <w:rPr>
          <w:b/>
        </w:rPr>
        <w:t xml:space="preserve"> the type of </w:t>
      </w:r>
      <w:r>
        <w:rPr>
          <w:b/>
        </w:rPr>
        <w:t xml:space="preserve">public </w:t>
      </w:r>
      <w:r w:rsidRPr="00B3279D">
        <w:rPr>
          <w:b/>
        </w:rPr>
        <w:t>transport</w:t>
      </w:r>
      <w:r w:rsidRPr="00B3279D">
        <w:rPr>
          <w:b/>
          <w:strike/>
        </w:rPr>
        <w:t>,</w:t>
      </w:r>
      <w:r w:rsidRPr="00D0299C">
        <w:rPr>
          <w:strike/>
        </w:rPr>
        <w:t xml:space="preserve"> in word or symbol form</w:t>
      </w:r>
      <w:r>
        <w:rPr>
          <w:strike/>
        </w:rPr>
        <w:t xml:space="preserve"> </w:t>
      </w:r>
      <w:r>
        <w:t xml:space="preserve">by its name. </w:t>
      </w:r>
    </w:p>
    <w:p w14:paraId="43178D99" w14:textId="77777777" w:rsidR="004408CB" w:rsidRPr="00396FC1" w:rsidRDefault="004408CB" w:rsidP="004408CB">
      <w:pPr>
        <w:pStyle w:val="SingleTxtG"/>
      </w:pPr>
      <w:r w:rsidRPr="009573A9">
        <w:rPr>
          <w:bCs/>
        </w:rPr>
        <w:t>{</w:t>
      </w:r>
      <w:r w:rsidRPr="00BB20CE">
        <w:rPr>
          <w:b/>
          <w:vertAlign w:val="superscript"/>
        </w:rPr>
        <w:t>53bis</w:t>
      </w:r>
      <w:r w:rsidRPr="009573A9">
        <w:rPr>
          <w:bCs/>
        </w:rPr>
        <w:t xml:space="preserve"> </w:t>
      </w:r>
      <w:r w:rsidRPr="00BB20CE">
        <w:rPr>
          <w:b/>
        </w:rPr>
        <w:t xml:space="preserve">See also point </w:t>
      </w:r>
      <w:r>
        <w:rPr>
          <w:b/>
        </w:rPr>
        <w:t>22</w:t>
      </w:r>
      <w:r w:rsidRPr="00BB20CE">
        <w:rPr>
          <w:b/>
        </w:rPr>
        <w:t xml:space="preserve"> of the Annex of the European Agreement</w:t>
      </w:r>
      <w:r w:rsidRPr="009573A9">
        <w:rPr>
          <w:bCs/>
        </w:rPr>
        <w:t>}</w:t>
      </w:r>
    </w:p>
    <w:p w14:paraId="79A009B5" w14:textId="77777777" w:rsidR="004408CB" w:rsidRDefault="004408CB" w:rsidP="004408CB">
      <w:pPr>
        <w:pStyle w:val="SingleTxtG"/>
      </w:pPr>
      <w:r>
        <w:rPr>
          <w:b/>
          <w:bCs/>
        </w:rPr>
        <w:t>In t</w:t>
      </w:r>
      <w:r w:rsidRPr="005F77F8">
        <w:rPr>
          <w:b/>
          <w:bCs/>
        </w:rPr>
        <w:t>he “P</w:t>
      </w:r>
      <w:r>
        <w:rPr>
          <w:b/>
          <w:bCs/>
        </w:rPr>
        <w:t xml:space="preserve"> +</w:t>
      </w:r>
      <w:r w:rsidRPr="005F77F8">
        <w:rPr>
          <w:b/>
          <w:bCs/>
        </w:rPr>
        <w:t>” symbol, the letter P may be replaced by the letter used in the State concerned to denote "Parking"</w:t>
      </w:r>
      <w:r>
        <w:rPr>
          <w:b/>
          <w:bCs/>
        </w:rPr>
        <w:t xml:space="preserve">. </w:t>
      </w:r>
      <w:r w:rsidRPr="00444FA3">
        <w:rPr>
          <w:b/>
          <w:bCs/>
        </w:rPr>
        <w:t xml:space="preserve">This sign </w:t>
      </w:r>
      <w:r>
        <w:rPr>
          <w:b/>
          <w:bCs/>
        </w:rPr>
        <w:t>may</w:t>
      </w:r>
      <w:r w:rsidRPr="00444FA3">
        <w:rPr>
          <w:b/>
          <w:bCs/>
        </w:rPr>
        <w:t xml:space="preserve"> be replaced by E, 14 b or E, 14 d (E-12.2 or E-12.4).</w:t>
      </w:r>
      <w:r w:rsidRPr="00527A57">
        <w:t xml:space="preserve"> </w:t>
      </w:r>
    </w:p>
    <w:tbl>
      <w:tblPr>
        <w:tblStyle w:val="TableGrid"/>
        <w:tblW w:w="0" w:type="auto"/>
        <w:tblInd w:w="1129" w:type="dxa"/>
        <w:tblLook w:val="04A0" w:firstRow="1" w:lastRow="0" w:firstColumn="1" w:lastColumn="0" w:noHBand="0" w:noVBand="1"/>
      </w:tblPr>
      <w:tblGrid>
        <w:gridCol w:w="7200"/>
      </w:tblGrid>
      <w:tr w:rsidR="004408CB" w14:paraId="38A23698" w14:textId="77777777" w:rsidTr="004408CB">
        <w:trPr>
          <w:cantSplit/>
        </w:trPr>
        <w:tc>
          <w:tcPr>
            <w:tcW w:w="7200" w:type="dxa"/>
            <w:shd w:val="clear" w:color="auto" w:fill="A6A6A6" w:themeFill="background1" w:themeFillShade="A6"/>
          </w:tcPr>
          <w:p w14:paraId="0BA170E0" w14:textId="77777777" w:rsidR="004408CB" w:rsidRDefault="004408CB" w:rsidP="004408CB">
            <w:pPr>
              <w:spacing w:before="120" w:after="120"/>
              <w:jc w:val="center"/>
              <w:rPr>
                <w:b/>
                <w:bCs/>
                <w:lang w:val="en-US"/>
              </w:rPr>
            </w:pPr>
            <w:r w:rsidRPr="00A53BA4">
              <w:rPr>
                <w:b/>
                <w:bCs/>
                <w:lang w:val="en-US"/>
              </w:rPr>
              <w:t>Image of an example of E, 14 c (E-12.3) sign:</w:t>
            </w:r>
          </w:p>
          <w:p w14:paraId="4B73E843" w14:textId="77777777" w:rsidR="004408CB" w:rsidRDefault="004408CB" w:rsidP="004408CB">
            <w:pPr>
              <w:keepNext/>
              <w:keepLines/>
              <w:spacing w:before="120" w:after="120"/>
              <w:jc w:val="center"/>
              <w:rPr>
                <w:b/>
                <w:sz w:val="24"/>
                <w:szCs w:val="24"/>
                <w:lang w:val="en-US"/>
              </w:rPr>
            </w:pPr>
            <w:r>
              <w:rPr>
                <w:noProof/>
              </w:rPr>
              <w:drawing>
                <wp:inline distT="0" distB="0" distL="0" distR="0" wp14:anchorId="3DCCE2AB" wp14:editId="782081D3">
                  <wp:extent cx="1033272" cy="1033272"/>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42154068" w14:textId="77777777" w:rsidR="004408CB" w:rsidRPr="00444FA3" w:rsidRDefault="004408CB" w:rsidP="004408CB">
      <w:pPr>
        <w:pStyle w:val="SingleTxtG"/>
        <w:keepNext/>
        <w:keepLines/>
        <w:spacing w:before="240"/>
        <w:ind w:left="1138" w:right="1138"/>
        <w:rPr>
          <w:b/>
          <w:bCs/>
        </w:rPr>
      </w:pPr>
      <w:r w:rsidRPr="00444FA3">
        <w:rPr>
          <w:b/>
          <w:bCs/>
        </w:rPr>
        <w:t>PARK AND RIDE</w:t>
      </w:r>
    </w:p>
    <w:p w14:paraId="4454B1CB" w14:textId="77777777" w:rsidR="004408CB" w:rsidRDefault="004408CB" w:rsidP="004408CB">
      <w:pPr>
        <w:pStyle w:val="SingleTxtG"/>
        <w:keepNext/>
        <w:keepLines/>
        <w:rPr>
          <w:b/>
          <w:bCs/>
        </w:rPr>
      </w:pPr>
      <w:r w:rsidRPr="00F47578">
        <w:rPr>
          <w:b/>
          <w:bCs/>
        </w:rPr>
        <w:t>E, 14 d (E-</w:t>
      </w:r>
      <w:r w:rsidRPr="00444FA3">
        <w:rPr>
          <w:b/>
          <w:bCs/>
        </w:rPr>
        <w:t>12.4)</w:t>
      </w:r>
      <w:r w:rsidRPr="00BB20CE">
        <w:rPr>
          <w:b/>
          <w:bCs/>
          <w:vertAlign w:val="superscript"/>
        </w:rPr>
        <w:t>53ter</w:t>
      </w:r>
      <w:r w:rsidRPr="00444FA3">
        <w:rPr>
          <w:b/>
          <w:bCs/>
        </w:rPr>
        <w:t xml:space="preserve"> notifies of places where the parking is authorized with an option to change to a specific means of public transport. </w:t>
      </w:r>
      <w:r w:rsidRPr="005F77F8">
        <w:rPr>
          <w:b/>
          <w:bCs/>
        </w:rPr>
        <w:t>The sign shall have a blue ground and shall bear a white coloured symbol “P +” followed by a</w:t>
      </w:r>
      <w:r>
        <w:rPr>
          <w:b/>
          <w:bCs/>
        </w:rPr>
        <w:t xml:space="preserve"> symbol </w:t>
      </w:r>
      <w:r w:rsidRPr="005F77F8">
        <w:rPr>
          <w:b/>
          <w:bCs/>
        </w:rPr>
        <w:t xml:space="preserve">indicating the type of </w:t>
      </w:r>
      <w:r>
        <w:rPr>
          <w:b/>
          <w:bCs/>
        </w:rPr>
        <w:t xml:space="preserve">public </w:t>
      </w:r>
      <w:r w:rsidRPr="005F77F8">
        <w:rPr>
          <w:b/>
          <w:bCs/>
        </w:rPr>
        <w:t>transport</w:t>
      </w:r>
      <w:r>
        <w:rPr>
          <w:b/>
          <w:bCs/>
        </w:rPr>
        <w:t xml:space="preserve">. </w:t>
      </w:r>
      <w:r w:rsidRPr="005F77F8">
        <w:rPr>
          <w:b/>
          <w:bCs/>
        </w:rPr>
        <w:t xml:space="preserve"> </w:t>
      </w:r>
      <w:r w:rsidRPr="00D0299C">
        <w:rPr>
          <w:strike/>
        </w:rPr>
        <w:t>or</w:t>
      </w:r>
      <w:r w:rsidRPr="00527A57">
        <w:t xml:space="preserve"> </w:t>
      </w:r>
      <w:r w:rsidRPr="00D0299C">
        <w:rPr>
          <w:strike/>
        </w:rPr>
        <w:t>indicate that public transport is accessible from the parking place by means of</w:t>
      </w:r>
      <w:r w:rsidRPr="00527A57">
        <w:t xml:space="preserve"> </w:t>
      </w:r>
      <w:r w:rsidRPr="00D0299C">
        <w:t>bear</w:t>
      </w:r>
      <w:r>
        <w:t xml:space="preserve"> </w:t>
      </w:r>
      <w:r w:rsidRPr="00527A57">
        <w:t xml:space="preserve">a </w:t>
      </w:r>
      <w:r w:rsidRPr="007359ED">
        <w:rPr>
          <w:b/>
          <w:bCs/>
        </w:rPr>
        <w:t>"</w:t>
      </w:r>
      <w:r w:rsidRPr="00527A57">
        <w:t xml:space="preserve">+ </w:t>
      </w:r>
      <w:r w:rsidRPr="00C63C05">
        <w:rPr>
          <w:strike/>
        </w:rPr>
        <w:t>sign</w:t>
      </w:r>
      <w:r w:rsidRPr="007359ED">
        <w:rPr>
          <w:b/>
          <w:bCs/>
        </w:rPr>
        <w:t>"</w:t>
      </w:r>
    </w:p>
    <w:p w14:paraId="003594B0" w14:textId="77777777" w:rsidR="004408CB" w:rsidRDefault="004408CB" w:rsidP="004408CB">
      <w:pPr>
        <w:pStyle w:val="SingleTxtG"/>
        <w:rPr>
          <w:b/>
          <w:bCs/>
        </w:rPr>
      </w:pPr>
      <w:r w:rsidRPr="009573A9">
        <w:rPr>
          <w:bCs/>
        </w:rPr>
        <w:t>{</w:t>
      </w:r>
      <w:r w:rsidRPr="00BB20CE">
        <w:rPr>
          <w:b/>
          <w:vertAlign w:val="superscript"/>
        </w:rPr>
        <w:t>53</w:t>
      </w:r>
      <w:r>
        <w:rPr>
          <w:b/>
          <w:vertAlign w:val="superscript"/>
        </w:rPr>
        <w:t>ter</w:t>
      </w:r>
      <w:r w:rsidRPr="009573A9">
        <w:rPr>
          <w:bCs/>
        </w:rPr>
        <w:t xml:space="preserve"> </w:t>
      </w:r>
      <w:r w:rsidRPr="00BB20CE">
        <w:rPr>
          <w:b/>
        </w:rPr>
        <w:t xml:space="preserve">See also point </w:t>
      </w:r>
      <w:r>
        <w:rPr>
          <w:b/>
        </w:rPr>
        <w:t>22</w:t>
      </w:r>
      <w:r w:rsidRPr="00BB20CE">
        <w:rPr>
          <w:b/>
        </w:rPr>
        <w:t xml:space="preserve"> of the Annex of the European Agreement</w:t>
      </w:r>
      <w:r w:rsidRPr="009573A9">
        <w:rPr>
          <w:bCs/>
        </w:rPr>
        <w:t>}</w:t>
      </w:r>
    </w:p>
    <w:p w14:paraId="2295D28C" w14:textId="77777777" w:rsidR="004408CB" w:rsidRPr="007359ED" w:rsidRDefault="004408CB" w:rsidP="004408CB">
      <w:pPr>
        <w:pStyle w:val="SingleTxtG"/>
        <w:rPr>
          <w:b/>
          <w:bCs/>
        </w:rPr>
      </w:pPr>
      <w:r w:rsidRPr="005F77F8">
        <w:rPr>
          <w:b/>
          <w:bCs/>
        </w:rPr>
        <w:t xml:space="preserve">In the “P +” symbol, the letter P may be replaced by the letter used in the State concerned to denote "Parking". This sign may be replaced by </w:t>
      </w:r>
      <w:r>
        <w:rPr>
          <w:b/>
          <w:bCs/>
        </w:rPr>
        <w:t>E</w:t>
      </w:r>
      <w:r w:rsidRPr="007359ED">
        <w:rPr>
          <w:b/>
          <w:bCs/>
        </w:rPr>
        <w:t>, 14 b or E, 14 c (E-12.2 or E-12.3)</w:t>
      </w:r>
      <w:r>
        <w:rPr>
          <w:b/>
          <w:bCs/>
        </w:rPr>
        <w:t xml:space="preserve">. </w:t>
      </w:r>
    </w:p>
    <w:p w14:paraId="68BAF796" w14:textId="77777777" w:rsidR="004408CB" w:rsidRPr="00EE0A20" w:rsidRDefault="004408CB" w:rsidP="004408CB">
      <w:pPr>
        <w:pStyle w:val="SingleTxtG"/>
        <w:rPr>
          <w:strike/>
        </w:rPr>
      </w:pPr>
      <w:r w:rsidRPr="00EE0A20">
        <w:rPr>
          <w:strike/>
        </w:rPr>
        <w:t xml:space="preserve">Signs E, 14b and E, 14c are examples of the signs which may be used to indicate a car park more particularly intended for vehicles whose drivers wish to use a means of public transport. </w:t>
      </w:r>
    </w:p>
    <w:tbl>
      <w:tblPr>
        <w:tblStyle w:val="TableGrid"/>
        <w:tblW w:w="0" w:type="auto"/>
        <w:tblInd w:w="1129" w:type="dxa"/>
        <w:tblLook w:val="04A0" w:firstRow="1" w:lastRow="0" w:firstColumn="1" w:lastColumn="0" w:noHBand="0" w:noVBand="1"/>
      </w:tblPr>
      <w:tblGrid>
        <w:gridCol w:w="7200"/>
      </w:tblGrid>
      <w:tr w:rsidR="004408CB" w14:paraId="3E8D8E43" w14:textId="77777777" w:rsidTr="004408CB">
        <w:trPr>
          <w:trHeight w:val="1793"/>
        </w:trPr>
        <w:tc>
          <w:tcPr>
            <w:tcW w:w="7200" w:type="dxa"/>
            <w:shd w:val="clear" w:color="auto" w:fill="A6A6A6" w:themeFill="background1" w:themeFillShade="A6"/>
          </w:tcPr>
          <w:p w14:paraId="67B91C97" w14:textId="77777777" w:rsidR="004408CB" w:rsidRDefault="004408CB" w:rsidP="004408CB">
            <w:pPr>
              <w:spacing w:before="120" w:after="120"/>
              <w:jc w:val="center"/>
              <w:rPr>
                <w:b/>
                <w:bCs/>
                <w:lang w:val="en-US"/>
              </w:rPr>
            </w:pPr>
            <w:r w:rsidRPr="00A53BA4">
              <w:rPr>
                <w:b/>
                <w:bCs/>
                <w:lang w:val="en-US"/>
              </w:rPr>
              <w:t>Image of an example of E, 14 d (E-12.4) sign:</w:t>
            </w:r>
          </w:p>
          <w:p w14:paraId="438ACAA9" w14:textId="77777777" w:rsidR="004408CB" w:rsidRDefault="004408CB" w:rsidP="004408CB">
            <w:pPr>
              <w:spacing w:before="120" w:after="120"/>
              <w:jc w:val="center"/>
              <w:rPr>
                <w:b/>
                <w:sz w:val="24"/>
                <w:szCs w:val="24"/>
                <w:lang w:val="en-US"/>
              </w:rPr>
            </w:pPr>
            <w:r>
              <w:rPr>
                <w:noProof/>
              </w:rPr>
              <w:drawing>
                <wp:inline distT="0" distB="0" distL="0" distR="0" wp14:anchorId="12217557" wp14:editId="289F3D7C">
                  <wp:extent cx="1033272" cy="1033272"/>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57976426" w14:textId="77777777" w:rsidR="004408CB" w:rsidRPr="00EE0A20" w:rsidRDefault="004408CB" w:rsidP="004408CB">
      <w:pPr>
        <w:pStyle w:val="SingleTxtG"/>
        <w:spacing w:before="120"/>
        <w:rPr>
          <w:u w:val="single"/>
        </w:rPr>
      </w:pPr>
      <w:r w:rsidRPr="00EE0A20">
        <w:rPr>
          <w:u w:val="single"/>
        </w:rPr>
        <w:t>13.</w:t>
      </w:r>
      <w:r w:rsidRPr="00EE0A20">
        <w:rPr>
          <w:u w:val="single"/>
        </w:rPr>
        <w:tab/>
        <w:t xml:space="preserve">Signs notifying a bus or tramway stop </w:t>
      </w:r>
    </w:p>
    <w:p w14:paraId="65E9EE67" w14:textId="77777777" w:rsidR="004408CB" w:rsidRPr="00B421D3" w:rsidRDefault="004408CB" w:rsidP="004408CB">
      <w:pPr>
        <w:pStyle w:val="SingleTxtG"/>
        <w:spacing w:before="240"/>
        <w:ind w:left="1138" w:right="1138"/>
        <w:rPr>
          <w:b/>
        </w:rPr>
      </w:pPr>
      <w:r w:rsidRPr="00B421D3">
        <w:rPr>
          <w:b/>
        </w:rPr>
        <w:t>BUS STOP</w:t>
      </w:r>
    </w:p>
    <w:p w14:paraId="5A6BD522" w14:textId="77777777" w:rsidR="004408CB" w:rsidRDefault="004408CB" w:rsidP="004408CB">
      <w:pPr>
        <w:pStyle w:val="SingleTxtG"/>
      </w:pPr>
      <w:r w:rsidRPr="00527A57">
        <w:t xml:space="preserve">E, 15 </w:t>
      </w:r>
      <w:r w:rsidRPr="00C63C05">
        <w:rPr>
          <w:b/>
        </w:rPr>
        <w:t>(E-13.1)</w:t>
      </w:r>
      <w:r w:rsidRPr="00B421D3">
        <w:rPr>
          <w:strike/>
        </w:rPr>
        <w:t>"BUS. STOP"</w:t>
      </w:r>
      <w:r w:rsidRPr="00527A57">
        <w:t xml:space="preserve"> </w:t>
      </w:r>
      <w:r w:rsidRPr="00C63C05">
        <w:rPr>
          <w:b/>
        </w:rPr>
        <w:t xml:space="preserve">notifies of a </w:t>
      </w:r>
      <w:r>
        <w:rPr>
          <w:b/>
        </w:rPr>
        <w:t xml:space="preserve">location </w:t>
      </w:r>
      <w:r w:rsidRPr="00C63C05">
        <w:rPr>
          <w:b/>
        </w:rPr>
        <w:t xml:space="preserve">of </w:t>
      </w:r>
      <w:r>
        <w:rPr>
          <w:b/>
        </w:rPr>
        <w:t xml:space="preserve">a </w:t>
      </w:r>
      <w:r w:rsidRPr="00C63C05">
        <w:rPr>
          <w:b/>
        </w:rPr>
        <w:t xml:space="preserve">bus stop where </w:t>
      </w:r>
      <w:r>
        <w:rPr>
          <w:b/>
        </w:rPr>
        <w:t xml:space="preserve">special regulations in the territories of the State concerned may apply. </w:t>
      </w:r>
      <w:r w:rsidRPr="00C71A92">
        <w:rPr>
          <w:b/>
        </w:rPr>
        <w:t xml:space="preserve"> </w:t>
      </w:r>
      <w:r>
        <w:rPr>
          <w:b/>
        </w:rPr>
        <w:t>The</w:t>
      </w:r>
      <w:r w:rsidRPr="00C71A92">
        <w:rPr>
          <w:b/>
        </w:rPr>
        <w:t xml:space="preserve"> symbol on this sign may be </w:t>
      </w:r>
      <w:commentRangeStart w:id="84"/>
      <w:r w:rsidRPr="00C71A92">
        <w:rPr>
          <w:b/>
        </w:rPr>
        <w:t>reversed</w:t>
      </w:r>
      <w:commentRangeEnd w:id="84"/>
      <w:r>
        <w:rPr>
          <w:rStyle w:val="CommentReference"/>
          <w:lang w:eastAsia="en-US"/>
        </w:rPr>
        <w:commentReference w:id="84"/>
      </w:r>
      <w:r w:rsidRPr="00C71A92">
        <w:rPr>
          <w:b/>
        </w:rPr>
        <w:t>.</w:t>
      </w:r>
      <w:r>
        <w:t xml:space="preserve"> </w:t>
      </w:r>
    </w:p>
    <w:tbl>
      <w:tblPr>
        <w:tblStyle w:val="TableGrid"/>
        <w:tblW w:w="0" w:type="auto"/>
        <w:tblInd w:w="1129" w:type="dxa"/>
        <w:tblLook w:val="04A0" w:firstRow="1" w:lastRow="0" w:firstColumn="1" w:lastColumn="0" w:noHBand="0" w:noVBand="1"/>
      </w:tblPr>
      <w:tblGrid>
        <w:gridCol w:w="7200"/>
      </w:tblGrid>
      <w:tr w:rsidR="004408CB" w14:paraId="775737AD" w14:textId="77777777" w:rsidTr="004408CB">
        <w:tc>
          <w:tcPr>
            <w:tcW w:w="7200" w:type="dxa"/>
            <w:shd w:val="clear" w:color="auto" w:fill="A6A6A6" w:themeFill="background1" w:themeFillShade="A6"/>
          </w:tcPr>
          <w:p w14:paraId="75DC72E2" w14:textId="77777777" w:rsidR="004408CB" w:rsidRDefault="004408CB" w:rsidP="004408CB">
            <w:pPr>
              <w:spacing w:before="120" w:after="120"/>
              <w:jc w:val="center"/>
              <w:rPr>
                <w:b/>
                <w:bCs/>
                <w:lang w:val="en-US"/>
              </w:rPr>
            </w:pPr>
            <w:r w:rsidRPr="00A53BA4">
              <w:rPr>
                <w:b/>
                <w:bCs/>
                <w:lang w:val="en-US"/>
              </w:rPr>
              <w:t>Image of a permitted variant of an example of E, 15 (E-13.1) sign:</w:t>
            </w:r>
          </w:p>
          <w:p w14:paraId="253039C5" w14:textId="77777777" w:rsidR="004408CB" w:rsidRDefault="004408CB" w:rsidP="004408CB">
            <w:pPr>
              <w:spacing w:before="120" w:after="120"/>
              <w:jc w:val="center"/>
              <w:rPr>
                <w:b/>
                <w:bCs/>
                <w:lang w:val="en-US"/>
              </w:rPr>
            </w:pPr>
            <w:r>
              <w:rPr>
                <w:noProof/>
                <w:lang w:val="en-US" w:eastAsia="zh-CN"/>
              </w:rPr>
              <w:drawing>
                <wp:inline distT="0" distB="0" distL="0" distR="0" wp14:anchorId="00067E57" wp14:editId="14297D3D">
                  <wp:extent cx="1033272" cy="1033272"/>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14:paraId="4625032C" w14:textId="77777777" w:rsidR="004408CB" w:rsidRPr="00E50042" w:rsidRDefault="004408CB" w:rsidP="004408CB">
            <w:pPr>
              <w:spacing w:before="120" w:after="120"/>
              <w:jc w:val="center"/>
              <w:rPr>
                <w:b/>
                <w:bCs/>
                <w:lang w:val="en-US"/>
              </w:rPr>
            </w:pPr>
            <w:r w:rsidRPr="00E50042">
              <w:rPr>
                <w:b/>
                <w:bCs/>
                <w:lang w:val="en-US"/>
              </w:rPr>
              <w:t>reversed symbol:</w:t>
            </w:r>
          </w:p>
          <w:p w14:paraId="14F78933" w14:textId="77777777" w:rsidR="004408CB" w:rsidRPr="00E50042" w:rsidRDefault="004408CB" w:rsidP="004408CB">
            <w:pPr>
              <w:spacing w:before="120" w:after="120"/>
              <w:jc w:val="center"/>
              <w:rPr>
                <w:b/>
                <w:bCs/>
                <w:lang w:val="en-US"/>
              </w:rPr>
            </w:pPr>
            <w:r>
              <w:rPr>
                <w:noProof/>
                <w:lang w:val="en-US" w:eastAsia="zh-CN"/>
              </w:rPr>
              <w:drawing>
                <wp:inline distT="0" distB="0" distL="0" distR="0" wp14:anchorId="16B65864" wp14:editId="6C69C38B">
                  <wp:extent cx="1033145" cy="1033145"/>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flipH="1">
                            <a:off x="0" y="0"/>
                            <a:ext cx="1047813" cy="1047813"/>
                          </a:xfrm>
                          <a:prstGeom prst="rect">
                            <a:avLst/>
                          </a:prstGeom>
                          <a:noFill/>
                          <a:ln>
                            <a:noFill/>
                          </a:ln>
                        </pic:spPr>
                      </pic:pic>
                    </a:graphicData>
                  </a:graphic>
                </wp:inline>
              </w:drawing>
            </w:r>
          </w:p>
        </w:tc>
      </w:tr>
    </w:tbl>
    <w:p w14:paraId="67FFD2FE" w14:textId="77777777" w:rsidR="004408CB" w:rsidRPr="00B421D3" w:rsidRDefault="004408CB" w:rsidP="004408CB">
      <w:pPr>
        <w:pStyle w:val="SingleTxtG"/>
        <w:spacing w:before="240"/>
        <w:ind w:left="1138" w:right="1138"/>
        <w:rPr>
          <w:b/>
        </w:rPr>
      </w:pPr>
      <w:r>
        <w:rPr>
          <w:b/>
        </w:rPr>
        <w:t>TRAMWAY</w:t>
      </w:r>
      <w:r w:rsidRPr="00B421D3">
        <w:rPr>
          <w:b/>
        </w:rPr>
        <w:t xml:space="preserve"> STOP</w:t>
      </w:r>
    </w:p>
    <w:p w14:paraId="5C4E50E2" w14:textId="77777777" w:rsidR="004408CB" w:rsidRPr="00EE0A20" w:rsidRDefault="004408CB" w:rsidP="004408CB">
      <w:pPr>
        <w:pStyle w:val="SingleTxtG"/>
        <w:spacing w:before="120"/>
        <w:rPr>
          <w:b/>
          <w:bCs/>
        </w:rPr>
      </w:pPr>
      <w:r w:rsidRPr="00C63C05">
        <w:rPr>
          <w:strike/>
        </w:rPr>
        <w:t xml:space="preserve">and </w:t>
      </w:r>
      <w:r w:rsidRPr="00527A57">
        <w:t>E, 16</w:t>
      </w:r>
      <w:r>
        <w:t xml:space="preserve"> </w:t>
      </w:r>
      <w:r w:rsidRPr="00C71A92">
        <w:t>(E-13.2)</w:t>
      </w:r>
      <w:r w:rsidRPr="00527A57">
        <w:t>"</w:t>
      </w:r>
      <w:r w:rsidRPr="00C71A92">
        <w:rPr>
          <w:strike/>
        </w:rPr>
        <w:t>TRAMWAY STOP"</w:t>
      </w:r>
      <w:r>
        <w:rPr>
          <w:strike/>
        </w:rPr>
        <w:t xml:space="preserve"> </w:t>
      </w:r>
      <w:r>
        <w:t xml:space="preserve">  </w:t>
      </w:r>
      <w:r w:rsidRPr="007F369C">
        <w:rPr>
          <w:b/>
        </w:rPr>
        <w:t xml:space="preserve">notifies of a location of a </w:t>
      </w:r>
      <w:r>
        <w:rPr>
          <w:b/>
        </w:rPr>
        <w:t xml:space="preserve">tramway </w:t>
      </w:r>
      <w:r w:rsidRPr="007F369C">
        <w:rPr>
          <w:b/>
        </w:rPr>
        <w:t>stop where special regulations in the territories of the State concerned may apply.  The symbol on this sign may be reversed.</w:t>
      </w:r>
      <w:r w:rsidRPr="007F369C">
        <w:t xml:space="preserve"> </w:t>
      </w:r>
      <w:r>
        <w:t xml:space="preserve">  </w:t>
      </w:r>
    </w:p>
    <w:tbl>
      <w:tblPr>
        <w:tblStyle w:val="TableGrid"/>
        <w:tblW w:w="0" w:type="auto"/>
        <w:tblInd w:w="1129" w:type="dxa"/>
        <w:tblLook w:val="04A0" w:firstRow="1" w:lastRow="0" w:firstColumn="1" w:lastColumn="0" w:noHBand="0" w:noVBand="1"/>
      </w:tblPr>
      <w:tblGrid>
        <w:gridCol w:w="7200"/>
      </w:tblGrid>
      <w:tr w:rsidR="004408CB" w14:paraId="2E879312" w14:textId="77777777" w:rsidTr="004408CB">
        <w:tc>
          <w:tcPr>
            <w:tcW w:w="7200" w:type="dxa"/>
            <w:shd w:val="clear" w:color="auto" w:fill="A6A6A6" w:themeFill="background1" w:themeFillShade="A6"/>
          </w:tcPr>
          <w:p w14:paraId="4381DC8C" w14:textId="77777777" w:rsidR="004408CB" w:rsidRDefault="004408CB" w:rsidP="004408CB">
            <w:pPr>
              <w:keepNext/>
              <w:keepLines/>
              <w:spacing w:before="120" w:after="120"/>
              <w:jc w:val="center"/>
              <w:rPr>
                <w:b/>
                <w:bCs/>
                <w:lang w:val="en-US"/>
              </w:rPr>
            </w:pPr>
            <w:r w:rsidRPr="00A53BA4">
              <w:rPr>
                <w:b/>
                <w:bCs/>
                <w:lang w:val="en-US"/>
              </w:rPr>
              <w:t>Image of a permitted variant of an example of E, 16 (E-13.2) sign:</w:t>
            </w:r>
          </w:p>
          <w:p w14:paraId="67F6B6A8" w14:textId="77777777" w:rsidR="004408CB" w:rsidRDefault="004408CB" w:rsidP="004408CB">
            <w:pPr>
              <w:jc w:val="center"/>
              <w:rPr>
                <w:b/>
                <w:sz w:val="24"/>
                <w:szCs w:val="24"/>
                <w:lang w:val="en-US"/>
              </w:rPr>
            </w:pPr>
            <w:r>
              <w:rPr>
                <w:noProof/>
                <w:lang w:val="en-US" w:eastAsia="zh-CN"/>
              </w:rPr>
              <w:drawing>
                <wp:inline distT="0" distB="0" distL="0" distR="0" wp14:anchorId="307FA3A0" wp14:editId="2BB509C4">
                  <wp:extent cx="1033272" cy="1033272"/>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14:paraId="7ECA3606" w14:textId="77777777" w:rsidR="004408CB" w:rsidRDefault="004408CB" w:rsidP="004408CB">
            <w:pPr>
              <w:jc w:val="center"/>
              <w:rPr>
                <w:b/>
                <w:sz w:val="24"/>
                <w:szCs w:val="24"/>
                <w:lang w:val="en-US"/>
              </w:rPr>
            </w:pPr>
          </w:p>
        </w:tc>
      </w:tr>
    </w:tbl>
    <w:p w14:paraId="2221DC01" w14:textId="77777777" w:rsidR="004408CB" w:rsidRDefault="004408CB" w:rsidP="004408CB">
      <w:pPr>
        <w:pStyle w:val="SingleTxtG"/>
        <w:spacing w:before="120"/>
        <w:rPr>
          <w:rStyle w:val="SingleTxtGChar"/>
          <w:strike/>
        </w:rPr>
      </w:pPr>
      <w:r w:rsidRPr="00EF3C67">
        <w:rPr>
          <w:strike/>
          <w:vertAlign w:val="superscript"/>
        </w:rPr>
        <w:t>54</w:t>
      </w:r>
      <w:r w:rsidRPr="00EF3C67">
        <w:rPr>
          <w:strike/>
        </w:rPr>
        <w:t xml:space="preserve"> </w:t>
      </w:r>
      <w:r w:rsidRPr="007359ED">
        <w:rPr>
          <w:rStyle w:val="SingleTxtGChar"/>
          <w:strike/>
        </w:rPr>
        <w:t>See footnote</w:t>
      </w:r>
    </w:p>
    <w:p w14:paraId="0801CA43" w14:textId="77777777" w:rsidR="004408CB" w:rsidRPr="007359ED" w:rsidRDefault="004408CB" w:rsidP="004408CB">
      <w:pPr>
        <w:pStyle w:val="SingleTxtG"/>
        <w:spacing w:before="120"/>
        <w:rPr>
          <w:rStyle w:val="SingleTxtGChar"/>
          <w:strike/>
        </w:rPr>
      </w:pPr>
      <w:r w:rsidRPr="009573A9">
        <w:rPr>
          <w:bCs/>
        </w:rPr>
        <w:t>{</w:t>
      </w:r>
      <w:r w:rsidRPr="00BB20CE">
        <w:rPr>
          <w:bCs/>
          <w:vertAlign w:val="superscript"/>
        </w:rPr>
        <w:t>54</w:t>
      </w:r>
      <w:r w:rsidRPr="009573A9">
        <w:rPr>
          <w:bCs/>
        </w:rPr>
        <w:t xml:space="preserve"> </w:t>
      </w:r>
      <w:r>
        <w:rPr>
          <w:bCs/>
          <w:strike/>
        </w:rPr>
        <w:t xml:space="preserve">Additional paragraph introduced in the annex of the European Agreement (see point 22). </w:t>
      </w:r>
      <w:r w:rsidRPr="00BB20CE">
        <w:rPr>
          <w:b/>
        </w:rPr>
        <w:t>[deleted]</w:t>
      </w:r>
      <w:r w:rsidRPr="009573A9">
        <w:rPr>
          <w:bCs/>
        </w:rPr>
        <w:t>}</w:t>
      </w:r>
    </w:p>
    <w:p w14:paraId="47B93326" w14:textId="77777777" w:rsidR="004408CB" w:rsidRPr="00EE0A20" w:rsidRDefault="004408CB" w:rsidP="004408CB">
      <w:pPr>
        <w:pStyle w:val="SingleTxtG"/>
        <w:spacing w:before="240"/>
        <w:ind w:left="1138" w:right="1138"/>
        <w:rPr>
          <w:b/>
          <w:bCs/>
          <w:u w:val="single"/>
        </w:rPr>
      </w:pPr>
      <w:r w:rsidRPr="00EE0A20">
        <w:rPr>
          <w:b/>
          <w:bCs/>
          <w:u w:val="single"/>
        </w:rPr>
        <w:t>14.</w:t>
      </w:r>
      <w:r w:rsidRPr="00EE0A20">
        <w:rPr>
          <w:b/>
          <w:bCs/>
          <w:u w:val="single"/>
        </w:rPr>
        <w:tab/>
        <w:t>Signs notifying an entry to or an exit from a residential area where special traffic rules apply</w:t>
      </w:r>
    </w:p>
    <w:p w14:paraId="26EC053C" w14:textId="77777777" w:rsidR="004408CB" w:rsidRPr="00EE0A20" w:rsidRDefault="004408CB" w:rsidP="004408CB">
      <w:pPr>
        <w:pStyle w:val="SingleTxtG"/>
        <w:spacing w:before="240"/>
        <w:ind w:left="1138" w:right="1138"/>
        <w:rPr>
          <w:b/>
          <w:bCs/>
        </w:rPr>
      </w:pPr>
      <w:r w:rsidRPr="00EE0A20">
        <w:rPr>
          <w:b/>
          <w:bCs/>
        </w:rPr>
        <w:t>RESIDENTIAL AREA</w:t>
      </w:r>
    </w:p>
    <w:p w14:paraId="47918CC3" w14:textId="77777777" w:rsidR="004408CB" w:rsidRDefault="004408CB" w:rsidP="004408CB">
      <w:pPr>
        <w:pStyle w:val="SingleTxtG"/>
        <w:rPr>
          <w:b/>
          <w:bCs/>
        </w:rPr>
      </w:pPr>
      <w:r w:rsidRPr="0000335F">
        <w:rPr>
          <w:b/>
        </w:rPr>
        <w:t xml:space="preserve">E, 17 a (E-14.1) notifies </w:t>
      </w:r>
      <w:r>
        <w:rPr>
          <w:b/>
        </w:rPr>
        <w:t xml:space="preserve">road users about the beginning </w:t>
      </w:r>
      <w:r w:rsidRPr="0000335F">
        <w:rPr>
          <w:b/>
        </w:rPr>
        <w:t xml:space="preserve">of a residential area where special regulations </w:t>
      </w:r>
      <w:r>
        <w:rPr>
          <w:b/>
        </w:rPr>
        <w:t xml:space="preserve">governing traffic in residential areas in the territory of the state </w:t>
      </w:r>
      <w:r w:rsidRPr="0000335F">
        <w:rPr>
          <w:b/>
        </w:rPr>
        <w:t>apply.</w:t>
      </w:r>
    </w:p>
    <w:p w14:paraId="35D1F6FF" w14:textId="77777777" w:rsidR="004408CB" w:rsidRPr="00C6061A" w:rsidRDefault="004408CB" w:rsidP="004408CB">
      <w:pPr>
        <w:pStyle w:val="SingleTxtG"/>
        <w:rPr>
          <w:b/>
          <w:bCs/>
        </w:rPr>
      </w:pPr>
      <w:r>
        <w:rPr>
          <w:b/>
          <w:bCs/>
        </w:rPr>
        <w:t>This sign</w:t>
      </w:r>
      <w:r w:rsidRPr="00C6061A">
        <w:rPr>
          <w:b/>
          <w:bCs/>
        </w:rPr>
        <w:t xml:space="preserve"> shall have a blue ground and white symbol</w:t>
      </w:r>
      <w:r>
        <w:rPr>
          <w:b/>
          <w:bCs/>
        </w:rPr>
        <w:t>s</w:t>
      </w:r>
      <w:r w:rsidRPr="00C6061A">
        <w:rPr>
          <w:b/>
          <w:bCs/>
        </w:rPr>
        <w:t>.</w:t>
      </w:r>
    </w:p>
    <w:tbl>
      <w:tblPr>
        <w:tblStyle w:val="TableGrid"/>
        <w:tblW w:w="0" w:type="auto"/>
        <w:tblInd w:w="1129" w:type="dxa"/>
        <w:tblLook w:val="04A0" w:firstRow="1" w:lastRow="0" w:firstColumn="1" w:lastColumn="0" w:noHBand="0" w:noVBand="1"/>
      </w:tblPr>
      <w:tblGrid>
        <w:gridCol w:w="7200"/>
      </w:tblGrid>
      <w:tr w:rsidR="004408CB" w14:paraId="353F9B82" w14:textId="77777777" w:rsidTr="004408CB">
        <w:trPr>
          <w:trHeight w:val="2074"/>
        </w:trPr>
        <w:tc>
          <w:tcPr>
            <w:tcW w:w="7200" w:type="dxa"/>
            <w:shd w:val="clear" w:color="auto" w:fill="A6A6A6" w:themeFill="background1" w:themeFillShade="A6"/>
          </w:tcPr>
          <w:p w14:paraId="52FD6C87" w14:textId="77777777" w:rsidR="004408CB" w:rsidRDefault="004408CB" w:rsidP="004408CB">
            <w:pPr>
              <w:spacing w:before="120"/>
              <w:jc w:val="center"/>
              <w:rPr>
                <w:b/>
                <w:bCs/>
                <w:lang w:val="en-US"/>
              </w:rPr>
            </w:pPr>
            <w:r w:rsidRPr="00A53BA4">
              <w:rPr>
                <w:b/>
                <w:bCs/>
                <w:lang w:val="en-US"/>
              </w:rPr>
              <w:t xml:space="preserve">Image of E, 17 a (E-14.1) </w:t>
            </w:r>
            <w:commentRangeStart w:id="85"/>
            <w:r w:rsidRPr="00A53BA4">
              <w:rPr>
                <w:b/>
                <w:bCs/>
                <w:lang w:val="en-US"/>
              </w:rPr>
              <w:t>sign</w:t>
            </w:r>
            <w:commentRangeEnd w:id="85"/>
            <w:r>
              <w:rPr>
                <w:rStyle w:val="CommentReference"/>
                <w:lang w:eastAsia="en-US"/>
              </w:rPr>
              <w:commentReference w:id="85"/>
            </w:r>
            <w:r w:rsidRPr="00A53BA4">
              <w:rPr>
                <w:b/>
                <w:bCs/>
                <w:lang w:val="en-US"/>
              </w:rPr>
              <w:t>:</w:t>
            </w:r>
          </w:p>
          <w:p w14:paraId="5F39535A" w14:textId="77777777" w:rsidR="004408CB" w:rsidRDefault="004408CB" w:rsidP="004408CB">
            <w:pPr>
              <w:keepNext/>
              <w:keepLines/>
              <w:spacing w:before="120" w:after="120"/>
              <w:jc w:val="center"/>
              <w:rPr>
                <w:b/>
                <w:sz w:val="24"/>
                <w:szCs w:val="24"/>
                <w:lang w:val="en-US"/>
              </w:rPr>
            </w:pPr>
            <w:r>
              <w:rPr>
                <w:noProof/>
                <w:lang w:val="en-US" w:eastAsia="zh-CN"/>
              </w:rPr>
              <w:drawing>
                <wp:inline distT="0" distB="0" distL="0" distR="0" wp14:anchorId="5B447978" wp14:editId="6CF4E58E">
                  <wp:extent cx="1371600" cy="820982"/>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1371600" cy="820982"/>
                          </a:xfrm>
                          <a:prstGeom prst="rect">
                            <a:avLst/>
                          </a:prstGeom>
                          <a:noFill/>
                          <a:ln>
                            <a:noFill/>
                          </a:ln>
                        </pic:spPr>
                      </pic:pic>
                    </a:graphicData>
                  </a:graphic>
                </wp:inline>
              </w:drawing>
            </w:r>
          </w:p>
        </w:tc>
      </w:tr>
    </w:tbl>
    <w:p w14:paraId="643D8EB6" w14:textId="77777777" w:rsidR="004408CB" w:rsidRPr="00C6061A" w:rsidRDefault="004408CB" w:rsidP="004408CB">
      <w:pPr>
        <w:pStyle w:val="SingleTxtG"/>
        <w:spacing w:before="240"/>
        <w:ind w:left="1138" w:right="1138"/>
        <w:rPr>
          <w:b/>
          <w:bCs/>
        </w:rPr>
      </w:pPr>
      <w:r w:rsidRPr="00C6061A">
        <w:rPr>
          <w:b/>
          <w:bCs/>
        </w:rPr>
        <w:t>END OF RESIDENTIAL AREA</w:t>
      </w:r>
    </w:p>
    <w:p w14:paraId="2898B6B5" w14:textId="77777777" w:rsidR="004408CB" w:rsidRDefault="004408CB" w:rsidP="004408CB">
      <w:pPr>
        <w:pStyle w:val="SingleTxtG"/>
      </w:pPr>
      <w:r w:rsidRPr="00F47578">
        <w:rPr>
          <w:b/>
          <w:bCs/>
        </w:rPr>
        <w:t>Sign E, 17 b</w:t>
      </w:r>
      <w:r w:rsidRPr="00C6061A">
        <w:rPr>
          <w:b/>
          <w:bCs/>
        </w:rPr>
        <w:t xml:space="preserve"> (E-14.2) notifies of </w:t>
      </w:r>
      <w:r>
        <w:rPr>
          <w:b/>
          <w:bCs/>
        </w:rPr>
        <w:t xml:space="preserve">the </w:t>
      </w:r>
      <w:r w:rsidRPr="00C6061A">
        <w:rPr>
          <w:b/>
          <w:bCs/>
        </w:rPr>
        <w:t>exit from a residential area where</w:t>
      </w:r>
      <w:r>
        <w:rPr>
          <w:b/>
          <w:bCs/>
        </w:rPr>
        <w:t xml:space="preserve"> the special</w:t>
      </w:r>
      <w:r w:rsidRPr="00C6061A">
        <w:rPr>
          <w:b/>
          <w:bCs/>
        </w:rPr>
        <w:t xml:space="preserve"> r</w:t>
      </w:r>
      <w:r>
        <w:rPr>
          <w:b/>
          <w:bCs/>
        </w:rPr>
        <w:t>egulations</w:t>
      </w:r>
      <w:r w:rsidRPr="00C6061A">
        <w:rPr>
          <w:b/>
          <w:bCs/>
        </w:rPr>
        <w:t xml:space="preserve"> imposed by E, 17 a (E-14.1) cease to apply. This sign shall be identical to the sign E, 17 a (E-14.1) except that it shall be crossed by a diagonal red band or, preferably, red parallel lines forming such a band running from the upper right edge to the lower left edge. The diagonal band shall be placed over the symbol</w:t>
      </w:r>
      <w:r>
        <w:rPr>
          <w:b/>
          <w:bCs/>
        </w:rPr>
        <w:t>s</w:t>
      </w:r>
      <w:r w:rsidRPr="00C6061A">
        <w:rPr>
          <w:b/>
          <w:bCs/>
        </w:rPr>
        <w:t>.</w:t>
      </w:r>
    </w:p>
    <w:tbl>
      <w:tblPr>
        <w:tblStyle w:val="TableGrid"/>
        <w:tblW w:w="0" w:type="auto"/>
        <w:tblInd w:w="1129" w:type="dxa"/>
        <w:tblLook w:val="04A0" w:firstRow="1" w:lastRow="0" w:firstColumn="1" w:lastColumn="0" w:noHBand="0" w:noVBand="1"/>
      </w:tblPr>
      <w:tblGrid>
        <w:gridCol w:w="7200"/>
      </w:tblGrid>
      <w:tr w:rsidR="004408CB" w14:paraId="053A536B" w14:textId="77777777" w:rsidTr="004408CB">
        <w:trPr>
          <w:trHeight w:val="1852"/>
        </w:trPr>
        <w:tc>
          <w:tcPr>
            <w:tcW w:w="7200" w:type="dxa"/>
            <w:shd w:val="clear" w:color="auto" w:fill="A6A6A6" w:themeFill="background1" w:themeFillShade="A6"/>
          </w:tcPr>
          <w:p w14:paraId="05A60863" w14:textId="77777777" w:rsidR="004408CB" w:rsidRDefault="004408CB" w:rsidP="004408CB">
            <w:pPr>
              <w:keepNext/>
              <w:keepLines/>
              <w:spacing w:before="120" w:after="120"/>
              <w:jc w:val="center"/>
              <w:rPr>
                <w:b/>
                <w:bCs/>
                <w:lang w:val="en-US"/>
              </w:rPr>
            </w:pPr>
            <w:r w:rsidRPr="00A53BA4">
              <w:rPr>
                <w:b/>
                <w:bCs/>
                <w:lang w:val="en-US"/>
              </w:rPr>
              <w:t>Image of a permitted variant of E, 17 b (E-14.2) sign:</w:t>
            </w:r>
          </w:p>
          <w:p w14:paraId="4D9C6E25" w14:textId="77777777" w:rsidR="004408CB" w:rsidRDefault="004408CB" w:rsidP="004408CB">
            <w:pPr>
              <w:keepNext/>
              <w:keepLines/>
              <w:spacing w:before="120" w:after="120"/>
              <w:jc w:val="center"/>
              <w:rPr>
                <w:b/>
                <w:sz w:val="24"/>
                <w:szCs w:val="24"/>
                <w:lang w:val="en-US"/>
              </w:rPr>
            </w:pPr>
            <w:r>
              <w:rPr>
                <w:noProof/>
              </w:rPr>
              <w:drawing>
                <wp:inline distT="0" distB="0" distL="0" distR="0" wp14:anchorId="0A17672F" wp14:editId="3EDE2D72">
                  <wp:extent cx="1371600" cy="819883"/>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371600" cy="819883"/>
                          </a:xfrm>
                          <a:prstGeom prst="rect">
                            <a:avLst/>
                          </a:prstGeom>
                          <a:noFill/>
                          <a:ln>
                            <a:noFill/>
                          </a:ln>
                        </pic:spPr>
                      </pic:pic>
                    </a:graphicData>
                  </a:graphic>
                </wp:inline>
              </w:drawing>
            </w:r>
          </w:p>
        </w:tc>
      </w:tr>
    </w:tbl>
    <w:p w14:paraId="299ED869" w14:textId="77777777" w:rsidR="004408CB" w:rsidRPr="00C6061A" w:rsidRDefault="004408CB" w:rsidP="004408CB">
      <w:pPr>
        <w:pStyle w:val="SingleTxtG"/>
        <w:spacing w:before="240"/>
        <w:ind w:left="1138" w:right="1138"/>
        <w:rPr>
          <w:u w:val="single"/>
        </w:rPr>
      </w:pPr>
      <w:r w:rsidRPr="00C6061A">
        <w:rPr>
          <w:u w:val="single"/>
        </w:rPr>
        <w:t>1</w:t>
      </w:r>
      <w:r w:rsidRPr="00C6061A">
        <w:rPr>
          <w:strike/>
          <w:u w:val="single"/>
        </w:rPr>
        <w:t>4</w:t>
      </w:r>
      <w:r w:rsidRPr="00C6061A">
        <w:rPr>
          <w:b/>
          <w:u w:val="single"/>
        </w:rPr>
        <w:t>5</w:t>
      </w:r>
      <w:r w:rsidRPr="00C6061A">
        <w:rPr>
          <w:u w:val="single"/>
        </w:rPr>
        <w:t>.</w:t>
      </w:r>
      <w:r w:rsidRPr="00C6061A">
        <w:rPr>
          <w:u w:val="single"/>
        </w:rPr>
        <w:tab/>
        <w:t xml:space="preserve">Signs indicating a stopping place in case of emergency or danger </w:t>
      </w:r>
    </w:p>
    <w:p w14:paraId="4DE0F1E3" w14:textId="77777777" w:rsidR="004408CB" w:rsidRPr="00C6061A" w:rsidRDefault="004408CB" w:rsidP="004408CB">
      <w:pPr>
        <w:pStyle w:val="SingleTxtG"/>
        <w:spacing w:before="240"/>
        <w:ind w:left="1138" w:right="1138"/>
        <w:rPr>
          <w:b/>
          <w:bCs/>
        </w:rPr>
      </w:pPr>
      <w:r w:rsidRPr="00C6061A">
        <w:rPr>
          <w:b/>
          <w:bCs/>
        </w:rPr>
        <w:t>EMERGENCY STOPPING PLACE</w:t>
      </w:r>
    </w:p>
    <w:p w14:paraId="49AC5EB7" w14:textId="77777777" w:rsidR="004408CB" w:rsidRDefault="004408CB" w:rsidP="004408CB">
      <w:pPr>
        <w:pStyle w:val="SingleTxtG"/>
        <w:rPr>
          <w:b/>
          <w:bCs/>
        </w:rPr>
      </w:pPr>
      <w:r w:rsidRPr="00E50042">
        <w:rPr>
          <w:strike/>
        </w:rPr>
        <w:t xml:space="preserve">Sign </w:t>
      </w:r>
      <w:r w:rsidRPr="00955D64">
        <w:t>E, 18</w:t>
      </w:r>
      <w:r w:rsidRPr="00BB20CE">
        <w:rPr>
          <w:vertAlign w:val="superscript"/>
        </w:rPr>
        <w:t>55</w:t>
      </w:r>
      <w:r w:rsidRPr="00E50042">
        <w:rPr>
          <w:strike/>
        </w:rPr>
        <w:t xml:space="preserve"> “EMERGENCY STOPPING PLACE”</w:t>
      </w:r>
      <w:r w:rsidRPr="00BD3506">
        <w:rPr>
          <w:b/>
          <w:sz w:val="24"/>
          <w:szCs w:val="24"/>
        </w:rPr>
        <w:t xml:space="preserve"> </w:t>
      </w:r>
      <w:r w:rsidRPr="00E50042">
        <w:rPr>
          <w:b/>
          <w:bCs/>
        </w:rPr>
        <w:t>(E-15.0) notifies of</w:t>
      </w:r>
      <w:r>
        <w:rPr>
          <w:sz w:val="24"/>
          <w:szCs w:val="24"/>
        </w:rPr>
        <w:t xml:space="preserve"> </w:t>
      </w:r>
      <w:r w:rsidRPr="00E50042">
        <w:rPr>
          <w:strike/>
        </w:rPr>
        <w:t xml:space="preserve">indicates </w:t>
      </w:r>
      <w:r w:rsidRPr="00E50042">
        <w:t>a place</w:t>
      </w:r>
      <w:r w:rsidRPr="00BD3506">
        <w:rPr>
          <w:sz w:val="24"/>
          <w:szCs w:val="24"/>
        </w:rPr>
        <w:t xml:space="preserve"> </w:t>
      </w:r>
      <w:r w:rsidRPr="00064C71">
        <w:t>which shall only be used by drivers for stopping or parking in case of emergency or danger. If this stopping place is equipped with an emergency</w:t>
      </w:r>
      <w:r w:rsidRPr="00C6061A">
        <w:rPr>
          <w:rStyle w:val="SingleTxtGChar"/>
        </w:rPr>
        <w:t xml:space="preserve"> </w:t>
      </w:r>
      <w:r w:rsidRPr="00064C71">
        <w:t>telephone and/or an extinguisher, the sign shall bear the symbols F,</w:t>
      </w:r>
      <w:r w:rsidRPr="00BD3506">
        <w:rPr>
          <w:sz w:val="24"/>
          <w:szCs w:val="24"/>
        </w:rPr>
        <w:t xml:space="preserve"> </w:t>
      </w:r>
      <w:r w:rsidRPr="00E50042">
        <w:rPr>
          <w:strike/>
        </w:rPr>
        <w:t>14</w:t>
      </w:r>
      <w:r w:rsidRPr="00BD3506">
        <w:rPr>
          <w:sz w:val="24"/>
          <w:szCs w:val="24"/>
        </w:rPr>
        <w:t xml:space="preserve"> </w:t>
      </w:r>
      <w:r w:rsidRPr="0055223E">
        <w:rPr>
          <w:b/>
          <w:bCs/>
        </w:rPr>
        <w:t>17</w:t>
      </w:r>
      <w:r>
        <w:rPr>
          <w:b/>
          <w:bCs/>
        </w:rPr>
        <w:t xml:space="preserve"> (F-10.0) </w:t>
      </w:r>
      <w:r w:rsidRPr="00064C71">
        <w:t xml:space="preserve">and/or </w:t>
      </w:r>
      <w:r w:rsidRPr="0055223E">
        <w:rPr>
          <w:strike/>
        </w:rPr>
        <w:t>F,</w:t>
      </w:r>
      <w:r w:rsidRPr="00BD3506">
        <w:rPr>
          <w:sz w:val="24"/>
          <w:szCs w:val="24"/>
        </w:rPr>
        <w:t xml:space="preserve"> </w:t>
      </w:r>
      <w:r w:rsidRPr="00E50042">
        <w:rPr>
          <w:strike/>
        </w:rPr>
        <w:t>15</w:t>
      </w:r>
      <w:r w:rsidRPr="00BD3506">
        <w:rPr>
          <w:strike/>
          <w:sz w:val="24"/>
          <w:szCs w:val="24"/>
          <w:vertAlign w:val="superscript"/>
        </w:rPr>
        <w:t>56</w:t>
      </w:r>
      <w:r w:rsidRPr="00BD3506">
        <w:rPr>
          <w:sz w:val="24"/>
          <w:szCs w:val="24"/>
        </w:rPr>
        <w:t xml:space="preserve"> </w:t>
      </w:r>
      <w:r w:rsidRPr="00E50042">
        <w:rPr>
          <w:b/>
          <w:bCs/>
        </w:rPr>
        <w:t>F, 18</w:t>
      </w:r>
      <w:r>
        <w:rPr>
          <w:b/>
          <w:bCs/>
        </w:rPr>
        <w:t xml:space="preserve"> (F-11.0)</w:t>
      </w:r>
      <w:r>
        <w:rPr>
          <w:sz w:val="24"/>
          <w:szCs w:val="24"/>
        </w:rPr>
        <w:t xml:space="preserve"> </w:t>
      </w:r>
      <w:r w:rsidRPr="00C6061A">
        <w:rPr>
          <w:rStyle w:val="SingleTxtGChar"/>
        </w:rPr>
        <w:t>either in its lower part or on</w:t>
      </w:r>
      <w:r w:rsidRPr="00BD3506">
        <w:rPr>
          <w:sz w:val="24"/>
          <w:szCs w:val="24"/>
        </w:rPr>
        <w:t xml:space="preserve"> </w:t>
      </w:r>
      <w:r w:rsidRPr="00BD3506">
        <w:rPr>
          <w:strike/>
          <w:sz w:val="24"/>
          <w:szCs w:val="24"/>
        </w:rPr>
        <w:t xml:space="preserve">a </w:t>
      </w:r>
      <w:r w:rsidRPr="00E50042">
        <w:rPr>
          <w:strike/>
        </w:rPr>
        <w:t>rectangula</w:t>
      </w:r>
      <w:r w:rsidRPr="00BD3506">
        <w:rPr>
          <w:strike/>
          <w:sz w:val="24"/>
          <w:szCs w:val="24"/>
        </w:rPr>
        <w:t>r</w:t>
      </w:r>
      <w:r w:rsidRPr="00BD3506">
        <w:rPr>
          <w:sz w:val="24"/>
          <w:szCs w:val="24"/>
        </w:rPr>
        <w:t xml:space="preserve"> </w:t>
      </w:r>
      <w:r w:rsidRPr="00E50042">
        <w:rPr>
          <w:b/>
          <w:bCs/>
        </w:rPr>
        <w:t>an additional</w:t>
      </w:r>
      <w:r>
        <w:rPr>
          <w:sz w:val="24"/>
          <w:szCs w:val="24"/>
        </w:rPr>
        <w:t xml:space="preserve"> </w:t>
      </w:r>
      <w:r w:rsidRPr="00231630">
        <w:rPr>
          <w:strike/>
        </w:rPr>
        <w:t>panel placed below the sign</w:t>
      </w:r>
      <w:r w:rsidRPr="00E50042">
        <w:t>.</w:t>
      </w:r>
      <w:r w:rsidRPr="00BD3506">
        <w:rPr>
          <w:sz w:val="24"/>
          <w:szCs w:val="24"/>
        </w:rPr>
        <w:t xml:space="preserve"> </w:t>
      </w:r>
      <w:r w:rsidRPr="00064C71">
        <w:rPr>
          <w:strike/>
        </w:rPr>
        <w:t xml:space="preserve">This sign has two models, E, 18 a </w:t>
      </w:r>
      <w:r w:rsidRPr="00BB20CE">
        <w:rPr>
          <w:strike/>
          <w:vertAlign w:val="superscript"/>
        </w:rPr>
        <w:t>57</w:t>
      </w:r>
      <w:r w:rsidRPr="00064C71">
        <w:rPr>
          <w:strike/>
        </w:rPr>
        <w:t xml:space="preserve"> and E, 18 b</w:t>
      </w:r>
      <w:r w:rsidRPr="00BD3506">
        <w:rPr>
          <w:strike/>
          <w:sz w:val="24"/>
          <w:szCs w:val="24"/>
        </w:rPr>
        <w:t xml:space="preserve"> </w:t>
      </w:r>
      <w:r w:rsidRPr="00BD3506">
        <w:rPr>
          <w:strike/>
          <w:sz w:val="24"/>
          <w:szCs w:val="24"/>
          <w:vertAlign w:val="superscript"/>
        </w:rPr>
        <w:t>58</w:t>
      </w:r>
      <w:r w:rsidRPr="00BD3506">
        <w:rPr>
          <w:strike/>
          <w:sz w:val="24"/>
          <w:szCs w:val="24"/>
        </w:rPr>
        <w:t>.</w:t>
      </w:r>
      <w:r>
        <w:rPr>
          <w:strike/>
          <w:sz w:val="24"/>
          <w:szCs w:val="24"/>
        </w:rPr>
        <w:t xml:space="preserve"> </w:t>
      </w:r>
      <w:r w:rsidRPr="00E50042">
        <w:rPr>
          <w:b/>
          <w:bCs/>
        </w:rPr>
        <w:t>The symbol on this sign shall be reversed for traffic keeping to the left.</w:t>
      </w:r>
    </w:p>
    <w:p w14:paraId="74BA76BB" w14:textId="77777777" w:rsidR="004408CB" w:rsidRPr="00E50042" w:rsidRDefault="004408CB" w:rsidP="004408CB">
      <w:pPr>
        <w:pStyle w:val="SingleTxtG"/>
        <w:rPr>
          <w:b/>
          <w:bCs/>
        </w:rPr>
      </w:pPr>
      <w:r w:rsidRPr="009573A9">
        <w:rPr>
          <w:bCs/>
        </w:rPr>
        <w:t>{</w:t>
      </w:r>
      <w:r w:rsidRPr="00BB20CE">
        <w:rPr>
          <w:bCs/>
          <w:vertAlign w:val="superscript"/>
        </w:rPr>
        <w:t>5</w:t>
      </w:r>
      <w:r>
        <w:rPr>
          <w:bCs/>
          <w:vertAlign w:val="superscript"/>
        </w:rPr>
        <w:t>6</w:t>
      </w:r>
      <w:r w:rsidRPr="009573A9">
        <w:rPr>
          <w:bCs/>
        </w:rPr>
        <w:t xml:space="preserve"> </w:t>
      </w:r>
      <w:r>
        <w:rPr>
          <w:bCs/>
          <w:strike/>
        </w:rPr>
        <w:t xml:space="preserve">See footnote 65 and 66 </w:t>
      </w:r>
      <w:r w:rsidRPr="00BB20CE">
        <w:rPr>
          <w:b/>
        </w:rPr>
        <w:t>[deleted]</w:t>
      </w:r>
      <w:r w:rsidRPr="009573A9">
        <w:rPr>
          <w:bCs/>
        </w:rPr>
        <w:t>}</w:t>
      </w:r>
    </w:p>
    <w:p w14:paraId="3069E57C" w14:textId="77777777" w:rsidR="004408CB" w:rsidRDefault="004408CB" w:rsidP="004408CB">
      <w:pPr>
        <w:pStyle w:val="SingleTxtG"/>
        <w:rPr>
          <w:bCs/>
        </w:rPr>
      </w:pPr>
      <w:r w:rsidRPr="009573A9">
        <w:rPr>
          <w:bCs/>
        </w:rPr>
        <w:t>{</w:t>
      </w:r>
      <w:r w:rsidRPr="00BB20CE">
        <w:rPr>
          <w:bCs/>
          <w:vertAlign w:val="superscript"/>
        </w:rPr>
        <w:t>5</w:t>
      </w:r>
      <w:r>
        <w:rPr>
          <w:bCs/>
          <w:vertAlign w:val="superscript"/>
        </w:rPr>
        <w:t>7</w:t>
      </w:r>
      <w:r w:rsidRPr="009573A9">
        <w:rPr>
          <w:bCs/>
        </w:rPr>
        <w:t xml:space="preserve"> </w:t>
      </w:r>
      <w:r>
        <w:rPr>
          <w:bCs/>
          <w:strike/>
        </w:rPr>
        <w:t xml:space="preserve">See corrigendum TRANS/WP.1/2003/3/rev.4/Corr.1.1 The number previously attributed was E, 17 a </w:t>
      </w:r>
      <w:r w:rsidRPr="00BB20CE">
        <w:rPr>
          <w:b/>
        </w:rPr>
        <w:t>[deleted]</w:t>
      </w:r>
      <w:r w:rsidRPr="009573A9">
        <w:rPr>
          <w:bCs/>
        </w:rPr>
        <w:t>}</w:t>
      </w:r>
    </w:p>
    <w:p w14:paraId="6995A222" w14:textId="77777777" w:rsidR="004408CB" w:rsidRPr="00E50042" w:rsidRDefault="004408CB" w:rsidP="004408CB">
      <w:pPr>
        <w:pStyle w:val="SingleTxtG"/>
        <w:rPr>
          <w:b/>
          <w:bCs/>
        </w:rPr>
      </w:pPr>
      <w:r w:rsidRPr="009573A9">
        <w:rPr>
          <w:bCs/>
        </w:rPr>
        <w:t>{</w:t>
      </w:r>
      <w:r w:rsidRPr="00BB20CE">
        <w:rPr>
          <w:bCs/>
          <w:vertAlign w:val="superscript"/>
        </w:rPr>
        <w:t>5</w:t>
      </w:r>
      <w:r>
        <w:rPr>
          <w:bCs/>
          <w:vertAlign w:val="superscript"/>
        </w:rPr>
        <w:t>8</w:t>
      </w:r>
      <w:r w:rsidRPr="009573A9">
        <w:rPr>
          <w:bCs/>
        </w:rPr>
        <w:t xml:space="preserve"> </w:t>
      </w:r>
      <w:r>
        <w:rPr>
          <w:bCs/>
          <w:strike/>
        </w:rPr>
        <w:t xml:space="preserve">See corrigendum TRANS/WP.1/2003/3/rev.4/Corr.1.1 The number previously attributed was E, 17 b </w:t>
      </w:r>
      <w:r w:rsidRPr="00BB20CE">
        <w:rPr>
          <w:b/>
        </w:rPr>
        <w:t>[deleted]</w:t>
      </w:r>
      <w:r w:rsidRPr="009573A9">
        <w:rPr>
          <w:bCs/>
        </w:rPr>
        <w:t>}</w:t>
      </w:r>
    </w:p>
    <w:p w14:paraId="2C79D542" w14:textId="77777777" w:rsidR="004408CB" w:rsidRPr="00E50042" w:rsidRDefault="004408CB" w:rsidP="004408CB">
      <w:pPr>
        <w:pStyle w:val="SingleTxtG"/>
        <w:rPr>
          <w:b/>
          <w:bCs/>
        </w:rPr>
      </w:pPr>
    </w:p>
    <w:tbl>
      <w:tblPr>
        <w:tblStyle w:val="TableGrid"/>
        <w:tblW w:w="0" w:type="auto"/>
        <w:tblInd w:w="1129" w:type="dxa"/>
        <w:tblLook w:val="04A0" w:firstRow="1" w:lastRow="0" w:firstColumn="1" w:lastColumn="0" w:noHBand="0" w:noVBand="1"/>
      </w:tblPr>
      <w:tblGrid>
        <w:gridCol w:w="7200"/>
      </w:tblGrid>
      <w:tr w:rsidR="004408CB" w14:paraId="6EB59A0B" w14:textId="77777777" w:rsidTr="004408CB">
        <w:trPr>
          <w:trHeight w:val="3891"/>
        </w:trPr>
        <w:tc>
          <w:tcPr>
            <w:tcW w:w="7200" w:type="dxa"/>
            <w:shd w:val="clear" w:color="auto" w:fill="A6A6A6" w:themeFill="background1" w:themeFillShade="A6"/>
          </w:tcPr>
          <w:p w14:paraId="58F715D3" w14:textId="77777777" w:rsidR="004408CB" w:rsidRDefault="004408CB" w:rsidP="004408CB">
            <w:pPr>
              <w:spacing w:before="120" w:after="120"/>
              <w:jc w:val="center"/>
              <w:rPr>
                <w:b/>
                <w:bCs/>
                <w:lang w:val="en-US"/>
              </w:rPr>
            </w:pPr>
            <w:r w:rsidRPr="00064C71">
              <w:rPr>
                <w:b/>
                <w:bCs/>
                <w:lang w:val="en-US"/>
              </w:rPr>
              <w:t>Image of a permitted variant of E, 18 (E-15.0) sign:</w:t>
            </w:r>
          </w:p>
          <w:p w14:paraId="1A0D191F" w14:textId="77777777" w:rsidR="004408CB" w:rsidRDefault="004408CB" w:rsidP="004408CB">
            <w:pPr>
              <w:spacing w:before="120" w:after="120"/>
              <w:jc w:val="center"/>
              <w:rPr>
                <w:b/>
                <w:sz w:val="24"/>
                <w:szCs w:val="24"/>
                <w:lang w:val="en-US"/>
              </w:rPr>
            </w:pPr>
            <w:r>
              <w:rPr>
                <w:noProof/>
                <w:lang w:val="en-US" w:eastAsia="zh-CN"/>
              </w:rPr>
              <w:drawing>
                <wp:inline distT="0" distB="0" distL="0" distR="0" wp14:anchorId="6C82512B" wp14:editId="5E70C7E5">
                  <wp:extent cx="1033272" cy="1318531"/>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033272" cy="1318531"/>
                          </a:xfrm>
                          <a:prstGeom prst="rect">
                            <a:avLst/>
                          </a:prstGeom>
                          <a:noFill/>
                          <a:ln>
                            <a:noFill/>
                          </a:ln>
                        </pic:spPr>
                      </pic:pic>
                    </a:graphicData>
                  </a:graphic>
                </wp:inline>
              </w:drawing>
            </w:r>
          </w:p>
          <w:p w14:paraId="03896919" w14:textId="77777777" w:rsidR="004408CB" w:rsidRPr="00064C71" w:rsidRDefault="004408CB" w:rsidP="004408CB">
            <w:pPr>
              <w:spacing w:before="120" w:after="120"/>
              <w:jc w:val="center"/>
              <w:rPr>
                <w:b/>
                <w:bCs/>
                <w:lang w:val="en-US"/>
              </w:rPr>
            </w:pPr>
            <w:r w:rsidRPr="00064C71">
              <w:rPr>
                <w:b/>
                <w:bCs/>
                <w:lang w:val="en-US"/>
              </w:rPr>
              <w:t>reversed symbol:</w:t>
            </w:r>
          </w:p>
          <w:p w14:paraId="4991855A" w14:textId="77777777" w:rsidR="004408CB" w:rsidRDefault="004408CB" w:rsidP="004408CB">
            <w:pPr>
              <w:spacing w:before="120" w:after="120"/>
              <w:jc w:val="center"/>
              <w:rPr>
                <w:b/>
                <w:sz w:val="24"/>
                <w:szCs w:val="24"/>
                <w:lang w:val="en-US"/>
              </w:rPr>
            </w:pPr>
            <w:r>
              <w:rPr>
                <w:noProof/>
                <w:lang w:val="en-US" w:eastAsia="zh-CN"/>
              </w:rPr>
              <w:drawing>
                <wp:inline distT="0" distB="0" distL="0" distR="0" wp14:anchorId="27B17DFA" wp14:editId="5F3A94DE">
                  <wp:extent cx="1028700" cy="1318146"/>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flipH="1">
                            <a:off x="0" y="0"/>
                            <a:ext cx="1034578" cy="1325678"/>
                          </a:xfrm>
                          <a:prstGeom prst="rect">
                            <a:avLst/>
                          </a:prstGeom>
                          <a:noFill/>
                          <a:ln>
                            <a:noFill/>
                          </a:ln>
                        </pic:spPr>
                      </pic:pic>
                    </a:graphicData>
                  </a:graphic>
                </wp:inline>
              </w:drawing>
            </w:r>
          </w:p>
        </w:tc>
      </w:tr>
    </w:tbl>
    <w:p w14:paraId="47E39BB8" w14:textId="77777777" w:rsidR="004408CB" w:rsidRDefault="004408CB" w:rsidP="004408CB">
      <w:pPr>
        <w:pStyle w:val="HChG"/>
        <w:keepNext w:val="0"/>
        <w:keepLines w:val="0"/>
        <w:jc w:val="center"/>
        <w:rPr>
          <w:b w:val="0"/>
          <w:bCs/>
        </w:rPr>
      </w:pPr>
    </w:p>
    <w:p w14:paraId="01D9C846" w14:textId="77777777" w:rsidR="004408CB" w:rsidRPr="00064C71" w:rsidRDefault="004408CB" w:rsidP="004408CB">
      <w:pPr>
        <w:pStyle w:val="HChG"/>
        <w:ind w:left="1138" w:right="1138" w:hanging="1138"/>
        <w:jc w:val="center"/>
        <w:rPr>
          <w:b w:val="0"/>
          <w:bCs/>
        </w:rPr>
      </w:pPr>
      <w:r w:rsidRPr="00064C71">
        <w:rPr>
          <w:b w:val="0"/>
          <w:bCs/>
        </w:rPr>
        <w:t>Section F</w:t>
      </w:r>
    </w:p>
    <w:p w14:paraId="1AE4E486" w14:textId="77777777" w:rsidR="004408CB" w:rsidRPr="00064C71" w:rsidRDefault="004408CB" w:rsidP="004408CB">
      <w:pPr>
        <w:pStyle w:val="H1G"/>
        <w:ind w:left="1138" w:right="1138" w:hanging="1138"/>
        <w:jc w:val="center"/>
        <w:rPr>
          <w:b w:val="0"/>
          <w:bCs/>
        </w:rPr>
      </w:pPr>
      <w:r w:rsidRPr="00064C71">
        <w:rPr>
          <w:b w:val="0"/>
          <w:bCs/>
        </w:rPr>
        <w:t>INFORMATION, FACILITIES OR SERVICE SIGNS</w:t>
      </w:r>
    </w:p>
    <w:p w14:paraId="5A1F99E9" w14:textId="77777777" w:rsidR="004408CB" w:rsidRPr="00064C71" w:rsidRDefault="004408CB" w:rsidP="004408CB">
      <w:pPr>
        <w:pStyle w:val="H23G"/>
        <w:jc w:val="center"/>
        <w:rPr>
          <w:b w:val="0"/>
          <w:bCs/>
        </w:rPr>
      </w:pPr>
      <w:r w:rsidRPr="00064C71">
        <w:rPr>
          <w:b w:val="0"/>
          <w:bCs/>
        </w:rPr>
        <w:t>I. General characteristics and symbols</w:t>
      </w:r>
    </w:p>
    <w:p w14:paraId="09605717" w14:textId="77777777" w:rsidR="004408CB" w:rsidRPr="004C743B" w:rsidRDefault="004408CB" w:rsidP="004408CB">
      <w:pPr>
        <w:pStyle w:val="SingleTxtG"/>
      </w:pPr>
      <w:r w:rsidRPr="004C743B">
        <w:t>1.</w:t>
      </w:r>
      <w:r w:rsidRPr="004C743B">
        <w:tab/>
        <w:t xml:space="preserve">“F” signs </w:t>
      </w:r>
      <w:r w:rsidRPr="004C743B">
        <w:rPr>
          <w:b/>
          <w:bCs/>
        </w:rPr>
        <w:t>with inscriptions</w:t>
      </w:r>
      <w:r w:rsidRPr="004C743B">
        <w:t xml:space="preserve"> shall </w:t>
      </w:r>
      <w:r w:rsidRPr="004C743B">
        <w:rPr>
          <w:strike/>
        </w:rPr>
        <w:t>have a blue or green ground; they shall bear a white or yellow rectangle</w:t>
      </w:r>
      <w:r w:rsidRPr="004C743B">
        <w:t xml:space="preserve"> </w:t>
      </w:r>
      <w:r w:rsidRPr="004C743B">
        <w:rPr>
          <w:b/>
          <w:bCs/>
        </w:rPr>
        <w:t>be blue or green rectangle</w:t>
      </w:r>
      <w:r>
        <w:rPr>
          <w:b/>
          <w:bCs/>
        </w:rPr>
        <w:t>s</w:t>
      </w:r>
      <w:r w:rsidRPr="004C743B">
        <w:rPr>
          <w:b/>
          <w:bCs/>
        </w:rPr>
        <w:t xml:space="preserve"> with a white square placed in the centre </w:t>
      </w:r>
      <w:r w:rsidRPr="004C743B">
        <w:t xml:space="preserve">on which the symbol shall be displayed. </w:t>
      </w:r>
    </w:p>
    <w:p w14:paraId="4FF9BFDB" w14:textId="77777777" w:rsidR="004408CB" w:rsidRPr="004C743B" w:rsidRDefault="004408CB" w:rsidP="004408CB">
      <w:pPr>
        <w:pStyle w:val="SingleTxtG"/>
        <w:rPr>
          <w:b/>
          <w:bCs/>
        </w:rPr>
      </w:pPr>
      <w:bookmarkStart w:id="86" w:name="_Hlk530674359"/>
      <w:r w:rsidRPr="004C743B">
        <w:rPr>
          <w:b/>
          <w:bCs/>
        </w:rPr>
        <w:t>2.</w:t>
      </w:r>
      <w:r>
        <w:rPr>
          <w:b/>
          <w:bCs/>
        </w:rPr>
        <w:tab/>
      </w:r>
      <w:r w:rsidRPr="004C743B">
        <w:rPr>
          <w:b/>
          <w:bCs/>
        </w:rPr>
        <w:t xml:space="preserve"> “F” signs without inscriptions shall be blue or green square</w:t>
      </w:r>
      <w:r>
        <w:rPr>
          <w:b/>
          <w:bCs/>
        </w:rPr>
        <w:t>s</w:t>
      </w:r>
      <w:r w:rsidRPr="004C743B">
        <w:rPr>
          <w:b/>
          <w:bCs/>
        </w:rPr>
        <w:t xml:space="preserve"> </w:t>
      </w:r>
      <w:r>
        <w:rPr>
          <w:b/>
          <w:bCs/>
        </w:rPr>
        <w:t xml:space="preserve">or rectangles </w:t>
      </w:r>
      <w:r w:rsidRPr="004C743B">
        <w:rPr>
          <w:b/>
          <w:bCs/>
        </w:rPr>
        <w:t xml:space="preserve">with a white square placed in the centre. The area of the white square shall not be greater than two-thirds of the area of the blue or green </w:t>
      </w:r>
      <w:r>
        <w:rPr>
          <w:b/>
          <w:bCs/>
        </w:rPr>
        <w:t>ground</w:t>
      </w:r>
      <w:bookmarkEnd w:id="86"/>
      <w:r w:rsidRPr="004C743B">
        <w:rPr>
          <w:b/>
          <w:bCs/>
        </w:rPr>
        <w:t>.</w:t>
      </w:r>
    </w:p>
    <w:p w14:paraId="3B421EBC" w14:textId="77777777" w:rsidR="004408CB" w:rsidRPr="004C743B" w:rsidRDefault="004408CB" w:rsidP="004408CB">
      <w:pPr>
        <w:pStyle w:val="SingleTxtG"/>
      </w:pPr>
      <w:bookmarkStart w:id="87" w:name="_Hlk531097163"/>
      <w:r w:rsidRPr="004C743B">
        <w:rPr>
          <w:strike/>
        </w:rPr>
        <w:t>2</w:t>
      </w:r>
      <w:r w:rsidRPr="004C743B">
        <w:t>3.</w:t>
      </w:r>
      <w:r w:rsidRPr="004C743B">
        <w:tab/>
      </w:r>
      <w:r w:rsidRPr="003B0030">
        <w:rPr>
          <w:strike/>
        </w:rPr>
        <w:t xml:space="preserve">On the blue or green band </w:t>
      </w:r>
      <w:r w:rsidRPr="003B0030">
        <w:rPr>
          <w:b/>
          <w:bCs/>
          <w:strike/>
        </w:rPr>
        <w:t>ground</w:t>
      </w:r>
      <w:r w:rsidRPr="003B0030">
        <w:rPr>
          <w:strike/>
        </w:rPr>
        <w:t xml:space="preserve"> at the bottom</w:t>
      </w:r>
      <w:r>
        <w:t xml:space="preserve"> </w:t>
      </w:r>
      <w:r w:rsidRPr="0000335F">
        <w:t>On</w:t>
      </w:r>
      <w:r>
        <w:rPr>
          <w:b/>
        </w:rPr>
        <w:t xml:space="preserve"> </w:t>
      </w:r>
      <w:r w:rsidRPr="003B0030">
        <w:rPr>
          <w:b/>
        </w:rPr>
        <w:t xml:space="preserve">the lower part of the </w:t>
      </w:r>
      <w:r w:rsidRPr="003B0030">
        <w:rPr>
          <w:b/>
          <w:bCs/>
        </w:rPr>
        <w:t>“F”</w:t>
      </w:r>
      <w:r w:rsidRPr="003B0030">
        <w:rPr>
          <w:b/>
        </w:rPr>
        <w:t xml:space="preserve"> sign</w:t>
      </w:r>
      <w:r w:rsidRPr="004C743B">
        <w:t xml:space="preserve"> </w:t>
      </w:r>
      <w:r w:rsidRPr="004C743B">
        <w:rPr>
          <w:b/>
          <w:bCs/>
        </w:rPr>
        <w:t>with inscription,</w:t>
      </w:r>
      <w:r w:rsidRPr="004C743B">
        <w:t xml:space="preserve"> the distance to the facility indicated, or to the entry to the road leading to it, may be inscribed in white; </w:t>
      </w:r>
      <w:r w:rsidRPr="004C743B">
        <w:rPr>
          <w:strike/>
        </w:rPr>
        <w:t>on the sign bearing symbol F, 5 the word “HOTEL” or “MOTEL” may be inscribed in the same way.</w:t>
      </w:r>
      <w:r w:rsidRPr="004C743B">
        <w:t xml:space="preserve"> The signs may also be set up </w:t>
      </w:r>
      <w:r w:rsidRPr="008B2EAA">
        <w:rPr>
          <w:b/>
          <w:bCs/>
        </w:rPr>
        <w:t xml:space="preserve">along main roads or </w:t>
      </w:r>
      <w:r w:rsidRPr="004C743B">
        <w:t xml:space="preserve">at the entry to the road leading to the facility and may then bear a white </w:t>
      </w:r>
      <w:r w:rsidRPr="00C6663E">
        <w:rPr>
          <w:b/>
          <w:bCs/>
        </w:rPr>
        <w:t>advance directio</w:t>
      </w:r>
      <w:r>
        <w:rPr>
          <w:b/>
          <w:bCs/>
        </w:rPr>
        <w:t>nal</w:t>
      </w:r>
      <w:r w:rsidRPr="008B2EAA">
        <w:rPr>
          <w:b/>
          <w:bCs/>
        </w:rPr>
        <w:t xml:space="preserve"> or</w:t>
      </w:r>
      <w:r>
        <w:t xml:space="preserve"> </w:t>
      </w:r>
      <w:r w:rsidRPr="004C743B">
        <w:t xml:space="preserve">directional arrow </w:t>
      </w:r>
      <w:r w:rsidRPr="003B0030">
        <w:rPr>
          <w:strike/>
        </w:rPr>
        <w:t>on the blue or green part at the bottom</w:t>
      </w:r>
      <w:r>
        <w:t xml:space="preserve"> </w:t>
      </w:r>
      <w:r w:rsidRPr="003B0030">
        <w:rPr>
          <w:b/>
        </w:rPr>
        <w:t>on the lower part of the sign</w:t>
      </w:r>
      <w:r>
        <w:rPr>
          <w:b/>
        </w:rPr>
        <w:t>, respectively</w:t>
      </w:r>
      <w:r w:rsidRPr="004C743B">
        <w:t>.</w:t>
      </w:r>
    </w:p>
    <w:p w14:paraId="72A1D488" w14:textId="77777777" w:rsidR="004408CB" w:rsidRDefault="004408CB" w:rsidP="004408CB">
      <w:pPr>
        <w:pStyle w:val="SingleTxtG"/>
        <w:rPr>
          <w:strike/>
        </w:rPr>
      </w:pPr>
      <w:r w:rsidRPr="004C743B">
        <w:t>4.</w:t>
      </w:r>
      <w:r w:rsidRPr="004C743B">
        <w:tab/>
        <w:t xml:space="preserve">The symbol shall be black or dark blue, </w:t>
      </w:r>
      <w:r w:rsidRPr="00AD0272">
        <w:rPr>
          <w:b/>
        </w:rPr>
        <w:t>unless</w:t>
      </w:r>
      <w:r w:rsidRPr="004C743B">
        <w:rPr>
          <w:b/>
          <w:bCs/>
        </w:rPr>
        <w:t xml:space="preserve"> otherwise indicated</w:t>
      </w:r>
      <w:r w:rsidRPr="004C743B">
        <w:t xml:space="preserve">. </w:t>
      </w:r>
      <w:r w:rsidRPr="004C743B">
        <w:rPr>
          <w:strike/>
        </w:rPr>
        <w:t>symbols F, 1 a, F, 1 b, F, 1 c and F, 18</w:t>
      </w:r>
      <w:r w:rsidRPr="00FF4886">
        <w:rPr>
          <w:strike/>
          <w:vertAlign w:val="superscript"/>
        </w:rPr>
        <w:t>59</w:t>
      </w:r>
      <w:r w:rsidRPr="004C743B">
        <w:rPr>
          <w:strike/>
        </w:rPr>
        <w:t>, which shall be red. The symbol F, 17</w:t>
      </w:r>
      <w:r w:rsidRPr="00C96FE4">
        <w:rPr>
          <w:strike/>
          <w:vertAlign w:val="superscript"/>
        </w:rPr>
        <w:t>60</w:t>
      </w:r>
      <w:r w:rsidRPr="004C743B">
        <w:rPr>
          <w:strike/>
        </w:rPr>
        <w:t xml:space="preserve"> may be red.</w:t>
      </w:r>
      <w:bookmarkEnd w:id="87"/>
    </w:p>
    <w:p w14:paraId="45635520" w14:textId="77777777" w:rsidR="004408CB" w:rsidRPr="00E50042" w:rsidRDefault="004408CB" w:rsidP="004408CB">
      <w:pPr>
        <w:pStyle w:val="SingleTxtG"/>
        <w:rPr>
          <w:b/>
          <w:bCs/>
        </w:rPr>
      </w:pPr>
      <w:r w:rsidRPr="009573A9">
        <w:rPr>
          <w:bCs/>
        </w:rPr>
        <w:t>{</w:t>
      </w:r>
      <w:r>
        <w:rPr>
          <w:bCs/>
          <w:vertAlign w:val="superscript"/>
        </w:rPr>
        <w:t>59</w:t>
      </w:r>
      <w:r w:rsidRPr="009573A9">
        <w:rPr>
          <w:bCs/>
        </w:rPr>
        <w:t xml:space="preserve"> </w:t>
      </w:r>
      <w:r>
        <w:rPr>
          <w:bCs/>
          <w:strike/>
        </w:rPr>
        <w:t xml:space="preserve">See footnote 66 </w:t>
      </w:r>
      <w:r w:rsidRPr="00BB20CE">
        <w:rPr>
          <w:b/>
        </w:rPr>
        <w:t>[deleted]</w:t>
      </w:r>
      <w:r w:rsidRPr="009573A9">
        <w:rPr>
          <w:bCs/>
        </w:rPr>
        <w:t>}</w:t>
      </w:r>
    </w:p>
    <w:p w14:paraId="0EC57FE0" w14:textId="77777777" w:rsidR="004408CB" w:rsidRPr="00E50042" w:rsidRDefault="004408CB" w:rsidP="004408CB">
      <w:pPr>
        <w:pStyle w:val="SingleTxtG"/>
        <w:rPr>
          <w:b/>
          <w:bCs/>
        </w:rPr>
      </w:pPr>
      <w:r w:rsidRPr="009573A9">
        <w:rPr>
          <w:bCs/>
        </w:rPr>
        <w:t>{</w:t>
      </w:r>
      <w:r w:rsidRPr="00727B15">
        <w:rPr>
          <w:bCs/>
          <w:vertAlign w:val="superscript"/>
        </w:rPr>
        <w:t>60</w:t>
      </w:r>
      <w:r w:rsidRPr="009573A9">
        <w:rPr>
          <w:bCs/>
        </w:rPr>
        <w:t xml:space="preserve"> </w:t>
      </w:r>
      <w:r>
        <w:rPr>
          <w:bCs/>
          <w:strike/>
        </w:rPr>
        <w:t xml:space="preserve">See footnote 65 </w:t>
      </w:r>
      <w:r w:rsidRPr="00BB20CE">
        <w:rPr>
          <w:b/>
        </w:rPr>
        <w:t>[deleted]</w:t>
      </w:r>
      <w:r w:rsidRPr="009573A9">
        <w:rPr>
          <w:bCs/>
        </w:rPr>
        <w:t>}</w:t>
      </w:r>
    </w:p>
    <w:p w14:paraId="49C76048" w14:textId="77777777" w:rsidR="004408CB" w:rsidRPr="005002FC" w:rsidRDefault="004408CB" w:rsidP="004408CB">
      <w:pPr>
        <w:pStyle w:val="SingleTxtG"/>
        <w:spacing w:before="240"/>
        <w:ind w:left="1138" w:right="1138"/>
        <w:jc w:val="center"/>
      </w:pPr>
      <w:r w:rsidRPr="005002FC">
        <w:t xml:space="preserve">II. </w:t>
      </w:r>
      <w:r w:rsidRPr="005002FC">
        <w:rPr>
          <w:strike/>
        </w:rPr>
        <w:t>Descriptions</w:t>
      </w:r>
      <w:r w:rsidRPr="005002FC">
        <w:t xml:space="preserve"> </w:t>
      </w:r>
      <w:r w:rsidRPr="004C743B">
        <w:rPr>
          <w:b/>
          <w:bCs/>
        </w:rPr>
        <w:t>Definitions and images</w:t>
      </w:r>
    </w:p>
    <w:p w14:paraId="00C594EF" w14:textId="77777777" w:rsidR="004408CB" w:rsidRPr="004C743B" w:rsidRDefault="004408CB" w:rsidP="004408CB">
      <w:pPr>
        <w:pStyle w:val="SingleTxtG"/>
        <w:spacing w:before="240"/>
        <w:ind w:left="1138" w:right="1138"/>
        <w:rPr>
          <w:u w:val="single"/>
        </w:rPr>
      </w:pPr>
      <w:r w:rsidRPr="004C743B">
        <w:rPr>
          <w:u w:val="single"/>
        </w:rPr>
        <w:t>1.</w:t>
      </w:r>
      <w:r w:rsidRPr="004C743B">
        <w:rPr>
          <w:u w:val="single"/>
        </w:rPr>
        <w:tab/>
        <w:t xml:space="preserve">"FIRST-AID STATION" </w:t>
      </w:r>
      <w:r w:rsidRPr="004C743B">
        <w:rPr>
          <w:strike/>
          <w:u w:val="single"/>
        </w:rPr>
        <w:t xml:space="preserve">symbol </w:t>
      </w:r>
      <w:r w:rsidRPr="004C743B">
        <w:rPr>
          <w:b/>
          <w:u w:val="single"/>
        </w:rPr>
        <w:t>sign</w:t>
      </w:r>
      <w:r w:rsidRPr="00FF4886">
        <w:rPr>
          <w:bCs/>
          <w:u w:val="single"/>
          <w:vertAlign w:val="superscript"/>
        </w:rPr>
        <w:t>61</w:t>
      </w:r>
      <w:r w:rsidRPr="004C743B">
        <w:rPr>
          <w:u w:val="single"/>
        </w:rPr>
        <w:t xml:space="preserve"> </w:t>
      </w:r>
    </w:p>
    <w:p w14:paraId="36EF4215" w14:textId="77777777" w:rsidR="004408CB" w:rsidRPr="00CD11F5" w:rsidRDefault="004408CB" w:rsidP="004408CB">
      <w:pPr>
        <w:pStyle w:val="SingleTxtG"/>
        <w:spacing w:before="240"/>
        <w:ind w:left="1138" w:right="1138"/>
        <w:rPr>
          <w:b/>
        </w:rPr>
      </w:pPr>
      <w:r w:rsidRPr="00CD11F5">
        <w:rPr>
          <w:b/>
        </w:rPr>
        <w:t>FIRST-AID STATION</w:t>
      </w:r>
    </w:p>
    <w:p w14:paraId="13C6EE62" w14:textId="77777777" w:rsidR="004408CB" w:rsidRDefault="004408CB" w:rsidP="004408CB">
      <w:pPr>
        <w:pStyle w:val="SingleTxtG"/>
      </w:pPr>
      <w:r w:rsidRPr="00F47578">
        <w:rPr>
          <w:b/>
        </w:rPr>
        <w:t>F, 1</w:t>
      </w:r>
      <w:r w:rsidRPr="00CD11F5">
        <w:rPr>
          <w:b/>
        </w:rPr>
        <w:t xml:space="preserve"> (F-01.0) </w:t>
      </w:r>
      <w:bookmarkStart w:id="88" w:name="_Hlk5190053"/>
      <w:r>
        <w:rPr>
          <w:b/>
        </w:rPr>
        <w:t xml:space="preserve">notifies of a location </w:t>
      </w:r>
      <w:bookmarkEnd w:id="88"/>
      <w:r w:rsidRPr="00CD11F5">
        <w:rPr>
          <w:b/>
        </w:rPr>
        <w:t xml:space="preserve">of a first aid station. </w:t>
      </w:r>
      <w:r w:rsidRPr="005002FC">
        <w:t>The symbols depicting first-aid stations in the States concerned shall be used. The</w:t>
      </w:r>
      <w:r w:rsidRPr="00CD11F5">
        <w:rPr>
          <w:strike/>
        </w:rPr>
        <w:t>se</w:t>
      </w:r>
      <w:r w:rsidRPr="005002FC">
        <w:t xml:space="preserve"> symbol</w:t>
      </w:r>
      <w:r w:rsidRPr="00CD11F5">
        <w:rPr>
          <w:strike/>
        </w:rPr>
        <w:t>s</w:t>
      </w:r>
      <w:r w:rsidRPr="005002FC">
        <w:t xml:space="preserve"> shall be red. </w:t>
      </w:r>
      <w:r w:rsidRPr="00CD11F5">
        <w:rPr>
          <w:strike/>
        </w:rPr>
        <w:t xml:space="preserve">Examples of these symbols are F, 1a , F, 1b and F, 1c . </w:t>
      </w:r>
    </w:p>
    <w:tbl>
      <w:tblPr>
        <w:tblStyle w:val="TableGrid"/>
        <w:tblW w:w="0" w:type="auto"/>
        <w:tblInd w:w="1138" w:type="dxa"/>
        <w:tblBorders>
          <w:insideH w:val="none" w:sz="0" w:space="0" w:color="auto"/>
          <w:insideV w:val="none" w:sz="0" w:space="0" w:color="auto"/>
        </w:tblBorders>
        <w:tblLook w:val="04A0" w:firstRow="1" w:lastRow="0" w:firstColumn="1" w:lastColumn="0" w:noHBand="0" w:noVBand="1"/>
      </w:tblPr>
      <w:tblGrid>
        <w:gridCol w:w="3600"/>
        <w:gridCol w:w="3600"/>
      </w:tblGrid>
      <w:tr w:rsidR="004408CB" w14:paraId="7CC6987C" w14:textId="77777777" w:rsidTr="004408CB">
        <w:trPr>
          <w:trHeight w:val="568"/>
        </w:trPr>
        <w:tc>
          <w:tcPr>
            <w:tcW w:w="7200" w:type="dxa"/>
            <w:gridSpan w:val="2"/>
            <w:shd w:val="clear" w:color="auto" w:fill="A6A6A6" w:themeFill="background1" w:themeFillShade="A6"/>
            <w:vAlign w:val="center"/>
          </w:tcPr>
          <w:p w14:paraId="51B3E0DE" w14:textId="77777777" w:rsidR="004408CB" w:rsidRPr="008847DA" w:rsidRDefault="004408CB" w:rsidP="004408CB">
            <w:pPr>
              <w:keepNext/>
              <w:keepLines/>
              <w:spacing w:before="120" w:after="120"/>
              <w:jc w:val="center"/>
              <w:rPr>
                <w:b/>
                <w:bCs/>
                <w:lang w:val="en-US"/>
              </w:rPr>
            </w:pPr>
            <w:r w:rsidRPr="00064C71">
              <w:rPr>
                <w:b/>
                <w:bCs/>
                <w:lang w:val="en-US"/>
              </w:rPr>
              <w:t>Image</w:t>
            </w:r>
            <w:r>
              <w:rPr>
                <w:b/>
                <w:bCs/>
                <w:lang w:val="en-US"/>
              </w:rPr>
              <w:t>s</w:t>
            </w:r>
            <w:r w:rsidRPr="00064C71">
              <w:rPr>
                <w:b/>
                <w:bCs/>
                <w:lang w:val="en-US"/>
              </w:rPr>
              <w:t xml:space="preserve"> of permitted variant</w:t>
            </w:r>
            <w:r>
              <w:rPr>
                <w:b/>
                <w:bCs/>
                <w:lang w:val="en-US"/>
              </w:rPr>
              <w:t>s</w:t>
            </w:r>
            <w:r w:rsidRPr="00064C71">
              <w:rPr>
                <w:b/>
                <w:bCs/>
                <w:lang w:val="en-US"/>
              </w:rPr>
              <w:t xml:space="preserve"> of </w:t>
            </w:r>
            <w:r>
              <w:rPr>
                <w:b/>
                <w:bCs/>
                <w:lang w:val="en-US"/>
              </w:rPr>
              <w:t>examples of F, 1 (F-01.0) sign:</w:t>
            </w:r>
          </w:p>
        </w:tc>
      </w:tr>
      <w:tr w:rsidR="004408CB" w14:paraId="6E59F245" w14:textId="77777777" w:rsidTr="004408CB">
        <w:trPr>
          <w:trHeight w:val="1036"/>
        </w:trPr>
        <w:tc>
          <w:tcPr>
            <w:tcW w:w="3600" w:type="dxa"/>
            <w:shd w:val="clear" w:color="auto" w:fill="A6A6A6" w:themeFill="background1" w:themeFillShade="A6"/>
            <w:vAlign w:val="center"/>
          </w:tcPr>
          <w:p w14:paraId="69D4C634" w14:textId="77777777" w:rsidR="004408CB" w:rsidRDefault="004408CB" w:rsidP="004408CB">
            <w:pPr>
              <w:spacing w:before="120" w:after="120"/>
              <w:jc w:val="center"/>
              <w:rPr>
                <w:noProof/>
              </w:rPr>
            </w:pPr>
            <w:r>
              <w:rPr>
                <w:noProof/>
              </w:rPr>
              <w:drawing>
                <wp:inline distT="0" distB="0" distL="0" distR="0" wp14:anchorId="656DF990" wp14:editId="470BFF40">
                  <wp:extent cx="1033272" cy="1033272"/>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c>
          <w:tcPr>
            <w:tcW w:w="3600" w:type="dxa"/>
            <w:shd w:val="clear" w:color="auto" w:fill="A6A6A6" w:themeFill="background1" w:themeFillShade="A6"/>
            <w:vAlign w:val="center"/>
          </w:tcPr>
          <w:p w14:paraId="22C4AE28" w14:textId="77777777" w:rsidR="004408CB" w:rsidRDefault="004408CB" w:rsidP="004408CB">
            <w:pPr>
              <w:spacing w:before="120" w:after="120"/>
              <w:jc w:val="center"/>
              <w:rPr>
                <w:noProof/>
              </w:rPr>
            </w:pPr>
            <w:r>
              <w:rPr>
                <w:noProof/>
              </w:rPr>
              <w:drawing>
                <wp:inline distT="0" distB="0" distL="0" distR="0" wp14:anchorId="324C1058" wp14:editId="2B1BCE7F">
                  <wp:extent cx="1033272" cy="1330778"/>
                  <wp:effectExtent l="0" t="0" r="0" b="317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033272" cy="1330778"/>
                          </a:xfrm>
                          <a:prstGeom prst="rect">
                            <a:avLst/>
                          </a:prstGeom>
                          <a:noFill/>
                          <a:ln>
                            <a:noFill/>
                          </a:ln>
                        </pic:spPr>
                      </pic:pic>
                    </a:graphicData>
                  </a:graphic>
                </wp:inline>
              </w:drawing>
            </w:r>
          </w:p>
        </w:tc>
      </w:tr>
    </w:tbl>
    <w:p w14:paraId="0BB034AF" w14:textId="77777777" w:rsidR="004408CB" w:rsidRPr="00132D7E" w:rsidRDefault="004408CB" w:rsidP="004408CB">
      <w:pPr>
        <w:pStyle w:val="SingleTxtG"/>
        <w:spacing w:before="240"/>
        <w:ind w:left="1138" w:right="1138"/>
        <w:rPr>
          <w:u w:val="single"/>
        </w:rPr>
      </w:pPr>
      <w:r>
        <w:t>2.</w:t>
      </w:r>
      <w:r>
        <w:tab/>
      </w:r>
      <w:r w:rsidRPr="005427E9">
        <w:rPr>
          <w:strike/>
        </w:rPr>
        <w:t>Miscellaneous symbols</w:t>
      </w:r>
      <w:r>
        <w:rPr>
          <w:strike/>
        </w:rPr>
        <w:t xml:space="preserve"> </w:t>
      </w:r>
      <w:r w:rsidRPr="00132D7E">
        <w:rPr>
          <w:b/>
          <w:u w:val="single"/>
        </w:rPr>
        <w:t>Other signs</w:t>
      </w:r>
    </w:p>
    <w:p w14:paraId="01E1DB8B" w14:textId="77777777" w:rsidR="004408CB" w:rsidRPr="002D32E9" w:rsidRDefault="004408CB" w:rsidP="004408CB">
      <w:pPr>
        <w:pStyle w:val="SingleTxtG"/>
        <w:spacing w:before="240"/>
        <w:ind w:left="1138" w:right="1138"/>
        <w:rPr>
          <w:b/>
        </w:rPr>
      </w:pPr>
      <w:r w:rsidRPr="002D32E9">
        <w:rPr>
          <w:b/>
        </w:rPr>
        <w:t>BREAKDOWN SERVICE</w:t>
      </w:r>
    </w:p>
    <w:p w14:paraId="50B01F4A" w14:textId="77777777" w:rsidR="004408CB" w:rsidRDefault="004408CB" w:rsidP="004408CB">
      <w:pPr>
        <w:pStyle w:val="SingleTxtG"/>
      </w:pPr>
      <w:r w:rsidRPr="00101B04">
        <w:t xml:space="preserve">F, 2 </w:t>
      </w:r>
      <w:r w:rsidRPr="00101B04">
        <w:rPr>
          <w:b/>
        </w:rPr>
        <w:t>(F-02.</w:t>
      </w:r>
      <w:r w:rsidRPr="009F1209">
        <w:rPr>
          <w:b/>
        </w:rPr>
        <w:t>0)</w:t>
      </w:r>
      <w:r w:rsidRPr="00CD11F5">
        <w:t xml:space="preserve"> </w:t>
      </w:r>
      <w:r w:rsidRPr="009F1209">
        <w:rPr>
          <w:strike/>
        </w:rPr>
        <w:t>"BREAKDOWN SERVICE"</w:t>
      </w:r>
      <w:r w:rsidRPr="00CD11F5">
        <w:t xml:space="preserve"> </w:t>
      </w:r>
      <w:r w:rsidRPr="00CD11F5">
        <w:rPr>
          <w:b/>
        </w:rPr>
        <w:t>)</w:t>
      </w:r>
      <w:r w:rsidRPr="003B0030">
        <w:t xml:space="preserve"> </w:t>
      </w:r>
      <w:r w:rsidRPr="003B0030">
        <w:rPr>
          <w:b/>
        </w:rPr>
        <w:t>notifies of a location</w:t>
      </w:r>
      <w:r w:rsidRPr="00CD11F5">
        <w:rPr>
          <w:b/>
        </w:rPr>
        <w:t xml:space="preserve"> of</w:t>
      </w:r>
      <w:r>
        <w:rPr>
          <w:b/>
        </w:rPr>
        <w:t xml:space="preserve"> a </w:t>
      </w:r>
      <w:r w:rsidRPr="009F1209">
        <w:rPr>
          <w:b/>
        </w:rPr>
        <w:t>breakdown service</w:t>
      </w:r>
      <w:r>
        <w:rPr>
          <w:b/>
        </w:rPr>
        <w:t>.</w:t>
      </w:r>
    </w:p>
    <w:tbl>
      <w:tblPr>
        <w:tblStyle w:val="TableGrid"/>
        <w:tblW w:w="0" w:type="auto"/>
        <w:tblInd w:w="1138" w:type="dxa"/>
        <w:tblBorders>
          <w:insideH w:val="none" w:sz="0" w:space="0" w:color="auto"/>
          <w:insideV w:val="none" w:sz="0" w:space="0" w:color="auto"/>
        </w:tblBorders>
        <w:tblLook w:val="04A0" w:firstRow="1" w:lastRow="0" w:firstColumn="1" w:lastColumn="0" w:noHBand="0" w:noVBand="1"/>
      </w:tblPr>
      <w:tblGrid>
        <w:gridCol w:w="3600"/>
        <w:gridCol w:w="3600"/>
      </w:tblGrid>
      <w:tr w:rsidR="004408CB" w14:paraId="025B6C40" w14:textId="77777777" w:rsidTr="004408CB">
        <w:trPr>
          <w:trHeight w:val="568"/>
        </w:trPr>
        <w:tc>
          <w:tcPr>
            <w:tcW w:w="7200" w:type="dxa"/>
            <w:gridSpan w:val="2"/>
            <w:shd w:val="clear" w:color="auto" w:fill="A6A6A6" w:themeFill="background1" w:themeFillShade="A6"/>
            <w:vAlign w:val="center"/>
          </w:tcPr>
          <w:p w14:paraId="0FAD31C8" w14:textId="77777777" w:rsidR="004408CB" w:rsidRPr="008847DA" w:rsidRDefault="004408CB" w:rsidP="004408CB">
            <w:pPr>
              <w:keepNext/>
              <w:keepLines/>
              <w:spacing w:before="120" w:after="120"/>
              <w:jc w:val="center"/>
              <w:rPr>
                <w:b/>
                <w:bCs/>
                <w:lang w:val="en-US"/>
              </w:rPr>
            </w:pPr>
            <w:r w:rsidRPr="00064C71">
              <w:rPr>
                <w:b/>
                <w:bCs/>
                <w:lang w:val="en-US"/>
              </w:rPr>
              <w:t>Image</w:t>
            </w:r>
            <w:r>
              <w:rPr>
                <w:b/>
                <w:bCs/>
                <w:lang w:val="en-US"/>
              </w:rPr>
              <w:t>s</w:t>
            </w:r>
            <w:r w:rsidRPr="00064C71">
              <w:rPr>
                <w:b/>
                <w:bCs/>
                <w:lang w:val="en-US"/>
              </w:rPr>
              <w:t xml:space="preserve"> of permitted variant</w:t>
            </w:r>
            <w:r>
              <w:rPr>
                <w:b/>
                <w:bCs/>
                <w:lang w:val="en-US"/>
              </w:rPr>
              <w:t>s</w:t>
            </w:r>
            <w:r w:rsidRPr="00064C71">
              <w:rPr>
                <w:b/>
                <w:bCs/>
                <w:lang w:val="en-US"/>
              </w:rPr>
              <w:t xml:space="preserve"> </w:t>
            </w:r>
            <w:r>
              <w:rPr>
                <w:b/>
                <w:bCs/>
                <w:lang w:val="en-US"/>
              </w:rPr>
              <w:t xml:space="preserve">of </w:t>
            </w:r>
            <w:r w:rsidRPr="00064C71">
              <w:rPr>
                <w:b/>
                <w:bCs/>
                <w:lang w:val="en-US"/>
              </w:rPr>
              <w:t>F, 2 (F-02.0) sign:</w:t>
            </w:r>
          </w:p>
        </w:tc>
      </w:tr>
      <w:tr w:rsidR="004408CB" w14:paraId="10595D63" w14:textId="77777777" w:rsidTr="004408CB">
        <w:trPr>
          <w:trHeight w:val="1036"/>
        </w:trPr>
        <w:tc>
          <w:tcPr>
            <w:tcW w:w="3600" w:type="dxa"/>
            <w:shd w:val="clear" w:color="auto" w:fill="A6A6A6" w:themeFill="background1" w:themeFillShade="A6"/>
            <w:vAlign w:val="center"/>
          </w:tcPr>
          <w:p w14:paraId="08547545" w14:textId="77777777" w:rsidR="004408CB" w:rsidRDefault="004408CB" w:rsidP="004408CB">
            <w:pPr>
              <w:spacing w:before="120" w:after="120"/>
              <w:jc w:val="center"/>
              <w:rPr>
                <w:noProof/>
              </w:rPr>
            </w:pPr>
            <w:r>
              <w:rPr>
                <w:noProof/>
              </w:rPr>
              <w:drawing>
                <wp:inline distT="0" distB="0" distL="0" distR="0" wp14:anchorId="64CD9F66" wp14:editId="3F68EDE9">
                  <wp:extent cx="1033272" cy="1033272"/>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c>
          <w:tcPr>
            <w:tcW w:w="3600" w:type="dxa"/>
            <w:shd w:val="clear" w:color="auto" w:fill="A6A6A6" w:themeFill="background1" w:themeFillShade="A6"/>
            <w:vAlign w:val="center"/>
          </w:tcPr>
          <w:p w14:paraId="2B239D61" w14:textId="77777777" w:rsidR="004408CB" w:rsidRDefault="004408CB" w:rsidP="004408CB">
            <w:pPr>
              <w:spacing w:before="120" w:after="120"/>
              <w:jc w:val="center"/>
              <w:rPr>
                <w:noProof/>
              </w:rPr>
            </w:pPr>
            <w:r>
              <w:rPr>
                <w:noProof/>
              </w:rPr>
              <w:drawing>
                <wp:inline distT="0" distB="0" distL="0" distR="0" wp14:anchorId="377BE607" wp14:editId="273460FA">
                  <wp:extent cx="1033272" cy="1330778"/>
                  <wp:effectExtent l="0" t="0" r="0" b="317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033272" cy="1330778"/>
                          </a:xfrm>
                          <a:prstGeom prst="rect">
                            <a:avLst/>
                          </a:prstGeom>
                          <a:noFill/>
                          <a:ln>
                            <a:noFill/>
                          </a:ln>
                        </pic:spPr>
                      </pic:pic>
                    </a:graphicData>
                  </a:graphic>
                </wp:inline>
              </w:drawing>
            </w:r>
          </w:p>
        </w:tc>
      </w:tr>
    </w:tbl>
    <w:p w14:paraId="4F604A4F" w14:textId="77777777" w:rsidR="004408CB" w:rsidRPr="004C743B" w:rsidRDefault="004408CB" w:rsidP="004408CB">
      <w:pPr>
        <w:pStyle w:val="SingleTxtG"/>
        <w:spacing w:before="240"/>
        <w:ind w:left="1138" w:right="1138"/>
        <w:rPr>
          <w:b/>
          <w:bCs/>
        </w:rPr>
      </w:pPr>
      <w:r w:rsidRPr="004C743B">
        <w:rPr>
          <w:b/>
          <w:bCs/>
        </w:rPr>
        <w:t>TELEPHONE</w:t>
      </w:r>
    </w:p>
    <w:p w14:paraId="3C0FA8C1" w14:textId="77777777" w:rsidR="004408CB" w:rsidRPr="004C743B" w:rsidRDefault="004408CB" w:rsidP="004408CB">
      <w:pPr>
        <w:pStyle w:val="SingleTxtG"/>
        <w:rPr>
          <w:rStyle w:val="SingleTxtGChar"/>
          <w:b/>
          <w:bCs/>
        </w:rPr>
      </w:pPr>
      <w:r w:rsidRPr="00101B04">
        <w:t>F</w:t>
      </w:r>
      <w:r w:rsidRPr="00101B04">
        <w:rPr>
          <w:rStyle w:val="SingleTxtGChar"/>
        </w:rPr>
        <w:t>, 3</w:t>
      </w:r>
      <w:r w:rsidRPr="004C743B">
        <w:rPr>
          <w:rStyle w:val="SingleTxtGChar"/>
          <w:b/>
          <w:bCs/>
        </w:rPr>
        <w:t xml:space="preserve"> (F-03.0)"</w:t>
      </w:r>
      <w:r w:rsidRPr="004C743B">
        <w:rPr>
          <w:rStyle w:val="SingleTxtGChar"/>
          <w:strike/>
        </w:rPr>
        <w:t>TELEPHONE</w:t>
      </w:r>
      <w:r w:rsidRPr="004C743B">
        <w:rPr>
          <w:rStyle w:val="SingleTxtGChar"/>
        </w:rPr>
        <w:t xml:space="preserve">" </w:t>
      </w:r>
      <w:r w:rsidRPr="003B0030">
        <w:rPr>
          <w:rStyle w:val="SingleTxtGChar"/>
          <w:b/>
        </w:rPr>
        <w:t>notifies of a location</w:t>
      </w:r>
      <w:r w:rsidRPr="004C743B">
        <w:rPr>
          <w:rStyle w:val="SingleTxtGChar"/>
          <w:b/>
          <w:bCs/>
        </w:rPr>
        <w:t xml:space="preserve"> of a telephone.</w:t>
      </w:r>
    </w:p>
    <w:tbl>
      <w:tblPr>
        <w:tblStyle w:val="TableGrid"/>
        <w:tblW w:w="0" w:type="auto"/>
        <w:tblInd w:w="1138" w:type="dxa"/>
        <w:tblBorders>
          <w:insideH w:val="none" w:sz="0" w:space="0" w:color="auto"/>
          <w:insideV w:val="none" w:sz="0" w:space="0" w:color="auto"/>
        </w:tblBorders>
        <w:tblLook w:val="04A0" w:firstRow="1" w:lastRow="0" w:firstColumn="1" w:lastColumn="0" w:noHBand="0" w:noVBand="1"/>
      </w:tblPr>
      <w:tblGrid>
        <w:gridCol w:w="3600"/>
        <w:gridCol w:w="3600"/>
      </w:tblGrid>
      <w:tr w:rsidR="004408CB" w14:paraId="3CC0B1DF" w14:textId="77777777" w:rsidTr="004408CB">
        <w:trPr>
          <w:trHeight w:val="568"/>
        </w:trPr>
        <w:tc>
          <w:tcPr>
            <w:tcW w:w="7200" w:type="dxa"/>
            <w:gridSpan w:val="2"/>
            <w:shd w:val="clear" w:color="auto" w:fill="A6A6A6" w:themeFill="background1" w:themeFillShade="A6"/>
            <w:vAlign w:val="center"/>
          </w:tcPr>
          <w:p w14:paraId="3FC9D36C" w14:textId="77777777" w:rsidR="004408CB" w:rsidRPr="008847DA" w:rsidRDefault="004408CB" w:rsidP="004408CB">
            <w:pPr>
              <w:keepNext/>
              <w:keepLines/>
              <w:spacing w:before="120" w:after="120"/>
              <w:jc w:val="center"/>
              <w:rPr>
                <w:b/>
                <w:bCs/>
                <w:lang w:val="en-US"/>
              </w:rPr>
            </w:pPr>
            <w:r w:rsidRPr="00EA61D0">
              <w:rPr>
                <w:b/>
                <w:bCs/>
                <w:lang w:val="en-US"/>
              </w:rPr>
              <w:t>Image</w:t>
            </w:r>
            <w:r>
              <w:rPr>
                <w:b/>
                <w:bCs/>
                <w:lang w:val="en-US"/>
              </w:rPr>
              <w:t>s</w:t>
            </w:r>
            <w:r w:rsidRPr="00EA61D0">
              <w:rPr>
                <w:b/>
                <w:bCs/>
                <w:lang w:val="en-US"/>
              </w:rPr>
              <w:t xml:space="preserve"> of permitted variant</w:t>
            </w:r>
            <w:r>
              <w:rPr>
                <w:b/>
                <w:bCs/>
                <w:lang w:val="en-US"/>
              </w:rPr>
              <w:t>s</w:t>
            </w:r>
            <w:r w:rsidRPr="00EA61D0">
              <w:rPr>
                <w:b/>
                <w:bCs/>
                <w:lang w:val="en-US"/>
              </w:rPr>
              <w:t xml:space="preserve"> of F, 3 (F-03.0) sign</w:t>
            </w:r>
            <w:r w:rsidRPr="00EA61D0">
              <w:rPr>
                <w:b/>
                <w:sz w:val="24"/>
                <w:szCs w:val="24"/>
                <w:lang w:val="en-US"/>
              </w:rPr>
              <w:t>:</w:t>
            </w:r>
          </w:p>
        </w:tc>
      </w:tr>
      <w:tr w:rsidR="004408CB" w14:paraId="625008D6" w14:textId="77777777" w:rsidTr="004408CB">
        <w:trPr>
          <w:trHeight w:val="1036"/>
        </w:trPr>
        <w:tc>
          <w:tcPr>
            <w:tcW w:w="3600" w:type="dxa"/>
            <w:shd w:val="clear" w:color="auto" w:fill="A6A6A6" w:themeFill="background1" w:themeFillShade="A6"/>
            <w:vAlign w:val="center"/>
          </w:tcPr>
          <w:p w14:paraId="47749778" w14:textId="77777777" w:rsidR="004408CB" w:rsidRDefault="004408CB" w:rsidP="004408CB">
            <w:pPr>
              <w:spacing w:before="120" w:after="120"/>
              <w:jc w:val="center"/>
              <w:rPr>
                <w:noProof/>
              </w:rPr>
            </w:pPr>
            <w:r>
              <w:rPr>
                <w:noProof/>
              </w:rPr>
              <w:drawing>
                <wp:inline distT="0" distB="0" distL="0" distR="0" wp14:anchorId="1F7926C5" wp14:editId="05D12624">
                  <wp:extent cx="1033272" cy="1033272"/>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c>
          <w:tcPr>
            <w:tcW w:w="3600" w:type="dxa"/>
            <w:shd w:val="clear" w:color="auto" w:fill="A6A6A6" w:themeFill="background1" w:themeFillShade="A6"/>
            <w:vAlign w:val="center"/>
          </w:tcPr>
          <w:p w14:paraId="5EE3C02B" w14:textId="77777777" w:rsidR="004408CB" w:rsidRDefault="004408CB" w:rsidP="004408CB">
            <w:pPr>
              <w:spacing w:before="120" w:after="120"/>
              <w:jc w:val="center"/>
              <w:rPr>
                <w:noProof/>
              </w:rPr>
            </w:pPr>
            <w:r>
              <w:rPr>
                <w:noProof/>
              </w:rPr>
              <w:drawing>
                <wp:inline distT="0" distB="0" distL="0" distR="0" wp14:anchorId="43B0ECFF" wp14:editId="7580DC22">
                  <wp:extent cx="1033272" cy="1330778"/>
                  <wp:effectExtent l="0" t="0" r="0" b="317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033272" cy="1330778"/>
                          </a:xfrm>
                          <a:prstGeom prst="rect">
                            <a:avLst/>
                          </a:prstGeom>
                          <a:noFill/>
                          <a:ln>
                            <a:noFill/>
                          </a:ln>
                        </pic:spPr>
                      </pic:pic>
                    </a:graphicData>
                  </a:graphic>
                </wp:inline>
              </w:drawing>
            </w:r>
          </w:p>
        </w:tc>
      </w:tr>
    </w:tbl>
    <w:p w14:paraId="336FE411" w14:textId="77777777" w:rsidR="004408CB" w:rsidRPr="004C743B" w:rsidRDefault="004408CB" w:rsidP="004408CB">
      <w:pPr>
        <w:pStyle w:val="SingleTxtG"/>
        <w:keepNext/>
        <w:keepLines/>
        <w:spacing w:before="240"/>
        <w:ind w:left="1138" w:right="1138"/>
        <w:rPr>
          <w:b/>
          <w:bCs/>
        </w:rPr>
      </w:pPr>
      <w:r w:rsidRPr="004C743B">
        <w:rPr>
          <w:b/>
          <w:bCs/>
        </w:rPr>
        <w:t>FILLING STATION</w:t>
      </w:r>
    </w:p>
    <w:p w14:paraId="668D3059" w14:textId="77777777" w:rsidR="004408CB" w:rsidRDefault="004408CB" w:rsidP="004408CB">
      <w:pPr>
        <w:pStyle w:val="SingleTxtG"/>
        <w:keepNext/>
        <w:keepLines/>
      </w:pPr>
      <w:r w:rsidRPr="00101B04">
        <w:t>F, 4</w:t>
      </w:r>
      <w:r w:rsidRPr="00CD11F5">
        <w:t xml:space="preserve"> </w:t>
      </w:r>
      <w:r w:rsidRPr="00123C08">
        <w:rPr>
          <w:b/>
          <w:bCs/>
        </w:rPr>
        <w:t xml:space="preserve">(F-04.0) </w:t>
      </w:r>
      <w:r w:rsidRPr="000F6535">
        <w:rPr>
          <w:strike/>
        </w:rPr>
        <w:t>"FILLING STATION"</w:t>
      </w:r>
      <w:r w:rsidRPr="00CD11F5">
        <w:t xml:space="preserve"> </w:t>
      </w:r>
      <w:r>
        <w:rPr>
          <w:b/>
        </w:rPr>
        <w:t xml:space="preserve">notifies of a location </w:t>
      </w:r>
      <w:r w:rsidRPr="00123C08">
        <w:rPr>
          <w:b/>
          <w:bCs/>
        </w:rPr>
        <w:t>of a filling station</w:t>
      </w:r>
    </w:p>
    <w:tbl>
      <w:tblPr>
        <w:tblStyle w:val="TableGrid"/>
        <w:tblW w:w="0" w:type="auto"/>
        <w:tblInd w:w="1138" w:type="dxa"/>
        <w:tblBorders>
          <w:insideH w:val="none" w:sz="0" w:space="0" w:color="auto"/>
          <w:insideV w:val="none" w:sz="0" w:space="0" w:color="auto"/>
        </w:tblBorders>
        <w:tblLook w:val="04A0" w:firstRow="1" w:lastRow="0" w:firstColumn="1" w:lastColumn="0" w:noHBand="0" w:noVBand="1"/>
      </w:tblPr>
      <w:tblGrid>
        <w:gridCol w:w="3600"/>
        <w:gridCol w:w="3600"/>
      </w:tblGrid>
      <w:tr w:rsidR="004408CB" w14:paraId="6A0CB21E" w14:textId="77777777" w:rsidTr="004408CB">
        <w:trPr>
          <w:trHeight w:val="568"/>
        </w:trPr>
        <w:tc>
          <w:tcPr>
            <w:tcW w:w="7200" w:type="dxa"/>
            <w:gridSpan w:val="2"/>
            <w:shd w:val="clear" w:color="auto" w:fill="A6A6A6" w:themeFill="background1" w:themeFillShade="A6"/>
            <w:vAlign w:val="center"/>
          </w:tcPr>
          <w:p w14:paraId="5184ADCF" w14:textId="77777777" w:rsidR="004408CB" w:rsidRPr="008847DA" w:rsidRDefault="004408CB" w:rsidP="004408CB">
            <w:pPr>
              <w:keepNext/>
              <w:keepLines/>
              <w:spacing w:before="120" w:after="120"/>
              <w:jc w:val="center"/>
              <w:rPr>
                <w:b/>
                <w:bCs/>
                <w:lang w:val="en-US"/>
              </w:rPr>
            </w:pPr>
            <w:r w:rsidRPr="00EA61D0">
              <w:rPr>
                <w:b/>
                <w:bCs/>
                <w:lang w:val="en-US"/>
              </w:rPr>
              <w:t>Image</w:t>
            </w:r>
            <w:r>
              <w:rPr>
                <w:b/>
                <w:bCs/>
                <w:lang w:val="en-US"/>
              </w:rPr>
              <w:t>s</w:t>
            </w:r>
            <w:r w:rsidRPr="00EA61D0">
              <w:rPr>
                <w:b/>
                <w:bCs/>
                <w:lang w:val="en-US"/>
              </w:rPr>
              <w:t xml:space="preserve"> of permitted</w:t>
            </w:r>
            <w:r>
              <w:rPr>
                <w:b/>
                <w:bCs/>
                <w:lang w:val="en-US"/>
              </w:rPr>
              <w:t xml:space="preserve"> variants of F, 4 (F-04.0) sign:</w:t>
            </w:r>
          </w:p>
        </w:tc>
      </w:tr>
      <w:tr w:rsidR="004408CB" w14:paraId="7BE5E3C6" w14:textId="77777777" w:rsidTr="004408CB">
        <w:trPr>
          <w:trHeight w:val="1036"/>
        </w:trPr>
        <w:tc>
          <w:tcPr>
            <w:tcW w:w="3600" w:type="dxa"/>
            <w:shd w:val="clear" w:color="auto" w:fill="A6A6A6" w:themeFill="background1" w:themeFillShade="A6"/>
            <w:vAlign w:val="center"/>
          </w:tcPr>
          <w:p w14:paraId="041A1386" w14:textId="77777777" w:rsidR="004408CB" w:rsidRDefault="004408CB" w:rsidP="004408CB">
            <w:pPr>
              <w:keepNext/>
              <w:keepLines/>
              <w:spacing w:before="120" w:after="120"/>
              <w:jc w:val="center"/>
              <w:rPr>
                <w:noProof/>
              </w:rPr>
            </w:pPr>
            <w:r>
              <w:rPr>
                <w:noProof/>
              </w:rPr>
              <w:drawing>
                <wp:inline distT="0" distB="0" distL="0" distR="0" wp14:anchorId="6B89FAF6" wp14:editId="276D9DE3">
                  <wp:extent cx="1033272" cy="1033272"/>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c>
          <w:tcPr>
            <w:tcW w:w="3600" w:type="dxa"/>
            <w:shd w:val="clear" w:color="auto" w:fill="A6A6A6" w:themeFill="background1" w:themeFillShade="A6"/>
            <w:vAlign w:val="center"/>
          </w:tcPr>
          <w:p w14:paraId="776BC15C" w14:textId="77777777" w:rsidR="004408CB" w:rsidRDefault="004408CB" w:rsidP="004408CB">
            <w:pPr>
              <w:keepNext/>
              <w:keepLines/>
              <w:spacing w:before="120" w:after="120"/>
              <w:jc w:val="center"/>
              <w:rPr>
                <w:noProof/>
              </w:rPr>
            </w:pPr>
            <w:r>
              <w:rPr>
                <w:noProof/>
              </w:rPr>
              <w:drawing>
                <wp:inline distT="0" distB="0" distL="0" distR="0" wp14:anchorId="334EE44F" wp14:editId="7499722E">
                  <wp:extent cx="1033272" cy="1330778"/>
                  <wp:effectExtent l="0" t="0" r="0" b="317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033272" cy="1330778"/>
                          </a:xfrm>
                          <a:prstGeom prst="rect">
                            <a:avLst/>
                          </a:prstGeom>
                          <a:noFill/>
                          <a:ln>
                            <a:noFill/>
                          </a:ln>
                        </pic:spPr>
                      </pic:pic>
                    </a:graphicData>
                  </a:graphic>
                </wp:inline>
              </w:drawing>
            </w:r>
          </w:p>
        </w:tc>
      </w:tr>
    </w:tbl>
    <w:p w14:paraId="3D601EC9" w14:textId="77777777" w:rsidR="004408CB" w:rsidRPr="00123C08" w:rsidRDefault="004408CB" w:rsidP="004408CB">
      <w:pPr>
        <w:pStyle w:val="SingleTxtG"/>
        <w:spacing w:before="240"/>
        <w:ind w:left="1138" w:right="1138"/>
        <w:rPr>
          <w:b/>
          <w:bCs/>
        </w:rPr>
      </w:pPr>
      <w:r w:rsidRPr="00123C08">
        <w:rPr>
          <w:b/>
          <w:bCs/>
        </w:rPr>
        <w:t>HOTEL OR MOTEL</w:t>
      </w:r>
    </w:p>
    <w:p w14:paraId="2B89E89A" w14:textId="77777777" w:rsidR="004408CB" w:rsidRPr="00123C08" w:rsidRDefault="004408CB" w:rsidP="004408CB">
      <w:pPr>
        <w:pStyle w:val="SingleTxtG"/>
        <w:rPr>
          <w:rStyle w:val="SingleTxtGChar"/>
          <w:b/>
          <w:bCs/>
        </w:rPr>
      </w:pPr>
      <w:r w:rsidRPr="00101B04">
        <w:t xml:space="preserve">F, 5 </w:t>
      </w:r>
      <w:r w:rsidRPr="00101B04">
        <w:rPr>
          <w:b/>
          <w:bCs/>
        </w:rPr>
        <w:t>(</w:t>
      </w:r>
      <w:r w:rsidRPr="006131E7">
        <w:rPr>
          <w:b/>
          <w:bCs/>
        </w:rPr>
        <w:t>F-05.1)</w:t>
      </w:r>
      <w:r w:rsidRPr="00CD11F5">
        <w:rPr>
          <w:sz w:val="24"/>
          <w:szCs w:val="24"/>
        </w:rPr>
        <w:t xml:space="preserve"> </w:t>
      </w:r>
      <w:r w:rsidRPr="000F6535">
        <w:rPr>
          <w:strike/>
          <w:sz w:val="24"/>
          <w:szCs w:val="24"/>
        </w:rPr>
        <w:t>"</w:t>
      </w:r>
      <w:r w:rsidRPr="00820156">
        <w:rPr>
          <w:strike/>
        </w:rPr>
        <w:t>HOTEL or MOTEL"</w:t>
      </w:r>
      <w:r w:rsidRPr="00CD11F5">
        <w:rPr>
          <w:sz w:val="24"/>
          <w:szCs w:val="24"/>
        </w:rPr>
        <w:t xml:space="preserve"> </w:t>
      </w:r>
      <w:r>
        <w:rPr>
          <w:b/>
        </w:rPr>
        <w:t xml:space="preserve">notifies of a location </w:t>
      </w:r>
      <w:r w:rsidRPr="00123C08">
        <w:rPr>
          <w:rStyle w:val="SingleTxtGChar"/>
          <w:b/>
          <w:bCs/>
        </w:rPr>
        <w:t xml:space="preserve">of a hotel or motel. This sign - the variant with inscription – may contain the inscription “HOTEL” or “MOTEL” </w:t>
      </w:r>
      <w:r>
        <w:rPr>
          <w:rStyle w:val="SingleTxtGChar"/>
          <w:b/>
          <w:bCs/>
        </w:rPr>
        <w:t>on the lower part of the sign.</w:t>
      </w:r>
      <w:r w:rsidRPr="00123C08">
        <w:rPr>
          <w:rStyle w:val="SingleTxtGChar"/>
          <w:b/>
          <w:bCs/>
        </w:rPr>
        <w:t xml:space="preserve"> </w:t>
      </w:r>
    </w:p>
    <w:tbl>
      <w:tblPr>
        <w:tblStyle w:val="TableGrid"/>
        <w:tblW w:w="0" w:type="auto"/>
        <w:tblInd w:w="1138" w:type="dxa"/>
        <w:tblBorders>
          <w:insideH w:val="none" w:sz="0" w:space="0" w:color="auto"/>
          <w:insideV w:val="none" w:sz="0" w:space="0" w:color="auto"/>
        </w:tblBorders>
        <w:tblLook w:val="04A0" w:firstRow="1" w:lastRow="0" w:firstColumn="1" w:lastColumn="0" w:noHBand="0" w:noVBand="1"/>
      </w:tblPr>
      <w:tblGrid>
        <w:gridCol w:w="3600"/>
        <w:gridCol w:w="3600"/>
      </w:tblGrid>
      <w:tr w:rsidR="004408CB" w14:paraId="6082B965" w14:textId="77777777" w:rsidTr="004408CB">
        <w:trPr>
          <w:trHeight w:val="568"/>
        </w:trPr>
        <w:tc>
          <w:tcPr>
            <w:tcW w:w="7200" w:type="dxa"/>
            <w:gridSpan w:val="2"/>
            <w:shd w:val="clear" w:color="auto" w:fill="A6A6A6" w:themeFill="background1" w:themeFillShade="A6"/>
            <w:vAlign w:val="center"/>
          </w:tcPr>
          <w:p w14:paraId="64AD1EC8" w14:textId="77777777" w:rsidR="004408CB" w:rsidRPr="008847DA" w:rsidRDefault="004408CB" w:rsidP="004408CB">
            <w:pPr>
              <w:keepNext/>
              <w:keepLines/>
              <w:spacing w:before="120" w:after="120"/>
              <w:jc w:val="center"/>
              <w:rPr>
                <w:b/>
                <w:bCs/>
                <w:lang w:val="en-US"/>
              </w:rPr>
            </w:pPr>
            <w:r w:rsidRPr="00EA61D0">
              <w:rPr>
                <w:b/>
                <w:bCs/>
                <w:lang w:val="en-US"/>
              </w:rPr>
              <w:t>Image</w:t>
            </w:r>
            <w:r>
              <w:rPr>
                <w:b/>
                <w:bCs/>
                <w:lang w:val="en-US"/>
              </w:rPr>
              <w:t>s</w:t>
            </w:r>
            <w:r w:rsidRPr="00EA61D0">
              <w:rPr>
                <w:b/>
                <w:bCs/>
                <w:lang w:val="en-US"/>
              </w:rPr>
              <w:t xml:space="preserve"> of permitted</w:t>
            </w:r>
            <w:r>
              <w:rPr>
                <w:b/>
                <w:bCs/>
                <w:lang w:val="en-US"/>
              </w:rPr>
              <w:t xml:space="preserve"> variants of F, 5 (F-05.1) sign:</w:t>
            </w:r>
          </w:p>
        </w:tc>
      </w:tr>
      <w:tr w:rsidR="004408CB" w14:paraId="051ED085" w14:textId="77777777" w:rsidTr="004408CB">
        <w:trPr>
          <w:trHeight w:val="1036"/>
        </w:trPr>
        <w:tc>
          <w:tcPr>
            <w:tcW w:w="3600" w:type="dxa"/>
            <w:shd w:val="clear" w:color="auto" w:fill="A6A6A6" w:themeFill="background1" w:themeFillShade="A6"/>
            <w:vAlign w:val="center"/>
          </w:tcPr>
          <w:p w14:paraId="120F3043" w14:textId="77777777" w:rsidR="004408CB" w:rsidRDefault="004408CB" w:rsidP="004408CB">
            <w:pPr>
              <w:spacing w:before="120" w:after="120"/>
              <w:jc w:val="center"/>
              <w:rPr>
                <w:noProof/>
              </w:rPr>
            </w:pPr>
            <w:r>
              <w:rPr>
                <w:noProof/>
              </w:rPr>
              <w:drawing>
                <wp:inline distT="0" distB="0" distL="0" distR="0" wp14:anchorId="3DBE337D" wp14:editId="44CA2816">
                  <wp:extent cx="1033272" cy="1033272"/>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c>
          <w:tcPr>
            <w:tcW w:w="3600" w:type="dxa"/>
            <w:shd w:val="clear" w:color="auto" w:fill="A6A6A6" w:themeFill="background1" w:themeFillShade="A6"/>
            <w:vAlign w:val="center"/>
          </w:tcPr>
          <w:p w14:paraId="6BBB2246" w14:textId="77777777" w:rsidR="004408CB" w:rsidRDefault="004408CB" w:rsidP="004408CB">
            <w:pPr>
              <w:spacing w:before="120" w:after="120"/>
              <w:jc w:val="center"/>
              <w:rPr>
                <w:noProof/>
              </w:rPr>
            </w:pPr>
            <w:r>
              <w:rPr>
                <w:noProof/>
              </w:rPr>
              <w:drawing>
                <wp:inline distT="0" distB="0" distL="0" distR="0" wp14:anchorId="1A70C07E" wp14:editId="729555D9">
                  <wp:extent cx="1033272" cy="1330778"/>
                  <wp:effectExtent l="0" t="0" r="0" b="317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1033272" cy="1330778"/>
                          </a:xfrm>
                          <a:prstGeom prst="rect">
                            <a:avLst/>
                          </a:prstGeom>
                          <a:noFill/>
                          <a:ln>
                            <a:noFill/>
                          </a:ln>
                        </pic:spPr>
                      </pic:pic>
                    </a:graphicData>
                  </a:graphic>
                </wp:inline>
              </w:drawing>
            </w:r>
          </w:p>
        </w:tc>
      </w:tr>
    </w:tbl>
    <w:p w14:paraId="0A321FD0" w14:textId="77777777" w:rsidR="004408CB" w:rsidRPr="00123C08" w:rsidRDefault="004408CB" w:rsidP="004408CB">
      <w:pPr>
        <w:pStyle w:val="SingleTxtG"/>
        <w:keepNext/>
        <w:spacing w:before="240"/>
        <w:ind w:left="1138" w:right="1138"/>
        <w:rPr>
          <w:b/>
          <w:bCs/>
        </w:rPr>
      </w:pPr>
      <w:r w:rsidRPr="00123C08">
        <w:rPr>
          <w:b/>
          <w:bCs/>
        </w:rPr>
        <w:t>YOUTH HOSTEL</w:t>
      </w:r>
    </w:p>
    <w:p w14:paraId="3FFB2975" w14:textId="77777777" w:rsidR="004408CB" w:rsidRPr="00123C08" w:rsidRDefault="004408CB" w:rsidP="004408CB">
      <w:pPr>
        <w:pStyle w:val="SingleTxtG"/>
        <w:keepNext/>
        <w:spacing w:before="120"/>
        <w:rPr>
          <w:b/>
          <w:bCs/>
        </w:rPr>
      </w:pPr>
      <w:r w:rsidRPr="00101B04">
        <w:t>F, 13</w:t>
      </w:r>
      <w:r w:rsidRPr="00101B04">
        <w:rPr>
          <w:b/>
          <w:bCs/>
        </w:rPr>
        <w:t xml:space="preserve"> (F-05</w:t>
      </w:r>
      <w:r w:rsidRPr="00123C08">
        <w:rPr>
          <w:b/>
          <w:bCs/>
        </w:rPr>
        <w:t xml:space="preserve">.2) </w:t>
      </w:r>
      <w:r w:rsidRPr="00123C08">
        <w:rPr>
          <w:b/>
          <w:bCs/>
          <w:strike/>
        </w:rPr>
        <w:t>"</w:t>
      </w:r>
      <w:r w:rsidRPr="00123C08">
        <w:rPr>
          <w:strike/>
        </w:rPr>
        <w:t>YOUTH HOSTEL"</w:t>
      </w:r>
      <w:r w:rsidRPr="003B0030">
        <w:rPr>
          <w:b/>
        </w:rPr>
        <w:t xml:space="preserve"> </w:t>
      </w:r>
      <w:r>
        <w:rPr>
          <w:b/>
        </w:rPr>
        <w:t>notifies of a location</w:t>
      </w:r>
      <w:r w:rsidRPr="00123C08">
        <w:rPr>
          <w:b/>
          <w:bCs/>
        </w:rPr>
        <w:t xml:space="preserve"> of a youth hostel. </w:t>
      </w:r>
    </w:p>
    <w:tbl>
      <w:tblPr>
        <w:tblStyle w:val="TableGrid"/>
        <w:tblW w:w="0" w:type="auto"/>
        <w:tblInd w:w="1138" w:type="dxa"/>
        <w:tblBorders>
          <w:insideH w:val="none" w:sz="0" w:space="0" w:color="auto"/>
          <w:insideV w:val="none" w:sz="0" w:space="0" w:color="auto"/>
        </w:tblBorders>
        <w:tblLook w:val="04A0" w:firstRow="1" w:lastRow="0" w:firstColumn="1" w:lastColumn="0" w:noHBand="0" w:noVBand="1"/>
      </w:tblPr>
      <w:tblGrid>
        <w:gridCol w:w="3600"/>
        <w:gridCol w:w="3600"/>
      </w:tblGrid>
      <w:tr w:rsidR="004408CB" w14:paraId="36D49BE7" w14:textId="77777777" w:rsidTr="004408CB">
        <w:trPr>
          <w:trHeight w:val="568"/>
        </w:trPr>
        <w:tc>
          <w:tcPr>
            <w:tcW w:w="7200" w:type="dxa"/>
            <w:gridSpan w:val="2"/>
            <w:shd w:val="clear" w:color="auto" w:fill="A6A6A6" w:themeFill="background1" w:themeFillShade="A6"/>
            <w:vAlign w:val="center"/>
          </w:tcPr>
          <w:p w14:paraId="21723E81" w14:textId="77777777" w:rsidR="004408CB" w:rsidRPr="008847DA" w:rsidRDefault="004408CB" w:rsidP="004408CB">
            <w:pPr>
              <w:keepNext/>
              <w:keepLines/>
              <w:spacing w:before="120" w:after="120"/>
              <w:jc w:val="center"/>
              <w:rPr>
                <w:b/>
                <w:bCs/>
                <w:lang w:val="en-US"/>
              </w:rPr>
            </w:pPr>
            <w:r w:rsidRPr="00EA61D0">
              <w:rPr>
                <w:b/>
                <w:bCs/>
                <w:lang w:val="en-US"/>
              </w:rPr>
              <w:t>Image</w:t>
            </w:r>
            <w:r>
              <w:rPr>
                <w:b/>
                <w:bCs/>
                <w:lang w:val="en-US"/>
              </w:rPr>
              <w:t>s</w:t>
            </w:r>
            <w:r w:rsidRPr="00EA61D0">
              <w:rPr>
                <w:b/>
                <w:bCs/>
                <w:lang w:val="en-US"/>
              </w:rPr>
              <w:t xml:space="preserve"> of permitted variant</w:t>
            </w:r>
            <w:r>
              <w:rPr>
                <w:b/>
                <w:bCs/>
                <w:lang w:val="en-US"/>
              </w:rPr>
              <w:t>s</w:t>
            </w:r>
            <w:r w:rsidRPr="00EA61D0">
              <w:rPr>
                <w:b/>
                <w:bCs/>
                <w:lang w:val="en-US"/>
              </w:rPr>
              <w:t xml:space="preserve"> of example</w:t>
            </w:r>
            <w:r>
              <w:rPr>
                <w:b/>
                <w:bCs/>
                <w:lang w:val="en-US"/>
              </w:rPr>
              <w:t>s</w:t>
            </w:r>
            <w:r w:rsidRPr="00EA61D0">
              <w:rPr>
                <w:b/>
                <w:bCs/>
                <w:lang w:val="en-US"/>
              </w:rPr>
              <w:t xml:space="preserve"> of F, 13 (F-05.2) sign:</w:t>
            </w:r>
          </w:p>
        </w:tc>
      </w:tr>
      <w:tr w:rsidR="004408CB" w14:paraId="3231B000" w14:textId="77777777" w:rsidTr="004408CB">
        <w:trPr>
          <w:trHeight w:val="1036"/>
        </w:trPr>
        <w:tc>
          <w:tcPr>
            <w:tcW w:w="3600" w:type="dxa"/>
            <w:shd w:val="clear" w:color="auto" w:fill="A6A6A6" w:themeFill="background1" w:themeFillShade="A6"/>
            <w:vAlign w:val="center"/>
          </w:tcPr>
          <w:p w14:paraId="156DB9DF" w14:textId="77777777" w:rsidR="004408CB" w:rsidRDefault="004408CB" w:rsidP="004408CB">
            <w:pPr>
              <w:spacing w:before="120" w:after="120"/>
              <w:jc w:val="center"/>
              <w:rPr>
                <w:noProof/>
              </w:rPr>
            </w:pPr>
            <w:r>
              <w:rPr>
                <w:noProof/>
              </w:rPr>
              <w:drawing>
                <wp:inline distT="0" distB="0" distL="0" distR="0" wp14:anchorId="660B48E3" wp14:editId="59F80B66">
                  <wp:extent cx="1033272" cy="1033272"/>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c>
          <w:tcPr>
            <w:tcW w:w="3600" w:type="dxa"/>
            <w:shd w:val="clear" w:color="auto" w:fill="A6A6A6" w:themeFill="background1" w:themeFillShade="A6"/>
            <w:vAlign w:val="center"/>
          </w:tcPr>
          <w:p w14:paraId="2D806865" w14:textId="77777777" w:rsidR="004408CB" w:rsidRDefault="004408CB" w:rsidP="004408CB">
            <w:pPr>
              <w:spacing w:before="120" w:after="120"/>
              <w:jc w:val="center"/>
              <w:rPr>
                <w:noProof/>
              </w:rPr>
            </w:pPr>
            <w:r>
              <w:rPr>
                <w:noProof/>
              </w:rPr>
              <w:drawing>
                <wp:inline distT="0" distB="0" distL="0" distR="0" wp14:anchorId="1BDA2737" wp14:editId="1B1F36AF">
                  <wp:extent cx="1033272" cy="1330778"/>
                  <wp:effectExtent l="0" t="0" r="0" b="317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033272" cy="1330778"/>
                          </a:xfrm>
                          <a:prstGeom prst="rect">
                            <a:avLst/>
                          </a:prstGeom>
                          <a:noFill/>
                          <a:ln>
                            <a:noFill/>
                          </a:ln>
                        </pic:spPr>
                      </pic:pic>
                    </a:graphicData>
                  </a:graphic>
                </wp:inline>
              </w:drawing>
            </w:r>
          </w:p>
        </w:tc>
      </w:tr>
    </w:tbl>
    <w:p w14:paraId="3739CA84" w14:textId="77777777" w:rsidR="004408CB" w:rsidRPr="00DA52E6" w:rsidRDefault="004408CB" w:rsidP="004408CB">
      <w:pPr>
        <w:pStyle w:val="SingleTxtG"/>
        <w:keepNext/>
        <w:keepLines/>
        <w:spacing w:before="240"/>
        <w:ind w:left="1138" w:right="1138"/>
        <w:rPr>
          <w:b/>
          <w:bCs/>
        </w:rPr>
      </w:pPr>
      <w:r w:rsidRPr="00DA52E6">
        <w:rPr>
          <w:b/>
          <w:bCs/>
        </w:rPr>
        <w:t>RESTAURANT</w:t>
      </w:r>
    </w:p>
    <w:p w14:paraId="3F1AED9D" w14:textId="77777777" w:rsidR="004408CB" w:rsidRDefault="004408CB" w:rsidP="004408CB">
      <w:pPr>
        <w:pStyle w:val="SingleTxtG"/>
        <w:keepNext/>
        <w:keepLines/>
      </w:pPr>
      <w:r w:rsidRPr="00101B04">
        <w:t xml:space="preserve">F, 6 </w:t>
      </w:r>
      <w:r w:rsidRPr="00101B04">
        <w:rPr>
          <w:b/>
          <w:bCs/>
        </w:rPr>
        <w:t>(F-06.1)</w:t>
      </w:r>
      <w:r w:rsidRPr="00CD11F5">
        <w:t xml:space="preserve"> </w:t>
      </w:r>
      <w:r w:rsidRPr="000F6535">
        <w:rPr>
          <w:strike/>
        </w:rPr>
        <w:t>"RESTAURANT"</w:t>
      </w:r>
      <w:r w:rsidRPr="00CD11F5">
        <w:t xml:space="preserve"> </w:t>
      </w:r>
      <w:r>
        <w:rPr>
          <w:b/>
        </w:rPr>
        <w:t xml:space="preserve">notifies of a location </w:t>
      </w:r>
      <w:r w:rsidRPr="00DA52E6">
        <w:rPr>
          <w:b/>
          <w:bCs/>
        </w:rPr>
        <w:t>of a restaurant.</w:t>
      </w:r>
    </w:p>
    <w:tbl>
      <w:tblPr>
        <w:tblStyle w:val="TableGrid"/>
        <w:tblW w:w="0" w:type="auto"/>
        <w:tblInd w:w="1138" w:type="dxa"/>
        <w:tblBorders>
          <w:insideH w:val="none" w:sz="0" w:space="0" w:color="auto"/>
          <w:insideV w:val="none" w:sz="0" w:space="0" w:color="auto"/>
        </w:tblBorders>
        <w:tblLook w:val="04A0" w:firstRow="1" w:lastRow="0" w:firstColumn="1" w:lastColumn="0" w:noHBand="0" w:noVBand="1"/>
      </w:tblPr>
      <w:tblGrid>
        <w:gridCol w:w="3600"/>
        <w:gridCol w:w="3600"/>
      </w:tblGrid>
      <w:tr w:rsidR="004408CB" w14:paraId="1DE1F6A0" w14:textId="77777777" w:rsidTr="004408CB">
        <w:trPr>
          <w:trHeight w:val="568"/>
        </w:trPr>
        <w:tc>
          <w:tcPr>
            <w:tcW w:w="7200" w:type="dxa"/>
            <w:gridSpan w:val="2"/>
            <w:shd w:val="clear" w:color="auto" w:fill="A6A6A6" w:themeFill="background1" w:themeFillShade="A6"/>
            <w:vAlign w:val="center"/>
          </w:tcPr>
          <w:p w14:paraId="071A7AB4" w14:textId="77777777" w:rsidR="004408CB" w:rsidRPr="008847DA" w:rsidRDefault="004408CB" w:rsidP="004408CB">
            <w:pPr>
              <w:keepNext/>
              <w:keepLines/>
              <w:spacing w:before="120" w:after="120"/>
              <w:jc w:val="center"/>
              <w:rPr>
                <w:b/>
                <w:bCs/>
                <w:lang w:val="en-US"/>
              </w:rPr>
            </w:pPr>
            <w:r w:rsidRPr="00EA61D0">
              <w:rPr>
                <w:b/>
                <w:bCs/>
                <w:lang w:val="en-US"/>
              </w:rPr>
              <w:t>Image</w:t>
            </w:r>
            <w:r>
              <w:rPr>
                <w:b/>
                <w:bCs/>
                <w:lang w:val="en-US"/>
              </w:rPr>
              <w:t>s</w:t>
            </w:r>
            <w:r w:rsidRPr="00EA61D0">
              <w:rPr>
                <w:b/>
                <w:bCs/>
                <w:lang w:val="en-US"/>
              </w:rPr>
              <w:t xml:space="preserve"> of permitted variant</w:t>
            </w:r>
            <w:r>
              <w:rPr>
                <w:b/>
                <w:bCs/>
                <w:lang w:val="en-US"/>
              </w:rPr>
              <w:t>s</w:t>
            </w:r>
            <w:r w:rsidRPr="00EA61D0">
              <w:rPr>
                <w:b/>
                <w:bCs/>
                <w:lang w:val="en-US"/>
              </w:rPr>
              <w:t xml:space="preserve"> of </w:t>
            </w:r>
            <w:r>
              <w:rPr>
                <w:b/>
                <w:bCs/>
                <w:lang w:val="en-US"/>
              </w:rPr>
              <w:t>examples of F, 6 (F-06.1) sign:</w:t>
            </w:r>
          </w:p>
        </w:tc>
      </w:tr>
      <w:tr w:rsidR="004408CB" w14:paraId="08E42FA3" w14:textId="77777777" w:rsidTr="004408CB">
        <w:trPr>
          <w:trHeight w:val="1036"/>
        </w:trPr>
        <w:tc>
          <w:tcPr>
            <w:tcW w:w="3600" w:type="dxa"/>
            <w:shd w:val="clear" w:color="auto" w:fill="A6A6A6" w:themeFill="background1" w:themeFillShade="A6"/>
            <w:vAlign w:val="center"/>
          </w:tcPr>
          <w:p w14:paraId="00BF2A8D" w14:textId="77777777" w:rsidR="004408CB" w:rsidRDefault="004408CB" w:rsidP="004408CB">
            <w:pPr>
              <w:spacing w:before="120" w:after="120"/>
              <w:jc w:val="center"/>
              <w:rPr>
                <w:noProof/>
              </w:rPr>
            </w:pPr>
            <w:r>
              <w:rPr>
                <w:noProof/>
              </w:rPr>
              <w:drawing>
                <wp:inline distT="0" distB="0" distL="0" distR="0" wp14:anchorId="178198EA" wp14:editId="61D40B78">
                  <wp:extent cx="1033272" cy="1033272"/>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c>
          <w:tcPr>
            <w:tcW w:w="3600" w:type="dxa"/>
            <w:shd w:val="clear" w:color="auto" w:fill="A6A6A6" w:themeFill="background1" w:themeFillShade="A6"/>
            <w:vAlign w:val="center"/>
          </w:tcPr>
          <w:p w14:paraId="40D00F35" w14:textId="77777777" w:rsidR="004408CB" w:rsidRDefault="004408CB" w:rsidP="004408CB">
            <w:pPr>
              <w:spacing w:before="120" w:after="120"/>
              <w:jc w:val="center"/>
              <w:rPr>
                <w:noProof/>
              </w:rPr>
            </w:pPr>
            <w:r>
              <w:rPr>
                <w:noProof/>
              </w:rPr>
              <w:drawing>
                <wp:inline distT="0" distB="0" distL="0" distR="0" wp14:anchorId="1EC8D8DB" wp14:editId="1A34105E">
                  <wp:extent cx="1033272" cy="1330778"/>
                  <wp:effectExtent l="0" t="0" r="0" b="317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033272" cy="1330778"/>
                          </a:xfrm>
                          <a:prstGeom prst="rect">
                            <a:avLst/>
                          </a:prstGeom>
                          <a:noFill/>
                          <a:ln>
                            <a:noFill/>
                          </a:ln>
                        </pic:spPr>
                      </pic:pic>
                    </a:graphicData>
                  </a:graphic>
                </wp:inline>
              </w:drawing>
            </w:r>
          </w:p>
        </w:tc>
      </w:tr>
    </w:tbl>
    <w:p w14:paraId="350434D1" w14:textId="77777777" w:rsidR="004408CB" w:rsidRPr="00741AF8" w:rsidRDefault="004408CB" w:rsidP="004408CB">
      <w:pPr>
        <w:pStyle w:val="SingleTxtG"/>
        <w:spacing w:before="240"/>
        <w:ind w:left="1138" w:right="1138"/>
        <w:rPr>
          <w:b/>
          <w:bCs/>
        </w:rPr>
      </w:pPr>
      <w:r w:rsidRPr="00741AF8">
        <w:rPr>
          <w:b/>
          <w:bCs/>
        </w:rPr>
        <w:t>REFRESHMENTS OR CAFETERIA</w:t>
      </w:r>
    </w:p>
    <w:p w14:paraId="7D6AFD08" w14:textId="77777777" w:rsidR="004408CB" w:rsidRPr="00741AF8" w:rsidRDefault="004408CB" w:rsidP="004408CB">
      <w:pPr>
        <w:pStyle w:val="SingleTxtG"/>
        <w:rPr>
          <w:b/>
          <w:bCs/>
        </w:rPr>
      </w:pPr>
      <w:r w:rsidRPr="00101B04">
        <w:t xml:space="preserve">F, </w:t>
      </w:r>
      <w:r w:rsidRPr="00101B04">
        <w:rPr>
          <w:b/>
          <w:bCs/>
        </w:rPr>
        <w:t>7 (F-</w:t>
      </w:r>
      <w:r w:rsidRPr="00741AF8">
        <w:rPr>
          <w:b/>
          <w:bCs/>
        </w:rPr>
        <w:t>06.2)</w:t>
      </w:r>
      <w:r w:rsidRPr="00CD11F5">
        <w:t xml:space="preserve"> </w:t>
      </w:r>
      <w:r w:rsidRPr="000F6535">
        <w:rPr>
          <w:strike/>
        </w:rPr>
        <w:t>"REFRESHMENTS OR CAFETERIA"</w:t>
      </w:r>
      <w:r w:rsidRPr="00CD11F5">
        <w:t xml:space="preserve"> </w:t>
      </w:r>
      <w:r>
        <w:rPr>
          <w:b/>
        </w:rPr>
        <w:t xml:space="preserve">notifies of the </w:t>
      </w:r>
      <w:r w:rsidRPr="00741AF8">
        <w:rPr>
          <w:b/>
          <w:bCs/>
        </w:rPr>
        <w:t xml:space="preserve">availability of refreshments or </w:t>
      </w:r>
      <w:r>
        <w:rPr>
          <w:b/>
          <w:bCs/>
        </w:rPr>
        <w:t xml:space="preserve">location of </w:t>
      </w:r>
      <w:r w:rsidRPr="00741AF8">
        <w:rPr>
          <w:b/>
          <w:bCs/>
        </w:rPr>
        <w:t>a cafeteria.</w:t>
      </w:r>
    </w:p>
    <w:tbl>
      <w:tblPr>
        <w:tblStyle w:val="TableGrid"/>
        <w:tblW w:w="0" w:type="auto"/>
        <w:tblInd w:w="1138" w:type="dxa"/>
        <w:tblBorders>
          <w:insideH w:val="none" w:sz="0" w:space="0" w:color="auto"/>
          <w:insideV w:val="none" w:sz="0" w:space="0" w:color="auto"/>
        </w:tblBorders>
        <w:tblLook w:val="04A0" w:firstRow="1" w:lastRow="0" w:firstColumn="1" w:lastColumn="0" w:noHBand="0" w:noVBand="1"/>
      </w:tblPr>
      <w:tblGrid>
        <w:gridCol w:w="3600"/>
        <w:gridCol w:w="3600"/>
      </w:tblGrid>
      <w:tr w:rsidR="004408CB" w14:paraId="40003919" w14:textId="77777777" w:rsidTr="004408CB">
        <w:trPr>
          <w:trHeight w:val="568"/>
        </w:trPr>
        <w:tc>
          <w:tcPr>
            <w:tcW w:w="7200" w:type="dxa"/>
            <w:gridSpan w:val="2"/>
            <w:shd w:val="clear" w:color="auto" w:fill="A6A6A6" w:themeFill="background1" w:themeFillShade="A6"/>
            <w:vAlign w:val="center"/>
          </w:tcPr>
          <w:p w14:paraId="0C7A0436" w14:textId="77777777" w:rsidR="004408CB" w:rsidRPr="008847DA" w:rsidRDefault="004408CB" w:rsidP="004408CB">
            <w:pPr>
              <w:keepNext/>
              <w:keepLines/>
              <w:spacing w:before="120" w:after="120"/>
              <w:jc w:val="center"/>
              <w:rPr>
                <w:b/>
                <w:bCs/>
                <w:lang w:val="en-US"/>
              </w:rPr>
            </w:pPr>
            <w:r w:rsidRPr="00EA61D0">
              <w:rPr>
                <w:b/>
                <w:bCs/>
                <w:lang w:val="en-US"/>
              </w:rPr>
              <w:t>Image</w:t>
            </w:r>
            <w:r>
              <w:rPr>
                <w:b/>
                <w:bCs/>
                <w:lang w:val="en-US"/>
              </w:rPr>
              <w:t>s</w:t>
            </w:r>
            <w:r w:rsidRPr="00EA61D0">
              <w:rPr>
                <w:b/>
                <w:bCs/>
                <w:lang w:val="en-US"/>
              </w:rPr>
              <w:t xml:space="preserve"> of permitted variant</w:t>
            </w:r>
            <w:r>
              <w:rPr>
                <w:b/>
                <w:bCs/>
                <w:lang w:val="en-US"/>
              </w:rPr>
              <w:t>s</w:t>
            </w:r>
            <w:r w:rsidRPr="00EA61D0">
              <w:rPr>
                <w:b/>
                <w:bCs/>
                <w:lang w:val="en-US"/>
              </w:rPr>
              <w:t xml:space="preserve"> of F, 7 (F-06.2) sign:</w:t>
            </w:r>
          </w:p>
        </w:tc>
      </w:tr>
      <w:tr w:rsidR="004408CB" w14:paraId="606826D9" w14:textId="77777777" w:rsidTr="004408CB">
        <w:trPr>
          <w:trHeight w:val="1036"/>
        </w:trPr>
        <w:tc>
          <w:tcPr>
            <w:tcW w:w="3600" w:type="dxa"/>
            <w:shd w:val="clear" w:color="auto" w:fill="A6A6A6" w:themeFill="background1" w:themeFillShade="A6"/>
            <w:vAlign w:val="center"/>
          </w:tcPr>
          <w:p w14:paraId="639B57BC" w14:textId="77777777" w:rsidR="004408CB" w:rsidRDefault="004408CB" w:rsidP="004408CB">
            <w:pPr>
              <w:spacing w:before="120" w:after="120"/>
              <w:jc w:val="center"/>
              <w:rPr>
                <w:noProof/>
              </w:rPr>
            </w:pPr>
            <w:r>
              <w:rPr>
                <w:noProof/>
              </w:rPr>
              <w:drawing>
                <wp:inline distT="0" distB="0" distL="0" distR="0" wp14:anchorId="5A64B293" wp14:editId="642395BB">
                  <wp:extent cx="1033272" cy="1033272"/>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c>
          <w:tcPr>
            <w:tcW w:w="3600" w:type="dxa"/>
            <w:shd w:val="clear" w:color="auto" w:fill="A6A6A6" w:themeFill="background1" w:themeFillShade="A6"/>
            <w:vAlign w:val="center"/>
          </w:tcPr>
          <w:p w14:paraId="5981B777" w14:textId="77777777" w:rsidR="004408CB" w:rsidRDefault="004408CB" w:rsidP="004408CB">
            <w:pPr>
              <w:spacing w:before="120" w:after="120"/>
              <w:jc w:val="center"/>
              <w:rPr>
                <w:noProof/>
              </w:rPr>
            </w:pPr>
            <w:r>
              <w:rPr>
                <w:noProof/>
              </w:rPr>
              <w:drawing>
                <wp:inline distT="0" distB="0" distL="0" distR="0" wp14:anchorId="44340917" wp14:editId="1B4D8F40">
                  <wp:extent cx="1033272" cy="1330778"/>
                  <wp:effectExtent l="0" t="0" r="0" b="317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033272" cy="1330778"/>
                          </a:xfrm>
                          <a:prstGeom prst="rect">
                            <a:avLst/>
                          </a:prstGeom>
                          <a:noFill/>
                          <a:ln>
                            <a:noFill/>
                          </a:ln>
                        </pic:spPr>
                      </pic:pic>
                    </a:graphicData>
                  </a:graphic>
                </wp:inline>
              </w:drawing>
            </w:r>
          </w:p>
        </w:tc>
      </w:tr>
    </w:tbl>
    <w:p w14:paraId="16A72BC6" w14:textId="77777777" w:rsidR="004408CB" w:rsidRPr="00741AF8" w:rsidRDefault="004408CB" w:rsidP="004408CB">
      <w:pPr>
        <w:pStyle w:val="SingleTxtG"/>
        <w:spacing w:before="240"/>
        <w:ind w:left="1138" w:right="1138"/>
        <w:rPr>
          <w:b/>
          <w:bCs/>
        </w:rPr>
      </w:pPr>
      <w:r w:rsidRPr="00741AF8">
        <w:rPr>
          <w:b/>
          <w:bCs/>
        </w:rPr>
        <w:t>PICNIC SITE</w:t>
      </w:r>
      <w:r>
        <w:rPr>
          <w:b/>
          <w:bCs/>
        </w:rPr>
        <w:t xml:space="preserve"> OR REST AREA</w:t>
      </w:r>
    </w:p>
    <w:p w14:paraId="264715B6" w14:textId="77777777" w:rsidR="004408CB" w:rsidRPr="00741AF8" w:rsidRDefault="004408CB" w:rsidP="004408CB">
      <w:pPr>
        <w:pStyle w:val="SingleTxtG"/>
        <w:rPr>
          <w:b/>
          <w:bCs/>
        </w:rPr>
      </w:pPr>
      <w:r w:rsidRPr="00101B04">
        <w:t xml:space="preserve">F, 8 </w:t>
      </w:r>
      <w:r w:rsidRPr="00101B04">
        <w:rPr>
          <w:b/>
          <w:bCs/>
        </w:rPr>
        <w:t>(F</w:t>
      </w:r>
      <w:r w:rsidRPr="00741AF8">
        <w:rPr>
          <w:b/>
          <w:bCs/>
        </w:rPr>
        <w:t>-07.1)</w:t>
      </w:r>
      <w:r w:rsidRPr="00CD11F5">
        <w:t xml:space="preserve"> </w:t>
      </w:r>
      <w:r w:rsidRPr="000F6535">
        <w:rPr>
          <w:strike/>
        </w:rPr>
        <w:t>"PICNIC SITE"</w:t>
      </w:r>
      <w:r w:rsidRPr="00CD11F5">
        <w:t xml:space="preserve"> </w:t>
      </w:r>
      <w:r>
        <w:rPr>
          <w:b/>
        </w:rPr>
        <w:t xml:space="preserve">notifies of a location </w:t>
      </w:r>
      <w:r w:rsidRPr="00741AF8">
        <w:rPr>
          <w:b/>
          <w:bCs/>
        </w:rPr>
        <w:t>of a picnic site</w:t>
      </w:r>
      <w:r>
        <w:rPr>
          <w:b/>
          <w:bCs/>
        </w:rPr>
        <w:t xml:space="preserve"> or rest area.</w:t>
      </w:r>
    </w:p>
    <w:tbl>
      <w:tblPr>
        <w:tblStyle w:val="TableGrid"/>
        <w:tblW w:w="0" w:type="auto"/>
        <w:tblInd w:w="1138" w:type="dxa"/>
        <w:tblBorders>
          <w:insideH w:val="none" w:sz="0" w:space="0" w:color="auto"/>
          <w:insideV w:val="none" w:sz="0" w:space="0" w:color="auto"/>
        </w:tblBorders>
        <w:tblLook w:val="04A0" w:firstRow="1" w:lastRow="0" w:firstColumn="1" w:lastColumn="0" w:noHBand="0" w:noVBand="1"/>
      </w:tblPr>
      <w:tblGrid>
        <w:gridCol w:w="3600"/>
        <w:gridCol w:w="3600"/>
      </w:tblGrid>
      <w:tr w:rsidR="004408CB" w14:paraId="1C87B887" w14:textId="77777777" w:rsidTr="004408CB">
        <w:trPr>
          <w:trHeight w:val="568"/>
        </w:trPr>
        <w:tc>
          <w:tcPr>
            <w:tcW w:w="7200" w:type="dxa"/>
            <w:gridSpan w:val="2"/>
            <w:shd w:val="clear" w:color="auto" w:fill="A6A6A6" w:themeFill="background1" w:themeFillShade="A6"/>
            <w:vAlign w:val="center"/>
          </w:tcPr>
          <w:p w14:paraId="1018A53C" w14:textId="77777777" w:rsidR="004408CB" w:rsidRPr="008847DA" w:rsidRDefault="004408CB" w:rsidP="004408CB">
            <w:pPr>
              <w:keepNext/>
              <w:keepLines/>
              <w:spacing w:before="120" w:after="120"/>
              <w:jc w:val="center"/>
              <w:rPr>
                <w:b/>
                <w:bCs/>
                <w:lang w:val="en-US"/>
              </w:rPr>
            </w:pPr>
            <w:r w:rsidRPr="00EA61D0">
              <w:rPr>
                <w:b/>
                <w:bCs/>
                <w:lang w:val="en-US"/>
              </w:rPr>
              <w:t>Image</w:t>
            </w:r>
            <w:r>
              <w:rPr>
                <w:b/>
                <w:bCs/>
                <w:lang w:val="en-US"/>
              </w:rPr>
              <w:t>s</w:t>
            </w:r>
            <w:r w:rsidRPr="00EA61D0">
              <w:rPr>
                <w:b/>
                <w:bCs/>
                <w:lang w:val="en-US"/>
              </w:rPr>
              <w:t xml:space="preserve"> of permitted variant</w:t>
            </w:r>
            <w:r>
              <w:rPr>
                <w:b/>
                <w:bCs/>
                <w:lang w:val="en-US"/>
              </w:rPr>
              <w:t>s</w:t>
            </w:r>
            <w:r w:rsidRPr="00EA61D0">
              <w:rPr>
                <w:b/>
                <w:bCs/>
                <w:lang w:val="en-US"/>
              </w:rPr>
              <w:t xml:space="preserve"> of example</w:t>
            </w:r>
            <w:r>
              <w:rPr>
                <w:b/>
                <w:bCs/>
                <w:lang w:val="en-US"/>
              </w:rPr>
              <w:t>s</w:t>
            </w:r>
            <w:r w:rsidRPr="00EA61D0">
              <w:rPr>
                <w:b/>
                <w:bCs/>
                <w:lang w:val="en-US"/>
              </w:rPr>
              <w:t xml:space="preserve"> of F, 8 (F-07.1) sign:</w:t>
            </w:r>
          </w:p>
        </w:tc>
      </w:tr>
      <w:tr w:rsidR="004408CB" w14:paraId="36D52331" w14:textId="77777777" w:rsidTr="004408CB">
        <w:trPr>
          <w:trHeight w:val="1036"/>
        </w:trPr>
        <w:tc>
          <w:tcPr>
            <w:tcW w:w="3600" w:type="dxa"/>
            <w:shd w:val="clear" w:color="auto" w:fill="A6A6A6" w:themeFill="background1" w:themeFillShade="A6"/>
            <w:vAlign w:val="center"/>
          </w:tcPr>
          <w:p w14:paraId="1DBEE2B2" w14:textId="77777777" w:rsidR="004408CB" w:rsidRDefault="004408CB" w:rsidP="004408CB">
            <w:pPr>
              <w:spacing w:before="120" w:after="120"/>
              <w:jc w:val="center"/>
              <w:rPr>
                <w:noProof/>
              </w:rPr>
            </w:pPr>
            <w:r>
              <w:rPr>
                <w:noProof/>
              </w:rPr>
              <w:drawing>
                <wp:inline distT="0" distB="0" distL="0" distR="0" wp14:anchorId="097D4034" wp14:editId="2514B5FA">
                  <wp:extent cx="1033272" cy="103327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c>
          <w:tcPr>
            <w:tcW w:w="3600" w:type="dxa"/>
            <w:shd w:val="clear" w:color="auto" w:fill="A6A6A6" w:themeFill="background1" w:themeFillShade="A6"/>
            <w:vAlign w:val="center"/>
          </w:tcPr>
          <w:p w14:paraId="3F0B7D5D" w14:textId="77777777" w:rsidR="004408CB" w:rsidRDefault="004408CB" w:rsidP="004408CB">
            <w:pPr>
              <w:spacing w:before="120" w:after="120"/>
              <w:jc w:val="center"/>
              <w:rPr>
                <w:noProof/>
              </w:rPr>
            </w:pPr>
            <w:r>
              <w:rPr>
                <w:noProof/>
              </w:rPr>
              <w:drawing>
                <wp:inline distT="0" distB="0" distL="0" distR="0" wp14:anchorId="2695FC4F" wp14:editId="62FD16EC">
                  <wp:extent cx="1033272" cy="1330778"/>
                  <wp:effectExtent l="0" t="0" r="0" b="317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1033272" cy="1330778"/>
                          </a:xfrm>
                          <a:prstGeom prst="rect">
                            <a:avLst/>
                          </a:prstGeom>
                          <a:noFill/>
                          <a:ln>
                            <a:noFill/>
                          </a:ln>
                        </pic:spPr>
                      </pic:pic>
                    </a:graphicData>
                  </a:graphic>
                </wp:inline>
              </w:drawing>
            </w:r>
          </w:p>
        </w:tc>
      </w:tr>
    </w:tbl>
    <w:p w14:paraId="29B3D071" w14:textId="77777777" w:rsidR="004408CB" w:rsidRPr="00741AF8" w:rsidRDefault="004408CB" w:rsidP="004408CB">
      <w:pPr>
        <w:pStyle w:val="SingleTxtG"/>
        <w:spacing w:before="120"/>
        <w:rPr>
          <w:strike/>
        </w:rPr>
      </w:pPr>
      <w:r w:rsidRPr="00741AF8">
        <w:rPr>
          <w:strike/>
        </w:rPr>
        <w:t>F, 9 "STARTING-POINT FOR WALKS</w:t>
      </w:r>
    </w:p>
    <w:p w14:paraId="72503705" w14:textId="77777777" w:rsidR="004408CB" w:rsidRPr="000F6535" w:rsidRDefault="004408CB" w:rsidP="004408CB">
      <w:pPr>
        <w:pStyle w:val="SingleTxtG"/>
        <w:spacing w:before="240"/>
        <w:ind w:left="1138" w:right="1138"/>
        <w:rPr>
          <w:b/>
        </w:rPr>
      </w:pPr>
      <w:r w:rsidRPr="000F6535">
        <w:rPr>
          <w:b/>
        </w:rPr>
        <w:t>CAMPING SITE</w:t>
      </w:r>
    </w:p>
    <w:p w14:paraId="0A5BAEF5" w14:textId="77777777" w:rsidR="004408CB" w:rsidRPr="00741AF8" w:rsidRDefault="004408CB" w:rsidP="004408CB">
      <w:pPr>
        <w:pStyle w:val="SingleTxtG"/>
        <w:rPr>
          <w:rStyle w:val="SingleTxtGChar"/>
          <w:b/>
          <w:bCs/>
        </w:rPr>
      </w:pPr>
      <w:r w:rsidRPr="00101B04">
        <w:t>F</w:t>
      </w:r>
      <w:r w:rsidRPr="00101B04">
        <w:rPr>
          <w:rStyle w:val="SingleTxtGChar"/>
        </w:rPr>
        <w:t xml:space="preserve">, 10 </w:t>
      </w:r>
      <w:r w:rsidRPr="00101B04">
        <w:rPr>
          <w:rStyle w:val="SingleTxtGChar"/>
          <w:b/>
        </w:rPr>
        <w:t>(</w:t>
      </w:r>
      <w:r w:rsidRPr="0000335F">
        <w:rPr>
          <w:rStyle w:val="SingleTxtGChar"/>
          <w:b/>
        </w:rPr>
        <w:t>F-07.2)</w:t>
      </w:r>
      <w:r w:rsidRPr="00741AF8">
        <w:rPr>
          <w:rStyle w:val="SingleTxtGChar"/>
        </w:rPr>
        <w:t xml:space="preserve"> </w:t>
      </w:r>
      <w:r w:rsidRPr="00C76FCB">
        <w:rPr>
          <w:rStyle w:val="SingleTxtGChar"/>
          <w:strike/>
        </w:rPr>
        <w:t xml:space="preserve">"CAMPING SITE" </w:t>
      </w:r>
      <w:r>
        <w:rPr>
          <w:b/>
        </w:rPr>
        <w:t xml:space="preserve">notifies of a location </w:t>
      </w:r>
      <w:r w:rsidRPr="00741AF8">
        <w:rPr>
          <w:rStyle w:val="SingleTxtGChar"/>
          <w:b/>
          <w:bCs/>
        </w:rPr>
        <w:t xml:space="preserve">of a camping </w:t>
      </w:r>
      <w:commentRangeStart w:id="89"/>
      <w:r w:rsidRPr="00741AF8">
        <w:rPr>
          <w:rStyle w:val="SingleTxtGChar"/>
          <w:b/>
          <w:bCs/>
        </w:rPr>
        <w:t>site</w:t>
      </w:r>
      <w:commentRangeEnd w:id="89"/>
      <w:r>
        <w:rPr>
          <w:rStyle w:val="CommentReference"/>
          <w:lang w:eastAsia="en-US"/>
        </w:rPr>
        <w:commentReference w:id="89"/>
      </w:r>
      <w:r w:rsidRPr="00741AF8">
        <w:rPr>
          <w:rStyle w:val="SingleTxtGChar"/>
          <w:b/>
          <w:bCs/>
        </w:rPr>
        <w:t>.</w:t>
      </w:r>
    </w:p>
    <w:tbl>
      <w:tblPr>
        <w:tblStyle w:val="TableGrid"/>
        <w:tblW w:w="0" w:type="auto"/>
        <w:tblInd w:w="1138" w:type="dxa"/>
        <w:tblBorders>
          <w:insideH w:val="none" w:sz="0" w:space="0" w:color="auto"/>
          <w:insideV w:val="none" w:sz="0" w:space="0" w:color="auto"/>
        </w:tblBorders>
        <w:tblLook w:val="04A0" w:firstRow="1" w:lastRow="0" w:firstColumn="1" w:lastColumn="0" w:noHBand="0" w:noVBand="1"/>
      </w:tblPr>
      <w:tblGrid>
        <w:gridCol w:w="3600"/>
        <w:gridCol w:w="3600"/>
      </w:tblGrid>
      <w:tr w:rsidR="004408CB" w14:paraId="78653C24" w14:textId="77777777" w:rsidTr="004408CB">
        <w:trPr>
          <w:trHeight w:val="568"/>
        </w:trPr>
        <w:tc>
          <w:tcPr>
            <w:tcW w:w="7200" w:type="dxa"/>
            <w:gridSpan w:val="2"/>
            <w:shd w:val="clear" w:color="auto" w:fill="A6A6A6" w:themeFill="background1" w:themeFillShade="A6"/>
            <w:vAlign w:val="center"/>
          </w:tcPr>
          <w:p w14:paraId="7A53B575" w14:textId="77777777" w:rsidR="004408CB" w:rsidRPr="008847DA" w:rsidRDefault="004408CB" w:rsidP="004408CB">
            <w:pPr>
              <w:keepNext/>
              <w:keepLines/>
              <w:spacing w:before="120" w:after="120"/>
              <w:jc w:val="center"/>
              <w:rPr>
                <w:b/>
                <w:bCs/>
                <w:lang w:val="en-US"/>
              </w:rPr>
            </w:pPr>
            <w:r w:rsidRPr="00EA61D0">
              <w:rPr>
                <w:b/>
                <w:bCs/>
                <w:lang w:val="en-US"/>
              </w:rPr>
              <w:t>Image</w:t>
            </w:r>
            <w:r>
              <w:rPr>
                <w:b/>
                <w:bCs/>
                <w:lang w:val="en-US"/>
              </w:rPr>
              <w:t>s</w:t>
            </w:r>
            <w:r w:rsidRPr="00EA61D0">
              <w:rPr>
                <w:b/>
                <w:bCs/>
                <w:lang w:val="en-US"/>
              </w:rPr>
              <w:t xml:space="preserve"> of permitted variant</w:t>
            </w:r>
            <w:r>
              <w:rPr>
                <w:b/>
                <w:bCs/>
                <w:lang w:val="en-US"/>
              </w:rPr>
              <w:t>s</w:t>
            </w:r>
            <w:r w:rsidRPr="00EA61D0">
              <w:rPr>
                <w:b/>
                <w:bCs/>
                <w:lang w:val="en-US"/>
              </w:rPr>
              <w:t xml:space="preserve"> of F, 10 (F</w:t>
            </w:r>
            <w:r>
              <w:rPr>
                <w:b/>
                <w:bCs/>
                <w:lang w:val="en-US"/>
              </w:rPr>
              <w:t>-07.2) sign:</w:t>
            </w:r>
          </w:p>
        </w:tc>
      </w:tr>
      <w:tr w:rsidR="004408CB" w14:paraId="15871317" w14:textId="77777777" w:rsidTr="004408CB">
        <w:trPr>
          <w:trHeight w:val="1036"/>
        </w:trPr>
        <w:tc>
          <w:tcPr>
            <w:tcW w:w="3600" w:type="dxa"/>
            <w:shd w:val="clear" w:color="auto" w:fill="A6A6A6" w:themeFill="background1" w:themeFillShade="A6"/>
            <w:vAlign w:val="center"/>
          </w:tcPr>
          <w:p w14:paraId="5EC12DFB" w14:textId="77777777" w:rsidR="004408CB" w:rsidRDefault="004408CB" w:rsidP="004408CB">
            <w:pPr>
              <w:spacing w:before="120" w:after="120"/>
              <w:jc w:val="center"/>
              <w:rPr>
                <w:noProof/>
              </w:rPr>
            </w:pPr>
            <w:r>
              <w:rPr>
                <w:noProof/>
              </w:rPr>
              <w:drawing>
                <wp:inline distT="0" distB="0" distL="0" distR="0" wp14:anchorId="22654CBA" wp14:editId="233D521D">
                  <wp:extent cx="1033272" cy="1033272"/>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c>
          <w:tcPr>
            <w:tcW w:w="3600" w:type="dxa"/>
            <w:shd w:val="clear" w:color="auto" w:fill="A6A6A6" w:themeFill="background1" w:themeFillShade="A6"/>
            <w:vAlign w:val="center"/>
          </w:tcPr>
          <w:p w14:paraId="340DEE98" w14:textId="77777777" w:rsidR="004408CB" w:rsidRDefault="004408CB" w:rsidP="004408CB">
            <w:pPr>
              <w:spacing w:before="120" w:after="120"/>
              <w:jc w:val="center"/>
              <w:rPr>
                <w:noProof/>
              </w:rPr>
            </w:pPr>
            <w:r>
              <w:rPr>
                <w:noProof/>
              </w:rPr>
              <w:drawing>
                <wp:inline distT="0" distB="0" distL="0" distR="0" wp14:anchorId="0283F483" wp14:editId="1B47EE21">
                  <wp:extent cx="1033272" cy="1330778"/>
                  <wp:effectExtent l="0" t="0" r="0" b="31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1033272" cy="1330778"/>
                          </a:xfrm>
                          <a:prstGeom prst="rect">
                            <a:avLst/>
                          </a:prstGeom>
                          <a:noFill/>
                          <a:ln>
                            <a:noFill/>
                          </a:ln>
                        </pic:spPr>
                      </pic:pic>
                    </a:graphicData>
                  </a:graphic>
                </wp:inline>
              </w:drawing>
            </w:r>
          </w:p>
        </w:tc>
      </w:tr>
    </w:tbl>
    <w:p w14:paraId="79F412F9" w14:textId="77777777" w:rsidR="004408CB" w:rsidRPr="002A1D27" w:rsidRDefault="004408CB" w:rsidP="004408CB">
      <w:pPr>
        <w:pStyle w:val="SingleTxtG"/>
        <w:spacing w:before="240"/>
        <w:ind w:left="1138" w:right="1138"/>
        <w:rPr>
          <w:b/>
          <w:bCs/>
          <w:lang w:val="fr-FR"/>
        </w:rPr>
      </w:pPr>
      <w:r w:rsidRPr="002A1D27">
        <w:rPr>
          <w:b/>
          <w:bCs/>
          <w:lang w:val="fr-FR"/>
        </w:rPr>
        <w:t>CARAVAN SITE</w:t>
      </w:r>
    </w:p>
    <w:p w14:paraId="2388CE73" w14:textId="77777777" w:rsidR="004408CB" w:rsidRPr="002A1D27" w:rsidRDefault="004408CB" w:rsidP="004408CB">
      <w:pPr>
        <w:pStyle w:val="SingleTxtG"/>
        <w:rPr>
          <w:lang w:val="en-US"/>
        </w:rPr>
      </w:pPr>
      <w:r w:rsidRPr="00101B04">
        <w:rPr>
          <w:lang w:val="en-US"/>
        </w:rPr>
        <w:t>F, 11</w:t>
      </w:r>
      <w:r w:rsidRPr="002A1D27">
        <w:rPr>
          <w:lang w:val="en-US"/>
        </w:rPr>
        <w:t xml:space="preserve"> </w:t>
      </w:r>
      <w:r w:rsidRPr="002A1D27">
        <w:rPr>
          <w:b/>
          <w:bCs/>
          <w:lang w:val="en-US"/>
        </w:rPr>
        <w:t xml:space="preserve">(F-07.3) </w:t>
      </w:r>
      <w:r w:rsidRPr="002A1D27">
        <w:rPr>
          <w:strike/>
          <w:lang w:val="en-US"/>
        </w:rPr>
        <w:t>"CARAVAN SITE"</w:t>
      </w:r>
      <w:r w:rsidRPr="002A1D27">
        <w:rPr>
          <w:lang w:val="en-US"/>
        </w:rPr>
        <w:t xml:space="preserve"> </w:t>
      </w:r>
      <w:r>
        <w:rPr>
          <w:b/>
        </w:rPr>
        <w:t xml:space="preserve">notifies of a location </w:t>
      </w:r>
      <w:r w:rsidRPr="002A1D27">
        <w:rPr>
          <w:b/>
          <w:bCs/>
          <w:lang w:val="en-US"/>
        </w:rPr>
        <w:t>of a caravan site.</w:t>
      </w:r>
    </w:p>
    <w:tbl>
      <w:tblPr>
        <w:tblStyle w:val="TableGrid"/>
        <w:tblW w:w="0" w:type="auto"/>
        <w:tblInd w:w="1138" w:type="dxa"/>
        <w:tblBorders>
          <w:insideH w:val="none" w:sz="0" w:space="0" w:color="auto"/>
          <w:insideV w:val="none" w:sz="0" w:space="0" w:color="auto"/>
        </w:tblBorders>
        <w:tblLook w:val="04A0" w:firstRow="1" w:lastRow="0" w:firstColumn="1" w:lastColumn="0" w:noHBand="0" w:noVBand="1"/>
      </w:tblPr>
      <w:tblGrid>
        <w:gridCol w:w="3600"/>
        <w:gridCol w:w="3600"/>
      </w:tblGrid>
      <w:tr w:rsidR="004408CB" w14:paraId="7FF89462" w14:textId="77777777" w:rsidTr="004408CB">
        <w:trPr>
          <w:trHeight w:val="568"/>
        </w:trPr>
        <w:tc>
          <w:tcPr>
            <w:tcW w:w="7200" w:type="dxa"/>
            <w:gridSpan w:val="2"/>
            <w:shd w:val="clear" w:color="auto" w:fill="A6A6A6" w:themeFill="background1" w:themeFillShade="A6"/>
            <w:vAlign w:val="center"/>
          </w:tcPr>
          <w:p w14:paraId="5264CC25" w14:textId="77777777" w:rsidR="004408CB" w:rsidRPr="008847DA" w:rsidRDefault="004408CB" w:rsidP="004408CB">
            <w:pPr>
              <w:keepNext/>
              <w:keepLines/>
              <w:spacing w:before="120" w:after="120"/>
              <w:jc w:val="center"/>
              <w:rPr>
                <w:b/>
                <w:bCs/>
                <w:lang w:val="en-US"/>
              </w:rPr>
            </w:pPr>
            <w:r w:rsidRPr="00EA61D0">
              <w:rPr>
                <w:b/>
                <w:bCs/>
                <w:lang w:val="en-US"/>
              </w:rPr>
              <w:t>Image</w:t>
            </w:r>
            <w:r>
              <w:rPr>
                <w:b/>
                <w:bCs/>
                <w:lang w:val="en-US"/>
              </w:rPr>
              <w:t>s</w:t>
            </w:r>
            <w:r w:rsidRPr="00EA61D0">
              <w:rPr>
                <w:b/>
                <w:bCs/>
                <w:lang w:val="en-US"/>
              </w:rPr>
              <w:t xml:space="preserve"> of permitted variant</w:t>
            </w:r>
            <w:r>
              <w:rPr>
                <w:b/>
                <w:bCs/>
                <w:lang w:val="en-US"/>
              </w:rPr>
              <w:t>s</w:t>
            </w:r>
            <w:r w:rsidRPr="00EA61D0">
              <w:rPr>
                <w:b/>
                <w:bCs/>
                <w:lang w:val="en-US"/>
              </w:rPr>
              <w:t xml:space="preserve"> of F, 11 (F-07.3) sign:</w:t>
            </w:r>
          </w:p>
        </w:tc>
      </w:tr>
      <w:tr w:rsidR="004408CB" w14:paraId="3266C5A9" w14:textId="77777777" w:rsidTr="004408CB">
        <w:trPr>
          <w:trHeight w:val="1036"/>
        </w:trPr>
        <w:tc>
          <w:tcPr>
            <w:tcW w:w="3600" w:type="dxa"/>
            <w:shd w:val="clear" w:color="auto" w:fill="A6A6A6" w:themeFill="background1" w:themeFillShade="A6"/>
            <w:vAlign w:val="center"/>
          </w:tcPr>
          <w:p w14:paraId="7E6177D9" w14:textId="77777777" w:rsidR="004408CB" w:rsidRDefault="004408CB" w:rsidP="004408CB">
            <w:pPr>
              <w:spacing w:before="120" w:after="120"/>
              <w:jc w:val="center"/>
              <w:rPr>
                <w:noProof/>
              </w:rPr>
            </w:pPr>
            <w:r>
              <w:rPr>
                <w:noProof/>
                <w:lang w:val="sv-SE" w:eastAsia="sv-SE"/>
              </w:rPr>
              <w:t xml:space="preserve"> </w:t>
            </w:r>
            <w:r>
              <w:rPr>
                <w:noProof/>
              </w:rPr>
              <w:drawing>
                <wp:inline distT="0" distB="0" distL="0" distR="0" wp14:anchorId="318725BC" wp14:editId="28BF5B30">
                  <wp:extent cx="1033272" cy="1033272"/>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c>
          <w:tcPr>
            <w:tcW w:w="3600" w:type="dxa"/>
            <w:shd w:val="clear" w:color="auto" w:fill="A6A6A6" w:themeFill="background1" w:themeFillShade="A6"/>
            <w:vAlign w:val="center"/>
          </w:tcPr>
          <w:p w14:paraId="7C3FB099" w14:textId="77777777" w:rsidR="004408CB" w:rsidRDefault="004408CB" w:rsidP="004408CB">
            <w:pPr>
              <w:spacing w:before="120" w:after="120"/>
              <w:jc w:val="center"/>
              <w:rPr>
                <w:noProof/>
              </w:rPr>
            </w:pPr>
            <w:r>
              <w:rPr>
                <w:noProof/>
              </w:rPr>
              <w:drawing>
                <wp:inline distT="0" distB="0" distL="0" distR="0" wp14:anchorId="501A1BA0" wp14:editId="14A2A524">
                  <wp:extent cx="1033272" cy="1330778"/>
                  <wp:effectExtent l="0" t="0" r="0" b="317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1033272" cy="1330778"/>
                          </a:xfrm>
                          <a:prstGeom prst="rect">
                            <a:avLst/>
                          </a:prstGeom>
                          <a:noFill/>
                          <a:ln>
                            <a:noFill/>
                          </a:ln>
                        </pic:spPr>
                      </pic:pic>
                    </a:graphicData>
                  </a:graphic>
                </wp:inline>
              </w:drawing>
            </w:r>
          </w:p>
        </w:tc>
      </w:tr>
    </w:tbl>
    <w:p w14:paraId="2BB9A369" w14:textId="77777777" w:rsidR="004408CB" w:rsidRDefault="004408CB" w:rsidP="004408CB">
      <w:pPr>
        <w:tabs>
          <w:tab w:val="left" w:pos="567"/>
        </w:tabs>
        <w:spacing w:before="120"/>
        <w:ind w:left="1170" w:right="-45"/>
        <w:rPr>
          <w:strike/>
          <w:sz w:val="24"/>
          <w:szCs w:val="24"/>
        </w:rPr>
      </w:pPr>
      <w:r w:rsidRPr="00741AF8">
        <w:rPr>
          <w:rStyle w:val="SingleTxtGChar"/>
          <w:strike/>
        </w:rPr>
        <w:t>F, 12 "CAMPING AND CARAVAN SITE</w:t>
      </w:r>
      <w:r w:rsidRPr="002D32E9">
        <w:rPr>
          <w:strike/>
          <w:sz w:val="24"/>
          <w:szCs w:val="24"/>
        </w:rPr>
        <w:t xml:space="preserve">" </w:t>
      </w:r>
    </w:p>
    <w:p w14:paraId="0BBEC3C5" w14:textId="77777777" w:rsidR="004408CB" w:rsidRPr="00741AF8" w:rsidRDefault="004408CB" w:rsidP="004408CB">
      <w:pPr>
        <w:pStyle w:val="SingleTxtG"/>
        <w:spacing w:before="240"/>
        <w:ind w:left="1138" w:right="1138"/>
        <w:rPr>
          <w:b/>
          <w:bCs/>
        </w:rPr>
      </w:pPr>
      <w:r w:rsidRPr="00741AF8">
        <w:rPr>
          <w:b/>
          <w:bCs/>
        </w:rPr>
        <w:t xml:space="preserve">RADIO STATIONS </w:t>
      </w:r>
      <w:r>
        <w:rPr>
          <w:b/>
          <w:bCs/>
        </w:rPr>
        <w:t>PROVIDING</w:t>
      </w:r>
      <w:r w:rsidRPr="00741AF8">
        <w:rPr>
          <w:b/>
          <w:bCs/>
        </w:rPr>
        <w:t xml:space="preserve"> TRAFFIC INFORMATION</w:t>
      </w:r>
    </w:p>
    <w:p w14:paraId="30692121" w14:textId="77777777" w:rsidR="004408CB" w:rsidRDefault="004408CB" w:rsidP="004408CB">
      <w:pPr>
        <w:pStyle w:val="SingleTxtG"/>
        <w:rPr>
          <w:b/>
          <w:bCs/>
        </w:rPr>
      </w:pPr>
      <w:r w:rsidRPr="00101B04">
        <w:rPr>
          <w:b/>
          <w:bCs/>
        </w:rPr>
        <w:t>F, 1</w:t>
      </w:r>
      <w:r w:rsidRPr="00741AF8">
        <w:rPr>
          <w:b/>
          <w:bCs/>
        </w:rPr>
        <w:t>4</w:t>
      </w:r>
      <w:r w:rsidRPr="00741AF8">
        <w:rPr>
          <w:b/>
          <w:bCs/>
          <w:strike/>
          <w:vertAlign w:val="superscript"/>
        </w:rPr>
        <w:t>6</w:t>
      </w:r>
      <w:r>
        <w:rPr>
          <w:b/>
          <w:bCs/>
          <w:strike/>
          <w:vertAlign w:val="superscript"/>
        </w:rPr>
        <w:t>2</w:t>
      </w:r>
      <w:r w:rsidRPr="00741AF8">
        <w:rPr>
          <w:b/>
          <w:bCs/>
        </w:rPr>
        <w:t xml:space="preserve"> </w:t>
      </w:r>
      <w:r w:rsidRPr="00741AF8">
        <w:rPr>
          <w:b/>
          <w:bCs/>
          <w:strike/>
        </w:rPr>
        <w:t>See footnote</w:t>
      </w:r>
      <w:r w:rsidRPr="00741AF8">
        <w:rPr>
          <w:b/>
          <w:bCs/>
        </w:rPr>
        <w:t xml:space="preserve"> (F-08.0) </w:t>
      </w:r>
      <w:r>
        <w:rPr>
          <w:b/>
          <w:bCs/>
        </w:rPr>
        <w:t>notifies of</w:t>
      </w:r>
      <w:r w:rsidRPr="00741AF8">
        <w:rPr>
          <w:b/>
          <w:bCs/>
        </w:rPr>
        <w:t xml:space="preserve"> </w:t>
      </w:r>
      <w:r>
        <w:rPr>
          <w:b/>
          <w:bCs/>
        </w:rPr>
        <w:t xml:space="preserve">the </w:t>
      </w:r>
      <w:r w:rsidRPr="00741AF8">
        <w:rPr>
          <w:b/>
          <w:bCs/>
        </w:rPr>
        <w:t xml:space="preserve">frequency </w:t>
      </w:r>
      <w:r>
        <w:rPr>
          <w:b/>
          <w:bCs/>
        </w:rPr>
        <w:t xml:space="preserve">for the </w:t>
      </w:r>
      <w:r w:rsidRPr="00741AF8">
        <w:rPr>
          <w:b/>
          <w:bCs/>
        </w:rPr>
        <w:t xml:space="preserve">radio station </w:t>
      </w:r>
      <w:r>
        <w:rPr>
          <w:b/>
          <w:bCs/>
        </w:rPr>
        <w:t>providing</w:t>
      </w:r>
      <w:r w:rsidRPr="00741AF8">
        <w:rPr>
          <w:b/>
          <w:bCs/>
        </w:rPr>
        <w:t xml:space="preserve"> traffic information. The sign </w:t>
      </w:r>
      <w:r>
        <w:rPr>
          <w:b/>
          <w:bCs/>
        </w:rPr>
        <w:t xml:space="preserve">shall display </w:t>
      </w:r>
      <w:r w:rsidRPr="00741AF8">
        <w:rPr>
          <w:b/>
          <w:bCs/>
        </w:rPr>
        <w:t xml:space="preserve">an inscription “Radio” </w:t>
      </w:r>
      <w:r>
        <w:rPr>
          <w:b/>
          <w:bCs/>
        </w:rPr>
        <w:t>in</w:t>
      </w:r>
      <w:r w:rsidRPr="00741AF8">
        <w:rPr>
          <w:b/>
          <w:bCs/>
        </w:rPr>
        <w:t xml:space="preserve"> the white square, which may also be supplemented by the name or the code of the radio station</w:t>
      </w:r>
      <w:r>
        <w:rPr>
          <w:b/>
          <w:bCs/>
        </w:rPr>
        <w:t xml:space="preserve">. </w:t>
      </w:r>
      <w:r w:rsidRPr="00741AF8">
        <w:rPr>
          <w:b/>
          <w:bCs/>
        </w:rPr>
        <w:t xml:space="preserve">The </w:t>
      </w:r>
      <w:r w:rsidRPr="00845A4E">
        <w:rPr>
          <w:b/>
          <w:bCs/>
          <w:strike/>
        </w:rPr>
        <w:t>word</w:t>
      </w:r>
      <w:r w:rsidRPr="00741AF8">
        <w:rPr>
          <w:b/>
          <w:bCs/>
        </w:rPr>
        <w:t xml:space="preserve"> </w:t>
      </w:r>
      <w:r>
        <w:rPr>
          <w:b/>
          <w:bCs/>
        </w:rPr>
        <w:t xml:space="preserve">inscription </w:t>
      </w:r>
      <w:r w:rsidRPr="00741AF8">
        <w:rPr>
          <w:b/>
          <w:bCs/>
        </w:rPr>
        <w:t xml:space="preserve">“Radio” may be repeated in the national language. </w:t>
      </w:r>
    </w:p>
    <w:p w14:paraId="4C28AA2E" w14:textId="77777777" w:rsidR="004408CB" w:rsidRPr="00E50042" w:rsidRDefault="004408CB" w:rsidP="004408CB">
      <w:pPr>
        <w:pStyle w:val="SingleTxtG"/>
        <w:rPr>
          <w:b/>
          <w:bCs/>
        </w:rPr>
      </w:pPr>
      <w:r w:rsidRPr="009573A9">
        <w:rPr>
          <w:bCs/>
        </w:rPr>
        <w:t>{</w:t>
      </w:r>
      <w:r w:rsidRPr="00727B15">
        <w:rPr>
          <w:bCs/>
          <w:vertAlign w:val="superscript"/>
        </w:rPr>
        <w:t>6</w:t>
      </w:r>
      <w:r>
        <w:rPr>
          <w:bCs/>
          <w:vertAlign w:val="superscript"/>
        </w:rPr>
        <w:t>2</w:t>
      </w:r>
      <w:r w:rsidRPr="009573A9">
        <w:rPr>
          <w:bCs/>
        </w:rPr>
        <w:t xml:space="preserve"> </w:t>
      </w:r>
      <w:r>
        <w:rPr>
          <w:bCs/>
          <w:strike/>
        </w:rPr>
        <w:t xml:space="preserve">See also point 23 of the Annex of the European Agreement </w:t>
      </w:r>
      <w:r w:rsidRPr="00BB20CE">
        <w:rPr>
          <w:b/>
        </w:rPr>
        <w:t>[deleted]</w:t>
      </w:r>
      <w:r w:rsidRPr="009573A9">
        <w:rPr>
          <w:bCs/>
        </w:rPr>
        <w:t>}</w:t>
      </w:r>
    </w:p>
    <w:p w14:paraId="4F159395" w14:textId="77777777" w:rsidR="004408CB" w:rsidRPr="00741AF8" w:rsidRDefault="004408CB" w:rsidP="004408CB">
      <w:pPr>
        <w:pStyle w:val="SingleTxtG"/>
        <w:rPr>
          <w:b/>
          <w:bCs/>
        </w:rPr>
      </w:pPr>
      <w:r w:rsidRPr="00741AF8">
        <w:rPr>
          <w:b/>
          <w:bCs/>
        </w:rPr>
        <w:t xml:space="preserve">This sign - the variant with inscription – shall </w:t>
      </w:r>
      <w:r>
        <w:rPr>
          <w:b/>
          <w:bCs/>
        </w:rPr>
        <w:t xml:space="preserve">display </w:t>
      </w:r>
      <w:r w:rsidRPr="00741AF8">
        <w:rPr>
          <w:b/>
          <w:bCs/>
        </w:rPr>
        <w:t xml:space="preserve">the inscription of the frequency and, if necessary, the wavelength of the local radio station in white on the </w:t>
      </w:r>
      <w:r>
        <w:rPr>
          <w:b/>
          <w:bCs/>
        </w:rPr>
        <w:t xml:space="preserve">lower part of the signs. </w:t>
      </w:r>
      <w:r w:rsidRPr="00741AF8">
        <w:rPr>
          <w:b/>
          <w:bCs/>
        </w:rPr>
        <w:t xml:space="preserve">For the variant of this sign without inscription, the frequency information shall be </w:t>
      </w:r>
      <w:r>
        <w:rPr>
          <w:b/>
          <w:bCs/>
        </w:rPr>
        <w:t>displayed</w:t>
      </w:r>
      <w:r w:rsidRPr="00741AF8">
        <w:rPr>
          <w:b/>
          <w:bCs/>
        </w:rPr>
        <w:t xml:space="preserve"> on an additional panel. </w:t>
      </w:r>
    </w:p>
    <w:p w14:paraId="09CB920D" w14:textId="77777777" w:rsidR="004408CB" w:rsidRPr="00741AF8" w:rsidRDefault="004408CB" w:rsidP="004408CB">
      <w:pPr>
        <w:pStyle w:val="SingleTxtG"/>
        <w:ind w:left="1170"/>
        <w:rPr>
          <w:b/>
          <w:bCs/>
        </w:rPr>
      </w:pPr>
      <w:r w:rsidRPr="00741AF8">
        <w:rPr>
          <w:b/>
          <w:bCs/>
        </w:rPr>
        <w:t xml:space="preserve">It is left to the discretion of the State concerned to add in the case of VHF stations the indication “MHz” or the regional code, and in the case of medium-frequency or long-frequency stations the indication “kc/s” </w:t>
      </w:r>
    </w:p>
    <w:p w14:paraId="61AEA4CF" w14:textId="77777777" w:rsidR="004408CB" w:rsidRPr="00741AF8" w:rsidRDefault="004408CB" w:rsidP="004408CB">
      <w:pPr>
        <w:pStyle w:val="SingleTxtG"/>
        <w:rPr>
          <w:b/>
          <w:bCs/>
        </w:rPr>
      </w:pPr>
      <w:r w:rsidRPr="00741AF8">
        <w:rPr>
          <w:b/>
          <w:bCs/>
        </w:rPr>
        <w:t>The wavelength may be given in figures with the letter m (e.g. 1500m).</w:t>
      </w:r>
    </w:p>
    <w:tbl>
      <w:tblPr>
        <w:tblStyle w:val="TableGrid"/>
        <w:tblW w:w="0" w:type="auto"/>
        <w:tblInd w:w="1138" w:type="dxa"/>
        <w:tblBorders>
          <w:insideH w:val="none" w:sz="0" w:space="0" w:color="auto"/>
          <w:insideV w:val="none" w:sz="0" w:space="0" w:color="auto"/>
        </w:tblBorders>
        <w:tblLook w:val="04A0" w:firstRow="1" w:lastRow="0" w:firstColumn="1" w:lastColumn="0" w:noHBand="0" w:noVBand="1"/>
      </w:tblPr>
      <w:tblGrid>
        <w:gridCol w:w="3600"/>
        <w:gridCol w:w="3600"/>
      </w:tblGrid>
      <w:tr w:rsidR="004408CB" w14:paraId="7B50AC88" w14:textId="77777777" w:rsidTr="004408CB">
        <w:trPr>
          <w:trHeight w:val="568"/>
        </w:trPr>
        <w:tc>
          <w:tcPr>
            <w:tcW w:w="7200" w:type="dxa"/>
            <w:gridSpan w:val="2"/>
            <w:shd w:val="clear" w:color="auto" w:fill="A6A6A6" w:themeFill="background1" w:themeFillShade="A6"/>
            <w:vAlign w:val="center"/>
          </w:tcPr>
          <w:p w14:paraId="03F579DC" w14:textId="77777777" w:rsidR="004408CB" w:rsidRPr="008847DA" w:rsidRDefault="004408CB" w:rsidP="004408CB">
            <w:pPr>
              <w:keepNext/>
              <w:keepLines/>
              <w:spacing w:before="120" w:after="120"/>
              <w:jc w:val="center"/>
              <w:rPr>
                <w:b/>
                <w:bCs/>
                <w:lang w:val="en-US"/>
              </w:rPr>
            </w:pPr>
            <w:r w:rsidRPr="00EA61D0">
              <w:rPr>
                <w:b/>
                <w:bCs/>
                <w:lang w:val="en-US"/>
              </w:rPr>
              <w:t>Image</w:t>
            </w:r>
            <w:r>
              <w:rPr>
                <w:b/>
                <w:bCs/>
                <w:lang w:val="en-US"/>
              </w:rPr>
              <w:t>s</w:t>
            </w:r>
            <w:r w:rsidRPr="00EA61D0">
              <w:rPr>
                <w:b/>
                <w:bCs/>
                <w:lang w:val="en-US"/>
              </w:rPr>
              <w:t xml:space="preserve"> of permitted variant</w:t>
            </w:r>
            <w:r>
              <w:rPr>
                <w:b/>
                <w:bCs/>
                <w:lang w:val="en-US"/>
              </w:rPr>
              <w:t>s</w:t>
            </w:r>
            <w:r w:rsidRPr="00EA61D0">
              <w:rPr>
                <w:b/>
                <w:bCs/>
                <w:lang w:val="en-US"/>
              </w:rPr>
              <w:t xml:space="preserve"> of example</w:t>
            </w:r>
            <w:r>
              <w:rPr>
                <w:b/>
                <w:bCs/>
                <w:lang w:val="en-US"/>
              </w:rPr>
              <w:t>s</w:t>
            </w:r>
            <w:r w:rsidRPr="00EA61D0">
              <w:rPr>
                <w:b/>
                <w:bCs/>
                <w:lang w:val="en-US"/>
              </w:rPr>
              <w:t xml:space="preserve"> of F, 14 (F-08.0) sign:</w:t>
            </w:r>
          </w:p>
        </w:tc>
      </w:tr>
      <w:tr w:rsidR="004408CB" w14:paraId="4E6CCE71" w14:textId="77777777" w:rsidTr="004408CB">
        <w:trPr>
          <w:trHeight w:val="1036"/>
        </w:trPr>
        <w:tc>
          <w:tcPr>
            <w:tcW w:w="3600" w:type="dxa"/>
            <w:shd w:val="clear" w:color="auto" w:fill="A6A6A6" w:themeFill="background1" w:themeFillShade="A6"/>
            <w:vAlign w:val="center"/>
          </w:tcPr>
          <w:p w14:paraId="60F7E5C6" w14:textId="77777777" w:rsidR="004408CB" w:rsidRDefault="004408CB" w:rsidP="004408CB">
            <w:pPr>
              <w:spacing w:before="120" w:after="120"/>
              <w:jc w:val="center"/>
              <w:rPr>
                <w:noProof/>
              </w:rPr>
            </w:pPr>
            <w:r>
              <w:rPr>
                <w:noProof/>
              </w:rPr>
              <w:drawing>
                <wp:inline distT="0" distB="0" distL="0" distR="0" wp14:anchorId="3EA60BA7" wp14:editId="0319DAA4">
                  <wp:extent cx="1033272" cy="1619638"/>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033272" cy="1619638"/>
                          </a:xfrm>
                          <a:prstGeom prst="rect">
                            <a:avLst/>
                          </a:prstGeom>
                          <a:noFill/>
                          <a:ln>
                            <a:noFill/>
                          </a:ln>
                        </pic:spPr>
                      </pic:pic>
                    </a:graphicData>
                  </a:graphic>
                </wp:inline>
              </w:drawing>
            </w:r>
          </w:p>
        </w:tc>
        <w:tc>
          <w:tcPr>
            <w:tcW w:w="3600" w:type="dxa"/>
            <w:shd w:val="clear" w:color="auto" w:fill="A6A6A6" w:themeFill="background1" w:themeFillShade="A6"/>
            <w:vAlign w:val="center"/>
          </w:tcPr>
          <w:p w14:paraId="2136CD40" w14:textId="77777777" w:rsidR="004408CB" w:rsidRDefault="004408CB" w:rsidP="004408CB">
            <w:pPr>
              <w:spacing w:before="120" w:after="120"/>
              <w:jc w:val="center"/>
              <w:rPr>
                <w:noProof/>
              </w:rPr>
            </w:pPr>
            <w:r>
              <w:rPr>
                <w:noProof/>
              </w:rPr>
              <w:drawing>
                <wp:inline distT="0" distB="0" distL="0" distR="0" wp14:anchorId="11E5784F" wp14:editId="2B45210E">
                  <wp:extent cx="1033272" cy="1332152"/>
                  <wp:effectExtent l="0" t="0" r="0" b="190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033272" cy="1332152"/>
                          </a:xfrm>
                          <a:prstGeom prst="rect">
                            <a:avLst/>
                          </a:prstGeom>
                          <a:noFill/>
                          <a:ln>
                            <a:noFill/>
                          </a:ln>
                        </pic:spPr>
                      </pic:pic>
                    </a:graphicData>
                  </a:graphic>
                </wp:inline>
              </w:drawing>
            </w:r>
          </w:p>
        </w:tc>
      </w:tr>
    </w:tbl>
    <w:p w14:paraId="3F3895C0" w14:textId="77777777" w:rsidR="004408CB" w:rsidRPr="00741AF8" w:rsidRDefault="004408CB" w:rsidP="004408CB">
      <w:pPr>
        <w:pStyle w:val="SingleTxtG"/>
        <w:spacing w:before="240"/>
        <w:ind w:left="1138" w:right="1138"/>
        <w:rPr>
          <w:b/>
          <w:bCs/>
        </w:rPr>
      </w:pPr>
      <w:r w:rsidRPr="00741AF8">
        <w:rPr>
          <w:b/>
          <w:bCs/>
        </w:rPr>
        <w:t>PUBLIC LAVATORY</w:t>
      </w:r>
    </w:p>
    <w:p w14:paraId="78D5B246" w14:textId="77777777" w:rsidR="004408CB" w:rsidRDefault="004408CB" w:rsidP="004408CB">
      <w:pPr>
        <w:pStyle w:val="SingleTxtG"/>
        <w:rPr>
          <w:b/>
          <w:bCs/>
        </w:rPr>
      </w:pPr>
      <w:r w:rsidRPr="00101B04">
        <w:t>F, 1</w:t>
      </w:r>
      <w:r w:rsidRPr="00CD11F5">
        <w:t>5</w:t>
      </w:r>
      <w:r w:rsidRPr="002C5DFE">
        <w:rPr>
          <w:strike/>
          <w:vertAlign w:val="superscript"/>
        </w:rPr>
        <w:t>6</w:t>
      </w:r>
      <w:r>
        <w:rPr>
          <w:strike/>
          <w:vertAlign w:val="superscript"/>
        </w:rPr>
        <w:t>3</w:t>
      </w:r>
      <w:r w:rsidRPr="002C5DFE">
        <w:rPr>
          <w:strike/>
        </w:rPr>
        <w:t xml:space="preserve"> See footnote</w:t>
      </w:r>
      <w:r>
        <w:rPr>
          <w:strike/>
        </w:rPr>
        <w:t xml:space="preserve"> </w:t>
      </w:r>
      <w:r w:rsidRPr="00741AF8">
        <w:rPr>
          <w:b/>
          <w:bCs/>
        </w:rPr>
        <w:t xml:space="preserve">(F-09.0) </w:t>
      </w:r>
      <w:r>
        <w:rPr>
          <w:b/>
        </w:rPr>
        <w:t xml:space="preserve">notifies of a location </w:t>
      </w:r>
      <w:r w:rsidRPr="00741AF8">
        <w:rPr>
          <w:b/>
          <w:bCs/>
        </w:rPr>
        <w:t xml:space="preserve">of </w:t>
      </w:r>
      <w:r>
        <w:rPr>
          <w:b/>
          <w:bCs/>
        </w:rPr>
        <w:t xml:space="preserve">a </w:t>
      </w:r>
      <w:r w:rsidRPr="00741AF8">
        <w:rPr>
          <w:b/>
          <w:bCs/>
        </w:rPr>
        <w:t xml:space="preserve">public lavatory. </w:t>
      </w:r>
    </w:p>
    <w:p w14:paraId="39252B3B" w14:textId="77777777" w:rsidR="004408CB" w:rsidRDefault="004408CB" w:rsidP="004408CB">
      <w:pPr>
        <w:pStyle w:val="SingleTxtG"/>
        <w:rPr>
          <w:bCs/>
        </w:rPr>
      </w:pPr>
      <w:r w:rsidRPr="009573A9">
        <w:rPr>
          <w:bCs/>
        </w:rPr>
        <w:t>{</w:t>
      </w:r>
      <w:r w:rsidRPr="00727B15">
        <w:rPr>
          <w:bCs/>
          <w:vertAlign w:val="superscript"/>
        </w:rPr>
        <w:t>6</w:t>
      </w:r>
      <w:r>
        <w:rPr>
          <w:bCs/>
          <w:vertAlign w:val="superscript"/>
        </w:rPr>
        <w:t>3</w:t>
      </w:r>
      <w:r w:rsidRPr="009573A9">
        <w:rPr>
          <w:bCs/>
        </w:rPr>
        <w:t xml:space="preserve"> </w:t>
      </w:r>
      <w:r>
        <w:rPr>
          <w:bCs/>
          <w:strike/>
        </w:rPr>
        <w:t xml:space="preserve">See also point 23 of the Annex of the European Agreement </w:t>
      </w:r>
      <w:r w:rsidRPr="00BB20CE">
        <w:rPr>
          <w:b/>
        </w:rPr>
        <w:t>[deleted]</w:t>
      </w:r>
      <w:r w:rsidRPr="009573A9">
        <w:rPr>
          <w:bCs/>
        </w:rPr>
        <w:t>}</w:t>
      </w:r>
    </w:p>
    <w:tbl>
      <w:tblPr>
        <w:tblStyle w:val="TableGrid"/>
        <w:tblW w:w="0" w:type="auto"/>
        <w:tblInd w:w="1138" w:type="dxa"/>
        <w:tblBorders>
          <w:insideH w:val="none" w:sz="0" w:space="0" w:color="auto"/>
          <w:insideV w:val="none" w:sz="0" w:space="0" w:color="auto"/>
        </w:tblBorders>
        <w:tblLook w:val="04A0" w:firstRow="1" w:lastRow="0" w:firstColumn="1" w:lastColumn="0" w:noHBand="0" w:noVBand="1"/>
      </w:tblPr>
      <w:tblGrid>
        <w:gridCol w:w="3600"/>
        <w:gridCol w:w="3600"/>
      </w:tblGrid>
      <w:tr w:rsidR="004408CB" w14:paraId="0B57FFB2" w14:textId="77777777" w:rsidTr="004408CB">
        <w:trPr>
          <w:trHeight w:val="568"/>
        </w:trPr>
        <w:tc>
          <w:tcPr>
            <w:tcW w:w="7200" w:type="dxa"/>
            <w:gridSpan w:val="2"/>
            <w:shd w:val="clear" w:color="auto" w:fill="A6A6A6" w:themeFill="background1" w:themeFillShade="A6"/>
            <w:vAlign w:val="center"/>
          </w:tcPr>
          <w:p w14:paraId="61F83D64" w14:textId="77777777" w:rsidR="004408CB" w:rsidRPr="008847DA" w:rsidRDefault="004408CB" w:rsidP="004408CB">
            <w:pPr>
              <w:keepNext/>
              <w:keepLines/>
              <w:spacing w:before="120" w:after="120"/>
              <w:jc w:val="center"/>
              <w:rPr>
                <w:b/>
                <w:bCs/>
                <w:lang w:val="en-US"/>
              </w:rPr>
            </w:pPr>
            <w:r w:rsidRPr="00EA61D0">
              <w:rPr>
                <w:b/>
                <w:bCs/>
                <w:lang w:val="en-US"/>
              </w:rPr>
              <w:t>Image</w:t>
            </w:r>
            <w:r>
              <w:rPr>
                <w:b/>
                <w:bCs/>
                <w:lang w:val="en-US"/>
              </w:rPr>
              <w:t>s</w:t>
            </w:r>
            <w:r w:rsidRPr="00EA61D0">
              <w:rPr>
                <w:b/>
                <w:bCs/>
                <w:lang w:val="en-US"/>
              </w:rPr>
              <w:t xml:space="preserve"> of permitted </w:t>
            </w:r>
            <w:r>
              <w:rPr>
                <w:b/>
                <w:bCs/>
                <w:lang w:val="en-US"/>
              </w:rPr>
              <w:t>variants of F, 15 (F-09.0) sign:</w:t>
            </w:r>
          </w:p>
        </w:tc>
      </w:tr>
      <w:tr w:rsidR="004408CB" w14:paraId="39C600DC" w14:textId="77777777" w:rsidTr="004408CB">
        <w:trPr>
          <w:trHeight w:val="1036"/>
        </w:trPr>
        <w:tc>
          <w:tcPr>
            <w:tcW w:w="3600" w:type="dxa"/>
            <w:shd w:val="clear" w:color="auto" w:fill="A6A6A6" w:themeFill="background1" w:themeFillShade="A6"/>
            <w:vAlign w:val="center"/>
          </w:tcPr>
          <w:p w14:paraId="49F90563" w14:textId="77777777" w:rsidR="004408CB" w:rsidRDefault="004408CB" w:rsidP="004408CB">
            <w:pPr>
              <w:spacing w:before="120" w:after="120"/>
              <w:jc w:val="center"/>
              <w:rPr>
                <w:noProof/>
              </w:rPr>
            </w:pPr>
            <w:r>
              <w:rPr>
                <w:noProof/>
              </w:rPr>
              <w:drawing>
                <wp:inline distT="0" distB="0" distL="0" distR="0" wp14:anchorId="1611E2F7" wp14:editId="473CDF25">
                  <wp:extent cx="1033272" cy="1033272"/>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c>
          <w:tcPr>
            <w:tcW w:w="3600" w:type="dxa"/>
            <w:shd w:val="clear" w:color="auto" w:fill="A6A6A6" w:themeFill="background1" w:themeFillShade="A6"/>
            <w:vAlign w:val="center"/>
          </w:tcPr>
          <w:p w14:paraId="715089DE" w14:textId="77777777" w:rsidR="004408CB" w:rsidRDefault="004408CB" w:rsidP="004408CB">
            <w:pPr>
              <w:spacing w:before="120" w:after="120"/>
              <w:jc w:val="center"/>
              <w:rPr>
                <w:noProof/>
              </w:rPr>
            </w:pPr>
            <w:r>
              <w:rPr>
                <w:noProof/>
              </w:rPr>
              <w:drawing>
                <wp:inline distT="0" distB="0" distL="0" distR="0" wp14:anchorId="054957E0" wp14:editId="69BCE026">
                  <wp:extent cx="1033272" cy="1332152"/>
                  <wp:effectExtent l="0" t="0" r="0" b="190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1033272" cy="1332152"/>
                          </a:xfrm>
                          <a:prstGeom prst="rect">
                            <a:avLst/>
                          </a:prstGeom>
                          <a:noFill/>
                          <a:ln>
                            <a:noFill/>
                          </a:ln>
                        </pic:spPr>
                      </pic:pic>
                    </a:graphicData>
                  </a:graphic>
                </wp:inline>
              </w:drawing>
            </w:r>
          </w:p>
        </w:tc>
      </w:tr>
    </w:tbl>
    <w:p w14:paraId="7C1BD175" w14:textId="77777777" w:rsidR="004408CB" w:rsidRDefault="004408CB" w:rsidP="004408CB">
      <w:pPr>
        <w:pStyle w:val="SingleTxtG"/>
        <w:spacing w:before="120"/>
        <w:rPr>
          <w:strike/>
        </w:rPr>
      </w:pPr>
      <w:r w:rsidRPr="00741AF8">
        <w:rPr>
          <w:strike/>
        </w:rPr>
        <w:t>F, 16</w:t>
      </w:r>
      <w:r w:rsidRPr="00741AF8">
        <w:rPr>
          <w:strike/>
          <w:vertAlign w:val="superscript"/>
        </w:rPr>
        <w:t>6</w:t>
      </w:r>
      <w:r>
        <w:rPr>
          <w:strike/>
          <w:vertAlign w:val="superscript"/>
        </w:rPr>
        <w:t>4</w:t>
      </w:r>
      <w:r w:rsidRPr="00741AF8">
        <w:rPr>
          <w:strike/>
        </w:rPr>
        <w:t xml:space="preserve"> See footnote </w:t>
      </w:r>
    </w:p>
    <w:p w14:paraId="523F7807" w14:textId="77777777" w:rsidR="004408CB" w:rsidRPr="00741AF8" w:rsidRDefault="004408CB" w:rsidP="004408CB">
      <w:pPr>
        <w:pStyle w:val="SingleTxtG"/>
        <w:spacing w:before="120"/>
        <w:rPr>
          <w:strike/>
        </w:rPr>
      </w:pPr>
      <w:r w:rsidRPr="009573A9">
        <w:rPr>
          <w:bCs/>
        </w:rPr>
        <w:t>{</w:t>
      </w:r>
      <w:r w:rsidRPr="00727B15">
        <w:rPr>
          <w:bCs/>
          <w:vertAlign w:val="superscript"/>
        </w:rPr>
        <w:t>6</w:t>
      </w:r>
      <w:r>
        <w:rPr>
          <w:bCs/>
          <w:vertAlign w:val="superscript"/>
        </w:rPr>
        <w:t>4</w:t>
      </w:r>
      <w:r w:rsidRPr="009573A9">
        <w:rPr>
          <w:bCs/>
        </w:rPr>
        <w:t xml:space="preserve"> </w:t>
      </w:r>
      <w:r>
        <w:rPr>
          <w:bCs/>
          <w:strike/>
        </w:rPr>
        <w:t xml:space="preserve">See also point 23 of the Annex of the European Agreement </w:t>
      </w:r>
      <w:r w:rsidRPr="00BB20CE">
        <w:rPr>
          <w:b/>
        </w:rPr>
        <w:t>[deleted]</w:t>
      </w:r>
      <w:r w:rsidRPr="009573A9">
        <w:rPr>
          <w:bCs/>
        </w:rPr>
        <w:t>}</w:t>
      </w:r>
    </w:p>
    <w:p w14:paraId="67EC8E90" w14:textId="77777777" w:rsidR="004408CB" w:rsidRPr="00741AF8" w:rsidRDefault="004408CB" w:rsidP="004408CB">
      <w:pPr>
        <w:pStyle w:val="SingleTxtG"/>
        <w:spacing w:before="240"/>
        <w:ind w:left="1138" w:right="1138"/>
        <w:rPr>
          <w:b/>
          <w:bCs/>
        </w:rPr>
      </w:pPr>
      <w:r w:rsidRPr="00741AF8">
        <w:rPr>
          <w:b/>
          <w:bCs/>
        </w:rPr>
        <w:t>EMERGENCY TELEPHONE</w:t>
      </w:r>
    </w:p>
    <w:p w14:paraId="79262B56" w14:textId="77777777" w:rsidR="004408CB" w:rsidRPr="00741AF8" w:rsidRDefault="004408CB" w:rsidP="004408CB">
      <w:pPr>
        <w:pStyle w:val="SingleTxtG"/>
        <w:rPr>
          <w:b/>
          <w:bCs/>
        </w:rPr>
      </w:pPr>
      <w:r w:rsidRPr="00101B04">
        <w:t>F, 17</w:t>
      </w:r>
      <w:r>
        <w:t xml:space="preserve"> </w:t>
      </w:r>
      <w:r w:rsidRPr="00932278">
        <w:rPr>
          <w:b/>
          <w:bCs/>
        </w:rPr>
        <w:t>(F-10.0)</w:t>
      </w:r>
      <w:r w:rsidRPr="00FF4886">
        <w:rPr>
          <w:vertAlign w:val="superscript"/>
        </w:rPr>
        <w:t>65</w:t>
      </w:r>
      <w:r w:rsidRPr="005427E9">
        <w:rPr>
          <w:strike/>
        </w:rPr>
        <w:t xml:space="preserve"> "EMERGENCY TELEPHONE" </w:t>
      </w:r>
      <w:r>
        <w:rPr>
          <w:strike/>
        </w:rPr>
        <w:t xml:space="preserve"> </w:t>
      </w:r>
      <w:r w:rsidRPr="00FC7E48">
        <w:rPr>
          <w:b/>
        </w:rPr>
        <w:t xml:space="preserve"> </w:t>
      </w:r>
      <w:r>
        <w:rPr>
          <w:b/>
        </w:rPr>
        <w:t xml:space="preserve">notifies of a location </w:t>
      </w:r>
      <w:r w:rsidRPr="00741AF8">
        <w:rPr>
          <w:b/>
          <w:bCs/>
        </w:rPr>
        <w:t xml:space="preserve">of a telephone for emergency calls. The symbol may also be red. </w:t>
      </w:r>
    </w:p>
    <w:tbl>
      <w:tblPr>
        <w:tblStyle w:val="TableGrid"/>
        <w:tblW w:w="0" w:type="auto"/>
        <w:tblInd w:w="1138" w:type="dxa"/>
        <w:tblBorders>
          <w:insideH w:val="none" w:sz="0" w:space="0" w:color="auto"/>
          <w:insideV w:val="none" w:sz="0" w:space="0" w:color="auto"/>
        </w:tblBorders>
        <w:tblLook w:val="04A0" w:firstRow="1" w:lastRow="0" w:firstColumn="1" w:lastColumn="0" w:noHBand="0" w:noVBand="1"/>
      </w:tblPr>
      <w:tblGrid>
        <w:gridCol w:w="3600"/>
        <w:gridCol w:w="3600"/>
      </w:tblGrid>
      <w:tr w:rsidR="004408CB" w14:paraId="2BB1EF63" w14:textId="77777777" w:rsidTr="004408CB">
        <w:trPr>
          <w:trHeight w:val="568"/>
        </w:trPr>
        <w:tc>
          <w:tcPr>
            <w:tcW w:w="7200" w:type="dxa"/>
            <w:gridSpan w:val="2"/>
            <w:shd w:val="clear" w:color="auto" w:fill="A6A6A6" w:themeFill="background1" w:themeFillShade="A6"/>
            <w:vAlign w:val="center"/>
          </w:tcPr>
          <w:p w14:paraId="48597A34" w14:textId="77777777" w:rsidR="004408CB" w:rsidRPr="008847DA" w:rsidRDefault="004408CB" w:rsidP="004408CB">
            <w:pPr>
              <w:keepNext/>
              <w:keepLines/>
              <w:spacing w:before="120" w:after="120"/>
              <w:jc w:val="center"/>
              <w:rPr>
                <w:b/>
                <w:bCs/>
                <w:lang w:val="en-US"/>
              </w:rPr>
            </w:pPr>
            <w:r w:rsidRPr="00EA61D0">
              <w:rPr>
                <w:b/>
                <w:bCs/>
                <w:lang w:val="en-US"/>
              </w:rPr>
              <w:t>Image</w:t>
            </w:r>
            <w:r>
              <w:rPr>
                <w:b/>
                <w:bCs/>
                <w:lang w:val="en-US"/>
              </w:rPr>
              <w:t>s</w:t>
            </w:r>
            <w:r w:rsidRPr="00EA61D0">
              <w:rPr>
                <w:b/>
                <w:bCs/>
                <w:lang w:val="en-US"/>
              </w:rPr>
              <w:t xml:space="preserve"> of permitted variant</w:t>
            </w:r>
            <w:r>
              <w:rPr>
                <w:b/>
                <w:bCs/>
                <w:lang w:val="en-US"/>
              </w:rPr>
              <w:t>s</w:t>
            </w:r>
            <w:r w:rsidRPr="00EA61D0">
              <w:rPr>
                <w:b/>
                <w:bCs/>
                <w:lang w:val="en-US"/>
              </w:rPr>
              <w:t xml:space="preserve"> of F, 17 (F-10.0) sign:</w:t>
            </w:r>
          </w:p>
        </w:tc>
      </w:tr>
      <w:tr w:rsidR="004408CB" w14:paraId="16537162" w14:textId="77777777" w:rsidTr="004408CB">
        <w:trPr>
          <w:trHeight w:val="1036"/>
        </w:trPr>
        <w:tc>
          <w:tcPr>
            <w:tcW w:w="3600" w:type="dxa"/>
            <w:shd w:val="clear" w:color="auto" w:fill="A6A6A6" w:themeFill="background1" w:themeFillShade="A6"/>
            <w:vAlign w:val="center"/>
          </w:tcPr>
          <w:p w14:paraId="64398247" w14:textId="77777777" w:rsidR="004408CB" w:rsidRDefault="004408CB" w:rsidP="004408CB">
            <w:pPr>
              <w:spacing w:before="120" w:after="120"/>
              <w:jc w:val="center"/>
              <w:rPr>
                <w:noProof/>
              </w:rPr>
            </w:pPr>
            <w:r>
              <w:rPr>
                <w:noProof/>
              </w:rPr>
              <w:drawing>
                <wp:inline distT="0" distB="0" distL="0" distR="0" wp14:anchorId="0DEFFF5A" wp14:editId="4B23E89A">
                  <wp:extent cx="1033272" cy="1033272"/>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c>
          <w:tcPr>
            <w:tcW w:w="3600" w:type="dxa"/>
            <w:shd w:val="clear" w:color="auto" w:fill="A6A6A6" w:themeFill="background1" w:themeFillShade="A6"/>
            <w:vAlign w:val="center"/>
          </w:tcPr>
          <w:p w14:paraId="0D47CB6B" w14:textId="77777777" w:rsidR="004408CB" w:rsidRDefault="004408CB" w:rsidP="004408CB">
            <w:pPr>
              <w:spacing w:before="120" w:after="120"/>
              <w:jc w:val="center"/>
              <w:rPr>
                <w:noProof/>
              </w:rPr>
            </w:pPr>
            <w:r>
              <w:rPr>
                <w:noProof/>
              </w:rPr>
              <w:drawing>
                <wp:inline distT="0" distB="0" distL="0" distR="0" wp14:anchorId="3B9F2BAB" wp14:editId="645B2326">
                  <wp:extent cx="1033272" cy="1330778"/>
                  <wp:effectExtent l="0" t="0" r="0" b="317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1033272" cy="1330778"/>
                          </a:xfrm>
                          <a:prstGeom prst="rect">
                            <a:avLst/>
                          </a:prstGeom>
                          <a:noFill/>
                          <a:ln>
                            <a:noFill/>
                          </a:ln>
                        </pic:spPr>
                      </pic:pic>
                    </a:graphicData>
                  </a:graphic>
                </wp:inline>
              </w:drawing>
            </w:r>
          </w:p>
        </w:tc>
      </w:tr>
    </w:tbl>
    <w:p w14:paraId="1A318835" w14:textId="77777777" w:rsidR="004408CB" w:rsidRPr="00741AF8" w:rsidRDefault="004408CB" w:rsidP="004408CB">
      <w:pPr>
        <w:pStyle w:val="SingleTxtG"/>
        <w:keepNext/>
        <w:spacing w:before="240"/>
        <w:ind w:left="1138" w:right="1138"/>
        <w:rPr>
          <w:b/>
          <w:bCs/>
        </w:rPr>
      </w:pPr>
      <w:r w:rsidRPr="00741AF8">
        <w:rPr>
          <w:b/>
          <w:bCs/>
        </w:rPr>
        <w:t>EXTINGUISHER</w:t>
      </w:r>
    </w:p>
    <w:p w14:paraId="7943174B" w14:textId="77777777" w:rsidR="004408CB" w:rsidRPr="00741AF8" w:rsidRDefault="004408CB" w:rsidP="004408CB">
      <w:pPr>
        <w:pStyle w:val="SingleTxtG"/>
        <w:keepNext/>
        <w:rPr>
          <w:b/>
          <w:bCs/>
          <w:strike/>
        </w:rPr>
      </w:pPr>
      <w:r w:rsidRPr="00101B04">
        <w:t>F, 18</w:t>
      </w:r>
      <w:r>
        <w:t xml:space="preserve"> </w:t>
      </w:r>
      <w:r w:rsidRPr="00741AF8">
        <w:rPr>
          <w:b/>
          <w:bCs/>
        </w:rPr>
        <w:t>(F-11.0)</w:t>
      </w:r>
      <w:r w:rsidRPr="00FF4886">
        <w:rPr>
          <w:b/>
          <w:bCs/>
          <w:vertAlign w:val="superscript"/>
        </w:rPr>
        <w:t>6</w:t>
      </w:r>
      <w:r>
        <w:rPr>
          <w:b/>
          <w:bCs/>
          <w:vertAlign w:val="superscript"/>
        </w:rPr>
        <w:t>6</w:t>
      </w:r>
      <w:r w:rsidRPr="005427E9">
        <w:rPr>
          <w:strike/>
        </w:rPr>
        <w:t xml:space="preserve"> "EXTINGUISHER" See footnote</w:t>
      </w:r>
      <w:r>
        <w:rPr>
          <w:strike/>
        </w:rPr>
        <w:t xml:space="preserve"> </w:t>
      </w:r>
      <w:r w:rsidRPr="005427E9">
        <w:rPr>
          <w:strike/>
        </w:rPr>
        <w:t>“</w:t>
      </w:r>
      <w:r>
        <w:rPr>
          <w:b/>
        </w:rPr>
        <w:t xml:space="preserve">notifies of a location </w:t>
      </w:r>
      <w:r w:rsidRPr="00741AF8">
        <w:rPr>
          <w:b/>
          <w:bCs/>
        </w:rPr>
        <w:t>of an extinguisher. The symbol shall be red.</w:t>
      </w:r>
    </w:p>
    <w:tbl>
      <w:tblPr>
        <w:tblStyle w:val="TableGrid"/>
        <w:tblW w:w="0" w:type="auto"/>
        <w:tblInd w:w="1138" w:type="dxa"/>
        <w:tblBorders>
          <w:insideH w:val="none" w:sz="0" w:space="0" w:color="auto"/>
          <w:insideV w:val="none" w:sz="0" w:space="0" w:color="auto"/>
        </w:tblBorders>
        <w:tblLook w:val="04A0" w:firstRow="1" w:lastRow="0" w:firstColumn="1" w:lastColumn="0" w:noHBand="0" w:noVBand="1"/>
      </w:tblPr>
      <w:tblGrid>
        <w:gridCol w:w="3600"/>
        <w:gridCol w:w="3600"/>
      </w:tblGrid>
      <w:tr w:rsidR="004408CB" w14:paraId="6F2CED5B" w14:textId="77777777" w:rsidTr="004408CB">
        <w:trPr>
          <w:trHeight w:val="568"/>
        </w:trPr>
        <w:tc>
          <w:tcPr>
            <w:tcW w:w="7200" w:type="dxa"/>
            <w:gridSpan w:val="2"/>
            <w:shd w:val="clear" w:color="auto" w:fill="A6A6A6" w:themeFill="background1" w:themeFillShade="A6"/>
            <w:vAlign w:val="center"/>
          </w:tcPr>
          <w:p w14:paraId="1DE1815F" w14:textId="77777777" w:rsidR="004408CB" w:rsidRPr="008847DA" w:rsidRDefault="004408CB" w:rsidP="004408CB">
            <w:pPr>
              <w:keepNext/>
              <w:keepLines/>
              <w:spacing w:before="120" w:after="120"/>
              <w:jc w:val="center"/>
              <w:rPr>
                <w:b/>
                <w:bCs/>
                <w:lang w:val="en-US"/>
              </w:rPr>
            </w:pPr>
            <w:r w:rsidRPr="00EA61D0">
              <w:rPr>
                <w:b/>
                <w:bCs/>
                <w:lang w:val="en-US"/>
              </w:rPr>
              <w:t>Image</w:t>
            </w:r>
            <w:r>
              <w:rPr>
                <w:b/>
                <w:bCs/>
                <w:lang w:val="en-US"/>
              </w:rPr>
              <w:t>s</w:t>
            </w:r>
            <w:r w:rsidRPr="00EA61D0">
              <w:rPr>
                <w:b/>
                <w:bCs/>
                <w:lang w:val="en-US"/>
              </w:rPr>
              <w:t xml:space="preserve"> of permitted variant</w:t>
            </w:r>
            <w:r>
              <w:rPr>
                <w:b/>
                <w:bCs/>
                <w:lang w:val="en-US"/>
              </w:rPr>
              <w:t>s</w:t>
            </w:r>
            <w:r w:rsidRPr="00EA61D0">
              <w:rPr>
                <w:b/>
                <w:bCs/>
                <w:lang w:val="en-US"/>
              </w:rPr>
              <w:t xml:space="preserve"> of F, 18 (F-11.0) sign:</w:t>
            </w:r>
          </w:p>
        </w:tc>
      </w:tr>
      <w:tr w:rsidR="004408CB" w14:paraId="6386FBE0" w14:textId="77777777" w:rsidTr="004408CB">
        <w:trPr>
          <w:trHeight w:val="1036"/>
        </w:trPr>
        <w:tc>
          <w:tcPr>
            <w:tcW w:w="3600" w:type="dxa"/>
            <w:shd w:val="clear" w:color="auto" w:fill="A6A6A6" w:themeFill="background1" w:themeFillShade="A6"/>
            <w:vAlign w:val="center"/>
          </w:tcPr>
          <w:p w14:paraId="299A9FB7" w14:textId="77777777" w:rsidR="004408CB" w:rsidRDefault="004408CB" w:rsidP="004408CB">
            <w:pPr>
              <w:spacing w:before="120" w:after="120"/>
              <w:jc w:val="center"/>
              <w:rPr>
                <w:noProof/>
              </w:rPr>
            </w:pPr>
            <w:r>
              <w:rPr>
                <w:noProof/>
              </w:rPr>
              <w:drawing>
                <wp:inline distT="0" distB="0" distL="0" distR="0" wp14:anchorId="17605574" wp14:editId="65BB0527">
                  <wp:extent cx="1033272" cy="1033272"/>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c>
          <w:tcPr>
            <w:tcW w:w="3600" w:type="dxa"/>
            <w:shd w:val="clear" w:color="auto" w:fill="A6A6A6" w:themeFill="background1" w:themeFillShade="A6"/>
            <w:vAlign w:val="center"/>
          </w:tcPr>
          <w:p w14:paraId="2BEDF970" w14:textId="77777777" w:rsidR="004408CB" w:rsidRDefault="004408CB" w:rsidP="004408CB">
            <w:pPr>
              <w:spacing w:before="120" w:after="120"/>
              <w:jc w:val="center"/>
              <w:rPr>
                <w:noProof/>
              </w:rPr>
            </w:pPr>
            <w:r>
              <w:rPr>
                <w:noProof/>
              </w:rPr>
              <w:drawing>
                <wp:inline distT="0" distB="0" distL="0" distR="0" wp14:anchorId="52C183FB" wp14:editId="64F113B7">
                  <wp:extent cx="1033272" cy="1330778"/>
                  <wp:effectExtent l="0" t="0" r="0" b="317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1033272" cy="1330778"/>
                          </a:xfrm>
                          <a:prstGeom prst="rect">
                            <a:avLst/>
                          </a:prstGeom>
                          <a:noFill/>
                          <a:ln>
                            <a:noFill/>
                          </a:ln>
                        </pic:spPr>
                      </pic:pic>
                    </a:graphicData>
                  </a:graphic>
                </wp:inline>
              </w:drawing>
            </w:r>
          </w:p>
        </w:tc>
      </w:tr>
    </w:tbl>
    <w:p w14:paraId="4C79B770" w14:textId="77777777" w:rsidR="004408CB" w:rsidRDefault="004408CB" w:rsidP="004408CB">
      <w:pPr>
        <w:pStyle w:val="SingleTxtG"/>
        <w:spacing w:before="240"/>
        <w:ind w:left="1138" w:right="1138"/>
        <w:rPr>
          <w:strike/>
        </w:rPr>
      </w:pPr>
      <w:r w:rsidRPr="0056040F">
        <w:rPr>
          <w:strike/>
          <w:vertAlign w:val="superscript"/>
        </w:rPr>
        <w:t>67</w:t>
      </w:r>
      <w:r w:rsidRPr="0056040F">
        <w:rPr>
          <w:strike/>
        </w:rPr>
        <w:t xml:space="preserve"> See footnote</w:t>
      </w:r>
    </w:p>
    <w:p w14:paraId="747F0F36" w14:textId="77777777" w:rsidR="004408CB" w:rsidRPr="0056040F" w:rsidRDefault="004408CB" w:rsidP="004408CB">
      <w:pPr>
        <w:pStyle w:val="SingleTxtG"/>
        <w:spacing w:before="240"/>
        <w:ind w:left="1138" w:right="1138"/>
        <w:rPr>
          <w:strike/>
        </w:rPr>
      </w:pPr>
      <w:r w:rsidRPr="009573A9">
        <w:rPr>
          <w:bCs/>
        </w:rPr>
        <w:t>{</w:t>
      </w:r>
      <w:r w:rsidRPr="0056040F">
        <w:rPr>
          <w:bCs/>
          <w:vertAlign w:val="superscript"/>
        </w:rPr>
        <w:t>67</w:t>
      </w:r>
      <w:r w:rsidRPr="009573A9">
        <w:rPr>
          <w:bCs/>
        </w:rPr>
        <w:t xml:space="preserve"> </w:t>
      </w:r>
      <w:r w:rsidRPr="0056040F">
        <w:rPr>
          <w:bCs/>
          <w:strike/>
        </w:rPr>
        <w:t>Additional text introduced</w:t>
      </w:r>
      <w:r>
        <w:rPr>
          <w:bCs/>
        </w:rPr>
        <w:t xml:space="preserve"> in</w:t>
      </w:r>
      <w:r>
        <w:rPr>
          <w:bCs/>
          <w:strike/>
        </w:rPr>
        <w:t xml:space="preserve"> the Annex of the European Agreement (see point 23) </w:t>
      </w:r>
      <w:r w:rsidRPr="00BB20CE">
        <w:rPr>
          <w:b/>
        </w:rPr>
        <w:t>[deleted]</w:t>
      </w:r>
      <w:r w:rsidRPr="009573A9">
        <w:rPr>
          <w:bCs/>
        </w:rPr>
        <w:t>}</w:t>
      </w:r>
    </w:p>
    <w:p w14:paraId="49778E6A" w14:textId="77777777" w:rsidR="004408CB" w:rsidRPr="00954131" w:rsidRDefault="004408CB" w:rsidP="004408CB">
      <w:pPr>
        <w:pStyle w:val="SingleTxtG"/>
        <w:spacing w:before="240"/>
        <w:ind w:left="1138" w:right="1138"/>
        <w:rPr>
          <w:b/>
          <w:bCs/>
          <w:u w:val="single"/>
        </w:rPr>
      </w:pPr>
      <w:r w:rsidRPr="00954131">
        <w:rPr>
          <w:b/>
          <w:bCs/>
          <w:u w:val="single"/>
        </w:rPr>
        <w:t>3.</w:t>
      </w:r>
      <w:r w:rsidRPr="00954131">
        <w:rPr>
          <w:b/>
          <w:bCs/>
          <w:u w:val="single"/>
        </w:rPr>
        <w:tab/>
        <w:t>Multiple facilities or service signs</w:t>
      </w:r>
    </w:p>
    <w:p w14:paraId="0A9F65D5" w14:textId="77777777" w:rsidR="004408CB" w:rsidRPr="003412B5" w:rsidRDefault="004408CB" w:rsidP="004408CB">
      <w:pPr>
        <w:pStyle w:val="SingleTxtG"/>
        <w:spacing w:before="240"/>
        <w:ind w:left="1138" w:right="1138"/>
        <w:rPr>
          <w:b/>
          <w:bCs/>
        </w:rPr>
      </w:pPr>
      <w:r w:rsidRPr="003412B5">
        <w:rPr>
          <w:b/>
          <w:bCs/>
        </w:rPr>
        <w:t>MULTIPLE FACIL</w:t>
      </w:r>
      <w:r>
        <w:rPr>
          <w:b/>
          <w:bCs/>
        </w:rPr>
        <w:t>I</w:t>
      </w:r>
      <w:r w:rsidRPr="003412B5">
        <w:rPr>
          <w:b/>
          <w:bCs/>
        </w:rPr>
        <w:t>TIES OR SERVICE SIGN</w:t>
      </w:r>
      <w:r>
        <w:rPr>
          <w:b/>
          <w:bCs/>
        </w:rPr>
        <w:t>S</w:t>
      </w:r>
    </w:p>
    <w:p w14:paraId="20125062" w14:textId="77777777" w:rsidR="004408CB" w:rsidRPr="00954131" w:rsidRDefault="004408CB" w:rsidP="004408CB">
      <w:pPr>
        <w:pStyle w:val="SingleTxtG"/>
        <w:rPr>
          <w:b/>
          <w:bCs/>
        </w:rPr>
      </w:pPr>
      <w:r w:rsidRPr="00101B04">
        <w:rPr>
          <w:b/>
          <w:bCs/>
        </w:rPr>
        <w:t>F, 19 a</w:t>
      </w:r>
      <w:r w:rsidRPr="00954131">
        <w:rPr>
          <w:b/>
          <w:bCs/>
        </w:rPr>
        <w:t xml:space="preserve"> (F-12.1) </w:t>
      </w:r>
      <w:r>
        <w:rPr>
          <w:b/>
        </w:rPr>
        <w:t xml:space="preserve">notifies of a location </w:t>
      </w:r>
      <w:r w:rsidRPr="00954131">
        <w:rPr>
          <w:b/>
          <w:bCs/>
        </w:rPr>
        <w:t>of two different types of facilities or services.</w:t>
      </w:r>
    </w:p>
    <w:tbl>
      <w:tblPr>
        <w:tblStyle w:val="TableGrid"/>
        <w:tblW w:w="0" w:type="auto"/>
        <w:tblInd w:w="1138" w:type="dxa"/>
        <w:tblBorders>
          <w:insideH w:val="none" w:sz="0" w:space="0" w:color="auto"/>
          <w:insideV w:val="none" w:sz="0" w:space="0" w:color="auto"/>
        </w:tblBorders>
        <w:tblLook w:val="04A0" w:firstRow="1" w:lastRow="0" w:firstColumn="1" w:lastColumn="0" w:noHBand="0" w:noVBand="1"/>
      </w:tblPr>
      <w:tblGrid>
        <w:gridCol w:w="3600"/>
        <w:gridCol w:w="3600"/>
      </w:tblGrid>
      <w:tr w:rsidR="004408CB" w14:paraId="687BD40E" w14:textId="77777777" w:rsidTr="004408CB">
        <w:trPr>
          <w:trHeight w:val="568"/>
        </w:trPr>
        <w:tc>
          <w:tcPr>
            <w:tcW w:w="7200" w:type="dxa"/>
            <w:gridSpan w:val="2"/>
            <w:shd w:val="clear" w:color="auto" w:fill="A6A6A6" w:themeFill="background1" w:themeFillShade="A6"/>
          </w:tcPr>
          <w:p w14:paraId="79A27552" w14:textId="77777777" w:rsidR="004408CB" w:rsidRPr="008847DA" w:rsidRDefault="004408CB" w:rsidP="004408CB">
            <w:pPr>
              <w:keepNext/>
              <w:keepLines/>
              <w:spacing w:before="120" w:after="120"/>
              <w:jc w:val="center"/>
              <w:rPr>
                <w:b/>
                <w:bCs/>
                <w:lang w:val="en-US"/>
              </w:rPr>
            </w:pPr>
            <w:r w:rsidRPr="00EA61D0">
              <w:rPr>
                <w:b/>
                <w:bCs/>
                <w:lang w:val="en-US"/>
              </w:rPr>
              <w:t>Image</w:t>
            </w:r>
            <w:r>
              <w:rPr>
                <w:b/>
                <w:bCs/>
                <w:lang w:val="en-US"/>
              </w:rPr>
              <w:t>s</w:t>
            </w:r>
            <w:r w:rsidRPr="00EA61D0">
              <w:rPr>
                <w:b/>
                <w:bCs/>
                <w:lang w:val="en-US"/>
              </w:rPr>
              <w:t xml:space="preserve"> of permitted variant</w:t>
            </w:r>
            <w:r>
              <w:rPr>
                <w:b/>
                <w:bCs/>
                <w:lang w:val="en-US"/>
              </w:rPr>
              <w:t>s</w:t>
            </w:r>
            <w:r w:rsidRPr="00EA61D0">
              <w:rPr>
                <w:b/>
                <w:bCs/>
                <w:lang w:val="en-US"/>
              </w:rPr>
              <w:t xml:space="preserve"> of example</w:t>
            </w:r>
            <w:r>
              <w:rPr>
                <w:b/>
                <w:bCs/>
                <w:lang w:val="en-US"/>
              </w:rPr>
              <w:t>s</w:t>
            </w:r>
            <w:r w:rsidRPr="00EA61D0">
              <w:rPr>
                <w:b/>
                <w:bCs/>
                <w:lang w:val="en-US"/>
              </w:rPr>
              <w:t xml:space="preserve"> of F, 19 a (F-12.1) sign:</w:t>
            </w:r>
          </w:p>
        </w:tc>
      </w:tr>
      <w:tr w:rsidR="004408CB" w14:paraId="5D9A8B3F" w14:textId="77777777" w:rsidTr="004408CB">
        <w:trPr>
          <w:trHeight w:val="1036"/>
        </w:trPr>
        <w:tc>
          <w:tcPr>
            <w:tcW w:w="3600" w:type="dxa"/>
            <w:shd w:val="clear" w:color="auto" w:fill="A6A6A6" w:themeFill="background1" w:themeFillShade="A6"/>
          </w:tcPr>
          <w:p w14:paraId="7183144B" w14:textId="77777777" w:rsidR="004408CB" w:rsidRDefault="004408CB" w:rsidP="004408CB">
            <w:pPr>
              <w:spacing w:before="120" w:after="120"/>
              <w:jc w:val="center"/>
              <w:rPr>
                <w:noProof/>
              </w:rPr>
            </w:pPr>
            <w:r>
              <w:rPr>
                <w:noProof/>
              </w:rPr>
              <w:drawing>
                <wp:inline distT="0" distB="0" distL="0" distR="0" wp14:anchorId="0F8E4407" wp14:editId="5FD46D46">
                  <wp:extent cx="1435608" cy="1435608"/>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1435608" cy="1435608"/>
                          </a:xfrm>
                          <a:prstGeom prst="rect">
                            <a:avLst/>
                          </a:prstGeom>
                          <a:noFill/>
                          <a:ln>
                            <a:noFill/>
                          </a:ln>
                        </pic:spPr>
                      </pic:pic>
                    </a:graphicData>
                  </a:graphic>
                </wp:inline>
              </w:drawing>
            </w:r>
          </w:p>
        </w:tc>
        <w:tc>
          <w:tcPr>
            <w:tcW w:w="3600" w:type="dxa"/>
            <w:shd w:val="clear" w:color="auto" w:fill="A6A6A6" w:themeFill="background1" w:themeFillShade="A6"/>
          </w:tcPr>
          <w:p w14:paraId="4CAE8113" w14:textId="77777777" w:rsidR="004408CB" w:rsidRDefault="004408CB" w:rsidP="004408CB">
            <w:pPr>
              <w:spacing w:before="120" w:after="120"/>
              <w:jc w:val="center"/>
              <w:rPr>
                <w:noProof/>
              </w:rPr>
            </w:pPr>
            <w:r>
              <w:rPr>
                <w:noProof/>
              </w:rPr>
              <w:drawing>
                <wp:inline distT="0" distB="0" distL="0" distR="0" wp14:anchorId="73710120" wp14:editId="51451BA4">
                  <wp:extent cx="1435608" cy="1848956"/>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1435608" cy="1848956"/>
                          </a:xfrm>
                          <a:prstGeom prst="rect">
                            <a:avLst/>
                          </a:prstGeom>
                          <a:noFill/>
                          <a:ln>
                            <a:noFill/>
                          </a:ln>
                        </pic:spPr>
                      </pic:pic>
                    </a:graphicData>
                  </a:graphic>
                </wp:inline>
              </w:drawing>
            </w:r>
          </w:p>
        </w:tc>
      </w:tr>
    </w:tbl>
    <w:p w14:paraId="0CDCC575" w14:textId="77777777" w:rsidR="004408CB" w:rsidRPr="003412B5" w:rsidRDefault="004408CB" w:rsidP="004408CB">
      <w:pPr>
        <w:pStyle w:val="SingleTxtG"/>
        <w:spacing w:before="240"/>
        <w:ind w:left="1138" w:right="1138"/>
        <w:rPr>
          <w:b/>
          <w:bCs/>
        </w:rPr>
      </w:pPr>
      <w:r w:rsidRPr="003412B5">
        <w:rPr>
          <w:b/>
          <w:bCs/>
        </w:rPr>
        <w:t>MULTIPLE FACIL</w:t>
      </w:r>
      <w:r>
        <w:rPr>
          <w:b/>
          <w:bCs/>
        </w:rPr>
        <w:t>I</w:t>
      </w:r>
      <w:r w:rsidRPr="003412B5">
        <w:rPr>
          <w:b/>
          <w:bCs/>
        </w:rPr>
        <w:t>TIES OR SERVICE SIGN</w:t>
      </w:r>
    </w:p>
    <w:p w14:paraId="0C8FDD9E" w14:textId="77777777" w:rsidR="004408CB" w:rsidRPr="003412B5" w:rsidRDefault="004408CB" w:rsidP="004408CB">
      <w:pPr>
        <w:pStyle w:val="SingleTxtG"/>
        <w:rPr>
          <w:b/>
          <w:bCs/>
        </w:rPr>
      </w:pPr>
      <w:r w:rsidRPr="00101B04">
        <w:rPr>
          <w:b/>
          <w:bCs/>
        </w:rPr>
        <w:t>F, 19 b</w:t>
      </w:r>
      <w:r w:rsidRPr="003412B5">
        <w:rPr>
          <w:b/>
          <w:bCs/>
        </w:rPr>
        <w:t xml:space="preserve"> (F-12.2) </w:t>
      </w:r>
      <w:r>
        <w:rPr>
          <w:b/>
        </w:rPr>
        <w:t xml:space="preserve">notifies of a location </w:t>
      </w:r>
      <w:r w:rsidRPr="003412B5">
        <w:rPr>
          <w:b/>
          <w:bCs/>
        </w:rPr>
        <w:t>of three different types of facilities or services.</w:t>
      </w:r>
    </w:p>
    <w:tbl>
      <w:tblPr>
        <w:tblStyle w:val="TableGrid"/>
        <w:tblW w:w="0" w:type="auto"/>
        <w:tblInd w:w="1138" w:type="dxa"/>
        <w:tblBorders>
          <w:insideH w:val="none" w:sz="0" w:space="0" w:color="auto"/>
          <w:insideV w:val="none" w:sz="0" w:space="0" w:color="auto"/>
        </w:tblBorders>
        <w:tblLook w:val="04A0" w:firstRow="1" w:lastRow="0" w:firstColumn="1" w:lastColumn="0" w:noHBand="0" w:noVBand="1"/>
      </w:tblPr>
      <w:tblGrid>
        <w:gridCol w:w="3600"/>
        <w:gridCol w:w="3600"/>
      </w:tblGrid>
      <w:tr w:rsidR="004408CB" w14:paraId="5466A0AD" w14:textId="77777777" w:rsidTr="004408CB">
        <w:trPr>
          <w:trHeight w:val="568"/>
        </w:trPr>
        <w:tc>
          <w:tcPr>
            <w:tcW w:w="7200" w:type="dxa"/>
            <w:gridSpan w:val="2"/>
            <w:shd w:val="clear" w:color="auto" w:fill="A6A6A6" w:themeFill="background1" w:themeFillShade="A6"/>
          </w:tcPr>
          <w:p w14:paraId="0635AE26" w14:textId="77777777" w:rsidR="004408CB" w:rsidRPr="008847DA" w:rsidRDefault="004408CB" w:rsidP="004408CB">
            <w:pPr>
              <w:keepNext/>
              <w:keepLines/>
              <w:spacing w:before="120" w:after="120"/>
              <w:jc w:val="center"/>
              <w:rPr>
                <w:b/>
                <w:bCs/>
                <w:lang w:val="en-US"/>
              </w:rPr>
            </w:pPr>
            <w:r w:rsidRPr="00EA61D0">
              <w:rPr>
                <w:b/>
                <w:bCs/>
                <w:lang w:val="en-US"/>
              </w:rPr>
              <w:t>Image</w:t>
            </w:r>
            <w:r>
              <w:rPr>
                <w:b/>
                <w:bCs/>
                <w:lang w:val="en-US"/>
              </w:rPr>
              <w:t>s</w:t>
            </w:r>
            <w:r w:rsidRPr="00EA61D0">
              <w:rPr>
                <w:b/>
                <w:bCs/>
                <w:lang w:val="en-US"/>
              </w:rPr>
              <w:t xml:space="preserve"> of permitted variant</w:t>
            </w:r>
            <w:r>
              <w:rPr>
                <w:b/>
                <w:bCs/>
                <w:lang w:val="en-US"/>
              </w:rPr>
              <w:t>s</w:t>
            </w:r>
            <w:r w:rsidRPr="00EA61D0">
              <w:rPr>
                <w:b/>
                <w:bCs/>
                <w:lang w:val="en-US"/>
              </w:rPr>
              <w:t xml:space="preserve"> of example</w:t>
            </w:r>
            <w:r>
              <w:rPr>
                <w:b/>
                <w:bCs/>
                <w:lang w:val="en-US"/>
              </w:rPr>
              <w:t>s</w:t>
            </w:r>
            <w:r w:rsidRPr="00EA61D0">
              <w:rPr>
                <w:b/>
                <w:bCs/>
                <w:lang w:val="en-US"/>
              </w:rPr>
              <w:t xml:space="preserve"> of F, 19 b (F-12.2) sign:</w:t>
            </w:r>
          </w:p>
        </w:tc>
      </w:tr>
      <w:tr w:rsidR="004408CB" w14:paraId="6F4D129B" w14:textId="77777777" w:rsidTr="004408CB">
        <w:trPr>
          <w:trHeight w:val="1036"/>
        </w:trPr>
        <w:tc>
          <w:tcPr>
            <w:tcW w:w="3600" w:type="dxa"/>
            <w:shd w:val="clear" w:color="auto" w:fill="A6A6A6" w:themeFill="background1" w:themeFillShade="A6"/>
          </w:tcPr>
          <w:p w14:paraId="002EE185" w14:textId="77777777" w:rsidR="004408CB" w:rsidRDefault="004408CB" w:rsidP="004408CB">
            <w:pPr>
              <w:spacing w:before="120" w:after="120"/>
              <w:jc w:val="center"/>
              <w:rPr>
                <w:noProof/>
              </w:rPr>
            </w:pPr>
            <w:r>
              <w:rPr>
                <w:noProof/>
              </w:rPr>
              <w:drawing>
                <wp:inline distT="0" distB="0" distL="0" distR="0" wp14:anchorId="63423586" wp14:editId="7E0C3270">
                  <wp:extent cx="1435608" cy="1435608"/>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1435608" cy="1435608"/>
                          </a:xfrm>
                          <a:prstGeom prst="rect">
                            <a:avLst/>
                          </a:prstGeom>
                          <a:noFill/>
                          <a:ln>
                            <a:noFill/>
                          </a:ln>
                        </pic:spPr>
                      </pic:pic>
                    </a:graphicData>
                  </a:graphic>
                </wp:inline>
              </w:drawing>
            </w:r>
          </w:p>
        </w:tc>
        <w:tc>
          <w:tcPr>
            <w:tcW w:w="3600" w:type="dxa"/>
            <w:shd w:val="clear" w:color="auto" w:fill="A6A6A6" w:themeFill="background1" w:themeFillShade="A6"/>
          </w:tcPr>
          <w:p w14:paraId="218E6889" w14:textId="77777777" w:rsidR="004408CB" w:rsidRDefault="004408CB" w:rsidP="004408CB">
            <w:pPr>
              <w:spacing w:before="120" w:after="120"/>
              <w:jc w:val="center"/>
              <w:rPr>
                <w:noProof/>
              </w:rPr>
            </w:pPr>
            <w:r>
              <w:rPr>
                <w:noProof/>
              </w:rPr>
              <w:drawing>
                <wp:inline distT="0" distB="0" distL="0" distR="0" wp14:anchorId="34F7EDF2" wp14:editId="26702F1D">
                  <wp:extent cx="1435608" cy="1848956"/>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435608" cy="1848956"/>
                          </a:xfrm>
                          <a:prstGeom prst="rect">
                            <a:avLst/>
                          </a:prstGeom>
                          <a:noFill/>
                          <a:ln>
                            <a:noFill/>
                          </a:ln>
                        </pic:spPr>
                      </pic:pic>
                    </a:graphicData>
                  </a:graphic>
                </wp:inline>
              </w:drawing>
            </w:r>
          </w:p>
        </w:tc>
      </w:tr>
    </w:tbl>
    <w:p w14:paraId="7ACFAD6E" w14:textId="77777777" w:rsidR="004408CB" w:rsidRPr="003412B5" w:rsidRDefault="004408CB" w:rsidP="004408CB">
      <w:pPr>
        <w:pStyle w:val="SingleTxtG"/>
        <w:spacing w:before="240"/>
        <w:ind w:left="1138" w:right="1138"/>
        <w:rPr>
          <w:b/>
          <w:bCs/>
        </w:rPr>
      </w:pPr>
      <w:r w:rsidRPr="003412B5">
        <w:rPr>
          <w:b/>
          <w:bCs/>
        </w:rPr>
        <w:t>MULTIPLE FACIL</w:t>
      </w:r>
      <w:r>
        <w:rPr>
          <w:b/>
          <w:bCs/>
        </w:rPr>
        <w:t>I</w:t>
      </w:r>
      <w:r w:rsidRPr="003412B5">
        <w:rPr>
          <w:b/>
          <w:bCs/>
        </w:rPr>
        <w:t>TIES OR SERVICE SIGN</w:t>
      </w:r>
    </w:p>
    <w:p w14:paraId="0C3D4F2C" w14:textId="77777777" w:rsidR="004408CB" w:rsidRPr="003412B5" w:rsidRDefault="004408CB" w:rsidP="004408CB">
      <w:pPr>
        <w:pStyle w:val="SingleTxtG"/>
        <w:rPr>
          <w:b/>
          <w:bCs/>
        </w:rPr>
      </w:pPr>
      <w:r w:rsidRPr="00101B04">
        <w:rPr>
          <w:b/>
          <w:bCs/>
        </w:rPr>
        <w:t>F, 19</w:t>
      </w:r>
      <w:r w:rsidRPr="003412B5">
        <w:rPr>
          <w:b/>
          <w:bCs/>
        </w:rPr>
        <w:t xml:space="preserve"> c (F-12.3) </w:t>
      </w:r>
      <w:r>
        <w:rPr>
          <w:b/>
        </w:rPr>
        <w:t xml:space="preserve">notifies of a location </w:t>
      </w:r>
      <w:r w:rsidRPr="003412B5">
        <w:rPr>
          <w:b/>
          <w:bCs/>
        </w:rPr>
        <w:t>of four different types of facilities or services.</w:t>
      </w:r>
    </w:p>
    <w:tbl>
      <w:tblPr>
        <w:tblStyle w:val="TableGrid"/>
        <w:tblW w:w="0" w:type="auto"/>
        <w:tblInd w:w="1138" w:type="dxa"/>
        <w:tblBorders>
          <w:insideH w:val="none" w:sz="0" w:space="0" w:color="auto"/>
          <w:insideV w:val="none" w:sz="0" w:space="0" w:color="auto"/>
        </w:tblBorders>
        <w:tblLook w:val="04A0" w:firstRow="1" w:lastRow="0" w:firstColumn="1" w:lastColumn="0" w:noHBand="0" w:noVBand="1"/>
      </w:tblPr>
      <w:tblGrid>
        <w:gridCol w:w="3600"/>
        <w:gridCol w:w="3600"/>
      </w:tblGrid>
      <w:tr w:rsidR="004408CB" w14:paraId="20343578" w14:textId="77777777" w:rsidTr="004408CB">
        <w:trPr>
          <w:trHeight w:val="568"/>
        </w:trPr>
        <w:tc>
          <w:tcPr>
            <w:tcW w:w="7200" w:type="dxa"/>
            <w:gridSpan w:val="2"/>
            <w:shd w:val="clear" w:color="auto" w:fill="A6A6A6" w:themeFill="background1" w:themeFillShade="A6"/>
          </w:tcPr>
          <w:p w14:paraId="2713085A" w14:textId="77777777" w:rsidR="004408CB" w:rsidRPr="008847DA" w:rsidRDefault="004408CB" w:rsidP="004408CB">
            <w:pPr>
              <w:keepNext/>
              <w:keepLines/>
              <w:spacing w:before="120" w:after="120"/>
              <w:jc w:val="center"/>
              <w:rPr>
                <w:b/>
                <w:bCs/>
                <w:lang w:val="en-US"/>
              </w:rPr>
            </w:pPr>
            <w:r w:rsidRPr="00EA61D0">
              <w:rPr>
                <w:b/>
                <w:bCs/>
                <w:lang w:val="en-US"/>
              </w:rPr>
              <w:t>Image</w:t>
            </w:r>
            <w:r>
              <w:rPr>
                <w:b/>
                <w:bCs/>
                <w:lang w:val="en-US"/>
              </w:rPr>
              <w:t>s</w:t>
            </w:r>
            <w:r w:rsidRPr="00EA61D0">
              <w:rPr>
                <w:b/>
                <w:bCs/>
                <w:lang w:val="en-US"/>
              </w:rPr>
              <w:t xml:space="preserve"> of permitted variant</w:t>
            </w:r>
            <w:r>
              <w:rPr>
                <w:b/>
                <w:bCs/>
                <w:lang w:val="en-US"/>
              </w:rPr>
              <w:t>s</w:t>
            </w:r>
            <w:r w:rsidRPr="00EA61D0">
              <w:rPr>
                <w:b/>
                <w:bCs/>
                <w:lang w:val="en-US"/>
              </w:rPr>
              <w:t xml:space="preserve"> of example</w:t>
            </w:r>
            <w:r>
              <w:rPr>
                <w:b/>
                <w:bCs/>
                <w:lang w:val="en-US"/>
              </w:rPr>
              <w:t>s</w:t>
            </w:r>
            <w:r w:rsidRPr="00EA61D0">
              <w:rPr>
                <w:b/>
                <w:bCs/>
                <w:lang w:val="en-US"/>
              </w:rPr>
              <w:t xml:space="preserve"> of F, 19 c (F-12.3) sign:</w:t>
            </w:r>
          </w:p>
        </w:tc>
      </w:tr>
      <w:tr w:rsidR="004408CB" w14:paraId="2FE693BE" w14:textId="77777777" w:rsidTr="004408CB">
        <w:trPr>
          <w:trHeight w:val="1036"/>
        </w:trPr>
        <w:tc>
          <w:tcPr>
            <w:tcW w:w="3600" w:type="dxa"/>
            <w:shd w:val="clear" w:color="auto" w:fill="A6A6A6" w:themeFill="background1" w:themeFillShade="A6"/>
          </w:tcPr>
          <w:p w14:paraId="0DF40F18" w14:textId="77777777" w:rsidR="004408CB" w:rsidRDefault="004408CB" w:rsidP="004408CB">
            <w:pPr>
              <w:spacing w:before="120" w:after="120"/>
              <w:jc w:val="center"/>
              <w:rPr>
                <w:noProof/>
              </w:rPr>
            </w:pPr>
            <w:r>
              <w:rPr>
                <w:noProof/>
              </w:rPr>
              <w:drawing>
                <wp:inline distT="0" distB="0" distL="0" distR="0" wp14:anchorId="38CC28FA" wp14:editId="0B4CD691">
                  <wp:extent cx="1435608" cy="1435608"/>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435608" cy="1435608"/>
                          </a:xfrm>
                          <a:prstGeom prst="rect">
                            <a:avLst/>
                          </a:prstGeom>
                          <a:noFill/>
                          <a:ln>
                            <a:noFill/>
                          </a:ln>
                        </pic:spPr>
                      </pic:pic>
                    </a:graphicData>
                  </a:graphic>
                </wp:inline>
              </w:drawing>
            </w:r>
          </w:p>
        </w:tc>
        <w:tc>
          <w:tcPr>
            <w:tcW w:w="3600" w:type="dxa"/>
            <w:shd w:val="clear" w:color="auto" w:fill="A6A6A6" w:themeFill="background1" w:themeFillShade="A6"/>
          </w:tcPr>
          <w:p w14:paraId="66F3BEAB" w14:textId="77777777" w:rsidR="004408CB" w:rsidRDefault="004408CB" w:rsidP="004408CB">
            <w:pPr>
              <w:spacing w:before="120" w:after="120"/>
              <w:jc w:val="center"/>
              <w:rPr>
                <w:noProof/>
              </w:rPr>
            </w:pPr>
            <w:r>
              <w:rPr>
                <w:noProof/>
              </w:rPr>
              <w:drawing>
                <wp:inline distT="0" distB="0" distL="0" distR="0" wp14:anchorId="1DD020B1" wp14:editId="5482D9A0">
                  <wp:extent cx="1435608" cy="1848956"/>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1435608" cy="1848956"/>
                          </a:xfrm>
                          <a:prstGeom prst="rect">
                            <a:avLst/>
                          </a:prstGeom>
                          <a:noFill/>
                          <a:ln>
                            <a:noFill/>
                          </a:ln>
                        </pic:spPr>
                      </pic:pic>
                    </a:graphicData>
                  </a:graphic>
                </wp:inline>
              </w:drawing>
            </w:r>
          </w:p>
        </w:tc>
      </w:tr>
    </w:tbl>
    <w:p w14:paraId="3BBEAFE6" w14:textId="77777777" w:rsidR="004408CB" w:rsidRPr="009E4FA4" w:rsidRDefault="004408CB" w:rsidP="004408CB">
      <w:pPr>
        <w:pStyle w:val="HChG"/>
        <w:jc w:val="center"/>
        <w:rPr>
          <w:b w:val="0"/>
          <w:bCs/>
        </w:rPr>
      </w:pPr>
      <w:r w:rsidRPr="009E4FA4">
        <w:rPr>
          <w:b w:val="0"/>
          <w:bCs/>
        </w:rPr>
        <w:t>Section G</w:t>
      </w:r>
    </w:p>
    <w:p w14:paraId="1D6ED629" w14:textId="77777777" w:rsidR="004408CB" w:rsidRPr="009E4FA4" w:rsidRDefault="004408CB" w:rsidP="004408CB">
      <w:pPr>
        <w:pStyle w:val="H1G"/>
        <w:ind w:hanging="54"/>
        <w:jc w:val="center"/>
        <w:rPr>
          <w:b w:val="0"/>
          <w:bCs/>
        </w:rPr>
      </w:pPr>
      <w:r w:rsidRPr="00AF64BA">
        <w:rPr>
          <w:b w:val="0"/>
          <w:bCs/>
          <w:strike/>
        </w:rPr>
        <w:t>DIRECTION, POSITION OR INDICATION</w:t>
      </w:r>
      <w:r w:rsidRPr="009E4FA4">
        <w:rPr>
          <w:b w:val="0"/>
          <w:bCs/>
        </w:rPr>
        <w:t xml:space="preserve"> OTHER INFORMATION SIGNS</w:t>
      </w:r>
    </w:p>
    <w:p w14:paraId="401AA0EF" w14:textId="77777777" w:rsidR="004408CB" w:rsidRPr="0050760C" w:rsidRDefault="004408CB" w:rsidP="004408CB">
      <w:pPr>
        <w:pStyle w:val="H23G"/>
        <w:jc w:val="center"/>
        <w:rPr>
          <w:b w:val="0"/>
          <w:bCs/>
        </w:rPr>
      </w:pPr>
      <w:r w:rsidRPr="0050760C">
        <w:rPr>
          <w:b w:val="0"/>
          <w:bCs/>
        </w:rPr>
        <w:t>I. General characteristics and symbols</w:t>
      </w:r>
    </w:p>
    <w:p w14:paraId="589CD9F3" w14:textId="77777777" w:rsidR="004408CB" w:rsidRPr="003412B5" w:rsidRDefault="004408CB" w:rsidP="004408CB">
      <w:pPr>
        <w:pStyle w:val="SingleTxtG"/>
        <w:rPr>
          <w:rStyle w:val="SingleTxtGChar"/>
        </w:rPr>
      </w:pPr>
      <w:r>
        <w:t>1.</w:t>
      </w:r>
      <w:r w:rsidRPr="003412B5">
        <w:tab/>
      </w:r>
      <w:r w:rsidRPr="00F06C03">
        <w:rPr>
          <w:rStyle w:val="SingleTxtGChar"/>
          <w:strike/>
        </w:rPr>
        <w:t>Informative</w:t>
      </w:r>
      <w:r w:rsidRPr="003412B5">
        <w:rPr>
          <w:rStyle w:val="SingleTxtGChar"/>
        </w:rPr>
        <w:t xml:space="preserve"> </w:t>
      </w:r>
      <w:r w:rsidRPr="00F06C03">
        <w:rPr>
          <w:rStyle w:val="SingleTxtGChar"/>
          <w:b/>
          <w:bCs/>
        </w:rPr>
        <w:t>Other information</w:t>
      </w:r>
      <w:r w:rsidRPr="003412B5">
        <w:rPr>
          <w:rStyle w:val="SingleTxtGChar"/>
        </w:rPr>
        <w:t xml:space="preserve"> signs are </w:t>
      </w:r>
      <w:r w:rsidRPr="00F06C03">
        <w:rPr>
          <w:rStyle w:val="SingleTxtGChar"/>
          <w:strike/>
        </w:rPr>
        <w:t xml:space="preserve">usually </w:t>
      </w:r>
      <w:r w:rsidRPr="003412B5">
        <w:rPr>
          <w:rStyle w:val="SingleTxtGChar"/>
        </w:rPr>
        <w:t xml:space="preserve">rectangular; however, direction signs, </w:t>
      </w:r>
      <w:r w:rsidRPr="00F06C03">
        <w:rPr>
          <w:rStyle w:val="SingleTxtGChar"/>
          <w:strike/>
        </w:rPr>
        <w:t xml:space="preserve">and </w:t>
      </w:r>
      <w:r w:rsidRPr="00F06C03">
        <w:rPr>
          <w:rStyle w:val="SingleTxtGChar"/>
          <w:b/>
          <w:bCs/>
        </w:rPr>
        <w:t>signs</w:t>
      </w:r>
      <w:r w:rsidRPr="003412B5">
        <w:rPr>
          <w:rStyle w:val="SingleTxtGChar"/>
        </w:rPr>
        <w:t xml:space="preserve"> </w:t>
      </w:r>
      <w:r w:rsidRPr="009922D1">
        <w:rPr>
          <w:rStyle w:val="SingleTxtGChar"/>
          <w:b/>
        </w:rPr>
        <w:t>notifying</w:t>
      </w:r>
      <w:r>
        <w:rPr>
          <w:rStyle w:val="SingleTxtGChar"/>
        </w:rPr>
        <w:t xml:space="preserve"> </w:t>
      </w:r>
      <w:r w:rsidRPr="00F06C03">
        <w:rPr>
          <w:rStyle w:val="SingleTxtGChar"/>
          <w:b/>
          <w:bCs/>
        </w:rPr>
        <w:t>the direction and distance of the nearest emergency exit and signs indicating temporary conditions due to road works or detours</w:t>
      </w:r>
      <w:r w:rsidRPr="003412B5">
        <w:rPr>
          <w:rStyle w:val="SingleTxtGChar"/>
        </w:rPr>
        <w:t xml:space="preserve"> may </w:t>
      </w:r>
      <w:r w:rsidRPr="00F06C03">
        <w:rPr>
          <w:rStyle w:val="SingleTxtGChar"/>
          <w:strike/>
        </w:rPr>
        <w:t xml:space="preserve">be in the shape of an elongated rectangle with </w:t>
      </w:r>
      <w:r w:rsidRPr="00F06C03">
        <w:rPr>
          <w:rStyle w:val="SingleTxtGChar"/>
          <w:b/>
          <w:bCs/>
        </w:rPr>
        <w:t>have</w:t>
      </w:r>
      <w:r w:rsidRPr="003412B5">
        <w:rPr>
          <w:rStyle w:val="SingleTxtGChar"/>
        </w:rPr>
        <w:t xml:space="preserve"> the longer side horizontal, terminating in an arrowhead. </w:t>
      </w:r>
    </w:p>
    <w:p w14:paraId="1462130D" w14:textId="77777777" w:rsidR="004408CB" w:rsidRPr="00F06C03" w:rsidRDefault="004408CB" w:rsidP="004408CB">
      <w:pPr>
        <w:pStyle w:val="SingleTxtG"/>
        <w:rPr>
          <w:strike/>
        </w:rPr>
      </w:pPr>
      <w:r w:rsidRPr="00F06C03">
        <w:t>2.</w:t>
      </w:r>
      <w:r w:rsidRPr="00F06C03">
        <w:tab/>
      </w:r>
      <w:r w:rsidRPr="00F06C03">
        <w:rPr>
          <w:strike/>
        </w:rPr>
        <w:t xml:space="preserve">Informative </w:t>
      </w:r>
      <w:r w:rsidRPr="00F06C03">
        <w:rPr>
          <w:b/>
          <w:bCs/>
        </w:rPr>
        <w:t>Other information</w:t>
      </w:r>
      <w:r w:rsidRPr="00F06C03">
        <w:t xml:space="preserve"> signs shall bear either </w:t>
      </w:r>
      <w:r w:rsidRPr="00F06C03">
        <w:rPr>
          <w:strike/>
        </w:rPr>
        <w:t>white or</w:t>
      </w:r>
      <w:r w:rsidRPr="00F06C03">
        <w:t xml:space="preserve"> light-coloured symbols or inscriptions on a dark ground </w:t>
      </w:r>
      <w:r w:rsidRPr="00F06C03">
        <w:rPr>
          <w:b/>
          <w:bCs/>
          <w:strike/>
        </w:rPr>
        <w:t>with a white light-coloured rim</w:t>
      </w:r>
      <w:r w:rsidRPr="00F06C03">
        <w:t xml:space="preserve">, or dark-coloured symbols or inscriptions on a white or light-coloured ground </w:t>
      </w:r>
      <w:r w:rsidRPr="00F06C03">
        <w:rPr>
          <w:b/>
          <w:bCs/>
          <w:strike/>
        </w:rPr>
        <w:t>with a black dark-coloured rim;</w:t>
      </w:r>
      <w:r w:rsidRPr="00F06C03">
        <w:t xml:space="preserve"> the colour red may be used only exceptionally and must never predominate </w:t>
      </w:r>
      <w:r w:rsidRPr="00F06C03">
        <w:rPr>
          <w:b/>
          <w:bCs/>
        </w:rPr>
        <w:t xml:space="preserve">with the exception of the road identification signs, which may have a red ground </w:t>
      </w:r>
      <w:r w:rsidRPr="00F06C03">
        <w:rPr>
          <w:b/>
          <w:bCs/>
          <w:strike/>
        </w:rPr>
        <w:t>with a light-coloured rim.</w:t>
      </w:r>
      <w:r w:rsidRPr="00F06C03">
        <w:rPr>
          <w:strike/>
        </w:rPr>
        <w:t xml:space="preserve"> </w:t>
      </w:r>
    </w:p>
    <w:p w14:paraId="1181900D" w14:textId="77777777" w:rsidR="004408CB" w:rsidRPr="00D8494B" w:rsidRDefault="004408CB" w:rsidP="004408CB">
      <w:pPr>
        <w:pStyle w:val="SingleTxtG"/>
        <w:rPr>
          <w:b/>
          <w:bCs/>
        </w:rPr>
      </w:pPr>
      <w:r w:rsidRPr="00954131">
        <w:t>3.</w:t>
      </w:r>
      <w:r w:rsidRPr="00954131">
        <w:rPr>
          <w:strike/>
        </w:rPr>
        <w:tab/>
      </w:r>
      <w:r w:rsidRPr="00D8494B">
        <w:rPr>
          <w:strike/>
        </w:rPr>
        <w:t>Advance direction signs or direction signs relating to motorways or roads treated as motorways shall bear white symbols or inscriptions on a blue or green ground. On such signs the symbols used on signs</w:t>
      </w:r>
      <w:r w:rsidRPr="00F06C03">
        <w:t xml:space="preserve"> </w:t>
      </w:r>
      <w:r w:rsidRPr="00D8494B">
        <w:rPr>
          <w:strike/>
        </w:rPr>
        <w:t>E, 5a and E, 6a may be reproduced on reduced scale</w:t>
      </w:r>
      <w:r w:rsidRPr="00F06C03">
        <w:t>.</w:t>
      </w:r>
      <w:r>
        <w:t xml:space="preserve"> </w:t>
      </w:r>
      <w:r w:rsidRPr="00D8494B">
        <w:rPr>
          <w:b/>
          <w:bCs/>
        </w:rPr>
        <w:t>Other information signs, except the indication signs</w:t>
      </w:r>
      <w:ins w:id="90" w:author="Hofman  Karel" w:date="2020-01-30T11:43:00Z">
        <w:r>
          <w:rPr>
            <w:b/>
            <w:bCs/>
          </w:rPr>
          <w:t xml:space="preserve"> and the sign G,4a (G-04.</w:t>
        </w:r>
        <w:commentRangeStart w:id="91"/>
        <w:r>
          <w:rPr>
            <w:b/>
            <w:bCs/>
          </w:rPr>
          <w:t>1</w:t>
        </w:r>
      </w:ins>
      <w:commentRangeEnd w:id="91"/>
      <w:ins w:id="92" w:author="Hofman  Karel" w:date="2020-01-30T11:45:00Z">
        <w:r>
          <w:rPr>
            <w:rStyle w:val="CommentReference"/>
            <w:lang w:eastAsia="en-US"/>
          </w:rPr>
          <w:commentReference w:id="91"/>
        </w:r>
      </w:ins>
      <w:ins w:id="93" w:author="Hofman  Karel" w:date="2020-01-30T11:43:00Z">
        <w:r>
          <w:rPr>
            <w:b/>
            <w:bCs/>
          </w:rPr>
          <w:t>)</w:t>
        </w:r>
      </w:ins>
      <w:r w:rsidRPr="00D8494B">
        <w:rPr>
          <w:b/>
          <w:bCs/>
        </w:rPr>
        <w:t xml:space="preserve">, may have different colours of ground and symbols if placed on roads of different classification or, for advance direction signs and direction signs, if pointing to different </w:t>
      </w:r>
      <w:r>
        <w:rPr>
          <w:b/>
          <w:bCs/>
        </w:rPr>
        <w:t xml:space="preserve">locations such as </w:t>
      </w:r>
      <w:r w:rsidRPr="00D8494B">
        <w:rPr>
          <w:b/>
          <w:bCs/>
        </w:rPr>
        <w:t xml:space="preserve"> facilities or services. </w:t>
      </w:r>
    </w:p>
    <w:p w14:paraId="327FEA49" w14:textId="77777777" w:rsidR="004408CB" w:rsidRPr="00D8494B" w:rsidRDefault="004408CB" w:rsidP="004408CB">
      <w:pPr>
        <w:pStyle w:val="SingleTxtG"/>
        <w:rPr>
          <w:strike/>
        </w:rPr>
      </w:pPr>
      <w:r w:rsidRPr="00D8494B">
        <w:rPr>
          <w:strike/>
        </w:rPr>
        <w:t>4.</w:t>
      </w:r>
      <w:r w:rsidRPr="00D8494B">
        <w:rPr>
          <w:strike/>
        </w:rPr>
        <w:tab/>
        <w:t>Signs indicating temporary conditions such as road works, diversions or detours may have orange or yellow ground with black symbols and inscriptions.</w:t>
      </w:r>
    </w:p>
    <w:p w14:paraId="704BC8C2" w14:textId="77777777" w:rsidR="004408CB" w:rsidRPr="00D8494B" w:rsidRDefault="004408CB" w:rsidP="004408CB">
      <w:pPr>
        <w:pStyle w:val="SingleTxtG"/>
      </w:pPr>
      <w:r>
        <w:t>4</w:t>
      </w:r>
      <w:r w:rsidRPr="00954131">
        <w:t>.</w:t>
      </w:r>
      <w:r w:rsidRPr="00954131">
        <w:tab/>
      </w:r>
      <w:r w:rsidRPr="00E2690C">
        <w:rPr>
          <w:strike/>
        </w:rPr>
        <w:t>On signs G</w:t>
      </w:r>
      <w:r w:rsidRPr="00D8494B">
        <w:rPr>
          <w:strike/>
        </w:rPr>
        <w:t>, 1; G, 4; G, 5; G, 6 and G, 10</w:t>
      </w:r>
      <w:r w:rsidRPr="00D8494B">
        <w:t xml:space="preserve"> </w:t>
      </w:r>
      <w:r w:rsidRPr="00E2690C">
        <w:rPr>
          <w:b/>
        </w:rPr>
        <w:t>T</w:t>
      </w:r>
      <w:r>
        <w:rPr>
          <w:b/>
          <w:bCs/>
        </w:rPr>
        <w:t xml:space="preserve">he </w:t>
      </w:r>
      <w:r w:rsidRPr="00D8494B">
        <w:rPr>
          <w:b/>
          <w:bCs/>
        </w:rPr>
        <w:t>names</w:t>
      </w:r>
      <w:r>
        <w:rPr>
          <w:b/>
          <w:bCs/>
        </w:rPr>
        <w:t xml:space="preserve"> of localities should preferably be displayed </w:t>
      </w:r>
      <w:r w:rsidRPr="00E2690C">
        <w:rPr>
          <w:strike/>
        </w:rPr>
        <w:t>ecommended to show</w:t>
      </w:r>
      <w:r w:rsidRPr="00D8494B">
        <w:rPr>
          <w:strike/>
        </w:rPr>
        <w:t xml:space="preserve"> place</w:t>
      </w:r>
      <w:r w:rsidRPr="00D8494B">
        <w:t xml:space="preserve"> </w:t>
      </w:r>
      <w:r w:rsidRPr="00D8494B">
        <w:rPr>
          <w:strike/>
        </w:rPr>
        <w:t>names</w:t>
      </w:r>
      <w:r w:rsidRPr="00D8494B">
        <w:rPr>
          <w:b/>
          <w:bCs/>
        </w:rPr>
        <w:t xml:space="preserve"> </w:t>
      </w:r>
      <w:r w:rsidRPr="00D8494B">
        <w:t>in the language of the country, or subdivision thereof, where the</w:t>
      </w:r>
      <w:r>
        <w:t xml:space="preserve">y are </w:t>
      </w:r>
      <w:r w:rsidRPr="00E2690C">
        <w:rPr>
          <w:strike/>
        </w:rPr>
        <w:t>localities referred to</w:t>
      </w:r>
      <w:r w:rsidRPr="00D8494B">
        <w:t xml:space="preserve"> are situated.</w:t>
      </w:r>
    </w:p>
    <w:p w14:paraId="2661BD4E" w14:textId="77777777" w:rsidR="004408CB" w:rsidRPr="00D8494B" w:rsidRDefault="004408CB" w:rsidP="004408CB">
      <w:pPr>
        <w:pStyle w:val="SingleTxtG"/>
        <w:rPr>
          <w:b/>
          <w:bCs/>
        </w:rPr>
      </w:pPr>
      <w:r>
        <w:rPr>
          <w:b/>
          <w:bCs/>
        </w:rPr>
        <w:t>5</w:t>
      </w:r>
      <w:r w:rsidRPr="00D8494B">
        <w:rPr>
          <w:b/>
          <w:bCs/>
        </w:rPr>
        <w:t>.</w:t>
      </w:r>
      <w:r w:rsidRPr="00D8494B">
        <w:rPr>
          <w:b/>
          <w:bCs/>
        </w:rPr>
        <w:tab/>
        <w:t>The inscription</w:t>
      </w:r>
      <w:r>
        <w:rPr>
          <w:b/>
          <w:bCs/>
        </w:rPr>
        <w:t>s</w:t>
      </w:r>
      <w:r w:rsidRPr="00D8494B">
        <w:rPr>
          <w:b/>
          <w:bCs/>
        </w:rPr>
        <w:t xml:space="preserve"> on other information signs in countries not using the Latin alphabet shall be </w:t>
      </w:r>
      <w:r>
        <w:rPr>
          <w:b/>
          <w:bCs/>
        </w:rPr>
        <w:t xml:space="preserve">displayed in </w:t>
      </w:r>
      <w:r w:rsidRPr="00D8494B">
        <w:rPr>
          <w:b/>
          <w:bCs/>
        </w:rPr>
        <w:t>both the national language and transliterat</w:t>
      </w:r>
      <w:r>
        <w:rPr>
          <w:b/>
          <w:bCs/>
        </w:rPr>
        <w:t>ed</w:t>
      </w:r>
      <w:r w:rsidRPr="00D8494B">
        <w:rPr>
          <w:b/>
          <w:bCs/>
        </w:rPr>
        <w:t xml:space="preserve"> into the Latin alphabet reproducing as closely as possible the pronunciation in the national language.</w:t>
      </w:r>
    </w:p>
    <w:p w14:paraId="0EA81282" w14:textId="77777777" w:rsidR="004408CB" w:rsidRPr="00D8494B" w:rsidRDefault="004408CB" w:rsidP="004408CB">
      <w:pPr>
        <w:pStyle w:val="SingleTxtG"/>
        <w:rPr>
          <w:b/>
          <w:bCs/>
        </w:rPr>
      </w:pPr>
      <w:r>
        <w:rPr>
          <w:b/>
          <w:bCs/>
        </w:rPr>
        <w:t>6</w:t>
      </w:r>
      <w:r w:rsidRPr="00D8494B">
        <w:rPr>
          <w:b/>
          <w:bCs/>
        </w:rPr>
        <w:t>.</w:t>
      </w:r>
      <w:r w:rsidRPr="00D8494B">
        <w:rPr>
          <w:b/>
          <w:bCs/>
        </w:rPr>
        <w:tab/>
        <w:t xml:space="preserve">In countries not using the Latin alphabet, the </w:t>
      </w:r>
      <w:r>
        <w:rPr>
          <w:b/>
          <w:bCs/>
        </w:rPr>
        <w:t xml:space="preserve">inscriptions transliterated </w:t>
      </w:r>
      <w:r w:rsidRPr="00D8494B">
        <w:rPr>
          <w:b/>
          <w:bCs/>
        </w:rPr>
        <w:t xml:space="preserve">in Latin characters may be </w:t>
      </w:r>
      <w:r>
        <w:rPr>
          <w:b/>
          <w:bCs/>
        </w:rPr>
        <w:t>displayed</w:t>
      </w:r>
      <w:r w:rsidRPr="00D8494B">
        <w:rPr>
          <w:b/>
          <w:bCs/>
        </w:rPr>
        <w:t xml:space="preserve"> on the same sign as the </w:t>
      </w:r>
      <w:r>
        <w:rPr>
          <w:b/>
          <w:bCs/>
        </w:rPr>
        <w:t xml:space="preserve">inscriptions </w:t>
      </w:r>
      <w:r w:rsidRPr="00D8494B">
        <w:rPr>
          <w:b/>
          <w:bCs/>
        </w:rPr>
        <w:t>in the national language or</w:t>
      </w:r>
      <w:r>
        <w:rPr>
          <w:b/>
          <w:bCs/>
        </w:rPr>
        <w:t xml:space="preserve">, in addition, displayed on an identical sign. </w:t>
      </w:r>
    </w:p>
    <w:p w14:paraId="60DACF67" w14:textId="77777777" w:rsidR="004408CB" w:rsidRPr="00D8494B" w:rsidRDefault="004408CB" w:rsidP="004408CB">
      <w:pPr>
        <w:pStyle w:val="SingleTxtG"/>
        <w:rPr>
          <w:b/>
          <w:bCs/>
        </w:rPr>
      </w:pPr>
      <w:r>
        <w:rPr>
          <w:b/>
          <w:bCs/>
        </w:rPr>
        <w:t>7</w:t>
      </w:r>
      <w:r w:rsidRPr="00D8494B">
        <w:rPr>
          <w:b/>
          <w:bCs/>
        </w:rPr>
        <w:t>.</w:t>
      </w:r>
      <w:r w:rsidRPr="00D8494B">
        <w:rPr>
          <w:b/>
          <w:bCs/>
        </w:rPr>
        <w:tab/>
        <w:t>A sign shall not bear inscriptions in more than two languages.</w:t>
      </w:r>
    </w:p>
    <w:p w14:paraId="45539BE0" w14:textId="77777777" w:rsidR="004408CB" w:rsidRDefault="004408CB" w:rsidP="004408CB">
      <w:pPr>
        <w:pStyle w:val="SingleTxtG"/>
      </w:pPr>
      <w:r w:rsidRPr="00AD21EC">
        <w:t>II.</w:t>
      </w:r>
      <w:r w:rsidRPr="00AD21EC">
        <w:tab/>
        <w:t xml:space="preserve"> </w:t>
      </w:r>
      <w:r w:rsidRPr="00AD21EC">
        <w:rPr>
          <w:strike/>
        </w:rPr>
        <w:t>Advance direction signs</w:t>
      </w:r>
      <w:r>
        <w:t xml:space="preserve"> </w:t>
      </w:r>
      <w:r w:rsidRPr="00AD21EC">
        <w:rPr>
          <w:b/>
        </w:rPr>
        <w:t>Definitions and images</w:t>
      </w:r>
    </w:p>
    <w:p w14:paraId="338FCB13" w14:textId="77777777" w:rsidR="004408CB" w:rsidRPr="00954131" w:rsidRDefault="004408CB" w:rsidP="004408CB">
      <w:pPr>
        <w:pStyle w:val="SingleTxtG"/>
        <w:spacing w:before="240"/>
        <w:ind w:left="1138" w:right="1138"/>
        <w:rPr>
          <w:b/>
          <w:bCs/>
          <w:u w:val="single"/>
        </w:rPr>
      </w:pPr>
      <w:r w:rsidRPr="00954131">
        <w:rPr>
          <w:b/>
          <w:bCs/>
          <w:u w:val="single"/>
        </w:rPr>
        <w:t>1.</w:t>
      </w:r>
      <w:r w:rsidRPr="00954131">
        <w:rPr>
          <w:b/>
          <w:bCs/>
          <w:u w:val="single"/>
        </w:rPr>
        <w:tab/>
        <w:t>Advance direction signs</w:t>
      </w:r>
    </w:p>
    <w:p w14:paraId="2E6E648E" w14:textId="77777777" w:rsidR="004408CB" w:rsidRPr="00D8494B" w:rsidRDefault="004408CB" w:rsidP="004408CB">
      <w:pPr>
        <w:pStyle w:val="SingleTxtG"/>
        <w:rPr>
          <w:strike/>
        </w:rPr>
      </w:pPr>
      <w:r w:rsidRPr="00D8494B">
        <w:rPr>
          <w:strike/>
          <w:lang w:val="en-US"/>
        </w:rPr>
        <w:t>1</w:t>
      </w:r>
      <w:r w:rsidRPr="00D8494B">
        <w:rPr>
          <w:strike/>
        </w:rPr>
        <w:t>.</w:t>
      </w:r>
      <w:r w:rsidRPr="00D8494B">
        <w:rPr>
          <w:strike/>
        </w:rPr>
        <w:tab/>
        <w:t>General case</w:t>
      </w:r>
    </w:p>
    <w:p w14:paraId="5C146E75" w14:textId="77777777" w:rsidR="004408CB" w:rsidRPr="00D8494B" w:rsidRDefault="004408CB" w:rsidP="004408CB">
      <w:pPr>
        <w:pStyle w:val="SingleTxtG"/>
        <w:rPr>
          <w:strike/>
        </w:rPr>
      </w:pPr>
      <w:r w:rsidRPr="00D8494B">
        <w:rPr>
          <w:strike/>
        </w:rPr>
        <w:t>Examples of advance direction signs: G, 1a; G, 1b and G, 1c.</w:t>
      </w:r>
    </w:p>
    <w:p w14:paraId="16DE544D" w14:textId="77777777" w:rsidR="004408CB" w:rsidRPr="00D8494B" w:rsidRDefault="004408CB" w:rsidP="004408CB">
      <w:pPr>
        <w:pStyle w:val="SingleTxtG"/>
        <w:rPr>
          <w:strike/>
        </w:rPr>
      </w:pPr>
      <w:r w:rsidRPr="00D8494B">
        <w:rPr>
          <w:strike/>
        </w:rPr>
        <w:t>2.</w:t>
      </w:r>
      <w:r w:rsidRPr="00D8494B">
        <w:rPr>
          <w:strike/>
        </w:rPr>
        <w:tab/>
        <w:t>Special cases</w:t>
      </w:r>
    </w:p>
    <w:p w14:paraId="6A54C09F" w14:textId="77777777" w:rsidR="004408CB" w:rsidRPr="00D8494B" w:rsidRDefault="004408CB" w:rsidP="004408CB">
      <w:pPr>
        <w:pStyle w:val="SingleTxtG"/>
        <w:rPr>
          <w:strike/>
        </w:rPr>
      </w:pPr>
      <w:r w:rsidRPr="00D8494B">
        <w:rPr>
          <w:strike/>
        </w:rPr>
        <w:t>(a)</w:t>
      </w:r>
      <w:r w:rsidRPr="00D8494B">
        <w:rPr>
          <w:strike/>
        </w:rPr>
        <w:tab/>
        <w:t>Examples of advance direction signs for "NO THROUGH ROAD": G, 2a and G,</w:t>
      </w:r>
    </w:p>
    <w:p w14:paraId="506E8BDF" w14:textId="77777777" w:rsidR="004408CB" w:rsidRPr="00D8494B" w:rsidRDefault="004408CB" w:rsidP="004408CB">
      <w:pPr>
        <w:pStyle w:val="SingleTxtG"/>
        <w:rPr>
          <w:strike/>
        </w:rPr>
      </w:pPr>
      <w:r w:rsidRPr="00D8494B">
        <w:rPr>
          <w:strike/>
        </w:rPr>
        <w:t>2b</w:t>
      </w:r>
      <w:r w:rsidRPr="00F94107">
        <w:rPr>
          <w:strike/>
          <w:vertAlign w:val="superscript"/>
        </w:rPr>
        <w:t>.6</w:t>
      </w:r>
      <w:r>
        <w:rPr>
          <w:strike/>
          <w:vertAlign w:val="superscript"/>
        </w:rPr>
        <w:t>8</w:t>
      </w:r>
    </w:p>
    <w:p w14:paraId="3BF8CA5F" w14:textId="77777777" w:rsidR="004408CB" w:rsidRDefault="004408CB" w:rsidP="004408CB">
      <w:pPr>
        <w:pStyle w:val="SingleTxtG"/>
        <w:rPr>
          <w:strike/>
        </w:rPr>
      </w:pPr>
      <w:r w:rsidRPr="009573A9">
        <w:rPr>
          <w:bCs/>
        </w:rPr>
        <w:t>{</w:t>
      </w:r>
      <w:r w:rsidRPr="00727B15">
        <w:rPr>
          <w:bCs/>
          <w:vertAlign w:val="superscript"/>
        </w:rPr>
        <w:t>6</w:t>
      </w:r>
      <w:r>
        <w:rPr>
          <w:bCs/>
          <w:vertAlign w:val="superscript"/>
        </w:rPr>
        <w:t>8</w:t>
      </w:r>
      <w:r w:rsidRPr="009573A9">
        <w:rPr>
          <w:bCs/>
        </w:rPr>
        <w:t xml:space="preserve"> </w:t>
      </w:r>
      <w:r>
        <w:rPr>
          <w:bCs/>
          <w:strike/>
        </w:rPr>
        <w:t xml:space="preserve">See also point 24 of the Annex of the European Agreement </w:t>
      </w:r>
      <w:r w:rsidRPr="00BB20CE">
        <w:rPr>
          <w:b/>
        </w:rPr>
        <w:t>[deleted]</w:t>
      </w:r>
      <w:r w:rsidRPr="009573A9">
        <w:rPr>
          <w:bCs/>
        </w:rPr>
        <w:t>}</w:t>
      </w:r>
    </w:p>
    <w:p w14:paraId="5278689D" w14:textId="77777777" w:rsidR="004408CB" w:rsidRPr="00D8494B" w:rsidRDefault="004408CB" w:rsidP="004408CB">
      <w:pPr>
        <w:pStyle w:val="SingleTxtG"/>
        <w:rPr>
          <w:strike/>
        </w:rPr>
      </w:pPr>
      <w:r w:rsidRPr="00D8494B">
        <w:rPr>
          <w:strike/>
        </w:rPr>
        <w:t>(b)</w:t>
      </w:r>
      <w:r w:rsidRPr="00D8494B">
        <w:rPr>
          <w:strike/>
        </w:rPr>
        <w:tab/>
        <w:t>Example of advance direction sign for route to be followed in order to turn left, where a left turn at the next intersection is prohibited: G, 3.</w:t>
      </w:r>
    </w:p>
    <w:p w14:paraId="70524186" w14:textId="77777777" w:rsidR="004408CB" w:rsidRPr="00D8494B" w:rsidRDefault="004408CB" w:rsidP="004408CB">
      <w:pPr>
        <w:pStyle w:val="SingleTxtG"/>
        <w:spacing w:after="0"/>
        <w:rPr>
          <w:strike/>
        </w:rPr>
      </w:pPr>
      <w:r w:rsidRPr="001714D4">
        <w:rPr>
          <w:strike/>
        </w:rPr>
        <w:t>NOTE: Advance direction signs G, 1 may bear the symbols used on other signs informing</w:t>
      </w:r>
      <w:r w:rsidRPr="00D8494B">
        <w:t xml:space="preserve"> </w:t>
      </w:r>
      <w:r w:rsidRPr="00D8494B">
        <w:rPr>
          <w:strike/>
        </w:rPr>
        <w:t>road users of the characteristics of the route or of traffic conditions (for example: signs A, 2; A, 5;C, 3e; C, 6; E, 5a; F, 2).</w:t>
      </w:r>
    </w:p>
    <w:p w14:paraId="1EA8A080" w14:textId="77777777" w:rsidR="004408CB" w:rsidRPr="00D8494B" w:rsidRDefault="004408CB" w:rsidP="004408CB">
      <w:pPr>
        <w:pStyle w:val="SingleTxtG"/>
        <w:spacing w:after="0"/>
        <w:rPr>
          <w:strike/>
        </w:rPr>
      </w:pPr>
      <w:r w:rsidRPr="00D8494B">
        <w:rPr>
          <w:strike/>
        </w:rPr>
        <w:t>Signs such as those given below are examples of advance direction signs:</w:t>
      </w:r>
    </w:p>
    <w:p w14:paraId="46221ADA" w14:textId="77777777" w:rsidR="004408CB" w:rsidRPr="00D8494B" w:rsidRDefault="004408CB" w:rsidP="004408CB">
      <w:pPr>
        <w:pStyle w:val="SingleTxtG"/>
        <w:spacing w:before="240"/>
        <w:ind w:left="1138" w:right="1138"/>
        <w:rPr>
          <w:b/>
          <w:bCs/>
        </w:rPr>
      </w:pPr>
      <w:r w:rsidRPr="00D8494B">
        <w:rPr>
          <w:b/>
          <w:bCs/>
        </w:rPr>
        <w:t>ADV</w:t>
      </w:r>
      <w:r>
        <w:rPr>
          <w:b/>
          <w:bCs/>
        </w:rPr>
        <w:t>A</w:t>
      </w:r>
      <w:r w:rsidRPr="00D8494B">
        <w:rPr>
          <w:b/>
          <w:bCs/>
        </w:rPr>
        <w:t>NCE DIRE</w:t>
      </w:r>
      <w:r>
        <w:rPr>
          <w:b/>
          <w:bCs/>
        </w:rPr>
        <w:t>C</w:t>
      </w:r>
      <w:r w:rsidRPr="00D8494B">
        <w:rPr>
          <w:b/>
          <w:bCs/>
        </w:rPr>
        <w:t>TION</w:t>
      </w:r>
    </w:p>
    <w:p w14:paraId="256CFA8F" w14:textId="77777777" w:rsidR="004408CB" w:rsidRDefault="004408CB" w:rsidP="004408CB">
      <w:pPr>
        <w:pStyle w:val="SingleTxtG"/>
        <w:spacing w:before="120"/>
        <w:rPr>
          <w:b/>
          <w:bCs/>
        </w:rPr>
      </w:pPr>
      <w:r w:rsidRPr="00D8494B">
        <w:rPr>
          <w:b/>
          <w:bCs/>
        </w:rPr>
        <w:t xml:space="preserve">G, 1 a (G-01.1) </w:t>
      </w:r>
      <w:r>
        <w:rPr>
          <w:b/>
          <w:bCs/>
        </w:rPr>
        <w:t>notifies of</w:t>
      </w:r>
      <w:r w:rsidRPr="00D8494B">
        <w:rPr>
          <w:b/>
          <w:bCs/>
        </w:rPr>
        <w:t xml:space="preserve"> advance directions. This sign is an example of a stacked advance direction sign</w:t>
      </w:r>
      <w:r>
        <w:rPr>
          <w:b/>
          <w:bCs/>
        </w:rPr>
        <w:t xml:space="preserve"> (two localities). </w:t>
      </w:r>
    </w:p>
    <w:tbl>
      <w:tblPr>
        <w:tblStyle w:val="TableGrid"/>
        <w:tblW w:w="0" w:type="auto"/>
        <w:tblInd w:w="1129" w:type="dxa"/>
        <w:tblLook w:val="04A0" w:firstRow="1" w:lastRow="0" w:firstColumn="1" w:lastColumn="0" w:noHBand="0" w:noVBand="1"/>
      </w:tblPr>
      <w:tblGrid>
        <w:gridCol w:w="7200"/>
      </w:tblGrid>
      <w:tr w:rsidR="004408CB" w14:paraId="55BAD04E" w14:textId="77777777" w:rsidTr="004408CB">
        <w:trPr>
          <w:trHeight w:val="2289"/>
        </w:trPr>
        <w:tc>
          <w:tcPr>
            <w:tcW w:w="7200" w:type="dxa"/>
            <w:shd w:val="clear" w:color="auto" w:fill="A6A6A6" w:themeFill="background1" w:themeFillShade="A6"/>
          </w:tcPr>
          <w:p w14:paraId="60D4FFDD" w14:textId="77777777" w:rsidR="004408CB" w:rsidRDefault="004408CB" w:rsidP="004408CB">
            <w:pPr>
              <w:keepNext/>
              <w:keepLines/>
              <w:spacing w:before="120" w:after="120"/>
              <w:jc w:val="center"/>
              <w:rPr>
                <w:b/>
                <w:bCs/>
                <w:lang w:val="en-US"/>
              </w:rPr>
            </w:pPr>
            <w:r w:rsidRPr="003F51BD">
              <w:rPr>
                <w:b/>
                <w:bCs/>
                <w:lang w:val="en-US"/>
              </w:rPr>
              <w:t xml:space="preserve">Image of </w:t>
            </w:r>
            <w:r>
              <w:rPr>
                <w:b/>
                <w:bCs/>
                <w:lang w:val="en-US"/>
              </w:rPr>
              <w:t xml:space="preserve">a </w:t>
            </w:r>
            <w:r w:rsidRPr="003F51BD">
              <w:rPr>
                <w:b/>
                <w:bCs/>
                <w:lang w:val="en-US"/>
              </w:rPr>
              <w:t>permitted variant of an example of G, 1 a (G-01.1) sign:</w:t>
            </w:r>
          </w:p>
          <w:p w14:paraId="666898CD" w14:textId="77777777" w:rsidR="004408CB" w:rsidRPr="003F51BD" w:rsidRDefault="004408CB" w:rsidP="004408CB">
            <w:pPr>
              <w:keepNext/>
              <w:keepLines/>
              <w:spacing w:before="120" w:after="120"/>
              <w:jc w:val="center"/>
              <w:rPr>
                <w:b/>
                <w:bCs/>
                <w:lang w:val="en-US"/>
              </w:rPr>
            </w:pPr>
            <w:r>
              <w:rPr>
                <w:noProof/>
                <w:lang w:val="en-US" w:eastAsia="zh-CN"/>
              </w:rPr>
              <w:drawing>
                <wp:inline distT="0" distB="0" distL="0" distR="0" wp14:anchorId="3AE3B939" wp14:editId="4D45A157">
                  <wp:extent cx="1645920" cy="1107832"/>
                  <wp:effectExtent l="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1645920" cy="1107832"/>
                          </a:xfrm>
                          <a:prstGeom prst="rect">
                            <a:avLst/>
                          </a:prstGeom>
                          <a:noFill/>
                          <a:ln>
                            <a:noFill/>
                          </a:ln>
                        </pic:spPr>
                      </pic:pic>
                    </a:graphicData>
                  </a:graphic>
                </wp:inline>
              </w:drawing>
            </w:r>
          </w:p>
        </w:tc>
      </w:tr>
    </w:tbl>
    <w:p w14:paraId="7AD62663" w14:textId="77777777" w:rsidR="004408CB" w:rsidRPr="00D8494B" w:rsidRDefault="004408CB" w:rsidP="004408CB">
      <w:pPr>
        <w:pStyle w:val="SingleTxtG"/>
        <w:spacing w:before="240"/>
        <w:ind w:left="1138" w:right="1138"/>
        <w:rPr>
          <w:b/>
          <w:bCs/>
        </w:rPr>
      </w:pPr>
      <w:r w:rsidRPr="00D8494B">
        <w:rPr>
          <w:b/>
          <w:bCs/>
        </w:rPr>
        <w:t>ADV</w:t>
      </w:r>
      <w:r>
        <w:rPr>
          <w:b/>
          <w:bCs/>
        </w:rPr>
        <w:t>A</w:t>
      </w:r>
      <w:r w:rsidRPr="00D8494B">
        <w:rPr>
          <w:b/>
          <w:bCs/>
        </w:rPr>
        <w:t>NCE DIRE</w:t>
      </w:r>
      <w:r>
        <w:rPr>
          <w:b/>
          <w:bCs/>
        </w:rPr>
        <w:t>C</w:t>
      </w:r>
      <w:r w:rsidRPr="00D8494B">
        <w:rPr>
          <w:b/>
          <w:bCs/>
        </w:rPr>
        <w:t>TION</w:t>
      </w:r>
    </w:p>
    <w:p w14:paraId="048B8CF1" w14:textId="77777777" w:rsidR="004408CB" w:rsidRPr="00D8494B" w:rsidRDefault="004408CB" w:rsidP="004408CB">
      <w:pPr>
        <w:pStyle w:val="SingleTxtG"/>
        <w:rPr>
          <w:b/>
          <w:bCs/>
        </w:rPr>
      </w:pPr>
      <w:r w:rsidRPr="00D8494B">
        <w:rPr>
          <w:b/>
          <w:bCs/>
        </w:rPr>
        <w:t xml:space="preserve">G, 1 b (G-01.2) </w:t>
      </w:r>
      <w:r>
        <w:rPr>
          <w:b/>
          <w:bCs/>
        </w:rPr>
        <w:t>notifies of</w:t>
      </w:r>
      <w:r w:rsidRPr="00D8494B">
        <w:rPr>
          <w:b/>
          <w:bCs/>
        </w:rPr>
        <w:t xml:space="preserve"> advance directions</w:t>
      </w:r>
      <w:r>
        <w:rPr>
          <w:b/>
          <w:bCs/>
        </w:rPr>
        <w:t xml:space="preserve">. </w:t>
      </w:r>
      <w:r w:rsidRPr="00D8494B">
        <w:rPr>
          <w:b/>
          <w:bCs/>
        </w:rPr>
        <w:t>This sign is an example of a stacked advance direction sign</w:t>
      </w:r>
      <w:r>
        <w:rPr>
          <w:b/>
          <w:bCs/>
        </w:rPr>
        <w:t xml:space="preserve"> (</w:t>
      </w:r>
      <w:r w:rsidRPr="00D8494B">
        <w:rPr>
          <w:b/>
          <w:bCs/>
        </w:rPr>
        <w:t xml:space="preserve">three </w:t>
      </w:r>
      <w:r>
        <w:rPr>
          <w:b/>
          <w:bCs/>
        </w:rPr>
        <w:t>localities)</w:t>
      </w:r>
      <w:r w:rsidRPr="00D8494B">
        <w:rPr>
          <w:b/>
          <w:bCs/>
        </w:rPr>
        <w:t>.</w:t>
      </w:r>
    </w:p>
    <w:tbl>
      <w:tblPr>
        <w:tblStyle w:val="TableGrid"/>
        <w:tblW w:w="0" w:type="auto"/>
        <w:tblInd w:w="1138" w:type="dxa"/>
        <w:tblLook w:val="04A0" w:firstRow="1" w:lastRow="0" w:firstColumn="1" w:lastColumn="0" w:noHBand="0" w:noVBand="1"/>
      </w:tblPr>
      <w:tblGrid>
        <w:gridCol w:w="7200"/>
      </w:tblGrid>
      <w:tr w:rsidR="004408CB" w14:paraId="48775379" w14:textId="77777777" w:rsidTr="004408CB">
        <w:trPr>
          <w:trHeight w:val="2306"/>
        </w:trPr>
        <w:tc>
          <w:tcPr>
            <w:tcW w:w="7200" w:type="dxa"/>
            <w:shd w:val="clear" w:color="auto" w:fill="A6A6A6" w:themeFill="background1" w:themeFillShade="A6"/>
          </w:tcPr>
          <w:p w14:paraId="78AABF75" w14:textId="77777777" w:rsidR="004408CB" w:rsidRDefault="004408CB" w:rsidP="004408CB">
            <w:pPr>
              <w:keepNext/>
              <w:keepLines/>
              <w:spacing w:before="120" w:after="120"/>
              <w:jc w:val="center"/>
              <w:rPr>
                <w:b/>
                <w:bCs/>
                <w:lang w:val="en-US"/>
              </w:rPr>
            </w:pPr>
            <w:r w:rsidRPr="003F51BD">
              <w:rPr>
                <w:b/>
                <w:bCs/>
                <w:lang w:val="en-US"/>
              </w:rPr>
              <w:t>Image of a permitted variant of an example of G, 1 b (G-01.2) sign:</w:t>
            </w:r>
          </w:p>
          <w:p w14:paraId="497FD767" w14:textId="77777777" w:rsidR="004408CB" w:rsidRDefault="004408CB" w:rsidP="004408CB">
            <w:pPr>
              <w:spacing w:before="120" w:after="120"/>
              <w:jc w:val="center"/>
              <w:rPr>
                <w:b/>
                <w:sz w:val="24"/>
                <w:szCs w:val="24"/>
                <w:lang w:val="en-US"/>
              </w:rPr>
            </w:pPr>
            <w:r>
              <w:rPr>
                <w:noProof/>
                <w:lang w:val="en-US" w:eastAsia="zh-CN"/>
              </w:rPr>
              <w:drawing>
                <wp:inline distT="0" distB="0" distL="0" distR="0" wp14:anchorId="034B5416" wp14:editId="7BE57C6C">
                  <wp:extent cx="1645920" cy="1105453"/>
                  <wp:effectExtent l="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645920" cy="1105453"/>
                          </a:xfrm>
                          <a:prstGeom prst="rect">
                            <a:avLst/>
                          </a:prstGeom>
                          <a:noFill/>
                          <a:ln>
                            <a:noFill/>
                          </a:ln>
                        </pic:spPr>
                      </pic:pic>
                    </a:graphicData>
                  </a:graphic>
                </wp:inline>
              </w:drawing>
            </w:r>
          </w:p>
        </w:tc>
      </w:tr>
    </w:tbl>
    <w:p w14:paraId="24CA269F" w14:textId="77777777" w:rsidR="004408CB" w:rsidRPr="00D8494B" w:rsidRDefault="004408CB" w:rsidP="004408CB">
      <w:pPr>
        <w:pStyle w:val="SingleTxtG"/>
        <w:spacing w:before="240"/>
        <w:ind w:left="1138" w:right="1138"/>
        <w:rPr>
          <w:b/>
          <w:bCs/>
        </w:rPr>
      </w:pPr>
      <w:r w:rsidRPr="00D8494B">
        <w:rPr>
          <w:b/>
          <w:bCs/>
        </w:rPr>
        <w:t>ADV</w:t>
      </w:r>
      <w:r>
        <w:rPr>
          <w:b/>
          <w:bCs/>
        </w:rPr>
        <w:t>A</w:t>
      </w:r>
      <w:r w:rsidRPr="00D8494B">
        <w:rPr>
          <w:b/>
          <w:bCs/>
        </w:rPr>
        <w:t>NCE DIRE</w:t>
      </w:r>
      <w:r>
        <w:rPr>
          <w:b/>
          <w:bCs/>
        </w:rPr>
        <w:t>C</w:t>
      </w:r>
      <w:r w:rsidRPr="00D8494B">
        <w:rPr>
          <w:b/>
          <w:bCs/>
        </w:rPr>
        <w:t>TION ON ROUNDABOUT</w:t>
      </w:r>
    </w:p>
    <w:p w14:paraId="7A38572F" w14:textId="77777777" w:rsidR="004408CB" w:rsidRPr="00D8494B" w:rsidRDefault="004408CB" w:rsidP="004408CB">
      <w:pPr>
        <w:pStyle w:val="SingleTxtG"/>
        <w:rPr>
          <w:b/>
          <w:bCs/>
        </w:rPr>
      </w:pPr>
      <w:r w:rsidRPr="00101B04">
        <w:rPr>
          <w:b/>
          <w:bCs/>
        </w:rPr>
        <w:t>G, 1 c</w:t>
      </w:r>
      <w:r w:rsidRPr="00D8494B">
        <w:rPr>
          <w:b/>
          <w:bCs/>
        </w:rPr>
        <w:t xml:space="preserve"> (G-01.3) </w:t>
      </w:r>
      <w:r>
        <w:rPr>
          <w:b/>
          <w:bCs/>
        </w:rPr>
        <w:t xml:space="preserve">notifies of </w:t>
      </w:r>
      <w:r w:rsidRPr="00D8494B">
        <w:rPr>
          <w:b/>
          <w:bCs/>
        </w:rPr>
        <w:t>advance directions. This sign is an example of a stacked advance direction sign</w:t>
      </w:r>
      <w:r>
        <w:rPr>
          <w:b/>
          <w:bCs/>
        </w:rPr>
        <w:t xml:space="preserve"> (roundabout)</w:t>
      </w:r>
      <w:r w:rsidRPr="00D8494B">
        <w:rPr>
          <w:b/>
          <w:bCs/>
        </w:rPr>
        <w:t>. The roundabout arrows shall be reversed for traffic keeping to the left.</w:t>
      </w:r>
    </w:p>
    <w:tbl>
      <w:tblPr>
        <w:tblStyle w:val="TableGrid"/>
        <w:tblW w:w="0" w:type="auto"/>
        <w:tblInd w:w="1138" w:type="dxa"/>
        <w:tblLook w:val="04A0" w:firstRow="1" w:lastRow="0" w:firstColumn="1" w:lastColumn="0" w:noHBand="0" w:noVBand="1"/>
      </w:tblPr>
      <w:tblGrid>
        <w:gridCol w:w="7200"/>
      </w:tblGrid>
      <w:tr w:rsidR="004408CB" w14:paraId="2EE5B311" w14:textId="77777777" w:rsidTr="004408CB">
        <w:trPr>
          <w:trHeight w:val="2332"/>
        </w:trPr>
        <w:tc>
          <w:tcPr>
            <w:tcW w:w="7200" w:type="dxa"/>
            <w:shd w:val="clear" w:color="auto" w:fill="A6A6A6" w:themeFill="background1" w:themeFillShade="A6"/>
          </w:tcPr>
          <w:p w14:paraId="5E759378" w14:textId="77777777" w:rsidR="004408CB" w:rsidRPr="003F51BD" w:rsidRDefault="004408CB" w:rsidP="004408CB">
            <w:pPr>
              <w:keepNext/>
              <w:keepLines/>
              <w:spacing w:before="120" w:after="120"/>
              <w:jc w:val="center"/>
              <w:rPr>
                <w:b/>
                <w:bCs/>
                <w:lang w:val="en-US"/>
              </w:rPr>
            </w:pPr>
            <w:r w:rsidRPr="003F51BD">
              <w:rPr>
                <w:b/>
                <w:bCs/>
                <w:lang w:val="en-US"/>
              </w:rPr>
              <w:t>Image of a permitted variant of an example of G, 1 c (G-01.3) sign:</w:t>
            </w:r>
          </w:p>
          <w:p w14:paraId="5FA743ED" w14:textId="77777777" w:rsidR="004408CB" w:rsidRDefault="004408CB" w:rsidP="004408CB">
            <w:pPr>
              <w:keepNext/>
              <w:keepLines/>
              <w:spacing w:before="120" w:after="120"/>
              <w:jc w:val="center"/>
              <w:rPr>
                <w:b/>
                <w:sz w:val="24"/>
                <w:szCs w:val="24"/>
                <w:lang w:val="en-US"/>
              </w:rPr>
            </w:pPr>
            <w:r>
              <w:rPr>
                <w:noProof/>
              </w:rPr>
              <w:drawing>
                <wp:inline distT="0" distB="0" distL="0" distR="0" wp14:anchorId="2DE3306D" wp14:editId="7FC59372">
                  <wp:extent cx="1645920" cy="1107831"/>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1645920" cy="1107831"/>
                          </a:xfrm>
                          <a:prstGeom prst="rect">
                            <a:avLst/>
                          </a:prstGeom>
                          <a:noFill/>
                          <a:ln>
                            <a:noFill/>
                          </a:ln>
                        </pic:spPr>
                      </pic:pic>
                    </a:graphicData>
                  </a:graphic>
                </wp:inline>
              </w:drawing>
            </w:r>
          </w:p>
        </w:tc>
      </w:tr>
    </w:tbl>
    <w:p w14:paraId="3D135018" w14:textId="77777777" w:rsidR="004408CB" w:rsidRPr="00D8494B" w:rsidRDefault="004408CB" w:rsidP="004408CB">
      <w:pPr>
        <w:pStyle w:val="SingleTxtG"/>
        <w:spacing w:before="240"/>
        <w:ind w:left="1138" w:right="1138"/>
        <w:rPr>
          <w:b/>
          <w:bCs/>
        </w:rPr>
      </w:pPr>
      <w:r w:rsidRPr="00D8494B">
        <w:rPr>
          <w:b/>
          <w:bCs/>
        </w:rPr>
        <w:t>DIAGRAMMATIC ADV</w:t>
      </w:r>
      <w:r>
        <w:rPr>
          <w:b/>
          <w:bCs/>
        </w:rPr>
        <w:t>A</w:t>
      </w:r>
      <w:r w:rsidRPr="00D8494B">
        <w:rPr>
          <w:b/>
          <w:bCs/>
        </w:rPr>
        <w:t>NCE DIRECTION FOR INTERSECTION</w:t>
      </w:r>
    </w:p>
    <w:p w14:paraId="28F4760C" w14:textId="77777777" w:rsidR="004408CB" w:rsidRPr="00D8494B" w:rsidRDefault="004408CB" w:rsidP="004408CB">
      <w:pPr>
        <w:pStyle w:val="SingleTxtG"/>
        <w:rPr>
          <w:b/>
          <w:bCs/>
        </w:rPr>
      </w:pPr>
      <w:r w:rsidRPr="00D8494B">
        <w:rPr>
          <w:b/>
          <w:bCs/>
        </w:rPr>
        <w:t xml:space="preserve">G, 2 a (G-02.1) </w:t>
      </w:r>
      <w:r>
        <w:rPr>
          <w:b/>
          <w:bCs/>
        </w:rPr>
        <w:t xml:space="preserve">notifies of </w:t>
      </w:r>
      <w:r w:rsidRPr="00D8494B">
        <w:rPr>
          <w:b/>
          <w:bCs/>
        </w:rPr>
        <w:t xml:space="preserve">advance directions. This sign is an example of an advance direction sign </w:t>
      </w:r>
      <w:r>
        <w:rPr>
          <w:b/>
          <w:bCs/>
        </w:rPr>
        <w:t>(</w:t>
      </w:r>
      <w:r w:rsidRPr="00D8494B">
        <w:rPr>
          <w:b/>
          <w:bCs/>
        </w:rPr>
        <w:t>intersection</w:t>
      </w:r>
      <w:r>
        <w:rPr>
          <w:b/>
          <w:bCs/>
        </w:rPr>
        <w:t>)</w:t>
      </w:r>
      <w:r w:rsidRPr="00D8494B">
        <w:rPr>
          <w:b/>
          <w:bCs/>
        </w:rPr>
        <w:t xml:space="preserve">. </w:t>
      </w:r>
    </w:p>
    <w:tbl>
      <w:tblPr>
        <w:tblStyle w:val="TableGrid"/>
        <w:tblW w:w="0" w:type="auto"/>
        <w:tblInd w:w="1138" w:type="dxa"/>
        <w:tblLook w:val="04A0" w:firstRow="1" w:lastRow="0" w:firstColumn="1" w:lastColumn="0" w:noHBand="0" w:noVBand="1"/>
      </w:tblPr>
      <w:tblGrid>
        <w:gridCol w:w="7200"/>
      </w:tblGrid>
      <w:tr w:rsidR="004408CB" w14:paraId="52082E88" w14:textId="77777777" w:rsidTr="004408CB">
        <w:trPr>
          <w:trHeight w:val="1955"/>
        </w:trPr>
        <w:tc>
          <w:tcPr>
            <w:tcW w:w="7200" w:type="dxa"/>
            <w:shd w:val="clear" w:color="auto" w:fill="A6A6A6" w:themeFill="background1" w:themeFillShade="A6"/>
          </w:tcPr>
          <w:p w14:paraId="45616F38" w14:textId="77777777" w:rsidR="004408CB" w:rsidRDefault="004408CB" w:rsidP="004408CB">
            <w:pPr>
              <w:keepNext/>
              <w:keepLines/>
              <w:spacing w:before="120" w:after="120"/>
              <w:jc w:val="center"/>
              <w:rPr>
                <w:b/>
                <w:bCs/>
                <w:lang w:val="en-US"/>
              </w:rPr>
            </w:pPr>
            <w:r w:rsidRPr="003F51BD">
              <w:rPr>
                <w:b/>
                <w:bCs/>
                <w:lang w:val="en-US"/>
              </w:rPr>
              <w:t>Image of a permitted variant of an example of G, 2 a (G-02.1) sign:</w:t>
            </w:r>
          </w:p>
          <w:p w14:paraId="45F48E69" w14:textId="77777777" w:rsidR="004408CB" w:rsidRDefault="004408CB" w:rsidP="004408CB">
            <w:pPr>
              <w:keepNext/>
              <w:keepLines/>
              <w:spacing w:before="120" w:after="120"/>
              <w:jc w:val="center"/>
              <w:rPr>
                <w:b/>
                <w:sz w:val="24"/>
                <w:szCs w:val="24"/>
                <w:lang w:val="en-US"/>
              </w:rPr>
            </w:pPr>
            <w:r>
              <w:rPr>
                <w:noProof/>
                <w:lang w:val="en-US" w:eastAsia="zh-CN"/>
              </w:rPr>
              <w:drawing>
                <wp:inline distT="0" distB="0" distL="0" distR="0" wp14:anchorId="59B6720D" wp14:editId="47423D74">
                  <wp:extent cx="2743200" cy="1842422"/>
                  <wp:effectExtent l="0" t="0" r="0" b="5715"/>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2743200" cy="1842422"/>
                          </a:xfrm>
                          <a:prstGeom prst="rect">
                            <a:avLst/>
                          </a:prstGeom>
                          <a:noFill/>
                          <a:ln>
                            <a:noFill/>
                          </a:ln>
                        </pic:spPr>
                      </pic:pic>
                    </a:graphicData>
                  </a:graphic>
                </wp:inline>
              </w:drawing>
            </w:r>
          </w:p>
        </w:tc>
      </w:tr>
    </w:tbl>
    <w:p w14:paraId="1EEDEFD3" w14:textId="77777777" w:rsidR="004408CB" w:rsidRPr="00D8494B" w:rsidRDefault="004408CB" w:rsidP="004408CB">
      <w:pPr>
        <w:pStyle w:val="SingleTxtG"/>
        <w:spacing w:before="240"/>
        <w:ind w:left="1138" w:right="1138"/>
        <w:rPr>
          <w:b/>
          <w:bCs/>
        </w:rPr>
      </w:pPr>
      <w:r w:rsidRPr="00D8494B">
        <w:rPr>
          <w:b/>
          <w:bCs/>
        </w:rPr>
        <w:t>DIAGRAMMATIC ADV</w:t>
      </w:r>
      <w:r>
        <w:rPr>
          <w:b/>
          <w:bCs/>
        </w:rPr>
        <w:t>A</w:t>
      </w:r>
      <w:r w:rsidRPr="00D8494B">
        <w:rPr>
          <w:b/>
          <w:bCs/>
        </w:rPr>
        <w:t>NCE DIRECTION FOR ROUNDABOUT</w:t>
      </w:r>
    </w:p>
    <w:p w14:paraId="29163204" w14:textId="77777777" w:rsidR="004408CB" w:rsidRPr="00D8494B" w:rsidRDefault="004408CB" w:rsidP="004408CB">
      <w:pPr>
        <w:pStyle w:val="SingleTxtG"/>
        <w:rPr>
          <w:b/>
          <w:bCs/>
        </w:rPr>
      </w:pPr>
      <w:r w:rsidRPr="00101B04">
        <w:rPr>
          <w:b/>
          <w:bCs/>
        </w:rPr>
        <w:t>G, 2 b</w:t>
      </w:r>
      <w:r w:rsidRPr="00D8494B">
        <w:rPr>
          <w:b/>
          <w:bCs/>
        </w:rPr>
        <w:t xml:space="preserve"> (G-02.2) </w:t>
      </w:r>
      <w:r>
        <w:rPr>
          <w:b/>
          <w:bCs/>
        </w:rPr>
        <w:t xml:space="preserve">notifies of </w:t>
      </w:r>
      <w:r w:rsidRPr="00D8494B">
        <w:rPr>
          <w:b/>
          <w:bCs/>
        </w:rPr>
        <w:t>advance directions. This sign is an example of an advance direction sign</w:t>
      </w:r>
      <w:r>
        <w:rPr>
          <w:b/>
          <w:bCs/>
        </w:rPr>
        <w:t xml:space="preserve"> (</w:t>
      </w:r>
      <w:r w:rsidRPr="00D8494B">
        <w:rPr>
          <w:b/>
          <w:bCs/>
        </w:rPr>
        <w:t>roundabout</w:t>
      </w:r>
      <w:r>
        <w:rPr>
          <w:b/>
          <w:bCs/>
        </w:rPr>
        <w:t>)</w:t>
      </w:r>
      <w:r w:rsidRPr="00D8494B">
        <w:rPr>
          <w:b/>
          <w:bCs/>
        </w:rPr>
        <w:t xml:space="preserve">. The symbol of the roundabout on this sign shall be reversed for traffic keeping to the left. </w:t>
      </w:r>
    </w:p>
    <w:tbl>
      <w:tblPr>
        <w:tblStyle w:val="TableGrid"/>
        <w:tblW w:w="0" w:type="auto"/>
        <w:tblInd w:w="1138" w:type="dxa"/>
        <w:tblLook w:val="04A0" w:firstRow="1" w:lastRow="0" w:firstColumn="1" w:lastColumn="0" w:noHBand="0" w:noVBand="1"/>
      </w:tblPr>
      <w:tblGrid>
        <w:gridCol w:w="7200"/>
      </w:tblGrid>
      <w:tr w:rsidR="004408CB" w14:paraId="6C438476" w14:textId="77777777" w:rsidTr="004408CB">
        <w:trPr>
          <w:trHeight w:val="2692"/>
        </w:trPr>
        <w:tc>
          <w:tcPr>
            <w:tcW w:w="7200" w:type="dxa"/>
            <w:shd w:val="clear" w:color="auto" w:fill="A6A6A6" w:themeFill="background1" w:themeFillShade="A6"/>
          </w:tcPr>
          <w:p w14:paraId="53899E6A" w14:textId="77777777" w:rsidR="004408CB" w:rsidRDefault="004408CB" w:rsidP="004408CB">
            <w:pPr>
              <w:keepNext/>
              <w:keepLines/>
              <w:spacing w:before="120" w:after="120"/>
              <w:jc w:val="center"/>
              <w:rPr>
                <w:b/>
                <w:bCs/>
                <w:lang w:val="en-US"/>
              </w:rPr>
            </w:pPr>
            <w:r w:rsidRPr="003F51BD">
              <w:rPr>
                <w:b/>
                <w:bCs/>
                <w:lang w:val="en-US"/>
              </w:rPr>
              <w:t>Image of a permitted variant of an example of G, 2 b (G-02.2) sign:</w:t>
            </w:r>
          </w:p>
          <w:p w14:paraId="618F35FA" w14:textId="77777777" w:rsidR="004408CB" w:rsidRPr="003F51BD" w:rsidRDefault="004408CB" w:rsidP="004408CB">
            <w:pPr>
              <w:keepNext/>
              <w:keepLines/>
              <w:spacing w:before="120" w:after="120"/>
              <w:jc w:val="center"/>
              <w:rPr>
                <w:b/>
                <w:bCs/>
                <w:lang w:val="en-US"/>
              </w:rPr>
            </w:pPr>
            <w:r>
              <w:rPr>
                <w:noProof/>
                <w:lang w:val="en-US" w:eastAsia="zh-CN"/>
              </w:rPr>
              <w:drawing>
                <wp:inline distT="0" distB="0" distL="0" distR="0" wp14:anchorId="533C7816" wp14:editId="51D7C1E0">
                  <wp:extent cx="2743200" cy="1846385"/>
                  <wp:effectExtent l="0" t="0" r="0" b="1905"/>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2743200" cy="1846385"/>
                          </a:xfrm>
                          <a:prstGeom prst="rect">
                            <a:avLst/>
                          </a:prstGeom>
                          <a:noFill/>
                          <a:ln>
                            <a:noFill/>
                          </a:ln>
                        </pic:spPr>
                      </pic:pic>
                    </a:graphicData>
                  </a:graphic>
                </wp:inline>
              </w:drawing>
            </w:r>
          </w:p>
          <w:p w14:paraId="4E16A01F" w14:textId="77777777" w:rsidR="004408CB" w:rsidRPr="003F51BD" w:rsidRDefault="004408CB" w:rsidP="004408CB">
            <w:pPr>
              <w:keepNext/>
              <w:keepLines/>
              <w:spacing w:before="120" w:after="120"/>
              <w:jc w:val="center"/>
              <w:rPr>
                <w:b/>
                <w:bCs/>
                <w:lang w:val="en-US"/>
              </w:rPr>
            </w:pPr>
            <w:r w:rsidRPr="003F51BD">
              <w:rPr>
                <w:b/>
                <w:bCs/>
                <w:lang w:val="en-US"/>
              </w:rPr>
              <w:t>reversed symbol:</w:t>
            </w:r>
          </w:p>
          <w:p w14:paraId="5509991B" w14:textId="77777777" w:rsidR="004408CB" w:rsidRPr="003F51BD" w:rsidRDefault="004408CB" w:rsidP="004408CB">
            <w:pPr>
              <w:keepNext/>
              <w:keepLines/>
              <w:spacing w:before="120" w:after="120"/>
              <w:jc w:val="center"/>
              <w:rPr>
                <w:b/>
                <w:bCs/>
                <w:lang w:val="en-US"/>
              </w:rPr>
            </w:pPr>
            <w:r>
              <w:rPr>
                <w:noProof/>
              </w:rPr>
              <w:drawing>
                <wp:inline distT="0" distB="0" distL="0" distR="0" wp14:anchorId="5D359F11" wp14:editId="6D243035">
                  <wp:extent cx="2743200" cy="1539271"/>
                  <wp:effectExtent l="0" t="0" r="0" b="381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2743200" cy="1539271"/>
                          </a:xfrm>
                          <a:prstGeom prst="rect">
                            <a:avLst/>
                          </a:prstGeom>
                          <a:noFill/>
                          <a:ln>
                            <a:noFill/>
                          </a:ln>
                        </pic:spPr>
                      </pic:pic>
                    </a:graphicData>
                  </a:graphic>
                </wp:inline>
              </w:drawing>
            </w:r>
          </w:p>
        </w:tc>
      </w:tr>
    </w:tbl>
    <w:p w14:paraId="753D9308" w14:textId="77777777" w:rsidR="004408CB" w:rsidRPr="00D8494B" w:rsidRDefault="004408CB" w:rsidP="004408CB">
      <w:pPr>
        <w:pStyle w:val="SingleTxtG"/>
        <w:spacing w:before="240"/>
        <w:ind w:left="1138" w:right="1138"/>
        <w:rPr>
          <w:b/>
          <w:bCs/>
        </w:rPr>
      </w:pPr>
      <w:r w:rsidRPr="00D8494B">
        <w:rPr>
          <w:b/>
          <w:bCs/>
        </w:rPr>
        <w:t>DIAGRAMMATIC ADV</w:t>
      </w:r>
      <w:r>
        <w:rPr>
          <w:b/>
          <w:bCs/>
        </w:rPr>
        <w:t>A</w:t>
      </w:r>
      <w:r w:rsidRPr="00D8494B">
        <w:rPr>
          <w:b/>
          <w:bCs/>
        </w:rPr>
        <w:t>NCE DIRECTION FOR LANES</w:t>
      </w:r>
    </w:p>
    <w:p w14:paraId="563E96F6" w14:textId="77777777" w:rsidR="004408CB" w:rsidRPr="00D8494B" w:rsidRDefault="004408CB" w:rsidP="004408CB">
      <w:pPr>
        <w:pStyle w:val="SingleTxtG"/>
        <w:rPr>
          <w:b/>
          <w:bCs/>
        </w:rPr>
      </w:pPr>
      <w:r w:rsidRPr="00D8494B">
        <w:rPr>
          <w:b/>
          <w:bCs/>
        </w:rPr>
        <w:t xml:space="preserve">G, 2 c (G-02.3) </w:t>
      </w:r>
      <w:r>
        <w:rPr>
          <w:b/>
          <w:bCs/>
        </w:rPr>
        <w:t>notifies of</w:t>
      </w:r>
      <w:r w:rsidRPr="00D8494B">
        <w:rPr>
          <w:b/>
          <w:bCs/>
        </w:rPr>
        <w:t xml:space="preserve"> advance directions. This sign is an example of an advance direction sign</w:t>
      </w:r>
      <w:r>
        <w:rPr>
          <w:b/>
          <w:bCs/>
        </w:rPr>
        <w:t xml:space="preserve"> (</w:t>
      </w:r>
      <w:r w:rsidRPr="00D8494B">
        <w:rPr>
          <w:b/>
          <w:bCs/>
        </w:rPr>
        <w:t>lanes</w:t>
      </w:r>
      <w:r>
        <w:rPr>
          <w:b/>
          <w:bCs/>
        </w:rPr>
        <w:t>).</w:t>
      </w:r>
    </w:p>
    <w:tbl>
      <w:tblPr>
        <w:tblStyle w:val="TableGrid"/>
        <w:tblW w:w="0" w:type="auto"/>
        <w:tblInd w:w="1138" w:type="dxa"/>
        <w:tblLook w:val="04A0" w:firstRow="1" w:lastRow="0" w:firstColumn="1" w:lastColumn="0" w:noHBand="0" w:noVBand="1"/>
      </w:tblPr>
      <w:tblGrid>
        <w:gridCol w:w="7200"/>
      </w:tblGrid>
      <w:tr w:rsidR="004408CB" w14:paraId="26A15F86" w14:textId="77777777" w:rsidTr="004408CB">
        <w:trPr>
          <w:trHeight w:val="2341"/>
        </w:trPr>
        <w:tc>
          <w:tcPr>
            <w:tcW w:w="7200" w:type="dxa"/>
            <w:shd w:val="clear" w:color="auto" w:fill="A6A6A6" w:themeFill="background1" w:themeFillShade="A6"/>
          </w:tcPr>
          <w:p w14:paraId="3A323B5A" w14:textId="77777777" w:rsidR="004408CB" w:rsidRDefault="004408CB" w:rsidP="004408CB">
            <w:pPr>
              <w:keepNext/>
              <w:keepLines/>
              <w:spacing w:before="120" w:after="120"/>
              <w:jc w:val="center"/>
              <w:rPr>
                <w:b/>
                <w:bCs/>
                <w:lang w:val="en-US"/>
              </w:rPr>
            </w:pPr>
            <w:r w:rsidRPr="003F51BD">
              <w:rPr>
                <w:b/>
                <w:bCs/>
                <w:lang w:val="en-US"/>
              </w:rPr>
              <w:t>Image of a permitted variant of an example of G, 2 c (G-02.3) sign:</w:t>
            </w:r>
          </w:p>
          <w:p w14:paraId="341BB952" w14:textId="77777777" w:rsidR="004408CB" w:rsidRDefault="004408CB" w:rsidP="004408CB">
            <w:pPr>
              <w:spacing w:before="120" w:after="120"/>
              <w:jc w:val="center"/>
              <w:rPr>
                <w:b/>
                <w:sz w:val="24"/>
                <w:szCs w:val="24"/>
                <w:lang w:val="en-US"/>
              </w:rPr>
            </w:pPr>
            <w:r>
              <w:rPr>
                <w:noProof/>
                <w:lang w:val="en-US" w:eastAsia="zh-CN"/>
              </w:rPr>
              <w:drawing>
                <wp:inline distT="0" distB="0" distL="0" distR="0" wp14:anchorId="205A43B6" wp14:editId="41E46AAB">
                  <wp:extent cx="1645920" cy="1645920"/>
                  <wp:effectExtent l="0" t="0" r="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inline>
              </w:drawing>
            </w:r>
          </w:p>
        </w:tc>
      </w:tr>
    </w:tbl>
    <w:p w14:paraId="17DA5E44" w14:textId="77777777" w:rsidR="004408CB" w:rsidRPr="00D8494B" w:rsidRDefault="004408CB" w:rsidP="004408CB">
      <w:pPr>
        <w:pStyle w:val="SingleTxtG"/>
        <w:spacing w:before="240"/>
        <w:ind w:left="1138" w:right="1138"/>
        <w:rPr>
          <w:b/>
          <w:bCs/>
        </w:rPr>
      </w:pPr>
      <w:r w:rsidRPr="00D8494B">
        <w:rPr>
          <w:b/>
          <w:bCs/>
        </w:rPr>
        <w:t>ADVANCE DIRECTION SIGN OVER A LANE</w:t>
      </w:r>
    </w:p>
    <w:p w14:paraId="2F5F0E3A" w14:textId="77777777" w:rsidR="004408CB" w:rsidRPr="00D8494B" w:rsidRDefault="004408CB" w:rsidP="004408CB">
      <w:pPr>
        <w:pStyle w:val="SingleTxtG"/>
        <w:rPr>
          <w:b/>
          <w:bCs/>
        </w:rPr>
      </w:pPr>
      <w:r w:rsidRPr="00101B04">
        <w:rPr>
          <w:b/>
          <w:bCs/>
        </w:rPr>
        <w:t>G, 3 a</w:t>
      </w:r>
      <w:r w:rsidRPr="00D8494B">
        <w:rPr>
          <w:b/>
          <w:bCs/>
        </w:rPr>
        <w:t xml:space="preserve"> (G-03.1) </w:t>
      </w:r>
      <w:r>
        <w:rPr>
          <w:b/>
          <w:bCs/>
        </w:rPr>
        <w:t>notifies of</w:t>
      </w:r>
      <w:r w:rsidRPr="00D8494B">
        <w:rPr>
          <w:b/>
          <w:bCs/>
        </w:rPr>
        <w:t xml:space="preserve"> advance directions. This sign is an example of an advance direction sign for placing over a lane</w:t>
      </w:r>
      <w:r>
        <w:rPr>
          <w:b/>
          <w:bCs/>
        </w:rPr>
        <w:t xml:space="preserve"> and may also indicate advance direction for an exit from a motorway</w:t>
      </w:r>
      <w:r w:rsidRPr="00D8494B">
        <w:rPr>
          <w:b/>
          <w:bCs/>
        </w:rPr>
        <w:t>.</w:t>
      </w:r>
    </w:p>
    <w:tbl>
      <w:tblPr>
        <w:tblStyle w:val="TableGrid"/>
        <w:tblW w:w="0" w:type="auto"/>
        <w:tblInd w:w="1138" w:type="dxa"/>
        <w:tblLook w:val="04A0" w:firstRow="1" w:lastRow="0" w:firstColumn="1" w:lastColumn="0" w:noHBand="0" w:noVBand="1"/>
      </w:tblPr>
      <w:tblGrid>
        <w:gridCol w:w="7200"/>
      </w:tblGrid>
      <w:tr w:rsidR="004408CB" w14:paraId="40FF4986" w14:textId="77777777" w:rsidTr="004408CB">
        <w:trPr>
          <w:trHeight w:val="2323"/>
        </w:trPr>
        <w:tc>
          <w:tcPr>
            <w:tcW w:w="7200" w:type="dxa"/>
            <w:shd w:val="clear" w:color="auto" w:fill="A6A6A6" w:themeFill="background1" w:themeFillShade="A6"/>
          </w:tcPr>
          <w:p w14:paraId="6CB19166" w14:textId="77777777" w:rsidR="004408CB" w:rsidRDefault="004408CB" w:rsidP="004408CB">
            <w:pPr>
              <w:keepNext/>
              <w:keepLines/>
              <w:spacing w:before="120" w:after="120"/>
              <w:jc w:val="center"/>
              <w:rPr>
                <w:b/>
                <w:bCs/>
                <w:lang w:val="en-US"/>
              </w:rPr>
            </w:pPr>
            <w:r w:rsidRPr="003F51BD">
              <w:rPr>
                <w:b/>
                <w:bCs/>
                <w:lang w:val="en-US"/>
              </w:rPr>
              <w:t>Image of a permitted variant of an example of G, 3 a (G-03.1) sign:</w:t>
            </w:r>
          </w:p>
          <w:p w14:paraId="7323D716" w14:textId="77777777" w:rsidR="004408CB" w:rsidRDefault="004408CB" w:rsidP="004408CB">
            <w:pPr>
              <w:spacing w:before="120" w:after="120"/>
              <w:jc w:val="center"/>
              <w:rPr>
                <w:b/>
                <w:sz w:val="24"/>
                <w:szCs w:val="24"/>
                <w:lang w:val="en-US"/>
              </w:rPr>
            </w:pPr>
            <w:r>
              <w:rPr>
                <w:noProof/>
              </w:rPr>
              <w:drawing>
                <wp:inline distT="0" distB="0" distL="0" distR="0" wp14:anchorId="72DCFBE2" wp14:editId="22B7FE2C">
                  <wp:extent cx="1645920" cy="1107831"/>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1645920" cy="1107831"/>
                          </a:xfrm>
                          <a:prstGeom prst="rect">
                            <a:avLst/>
                          </a:prstGeom>
                          <a:noFill/>
                          <a:ln>
                            <a:noFill/>
                          </a:ln>
                        </pic:spPr>
                      </pic:pic>
                    </a:graphicData>
                  </a:graphic>
                </wp:inline>
              </w:drawing>
            </w:r>
          </w:p>
        </w:tc>
      </w:tr>
    </w:tbl>
    <w:p w14:paraId="1CB46E20" w14:textId="77777777" w:rsidR="004408CB" w:rsidRPr="00C56E24" w:rsidRDefault="004408CB" w:rsidP="004408CB">
      <w:pPr>
        <w:pStyle w:val="SingleTxtG"/>
        <w:spacing w:before="240"/>
        <w:ind w:left="1138" w:right="1138"/>
        <w:rPr>
          <w:b/>
          <w:bCs/>
        </w:rPr>
      </w:pPr>
      <w:r w:rsidRPr="00C56E24">
        <w:rPr>
          <w:b/>
          <w:bCs/>
        </w:rPr>
        <w:t xml:space="preserve">ADVANCE DIRECTION SIGN OVER </w:t>
      </w:r>
      <w:r>
        <w:rPr>
          <w:b/>
          <w:bCs/>
        </w:rPr>
        <w:t>L</w:t>
      </w:r>
      <w:r w:rsidRPr="00C56E24">
        <w:rPr>
          <w:b/>
          <w:bCs/>
        </w:rPr>
        <w:t>ANES</w:t>
      </w:r>
    </w:p>
    <w:p w14:paraId="50F1904D" w14:textId="77777777" w:rsidR="004408CB" w:rsidRPr="00C56E24" w:rsidRDefault="004408CB" w:rsidP="004408CB">
      <w:pPr>
        <w:pStyle w:val="SingleTxtG"/>
        <w:rPr>
          <w:b/>
          <w:bCs/>
        </w:rPr>
      </w:pPr>
      <w:r w:rsidRPr="00C56E24">
        <w:rPr>
          <w:b/>
          <w:bCs/>
        </w:rPr>
        <w:t xml:space="preserve">G, 3 b (G-03.2) </w:t>
      </w:r>
      <w:r>
        <w:rPr>
          <w:b/>
          <w:bCs/>
        </w:rPr>
        <w:t>notifies of</w:t>
      </w:r>
      <w:r w:rsidRPr="00C56E24">
        <w:rPr>
          <w:b/>
          <w:bCs/>
        </w:rPr>
        <w:t xml:space="preserve"> advance directions. This sign is an example of an advance direction sign for placing over a carriageway with two lanes.</w:t>
      </w:r>
    </w:p>
    <w:tbl>
      <w:tblPr>
        <w:tblStyle w:val="TableGrid"/>
        <w:tblW w:w="0" w:type="auto"/>
        <w:tblInd w:w="1138" w:type="dxa"/>
        <w:tblLook w:val="04A0" w:firstRow="1" w:lastRow="0" w:firstColumn="1" w:lastColumn="0" w:noHBand="0" w:noVBand="1"/>
      </w:tblPr>
      <w:tblGrid>
        <w:gridCol w:w="7200"/>
      </w:tblGrid>
      <w:tr w:rsidR="004408CB" w14:paraId="78048EB6" w14:textId="77777777" w:rsidTr="004408CB">
        <w:trPr>
          <w:trHeight w:val="1552"/>
        </w:trPr>
        <w:tc>
          <w:tcPr>
            <w:tcW w:w="7200" w:type="dxa"/>
            <w:shd w:val="clear" w:color="auto" w:fill="A6A6A6" w:themeFill="background1" w:themeFillShade="A6"/>
          </w:tcPr>
          <w:p w14:paraId="5E39A92C" w14:textId="77777777" w:rsidR="004408CB" w:rsidRDefault="004408CB" w:rsidP="004408CB">
            <w:pPr>
              <w:keepNext/>
              <w:keepLines/>
              <w:spacing w:before="120" w:after="120"/>
              <w:jc w:val="center"/>
              <w:rPr>
                <w:b/>
                <w:bCs/>
                <w:lang w:val="en-US"/>
              </w:rPr>
            </w:pPr>
            <w:r w:rsidRPr="003F51BD">
              <w:rPr>
                <w:b/>
                <w:bCs/>
                <w:lang w:val="en-US"/>
              </w:rPr>
              <w:t>Image of a permitted variant of an example of G, 3 b (G-03.2) sign:</w:t>
            </w:r>
          </w:p>
          <w:p w14:paraId="651BD699" w14:textId="77777777" w:rsidR="004408CB" w:rsidRPr="003F51BD" w:rsidRDefault="004408CB" w:rsidP="004408CB">
            <w:pPr>
              <w:keepNext/>
              <w:keepLines/>
              <w:spacing w:before="120" w:after="120"/>
              <w:jc w:val="center"/>
              <w:rPr>
                <w:b/>
                <w:bCs/>
                <w:lang w:val="en-US"/>
              </w:rPr>
            </w:pPr>
            <w:r>
              <w:rPr>
                <w:noProof/>
                <w:lang w:val="en-US" w:eastAsia="zh-CN"/>
              </w:rPr>
              <w:drawing>
                <wp:inline distT="0" distB="0" distL="0" distR="0" wp14:anchorId="079E9536" wp14:editId="69CEE712">
                  <wp:extent cx="2998371" cy="1225296"/>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998371" cy="1225296"/>
                          </a:xfrm>
                          <a:prstGeom prst="rect">
                            <a:avLst/>
                          </a:prstGeom>
                          <a:noFill/>
                          <a:ln>
                            <a:noFill/>
                          </a:ln>
                        </pic:spPr>
                      </pic:pic>
                    </a:graphicData>
                  </a:graphic>
                </wp:inline>
              </w:drawing>
            </w:r>
          </w:p>
        </w:tc>
      </w:tr>
    </w:tbl>
    <w:p w14:paraId="61E3C1DE" w14:textId="77777777" w:rsidR="004408CB" w:rsidRPr="00C56E24" w:rsidRDefault="004408CB" w:rsidP="004408CB">
      <w:pPr>
        <w:pStyle w:val="SingleTxtG"/>
        <w:spacing w:before="240"/>
        <w:ind w:left="1138" w:right="1138"/>
        <w:rPr>
          <w:b/>
          <w:bCs/>
        </w:rPr>
      </w:pPr>
      <w:r w:rsidRPr="00C56E24">
        <w:rPr>
          <w:b/>
          <w:bCs/>
        </w:rPr>
        <w:t>ADVANCE DIRECTION SIGN OVER LANES</w:t>
      </w:r>
    </w:p>
    <w:p w14:paraId="79915542" w14:textId="77777777" w:rsidR="004408CB" w:rsidRPr="00C56E24" w:rsidRDefault="004408CB" w:rsidP="004408CB">
      <w:pPr>
        <w:pStyle w:val="SingleTxtG"/>
        <w:rPr>
          <w:b/>
          <w:bCs/>
        </w:rPr>
      </w:pPr>
      <w:r w:rsidRPr="00C56E24">
        <w:rPr>
          <w:b/>
          <w:bCs/>
        </w:rPr>
        <w:t xml:space="preserve">G, 3 c (G-03.3) </w:t>
      </w:r>
      <w:r>
        <w:rPr>
          <w:b/>
          <w:bCs/>
        </w:rPr>
        <w:t xml:space="preserve">notifies of </w:t>
      </w:r>
      <w:r w:rsidRPr="00C56E24">
        <w:rPr>
          <w:b/>
          <w:bCs/>
        </w:rPr>
        <w:t>advance directions. This sign is an example of an advance direction sign for placing over a carriageway with three lanes.</w:t>
      </w:r>
    </w:p>
    <w:tbl>
      <w:tblPr>
        <w:tblStyle w:val="TableGrid"/>
        <w:tblW w:w="0" w:type="auto"/>
        <w:tblInd w:w="1129" w:type="dxa"/>
        <w:tblLook w:val="04A0" w:firstRow="1" w:lastRow="0" w:firstColumn="1" w:lastColumn="0" w:noHBand="0" w:noVBand="1"/>
      </w:tblPr>
      <w:tblGrid>
        <w:gridCol w:w="7200"/>
      </w:tblGrid>
      <w:tr w:rsidR="004408CB" w14:paraId="7F159288" w14:textId="77777777" w:rsidTr="004408CB">
        <w:trPr>
          <w:trHeight w:val="1569"/>
        </w:trPr>
        <w:tc>
          <w:tcPr>
            <w:tcW w:w="7200" w:type="dxa"/>
            <w:shd w:val="clear" w:color="auto" w:fill="A6A6A6" w:themeFill="background1" w:themeFillShade="A6"/>
          </w:tcPr>
          <w:p w14:paraId="5780CF98" w14:textId="77777777" w:rsidR="004408CB" w:rsidRDefault="004408CB" w:rsidP="004408CB">
            <w:pPr>
              <w:keepNext/>
              <w:keepLines/>
              <w:spacing w:before="120" w:after="120"/>
              <w:jc w:val="center"/>
              <w:rPr>
                <w:b/>
                <w:bCs/>
                <w:lang w:val="en-US"/>
              </w:rPr>
            </w:pPr>
            <w:r w:rsidRPr="003F51BD">
              <w:rPr>
                <w:b/>
                <w:bCs/>
                <w:lang w:val="en-US"/>
              </w:rPr>
              <w:t>Image of a permitted variant of an example of G, 3 c (G-03.3) sign:</w:t>
            </w:r>
          </w:p>
          <w:p w14:paraId="03A8D58F" w14:textId="77777777" w:rsidR="004408CB" w:rsidRDefault="004408CB" w:rsidP="004408CB">
            <w:pPr>
              <w:spacing w:before="120" w:after="120"/>
              <w:jc w:val="center"/>
              <w:rPr>
                <w:b/>
                <w:sz w:val="24"/>
                <w:szCs w:val="24"/>
                <w:lang w:val="en-US"/>
              </w:rPr>
            </w:pPr>
            <w:r>
              <w:rPr>
                <w:noProof/>
                <w:lang w:val="en-US" w:eastAsia="zh-CN"/>
              </w:rPr>
              <w:drawing>
                <wp:inline distT="0" distB="0" distL="0" distR="0" wp14:anchorId="41838F0E" wp14:editId="6F13ED0A">
                  <wp:extent cx="3962400" cy="1228725"/>
                  <wp:effectExtent l="0" t="0" r="0" b="9525"/>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3962400" cy="1228725"/>
                          </a:xfrm>
                          <a:prstGeom prst="rect">
                            <a:avLst/>
                          </a:prstGeom>
                          <a:noFill/>
                          <a:ln>
                            <a:noFill/>
                          </a:ln>
                        </pic:spPr>
                      </pic:pic>
                    </a:graphicData>
                  </a:graphic>
                </wp:inline>
              </w:drawing>
            </w:r>
          </w:p>
        </w:tc>
      </w:tr>
    </w:tbl>
    <w:p w14:paraId="79A36576" w14:textId="77777777" w:rsidR="004408CB" w:rsidRPr="00C56E24" w:rsidRDefault="004408CB" w:rsidP="004408CB">
      <w:pPr>
        <w:pStyle w:val="SingleTxtG"/>
        <w:keepNext/>
        <w:keepLines/>
        <w:spacing w:before="240"/>
        <w:ind w:left="1138" w:right="1138"/>
        <w:rPr>
          <w:b/>
          <w:bCs/>
        </w:rPr>
      </w:pPr>
      <w:r w:rsidRPr="00C56E24">
        <w:rPr>
          <w:b/>
          <w:bCs/>
        </w:rPr>
        <w:t>ADVANCE DIRECTION SIGN FOR NO THROUGH ROAD</w:t>
      </w:r>
    </w:p>
    <w:p w14:paraId="0C785C07" w14:textId="77777777" w:rsidR="004408CB" w:rsidRPr="00C56E24" w:rsidRDefault="004408CB" w:rsidP="004408CB">
      <w:pPr>
        <w:pStyle w:val="SingleTxtG"/>
        <w:keepNext/>
        <w:keepLines/>
        <w:rPr>
          <w:b/>
          <w:bCs/>
        </w:rPr>
      </w:pPr>
      <w:r w:rsidRPr="00101B04">
        <w:rPr>
          <w:b/>
          <w:bCs/>
        </w:rPr>
        <w:t>G, 4 a (</w:t>
      </w:r>
      <w:r w:rsidRPr="00C56E24">
        <w:rPr>
          <w:b/>
          <w:bCs/>
        </w:rPr>
        <w:t xml:space="preserve">G-04.1) </w:t>
      </w:r>
      <w:r>
        <w:rPr>
          <w:b/>
          <w:bCs/>
        </w:rPr>
        <w:t>notifies i</w:t>
      </w:r>
      <w:r w:rsidRPr="00C56E24">
        <w:rPr>
          <w:b/>
          <w:bCs/>
        </w:rPr>
        <w:t xml:space="preserve">n advance </w:t>
      </w:r>
      <w:r>
        <w:rPr>
          <w:b/>
          <w:bCs/>
        </w:rPr>
        <w:t xml:space="preserve">of </w:t>
      </w:r>
      <w:r w:rsidRPr="00C56E24">
        <w:rPr>
          <w:b/>
          <w:bCs/>
        </w:rPr>
        <w:t>a no</w:t>
      </w:r>
      <w:r>
        <w:rPr>
          <w:b/>
          <w:bCs/>
        </w:rPr>
        <w:t xml:space="preserve"> </w:t>
      </w:r>
      <w:r w:rsidRPr="00C56E24">
        <w:rPr>
          <w:b/>
          <w:bCs/>
        </w:rPr>
        <w:t>through</w:t>
      </w:r>
      <w:r>
        <w:rPr>
          <w:b/>
          <w:bCs/>
        </w:rPr>
        <w:t xml:space="preserve"> </w:t>
      </w:r>
      <w:r w:rsidRPr="00C56E24">
        <w:rPr>
          <w:b/>
          <w:bCs/>
        </w:rPr>
        <w:t xml:space="preserve">road. </w:t>
      </w:r>
      <w:ins w:id="94" w:author="Hofman  Karel" w:date="2020-01-30T11:47:00Z">
        <w:r w:rsidRPr="000A1D9D">
          <w:rPr>
            <w:b/>
            <w:bCs/>
          </w:rPr>
          <w:t xml:space="preserve">This sign shall have a blue ground and the symbol shall be white and </w:t>
        </w:r>
        <w:commentRangeStart w:id="95"/>
        <w:r w:rsidRPr="000A1D9D">
          <w:rPr>
            <w:b/>
            <w:bCs/>
          </w:rPr>
          <w:t>red</w:t>
        </w:r>
        <w:commentRangeEnd w:id="95"/>
        <w:r>
          <w:rPr>
            <w:rStyle w:val="CommentReference"/>
            <w:lang w:eastAsia="en-US"/>
          </w:rPr>
          <w:commentReference w:id="95"/>
        </w:r>
        <w:r>
          <w:rPr>
            <w:b/>
            <w:bCs/>
          </w:rPr>
          <w:t>.</w:t>
        </w:r>
      </w:ins>
    </w:p>
    <w:tbl>
      <w:tblPr>
        <w:tblStyle w:val="TableGrid"/>
        <w:tblW w:w="0" w:type="auto"/>
        <w:tblInd w:w="1138" w:type="dxa"/>
        <w:tblLook w:val="04A0" w:firstRow="1" w:lastRow="0" w:firstColumn="1" w:lastColumn="0" w:noHBand="0" w:noVBand="1"/>
      </w:tblPr>
      <w:tblGrid>
        <w:gridCol w:w="7200"/>
      </w:tblGrid>
      <w:tr w:rsidR="004408CB" w14:paraId="6298AAE4" w14:textId="77777777" w:rsidTr="004408CB">
        <w:tc>
          <w:tcPr>
            <w:tcW w:w="7200" w:type="dxa"/>
            <w:shd w:val="clear" w:color="auto" w:fill="A6A6A6" w:themeFill="background1" w:themeFillShade="A6"/>
          </w:tcPr>
          <w:p w14:paraId="006F2B46" w14:textId="77777777" w:rsidR="004408CB" w:rsidRDefault="004408CB" w:rsidP="004408CB">
            <w:pPr>
              <w:keepNext/>
              <w:keepLines/>
              <w:spacing w:before="120" w:after="120"/>
              <w:jc w:val="center"/>
              <w:rPr>
                <w:b/>
                <w:bCs/>
                <w:lang w:val="en-US"/>
              </w:rPr>
            </w:pPr>
            <w:r w:rsidRPr="003F51BD">
              <w:rPr>
                <w:b/>
                <w:bCs/>
                <w:lang w:val="en-US"/>
              </w:rPr>
              <w:t>Image of a permitted variant of an example of G, 4 a (G-04.1) sign:</w:t>
            </w:r>
          </w:p>
          <w:p w14:paraId="43DBCEC8" w14:textId="77777777" w:rsidR="004408CB" w:rsidRDefault="004408CB" w:rsidP="004408CB">
            <w:pPr>
              <w:keepNext/>
              <w:keepLines/>
              <w:spacing w:before="120" w:after="120"/>
              <w:jc w:val="center"/>
              <w:rPr>
                <w:b/>
                <w:sz w:val="24"/>
                <w:szCs w:val="24"/>
                <w:lang w:val="en-US"/>
              </w:rPr>
            </w:pPr>
            <w:r>
              <w:rPr>
                <w:noProof/>
              </w:rPr>
              <w:drawing>
                <wp:inline distT="0" distB="0" distL="0" distR="0" wp14:anchorId="6A799A7B" wp14:editId="562858A5">
                  <wp:extent cx="1033272" cy="1033272"/>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15E0E923" w14:textId="77777777" w:rsidR="004408CB" w:rsidRPr="00C56E24" w:rsidRDefault="004408CB" w:rsidP="004408CB">
      <w:pPr>
        <w:pStyle w:val="SingleTxtG"/>
        <w:keepNext/>
        <w:keepLines/>
        <w:spacing w:before="240"/>
        <w:ind w:left="1138" w:right="1138"/>
        <w:rPr>
          <w:b/>
          <w:bCs/>
        </w:rPr>
      </w:pPr>
      <w:r w:rsidRPr="00C56E24">
        <w:rPr>
          <w:b/>
          <w:bCs/>
        </w:rPr>
        <w:t xml:space="preserve">ADVANCE DIRECTION SIGN FOR </w:t>
      </w:r>
      <w:r>
        <w:rPr>
          <w:b/>
          <w:bCs/>
        </w:rPr>
        <w:t xml:space="preserve">PROHIBITION TO </w:t>
      </w:r>
      <w:r w:rsidRPr="00C56E24">
        <w:rPr>
          <w:b/>
          <w:bCs/>
        </w:rPr>
        <w:t>TURN</w:t>
      </w:r>
    </w:p>
    <w:p w14:paraId="705CA44D" w14:textId="77777777" w:rsidR="004408CB" w:rsidRPr="00C56E24" w:rsidRDefault="004408CB" w:rsidP="004408CB">
      <w:pPr>
        <w:pStyle w:val="SingleTxtG"/>
        <w:keepNext/>
        <w:keepLines/>
        <w:rPr>
          <w:b/>
          <w:bCs/>
        </w:rPr>
      </w:pPr>
      <w:r w:rsidRPr="00101B04">
        <w:rPr>
          <w:b/>
          <w:bCs/>
        </w:rPr>
        <w:t>G, 4 b</w:t>
      </w:r>
      <w:r w:rsidRPr="00C56E24">
        <w:rPr>
          <w:b/>
          <w:bCs/>
        </w:rPr>
        <w:t xml:space="preserve"> (G-04.2) </w:t>
      </w:r>
      <w:r>
        <w:rPr>
          <w:b/>
          <w:bCs/>
        </w:rPr>
        <w:t>notifies</w:t>
      </w:r>
      <w:r w:rsidRPr="00C56E24">
        <w:rPr>
          <w:b/>
          <w:bCs/>
        </w:rPr>
        <w:t xml:space="preserve"> in advance a route to be followed in order to turn left, where a left turn at the next intersection is prohibited. The symbol shall be reversed for traffic keeping to the left.</w:t>
      </w:r>
    </w:p>
    <w:tbl>
      <w:tblPr>
        <w:tblStyle w:val="TableGrid"/>
        <w:tblW w:w="0" w:type="auto"/>
        <w:tblInd w:w="1129" w:type="dxa"/>
        <w:tblLook w:val="04A0" w:firstRow="1" w:lastRow="0" w:firstColumn="1" w:lastColumn="0" w:noHBand="0" w:noVBand="1"/>
      </w:tblPr>
      <w:tblGrid>
        <w:gridCol w:w="7200"/>
      </w:tblGrid>
      <w:tr w:rsidR="004408CB" w14:paraId="179DF633" w14:textId="77777777" w:rsidTr="004408CB">
        <w:trPr>
          <w:trHeight w:val="3608"/>
        </w:trPr>
        <w:tc>
          <w:tcPr>
            <w:tcW w:w="7200" w:type="dxa"/>
            <w:shd w:val="clear" w:color="auto" w:fill="A6A6A6" w:themeFill="background1" w:themeFillShade="A6"/>
          </w:tcPr>
          <w:p w14:paraId="2D180DD8" w14:textId="77777777" w:rsidR="004408CB" w:rsidRDefault="004408CB" w:rsidP="004408CB">
            <w:pPr>
              <w:keepNext/>
              <w:keepLines/>
              <w:spacing w:before="120" w:after="120"/>
              <w:jc w:val="center"/>
              <w:rPr>
                <w:b/>
                <w:bCs/>
                <w:lang w:val="en-US"/>
              </w:rPr>
            </w:pPr>
            <w:r w:rsidRPr="003F51BD">
              <w:rPr>
                <w:b/>
                <w:bCs/>
                <w:lang w:val="en-US"/>
              </w:rPr>
              <w:t>Image of a permitted variant of an example of G, 4 b (G-04.2) sign:</w:t>
            </w:r>
          </w:p>
          <w:p w14:paraId="0ED7D24A" w14:textId="77777777" w:rsidR="004408CB" w:rsidRDefault="004408CB" w:rsidP="004408CB">
            <w:pPr>
              <w:spacing w:before="120" w:after="120"/>
              <w:jc w:val="center"/>
              <w:rPr>
                <w:b/>
                <w:sz w:val="24"/>
                <w:szCs w:val="24"/>
                <w:lang w:val="en-US"/>
              </w:rPr>
            </w:pPr>
            <w:r>
              <w:rPr>
                <w:noProof/>
              </w:rPr>
              <w:drawing>
                <wp:inline distT="0" distB="0" distL="0" distR="0" wp14:anchorId="64DD845C" wp14:editId="212BB622">
                  <wp:extent cx="1645920" cy="164592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inline>
              </w:drawing>
            </w:r>
          </w:p>
          <w:p w14:paraId="08AB2AEA" w14:textId="77777777" w:rsidR="004408CB" w:rsidRDefault="004408CB" w:rsidP="004408CB">
            <w:pPr>
              <w:spacing w:before="120" w:after="120"/>
              <w:jc w:val="center"/>
              <w:rPr>
                <w:b/>
                <w:sz w:val="24"/>
                <w:szCs w:val="24"/>
                <w:lang w:val="en-US"/>
              </w:rPr>
            </w:pPr>
            <w:r>
              <w:rPr>
                <w:b/>
                <w:sz w:val="24"/>
                <w:szCs w:val="24"/>
                <w:lang w:val="en-US"/>
              </w:rPr>
              <w:t>reversed symbol:</w:t>
            </w:r>
          </w:p>
          <w:p w14:paraId="299A182B" w14:textId="77777777" w:rsidR="004408CB" w:rsidRDefault="004408CB" w:rsidP="004408CB">
            <w:pPr>
              <w:spacing w:before="120" w:after="120"/>
              <w:jc w:val="center"/>
              <w:rPr>
                <w:b/>
                <w:sz w:val="24"/>
                <w:szCs w:val="24"/>
                <w:lang w:val="en-US"/>
              </w:rPr>
            </w:pPr>
            <w:r>
              <w:rPr>
                <w:noProof/>
                <w:lang w:val="en-US" w:eastAsia="zh-CN"/>
              </w:rPr>
              <w:drawing>
                <wp:inline distT="0" distB="0" distL="0" distR="0" wp14:anchorId="24F701BB" wp14:editId="330A326F">
                  <wp:extent cx="1645920" cy="1645920"/>
                  <wp:effectExtent l="0" t="0" r="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inline>
              </w:drawing>
            </w:r>
          </w:p>
        </w:tc>
      </w:tr>
    </w:tbl>
    <w:p w14:paraId="21FACE6F" w14:textId="77777777" w:rsidR="004408CB" w:rsidRPr="00B91FAF" w:rsidRDefault="004408CB" w:rsidP="004408CB">
      <w:pPr>
        <w:pStyle w:val="SingleTxtG"/>
        <w:spacing w:before="120"/>
        <w:rPr>
          <w:strike/>
        </w:rPr>
      </w:pPr>
      <w:r w:rsidRPr="00B91FAF">
        <w:rPr>
          <w:strike/>
        </w:rPr>
        <w:t>Sign G, 4 c is an example of advance direction sign for “EXIT”.</w:t>
      </w:r>
    </w:p>
    <w:p w14:paraId="2DCE2BE0" w14:textId="77777777" w:rsidR="004408CB" w:rsidRPr="00B91FAF" w:rsidRDefault="004408CB" w:rsidP="004408CB">
      <w:pPr>
        <w:pStyle w:val="SingleTxtG"/>
        <w:rPr>
          <w:b/>
          <w:bCs/>
        </w:rPr>
      </w:pPr>
      <w:r w:rsidRPr="00B91FAF">
        <w:rPr>
          <w:b/>
          <w:bCs/>
        </w:rPr>
        <w:t>All advance direction signs may indicate the distance between the sign and the intersection or exit from a motorway on their lower parts. This distance may also be shown on an additional panel placed</w:t>
      </w:r>
      <w:r>
        <w:rPr>
          <w:b/>
          <w:bCs/>
        </w:rPr>
        <w:t xml:space="preserve">. </w:t>
      </w:r>
    </w:p>
    <w:p w14:paraId="59760904" w14:textId="77777777" w:rsidR="004408CB" w:rsidRPr="00B91FAF" w:rsidRDefault="004408CB" w:rsidP="004408CB">
      <w:pPr>
        <w:pStyle w:val="SingleTxtG"/>
      </w:pPr>
      <w:r w:rsidRPr="0033109A">
        <w:rPr>
          <w:strike/>
        </w:rPr>
        <w:t xml:space="preserve">NOTE: </w:t>
      </w:r>
      <w:bookmarkStart w:id="96" w:name="_Hlk5197207"/>
      <w:r w:rsidRPr="00B91FAF">
        <w:t xml:space="preserve">All advance direction signs </w:t>
      </w:r>
      <w:r w:rsidRPr="001C47AE">
        <w:rPr>
          <w:b/>
          <w:bCs/>
          <w:strike/>
        </w:rPr>
        <w:t>G, 1, G, 1, G, 2 and G, 3</w:t>
      </w:r>
      <w:r w:rsidRPr="00B91FAF">
        <w:t xml:space="preserve"> </w:t>
      </w:r>
      <w:r w:rsidRPr="001C47AE">
        <w:rPr>
          <w:b/>
          <w:bCs/>
        </w:rPr>
        <w:t>except G, 4 a and G, 4 b (G-04.1 and G-04.2)</w:t>
      </w:r>
      <w:r w:rsidRPr="00B91FAF">
        <w:t xml:space="preserve"> may </w:t>
      </w:r>
      <w:r>
        <w:t xml:space="preserve">bear </w:t>
      </w:r>
      <w:r w:rsidRPr="00B91FAF">
        <w:t xml:space="preserve">the symbols used on other signs </w:t>
      </w:r>
      <w:r w:rsidRPr="001C47AE">
        <w:rPr>
          <w:b/>
          <w:bCs/>
        </w:rPr>
        <w:t xml:space="preserve">or </w:t>
      </w:r>
      <w:r>
        <w:rPr>
          <w:b/>
          <w:bCs/>
        </w:rPr>
        <w:t xml:space="preserve">display </w:t>
      </w:r>
      <w:r w:rsidRPr="001C47AE">
        <w:rPr>
          <w:b/>
          <w:bCs/>
        </w:rPr>
        <w:t xml:space="preserve">other signs </w:t>
      </w:r>
      <w:r>
        <w:rPr>
          <w:b/>
          <w:bCs/>
        </w:rPr>
        <w:t>i</w:t>
      </w:r>
      <w:r w:rsidRPr="001C47AE">
        <w:rPr>
          <w:b/>
          <w:bCs/>
        </w:rPr>
        <w:t>n a reduced scale</w:t>
      </w:r>
      <w:r w:rsidRPr="00B91FAF">
        <w:t xml:space="preserve"> </w:t>
      </w:r>
      <w:r>
        <w:t>notifying</w:t>
      </w:r>
      <w:r w:rsidRPr="00B91FAF">
        <w:t xml:space="preserve"> road users of the characteristics of the route </w:t>
      </w:r>
      <w:r w:rsidRPr="001C47AE">
        <w:rPr>
          <w:strike/>
        </w:rPr>
        <w:t>or</w:t>
      </w:r>
      <w:r w:rsidRPr="00B91FAF">
        <w:t xml:space="preserve"> , traffic conditions, </w:t>
      </w:r>
      <w:r w:rsidRPr="001C47AE">
        <w:rPr>
          <w:b/>
          <w:bCs/>
        </w:rPr>
        <w:t xml:space="preserve">facilities and services, parking or road identification </w:t>
      </w:r>
      <w:r w:rsidRPr="0033109A">
        <w:t>(for example: signs A, 2; A, 5; C</w:t>
      </w:r>
      <w:r>
        <w:t>;</w:t>
      </w:r>
      <w:r w:rsidRPr="0033109A">
        <w:t>3e ; C, 6; E, 5a</w:t>
      </w:r>
      <w:r w:rsidRPr="001C47AE">
        <w:rPr>
          <w:b/>
          <w:bCs/>
        </w:rPr>
        <w:t xml:space="preserve"> ; E, 6 a; E, 14;</w:t>
      </w:r>
      <w:r w:rsidRPr="0033109A">
        <w:t xml:space="preserve"> F, 2; </w:t>
      </w:r>
      <w:r w:rsidRPr="001C47AE">
        <w:rPr>
          <w:b/>
          <w:bCs/>
        </w:rPr>
        <w:t xml:space="preserve">G, 13  (A-02.1, A-02.1, A-05.0, C-03.5, C-06.1, C-06.2, E-05.1, E-06.1, E-12.1, F-02.0, G-13.0)). Advance direction sign G, 4 a </w:t>
      </w:r>
      <w:r>
        <w:rPr>
          <w:b/>
          <w:bCs/>
        </w:rPr>
        <w:t>(G-04.1) display</w:t>
      </w:r>
      <w:r w:rsidRPr="001C47AE">
        <w:rPr>
          <w:b/>
          <w:bCs/>
        </w:rPr>
        <w:t xml:space="preserve"> the sign G, 13 (G-13.0) while G, 4 b (G-04.2) may </w:t>
      </w:r>
      <w:r>
        <w:rPr>
          <w:b/>
          <w:bCs/>
        </w:rPr>
        <w:t xml:space="preserve">display </w:t>
      </w:r>
      <w:r w:rsidRPr="001C47AE">
        <w:rPr>
          <w:b/>
          <w:bCs/>
        </w:rPr>
        <w:t>the sign C, 11 a or C, 11 b (C-11.1 or C-11.2) on a reduced scale.</w:t>
      </w:r>
      <w:r w:rsidRPr="00B91FAF">
        <w:t xml:space="preserve"> </w:t>
      </w:r>
    </w:p>
    <w:bookmarkEnd w:id="96"/>
    <w:p w14:paraId="2044B3B9" w14:textId="77777777" w:rsidR="004408CB" w:rsidRPr="00402B83" w:rsidRDefault="004408CB" w:rsidP="004408CB">
      <w:pPr>
        <w:pStyle w:val="SingleTxtG"/>
        <w:spacing w:after="0"/>
        <w:rPr>
          <w:b/>
        </w:rPr>
      </w:pPr>
      <w:r w:rsidRPr="00402B83">
        <w:rPr>
          <w:strike/>
        </w:rPr>
        <w:t>III</w:t>
      </w:r>
      <w:r>
        <w:rPr>
          <w:b/>
        </w:rPr>
        <w:t>2</w:t>
      </w:r>
      <w:r>
        <w:t>.</w:t>
      </w:r>
      <w:r>
        <w:tab/>
      </w:r>
      <w:r w:rsidRPr="00402B83">
        <w:t>Direction signs</w:t>
      </w:r>
    </w:p>
    <w:p w14:paraId="06AF8ED0" w14:textId="77777777" w:rsidR="004408CB" w:rsidRPr="00402B83" w:rsidRDefault="004408CB" w:rsidP="004408CB">
      <w:pPr>
        <w:pStyle w:val="SingleTxtG"/>
        <w:spacing w:after="0"/>
        <w:rPr>
          <w:strike/>
        </w:rPr>
      </w:pPr>
      <w:r w:rsidRPr="00402B83">
        <w:rPr>
          <w:strike/>
        </w:rPr>
        <w:t>1.</w:t>
      </w:r>
      <w:r w:rsidRPr="00402B83">
        <w:rPr>
          <w:strike/>
        </w:rPr>
        <w:tab/>
        <w:t>Examples of signs showing the direction of a place: G, 4a ; G, 4b ; G, 4c and G, 5.</w:t>
      </w:r>
      <w:r w:rsidRPr="0078400E">
        <w:rPr>
          <w:strike/>
          <w:vertAlign w:val="superscript"/>
        </w:rPr>
        <w:t>69</w:t>
      </w:r>
      <w:r w:rsidRPr="00402B83">
        <w:rPr>
          <w:strike/>
        </w:rPr>
        <w:t xml:space="preserve"> </w:t>
      </w:r>
    </w:p>
    <w:p w14:paraId="1806636F" w14:textId="77777777" w:rsidR="004408CB" w:rsidRPr="00402B83" w:rsidRDefault="004408CB" w:rsidP="004408CB">
      <w:pPr>
        <w:pStyle w:val="SingleTxtG"/>
        <w:spacing w:after="0"/>
        <w:rPr>
          <w:strike/>
        </w:rPr>
      </w:pPr>
      <w:r w:rsidRPr="00402B83">
        <w:rPr>
          <w:strike/>
        </w:rPr>
        <w:t>2.</w:t>
      </w:r>
      <w:r w:rsidRPr="00402B83">
        <w:rPr>
          <w:strike/>
        </w:rPr>
        <w:tab/>
        <w:t xml:space="preserve">Examples of signs showing the direction of an airfield: G, 6a ; G, 6b and G, 6c . </w:t>
      </w:r>
      <w:r w:rsidRPr="0078400E">
        <w:rPr>
          <w:strike/>
          <w:vertAlign w:val="superscript"/>
        </w:rPr>
        <w:t>70</w:t>
      </w:r>
      <w:r w:rsidRPr="00402B83">
        <w:rPr>
          <w:strike/>
        </w:rPr>
        <w:t xml:space="preserve"> </w:t>
      </w:r>
    </w:p>
    <w:p w14:paraId="482150B2" w14:textId="77777777" w:rsidR="004408CB" w:rsidRPr="00402B83" w:rsidRDefault="004408CB" w:rsidP="004408CB">
      <w:pPr>
        <w:pStyle w:val="SingleTxtG"/>
        <w:spacing w:after="0"/>
        <w:rPr>
          <w:strike/>
        </w:rPr>
      </w:pPr>
      <w:r w:rsidRPr="00402B83">
        <w:rPr>
          <w:strike/>
        </w:rPr>
        <w:t>3.</w:t>
      </w:r>
      <w:r w:rsidRPr="00402B83">
        <w:rPr>
          <w:strike/>
        </w:rPr>
        <w:tab/>
        <w:t xml:space="preserve">Sign G, 7 shows the direction of a camping site. </w:t>
      </w:r>
    </w:p>
    <w:p w14:paraId="41219F6B" w14:textId="77777777" w:rsidR="004408CB" w:rsidRPr="00402B83" w:rsidRDefault="004408CB" w:rsidP="004408CB">
      <w:pPr>
        <w:pStyle w:val="SingleTxtG"/>
        <w:spacing w:after="0"/>
        <w:rPr>
          <w:strike/>
        </w:rPr>
      </w:pPr>
      <w:r w:rsidRPr="00402B83">
        <w:rPr>
          <w:strike/>
        </w:rPr>
        <w:t>4.</w:t>
      </w:r>
      <w:r w:rsidRPr="00402B83">
        <w:rPr>
          <w:strike/>
        </w:rPr>
        <w:tab/>
        <w:t xml:space="preserve">Sign G, 8 shows the direction of a youth hostel. </w:t>
      </w:r>
    </w:p>
    <w:p w14:paraId="41EDB525" w14:textId="77777777" w:rsidR="004408CB" w:rsidRPr="00402B83" w:rsidRDefault="004408CB" w:rsidP="004408CB">
      <w:pPr>
        <w:pStyle w:val="SingleTxtG"/>
        <w:spacing w:after="0"/>
        <w:rPr>
          <w:strike/>
          <w:lang w:val="en-US"/>
        </w:rPr>
      </w:pPr>
      <w:r w:rsidRPr="00402B83">
        <w:rPr>
          <w:strike/>
        </w:rPr>
        <w:t>5.</w:t>
      </w:r>
      <w:r w:rsidRPr="00402B83">
        <w:rPr>
          <w:strike/>
        </w:rPr>
        <w:tab/>
        <w:t>Examples of signs showing the direction of a car parking more particularly intended for vehicles whose drivers wish to use means of public transport: G, 9a and G, 9b . The type of public transport may be indicated on the sign by an inscription or symbol.</w:t>
      </w:r>
    </w:p>
    <w:p w14:paraId="574B2E26" w14:textId="77777777" w:rsidR="004408CB" w:rsidRPr="001C47AE" w:rsidRDefault="004408CB" w:rsidP="004408CB">
      <w:pPr>
        <w:pStyle w:val="SingleTxtG"/>
        <w:rPr>
          <w:b/>
          <w:bCs/>
          <w:strike/>
        </w:rPr>
      </w:pPr>
      <w:r w:rsidRPr="001C47AE">
        <w:rPr>
          <w:b/>
          <w:bCs/>
          <w:strike/>
        </w:rPr>
        <w:t>Signs such as those given below are examples of direction signs:</w:t>
      </w:r>
    </w:p>
    <w:p w14:paraId="7A363C3F" w14:textId="77777777" w:rsidR="004408CB" w:rsidRPr="001C47AE" w:rsidRDefault="004408CB" w:rsidP="004408CB">
      <w:pPr>
        <w:pStyle w:val="SingleTxtG"/>
        <w:spacing w:before="240"/>
        <w:ind w:left="1138" w:right="1138"/>
        <w:rPr>
          <w:b/>
          <w:bCs/>
        </w:rPr>
      </w:pPr>
      <w:r w:rsidRPr="001C47AE">
        <w:rPr>
          <w:b/>
          <w:bCs/>
        </w:rPr>
        <w:t>DIRECTION SIGN</w:t>
      </w:r>
      <w:r>
        <w:rPr>
          <w:b/>
          <w:bCs/>
        </w:rPr>
        <w:t xml:space="preserve">  </w:t>
      </w:r>
    </w:p>
    <w:p w14:paraId="0DB231EE" w14:textId="77777777" w:rsidR="004408CB" w:rsidRPr="001C47AE" w:rsidRDefault="004408CB" w:rsidP="004408CB">
      <w:pPr>
        <w:pStyle w:val="SingleTxtG"/>
        <w:rPr>
          <w:b/>
          <w:bCs/>
        </w:rPr>
      </w:pPr>
      <w:r w:rsidRPr="001C47AE">
        <w:rPr>
          <w:b/>
          <w:bCs/>
        </w:rPr>
        <w:t xml:space="preserve">G, 5 a (G-05.1) </w:t>
      </w:r>
      <w:r>
        <w:rPr>
          <w:b/>
          <w:bCs/>
        </w:rPr>
        <w:t>notifies of a</w:t>
      </w:r>
      <w:r w:rsidRPr="001C47AE">
        <w:rPr>
          <w:b/>
          <w:bCs/>
        </w:rPr>
        <w:t xml:space="preserve"> left direction. This sign is an example of a direction sign showing one direction with the sign panel terminating in an arrowhead to the left. </w:t>
      </w:r>
    </w:p>
    <w:tbl>
      <w:tblPr>
        <w:tblStyle w:val="TableGrid"/>
        <w:tblW w:w="0" w:type="auto"/>
        <w:tblInd w:w="1138" w:type="dxa"/>
        <w:tblLook w:val="04A0" w:firstRow="1" w:lastRow="0" w:firstColumn="1" w:lastColumn="0" w:noHBand="0" w:noVBand="1"/>
      </w:tblPr>
      <w:tblGrid>
        <w:gridCol w:w="7200"/>
      </w:tblGrid>
      <w:tr w:rsidR="004408CB" w14:paraId="39798A9F" w14:textId="77777777" w:rsidTr="004408CB">
        <w:trPr>
          <w:trHeight w:val="1337"/>
        </w:trPr>
        <w:tc>
          <w:tcPr>
            <w:tcW w:w="7200" w:type="dxa"/>
            <w:shd w:val="clear" w:color="auto" w:fill="A6A6A6" w:themeFill="background1" w:themeFillShade="A6"/>
          </w:tcPr>
          <w:p w14:paraId="08322073" w14:textId="77777777" w:rsidR="004408CB" w:rsidRDefault="004408CB" w:rsidP="004408CB">
            <w:pPr>
              <w:keepNext/>
              <w:keepLines/>
              <w:spacing w:before="120" w:after="120"/>
              <w:jc w:val="center"/>
              <w:rPr>
                <w:b/>
                <w:bCs/>
                <w:lang w:val="en-US"/>
              </w:rPr>
            </w:pPr>
            <w:r w:rsidRPr="003F51BD">
              <w:rPr>
                <w:b/>
                <w:bCs/>
                <w:lang w:val="en-US"/>
              </w:rPr>
              <w:t>Image of a permitted variant of an example of G, 5 a (G-05.1) sign:</w:t>
            </w:r>
          </w:p>
          <w:p w14:paraId="06139CF8" w14:textId="77777777" w:rsidR="004408CB" w:rsidRDefault="004408CB" w:rsidP="004408CB">
            <w:pPr>
              <w:keepNext/>
              <w:keepLines/>
              <w:spacing w:before="120" w:after="120"/>
              <w:jc w:val="center"/>
              <w:rPr>
                <w:b/>
                <w:sz w:val="24"/>
                <w:szCs w:val="24"/>
                <w:lang w:val="en-US"/>
              </w:rPr>
            </w:pPr>
            <w:r>
              <w:rPr>
                <w:noProof/>
                <w:lang w:val="en-US" w:eastAsia="zh-CN"/>
              </w:rPr>
              <w:drawing>
                <wp:inline distT="0" distB="0" distL="0" distR="0" wp14:anchorId="293D9B73" wp14:editId="3B815D6D">
                  <wp:extent cx="1645920" cy="328393"/>
                  <wp:effectExtent l="0" t="0" r="0"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645920" cy="328393"/>
                          </a:xfrm>
                          <a:prstGeom prst="rect">
                            <a:avLst/>
                          </a:prstGeom>
                          <a:noFill/>
                          <a:ln>
                            <a:noFill/>
                          </a:ln>
                        </pic:spPr>
                      </pic:pic>
                    </a:graphicData>
                  </a:graphic>
                </wp:inline>
              </w:drawing>
            </w:r>
          </w:p>
        </w:tc>
      </w:tr>
    </w:tbl>
    <w:p w14:paraId="06C7B5E7" w14:textId="77777777" w:rsidR="004408CB" w:rsidRPr="001C47AE" w:rsidRDefault="004408CB" w:rsidP="004408CB">
      <w:pPr>
        <w:pStyle w:val="SingleTxtG"/>
        <w:spacing w:before="240"/>
        <w:ind w:left="1138" w:right="1138"/>
        <w:rPr>
          <w:b/>
          <w:bCs/>
        </w:rPr>
      </w:pPr>
      <w:r w:rsidRPr="001C47AE">
        <w:rPr>
          <w:b/>
          <w:bCs/>
        </w:rPr>
        <w:t xml:space="preserve">DIRECTION SIGN </w:t>
      </w:r>
    </w:p>
    <w:p w14:paraId="369A24FA" w14:textId="77777777" w:rsidR="004408CB" w:rsidRPr="001C47AE" w:rsidRDefault="004408CB" w:rsidP="004408CB">
      <w:pPr>
        <w:pStyle w:val="SingleTxtG"/>
        <w:rPr>
          <w:b/>
          <w:bCs/>
        </w:rPr>
      </w:pPr>
      <w:r w:rsidRPr="001C47AE">
        <w:rPr>
          <w:b/>
          <w:bCs/>
        </w:rPr>
        <w:t xml:space="preserve">G, 5 b (G-05.2) </w:t>
      </w:r>
      <w:r>
        <w:rPr>
          <w:b/>
          <w:bCs/>
        </w:rPr>
        <w:t xml:space="preserve">notifies of </w:t>
      </w:r>
      <w:r w:rsidRPr="001C47AE">
        <w:rPr>
          <w:b/>
          <w:bCs/>
        </w:rPr>
        <w:t xml:space="preserve">right direction. This sign is an example of a direction sign showing one direction with the sign panel terminating in an arrowhead to the right. </w:t>
      </w:r>
    </w:p>
    <w:tbl>
      <w:tblPr>
        <w:tblStyle w:val="TableGrid"/>
        <w:tblW w:w="0" w:type="auto"/>
        <w:tblInd w:w="1138" w:type="dxa"/>
        <w:tblLook w:val="04A0" w:firstRow="1" w:lastRow="0" w:firstColumn="1" w:lastColumn="0" w:noHBand="0" w:noVBand="1"/>
      </w:tblPr>
      <w:tblGrid>
        <w:gridCol w:w="7200"/>
      </w:tblGrid>
      <w:tr w:rsidR="004408CB" w14:paraId="5CBB31DC" w14:textId="77777777" w:rsidTr="004408CB">
        <w:trPr>
          <w:trHeight w:val="1389"/>
        </w:trPr>
        <w:tc>
          <w:tcPr>
            <w:tcW w:w="7200" w:type="dxa"/>
            <w:shd w:val="clear" w:color="auto" w:fill="A6A6A6" w:themeFill="background1" w:themeFillShade="A6"/>
          </w:tcPr>
          <w:p w14:paraId="52895E4A" w14:textId="77777777" w:rsidR="004408CB" w:rsidRDefault="004408CB" w:rsidP="004408CB">
            <w:pPr>
              <w:keepNext/>
              <w:keepLines/>
              <w:spacing w:before="120" w:after="120"/>
              <w:jc w:val="center"/>
              <w:rPr>
                <w:b/>
                <w:bCs/>
                <w:lang w:val="en-US"/>
              </w:rPr>
            </w:pPr>
            <w:r w:rsidRPr="003F51BD">
              <w:rPr>
                <w:b/>
                <w:bCs/>
                <w:lang w:val="en-US"/>
              </w:rPr>
              <w:t>Image of a permitted variant of an example of G, 5 b (G-05.2) sign:</w:t>
            </w:r>
          </w:p>
          <w:p w14:paraId="7AF3240E" w14:textId="77777777" w:rsidR="004408CB" w:rsidRDefault="004408CB" w:rsidP="004408CB">
            <w:pPr>
              <w:keepNext/>
              <w:keepLines/>
              <w:spacing w:before="120" w:after="120"/>
              <w:jc w:val="center"/>
              <w:rPr>
                <w:b/>
                <w:sz w:val="24"/>
                <w:szCs w:val="24"/>
                <w:lang w:val="en-US"/>
              </w:rPr>
            </w:pPr>
            <w:r>
              <w:rPr>
                <w:noProof/>
                <w:lang w:val="en-US" w:eastAsia="zh-CN"/>
              </w:rPr>
              <w:drawing>
                <wp:inline distT="0" distB="0" distL="0" distR="0" wp14:anchorId="6CE9DF7C" wp14:editId="632F7D6C">
                  <wp:extent cx="1645920" cy="328393"/>
                  <wp:effectExtent l="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1645920" cy="328393"/>
                          </a:xfrm>
                          <a:prstGeom prst="rect">
                            <a:avLst/>
                          </a:prstGeom>
                          <a:noFill/>
                          <a:ln>
                            <a:noFill/>
                          </a:ln>
                        </pic:spPr>
                      </pic:pic>
                    </a:graphicData>
                  </a:graphic>
                </wp:inline>
              </w:drawing>
            </w:r>
          </w:p>
        </w:tc>
      </w:tr>
    </w:tbl>
    <w:p w14:paraId="147499AB" w14:textId="77777777" w:rsidR="004408CB" w:rsidRPr="001C47AE" w:rsidRDefault="004408CB" w:rsidP="004408CB">
      <w:pPr>
        <w:pStyle w:val="SingleTxtG"/>
        <w:spacing w:before="240"/>
        <w:ind w:left="1138" w:right="1138"/>
        <w:rPr>
          <w:b/>
          <w:bCs/>
        </w:rPr>
      </w:pPr>
      <w:r w:rsidRPr="001C47AE">
        <w:rPr>
          <w:b/>
          <w:bCs/>
        </w:rPr>
        <w:t xml:space="preserve">DIRECTION SIGN </w:t>
      </w:r>
    </w:p>
    <w:p w14:paraId="5837F94E" w14:textId="77777777" w:rsidR="004408CB" w:rsidRPr="001C47AE" w:rsidRDefault="004408CB" w:rsidP="004408CB">
      <w:pPr>
        <w:pStyle w:val="SingleTxtG"/>
        <w:rPr>
          <w:b/>
          <w:bCs/>
        </w:rPr>
      </w:pPr>
      <w:r w:rsidRPr="001C47AE">
        <w:rPr>
          <w:b/>
          <w:bCs/>
        </w:rPr>
        <w:t xml:space="preserve">G, 5 c, (G-05.3) </w:t>
      </w:r>
      <w:r>
        <w:rPr>
          <w:b/>
          <w:bCs/>
        </w:rPr>
        <w:t>notifies of a</w:t>
      </w:r>
      <w:r w:rsidRPr="001C47AE">
        <w:rPr>
          <w:b/>
          <w:bCs/>
        </w:rPr>
        <w:t xml:space="preserve"> direction</w:t>
      </w:r>
      <w:r>
        <w:rPr>
          <w:b/>
          <w:bCs/>
        </w:rPr>
        <w:t xml:space="preserve">. </w:t>
      </w:r>
      <w:r w:rsidRPr="001C47AE">
        <w:rPr>
          <w:b/>
          <w:bCs/>
        </w:rPr>
        <w:t xml:space="preserve">This sign is an example of a direction sign </w:t>
      </w:r>
      <w:r>
        <w:rPr>
          <w:b/>
          <w:bCs/>
        </w:rPr>
        <w:t xml:space="preserve">showing one </w:t>
      </w:r>
      <w:r w:rsidRPr="001C47AE">
        <w:rPr>
          <w:b/>
          <w:bCs/>
        </w:rPr>
        <w:t>direction with an arrow</w:t>
      </w:r>
      <w:r w:rsidRPr="00AF64BA">
        <w:rPr>
          <w:b/>
          <w:bCs/>
          <w:vertAlign w:val="superscript"/>
        </w:rPr>
        <w:t>6</w:t>
      </w:r>
      <w:r>
        <w:rPr>
          <w:b/>
          <w:bCs/>
          <w:vertAlign w:val="superscript"/>
        </w:rPr>
        <w:t>9</w:t>
      </w:r>
      <w:r w:rsidRPr="001C47AE">
        <w:rPr>
          <w:b/>
          <w:bCs/>
        </w:rPr>
        <w:t>.</w:t>
      </w:r>
    </w:p>
    <w:tbl>
      <w:tblPr>
        <w:tblStyle w:val="TableGrid"/>
        <w:tblW w:w="0" w:type="auto"/>
        <w:tblInd w:w="1138" w:type="dxa"/>
        <w:tblLook w:val="04A0" w:firstRow="1" w:lastRow="0" w:firstColumn="1" w:lastColumn="0" w:noHBand="0" w:noVBand="1"/>
      </w:tblPr>
      <w:tblGrid>
        <w:gridCol w:w="7200"/>
      </w:tblGrid>
      <w:tr w:rsidR="004408CB" w14:paraId="7E912BCD" w14:textId="77777777" w:rsidTr="004408CB">
        <w:trPr>
          <w:trHeight w:val="1303"/>
        </w:trPr>
        <w:tc>
          <w:tcPr>
            <w:tcW w:w="7200" w:type="dxa"/>
            <w:shd w:val="clear" w:color="auto" w:fill="A6A6A6" w:themeFill="background1" w:themeFillShade="A6"/>
          </w:tcPr>
          <w:p w14:paraId="76640A69" w14:textId="77777777" w:rsidR="004408CB" w:rsidRDefault="004408CB" w:rsidP="004408CB">
            <w:pPr>
              <w:keepNext/>
              <w:keepLines/>
              <w:spacing w:before="120" w:after="120"/>
              <w:jc w:val="center"/>
              <w:rPr>
                <w:b/>
                <w:bCs/>
                <w:lang w:val="en-US"/>
              </w:rPr>
            </w:pPr>
            <w:r w:rsidRPr="003F51BD">
              <w:rPr>
                <w:b/>
                <w:bCs/>
                <w:lang w:val="en-US"/>
              </w:rPr>
              <w:t>Image of a permitted variant of an example of G, 5 c (G-05.3) sign:</w:t>
            </w:r>
          </w:p>
          <w:p w14:paraId="76F05F9E" w14:textId="77777777" w:rsidR="004408CB" w:rsidRDefault="004408CB" w:rsidP="004408CB">
            <w:pPr>
              <w:spacing w:before="120" w:after="120"/>
              <w:jc w:val="center"/>
              <w:rPr>
                <w:b/>
                <w:sz w:val="24"/>
                <w:szCs w:val="24"/>
                <w:lang w:val="en-US"/>
              </w:rPr>
            </w:pPr>
            <w:r>
              <w:rPr>
                <w:noProof/>
                <w:lang w:val="en-US" w:eastAsia="zh-CN"/>
              </w:rPr>
              <w:drawing>
                <wp:inline distT="0" distB="0" distL="0" distR="0" wp14:anchorId="2FEB8F4C" wp14:editId="7AE52222">
                  <wp:extent cx="1645920" cy="340263"/>
                  <wp:effectExtent l="0" t="0" r="0" b="3175"/>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1645920" cy="340263"/>
                          </a:xfrm>
                          <a:prstGeom prst="rect">
                            <a:avLst/>
                          </a:prstGeom>
                          <a:noFill/>
                          <a:ln>
                            <a:noFill/>
                          </a:ln>
                        </pic:spPr>
                      </pic:pic>
                    </a:graphicData>
                  </a:graphic>
                </wp:inline>
              </w:drawing>
            </w:r>
          </w:p>
        </w:tc>
      </w:tr>
    </w:tbl>
    <w:p w14:paraId="224A5DF9" w14:textId="77777777" w:rsidR="004408CB" w:rsidRPr="001C47AE" w:rsidRDefault="004408CB" w:rsidP="004408CB">
      <w:pPr>
        <w:pStyle w:val="SingleTxtG"/>
        <w:spacing w:before="240"/>
        <w:ind w:left="1138" w:right="1138"/>
        <w:rPr>
          <w:b/>
          <w:bCs/>
        </w:rPr>
      </w:pPr>
      <w:r w:rsidRPr="001C47AE">
        <w:rPr>
          <w:b/>
          <w:bCs/>
        </w:rPr>
        <w:t xml:space="preserve">DIRECTION SIGN </w:t>
      </w:r>
      <w:r>
        <w:rPr>
          <w:b/>
          <w:bCs/>
        </w:rPr>
        <w:t>(LEFT)</w:t>
      </w:r>
    </w:p>
    <w:p w14:paraId="1A03CEBC" w14:textId="77777777" w:rsidR="004408CB" w:rsidRPr="001C47AE" w:rsidRDefault="004408CB" w:rsidP="004408CB">
      <w:pPr>
        <w:pStyle w:val="SingleTxtG"/>
        <w:rPr>
          <w:b/>
          <w:bCs/>
        </w:rPr>
      </w:pPr>
      <w:r w:rsidRPr="001C47AE">
        <w:rPr>
          <w:b/>
          <w:bCs/>
        </w:rPr>
        <w:t xml:space="preserve">G, 5 d, (G-05.4) </w:t>
      </w:r>
      <w:r>
        <w:rPr>
          <w:b/>
          <w:bCs/>
        </w:rPr>
        <w:t>notifies of</w:t>
      </w:r>
      <w:r w:rsidRPr="001C47AE">
        <w:rPr>
          <w:b/>
          <w:bCs/>
        </w:rPr>
        <w:t xml:space="preserve"> left direction</w:t>
      </w:r>
      <w:r>
        <w:rPr>
          <w:b/>
          <w:bCs/>
        </w:rPr>
        <w:t xml:space="preserve">. </w:t>
      </w:r>
      <w:r w:rsidRPr="001C47AE">
        <w:rPr>
          <w:b/>
          <w:bCs/>
        </w:rPr>
        <w:t xml:space="preserve">This sign is an example of a direction sign showing one direction with the sign panel terminating in an arrowhead to the left. </w:t>
      </w:r>
    </w:p>
    <w:tbl>
      <w:tblPr>
        <w:tblStyle w:val="TableGrid"/>
        <w:tblW w:w="0" w:type="auto"/>
        <w:tblInd w:w="1138" w:type="dxa"/>
        <w:tblLook w:val="04A0" w:firstRow="1" w:lastRow="0" w:firstColumn="1" w:lastColumn="0" w:noHBand="0" w:noVBand="1"/>
      </w:tblPr>
      <w:tblGrid>
        <w:gridCol w:w="7200"/>
      </w:tblGrid>
      <w:tr w:rsidR="004408CB" w14:paraId="3C7F7923" w14:textId="77777777" w:rsidTr="004408CB">
        <w:trPr>
          <w:trHeight w:val="644"/>
        </w:trPr>
        <w:tc>
          <w:tcPr>
            <w:tcW w:w="7200" w:type="dxa"/>
            <w:shd w:val="clear" w:color="auto" w:fill="A6A6A6" w:themeFill="background1" w:themeFillShade="A6"/>
          </w:tcPr>
          <w:p w14:paraId="1F1EBB65" w14:textId="77777777" w:rsidR="004408CB" w:rsidRDefault="004408CB" w:rsidP="004408CB">
            <w:pPr>
              <w:keepNext/>
              <w:keepLines/>
              <w:spacing w:before="120" w:after="120"/>
              <w:jc w:val="center"/>
              <w:rPr>
                <w:b/>
                <w:bCs/>
                <w:lang w:val="en-US"/>
              </w:rPr>
            </w:pPr>
            <w:r w:rsidRPr="003F51BD">
              <w:rPr>
                <w:b/>
                <w:bCs/>
                <w:lang w:val="en-US"/>
              </w:rPr>
              <w:t>Image of a permitted variant of an example of G, 5 d (G-05.4) sign:</w:t>
            </w:r>
          </w:p>
          <w:p w14:paraId="7907D4E6" w14:textId="77777777" w:rsidR="004408CB" w:rsidRDefault="004408CB" w:rsidP="004408CB">
            <w:pPr>
              <w:keepNext/>
              <w:keepLines/>
              <w:spacing w:before="120" w:after="120"/>
              <w:jc w:val="center"/>
              <w:rPr>
                <w:b/>
                <w:sz w:val="24"/>
                <w:szCs w:val="24"/>
                <w:lang w:val="en-US"/>
              </w:rPr>
            </w:pPr>
            <w:r>
              <w:rPr>
                <w:noProof/>
                <w:lang w:val="en-US" w:eastAsia="zh-CN"/>
              </w:rPr>
              <w:drawing>
                <wp:inline distT="0" distB="0" distL="0" distR="0" wp14:anchorId="435B7627" wp14:editId="26D07D20">
                  <wp:extent cx="1645920" cy="668655"/>
                  <wp:effectExtent l="0" t="0" r="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645920" cy="668655"/>
                          </a:xfrm>
                          <a:prstGeom prst="rect">
                            <a:avLst/>
                          </a:prstGeom>
                          <a:noFill/>
                          <a:ln>
                            <a:noFill/>
                          </a:ln>
                        </pic:spPr>
                      </pic:pic>
                    </a:graphicData>
                  </a:graphic>
                </wp:inline>
              </w:drawing>
            </w:r>
          </w:p>
        </w:tc>
      </w:tr>
    </w:tbl>
    <w:p w14:paraId="0156F7AE" w14:textId="77777777" w:rsidR="004408CB" w:rsidRPr="00FC4DB0" w:rsidRDefault="004408CB" w:rsidP="004408CB">
      <w:pPr>
        <w:pStyle w:val="SingleTxtG"/>
        <w:spacing w:before="240"/>
        <w:ind w:left="1138" w:right="1138"/>
        <w:rPr>
          <w:b/>
          <w:bCs/>
        </w:rPr>
      </w:pPr>
      <w:r w:rsidRPr="00FC4DB0">
        <w:rPr>
          <w:b/>
          <w:bCs/>
        </w:rPr>
        <w:t xml:space="preserve">DIRECTION SIGN </w:t>
      </w:r>
      <w:r>
        <w:rPr>
          <w:b/>
          <w:bCs/>
        </w:rPr>
        <w:t>(</w:t>
      </w:r>
      <w:r w:rsidRPr="00FC4DB0">
        <w:rPr>
          <w:b/>
          <w:bCs/>
        </w:rPr>
        <w:t>RIGHT</w:t>
      </w:r>
      <w:r>
        <w:rPr>
          <w:b/>
          <w:bCs/>
        </w:rPr>
        <w:t>)</w:t>
      </w:r>
      <w:r w:rsidRPr="00FC4DB0">
        <w:rPr>
          <w:b/>
          <w:bCs/>
        </w:rPr>
        <w:t xml:space="preserve"> </w:t>
      </w:r>
    </w:p>
    <w:p w14:paraId="00687806" w14:textId="77777777" w:rsidR="004408CB" w:rsidRPr="00FC4DB0" w:rsidRDefault="004408CB" w:rsidP="004408CB">
      <w:pPr>
        <w:pStyle w:val="SingleTxtG"/>
        <w:rPr>
          <w:b/>
          <w:bCs/>
        </w:rPr>
      </w:pPr>
      <w:r w:rsidRPr="00FC4DB0">
        <w:rPr>
          <w:b/>
          <w:bCs/>
        </w:rPr>
        <w:t xml:space="preserve">G, 5 e, (G-05.5) </w:t>
      </w:r>
      <w:r>
        <w:rPr>
          <w:b/>
          <w:bCs/>
        </w:rPr>
        <w:t xml:space="preserve">notifies of </w:t>
      </w:r>
      <w:r w:rsidRPr="00FC4DB0">
        <w:rPr>
          <w:b/>
          <w:bCs/>
        </w:rPr>
        <w:t>right direction</w:t>
      </w:r>
      <w:r>
        <w:rPr>
          <w:b/>
          <w:bCs/>
        </w:rPr>
        <w:t xml:space="preserve">. </w:t>
      </w:r>
      <w:r w:rsidRPr="00FC4DB0">
        <w:rPr>
          <w:b/>
          <w:bCs/>
        </w:rPr>
        <w:t xml:space="preserve">This sign is an example of a direction sign showing one direction with the sign panel terminating in an arrowhead to the right. </w:t>
      </w:r>
    </w:p>
    <w:tbl>
      <w:tblPr>
        <w:tblStyle w:val="TableGrid"/>
        <w:tblW w:w="0" w:type="auto"/>
        <w:tblInd w:w="1138" w:type="dxa"/>
        <w:tblLook w:val="04A0" w:firstRow="1" w:lastRow="0" w:firstColumn="1" w:lastColumn="0" w:noHBand="0" w:noVBand="1"/>
      </w:tblPr>
      <w:tblGrid>
        <w:gridCol w:w="7200"/>
      </w:tblGrid>
      <w:tr w:rsidR="004408CB" w14:paraId="79DE01E8" w14:textId="77777777" w:rsidTr="004408CB">
        <w:trPr>
          <w:trHeight w:val="1740"/>
        </w:trPr>
        <w:tc>
          <w:tcPr>
            <w:tcW w:w="7200" w:type="dxa"/>
            <w:shd w:val="clear" w:color="auto" w:fill="A6A6A6" w:themeFill="background1" w:themeFillShade="A6"/>
          </w:tcPr>
          <w:p w14:paraId="42D13F4B" w14:textId="77777777" w:rsidR="004408CB" w:rsidRDefault="004408CB" w:rsidP="004408CB">
            <w:pPr>
              <w:keepNext/>
              <w:keepLines/>
              <w:spacing w:before="120" w:after="120"/>
              <w:jc w:val="center"/>
              <w:rPr>
                <w:b/>
                <w:bCs/>
                <w:lang w:val="en-US"/>
              </w:rPr>
            </w:pPr>
            <w:r w:rsidRPr="003F51BD">
              <w:rPr>
                <w:b/>
                <w:bCs/>
                <w:lang w:val="en-US"/>
              </w:rPr>
              <w:t>Image of a permitted variant of an example of G, 5 e (G-05.5) sign:</w:t>
            </w:r>
          </w:p>
          <w:p w14:paraId="7075FFAA" w14:textId="77777777" w:rsidR="004408CB" w:rsidRDefault="004408CB" w:rsidP="004408CB">
            <w:pPr>
              <w:keepNext/>
              <w:keepLines/>
              <w:spacing w:before="120" w:after="120"/>
              <w:jc w:val="center"/>
              <w:rPr>
                <w:b/>
                <w:sz w:val="24"/>
                <w:szCs w:val="24"/>
                <w:lang w:val="en-US"/>
              </w:rPr>
            </w:pPr>
            <w:r>
              <w:rPr>
                <w:noProof/>
                <w:lang w:val="en-US" w:eastAsia="zh-CN"/>
              </w:rPr>
              <w:drawing>
                <wp:inline distT="0" distB="0" distL="0" distR="0" wp14:anchorId="275D0EFE" wp14:editId="3814DBFF">
                  <wp:extent cx="1645920" cy="668655"/>
                  <wp:effectExtent l="0" t="0" r="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1645920" cy="668655"/>
                          </a:xfrm>
                          <a:prstGeom prst="rect">
                            <a:avLst/>
                          </a:prstGeom>
                          <a:noFill/>
                          <a:ln>
                            <a:noFill/>
                          </a:ln>
                        </pic:spPr>
                      </pic:pic>
                    </a:graphicData>
                  </a:graphic>
                </wp:inline>
              </w:drawing>
            </w:r>
          </w:p>
        </w:tc>
      </w:tr>
    </w:tbl>
    <w:p w14:paraId="54FC29E0" w14:textId="77777777" w:rsidR="004408CB" w:rsidRPr="00FC4DB0" w:rsidRDefault="004408CB" w:rsidP="004408CB">
      <w:pPr>
        <w:pStyle w:val="SingleTxtG"/>
        <w:spacing w:before="240"/>
        <w:ind w:left="1138" w:right="1138"/>
        <w:rPr>
          <w:b/>
          <w:bCs/>
        </w:rPr>
      </w:pPr>
      <w:r w:rsidRPr="00FC4DB0">
        <w:rPr>
          <w:b/>
          <w:bCs/>
        </w:rPr>
        <w:t xml:space="preserve">DIRECTION SIGN </w:t>
      </w:r>
    </w:p>
    <w:p w14:paraId="68DF554F" w14:textId="77777777" w:rsidR="004408CB" w:rsidRDefault="004408CB" w:rsidP="004408CB">
      <w:pPr>
        <w:pStyle w:val="SingleTxtG"/>
        <w:rPr>
          <w:b/>
          <w:bCs/>
          <w:vertAlign w:val="superscript"/>
        </w:rPr>
      </w:pPr>
      <w:r w:rsidRPr="00FC4DB0">
        <w:rPr>
          <w:b/>
          <w:bCs/>
        </w:rPr>
        <w:t xml:space="preserve">G, 5 f (G-05.6) </w:t>
      </w:r>
      <w:r>
        <w:rPr>
          <w:b/>
          <w:bCs/>
        </w:rPr>
        <w:t xml:space="preserve">notifies of a direction. </w:t>
      </w:r>
      <w:r w:rsidRPr="00FC4DB0">
        <w:rPr>
          <w:b/>
          <w:bCs/>
        </w:rPr>
        <w:t xml:space="preserve">This sign is an example of a direction sign </w:t>
      </w:r>
      <w:r>
        <w:rPr>
          <w:b/>
          <w:bCs/>
        </w:rPr>
        <w:t>showing</w:t>
      </w:r>
      <w:r w:rsidRPr="00FC4DB0">
        <w:rPr>
          <w:b/>
          <w:bCs/>
        </w:rPr>
        <w:t xml:space="preserve"> </w:t>
      </w:r>
      <w:r>
        <w:rPr>
          <w:b/>
          <w:bCs/>
        </w:rPr>
        <w:t xml:space="preserve">one </w:t>
      </w:r>
      <w:r w:rsidRPr="00FC4DB0">
        <w:rPr>
          <w:b/>
          <w:bCs/>
        </w:rPr>
        <w:t>direction with an arrow.</w:t>
      </w:r>
      <w:r w:rsidRPr="00980625">
        <w:rPr>
          <w:b/>
          <w:bCs/>
          <w:vertAlign w:val="superscript"/>
        </w:rPr>
        <w:t>6</w:t>
      </w:r>
      <w:r>
        <w:rPr>
          <w:b/>
          <w:bCs/>
          <w:vertAlign w:val="superscript"/>
        </w:rPr>
        <w:t>9bis</w:t>
      </w:r>
    </w:p>
    <w:p w14:paraId="5AD896DB" w14:textId="77777777" w:rsidR="004408CB" w:rsidRPr="004F1AEA" w:rsidRDefault="004408CB" w:rsidP="004408CB">
      <w:pPr>
        <w:pStyle w:val="SingleTxtG"/>
        <w:rPr>
          <w:b/>
        </w:rPr>
      </w:pPr>
      <w:r w:rsidRPr="004F1AEA">
        <w:rPr>
          <w:b/>
        </w:rPr>
        <w:t>{</w:t>
      </w:r>
      <w:r w:rsidRPr="004F1AEA">
        <w:rPr>
          <w:b/>
          <w:vertAlign w:val="superscript"/>
        </w:rPr>
        <w:t>69bis</w:t>
      </w:r>
      <w:r w:rsidRPr="004F1AEA">
        <w:rPr>
          <w:b/>
        </w:rPr>
        <w:t xml:space="preserve"> See also point 25 of the Annex of the European Agreement}</w:t>
      </w:r>
    </w:p>
    <w:tbl>
      <w:tblPr>
        <w:tblStyle w:val="TableGrid"/>
        <w:tblW w:w="0" w:type="auto"/>
        <w:tblInd w:w="1129" w:type="dxa"/>
        <w:tblLook w:val="04A0" w:firstRow="1" w:lastRow="0" w:firstColumn="1" w:lastColumn="0" w:noHBand="0" w:noVBand="1"/>
      </w:tblPr>
      <w:tblGrid>
        <w:gridCol w:w="7200"/>
      </w:tblGrid>
      <w:tr w:rsidR="004408CB" w14:paraId="250421B2" w14:textId="77777777" w:rsidTr="004408CB">
        <w:tc>
          <w:tcPr>
            <w:tcW w:w="7200" w:type="dxa"/>
            <w:shd w:val="clear" w:color="auto" w:fill="A6A6A6" w:themeFill="background1" w:themeFillShade="A6"/>
          </w:tcPr>
          <w:p w14:paraId="4220439F" w14:textId="77777777" w:rsidR="004408CB" w:rsidRDefault="004408CB" w:rsidP="004408CB">
            <w:pPr>
              <w:keepNext/>
              <w:keepLines/>
              <w:spacing w:before="120" w:after="120"/>
              <w:jc w:val="center"/>
              <w:rPr>
                <w:b/>
                <w:bCs/>
                <w:lang w:val="en-US"/>
              </w:rPr>
            </w:pPr>
            <w:r w:rsidRPr="003F51BD">
              <w:rPr>
                <w:b/>
                <w:bCs/>
                <w:lang w:val="en-US"/>
              </w:rPr>
              <w:t>Image of a permitted variant of an example of G, 5 f (G-05.6) sign:</w:t>
            </w:r>
          </w:p>
          <w:p w14:paraId="6ACF1276" w14:textId="77777777" w:rsidR="004408CB" w:rsidRDefault="004408CB" w:rsidP="004408CB">
            <w:pPr>
              <w:spacing w:before="120" w:after="120"/>
              <w:jc w:val="center"/>
              <w:rPr>
                <w:b/>
                <w:sz w:val="24"/>
                <w:szCs w:val="24"/>
                <w:lang w:val="en-US"/>
              </w:rPr>
            </w:pPr>
            <w:r>
              <w:rPr>
                <w:noProof/>
                <w:lang w:val="en-US" w:eastAsia="zh-CN"/>
              </w:rPr>
              <w:drawing>
                <wp:inline distT="0" distB="0" distL="0" distR="0" wp14:anchorId="1348A88C" wp14:editId="6576AD57">
                  <wp:extent cx="1645920" cy="783395"/>
                  <wp:effectExtent l="0" t="0" r="0"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1645920" cy="783395"/>
                          </a:xfrm>
                          <a:prstGeom prst="rect">
                            <a:avLst/>
                          </a:prstGeom>
                          <a:noFill/>
                          <a:ln>
                            <a:noFill/>
                          </a:ln>
                        </pic:spPr>
                      </pic:pic>
                    </a:graphicData>
                  </a:graphic>
                </wp:inline>
              </w:drawing>
            </w:r>
          </w:p>
        </w:tc>
      </w:tr>
    </w:tbl>
    <w:p w14:paraId="2A8D61A3" w14:textId="77777777" w:rsidR="004408CB" w:rsidRPr="00FC4DB0" w:rsidRDefault="004408CB" w:rsidP="004408CB">
      <w:pPr>
        <w:pStyle w:val="SingleTxtG"/>
        <w:rPr>
          <w:strike/>
        </w:rPr>
      </w:pPr>
      <w:r w:rsidRPr="00FC4DB0">
        <w:rPr>
          <w:strike/>
        </w:rPr>
        <w:t>G, 5 g is an example of a direction sign for exit.</w:t>
      </w:r>
    </w:p>
    <w:p w14:paraId="0CE777FE" w14:textId="77777777" w:rsidR="004408CB" w:rsidRPr="00FC4DB0" w:rsidRDefault="004408CB" w:rsidP="004408CB">
      <w:pPr>
        <w:pStyle w:val="SingleTxtG"/>
        <w:spacing w:before="240"/>
        <w:ind w:left="1138" w:right="1138"/>
        <w:rPr>
          <w:b/>
          <w:bCs/>
        </w:rPr>
      </w:pPr>
      <w:r w:rsidRPr="00FC4DB0">
        <w:rPr>
          <w:b/>
          <w:bCs/>
        </w:rPr>
        <w:t xml:space="preserve">DIRECTION SIGN </w:t>
      </w:r>
    </w:p>
    <w:p w14:paraId="26F31395" w14:textId="77777777" w:rsidR="004408CB" w:rsidRPr="00FC4DB0" w:rsidRDefault="004408CB" w:rsidP="004408CB">
      <w:pPr>
        <w:pStyle w:val="SingleTxtG"/>
        <w:rPr>
          <w:b/>
          <w:bCs/>
        </w:rPr>
      </w:pPr>
      <w:r w:rsidRPr="00FC4DB0">
        <w:rPr>
          <w:b/>
          <w:bCs/>
        </w:rPr>
        <w:t xml:space="preserve">G, 6 a (G-06.1) </w:t>
      </w:r>
      <w:r>
        <w:rPr>
          <w:b/>
          <w:bCs/>
        </w:rPr>
        <w:t xml:space="preserve">notifies of </w:t>
      </w:r>
      <w:r w:rsidRPr="00FC4DB0">
        <w:rPr>
          <w:b/>
          <w:bCs/>
        </w:rPr>
        <w:t>direction</w:t>
      </w:r>
      <w:r>
        <w:rPr>
          <w:b/>
          <w:bCs/>
        </w:rPr>
        <w:t>s</w:t>
      </w:r>
      <w:r w:rsidRPr="00FC4DB0">
        <w:rPr>
          <w:b/>
          <w:bCs/>
        </w:rPr>
        <w:t xml:space="preserve">. This sign is an example of a direction sign </w:t>
      </w:r>
      <w:r>
        <w:rPr>
          <w:b/>
          <w:bCs/>
        </w:rPr>
        <w:t xml:space="preserve">showing </w:t>
      </w:r>
      <w:r w:rsidRPr="00FC4DB0">
        <w:rPr>
          <w:b/>
          <w:bCs/>
        </w:rPr>
        <w:t>directions with arrows.</w:t>
      </w:r>
    </w:p>
    <w:tbl>
      <w:tblPr>
        <w:tblStyle w:val="TableGrid"/>
        <w:tblW w:w="0" w:type="auto"/>
        <w:tblInd w:w="1129" w:type="dxa"/>
        <w:tblLook w:val="04A0" w:firstRow="1" w:lastRow="0" w:firstColumn="1" w:lastColumn="0" w:noHBand="0" w:noVBand="1"/>
      </w:tblPr>
      <w:tblGrid>
        <w:gridCol w:w="7200"/>
      </w:tblGrid>
      <w:tr w:rsidR="004408CB" w14:paraId="7D114DB7" w14:textId="77777777" w:rsidTr="004408CB">
        <w:tc>
          <w:tcPr>
            <w:tcW w:w="7200" w:type="dxa"/>
            <w:shd w:val="clear" w:color="auto" w:fill="A6A6A6" w:themeFill="background1" w:themeFillShade="A6"/>
          </w:tcPr>
          <w:p w14:paraId="5642F978" w14:textId="77777777" w:rsidR="004408CB" w:rsidRDefault="004408CB" w:rsidP="004408CB">
            <w:pPr>
              <w:keepNext/>
              <w:keepLines/>
              <w:spacing w:before="120" w:after="120"/>
              <w:jc w:val="center"/>
              <w:rPr>
                <w:b/>
                <w:bCs/>
                <w:lang w:val="en-US"/>
              </w:rPr>
            </w:pPr>
            <w:r w:rsidRPr="003F51BD">
              <w:rPr>
                <w:b/>
                <w:bCs/>
                <w:lang w:val="en-US"/>
              </w:rPr>
              <w:t>Image of a permitted variant of an example of G, 6 a (G-06.1) sign:</w:t>
            </w:r>
          </w:p>
          <w:p w14:paraId="62694F3A" w14:textId="77777777" w:rsidR="004408CB" w:rsidRDefault="004408CB" w:rsidP="004408CB">
            <w:pPr>
              <w:keepNext/>
              <w:keepLines/>
              <w:spacing w:before="120" w:after="120"/>
              <w:jc w:val="center"/>
              <w:rPr>
                <w:b/>
                <w:sz w:val="24"/>
                <w:szCs w:val="24"/>
                <w:lang w:val="en-US"/>
              </w:rPr>
            </w:pPr>
            <w:r>
              <w:rPr>
                <w:noProof/>
                <w:lang w:val="en-US" w:eastAsia="zh-CN"/>
              </w:rPr>
              <w:drawing>
                <wp:inline distT="0" distB="0" distL="0" distR="0" wp14:anchorId="14E4E270" wp14:editId="2BCF9185">
                  <wp:extent cx="1645920" cy="1107831"/>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1645920" cy="1107831"/>
                          </a:xfrm>
                          <a:prstGeom prst="rect">
                            <a:avLst/>
                          </a:prstGeom>
                          <a:noFill/>
                          <a:ln>
                            <a:noFill/>
                          </a:ln>
                        </pic:spPr>
                      </pic:pic>
                    </a:graphicData>
                  </a:graphic>
                </wp:inline>
              </w:drawing>
            </w:r>
          </w:p>
        </w:tc>
      </w:tr>
    </w:tbl>
    <w:p w14:paraId="1BDF6A08" w14:textId="77777777" w:rsidR="004408CB" w:rsidRPr="00FC4DB0" w:rsidRDefault="004408CB" w:rsidP="004408CB">
      <w:pPr>
        <w:pStyle w:val="SingleTxtG"/>
        <w:spacing w:before="240"/>
        <w:ind w:left="1138" w:right="1138"/>
        <w:rPr>
          <w:b/>
          <w:bCs/>
        </w:rPr>
      </w:pPr>
      <w:r w:rsidRPr="00FC4DB0">
        <w:rPr>
          <w:b/>
          <w:bCs/>
        </w:rPr>
        <w:t>DIRECTION SIGN FOR THREE DIRECTIONS</w:t>
      </w:r>
    </w:p>
    <w:p w14:paraId="64F374D1" w14:textId="77777777" w:rsidR="004408CB" w:rsidRPr="00FC4DB0" w:rsidRDefault="004408CB" w:rsidP="004408CB">
      <w:pPr>
        <w:pStyle w:val="SingleTxtG"/>
        <w:rPr>
          <w:b/>
          <w:bCs/>
        </w:rPr>
      </w:pPr>
      <w:r w:rsidRPr="00101B04">
        <w:rPr>
          <w:b/>
          <w:bCs/>
        </w:rPr>
        <w:t xml:space="preserve">G, 6 b </w:t>
      </w:r>
      <w:r w:rsidRPr="00FC4DB0">
        <w:rPr>
          <w:b/>
          <w:bCs/>
        </w:rPr>
        <w:t>(G-06.2)</w:t>
      </w:r>
      <w:r>
        <w:rPr>
          <w:b/>
          <w:bCs/>
        </w:rPr>
        <w:t xml:space="preserve"> notifies of </w:t>
      </w:r>
      <w:r w:rsidRPr="00FC4DB0">
        <w:rPr>
          <w:b/>
          <w:bCs/>
        </w:rPr>
        <w:t>directions</w:t>
      </w:r>
      <w:r>
        <w:rPr>
          <w:b/>
          <w:bCs/>
        </w:rPr>
        <w:t xml:space="preserve">. </w:t>
      </w:r>
      <w:r w:rsidRPr="00FC4DB0">
        <w:rPr>
          <w:b/>
          <w:bCs/>
        </w:rPr>
        <w:t xml:space="preserve">This sign is an example of a direction sign </w:t>
      </w:r>
      <w:r>
        <w:rPr>
          <w:b/>
          <w:bCs/>
        </w:rPr>
        <w:t xml:space="preserve">showing </w:t>
      </w:r>
      <w:r w:rsidRPr="00FC4DB0">
        <w:rPr>
          <w:b/>
          <w:bCs/>
        </w:rPr>
        <w:t>directions with arrows.</w:t>
      </w:r>
    </w:p>
    <w:tbl>
      <w:tblPr>
        <w:tblStyle w:val="TableGrid"/>
        <w:tblW w:w="0" w:type="auto"/>
        <w:tblInd w:w="1129" w:type="dxa"/>
        <w:tblLook w:val="04A0" w:firstRow="1" w:lastRow="0" w:firstColumn="1" w:lastColumn="0" w:noHBand="0" w:noVBand="1"/>
      </w:tblPr>
      <w:tblGrid>
        <w:gridCol w:w="7200"/>
      </w:tblGrid>
      <w:tr w:rsidR="004408CB" w14:paraId="3CBCD740" w14:textId="77777777" w:rsidTr="004408CB">
        <w:trPr>
          <w:trHeight w:val="2443"/>
        </w:trPr>
        <w:tc>
          <w:tcPr>
            <w:tcW w:w="7200" w:type="dxa"/>
            <w:shd w:val="clear" w:color="auto" w:fill="A6A6A6" w:themeFill="background1" w:themeFillShade="A6"/>
          </w:tcPr>
          <w:p w14:paraId="6AD573CE" w14:textId="77777777" w:rsidR="004408CB" w:rsidRDefault="004408CB" w:rsidP="004408CB">
            <w:pPr>
              <w:keepNext/>
              <w:keepLines/>
              <w:spacing w:before="120" w:after="120"/>
              <w:jc w:val="center"/>
              <w:rPr>
                <w:b/>
                <w:bCs/>
                <w:lang w:val="en-US"/>
              </w:rPr>
            </w:pPr>
            <w:r w:rsidRPr="003F51BD">
              <w:rPr>
                <w:b/>
                <w:bCs/>
                <w:lang w:val="en-US"/>
              </w:rPr>
              <w:t>Image of a permitted variant of an example of G, 6 b (G-06.2) sign:</w:t>
            </w:r>
          </w:p>
          <w:p w14:paraId="19C885AC" w14:textId="77777777" w:rsidR="004408CB" w:rsidRDefault="004408CB" w:rsidP="004408CB">
            <w:pPr>
              <w:spacing w:before="120" w:after="120"/>
              <w:jc w:val="center"/>
              <w:rPr>
                <w:b/>
                <w:sz w:val="24"/>
                <w:szCs w:val="24"/>
                <w:lang w:val="en-US"/>
              </w:rPr>
            </w:pPr>
            <w:r>
              <w:rPr>
                <w:noProof/>
              </w:rPr>
              <w:drawing>
                <wp:inline distT="0" distB="0" distL="0" distR="0" wp14:anchorId="550E62F2" wp14:editId="23F6D0A2">
                  <wp:extent cx="1645920" cy="121920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1645920" cy="1219200"/>
                          </a:xfrm>
                          <a:prstGeom prst="rect">
                            <a:avLst/>
                          </a:prstGeom>
                          <a:noFill/>
                          <a:ln>
                            <a:noFill/>
                          </a:ln>
                        </pic:spPr>
                      </pic:pic>
                    </a:graphicData>
                  </a:graphic>
                </wp:inline>
              </w:drawing>
            </w:r>
          </w:p>
        </w:tc>
      </w:tr>
    </w:tbl>
    <w:p w14:paraId="339A7BD5" w14:textId="77777777" w:rsidR="004408CB" w:rsidRPr="000B5DC8" w:rsidRDefault="004408CB" w:rsidP="004408CB">
      <w:pPr>
        <w:pStyle w:val="SingleTxtG"/>
        <w:spacing w:before="240"/>
        <w:ind w:left="1138" w:right="1138"/>
        <w:rPr>
          <w:b/>
          <w:bCs/>
        </w:rPr>
      </w:pPr>
      <w:r w:rsidRPr="000B5DC8">
        <w:rPr>
          <w:b/>
          <w:bCs/>
        </w:rPr>
        <w:t>DIRECTION SIGN OVER LANE</w:t>
      </w:r>
    </w:p>
    <w:p w14:paraId="488D5C17" w14:textId="77777777" w:rsidR="004408CB" w:rsidRPr="000B5DC8" w:rsidRDefault="004408CB" w:rsidP="004408CB">
      <w:pPr>
        <w:pStyle w:val="SingleTxtG"/>
        <w:rPr>
          <w:b/>
          <w:bCs/>
        </w:rPr>
      </w:pPr>
      <w:r w:rsidRPr="000B5DC8">
        <w:rPr>
          <w:b/>
          <w:bCs/>
        </w:rPr>
        <w:t>G, 7 (G-07.0)</w:t>
      </w:r>
      <w:r>
        <w:rPr>
          <w:b/>
          <w:bCs/>
        </w:rPr>
        <w:t xml:space="preserve"> notifies a </w:t>
      </w:r>
      <w:r w:rsidRPr="000B5DC8">
        <w:rPr>
          <w:b/>
          <w:bCs/>
        </w:rPr>
        <w:t xml:space="preserve">direction. This sign is an example of a direction sign for placing over a lane. </w:t>
      </w:r>
    </w:p>
    <w:tbl>
      <w:tblPr>
        <w:tblStyle w:val="TableGrid"/>
        <w:tblW w:w="0" w:type="auto"/>
        <w:tblInd w:w="1123" w:type="dxa"/>
        <w:tblLook w:val="04A0" w:firstRow="1" w:lastRow="0" w:firstColumn="1" w:lastColumn="0" w:noHBand="0" w:noVBand="1"/>
      </w:tblPr>
      <w:tblGrid>
        <w:gridCol w:w="7200"/>
      </w:tblGrid>
      <w:tr w:rsidR="004408CB" w14:paraId="07E75F7B" w14:textId="77777777" w:rsidTr="004408CB">
        <w:trPr>
          <w:trHeight w:val="2281"/>
        </w:trPr>
        <w:tc>
          <w:tcPr>
            <w:tcW w:w="7200" w:type="dxa"/>
            <w:shd w:val="clear" w:color="auto" w:fill="A6A6A6" w:themeFill="background1" w:themeFillShade="A6"/>
          </w:tcPr>
          <w:p w14:paraId="7212C3A8" w14:textId="77777777" w:rsidR="004408CB" w:rsidRDefault="004408CB" w:rsidP="004408CB">
            <w:pPr>
              <w:keepNext/>
              <w:keepLines/>
              <w:spacing w:before="120" w:after="120"/>
              <w:jc w:val="center"/>
              <w:rPr>
                <w:b/>
                <w:bCs/>
                <w:lang w:val="en-US"/>
              </w:rPr>
            </w:pPr>
            <w:r w:rsidRPr="003F51BD">
              <w:rPr>
                <w:b/>
                <w:bCs/>
                <w:lang w:val="en-US"/>
              </w:rPr>
              <w:t>Image of a permitted variant of an example of G, 7 (G-07.0) sign:</w:t>
            </w:r>
          </w:p>
          <w:p w14:paraId="54E8F40C" w14:textId="77777777" w:rsidR="004408CB" w:rsidRDefault="004408CB" w:rsidP="004408CB">
            <w:pPr>
              <w:keepNext/>
              <w:keepLines/>
              <w:spacing w:before="120" w:after="120"/>
              <w:jc w:val="center"/>
              <w:rPr>
                <w:b/>
                <w:sz w:val="24"/>
                <w:szCs w:val="24"/>
                <w:lang w:val="en-US"/>
              </w:rPr>
            </w:pPr>
            <w:r>
              <w:rPr>
                <w:noProof/>
                <w:lang w:val="en-US" w:eastAsia="zh-CN"/>
              </w:rPr>
              <w:drawing>
                <wp:inline distT="0" distB="0" distL="0" distR="0" wp14:anchorId="4EAE8DD9" wp14:editId="1984A41D">
                  <wp:extent cx="1645920" cy="1107831"/>
                  <wp:effectExtent l="0" t="0" r="0"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1645920" cy="1107831"/>
                          </a:xfrm>
                          <a:prstGeom prst="rect">
                            <a:avLst/>
                          </a:prstGeom>
                          <a:noFill/>
                          <a:ln>
                            <a:noFill/>
                          </a:ln>
                        </pic:spPr>
                      </pic:pic>
                    </a:graphicData>
                  </a:graphic>
                </wp:inline>
              </w:drawing>
            </w:r>
          </w:p>
        </w:tc>
      </w:tr>
    </w:tbl>
    <w:p w14:paraId="5246B378" w14:textId="77777777" w:rsidR="004408CB" w:rsidRDefault="004408CB" w:rsidP="004408CB">
      <w:pPr>
        <w:pStyle w:val="SingleTxtG"/>
        <w:spacing w:before="120"/>
        <w:rPr>
          <w:b/>
          <w:bCs/>
        </w:rPr>
      </w:pPr>
    </w:p>
    <w:p w14:paraId="7D5FEEDD" w14:textId="77777777" w:rsidR="004408CB" w:rsidRPr="000B5DC8" w:rsidRDefault="004408CB" w:rsidP="004408CB">
      <w:pPr>
        <w:pStyle w:val="SingleTxtG"/>
        <w:spacing w:before="120"/>
        <w:rPr>
          <w:b/>
          <w:bCs/>
        </w:rPr>
      </w:pPr>
      <w:r>
        <w:rPr>
          <w:b/>
          <w:bCs/>
        </w:rPr>
        <w:t>Any d</w:t>
      </w:r>
      <w:r w:rsidRPr="000B5DC8">
        <w:rPr>
          <w:b/>
          <w:bCs/>
        </w:rPr>
        <w:t xml:space="preserve">irection sign bearing </w:t>
      </w:r>
      <w:r>
        <w:rPr>
          <w:b/>
          <w:bCs/>
        </w:rPr>
        <w:t xml:space="preserve">the </w:t>
      </w:r>
      <w:r w:rsidRPr="000B5DC8">
        <w:rPr>
          <w:b/>
          <w:bCs/>
        </w:rPr>
        <w:t>names of several places shall show the</w:t>
      </w:r>
      <w:r>
        <w:rPr>
          <w:b/>
          <w:bCs/>
        </w:rPr>
        <w:t xml:space="preserve">m </w:t>
      </w:r>
      <w:r w:rsidRPr="000B5DC8">
        <w:rPr>
          <w:b/>
          <w:bCs/>
        </w:rPr>
        <w:t xml:space="preserve">one below the other. The </w:t>
      </w:r>
      <w:r>
        <w:rPr>
          <w:b/>
          <w:bCs/>
        </w:rPr>
        <w:t xml:space="preserve">size of </w:t>
      </w:r>
      <w:r w:rsidRPr="000B5DC8">
        <w:rPr>
          <w:b/>
          <w:bCs/>
        </w:rPr>
        <w:t>letters used for one place may be larger than those used for the others</w:t>
      </w:r>
      <w:r>
        <w:rPr>
          <w:b/>
          <w:bCs/>
        </w:rPr>
        <w:t>,</w:t>
      </w:r>
      <w:r w:rsidRPr="000B5DC8">
        <w:rPr>
          <w:b/>
          <w:bCs/>
        </w:rPr>
        <w:t xml:space="preserve"> only if the place in question is the largest.</w:t>
      </w:r>
    </w:p>
    <w:p w14:paraId="645B802E" w14:textId="77777777" w:rsidR="004408CB" w:rsidRPr="000B5DC8" w:rsidRDefault="004408CB" w:rsidP="004408CB">
      <w:pPr>
        <w:pStyle w:val="SingleTxtG"/>
        <w:rPr>
          <w:b/>
          <w:bCs/>
        </w:rPr>
      </w:pPr>
      <w:r w:rsidRPr="000B5DC8">
        <w:rPr>
          <w:b/>
          <w:bCs/>
        </w:rPr>
        <w:t xml:space="preserve">When distances are </w:t>
      </w:r>
      <w:r>
        <w:rPr>
          <w:b/>
          <w:bCs/>
        </w:rPr>
        <w:t>displayed</w:t>
      </w:r>
      <w:r w:rsidRPr="000B5DC8">
        <w:rPr>
          <w:b/>
          <w:bCs/>
        </w:rPr>
        <w:t>, the figures expressing them should preferably be inscribed at the same height as the place-name. On direction signs which are arrow-shaped, these figures should preferably be placed between the place-name and the point of the arrow; on rectangular-shaped signs</w:t>
      </w:r>
      <w:r>
        <w:rPr>
          <w:b/>
          <w:bCs/>
        </w:rPr>
        <w:t>,</w:t>
      </w:r>
      <w:r w:rsidRPr="000B5DC8">
        <w:rPr>
          <w:b/>
          <w:bCs/>
        </w:rPr>
        <w:t xml:space="preserve"> they should preferably be placed after the place-name. </w:t>
      </w:r>
    </w:p>
    <w:p w14:paraId="25515422" w14:textId="77777777" w:rsidR="004408CB" w:rsidRDefault="004408CB" w:rsidP="004408CB">
      <w:pPr>
        <w:pStyle w:val="SingleTxtG"/>
        <w:rPr>
          <w:b/>
          <w:bCs/>
        </w:rPr>
      </w:pPr>
      <w:r w:rsidRPr="000B5DC8">
        <w:t xml:space="preserve">Direction signs </w:t>
      </w:r>
      <w:r w:rsidRPr="000B5DC8">
        <w:rPr>
          <w:strike/>
        </w:rPr>
        <w:t>G, 4; G, 5 and G, 6</w:t>
      </w:r>
      <w:r w:rsidRPr="000B5DC8">
        <w:t xml:space="preserve"> may bear the symbols used on other signs or </w:t>
      </w:r>
      <w:r w:rsidRPr="00900567">
        <w:rPr>
          <w:b/>
        </w:rPr>
        <w:t>display</w:t>
      </w:r>
      <w:r w:rsidRPr="000B5DC8">
        <w:rPr>
          <w:b/>
          <w:bCs/>
        </w:rPr>
        <w:t xml:space="preserve"> other signs </w:t>
      </w:r>
      <w:r>
        <w:rPr>
          <w:b/>
          <w:bCs/>
        </w:rPr>
        <w:t>in</w:t>
      </w:r>
      <w:r w:rsidRPr="000B5DC8">
        <w:rPr>
          <w:b/>
          <w:bCs/>
        </w:rPr>
        <w:t xml:space="preserve"> a reduced scale</w:t>
      </w:r>
      <w:r>
        <w:rPr>
          <w:b/>
          <w:bCs/>
        </w:rPr>
        <w:t xml:space="preserve"> notifying </w:t>
      </w:r>
      <w:r w:rsidRPr="000B5DC8">
        <w:t xml:space="preserve">road users of the characteristics of the route or, traffic conditions, </w:t>
      </w:r>
      <w:r w:rsidRPr="000B5DC8">
        <w:rPr>
          <w:b/>
          <w:bCs/>
        </w:rPr>
        <w:t>facilities and services, parking or road identification</w:t>
      </w:r>
      <w:r w:rsidRPr="000B5DC8">
        <w:t xml:space="preserve"> (for example: signs A, 2; A, 5; C, 3e ; C, 6; E, 5a ; E, 6 a; E, 14; F,2 </w:t>
      </w:r>
      <w:r w:rsidRPr="000B5DC8">
        <w:rPr>
          <w:b/>
          <w:bCs/>
        </w:rPr>
        <w:t xml:space="preserve">(A-02.1, A-02.2, A-05.0, C-03.5, C-06.1, C-06.2, E-05.1, E-06.1, E-12.1, F-02.0)). The signs may also indicate the categories of vehicles </w:t>
      </w:r>
      <w:r>
        <w:rPr>
          <w:b/>
          <w:bCs/>
        </w:rPr>
        <w:t>to</w:t>
      </w:r>
      <w:r w:rsidRPr="000B5DC8">
        <w:rPr>
          <w:b/>
          <w:bCs/>
        </w:rPr>
        <w:t xml:space="preserve"> which they apply.</w:t>
      </w:r>
    </w:p>
    <w:p w14:paraId="3C1553A6" w14:textId="77777777" w:rsidR="004408CB" w:rsidRPr="000B5DC8" w:rsidRDefault="004408CB" w:rsidP="004408CB">
      <w:pPr>
        <w:pStyle w:val="SingleTxtG"/>
        <w:rPr>
          <w:b/>
          <w:bCs/>
        </w:rPr>
      </w:pPr>
      <w:r w:rsidRPr="000B5DC8">
        <w:rPr>
          <w:b/>
          <w:bCs/>
        </w:rPr>
        <w:t xml:space="preserve">When other symbols or signs on a reduced scale are </w:t>
      </w:r>
      <w:r>
        <w:rPr>
          <w:b/>
          <w:bCs/>
        </w:rPr>
        <w:t>displayed</w:t>
      </w:r>
      <w:r w:rsidRPr="000B5DC8">
        <w:rPr>
          <w:b/>
          <w:bCs/>
        </w:rPr>
        <w:t xml:space="preserve">, they shall be placed at the sign end opposite to where the direction is shown.  </w:t>
      </w:r>
    </w:p>
    <w:p w14:paraId="1936E318" w14:textId="77777777" w:rsidR="004408CB" w:rsidRPr="0033109A" w:rsidRDefault="004408CB" w:rsidP="004408CB">
      <w:pPr>
        <w:pStyle w:val="SingleTxtG"/>
        <w:spacing w:before="240"/>
        <w:ind w:left="1138" w:right="1138"/>
        <w:rPr>
          <w:b/>
          <w:bCs/>
          <w:u w:val="single"/>
        </w:rPr>
      </w:pPr>
      <w:r w:rsidRPr="00FF4DC6">
        <w:rPr>
          <w:b/>
          <w:bCs/>
          <w:strike/>
          <w:u w:val="single"/>
        </w:rPr>
        <w:t>IV</w:t>
      </w:r>
      <w:r w:rsidRPr="0033109A">
        <w:rPr>
          <w:b/>
          <w:bCs/>
          <w:u w:val="single"/>
        </w:rPr>
        <w:t>3.</w:t>
      </w:r>
      <w:r w:rsidRPr="0033109A">
        <w:rPr>
          <w:b/>
          <w:bCs/>
          <w:u w:val="single"/>
        </w:rPr>
        <w:tab/>
        <w:t>Road identification signs</w:t>
      </w:r>
    </w:p>
    <w:p w14:paraId="69B2D6C0" w14:textId="77777777" w:rsidR="004408CB" w:rsidRPr="000B5DC8" w:rsidRDefault="004408CB" w:rsidP="004408CB">
      <w:pPr>
        <w:pStyle w:val="SingleTxtG"/>
        <w:spacing w:before="240"/>
        <w:ind w:left="1138" w:right="1138"/>
        <w:rPr>
          <w:b/>
          <w:bCs/>
        </w:rPr>
      </w:pPr>
      <w:r w:rsidRPr="000B5DC8">
        <w:rPr>
          <w:b/>
          <w:bCs/>
        </w:rPr>
        <w:t xml:space="preserve">ROAD IDENTIFICATION </w:t>
      </w:r>
    </w:p>
    <w:p w14:paraId="0CE56516" w14:textId="77777777" w:rsidR="004408CB" w:rsidRPr="000B5DC8" w:rsidRDefault="004408CB" w:rsidP="004408CB">
      <w:pPr>
        <w:pStyle w:val="SingleTxtG"/>
        <w:rPr>
          <w:b/>
          <w:bCs/>
        </w:rPr>
      </w:pPr>
      <w:r w:rsidRPr="0033109A">
        <w:rPr>
          <w:b/>
          <w:bCs/>
        </w:rPr>
        <w:t>G</w:t>
      </w:r>
      <w:r w:rsidRPr="000B5DC8">
        <w:rPr>
          <w:b/>
          <w:bCs/>
        </w:rPr>
        <w:t>, 8 (G-08.</w:t>
      </w:r>
      <w:r>
        <w:rPr>
          <w:b/>
          <w:bCs/>
        </w:rPr>
        <w:t>0</w:t>
      </w:r>
      <w:r w:rsidRPr="000B5DC8">
        <w:rPr>
          <w:b/>
          <w:bCs/>
        </w:rPr>
        <w:t xml:space="preserve">) identifies the road </w:t>
      </w:r>
      <w:r>
        <w:rPr>
          <w:b/>
          <w:bCs/>
        </w:rPr>
        <w:t xml:space="preserve">by its number or </w:t>
      </w:r>
      <w:r w:rsidRPr="000B5DC8">
        <w:rPr>
          <w:b/>
          <w:bCs/>
        </w:rPr>
        <w:t xml:space="preserve">name. This sign is an example of a road identification sign having a rectangular shape bearing </w:t>
      </w:r>
      <w:r>
        <w:rPr>
          <w:b/>
          <w:bCs/>
        </w:rPr>
        <w:t>a road number.</w:t>
      </w:r>
      <w:r w:rsidRPr="000B5DC8">
        <w:rPr>
          <w:b/>
          <w:bCs/>
        </w:rPr>
        <w:t xml:space="preserve"> </w:t>
      </w:r>
    </w:p>
    <w:tbl>
      <w:tblPr>
        <w:tblStyle w:val="TableGrid"/>
        <w:tblW w:w="0" w:type="auto"/>
        <w:tblInd w:w="1129" w:type="dxa"/>
        <w:tblLook w:val="04A0" w:firstRow="1" w:lastRow="0" w:firstColumn="1" w:lastColumn="0" w:noHBand="0" w:noVBand="1"/>
      </w:tblPr>
      <w:tblGrid>
        <w:gridCol w:w="7200"/>
      </w:tblGrid>
      <w:tr w:rsidR="004408CB" w14:paraId="490A5BD3" w14:textId="77777777" w:rsidTr="004408CB">
        <w:tc>
          <w:tcPr>
            <w:tcW w:w="7200" w:type="dxa"/>
            <w:shd w:val="clear" w:color="auto" w:fill="A6A6A6" w:themeFill="background1" w:themeFillShade="A6"/>
          </w:tcPr>
          <w:p w14:paraId="5763AE98" w14:textId="77777777" w:rsidR="004408CB" w:rsidRDefault="004408CB" w:rsidP="004408CB">
            <w:pPr>
              <w:keepNext/>
              <w:keepLines/>
              <w:spacing w:before="120" w:after="120"/>
              <w:jc w:val="center"/>
              <w:rPr>
                <w:b/>
                <w:bCs/>
                <w:lang w:val="en-US"/>
              </w:rPr>
            </w:pPr>
            <w:r w:rsidRPr="003F51BD">
              <w:rPr>
                <w:b/>
                <w:bCs/>
                <w:lang w:val="en-US"/>
              </w:rPr>
              <w:t>Image of a permitted variant of an example of G, 8 a (G-08.1) sign:</w:t>
            </w:r>
          </w:p>
          <w:p w14:paraId="262DE080" w14:textId="77777777" w:rsidR="004408CB" w:rsidRDefault="004408CB" w:rsidP="004408CB">
            <w:pPr>
              <w:keepNext/>
              <w:keepLines/>
              <w:spacing w:before="120" w:after="120"/>
              <w:jc w:val="center"/>
              <w:rPr>
                <w:b/>
                <w:sz w:val="24"/>
                <w:szCs w:val="24"/>
                <w:lang w:val="en-US"/>
              </w:rPr>
            </w:pPr>
            <w:r>
              <w:rPr>
                <w:noProof/>
                <w:lang w:val="en-US" w:eastAsia="zh-CN"/>
              </w:rPr>
              <w:drawing>
                <wp:inline distT="0" distB="0" distL="0" distR="0" wp14:anchorId="10989DB1" wp14:editId="49E648C5">
                  <wp:extent cx="731520" cy="731520"/>
                  <wp:effectExtent l="0" t="0" r="0"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tc>
      </w:tr>
    </w:tbl>
    <w:p w14:paraId="2D7198E0" w14:textId="77777777" w:rsidR="004408CB" w:rsidRPr="000B5DC8" w:rsidRDefault="004408CB" w:rsidP="004408CB">
      <w:pPr>
        <w:pStyle w:val="SingleTxtG"/>
        <w:keepNext/>
        <w:keepLines/>
        <w:spacing w:before="240"/>
        <w:ind w:left="1138" w:right="1138"/>
        <w:rPr>
          <w:b/>
          <w:bCs/>
          <w:u w:val="single"/>
        </w:rPr>
      </w:pPr>
      <w:r w:rsidRPr="000B5DC8">
        <w:rPr>
          <w:b/>
          <w:bCs/>
          <w:strike/>
          <w:u w:val="single"/>
        </w:rPr>
        <w:t>V</w:t>
      </w:r>
      <w:r w:rsidRPr="000B5DC8">
        <w:rPr>
          <w:b/>
          <w:bCs/>
          <w:u w:val="single"/>
        </w:rPr>
        <w:t>4.</w:t>
      </w:r>
      <w:r w:rsidRPr="000B5DC8">
        <w:rPr>
          <w:b/>
          <w:bCs/>
          <w:u w:val="single"/>
        </w:rPr>
        <w:tab/>
        <w:t>Place identification signs</w:t>
      </w:r>
    </w:p>
    <w:p w14:paraId="7A02A070" w14:textId="77777777" w:rsidR="004408CB" w:rsidRPr="0067771E" w:rsidRDefault="004408CB" w:rsidP="004408CB">
      <w:pPr>
        <w:pStyle w:val="SingleTxtG"/>
        <w:keepNext/>
        <w:keepLines/>
        <w:spacing w:before="240"/>
        <w:ind w:left="1138" w:right="1138"/>
        <w:rPr>
          <w:b/>
          <w:bCs/>
        </w:rPr>
      </w:pPr>
      <w:r w:rsidRPr="0067771E">
        <w:rPr>
          <w:b/>
          <w:bCs/>
        </w:rPr>
        <w:t>PLACE IDENTIFICATION</w:t>
      </w:r>
    </w:p>
    <w:p w14:paraId="51D1EB70" w14:textId="77777777" w:rsidR="004408CB" w:rsidRPr="0067771E" w:rsidRDefault="004408CB" w:rsidP="004408CB">
      <w:pPr>
        <w:pStyle w:val="SingleTxtG"/>
        <w:keepNext/>
        <w:keepLines/>
        <w:rPr>
          <w:b/>
          <w:bCs/>
        </w:rPr>
      </w:pPr>
      <w:r w:rsidRPr="0067771E">
        <w:rPr>
          <w:b/>
          <w:bCs/>
          <w:strike/>
        </w:rPr>
        <w:t xml:space="preserve">Sign </w:t>
      </w:r>
      <w:r w:rsidRPr="0067771E">
        <w:rPr>
          <w:b/>
          <w:bCs/>
        </w:rPr>
        <w:t>G, 9 (G-09.0) identifies a place, other than a built-up area, by its name. It may additionally bear a symbol for the place. It shall indicate on-site point without the need to specify its end.</w:t>
      </w:r>
      <w:r w:rsidRPr="0078400E">
        <w:rPr>
          <w:b/>
          <w:bCs/>
          <w:vertAlign w:val="superscript"/>
        </w:rPr>
        <w:t>70</w:t>
      </w:r>
      <w:r w:rsidRPr="0067771E">
        <w:rPr>
          <w:b/>
          <w:bCs/>
        </w:rPr>
        <w:t xml:space="preserve"> </w:t>
      </w:r>
    </w:p>
    <w:p w14:paraId="7D42002D" w14:textId="77777777" w:rsidR="004408CB" w:rsidRPr="000B5DC8" w:rsidRDefault="004408CB" w:rsidP="004408CB">
      <w:pPr>
        <w:pStyle w:val="SingleTxtG"/>
        <w:rPr>
          <w:b/>
          <w:bCs/>
        </w:rPr>
      </w:pPr>
      <w:r w:rsidRPr="009573A9">
        <w:rPr>
          <w:bCs/>
        </w:rPr>
        <w:t>{</w:t>
      </w:r>
      <w:r w:rsidRPr="0078400E">
        <w:rPr>
          <w:b/>
          <w:vertAlign w:val="superscript"/>
        </w:rPr>
        <w:t>70</w:t>
      </w:r>
      <w:r w:rsidRPr="009573A9">
        <w:rPr>
          <w:bCs/>
        </w:rPr>
        <w:t xml:space="preserve"> </w:t>
      </w:r>
      <w:r w:rsidRPr="0078400E">
        <w:rPr>
          <w:b/>
        </w:rPr>
        <w:t>See also point 2</w:t>
      </w:r>
      <w:r>
        <w:rPr>
          <w:b/>
        </w:rPr>
        <w:t>5</w:t>
      </w:r>
      <w:r w:rsidRPr="0078400E">
        <w:rPr>
          <w:b/>
        </w:rPr>
        <w:t xml:space="preserve"> of the Annex of the European Agreement</w:t>
      </w:r>
      <w:r w:rsidRPr="0078400E">
        <w:rPr>
          <w:bCs/>
        </w:rPr>
        <w:t>}</w:t>
      </w:r>
    </w:p>
    <w:tbl>
      <w:tblPr>
        <w:tblStyle w:val="TableGrid"/>
        <w:tblW w:w="0" w:type="auto"/>
        <w:tblInd w:w="1129" w:type="dxa"/>
        <w:tblLook w:val="04A0" w:firstRow="1" w:lastRow="0" w:firstColumn="1" w:lastColumn="0" w:noHBand="0" w:noVBand="1"/>
      </w:tblPr>
      <w:tblGrid>
        <w:gridCol w:w="7200"/>
      </w:tblGrid>
      <w:tr w:rsidR="004408CB" w14:paraId="34901797" w14:textId="77777777" w:rsidTr="004408CB">
        <w:tc>
          <w:tcPr>
            <w:tcW w:w="7200" w:type="dxa"/>
            <w:shd w:val="clear" w:color="auto" w:fill="A6A6A6" w:themeFill="background1" w:themeFillShade="A6"/>
          </w:tcPr>
          <w:p w14:paraId="680DAC0A" w14:textId="77777777" w:rsidR="004408CB" w:rsidRDefault="004408CB" w:rsidP="004408CB">
            <w:pPr>
              <w:pStyle w:val="SingleTxtG"/>
              <w:spacing w:before="120"/>
              <w:ind w:left="0" w:right="0"/>
              <w:jc w:val="center"/>
              <w:rPr>
                <w:b/>
                <w:bCs/>
                <w:lang w:val="en-US"/>
              </w:rPr>
            </w:pPr>
            <w:r w:rsidRPr="003F51BD">
              <w:rPr>
                <w:b/>
                <w:bCs/>
                <w:lang w:val="en-US"/>
              </w:rPr>
              <w:t>Image of a permitted variant of an example of G, 9 (G-09.0) sign:</w:t>
            </w:r>
          </w:p>
          <w:p w14:paraId="6F8DF8D6" w14:textId="77777777" w:rsidR="004408CB" w:rsidRDefault="004408CB" w:rsidP="004408CB">
            <w:pPr>
              <w:keepNext/>
              <w:keepLines/>
              <w:spacing w:before="120" w:after="120"/>
              <w:jc w:val="center"/>
              <w:rPr>
                <w:b/>
                <w:sz w:val="24"/>
                <w:szCs w:val="24"/>
                <w:lang w:val="en-US"/>
              </w:rPr>
            </w:pPr>
            <w:r>
              <w:rPr>
                <w:noProof/>
                <w:lang w:val="en-US" w:eastAsia="zh-CN"/>
              </w:rPr>
              <w:drawing>
                <wp:inline distT="0" distB="0" distL="0" distR="0" wp14:anchorId="2282939F" wp14:editId="0665FD60">
                  <wp:extent cx="1645920" cy="358817"/>
                  <wp:effectExtent l="0" t="0" r="0" b="3175"/>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1645920" cy="358817"/>
                          </a:xfrm>
                          <a:prstGeom prst="rect">
                            <a:avLst/>
                          </a:prstGeom>
                          <a:noFill/>
                          <a:ln>
                            <a:noFill/>
                          </a:ln>
                        </pic:spPr>
                      </pic:pic>
                    </a:graphicData>
                  </a:graphic>
                </wp:inline>
              </w:drawing>
            </w:r>
          </w:p>
        </w:tc>
      </w:tr>
    </w:tbl>
    <w:p w14:paraId="16E5BA6C" w14:textId="77777777" w:rsidR="004408CB" w:rsidRPr="000B5DC8" w:rsidRDefault="004408CB" w:rsidP="004408CB">
      <w:pPr>
        <w:pStyle w:val="SingleTxtG"/>
        <w:spacing w:before="240"/>
        <w:ind w:left="1138" w:right="1138"/>
        <w:rPr>
          <w:u w:val="single"/>
        </w:rPr>
      </w:pPr>
      <w:r w:rsidRPr="000B5DC8">
        <w:rPr>
          <w:strike/>
        </w:rPr>
        <w:t>IVI</w:t>
      </w:r>
      <w:r w:rsidRPr="000B5DC8">
        <w:rPr>
          <w:b/>
          <w:bCs/>
          <w:u w:val="single"/>
        </w:rPr>
        <w:t>5</w:t>
      </w:r>
      <w:r w:rsidRPr="000B5DC8">
        <w:rPr>
          <w:u w:val="single"/>
        </w:rPr>
        <w:t>.</w:t>
      </w:r>
      <w:r w:rsidRPr="000B5DC8">
        <w:rPr>
          <w:u w:val="single"/>
        </w:rPr>
        <w:tab/>
        <w:t xml:space="preserve"> Confirmatory signs</w:t>
      </w:r>
    </w:p>
    <w:p w14:paraId="062D8E6A" w14:textId="77777777" w:rsidR="004408CB" w:rsidRPr="000B5DC8" w:rsidRDefault="004408CB" w:rsidP="004408CB">
      <w:pPr>
        <w:pStyle w:val="SingleTxtG"/>
        <w:spacing w:before="240"/>
        <w:ind w:left="1138" w:right="1138"/>
        <w:rPr>
          <w:b/>
          <w:bCs/>
        </w:rPr>
      </w:pPr>
      <w:r w:rsidRPr="000B5DC8">
        <w:rPr>
          <w:b/>
          <w:bCs/>
        </w:rPr>
        <w:t>PLACE CONFIRMATION</w:t>
      </w:r>
    </w:p>
    <w:p w14:paraId="1CBD2F6F" w14:textId="77777777" w:rsidR="004408CB" w:rsidRPr="000B5DC8" w:rsidRDefault="004408CB" w:rsidP="004408CB">
      <w:pPr>
        <w:pStyle w:val="SingleTxtG"/>
        <w:rPr>
          <w:b/>
          <w:bCs/>
        </w:rPr>
      </w:pPr>
      <w:r w:rsidRPr="000B5DC8">
        <w:rPr>
          <w:strike/>
        </w:rPr>
        <w:t xml:space="preserve">Sign </w:t>
      </w:r>
      <w:r w:rsidRPr="000B5DC8">
        <w:t xml:space="preserve">G, 10 </w:t>
      </w:r>
      <w:r w:rsidRPr="000B5DC8">
        <w:rPr>
          <w:b/>
          <w:bCs/>
        </w:rPr>
        <w:t xml:space="preserve">a (G-10.1) confirms the direction to places. This sign is an example that </w:t>
      </w:r>
      <w:r>
        <w:rPr>
          <w:b/>
          <w:bCs/>
        </w:rPr>
        <w:t xml:space="preserve">displays </w:t>
      </w:r>
      <w:r w:rsidRPr="000B5DC8">
        <w:rPr>
          <w:b/>
          <w:bCs/>
        </w:rPr>
        <w:t>the names of places and distances.</w:t>
      </w:r>
    </w:p>
    <w:tbl>
      <w:tblPr>
        <w:tblStyle w:val="TableGrid"/>
        <w:tblW w:w="0" w:type="auto"/>
        <w:tblInd w:w="1129" w:type="dxa"/>
        <w:tblLook w:val="04A0" w:firstRow="1" w:lastRow="0" w:firstColumn="1" w:lastColumn="0" w:noHBand="0" w:noVBand="1"/>
      </w:tblPr>
      <w:tblGrid>
        <w:gridCol w:w="7200"/>
      </w:tblGrid>
      <w:tr w:rsidR="004408CB" w14:paraId="58A660D9" w14:textId="77777777" w:rsidTr="004408CB">
        <w:tc>
          <w:tcPr>
            <w:tcW w:w="7200" w:type="dxa"/>
            <w:shd w:val="clear" w:color="auto" w:fill="A6A6A6" w:themeFill="background1" w:themeFillShade="A6"/>
          </w:tcPr>
          <w:p w14:paraId="20D16E46" w14:textId="77777777" w:rsidR="004408CB" w:rsidRDefault="004408CB" w:rsidP="004408CB">
            <w:pPr>
              <w:pStyle w:val="SingleTxtG"/>
              <w:spacing w:before="120"/>
              <w:ind w:left="0" w:right="0"/>
              <w:jc w:val="center"/>
              <w:rPr>
                <w:b/>
                <w:bCs/>
                <w:lang w:val="en-US"/>
              </w:rPr>
            </w:pPr>
            <w:r w:rsidRPr="003F51BD">
              <w:rPr>
                <w:b/>
                <w:bCs/>
                <w:lang w:val="en-US"/>
              </w:rPr>
              <w:t>Image of a permitted variant of an example of G, 10 a (G-10.1) sign:</w:t>
            </w:r>
          </w:p>
          <w:p w14:paraId="1D8028B5" w14:textId="77777777" w:rsidR="004408CB" w:rsidRDefault="004408CB" w:rsidP="004408CB">
            <w:pPr>
              <w:spacing w:before="120" w:after="120"/>
              <w:jc w:val="center"/>
              <w:rPr>
                <w:b/>
                <w:sz w:val="24"/>
                <w:szCs w:val="24"/>
                <w:lang w:val="en-US"/>
              </w:rPr>
            </w:pPr>
            <w:r>
              <w:rPr>
                <w:noProof/>
                <w:lang w:val="en-US" w:eastAsia="zh-CN"/>
              </w:rPr>
              <w:drawing>
                <wp:inline distT="0" distB="0" distL="0" distR="0" wp14:anchorId="11B611B6" wp14:editId="10D231AF">
                  <wp:extent cx="1828800" cy="931986"/>
                  <wp:effectExtent l="0" t="0" r="0" b="1905"/>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1828800" cy="931986"/>
                          </a:xfrm>
                          <a:prstGeom prst="rect">
                            <a:avLst/>
                          </a:prstGeom>
                          <a:noFill/>
                          <a:ln>
                            <a:noFill/>
                          </a:ln>
                        </pic:spPr>
                      </pic:pic>
                    </a:graphicData>
                  </a:graphic>
                </wp:inline>
              </w:drawing>
            </w:r>
          </w:p>
        </w:tc>
      </w:tr>
    </w:tbl>
    <w:p w14:paraId="01DE4E69" w14:textId="77777777" w:rsidR="004408CB" w:rsidRPr="000B5DC8" w:rsidRDefault="004408CB" w:rsidP="004408CB">
      <w:pPr>
        <w:pStyle w:val="SingleTxtG"/>
        <w:spacing w:before="240"/>
        <w:ind w:left="1138" w:right="1138"/>
        <w:rPr>
          <w:b/>
          <w:bCs/>
        </w:rPr>
      </w:pPr>
      <w:r w:rsidRPr="000B5DC8">
        <w:rPr>
          <w:b/>
          <w:bCs/>
        </w:rPr>
        <w:t>PLACE CONFIRMATION</w:t>
      </w:r>
    </w:p>
    <w:p w14:paraId="4872C2FF" w14:textId="77777777" w:rsidR="004408CB" w:rsidRPr="000B5DC8" w:rsidRDefault="004408CB" w:rsidP="004408CB">
      <w:pPr>
        <w:pStyle w:val="SingleTxtG"/>
        <w:rPr>
          <w:b/>
          <w:bCs/>
        </w:rPr>
      </w:pPr>
      <w:r w:rsidRPr="000B5DC8">
        <w:rPr>
          <w:b/>
          <w:bCs/>
        </w:rPr>
        <w:t xml:space="preserve">G, 10 b (G-10.2) confirms the direction to places. This sign is an example that </w:t>
      </w:r>
      <w:r>
        <w:rPr>
          <w:b/>
          <w:bCs/>
        </w:rPr>
        <w:t>displays</w:t>
      </w:r>
      <w:r w:rsidRPr="000B5DC8">
        <w:rPr>
          <w:b/>
          <w:bCs/>
        </w:rPr>
        <w:t xml:space="preserve"> the names of places and distances.</w:t>
      </w:r>
    </w:p>
    <w:tbl>
      <w:tblPr>
        <w:tblStyle w:val="TableGrid"/>
        <w:tblW w:w="0" w:type="auto"/>
        <w:tblInd w:w="1129" w:type="dxa"/>
        <w:tblLook w:val="04A0" w:firstRow="1" w:lastRow="0" w:firstColumn="1" w:lastColumn="0" w:noHBand="0" w:noVBand="1"/>
      </w:tblPr>
      <w:tblGrid>
        <w:gridCol w:w="7200"/>
      </w:tblGrid>
      <w:tr w:rsidR="004408CB" w14:paraId="50DFD0FB" w14:textId="77777777" w:rsidTr="004408CB">
        <w:trPr>
          <w:cantSplit/>
        </w:trPr>
        <w:tc>
          <w:tcPr>
            <w:tcW w:w="7200" w:type="dxa"/>
            <w:shd w:val="clear" w:color="auto" w:fill="A6A6A6" w:themeFill="background1" w:themeFillShade="A6"/>
          </w:tcPr>
          <w:p w14:paraId="75AF9AF6" w14:textId="77777777" w:rsidR="004408CB" w:rsidRDefault="004408CB" w:rsidP="004408CB">
            <w:pPr>
              <w:pStyle w:val="SingleTxtG"/>
              <w:spacing w:before="120"/>
              <w:ind w:left="0" w:right="0"/>
              <w:jc w:val="center"/>
              <w:rPr>
                <w:b/>
                <w:bCs/>
                <w:lang w:val="en-US"/>
              </w:rPr>
            </w:pPr>
            <w:r w:rsidRPr="003F51BD">
              <w:rPr>
                <w:b/>
                <w:bCs/>
                <w:lang w:val="en-US"/>
              </w:rPr>
              <w:t>Image of a permitted variant of an example of G, 10 b (G-10.2) sign:</w:t>
            </w:r>
          </w:p>
          <w:p w14:paraId="6CD8B68B" w14:textId="77777777" w:rsidR="004408CB" w:rsidRDefault="004408CB" w:rsidP="004408CB">
            <w:pPr>
              <w:spacing w:before="120" w:after="120"/>
              <w:jc w:val="center"/>
              <w:rPr>
                <w:b/>
                <w:sz w:val="24"/>
                <w:szCs w:val="24"/>
                <w:lang w:val="en-US"/>
              </w:rPr>
            </w:pPr>
            <w:r>
              <w:rPr>
                <w:noProof/>
                <w:lang w:val="en-US" w:eastAsia="zh-CN"/>
              </w:rPr>
              <w:drawing>
                <wp:inline distT="0" distB="0" distL="0" distR="0" wp14:anchorId="6AC8D3C0" wp14:editId="35704A09">
                  <wp:extent cx="1828800" cy="1230626"/>
                  <wp:effectExtent l="0" t="0" r="0" b="8255"/>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1828800" cy="1230626"/>
                          </a:xfrm>
                          <a:prstGeom prst="rect">
                            <a:avLst/>
                          </a:prstGeom>
                          <a:noFill/>
                          <a:ln>
                            <a:noFill/>
                          </a:ln>
                        </pic:spPr>
                      </pic:pic>
                    </a:graphicData>
                  </a:graphic>
                </wp:inline>
              </w:drawing>
            </w:r>
          </w:p>
        </w:tc>
      </w:tr>
    </w:tbl>
    <w:p w14:paraId="356108F9" w14:textId="77777777" w:rsidR="004408CB" w:rsidRPr="000B5DC8" w:rsidRDefault="004408CB" w:rsidP="004408CB">
      <w:pPr>
        <w:pStyle w:val="SingleTxtG"/>
        <w:spacing w:before="120"/>
        <w:rPr>
          <w:b/>
          <w:bCs/>
        </w:rPr>
      </w:pPr>
      <w:r w:rsidRPr="000B5DC8">
        <w:rPr>
          <w:b/>
          <w:bCs/>
        </w:rPr>
        <w:t xml:space="preserve">Confirmatory signs shall </w:t>
      </w:r>
      <w:r>
        <w:rPr>
          <w:b/>
          <w:bCs/>
        </w:rPr>
        <w:t>display</w:t>
      </w:r>
      <w:r w:rsidRPr="000B5DC8">
        <w:rPr>
          <w:b/>
          <w:bCs/>
        </w:rPr>
        <w:t xml:space="preserve"> the name of one or more places. Confirmatory signs </w:t>
      </w:r>
      <w:r>
        <w:rPr>
          <w:b/>
          <w:bCs/>
        </w:rPr>
        <w:t xml:space="preserve">displaying </w:t>
      </w:r>
      <w:r w:rsidRPr="000B5DC8">
        <w:rPr>
          <w:b/>
          <w:bCs/>
        </w:rPr>
        <w:t>names of several places shall show the</w:t>
      </w:r>
      <w:r>
        <w:rPr>
          <w:b/>
          <w:bCs/>
        </w:rPr>
        <w:t xml:space="preserve">m </w:t>
      </w:r>
      <w:r w:rsidRPr="000B5DC8">
        <w:rPr>
          <w:b/>
          <w:bCs/>
        </w:rPr>
        <w:t xml:space="preserve">one below the other. The </w:t>
      </w:r>
      <w:r>
        <w:rPr>
          <w:b/>
          <w:bCs/>
        </w:rPr>
        <w:t xml:space="preserve">size of </w:t>
      </w:r>
      <w:r w:rsidRPr="000B5DC8">
        <w:rPr>
          <w:b/>
          <w:bCs/>
        </w:rPr>
        <w:t>letters used for one place may be larger than those used for the others</w:t>
      </w:r>
      <w:r>
        <w:rPr>
          <w:b/>
          <w:bCs/>
        </w:rPr>
        <w:t>,</w:t>
      </w:r>
      <w:r w:rsidRPr="000B5DC8">
        <w:rPr>
          <w:b/>
          <w:bCs/>
        </w:rPr>
        <w:t xml:space="preserve"> only if the place in question is the largest.</w:t>
      </w:r>
      <w:r>
        <w:rPr>
          <w:b/>
          <w:bCs/>
        </w:rPr>
        <w:t xml:space="preserve"> </w:t>
      </w:r>
    </w:p>
    <w:p w14:paraId="66A1FF7D" w14:textId="77777777" w:rsidR="004408CB" w:rsidRPr="000B5DC8" w:rsidRDefault="004408CB" w:rsidP="004408CB">
      <w:pPr>
        <w:pStyle w:val="SingleTxtG"/>
        <w:rPr>
          <w:b/>
          <w:bCs/>
        </w:rPr>
      </w:pPr>
      <w:r w:rsidRPr="000B5DC8">
        <w:rPr>
          <w:b/>
          <w:bCs/>
        </w:rPr>
        <w:t>Where distances are shown, the figures expressing them shall be indicated after the name</w:t>
      </w:r>
      <w:r>
        <w:rPr>
          <w:b/>
          <w:bCs/>
        </w:rPr>
        <w:t>s</w:t>
      </w:r>
      <w:r w:rsidRPr="000B5DC8">
        <w:rPr>
          <w:b/>
          <w:bCs/>
        </w:rPr>
        <w:t xml:space="preserve"> of the place</w:t>
      </w:r>
      <w:r>
        <w:rPr>
          <w:b/>
          <w:bCs/>
        </w:rPr>
        <w:t>s</w:t>
      </w:r>
      <w:r w:rsidRPr="000B5DC8">
        <w:rPr>
          <w:b/>
          <w:bCs/>
        </w:rPr>
        <w:t>.</w:t>
      </w:r>
    </w:p>
    <w:p w14:paraId="6FD33FBD" w14:textId="77777777" w:rsidR="004408CB" w:rsidRPr="000B5DC8" w:rsidRDefault="004408CB" w:rsidP="004408CB">
      <w:pPr>
        <w:pStyle w:val="SingleTxtG"/>
        <w:rPr>
          <w:b/>
          <w:bCs/>
        </w:rPr>
      </w:pPr>
      <w:r w:rsidRPr="000B5DC8">
        <w:rPr>
          <w:b/>
          <w:bCs/>
        </w:rPr>
        <w:t xml:space="preserve">Confirmatory signs may bear the symbols used on other signs or </w:t>
      </w:r>
      <w:r>
        <w:rPr>
          <w:b/>
          <w:bCs/>
        </w:rPr>
        <w:t xml:space="preserve">display </w:t>
      </w:r>
      <w:r w:rsidRPr="000B5DC8">
        <w:rPr>
          <w:b/>
          <w:bCs/>
        </w:rPr>
        <w:t>other signs on a reduced scale, for example road identification signs.</w:t>
      </w:r>
    </w:p>
    <w:p w14:paraId="164133FE" w14:textId="77777777" w:rsidR="004408CB" w:rsidRPr="00D91DEE" w:rsidRDefault="004408CB" w:rsidP="004408CB">
      <w:pPr>
        <w:pStyle w:val="SingleTxtG"/>
      </w:pPr>
      <w:r w:rsidRPr="00D91DEE">
        <w:t>Notwithstanding the provisions of Article 6, paragraph 1, of this Convention, this sign may be placed on the reverse side of another sign intended for traffic proceeding in the opposite direction.</w:t>
      </w:r>
    </w:p>
    <w:p w14:paraId="5E745457" w14:textId="77777777" w:rsidR="004408CB" w:rsidRPr="00D91DEE" w:rsidRDefault="004408CB" w:rsidP="004408CB">
      <w:pPr>
        <w:pStyle w:val="SingleTxtG"/>
        <w:spacing w:before="240"/>
        <w:ind w:left="1138" w:right="1138"/>
        <w:rPr>
          <w:u w:val="single"/>
        </w:rPr>
      </w:pPr>
      <w:r w:rsidRPr="00D91DEE">
        <w:rPr>
          <w:strike/>
          <w:u w:val="single"/>
        </w:rPr>
        <w:t>VII</w:t>
      </w:r>
      <w:r w:rsidRPr="002C7E2A">
        <w:rPr>
          <w:b/>
          <w:bCs/>
          <w:u w:val="single"/>
        </w:rPr>
        <w:t>6</w:t>
      </w:r>
      <w:r w:rsidRPr="00D91DEE">
        <w:rPr>
          <w:u w:val="single"/>
        </w:rPr>
        <w:t>.</w:t>
      </w:r>
      <w:r w:rsidRPr="00D91DEE">
        <w:rPr>
          <w:u w:val="single"/>
        </w:rPr>
        <w:tab/>
        <w:t xml:space="preserve"> Indication signs</w:t>
      </w:r>
    </w:p>
    <w:p w14:paraId="2FD468DF" w14:textId="77777777" w:rsidR="004408CB" w:rsidRPr="00D91DEE" w:rsidRDefault="004408CB" w:rsidP="004408CB">
      <w:pPr>
        <w:pStyle w:val="SingleTxtG"/>
        <w:rPr>
          <w:b/>
          <w:bCs/>
        </w:rPr>
      </w:pPr>
      <w:r w:rsidRPr="00D91DEE">
        <w:rPr>
          <w:b/>
          <w:bCs/>
        </w:rPr>
        <w:t>Indication signs, unless specified otherwise, shall have a blue ground and white symbol</w:t>
      </w:r>
      <w:r>
        <w:rPr>
          <w:b/>
          <w:bCs/>
        </w:rPr>
        <w:t>s</w:t>
      </w:r>
      <w:r w:rsidRPr="00D91DEE">
        <w:rPr>
          <w:b/>
          <w:bCs/>
        </w:rPr>
        <w:t xml:space="preserve"> or inscription</w:t>
      </w:r>
      <w:r>
        <w:rPr>
          <w:b/>
          <w:bCs/>
        </w:rPr>
        <w:t>s</w:t>
      </w:r>
      <w:r w:rsidRPr="00D91DEE">
        <w:rPr>
          <w:b/>
          <w:bCs/>
        </w:rPr>
        <w:t xml:space="preserve">. </w:t>
      </w:r>
      <w:r>
        <w:rPr>
          <w:b/>
          <w:bCs/>
        </w:rPr>
        <w:t xml:space="preserve">When </w:t>
      </w:r>
      <w:r w:rsidRPr="00D91DEE">
        <w:rPr>
          <w:b/>
          <w:bCs/>
        </w:rPr>
        <w:t>rims at the edge are used, they shall be white.</w:t>
      </w:r>
    </w:p>
    <w:p w14:paraId="02C7EFA2" w14:textId="77777777" w:rsidR="004408CB" w:rsidRPr="00D91DEE" w:rsidRDefault="004408CB" w:rsidP="004408CB">
      <w:pPr>
        <w:pStyle w:val="SingleTxtG"/>
        <w:spacing w:before="240"/>
        <w:ind w:left="1138" w:right="1138"/>
        <w:rPr>
          <w:u w:val="single"/>
        </w:rPr>
      </w:pPr>
      <w:r w:rsidRPr="00D91DEE">
        <w:rPr>
          <w:strike/>
          <w:u w:val="single"/>
        </w:rPr>
        <w:t>1</w:t>
      </w:r>
      <w:r w:rsidRPr="00D91DEE">
        <w:rPr>
          <w:b/>
          <w:bCs/>
          <w:u w:val="single"/>
        </w:rPr>
        <w:t>A.</w:t>
      </w:r>
      <w:r w:rsidRPr="00D91DEE">
        <w:rPr>
          <w:u w:val="single"/>
        </w:rPr>
        <w:t> Signs indicating the number and direction of traffic lanes</w:t>
      </w:r>
    </w:p>
    <w:p w14:paraId="4B40CB4E" w14:textId="77777777" w:rsidR="004408CB" w:rsidRPr="00D91DEE" w:rsidRDefault="004408CB" w:rsidP="004408CB">
      <w:pPr>
        <w:pStyle w:val="SingleTxtG"/>
        <w:spacing w:before="240"/>
        <w:ind w:left="1138" w:right="1138"/>
        <w:rPr>
          <w:b/>
          <w:bCs/>
        </w:rPr>
      </w:pPr>
      <w:r w:rsidRPr="00D91DEE">
        <w:rPr>
          <w:b/>
          <w:bCs/>
        </w:rPr>
        <w:t>DIRECTION OF LANES</w:t>
      </w:r>
    </w:p>
    <w:p w14:paraId="0FC444AF" w14:textId="77777777" w:rsidR="004408CB" w:rsidRPr="008B2EAA" w:rsidRDefault="004408CB" w:rsidP="004408CB">
      <w:pPr>
        <w:pStyle w:val="SingleTxtG"/>
        <w:rPr>
          <w:b/>
          <w:bCs/>
        </w:rPr>
      </w:pPr>
      <w:r w:rsidRPr="00D91DEE">
        <w:rPr>
          <w:strike/>
        </w:rPr>
        <w:t xml:space="preserve">Signs such as </w:t>
      </w:r>
      <w:r w:rsidRPr="00A17A71">
        <w:t>G, 11a;</w:t>
      </w:r>
      <w:r w:rsidRPr="00D91DEE">
        <w:rPr>
          <w:strike/>
        </w:rPr>
        <w:t xml:space="preserve"> </w:t>
      </w:r>
      <w:r w:rsidRPr="00D91DEE">
        <w:rPr>
          <w:b/>
          <w:bCs/>
          <w:strike/>
        </w:rPr>
        <w:t>and</w:t>
      </w:r>
      <w:r w:rsidRPr="00D91DEE">
        <w:t xml:space="preserve"> </w:t>
      </w:r>
      <w:r w:rsidRPr="00D91DEE">
        <w:rPr>
          <w:strike/>
        </w:rPr>
        <w:t>G, 11 b</w:t>
      </w:r>
      <w:r w:rsidRPr="00D91DEE">
        <w:t xml:space="preserve"> (</w:t>
      </w:r>
      <w:r w:rsidRPr="00D91DEE">
        <w:rPr>
          <w:b/>
          <w:bCs/>
        </w:rPr>
        <w:t>G-11.1</w:t>
      </w:r>
      <w:r w:rsidRPr="00D91DEE">
        <w:t xml:space="preserve">) </w:t>
      </w:r>
      <w:r w:rsidRPr="00D91DEE">
        <w:rPr>
          <w:strike/>
        </w:rPr>
        <w:t>and G, 11c shall be used to notify</w:t>
      </w:r>
      <w:r w:rsidRPr="00D91DEE">
        <w:t xml:space="preserve"> </w:t>
      </w:r>
      <w:r w:rsidRPr="00C45A86">
        <w:rPr>
          <w:b/>
        </w:rPr>
        <w:t>notifies drivers about the number and direction of lanes.</w:t>
      </w:r>
      <w:r w:rsidRPr="00D91DEE">
        <w:t xml:space="preserve"> </w:t>
      </w:r>
      <w:r w:rsidRPr="008B2EAA">
        <w:rPr>
          <w:b/>
          <w:bCs/>
        </w:rPr>
        <w:t xml:space="preserve">This sign is an example of </w:t>
      </w:r>
      <w:r>
        <w:rPr>
          <w:b/>
          <w:bCs/>
        </w:rPr>
        <w:t xml:space="preserve">a sign indicating the direction of lanes showing </w:t>
      </w:r>
      <w:r w:rsidRPr="008B2EAA">
        <w:rPr>
          <w:b/>
          <w:bCs/>
        </w:rPr>
        <w:t>an incoming lane.</w:t>
      </w:r>
    </w:p>
    <w:tbl>
      <w:tblPr>
        <w:tblStyle w:val="TableGrid"/>
        <w:tblW w:w="0" w:type="auto"/>
        <w:tblInd w:w="1138" w:type="dxa"/>
        <w:tblLook w:val="04A0" w:firstRow="1" w:lastRow="0" w:firstColumn="1" w:lastColumn="0" w:noHBand="0" w:noVBand="1"/>
      </w:tblPr>
      <w:tblGrid>
        <w:gridCol w:w="7200"/>
      </w:tblGrid>
      <w:tr w:rsidR="004408CB" w14:paraId="62D301BF" w14:textId="77777777" w:rsidTr="004408CB">
        <w:trPr>
          <w:trHeight w:val="1971"/>
        </w:trPr>
        <w:tc>
          <w:tcPr>
            <w:tcW w:w="7200" w:type="dxa"/>
            <w:shd w:val="clear" w:color="auto" w:fill="A6A6A6" w:themeFill="background1" w:themeFillShade="A6"/>
          </w:tcPr>
          <w:p w14:paraId="778BB3C7" w14:textId="77777777" w:rsidR="004408CB" w:rsidRDefault="004408CB" w:rsidP="004408CB">
            <w:pPr>
              <w:pStyle w:val="SingleTxtG"/>
              <w:spacing w:before="120"/>
              <w:ind w:left="0" w:right="0"/>
              <w:jc w:val="center"/>
              <w:rPr>
                <w:b/>
                <w:bCs/>
                <w:lang w:val="en-US"/>
              </w:rPr>
            </w:pPr>
            <w:r w:rsidRPr="003F51BD">
              <w:rPr>
                <w:b/>
                <w:bCs/>
                <w:lang w:val="en-US"/>
              </w:rPr>
              <w:t>Image of a permitted variant of an example of G, 11 a (G-11.1</w:t>
            </w:r>
            <w:r>
              <w:rPr>
                <w:b/>
                <w:bCs/>
                <w:lang w:val="en-US"/>
              </w:rPr>
              <w:t xml:space="preserve">) </w:t>
            </w:r>
            <w:r w:rsidRPr="003F51BD">
              <w:rPr>
                <w:b/>
                <w:bCs/>
                <w:lang w:val="en-US"/>
              </w:rPr>
              <w:t>sign:</w:t>
            </w:r>
          </w:p>
          <w:p w14:paraId="457CE110" w14:textId="77777777" w:rsidR="004408CB" w:rsidRPr="003F51BD" w:rsidRDefault="004408CB" w:rsidP="004408CB">
            <w:pPr>
              <w:spacing w:before="120" w:after="120"/>
              <w:jc w:val="center"/>
              <w:rPr>
                <w:b/>
                <w:bCs/>
                <w:lang w:val="en-US"/>
              </w:rPr>
            </w:pPr>
            <w:r>
              <w:rPr>
                <w:noProof/>
                <w:lang w:val="en-US" w:eastAsia="zh-CN"/>
              </w:rPr>
              <w:drawing>
                <wp:inline distT="0" distB="0" distL="0" distR="0" wp14:anchorId="2FD51AA8" wp14:editId="1D6C5B47">
                  <wp:extent cx="1188720" cy="1188720"/>
                  <wp:effectExtent l="0" t="0" r="0"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inline>
              </w:drawing>
            </w:r>
          </w:p>
        </w:tc>
      </w:tr>
    </w:tbl>
    <w:p w14:paraId="53F6DB8B" w14:textId="77777777" w:rsidR="004408CB" w:rsidRPr="00FC1C63" w:rsidRDefault="004408CB" w:rsidP="004408CB">
      <w:pPr>
        <w:pStyle w:val="SingleTxtG"/>
        <w:keepNext/>
        <w:keepLines/>
        <w:spacing w:before="240"/>
        <w:ind w:left="1138" w:right="1138"/>
        <w:rPr>
          <w:b/>
          <w:bCs/>
        </w:rPr>
      </w:pPr>
      <w:r w:rsidRPr="00FC1C63">
        <w:rPr>
          <w:b/>
          <w:bCs/>
        </w:rPr>
        <w:t>DIRECTION OF LANES</w:t>
      </w:r>
    </w:p>
    <w:p w14:paraId="4051578F" w14:textId="77777777" w:rsidR="004408CB" w:rsidRPr="00FC1C63" w:rsidRDefault="004408CB" w:rsidP="004408CB">
      <w:pPr>
        <w:pStyle w:val="SingleTxtG"/>
        <w:keepNext/>
        <w:keepLines/>
        <w:rPr>
          <w:b/>
          <w:bCs/>
        </w:rPr>
      </w:pPr>
      <w:r w:rsidRPr="00FC1C63">
        <w:rPr>
          <w:strike/>
        </w:rPr>
        <w:t>Signs such as</w:t>
      </w:r>
      <w:r w:rsidRPr="00FC1C63">
        <w:t xml:space="preserve"> </w:t>
      </w:r>
      <w:r w:rsidRPr="00101B04">
        <w:rPr>
          <w:strike/>
        </w:rPr>
        <w:t>G, 11a;</w:t>
      </w:r>
      <w:r w:rsidRPr="00101B04">
        <w:rPr>
          <w:b/>
          <w:bCs/>
          <w:strike/>
        </w:rPr>
        <w:t xml:space="preserve"> and</w:t>
      </w:r>
      <w:r w:rsidRPr="00101B04">
        <w:t xml:space="preserve"> G, 11 b </w:t>
      </w:r>
      <w:r w:rsidRPr="00101B04">
        <w:rPr>
          <w:b/>
          <w:bCs/>
        </w:rPr>
        <w:t>(G-</w:t>
      </w:r>
      <w:r w:rsidRPr="00FC1C63">
        <w:rPr>
          <w:b/>
          <w:bCs/>
        </w:rPr>
        <w:t>11.2)</w:t>
      </w:r>
      <w:r w:rsidRPr="00FC1C63">
        <w:t xml:space="preserve"> </w:t>
      </w:r>
      <w:r w:rsidRPr="00FC1C63">
        <w:rPr>
          <w:strike/>
        </w:rPr>
        <w:t>and G, 11c shall be used to notify</w:t>
      </w:r>
      <w:r w:rsidRPr="00FC1C63">
        <w:t xml:space="preserve"> </w:t>
      </w:r>
      <w:r w:rsidRPr="007170A5">
        <w:rPr>
          <w:b/>
        </w:rPr>
        <w:t>notifies  drivers</w:t>
      </w:r>
      <w:r w:rsidRPr="00FC1C63">
        <w:t xml:space="preserve"> </w:t>
      </w:r>
      <w:r w:rsidRPr="007170A5">
        <w:rPr>
          <w:b/>
        </w:rPr>
        <w:t>about the number and direction of lanes.</w:t>
      </w:r>
      <w:r w:rsidRPr="00FC1C63">
        <w:t xml:space="preserve"> </w:t>
      </w:r>
      <w:r w:rsidRPr="008B2EAA">
        <w:rPr>
          <w:b/>
          <w:bCs/>
        </w:rPr>
        <w:t xml:space="preserve">This sign is an example of </w:t>
      </w:r>
      <w:r>
        <w:rPr>
          <w:b/>
          <w:bCs/>
        </w:rPr>
        <w:t>a sign indicating the direction of lanes</w:t>
      </w:r>
      <w:r w:rsidRPr="008B2EAA">
        <w:rPr>
          <w:b/>
          <w:bCs/>
        </w:rPr>
        <w:t xml:space="preserve"> showing </w:t>
      </w:r>
      <w:r>
        <w:rPr>
          <w:b/>
          <w:bCs/>
        </w:rPr>
        <w:t>a lane which continuous on the left side of an island or road divider</w:t>
      </w:r>
      <w:r w:rsidRPr="008B2EAA">
        <w:rPr>
          <w:b/>
          <w:bCs/>
        </w:rPr>
        <w:t>.</w:t>
      </w:r>
    </w:p>
    <w:tbl>
      <w:tblPr>
        <w:tblStyle w:val="TableGrid"/>
        <w:tblW w:w="0" w:type="auto"/>
        <w:tblInd w:w="1138" w:type="dxa"/>
        <w:tblLook w:val="04A0" w:firstRow="1" w:lastRow="0" w:firstColumn="1" w:lastColumn="0" w:noHBand="0" w:noVBand="1"/>
      </w:tblPr>
      <w:tblGrid>
        <w:gridCol w:w="7200"/>
      </w:tblGrid>
      <w:tr w:rsidR="004408CB" w14:paraId="27E64540" w14:textId="77777777" w:rsidTr="004408CB">
        <w:trPr>
          <w:trHeight w:val="1963"/>
        </w:trPr>
        <w:tc>
          <w:tcPr>
            <w:tcW w:w="7200" w:type="dxa"/>
            <w:shd w:val="clear" w:color="auto" w:fill="A6A6A6" w:themeFill="background1" w:themeFillShade="A6"/>
          </w:tcPr>
          <w:p w14:paraId="0B98F0A7" w14:textId="77777777" w:rsidR="004408CB" w:rsidRDefault="004408CB" w:rsidP="004408CB">
            <w:pPr>
              <w:pStyle w:val="SingleTxtG"/>
              <w:spacing w:before="120"/>
              <w:ind w:left="0" w:right="0"/>
              <w:jc w:val="center"/>
              <w:rPr>
                <w:b/>
                <w:bCs/>
                <w:lang w:val="en-US"/>
              </w:rPr>
            </w:pPr>
            <w:r w:rsidRPr="003F51BD">
              <w:rPr>
                <w:b/>
                <w:bCs/>
                <w:lang w:val="en-US"/>
              </w:rPr>
              <w:t>Image of a permitted variant of an example of G, 11 b (G-11.2) sign:</w:t>
            </w:r>
          </w:p>
          <w:p w14:paraId="0554F922" w14:textId="77777777" w:rsidR="004408CB" w:rsidRDefault="004408CB" w:rsidP="004408CB">
            <w:pPr>
              <w:pStyle w:val="SingleTxtG"/>
              <w:spacing w:before="120"/>
              <w:ind w:left="0" w:right="0"/>
              <w:jc w:val="center"/>
              <w:rPr>
                <w:b/>
                <w:sz w:val="24"/>
                <w:szCs w:val="24"/>
                <w:lang w:val="en-US"/>
              </w:rPr>
            </w:pPr>
            <w:r>
              <w:rPr>
                <w:noProof/>
              </w:rPr>
              <w:drawing>
                <wp:inline distT="0" distB="0" distL="0" distR="0" wp14:anchorId="60F667C4" wp14:editId="67F7B426">
                  <wp:extent cx="1766099" cy="1188720"/>
                  <wp:effectExtent l="0" t="0" r="5715"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1766099" cy="1188720"/>
                          </a:xfrm>
                          <a:prstGeom prst="rect">
                            <a:avLst/>
                          </a:prstGeom>
                          <a:noFill/>
                          <a:ln>
                            <a:noFill/>
                          </a:ln>
                        </pic:spPr>
                      </pic:pic>
                    </a:graphicData>
                  </a:graphic>
                </wp:inline>
              </w:drawing>
            </w:r>
          </w:p>
        </w:tc>
      </w:tr>
    </w:tbl>
    <w:p w14:paraId="47FB6F0F" w14:textId="77777777" w:rsidR="004408CB" w:rsidRPr="00FC1C63" w:rsidRDefault="004408CB" w:rsidP="004408CB">
      <w:pPr>
        <w:pStyle w:val="SingleTxtG"/>
        <w:spacing w:before="120"/>
      </w:pPr>
      <w:r w:rsidRPr="00FC1C63">
        <w:t>The</w:t>
      </w:r>
      <w:r w:rsidRPr="00FC1C63">
        <w:rPr>
          <w:strike/>
        </w:rPr>
        <w:t>y</w:t>
      </w:r>
      <w:r w:rsidRPr="00FC1C63">
        <w:rPr>
          <w:b/>
          <w:bCs/>
        </w:rPr>
        <w:t>se signs for direction of  lanes</w:t>
      </w:r>
      <w:r w:rsidRPr="00FC1C63">
        <w:t xml:space="preserve"> </w:t>
      </w:r>
      <w:r>
        <w:t>shall</w:t>
      </w:r>
      <w:r w:rsidRPr="00FC1C63">
        <w:t xml:space="preserve"> comprise the same number of arrows as the number of lanes allocated to traffic in the same direction; they may also indicate lanes allocated to oncoming traffic. </w:t>
      </w:r>
      <w:r w:rsidRPr="00FC1C63">
        <w:rPr>
          <w:b/>
          <w:bCs/>
        </w:rPr>
        <w:t>These signs shall bear either light-coloured symbols on a dark ground, or dark-coloured symbols on a light-coloured ground.</w:t>
      </w:r>
      <w:r w:rsidRPr="00FC1C63">
        <w:t xml:space="preserve">   </w:t>
      </w:r>
    </w:p>
    <w:p w14:paraId="13E05EE1" w14:textId="77777777" w:rsidR="004408CB" w:rsidRPr="00FC1C63" w:rsidRDefault="004408CB" w:rsidP="004408CB">
      <w:pPr>
        <w:pStyle w:val="SingleTxtG"/>
        <w:spacing w:before="240"/>
        <w:ind w:left="1138" w:right="1138"/>
        <w:rPr>
          <w:u w:val="single"/>
        </w:rPr>
      </w:pPr>
      <w:r w:rsidRPr="00FC1C63">
        <w:rPr>
          <w:strike/>
          <w:u w:val="single"/>
        </w:rPr>
        <w:t>2</w:t>
      </w:r>
      <w:r w:rsidRPr="002C7E2A">
        <w:rPr>
          <w:b/>
          <w:bCs/>
          <w:u w:val="single"/>
        </w:rPr>
        <w:t>B</w:t>
      </w:r>
      <w:r w:rsidRPr="00FC1C63">
        <w:rPr>
          <w:u w:val="single"/>
        </w:rPr>
        <w:t xml:space="preserve">. Signs indicating </w:t>
      </w:r>
      <w:r>
        <w:rPr>
          <w:u w:val="single"/>
        </w:rPr>
        <w:t xml:space="preserve">the end or </w:t>
      </w:r>
      <w:r w:rsidRPr="00FC1C63">
        <w:rPr>
          <w:u w:val="single"/>
        </w:rPr>
        <w:t>closure of a lane</w:t>
      </w:r>
    </w:p>
    <w:p w14:paraId="21A49BB5" w14:textId="77777777" w:rsidR="004408CB" w:rsidRPr="00FC1C63" w:rsidRDefault="004408CB" w:rsidP="004408CB">
      <w:pPr>
        <w:pStyle w:val="SingleTxtG"/>
        <w:spacing w:before="240"/>
        <w:ind w:left="1138" w:right="1138"/>
        <w:rPr>
          <w:b/>
          <w:bCs/>
        </w:rPr>
      </w:pPr>
      <w:r>
        <w:rPr>
          <w:b/>
          <w:bCs/>
        </w:rPr>
        <w:t xml:space="preserve">END OR </w:t>
      </w:r>
      <w:r w:rsidRPr="00FC1C63">
        <w:rPr>
          <w:b/>
          <w:bCs/>
        </w:rPr>
        <w:t>CLOSURE OF A LANE</w:t>
      </w:r>
    </w:p>
    <w:p w14:paraId="42F62A8C" w14:textId="77777777" w:rsidR="004408CB" w:rsidRPr="00FC1C63" w:rsidRDefault="004408CB" w:rsidP="004408CB">
      <w:pPr>
        <w:pStyle w:val="SingleTxtG"/>
        <w:rPr>
          <w:b/>
          <w:bCs/>
        </w:rPr>
      </w:pPr>
      <w:r w:rsidRPr="00FC1C63">
        <w:rPr>
          <w:strike/>
        </w:rPr>
        <w:t>Signs such as</w:t>
      </w:r>
      <w:r w:rsidRPr="00FC1C63">
        <w:t xml:space="preserve"> </w:t>
      </w:r>
      <w:r w:rsidRPr="00101B04">
        <w:t xml:space="preserve">G, 12a </w:t>
      </w:r>
      <w:r w:rsidRPr="00101B04">
        <w:rPr>
          <w:b/>
          <w:bCs/>
        </w:rPr>
        <w:t>(G</w:t>
      </w:r>
      <w:r w:rsidRPr="00FC1C63">
        <w:rPr>
          <w:b/>
          <w:bCs/>
        </w:rPr>
        <w:t>-12.1</w:t>
      </w:r>
      <w:r w:rsidRPr="00FC1C63">
        <w:t xml:space="preserve">), </w:t>
      </w:r>
      <w:r w:rsidRPr="006E4537">
        <w:rPr>
          <w:strike/>
        </w:rPr>
        <w:t>and G</w:t>
      </w:r>
      <w:r w:rsidRPr="00504D23">
        <w:rPr>
          <w:strike/>
        </w:rPr>
        <w:t>, 12b</w:t>
      </w:r>
      <w:r w:rsidRPr="00504D23">
        <w:t xml:space="preserve"> </w:t>
      </w:r>
      <w:r w:rsidRPr="00FC1C63">
        <w:rPr>
          <w:b/>
          <w:bCs/>
          <w:strike/>
        </w:rPr>
        <w:t xml:space="preserve">and G, 12 c </w:t>
      </w:r>
      <w:r w:rsidRPr="00FC1C63">
        <w:rPr>
          <w:strike/>
        </w:rPr>
        <w:t>shall</w:t>
      </w:r>
      <w:r w:rsidRPr="00FC1C63">
        <w:t xml:space="preserve"> </w:t>
      </w:r>
      <w:r>
        <w:t xml:space="preserve">notifies </w:t>
      </w:r>
      <w:r w:rsidRPr="00FC1C63">
        <w:t xml:space="preserve">drivers </w:t>
      </w:r>
      <w:r>
        <w:t>about the end</w:t>
      </w:r>
      <w:r w:rsidRPr="00FC1C63">
        <w:t xml:space="preserve"> </w:t>
      </w:r>
      <w:r>
        <w:t xml:space="preserve">or the closure </w:t>
      </w:r>
      <w:r w:rsidRPr="00FC1C63">
        <w:t xml:space="preserve">of a lane. </w:t>
      </w:r>
      <w:r>
        <w:rPr>
          <w:b/>
          <w:bCs/>
        </w:rPr>
        <w:t xml:space="preserve">Road markings may be included. </w:t>
      </w:r>
      <w:r w:rsidRPr="008B2EAA">
        <w:rPr>
          <w:b/>
          <w:bCs/>
        </w:rPr>
        <w:t>Th</w:t>
      </w:r>
      <w:r>
        <w:rPr>
          <w:b/>
          <w:bCs/>
        </w:rPr>
        <w:t>is</w:t>
      </w:r>
      <w:r w:rsidRPr="008B2EAA">
        <w:rPr>
          <w:b/>
          <w:bCs/>
        </w:rPr>
        <w:t xml:space="preserve"> sign</w:t>
      </w:r>
      <w:r>
        <w:rPr>
          <w:b/>
          <w:bCs/>
        </w:rPr>
        <w:t xml:space="preserve"> </w:t>
      </w:r>
      <w:r w:rsidRPr="008B2EAA">
        <w:rPr>
          <w:b/>
          <w:bCs/>
        </w:rPr>
        <w:t>is an example of</w:t>
      </w:r>
      <w:r>
        <w:rPr>
          <w:b/>
          <w:bCs/>
        </w:rPr>
        <w:t xml:space="preserve"> a sign indicating the end or </w:t>
      </w:r>
      <w:r w:rsidRPr="005A18FE">
        <w:rPr>
          <w:b/>
          <w:bCs/>
        </w:rPr>
        <w:t xml:space="preserve">closure of a lane </w:t>
      </w:r>
      <w:r>
        <w:rPr>
          <w:b/>
          <w:bCs/>
        </w:rPr>
        <w:t xml:space="preserve">showing the end or closure of a lane with a </w:t>
      </w:r>
      <w:r w:rsidRPr="00E144FF">
        <w:rPr>
          <w:b/>
          <w:bCs/>
        </w:rPr>
        <w:t>curve</w:t>
      </w:r>
      <w:r>
        <w:rPr>
          <w:b/>
          <w:bCs/>
        </w:rPr>
        <w:t>d arrow.</w:t>
      </w:r>
    </w:p>
    <w:tbl>
      <w:tblPr>
        <w:tblStyle w:val="TableGrid"/>
        <w:tblW w:w="0" w:type="auto"/>
        <w:tblInd w:w="1138" w:type="dxa"/>
        <w:tblLook w:val="04A0" w:firstRow="1" w:lastRow="0" w:firstColumn="1" w:lastColumn="0" w:noHBand="0" w:noVBand="1"/>
      </w:tblPr>
      <w:tblGrid>
        <w:gridCol w:w="7200"/>
      </w:tblGrid>
      <w:tr w:rsidR="004408CB" w14:paraId="3FCDFC3E" w14:textId="77777777" w:rsidTr="004408CB">
        <w:trPr>
          <w:trHeight w:val="1776"/>
        </w:trPr>
        <w:tc>
          <w:tcPr>
            <w:tcW w:w="7200" w:type="dxa"/>
            <w:shd w:val="clear" w:color="auto" w:fill="A6A6A6" w:themeFill="background1" w:themeFillShade="A6"/>
          </w:tcPr>
          <w:p w14:paraId="78CB14BF" w14:textId="77777777" w:rsidR="004408CB" w:rsidRDefault="004408CB" w:rsidP="004408CB">
            <w:pPr>
              <w:pStyle w:val="SingleTxtG"/>
              <w:spacing w:before="120"/>
              <w:ind w:left="0" w:right="0"/>
              <w:jc w:val="center"/>
              <w:rPr>
                <w:b/>
                <w:bCs/>
                <w:lang w:val="en-US"/>
              </w:rPr>
            </w:pPr>
            <w:r w:rsidRPr="003F51BD">
              <w:rPr>
                <w:b/>
                <w:bCs/>
                <w:lang w:val="en-US"/>
              </w:rPr>
              <w:t>Image of a permitted variant of an example of G, 12 a (G-12.1) sign:</w:t>
            </w:r>
          </w:p>
          <w:p w14:paraId="21E7E610" w14:textId="77777777" w:rsidR="004408CB" w:rsidRDefault="004408CB" w:rsidP="004408CB">
            <w:pPr>
              <w:spacing w:before="120" w:after="120"/>
              <w:jc w:val="center"/>
              <w:rPr>
                <w:b/>
                <w:sz w:val="24"/>
                <w:szCs w:val="24"/>
                <w:lang w:val="en-US"/>
              </w:rPr>
            </w:pPr>
            <w:r>
              <w:rPr>
                <w:noProof/>
              </w:rPr>
              <w:drawing>
                <wp:inline distT="0" distB="0" distL="0" distR="0" wp14:anchorId="24C70FDD" wp14:editId="03B86702">
                  <wp:extent cx="1188720" cy="118872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inline>
              </w:drawing>
            </w:r>
            <w:r>
              <w:rPr>
                <w:noProof/>
              </w:rPr>
              <w:t xml:space="preserve">   </w:t>
            </w:r>
            <w:r>
              <w:rPr>
                <w:noProof/>
              </w:rPr>
              <w:drawing>
                <wp:inline distT="0" distB="0" distL="0" distR="0" wp14:anchorId="54546369" wp14:editId="44768903">
                  <wp:extent cx="1188720" cy="118872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inline>
              </w:drawing>
            </w:r>
          </w:p>
          <w:p w14:paraId="5871C542" w14:textId="77777777" w:rsidR="004408CB" w:rsidRDefault="004408CB" w:rsidP="004408CB">
            <w:pPr>
              <w:spacing w:before="120" w:after="120"/>
              <w:jc w:val="center"/>
              <w:rPr>
                <w:b/>
                <w:sz w:val="24"/>
                <w:szCs w:val="24"/>
                <w:lang w:val="en-US"/>
              </w:rPr>
            </w:pPr>
            <w:r>
              <w:rPr>
                <w:b/>
                <w:sz w:val="24"/>
                <w:szCs w:val="24"/>
                <w:lang w:val="en-US"/>
              </w:rPr>
              <w:t>reversed symbol:</w:t>
            </w:r>
          </w:p>
          <w:p w14:paraId="1FA95FD4" w14:textId="77777777" w:rsidR="004408CB" w:rsidRDefault="004408CB" w:rsidP="004408CB">
            <w:pPr>
              <w:spacing w:before="120" w:after="120"/>
              <w:jc w:val="center"/>
              <w:rPr>
                <w:b/>
                <w:sz w:val="24"/>
                <w:szCs w:val="24"/>
                <w:lang w:val="en-US"/>
              </w:rPr>
            </w:pPr>
            <w:r>
              <w:rPr>
                <w:noProof/>
                <w:lang w:val="en-US" w:eastAsia="zh-CN"/>
              </w:rPr>
              <w:drawing>
                <wp:inline distT="0" distB="0" distL="0" distR="0" wp14:anchorId="12731813" wp14:editId="646F5E87">
                  <wp:extent cx="1320965" cy="1188720"/>
                  <wp:effectExtent l="0" t="0" r="0"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1320965" cy="1188720"/>
                          </a:xfrm>
                          <a:prstGeom prst="rect">
                            <a:avLst/>
                          </a:prstGeom>
                          <a:noFill/>
                          <a:ln>
                            <a:noFill/>
                          </a:ln>
                        </pic:spPr>
                      </pic:pic>
                    </a:graphicData>
                  </a:graphic>
                </wp:inline>
              </w:drawing>
            </w:r>
          </w:p>
        </w:tc>
      </w:tr>
    </w:tbl>
    <w:p w14:paraId="5C52A127" w14:textId="77777777" w:rsidR="004408CB" w:rsidRDefault="004408CB" w:rsidP="004408CB">
      <w:pPr>
        <w:pStyle w:val="SingleTxtG"/>
        <w:spacing w:before="240"/>
        <w:ind w:left="1138" w:right="1138"/>
        <w:rPr>
          <w:b/>
          <w:bCs/>
        </w:rPr>
      </w:pPr>
      <w:r>
        <w:rPr>
          <w:b/>
          <w:bCs/>
        </w:rPr>
        <w:t xml:space="preserve">END OR </w:t>
      </w:r>
      <w:r w:rsidRPr="00FC1C63">
        <w:rPr>
          <w:b/>
          <w:bCs/>
        </w:rPr>
        <w:t>CLOSURE OF A LANE</w:t>
      </w:r>
    </w:p>
    <w:p w14:paraId="68FD2BB5" w14:textId="77777777" w:rsidR="004408CB" w:rsidRPr="004C1728" w:rsidRDefault="004408CB" w:rsidP="004408CB">
      <w:pPr>
        <w:pStyle w:val="SingleTxtG"/>
        <w:rPr>
          <w:b/>
          <w:bCs/>
        </w:rPr>
      </w:pPr>
      <w:r w:rsidRPr="004D29AF">
        <w:rPr>
          <w:strike/>
        </w:rPr>
        <w:t xml:space="preserve">Signs such </w:t>
      </w:r>
      <w:r w:rsidRPr="00E144FF">
        <w:rPr>
          <w:strike/>
        </w:rPr>
        <w:t>as G, 12a,</w:t>
      </w:r>
      <w:r w:rsidRPr="004D29AF">
        <w:t xml:space="preserve"> </w:t>
      </w:r>
      <w:r w:rsidRPr="00504D23">
        <w:rPr>
          <w:strike/>
        </w:rPr>
        <w:t xml:space="preserve">and </w:t>
      </w:r>
      <w:r w:rsidRPr="00E144FF">
        <w:t>G, 12b</w:t>
      </w:r>
      <w:r w:rsidRPr="00FC1C63">
        <w:t xml:space="preserve"> </w:t>
      </w:r>
      <w:r w:rsidRPr="00101B04">
        <w:rPr>
          <w:b/>
          <w:bCs/>
        </w:rPr>
        <w:t>(G-12.2)</w:t>
      </w:r>
      <w:r w:rsidRPr="00101B04">
        <w:t xml:space="preserve"> </w:t>
      </w:r>
      <w:r w:rsidRPr="00101B04">
        <w:rPr>
          <w:b/>
          <w:bCs/>
          <w:strike/>
        </w:rPr>
        <w:t>and G,</w:t>
      </w:r>
      <w:r w:rsidRPr="004D29AF">
        <w:rPr>
          <w:b/>
          <w:bCs/>
          <w:strike/>
        </w:rPr>
        <w:t xml:space="preserve"> 12 c shall</w:t>
      </w:r>
      <w:r w:rsidRPr="00FC1C63">
        <w:t xml:space="preserve"> </w:t>
      </w:r>
      <w:r>
        <w:t xml:space="preserve">notifies </w:t>
      </w:r>
      <w:r w:rsidRPr="00FC1C63">
        <w:t xml:space="preserve">drivers </w:t>
      </w:r>
      <w:r>
        <w:t xml:space="preserve">about the end or </w:t>
      </w:r>
      <w:r w:rsidRPr="00FC1C63">
        <w:t xml:space="preserve">closure of a lane. </w:t>
      </w:r>
      <w:r w:rsidRPr="008B2EAA">
        <w:rPr>
          <w:b/>
          <w:bCs/>
        </w:rPr>
        <w:t>This sign is an example of</w:t>
      </w:r>
      <w:r>
        <w:rPr>
          <w:b/>
          <w:bCs/>
        </w:rPr>
        <w:t xml:space="preserve"> sign indicating the end or closure of a lane sign showing the end or closure of a lane with a curved line. </w:t>
      </w:r>
    </w:p>
    <w:tbl>
      <w:tblPr>
        <w:tblStyle w:val="TableGrid"/>
        <w:tblW w:w="0" w:type="auto"/>
        <w:tblInd w:w="1129" w:type="dxa"/>
        <w:tblLook w:val="04A0" w:firstRow="1" w:lastRow="0" w:firstColumn="1" w:lastColumn="0" w:noHBand="0" w:noVBand="1"/>
      </w:tblPr>
      <w:tblGrid>
        <w:gridCol w:w="7200"/>
      </w:tblGrid>
      <w:tr w:rsidR="004408CB" w14:paraId="7560EDB7" w14:textId="77777777" w:rsidTr="004408CB">
        <w:trPr>
          <w:trHeight w:val="1895"/>
        </w:trPr>
        <w:tc>
          <w:tcPr>
            <w:tcW w:w="7200" w:type="dxa"/>
            <w:shd w:val="clear" w:color="auto" w:fill="A6A6A6" w:themeFill="background1" w:themeFillShade="A6"/>
          </w:tcPr>
          <w:p w14:paraId="5382B716" w14:textId="77777777" w:rsidR="004408CB" w:rsidRDefault="004408CB" w:rsidP="004408CB">
            <w:pPr>
              <w:pStyle w:val="SingleTxtG"/>
              <w:spacing w:before="120"/>
              <w:ind w:left="0" w:right="0"/>
              <w:jc w:val="center"/>
              <w:rPr>
                <w:b/>
                <w:bCs/>
                <w:lang w:val="en-US"/>
              </w:rPr>
            </w:pPr>
            <w:r w:rsidRPr="003F51BD">
              <w:rPr>
                <w:b/>
                <w:bCs/>
                <w:lang w:val="en-US"/>
              </w:rPr>
              <w:t>Image of a permitted variant of an example of G, 12 b (G-12.2) sign:</w:t>
            </w:r>
          </w:p>
          <w:p w14:paraId="58B6BC41" w14:textId="77777777" w:rsidR="004408CB" w:rsidRDefault="004408CB" w:rsidP="004408CB">
            <w:pPr>
              <w:spacing w:before="120" w:after="120"/>
              <w:jc w:val="center"/>
              <w:rPr>
                <w:b/>
                <w:sz w:val="24"/>
                <w:szCs w:val="24"/>
                <w:lang w:val="en-US"/>
              </w:rPr>
            </w:pPr>
            <w:r>
              <w:rPr>
                <w:noProof/>
              </w:rPr>
              <w:t xml:space="preserve">   </w:t>
            </w:r>
            <w:r>
              <w:rPr>
                <w:noProof/>
              </w:rPr>
              <w:drawing>
                <wp:inline distT="0" distB="0" distL="0" distR="0" wp14:anchorId="1F8A41C7" wp14:editId="160A35E1">
                  <wp:extent cx="1188720" cy="118872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inline>
              </w:drawing>
            </w:r>
          </w:p>
        </w:tc>
      </w:tr>
    </w:tbl>
    <w:p w14:paraId="228C7919" w14:textId="77777777" w:rsidR="004408CB" w:rsidRPr="00FC1C63" w:rsidRDefault="004408CB" w:rsidP="004408CB">
      <w:pPr>
        <w:pStyle w:val="SingleTxtG"/>
        <w:spacing w:before="240"/>
        <w:ind w:left="1138" w:right="1138"/>
        <w:rPr>
          <w:b/>
          <w:bCs/>
        </w:rPr>
      </w:pPr>
      <w:r>
        <w:rPr>
          <w:b/>
          <w:bCs/>
        </w:rPr>
        <w:t>END OR CLOSURE OF A LANE</w:t>
      </w:r>
    </w:p>
    <w:p w14:paraId="020E720D" w14:textId="77777777" w:rsidR="004408CB" w:rsidRPr="004C1728" w:rsidRDefault="004408CB" w:rsidP="004408CB">
      <w:pPr>
        <w:pStyle w:val="SingleTxtG"/>
        <w:rPr>
          <w:b/>
          <w:bCs/>
        </w:rPr>
      </w:pPr>
      <w:r w:rsidRPr="004D29AF">
        <w:rPr>
          <w:strike/>
        </w:rPr>
        <w:t xml:space="preserve">Signs such as G, </w:t>
      </w:r>
      <w:r w:rsidRPr="004D29AF">
        <w:t xml:space="preserve">12a, </w:t>
      </w:r>
      <w:r w:rsidRPr="00504D23">
        <w:rPr>
          <w:strike/>
        </w:rPr>
        <w:t>and G, 12b</w:t>
      </w:r>
      <w:r w:rsidRPr="004D29AF">
        <w:rPr>
          <w:b/>
          <w:bCs/>
          <w:strike/>
        </w:rPr>
        <w:t xml:space="preserve"> </w:t>
      </w:r>
      <w:r w:rsidRPr="005A18FE">
        <w:rPr>
          <w:b/>
          <w:bCs/>
        </w:rPr>
        <w:t>G, 12 c</w:t>
      </w:r>
      <w:r w:rsidRPr="004D29AF">
        <w:rPr>
          <w:b/>
          <w:bCs/>
          <w:strike/>
        </w:rPr>
        <w:t xml:space="preserve"> </w:t>
      </w:r>
      <w:r w:rsidRPr="004D29AF">
        <w:rPr>
          <w:b/>
          <w:bCs/>
        </w:rPr>
        <w:t>(G-12.</w:t>
      </w:r>
      <w:r>
        <w:rPr>
          <w:b/>
          <w:bCs/>
        </w:rPr>
        <w:t>3</w:t>
      </w:r>
      <w:r w:rsidRPr="004D29AF">
        <w:rPr>
          <w:b/>
          <w:bCs/>
        </w:rPr>
        <w:t>)</w:t>
      </w:r>
      <w:r w:rsidRPr="00FC1C63">
        <w:t xml:space="preserve"> </w:t>
      </w:r>
      <w:r w:rsidRPr="004D29AF">
        <w:rPr>
          <w:b/>
          <w:bCs/>
          <w:strike/>
        </w:rPr>
        <w:t>shall</w:t>
      </w:r>
      <w:r w:rsidRPr="00FC1C63">
        <w:t xml:space="preserve"> </w:t>
      </w:r>
      <w:r>
        <w:t xml:space="preserve">notifies </w:t>
      </w:r>
      <w:r w:rsidRPr="00FC1C63">
        <w:t xml:space="preserve">drivers </w:t>
      </w:r>
      <w:r>
        <w:t xml:space="preserve">about the end or </w:t>
      </w:r>
      <w:r w:rsidRPr="00FC1C63">
        <w:t xml:space="preserve">closure of a lane. </w:t>
      </w:r>
      <w:r>
        <w:rPr>
          <w:b/>
          <w:bCs/>
        </w:rPr>
        <w:t xml:space="preserve">Road markings may be included. </w:t>
      </w:r>
      <w:r w:rsidRPr="008B2EAA">
        <w:rPr>
          <w:b/>
          <w:bCs/>
        </w:rPr>
        <w:t>This sign is an example of</w:t>
      </w:r>
      <w:r>
        <w:rPr>
          <w:b/>
          <w:bCs/>
        </w:rPr>
        <w:t xml:space="preserve"> a sign indicating the end or closure of a lane showing the end or closure of a lane with a bar placed instead of an arrowhead. </w:t>
      </w:r>
    </w:p>
    <w:tbl>
      <w:tblPr>
        <w:tblStyle w:val="TableGrid"/>
        <w:tblW w:w="0" w:type="auto"/>
        <w:tblInd w:w="1129" w:type="dxa"/>
        <w:tblLook w:val="04A0" w:firstRow="1" w:lastRow="0" w:firstColumn="1" w:lastColumn="0" w:noHBand="0" w:noVBand="1"/>
      </w:tblPr>
      <w:tblGrid>
        <w:gridCol w:w="7200"/>
      </w:tblGrid>
      <w:tr w:rsidR="004408CB" w14:paraId="7DF5ECC8" w14:textId="77777777" w:rsidTr="004408CB">
        <w:trPr>
          <w:trHeight w:val="1895"/>
        </w:trPr>
        <w:tc>
          <w:tcPr>
            <w:tcW w:w="7200" w:type="dxa"/>
            <w:shd w:val="clear" w:color="auto" w:fill="A6A6A6" w:themeFill="background1" w:themeFillShade="A6"/>
          </w:tcPr>
          <w:p w14:paraId="7F3A1883" w14:textId="77777777" w:rsidR="004408CB" w:rsidRDefault="004408CB" w:rsidP="004408CB">
            <w:pPr>
              <w:pStyle w:val="SingleTxtG"/>
              <w:spacing w:before="120"/>
              <w:ind w:left="0" w:right="0"/>
              <w:jc w:val="center"/>
              <w:rPr>
                <w:b/>
                <w:bCs/>
                <w:lang w:val="en-US"/>
              </w:rPr>
            </w:pPr>
            <w:r w:rsidRPr="003F51BD">
              <w:rPr>
                <w:b/>
                <w:bCs/>
                <w:lang w:val="en-US"/>
              </w:rPr>
              <w:t>Image of a permitted variant of an example of G, 12 b (G-12.2) sign:</w:t>
            </w:r>
          </w:p>
          <w:p w14:paraId="72CB57D8" w14:textId="77777777" w:rsidR="004408CB" w:rsidRDefault="004408CB" w:rsidP="004408CB">
            <w:pPr>
              <w:spacing w:before="120" w:after="120"/>
              <w:jc w:val="center"/>
              <w:rPr>
                <w:b/>
                <w:sz w:val="24"/>
                <w:szCs w:val="24"/>
                <w:lang w:val="en-US"/>
              </w:rPr>
            </w:pPr>
            <w:r>
              <w:rPr>
                <w:noProof/>
                <w:lang w:val="en-US" w:eastAsia="zh-CN"/>
              </w:rPr>
              <w:drawing>
                <wp:inline distT="0" distB="0" distL="0" distR="0" wp14:anchorId="20C1B043" wp14:editId="4193C4AB">
                  <wp:extent cx="1188720" cy="1188720"/>
                  <wp:effectExtent l="0" t="0" r="0"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inline>
              </w:drawing>
            </w:r>
            <w:r>
              <w:rPr>
                <w:noProof/>
              </w:rPr>
              <w:t xml:space="preserve">   </w:t>
            </w:r>
            <w:r>
              <w:rPr>
                <w:noProof/>
                <w:lang w:val="en-US" w:eastAsia="zh-CN"/>
              </w:rPr>
              <w:drawing>
                <wp:inline distT="0" distB="0" distL="0" distR="0" wp14:anchorId="5CECB527" wp14:editId="7FEE7B9F">
                  <wp:extent cx="1188720" cy="1188720"/>
                  <wp:effectExtent l="0" t="0" r="0"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inline>
              </w:drawing>
            </w:r>
          </w:p>
        </w:tc>
      </w:tr>
    </w:tbl>
    <w:p w14:paraId="5E89A379" w14:textId="77777777" w:rsidR="004408CB" w:rsidRPr="004C1728" w:rsidRDefault="004408CB" w:rsidP="004408CB">
      <w:pPr>
        <w:pStyle w:val="SingleTxtG"/>
        <w:spacing w:before="120"/>
        <w:rPr>
          <w:b/>
          <w:bCs/>
        </w:rPr>
      </w:pPr>
      <w:bookmarkStart w:id="97" w:name="_Hlk530675899"/>
      <w:r w:rsidRPr="00926225">
        <w:rPr>
          <w:b/>
          <w:bCs/>
        </w:rPr>
        <w:t xml:space="preserve">These signs for </w:t>
      </w:r>
      <w:r>
        <w:rPr>
          <w:b/>
          <w:bCs/>
        </w:rPr>
        <w:t>end or closure</w:t>
      </w:r>
      <w:r w:rsidRPr="00926225">
        <w:rPr>
          <w:b/>
          <w:bCs/>
        </w:rPr>
        <w:t xml:space="preserve"> of lanes must comprise the same number of arrows as the number of lanes allocated to traffic in the same direction; they may also indicate lanes allocated to oncoming traffic.</w:t>
      </w:r>
      <w:r>
        <w:t xml:space="preserve"> </w:t>
      </w:r>
      <w:bookmarkEnd w:id="97"/>
      <w:r w:rsidRPr="004C1728">
        <w:rPr>
          <w:b/>
          <w:bCs/>
        </w:rPr>
        <w:t xml:space="preserve">These signs for </w:t>
      </w:r>
      <w:r>
        <w:rPr>
          <w:b/>
          <w:bCs/>
        </w:rPr>
        <w:t xml:space="preserve">end or </w:t>
      </w:r>
      <w:r w:rsidRPr="004C1728">
        <w:rPr>
          <w:b/>
          <w:bCs/>
        </w:rPr>
        <w:t>closure of a lane shall bear either light-coloured symbols on a dark ground, or dark-coloured symbols on a light-coloured ground.</w:t>
      </w:r>
      <w:r>
        <w:rPr>
          <w:b/>
          <w:bCs/>
        </w:rPr>
        <w:t xml:space="preserve"> Road markings may be included. </w:t>
      </w:r>
    </w:p>
    <w:p w14:paraId="61514BAC" w14:textId="77777777" w:rsidR="004408CB" w:rsidRDefault="004408CB" w:rsidP="004408CB">
      <w:pPr>
        <w:pStyle w:val="SingleTxtG"/>
        <w:spacing w:before="240"/>
        <w:ind w:left="1138" w:right="1138"/>
        <w:rPr>
          <w:strike/>
          <w:u w:val="single"/>
          <w:vertAlign w:val="superscript"/>
        </w:rPr>
      </w:pPr>
      <w:r w:rsidRPr="004C1728">
        <w:rPr>
          <w:strike/>
          <w:u w:val="single"/>
        </w:rPr>
        <w:t>3</w:t>
      </w:r>
      <w:r w:rsidRPr="00504D23">
        <w:rPr>
          <w:b/>
          <w:bCs/>
          <w:u w:val="single"/>
        </w:rPr>
        <w:t>C</w:t>
      </w:r>
      <w:r w:rsidRPr="004C1728">
        <w:rPr>
          <w:u w:val="single"/>
        </w:rPr>
        <w:t>. "NO THROUGH ROAD" sign</w:t>
      </w:r>
      <w:r w:rsidRPr="00873D42">
        <w:rPr>
          <w:strike/>
          <w:u w:val="single"/>
          <w:vertAlign w:val="superscript"/>
        </w:rPr>
        <w:t>71</w:t>
      </w:r>
    </w:p>
    <w:p w14:paraId="06D0E2D9" w14:textId="77777777" w:rsidR="004408CB" w:rsidRPr="004C1728" w:rsidRDefault="004408CB" w:rsidP="004408CB">
      <w:pPr>
        <w:pStyle w:val="SingleTxtG"/>
        <w:spacing w:before="240"/>
        <w:ind w:left="1138" w:right="1138"/>
        <w:rPr>
          <w:u w:val="single"/>
        </w:rPr>
      </w:pPr>
      <w:r w:rsidRPr="009573A9">
        <w:rPr>
          <w:bCs/>
        </w:rPr>
        <w:t>{</w:t>
      </w:r>
      <w:r>
        <w:rPr>
          <w:bCs/>
          <w:vertAlign w:val="superscript"/>
        </w:rPr>
        <w:t>71</w:t>
      </w:r>
      <w:r w:rsidRPr="009573A9">
        <w:rPr>
          <w:bCs/>
        </w:rPr>
        <w:t xml:space="preserve"> </w:t>
      </w:r>
      <w:r>
        <w:rPr>
          <w:bCs/>
          <w:strike/>
        </w:rPr>
        <w:t xml:space="preserve">See also point 26 of the Annex of the European Agreement </w:t>
      </w:r>
      <w:r w:rsidRPr="00BB20CE">
        <w:rPr>
          <w:b/>
        </w:rPr>
        <w:t>[deleted]</w:t>
      </w:r>
      <w:r w:rsidRPr="009573A9">
        <w:rPr>
          <w:bCs/>
        </w:rPr>
        <w:t>}</w:t>
      </w:r>
    </w:p>
    <w:p w14:paraId="169B5EC0" w14:textId="77777777" w:rsidR="004408CB" w:rsidRPr="004C1728" w:rsidRDefault="004408CB" w:rsidP="004408CB">
      <w:pPr>
        <w:pStyle w:val="SingleTxtG"/>
        <w:spacing w:before="240"/>
        <w:ind w:left="1138" w:right="1138"/>
        <w:rPr>
          <w:b/>
          <w:bCs/>
        </w:rPr>
      </w:pPr>
      <w:r w:rsidRPr="004C1728">
        <w:rPr>
          <w:b/>
          <w:bCs/>
        </w:rPr>
        <w:t>NO THROUGH ROAD</w:t>
      </w:r>
    </w:p>
    <w:p w14:paraId="618E9CE7" w14:textId="77777777" w:rsidR="004408CB" w:rsidRPr="004C1728" w:rsidRDefault="004408CB" w:rsidP="004408CB">
      <w:pPr>
        <w:pStyle w:val="SingleTxtG"/>
      </w:pPr>
      <w:r w:rsidRPr="00101B04">
        <w:rPr>
          <w:strike/>
        </w:rPr>
        <w:t>Sign</w:t>
      </w:r>
      <w:r w:rsidRPr="00101B04">
        <w:t xml:space="preserve"> G, 13 </w:t>
      </w:r>
      <w:r w:rsidRPr="00101B04">
        <w:rPr>
          <w:b/>
          <w:bCs/>
        </w:rPr>
        <w:t>(</w:t>
      </w:r>
      <w:r w:rsidRPr="004C1728">
        <w:rPr>
          <w:b/>
          <w:bCs/>
        </w:rPr>
        <w:t>G-13.0)</w:t>
      </w:r>
      <w:r w:rsidRPr="004C1728">
        <w:t xml:space="preserve"> indicates a no through road. </w:t>
      </w:r>
      <w:r w:rsidRPr="004C1728">
        <w:rPr>
          <w:strike/>
        </w:rPr>
        <w:t>"NO THROUGH ROAD",</w:t>
      </w:r>
      <w:r w:rsidRPr="004C1728">
        <w:t xml:space="preserve"> It shall be placed at the entry to</w:t>
      </w:r>
      <w:r w:rsidRPr="00504D23">
        <w:rPr>
          <w:b/>
          <w:bCs/>
        </w:rPr>
        <w:t xml:space="preserve"> that</w:t>
      </w:r>
      <w:r w:rsidRPr="00504D23">
        <w:rPr>
          <w:strike/>
        </w:rPr>
        <w:t xml:space="preserve"> a</w:t>
      </w:r>
      <w:r w:rsidRPr="004C1728">
        <w:t xml:space="preserve"> road, </w:t>
      </w:r>
      <w:r w:rsidRPr="004C1728">
        <w:rPr>
          <w:strike/>
        </w:rPr>
        <w:t>shall mean that there is no throughway</w:t>
      </w:r>
      <w:r w:rsidRPr="004C1728">
        <w:t xml:space="preserve">. </w:t>
      </w:r>
      <w:r w:rsidRPr="004C1728">
        <w:rPr>
          <w:b/>
          <w:bCs/>
        </w:rPr>
        <w:t>The symbol shall be white and red.</w:t>
      </w:r>
      <w:r w:rsidRPr="004C1728">
        <w:t xml:space="preserve"> </w:t>
      </w:r>
    </w:p>
    <w:tbl>
      <w:tblPr>
        <w:tblStyle w:val="TableGrid"/>
        <w:tblW w:w="0" w:type="auto"/>
        <w:tblInd w:w="1129" w:type="dxa"/>
        <w:tblLook w:val="04A0" w:firstRow="1" w:lastRow="0" w:firstColumn="1" w:lastColumn="0" w:noHBand="0" w:noVBand="1"/>
      </w:tblPr>
      <w:tblGrid>
        <w:gridCol w:w="7200"/>
      </w:tblGrid>
      <w:tr w:rsidR="004408CB" w14:paraId="38EBF173" w14:textId="77777777" w:rsidTr="004408CB">
        <w:tc>
          <w:tcPr>
            <w:tcW w:w="7200" w:type="dxa"/>
            <w:shd w:val="clear" w:color="auto" w:fill="A6A6A6" w:themeFill="background1" w:themeFillShade="A6"/>
          </w:tcPr>
          <w:p w14:paraId="372629C1" w14:textId="77777777" w:rsidR="004408CB" w:rsidRDefault="004408CB" w:rsidP="004408CB">
            <w:pPr>
              <w:pStyle w:val="SingleTxtG"/>
              <w:spacing w:before="120"/>
              <w:ind w:left="0" w:right="0"/>
              <w:jc w:val="center"/>
              <w:rPr>
                <w:b/>
                <w:bCs/>
                <w:lang w:val="en-US"/>
              </w:rPr>
            </w:pPr>
            <w:bookmarkStart w:id="98" w:name="_Hlk531355392"/>
            <w:r w:rsidRPr="003F51BD">
              <w:rPr>
                <w:b/>
                <w:bCs/>
                <w:lang w:val="en-US"/>
              </w:rPr>
              <w:t>Image of G, 13 (G-13.0) sign:</w:t>
            </w:r>
          </w:p>
          <w:p w14:paraId="4E1C90CD" w14:textId="77777777" w:rsidR="004408CB" w:rsidRDefault="004408CB" w:rsidP="004408CB">
            <w:pPr>
              <w:spacing w:before="120" w:after="120"/>
              <w:jc w:val="center"/>
              <w:rPr>
                <w:b/>
                <w:sz w:val="24"/>
                <w:szCs w:val="24"/>
                <w:lang w:val="en-US"/>
              </w:rPr>
            </w:pPr>
            <w:r>
              <w:rPr>
                <w:noProof/>
              </w:rPr>
              <w:drawing>
                <wp:inline distT="0" distB="0" distL="0" distR="0" wp14:anchorId="7B097686" wp14:editId="3514E4F2">
                  <wp:extent cx="1033272" cy="1033272"/>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bookmarkEnd w:id="98"/>
    <w:p w14:paraId="4E9A8E9C" w14:textId="77777777" w:rsidR="004408CB" w:rsidRPr="000474FE" w:rsidRDefault="004408CB" w:rsidP="004408CB">
      <w:pPr>
        <w:pStyle w:val="SingleTxtG"/>
        <w:spacing w:before="240"/>
        <w:ind w:left="1138" w:right="1138"/>
        <w:rPr>
          <w:u w:val="single"/>
        </w:rPr>
      </w:pPr>
      <w:r w:rsidRPr="000474FE">
        <w:rPr>
          <w:strike/>
          <w:u w:val="single"/>
        </w:rPr>
        <w:t>4</w:t>
      </w:r>
      <w:r w:rsidRPr="000474FE">
        <w:rPr>
          <w:b/>
          <w:bCs/>
          <w:u w:val="single"/>
        </w:rPr>
        <w:t>D</w:t>
      </w:r>
      <w:r w:rsidRPr="000474FE">
        <w:rPr>
          <w:u w:val="single"/>
        </w:rPr>
        <w:t>.</w:t>
      </w:r>
      <w:r w:rsidRPr="000474FE">
        <w:rPr>
          <w:u w:val="single"/>
        </w:rPr>
        <w:tab/>
        <w:t>“GENERAL SPEED LIMITS” sign</w:t>
      </w:r>
    </w:p>
    <w:p w14:paraId="1A5DDB9A" w14:textId="77777777" w:rsidR="004408CB" w:rsidRPr="000474FE" w:rsidRDefault="004408CB" w:rsidP="004408CB">
      <w:pPr>
        <w:pStyle w:val="SingleTxtG"/>
        <w:spacing w:before="240"/>
        <w:ind w:left="1138" w:right="1138"/>
        <w:rPr>
          <w:b/>
          <w:bCs/>
        </w:rPr>
      </w:pPr>
      <w:r w:rsidRPr="000474FE">
        <w:rPr>
          <w:b/>
          <w:bCs/>
        </w:rPr>
        <w:t>GENERAL SPEED LIMITS</w:t>
      </w:r>
    </w:p>
    <w:p w14:paraId="1DBE7020" w14:textId="77777777" w:rsidR="004408CB" w:rsidRPr="000474FE" w:rsidRDefault="004408CB" w:rsidP="004408CB">
      <w:pPr>
        <w:pStyle w:val="SingleTxtG"/>
      </w:pPr>
      <w:r w:rsidRPr="000474FE">
        <w:rPr>
          <w:strike/>
        </w:rPr>
        <w:t>Sign</w:t>
      </w:r>
      <w:r w:rsidRPr="000474FE">
        <w:t xml:space="preserve"> G, 14 </w:t>
      </w:r>
      <w:r w:rsidRPr="000474FE">
        <w:rPr>
          <w:b/>
          <w:bCs/>
        </w:rPr>
        <w:t>(G-14.0)</w:t>
      </w:r>
      <w:r w:rsidRPr="000474FE">
        <w:t xml:space="preserve"> “</w:t>
      </w:r>
      <w:r w:rsidRPr="000474FE">
        <w:rPr>
          <w:strike/>
        </w:rPr>
        <w:t>GENERAL SPEED LIMITS</w:t>
      </w:r>
      <w:r w:rsidRPr="000474FE">
        <w:t xml:space="preserve">”, </w:t>
      </w:r>
      <w:r w:rsidRPr="000474FE">
        <w:rPr>
          <w:strike/>
        </w:rPr>
        <w:t>shall be used, especially near national frontiers, to notify</w:t>
      </w:r>
      <w:r w:rsidRPr="000474FE">
        <w:t xml:space="preserve"> </w:t>
      </w:r>
      <w:r>
        <w:t xml:space="preserve">notifies road users about </w:t>
      </w:r>
      <w:r w:rsidRPr="000474FE">
        <w:t xml:space="preserve">the general speed limits in force in a country or in a subdivision of that country. </w:t>
      </w:r>
      <w:r w:rsidRPr="000474FE">
        <w:rPr>
          <w:b/>
          <w:bCs/>
        </w:rPr>
        <w:t xml:space="preserve">It shall be used, </w:t>
      </w:r>
      <w:r>
        <w:rPr>
          <w:b/>
          <w:bCs/>
        </w:rPr>
        <w:t xml:space="preserve">in particular at </w:t>
      </w:r>
      <w:r w:rsidRPr="000474FE">
        <w:rPr>
          <w:b/>
          <w:bCs/>
        </w:rPr>
        <w:t xml:space="preserve">national </w:t>
      </w:r>
      <w:r>
        <w:rPr>
          <w:b/>
          <w:bCs/>
        </w:rPr>
        <w:t>borders</w:t>
      </w:r>
      <w:r w:rsidRPr="000474FE">
        <w:t>. The name or distinguishing sign of the country, possibly accompanied by the national emblem, shall be placed at the top of the sign. On the sign</w:t>
      </w:r>
      <w:r>
        <w:t>,</w:t>
      </w:r>
      <w:r w:rsidRPr="000474FE">
        <w:t xml:space="preserve"> the general speed limits in force in a country will be </w:t>
      </w:r>
      <w:r>
        <w:t xml:space="preserve">displayed </w:t>
      </w:r>
      <w:r w:rsidRPr="000474FE">
        <w:t>in the following order: (1) in built-up areas; (2) outside built-up areas; (3) on motorways. If appropriate, the symbol of sign E, 6 a (</w:t>
      </w:r>
      <w:r w:rsidRPr="000474FE">
        <w:rPr>
          <w:b/>
          <w:bCs/>
        </w:rPr>
        <w:t>E-06.1),</w:t>
      </w:r>
      <w:r w:rsidRPr="000474FE">
        <w:t xml:space="preserve"> “Road for motor vehicles”, may be used to indicate the general speed limit on roads for motor vehicles.</w:t>
      </w:r>
    </w:p>
    <w:p w14:paraId="2DE0328D" w14:textId="77777777" w:rsidR="004408CB" w:rsidRPr="009D4395" w:rsidRDefault="004408CB" w:rsidP="004408CB">
      <w:pPr>
        <w:pStyle w:val="SingleTxtG"/>
        <w:rPr>
          <w:b/>
          <w:bCs/>
        </w:rPr>
      </w:pPr>
      <w:r w:rsidRPr="000474FE">
        <w:t>The</w:t>
      </w:r>
      <w:r w:rsidRPr="000474FE">
        <w:rPr>
          <w:strike/>
        </w:rPr>
        <w:t xml:space="preserve"> border</w:t>
      </w:r>
      <w:r w:rsidRPr="000474FE">
        <w:t xml:space="preserve"> </w:t>
      </w:r>
      <w:r w:rsidRPr="000474FE">
        <w:rPr>
          <w:b/>
          <w:bCs/>
        </w:rPr>
        <w:t>ground</w:t>
      </w:r>
      <w:r w:rsidRPr="000474FE">
        <w:t xml:space="preserve"> of the sign </w:t>
      </w:r>
      <w:r w:rsidRPr="000474FE">
        <w:rPr>
          <w:strike/>
        </w:rPr>
        <w:t>and its upper part</w:t>
      </w:r>
      <w:r w:rsidRPr="000474FE">
        <w:t xml:space="preserve"> shall be blue; the country name and the ground of the </w:t>
      </w:r>
      <w:r w:rsidRPr="00AC794B">
        <w:rPr>
          <w:strike/>
        </w:rPr>
        <w:t>three</w:t>
      </w:r>
      <w:r w:rsidRPr="000474FE">
        <w:t xml:space="preserve"> </w:t>
      </w:r>
      <w:r w:rsidRPr="009D4395">
        <w:rPr>
          <w:strike/>
        </w:rPr>
        <w:t>squares</w:t>
      </w:r>
      <w:r w:rsidRPr="000474FE">
        <w:t xml:space="preserve"> </w:t>
      </w:r>
      <w:r w:rsidRPr="009D4395">
        <w:rPr>
          <w:b/>
          <w:bCs/>
        </w:rPr>
        <w:t>rectangles within the sign</w:t>
      </w:r>
      <w:r>
        <w:rPr>
          <w:b/>
          <w:bCs/>
        </w:rPr>
        <w:t>, preferably not more than four,</w:t>
      </w:r>
      <w:r w:rsidRPr="000474FE">
        <w:t xml:space="preserve"> shall be in white. The symbols used in the upper and central </w:t>
      </w:r>
      <w:r w:rsidRPr="00E15E0B">
        <w:rPr>
          <w:strike/>
        </w:rPr>
        <w:t>squares</w:t>
      </w:r>
      <w:r w:rsidRPr="00E15E0B">
        <w:rPr>
          <w:b/>
          <w:bCs/>
          <w:strike/>
        </w:rPr>
        <w:t xml:space="preserve"> </w:t>
      </w:r>
      <w:r w:rsidRPr="00E15E0B">
        <w:rPr>
          <w:b/>
          <w:bCs/>
        </w:rPr>
        <w:t xml:space="preserve">rectangles </w:t>
      </w:r>
      <w:r w:rsidRPr="000474FE">
        <w:t xml:space="preserve">shall </w:t>
      </w:r>
      <w:r w:rsidRPr="009D4395">
        <w:rPr>
          <w:strike/>
        </w:rPr>
        <w:t>be in black and the symbol in the central square shall have an oblique red line across it</w:t>
      </w:r>
      <w:r w:rsidRPr="000474FE">
        <w:t xml:space="preserve"> </w:t>
      </w:r>
      <w:r w:rsidRPr="00CA4650">
        <w:rPr>
          <w:b/>
        </w:rPr>
        <w:t>display</w:t>
      </w:r>
      <w:r w:rsidRPr="009D4395">
        <w:rPr>
          <w:b/>
          <w:bCs/>
        </w:rPr>
        <w:t xml:space="preserve"> the sign E, 7 b (E-07.3) or its symbol, and the sign E, 8 b (E-07.4), or its symbol, respectively.</w:t>
      </w:r>
    </w:p>
    <w:tbl>
      <w:tblPr>
        <w:tblStyle w:val="TableGrid"/>
        <w:tblW w:w="0" w:type="auto"/>
        <w:tblInd w:w="1129" w:type="dxa"/>
        <w:tblLook w:val="04A0" w:firstRow="1" w:lastRow="0" w:firstColumn="1" w:lastColumn="0" w:noHBand="0" w:noVBand="1"/>
      </w:tblPr>
      <w:tblGrid>
        <w:gridCol w:w="7200"/>
      </w:tblGrid>
      <w:tr w:rsidR="004408CB" w14:paraId="027EE070" w14:textId="77777777" w:rsidTr="004408CB">
        <w:trPr>
          <w:cantSplit/>
        </w:trPr>
        <w:tc>
          <w:tcPr>
            <w:tcW w:w="7200" w:type="dxa"/>
            <w:shd w:val="clear" w:color="auto" w:fill="A6A6A6" w:themeFill="background1" w:themeFillShade="A6"/>
          </w:tcPr>
          <w:p w14:paraId="0D00042C" w14:textId="77777777" w:rsidR="004408CB" w:rsidRDefault="004408CB" w:rsidP="004408CB">
            <w:pPr>
              <w:pStyle w:val="SingleTxtG"/>
              <w:spacing w:before="120"/>
              <w:ind w:left="0" w:right="0"/>
              <w:jc w:val="center"/>
              <w:rPr>
                <w:b/>
                <w:bCs/>
                <w:lang w:val="en-US"/>
              </w:rPr>
            </w:pPr>
            <w:r w:rsidRPr="003F51BD">
              <w:rPr>
                <w:b/>
                <w:bCs/>
                <w:lang w:val="en-US"/>
              </w:rPr>
              <w:t>Image of an example of G, 14 (G-14.0) sign:</w:t>
            </w:r>
          </w:p>
          <w:p w14:paraId="54ACC142" w14:textId="77777777" w:rsidR="004408CB" w:rsidRDefault="004408CB" w:rsidP="004408CB">
            <w:pPr>
              <w:keepNext/>
              <w:keepLines/>
              <w:spacing w:before="120" w:after="120"/>
              <w:jc w:val="center"/>
              <w:rPr>
                <w:b/>
                <w:sz w:val="24"/>
                <w:szCs w:val="24"/>
                <w:lang w:val="en-US"/>
              </w:rPr>
            </w:pPr>
            <w:r>
              <w:rPr>
                <w:noProof/>
              </w:rPr>
              <w:drawing>
                <wp:inline distT="0" distB="0" distL="0" distR="0" wp14:anchorId="7D9FF1E6" wp14:editId="7C100A86">
                  <wp:extent cx="1645920" cy="2471851"/>
                  <wp:effectExtent l="0" t="0" r="0" b="508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1645920" cy="2471851"/>
                          </a:xfrm>
                          <a:prstGeom prst="rect">
                            <a:avLst/>
                          </a:prstGeom>
                          <a:noFill/>
                          <a:ln>
                            <a:noFill/>
                          </a:ln>
                        </pic:spPr>
                      </pic:pic>
                    </a:graphicData>
                  </a:graphic>
                </wp:inline>
              </w:drawing>
            </w:r>
          </w:p>
        </w:tc>
      </w:tr>
    </w:tbl>
    <w:p w14:paraId="5874EBE6" w14:textId="77777777" w:rsidR="004408CB" w:rsidRPr="009D4395" w:rsidRDefault="004408CB" w:rsidP="004408CB">
      <w:pPr>
        <w:pStyle w:val="SingleTxtG"/>
        <w:spacing w:before="240"/>
        <w:ind w:left="1138" w:right="1138"/>
        <w:rPr>
          <w:u w:val="single"/>
        </w:rPr>
      </w:pPr>
      <w:r w:rsidRPr="009D4395">
        <w:rPr>
          <w:strike/>
          <w:u w:val="single"/>
        </w:rPr>
        <w:t>5</w:t>
      </w:r>
      <w:r w:rsidRPr="009D4395">
        <w:rPr>
          <w:b/>
          <w:bCs/>
          <w:u w:val="single"/>
        </w:rPr>
        <w:t>E</w:t>
      </w:r>
      <w:r w:rsidRPr="009D4395">
        <w:rPr>
          <w:u w:val="single"/>
        </w:rPr>
        <w:tab/>
        <w:t>“ROAD OPEN OR CLOSED” sign</w:t>
      </w:r>
    </w:p>
    <w:p w14:paraId="188AADC7" w14:textId="77777777" w:rsidR="004408CB" w:rsidRPr="009D4395" w:rsidRDefault="004408CB" w:rsidP="004408CB">
      <w:pPr>
        <w:pStyle w:val="SingleTxtG"/>
        <w:spacing w:before="240"/>
        <w:ind w:left="1138" w:right="1138"/>
        <w:rPr>
          <w:b/>
          <w:bCs/>
        </w:rPr>
      </w:pPr>
      <w:r w:rsidRPr="009D4395">
        <w:rPr>
          <w:b/>
          <w:bCs/>
        </w:rPr>
        <w:t>ROAD OPEN OR CLOSED</w:t>
      </w:r>
    </w:p>
    <w:p w14:paraId="1B395FE5" w14:textId="77777777" w:rsidR="004408CB" w:rsidRPr="009D4395" w:rsidRDefault="004408CB" w:rsidP="004408CB">
      <w:pPr>
        <w:pStyle w:val="SingleTxtG"/>
      </w:pPr>
      <w:r w:rsidRPr="009D4395">
        <w:rPr>
          <w:strike/>
        </w:rPr>
        <w:t>(a)</w:t>
      </w:r>
      <w:r w:rsidRPr="009D4395">
        <w:rPr>
          <w:strike/>
        </w:rPr>
        <w:tab/>
        <w:t>Sign</w:t>
      </w:r>
      <w:r w:rsidRPr="009D4395">
        <w:t xml:space="preserve"> G, 15 (</w:t>
      </w:r>
      <w:r w:rsidRPr="009D4395">
        <w:rPr>
          <w:b/>
          <w:bCs/>
        </w:rPr>
        <w:t>G-15.0</w:t>
      </w:r>
      <w:r w:rsidRPr="009D4395">
        <w:t>) “</w:t>
      </w:r>
      <w:r w:rsidRPr="009D4395">
        <w:rPr>
          <w:strike/>
        </w:rPr>
        <w:t>ROAD OPEN OR CLOSED</w:t>
      </w:r>
      <w:r w:rsidRPr="009D4395">
        <w:t xml:space="preserve">”, </w:t>
      </w:r>
      <w:r w:rsidRPr="009D4395">
        <w:rPr>
          <w:strike/>
        </w:rPr>
        <w:t>shall be used to</w:t>
      </w:r>
      <w:r w:rsidRPr="009D4395">
        <w:t xml:space="preserve"> </w:t>
      </w:r>
      <w:r>
        <w:t>notifies drivers</w:t>
      </w:r>
      <w:r w:rsidRPr="009D4395">
        <w:t xml:space="preserve"> whether a mountain road, particularly a section leading over a pass, is open or closed; the sign shall be placed at the entry to the road or roads leading to the section in question.</w:t>
      </w:r>
    </w:p>
    <w:p w14:paraId="03209B4D" w14:textId="77777777" w:rsidR="004408CB" w:rsidRDefault="004408CB" w:rsidP="004408CB">
      <w:pPr>
        <w:pStyle w:val="SingleTxtG"/>
      </w:pPr>
      <w:r w:rsidRPr="009D4395">
        <w:tab/>
        <w:t>The name of the section of road (or pass) shall be inscribed in white</w:t>
      </w:r>
      <w:r>
        <w:t xml:space="preserve">, for example </w:t>
      </w:r>
      <w:r w:rsidRPr="009D4395">
        <w:t>“Furka”</w:t>
      </w:r>
      <w:r>
        <w:t xml:space="preserve">. </w:t>
      </w:r>
    </w:p>
    <w:p w14:paraId="14F29AEA" w14:textId="77777777" w:rsidR="004408CB" w:rsidRPr="009C46C3" w:rsidRDefault="004408CB" w:rsidP="004408CB">
      <w:pPr>
        <w:pStyle w:val="SingleTxtG"/>
      </w:pPr>
      <w:r w:rsidRPr="009C46C3">
        <w:rPr>
          <w:b/>
          <w:bCs/>
        </w:rPr>
        <w:t>Rectangles</w:t>
      </w:r>
      <w:r w:rsidRPr="009C46C3">
        <w:t xml:space="preserve"> 1, 2 and 3 shall be removable.</w:t>
      </w:r>
    </w:p>
    <w:p w14:paraId="3A2DB07E" w14:textId="77777777" w:rsidR="004408CB" w:rsidRPr="009C46C3" w:rsidRDefault="004408CB" w:rsidP="004408CB">
      <w:pPr>
        <w:pStyle w:val="SingleTxtG"/>
      </w:pPr>
      <w:r w:rsidRPr="009C46C3">
        <w:rPr>
          <w:strike/>
        </w:rPr>
        <w:tab/>
        <w:t>(b)</w:t>
      </w:r>
      <w:r w:rsidRPr="009C46C3">
        <w:rPr>
          <w:strike/>
        </w:rPr>
        <w:tab/>
      </w:r>
      <w:r w:rsidRPr="009C46C3">
        <w:t xml:space="preserve">If the section of the road is closed, </w:t>
      </w:r>
      <w:r w:rsidRPr="009C46C3">
        <w:rPr>
          <w:strike/>
        </w:rPr>
        <w:t>panel</w:t>
      </w:r>
      <w:r w:rsidRPr="009C46C3">
        <w:t xml:space="preserve"> </w:t>
      </w:r>
      <w:r w:rsidRPr="009C46C3">
        <w:rPr>
          <w:b/>
          <w:bCs/>
        </w:rPr>
        <w:t>rectangle</w:t>
      </w:r>
      <w:r w:rsidRPr="009C46C3">
        <w:t xml:space="preserve"> 1 shall be red and shall bear the inscription “CLOSED”; if the section is open, </w:t>
      </w:r>
      <w:r w:rsidRPr="009C46C3">
        <w:rPr>
          <w:strike/>
        </w:rPr>
        <w:t>panel</w:t>
      </w:r>
      <w:r w:rsidRPr="009C46C3">
        <w:rPr>
          <w:b/>
          <w:bCs/>
        </w:rPr>
        <w:t xml:space="preserve"> rectangle</w:t>
      </w:r>
      <w:r w:rsidRPr="009C46C3">
        <w:t xml:space="preserve"> 1 shall be green and shall bear the inscription “OPEN”. The inscriptions shall be white</w:t>
      </w:r>
      <w:r>
        <w:t xml:space="preserve">. </w:t>
      </w:r>
    </w:p>
    <w:p w14:paraId="05D8A612" w14:textId="77777777" w:rsidR="004408CB" w:rsidRPr="009C46C3" w:rsidRDefault="004408CB" w:rsidP="004408CB">
      <w:pPr>
        <w:pStyle w:val="SingleTxtG"/>
      </w:pPr>
      <w:r w:rsidRPr="009C46C3">
        <w:t>(c)</w:t>
      </w:r>
      <w:r w:rsidRPr="009C46C3">
        <w:tab/>
      </w:r>
      <w:r w:rsidRPr="009C46C3">
        <w:rPr>
          <w:strike/>
        </w:rPr>
        <w:t>Panels</w:t>
      </w:r>
      <w:r w:rsidRPr="009C46C3">
        <w:t xml:space="preserve"> </w:t>
      </w:r>
      <w:r w:rsidRPr="009C46C3">
        <w:rPr>
          <w:b/>
          <w:bCs/>
        </w:rPr>
        <w:t>Rectangles</w:t>
      </w:r>
      <w:r w:rsidRPr="009C46C3">
        <w:t xml:space="preserve"> 2 and 3 shall have a white ground with </w:t>
      </w:r>
      <w:r>
        <w:t xml:space="preserve">black </w:t>
      </w:r>
      <w:r w:rsidRPr="009C46C3">
        <w:t>inscriptions and symbols</w:t>
      </w:r>
      <w:r>
        <w:t xml:space="preserve">. </w:t>
      </w:r>
      <w:r w:rsidRPr="009C46C3">
        <w:t xml:space="preserve"> </w:t>
      </w:r>
    </w:p>
    <w:p w14:paraId="6367C146" w14:textId="77777777" w:rsidR="004408CB" w:rsidRPr="009C46C3" w:rsidRDefault="004408CB" w:rsidP="004408CB">
      <w:pPr>
        <w:pStyle w:val="SingleTxtG"/>
      </w:pPr>
      <w:r>
        <w:tab/>
      </w:r>
      <w:r w:rsidRPr="009C46C3">
        <w:tab/>
        <w:t xml:space="preserve">If the section of road is open, </w:t>
      </w:r>
      <w:r w:rsidRPr="009C46C3">
        <w:rPr>
          <w:strike/>
        </w:rPr>
        <w:t>panel</w:t>
      </w:r>
      <w:r w:rsidRPr="009C46C3">
        <w:rPr>
          <w:b/>
          <w:bCs/>
          <w:strike/>
        </w:rPr>
        <w:t xml:space="preserve"> </w:t>
      </w:r>
      <w:r w:rsidRPr="009C46C3">
        <w:rPr>
          <w:b/>
          <w:bCs/>
        </w:rPr>
        <w:t>rectangle</w:t>
      </w:r>
      <w:r w:rsidRPr="009C46C3">
        <w:t xml:space="preserve"> 3 shall remain blank and </w:t>
      </w:r>
      <w:r w:rsidRPr="00E15E0B">
        <w:rPr>
          <w:strike/>
        </w:rPr>
        <w:t xml:space="preserve">panel </w:t>
      </w:r>
      <w:r w:rsidRPr="00E15E0B">
        <w:rPr>
          <w:b/>
          <w:bCs/>
        </w:rPr>
        <w:t xml:space="preserve">rectangle </w:t>
      </w:r>
      <w:r w:rsidRPr="009C46C3">
        <w:t xml:space="preserve">2, according to the </w:t>
      </w:r>
      <w:r>
        <w:t>condition</w:t>
      </w:r>
      <w:r w:rsidRPr="009C46C3">
        <w:t xml:space="preserve"> of the road, shall either be blank, or display sign D, 9 (</w:t>
      </w:r>
      <w:r w:rsidRPr="009C46C3">
        <w:rPr>
          <w:b/>
          <w:bCs/>
        </w:rPr>
        <w:t>D-07.1</w:t>
      </w:r>
      <w:r w:rsidRPr="009C46C3">
        <w:t xml:space="preserve">), </w:t>
      </w:r>
      <w:r w:rsidRPr="009C46C3">
        <w:rPr>
          <w:strike/>
        </w:rPr>
        <w:t xml:space="preserve">“SNOW CHAINS COMPULSORY”, </w:t>
      </w:r>
      <w:r w:rsidRPr="00845A4E">
        <w:t>and/</w:t>
      </w:r>
      <w:r w:rsidRPr="009C46C3">
        <w:t xml:space="preserve">or display </w:t>
      </w:r>
      <w:r w:rsidRPr="009C46C3">
        <w:rPr>
          <w:strike/>
        </w:rPr>
        <w:t>symbol</w:t>
      </w:r>
      <w:r w:rsidRPr="009C46C3">
        <w:t xml:space="preserve"> </w:t>
      </w:r>
      <w:r w:rsidRPr="009C46C3">
        <w:rPr>
          <w:b/>
          <w:bCs/>
        </w:rPr>
        <w:t>sign</w:t>
      </w:r>
      <w:r w:rsidRPr="009C46C3">
        <w:t xml:space="preserve"> G, 16 </w:t>
      </w:r>
      <w:r w:rsidRPr="009C46C3">
        <w:rPr>
          <w:b/>
          <w:bCs/>
        </w:rPr>
        <w:t>(G-16.0).,</w:t>
      </w:r>
      <w:r w:rsidRPr="009C46C3">
        <w:rPr>
          <w:strike/>
        </w:rPr>
        <w:t xml:space="preserve"> “CHAINS OR SNOW TYRES RECOMMENDED”</w:t>
      </w:r>
      <w:r w:rsidRPr="009C46C3">
        <w:t xml:space="preserve">. </w:t>
      </w:r>
      <w:r w:rsidRPr="009C46C3">
        <w:rPr>
          <w:strike/>
        </w:rPr>
        <w:t>This symbol shall be black.</w:t>
      </w:r>
    </w:p>
    <w:p w14:paraId="1E6E983D" w14:textId="77777777" w:rsidR="004408CB" w:rsidRPr="009C46C3" w:rsidRDefault="004408CB" w:rsidP="004408CB">
      <w:pPr>
        <w:pStyle w:val="SingleTxtG"/>
        <w:rPr>
          <w:b/>
          <w:bCs/>
        </w:rPr>
      </w:pPr>
      <w:r>
        <w:tab/>
      </w:r>
      <w:r w:rsidRPr="009C46C3">
        <w:tab/>
        <w:t xml:space="preserve">If the section of road is closed, </w:t>
      </w:r>
      <w:r w:rsidRPr="009C46C3">
        <w:rPr>
          <w:strike/>
        </w:rPr>
        <w:t>panel</w:t>
      </w:r>
      <w:r w:rsidRPr="009C46C3">
        <w:t xml:space="preserve"> </w:t>
      </w:r>
      <w:r w:rsidRPr="009C46C3">
        <w:rPr>
          <w:b/>
          <w:bCs/>
        </w:rPr>
        <w:t>rectangle</w:t>
      </w:r>
      <w:r w:rsidRPr="009C46C3">
        <w:t xml:space="preserve"> 3 shall show the name of the place up to which the road is open and </w:t>
      </w:r>
      <w:r w:rsidRPr="009C46C3">
        <w:rPr>
          <w:strike/>
        </w:rPr>
        <w:t>panel</w:t>
      </w:r>
      <w:r w:rsidRPr="009C46C3">
        <w:t xml:space="preserve"> </w:t>
      </w:r>
      <w:r w:rsidRPr="009C46C3">
        <w:rPr>
          <w:b/>
          <w:bCs/>
        </w:rPr>
        <w:t>rectangl</w:t>
      </w:r>
      <w:r w:rsidRPr="009C46C3">
        <w:t xml:space="preserve">e 2 shall display, according to the </w:t>
      </w:r>
      <w:r>
        <w:t xml:space="preserve">condition </w:t>
      </w:r>
      <w:r w:rsidRPr="009C46C3">
        <w:t xml:space="preserve">of the road, either the inscription “OPEN AS FAR AS” </w:t>
      </w:r>
      <w:r w:rsidRPr="00845A4E">
        <w:rPr>
          <w:strike/>
        </w:rPr>
        <w:t>or symbol G, 16</w:t>
      </w:r>
      <w:r w:rsidRPr="009C46C3">
        <w:t>, or sign</w:t>
      </w:r>
      <w:r w:rsidRPr="009C46C3">
        <w:rPr>
          <w:b/>
          <w:bCs/>
        </w:rPr>
        <w:t>s</w:t>
      </w:r>
      <w:r w:rsidRPr="009C46C3">
        <w:t xml:space="preserve"> </w:t>
      </w:r>
      <w:r w:rsidRPr="00CA212F">
        <w:t>D, 9</w:t>
      </w:r>
      <w:r w:rsidRPr="009C46C3">
        <w:rPr>
          <w:b/>
          <w:bCs/>
        </w:rPr>
        <w:t xml:space="preserve"> (D-07.1)</w:t>
      </w:r>
      <w:r w:rsidRPr="009C46C3">
        <w:t xml:space="preserve"> </w:t>
      </w:r>
      <w:r>
        <w:t>and/</w:t>
      </w:r>
      <w:r w:rsidRPr="009C46C3">
        <w:t xml:space="preserve">or </w:t>
      </w:r>
      <w:r w:rsidRPr="009C46C3">
        <w:rPr>
          <w:b/>
          <w:bCs/>
        </w:rPr>
        <w:t>G, 16 (G-16.0). Rectangle 3 may also display other danger warning signs.”</w:t>
      </w:r>
    </w:p>
    <w:tbl>
      <w:tblPr>
        <w:tblStyle w:val="TableGrid"/>
        <w:tblW w:w="0" w:type="auto"/>
        <w:tblInd w:w="1129" w:type="dxa"/>
        <w:tblLook w:val="04A0" w:firstRow="1" w:lastRow="0" w:firstColumn="1" w:lastColumn="0" w:noHBand="0" w:noVBand="1"/>
      </w:tblPr>
      <w:tblGrid>
        <w:gridCol w:w="7200"/>
      </w:tblGrid>
      <w:tr w:rsidR="004408CB" w14:paraId="7920CA46" w14:textId="77777777" w:rsidTr="004408CB">
        <w:tc>
          <w:tcPr>
            <w:tcW w:w="7200" w:type="dxa"/>
            <w:shd w:val="clear" w:color="auto" w:fill="A6A6A6" w:themeFill="background1" w:themeFillShade="A6"/>
          </w:tcPr>
          <w:p w14:paraId="13D30EAA" w14:textId="77777777" w:rsidR="004408CB" w:rsidRDefault="004408CB" w:rsidP="004408CB">
            <w:pPr>
              <w:pStyle w:val="SingleTxtG"/>
              <w:keepNext/>
              <w:keepLines/>
              <w:spacing w:before="120"/>
              <w:ind w:left="0" w:right="0"/>
              <w:jc w:val="center"/>
              <w:rPr>
                <w:b/>
                <w:bCs/>
                <w:lang w:val="en-US"/>
              </w:rPr>
            </w:pPr>
            <w:r w:rsidRPr="003F51BD">
              <w:rPr>
                <w:b/>
                <w:bCs/>
                <w:lang w:val="en-US"/>
              </w:rPr>
              <w:t>Image of an example of G, 15 (G-15.0) sign:</w:t>
            </w:r>
          </w:p>
          <w:p w14:paraId="22E65392" w14:textId="77777777" w:rsidR="004408CB" w:rsidRDefault="004408CB" w:rsidP="004408CB">
            <w:pPr>
              <w:keepNext/>
              <w:keepLines/>
              <w:spacing w:before="120" w:after="120"/>
              <w:jc w:val="center"/>
              <w:rPr>
                <w:b/>
                <w:sz w:val="24"/>
                <w:szCs w:val="24"/>
                <w:lang w:val="en-US"/>
              </w:rPr>
            </w:pPr>
            <w:r>
              <w:rPr>
                <w:noProof/>
              </w:rPr>
              <w:drawing>
                <wp:inline distT="0" distB="0" distL="0" distR="0" wp14:anchorId="0E70AE32" wp14:editId="13D75CDA">
                  <wp:extent cx="1645920" cy="2471851"/>
                  <wp:effectExtent l="0" t="0" r="0" b="508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1645920" cy="2471851"/>
                          </a:xfrm>
                          <a:prstGeom prst="rect">
                            <a:avLst/>
                          </a:prstGeom>
                          <a:noFill/>
                          <a:ln>
                            <a:noFill/>
                          </a:ln>
                        </pic:spPr>
                      </pic:pic>
                    </a:graphicData>
                  </a:graphic>
                </wp:inline>
              </w:drawing>
            </w:r>
          </w:p>
        </w:tc>
      </w:tr>
    </w:tbl>
    <w:p w14:paraId="79FCCF25" w14:textId="77777777" w:rsidR="004408CB" w:rsidRPr="009C46C3" w:rsidRDefault="004408CB" w:rsidP="004408CB">
      <w:pPr>
        <w:pStyle w:val="SingleTxtG"/>
        <w:spacing w:before="240"/>
        <w:ind w:left="1138" w:right="1138"/>
        <w:rPr>
          <w:b/>
          <w:bCs/>
          <w:u w:val="single"/>
        </w:rPr>
      </w:pPr>
      <w:r w:rsidRPr="009C46C3">
        <w:rPr>
          <w:b/>
          <w:bCs/>
          <w:u w:val="single"/>
        </w:rPr>
        <w:t>F.</w:t>
      </w:r>
      <w:r w:rsidRPr="009C46C3">
        <w:rPr>
          <w:b/>
          <w:bCs/>
          <w:u w:val="single"/>
        </w:rPr>
        <w:tab/>
        <w:t>“ADVISORY SNOW TYRES OR SNOW CHAINS” sign</w:t>
      </w:r>
    </w:p>
    <w:p w14:paraId="72A3B80C" w14:textId="77777777" w:rsidR="004408CB" w:rsidRPr="009C46C3" w:rsidRDefault="004408CB" w:rsidP="004408CB">
      <w:pPr>
        <w:pStyle w:val="SingleTxtG"/>
        <w:spacing w:before="240"/>
        <w:ind w:left="1138" w:right="1138"/>
        <w:rPr>
          <w:b/>
          <w:bCs/>
          <w:strike/>
        </w:rPr>
      </w:pPr>
      <w:r w:rsidRPr="009C46C3">
        <w:rPr>
          <w:b/>
          <w:bCs/>
        </w:rPr>
        <w:t>ADVISORY SNOW TYRES OR SNOW CHAINS</w:t>
      </w:r>
    </w:p>
    <w:p w14:paraId="0DD89D12" w14:textId="77777777" w:rsidR="004408CB" w:rsidRPr="009C46C3" w:rsidRDefault="004408CB" w:rsidP="004408CB">
      <w:pPr>
        <w:pStyle w:val="SingleTxtG"/>
      </w:pPr>
      <w:r w:rsidRPr="00101B04">
        <w:rPr>
          <w:b/>
          <w:bCs/>
        </w:rPr>
        <w:t>G, 16 (G-16.0)</w:t>
      </w:r>
      <w:r w:rsidRPr="009C46C3">
        <w:rPr>
          <w:b/>
          <w:bCs/>
        </w:rPr>
        <w:t xml:space="preserve"> </w:t>
      </w:r>
      <w:r>
        <w:rPr>
          <w:b/>
          <w:bCs/>
        </w:rPr>
        <w:t xml:space="preserve">notifies </w:t>
      </w:r>
      <w:r w:rsidRPr="009C46C3">
        <w:rPr>
          <w:b/>
          <w:bCs/>
        </w:rPr>
        <w:t xml:space="preserve">drivers that their vehicles </w:t>
      </w:r>
      <w:r>
        <w:rPr>
          <w:b/>
          <w:bCs/>
        </w:rPr>
        <w:t xml:space="preserve">should </w:t>
      </w:r>
      <w:r w:rsidRPr="009C46C3">
        <w:rPr>
          <w:b/>
          <w:bCs/>
        </w:rPr>
        <w:t>have snow tyres fitted to all wheels or to</w:t>
      </w:r>
      <w:r w:rsidRPr="00B040A5">
        <w:t xml:space="preserve"> </w:t>
      </w:r>
      <w:r w:rsidRPr="008C158F">
        <w:rPr>
          <w:b/>
          <w:bCs/>
        </w:rPr>
        <w:t xml:space="preserve">have snow chains fitted to </w:t>
      </w:r>
      <w:r>
        <w:rPr>
          <w:b/>
          <w:bCs/>
        </w:rPr>
        <w:t xml:space="preserve">at least </w:t>
      </w:r>
      <w:r w:rsidRPr="008C158F">
        <w:rPr>
          <w:b/>
          <w:bCs/>
        </w:rPr>
        <w:t>two of their driving wheels. The snow tyres are recommended to be used in snow conditions</w:t>
      </w:r>
      <w:r w:rsidRPr="009C46C3">
        <w:t xml:space="preserve">.  </w:t>
      </w:r>
    </w:p>
    <w:tbl>
      <w:tblPr>
        <w:tblStyle w:val="TableGrid"/>
        <w:tblW w:w="0" w:type="auto"/>
        <w:tblInd w:w="1129" w:type="dxa"/>
        <w:tblLook w:val="04A0" w:firstRow="1" w:lastRow="0" w:firstColumn="1" w:lastColumn="0" w:noHBand="0" w:noVBand="1"/>
      </w:tblPr>
      <w:tblGrid>
        <w:gridCol w:w="7200"/>
      </w:tblGrid>
      <w:tr w:rsidR="004408CB" w14:paraId="63200806" w14:textId="77777777" w:rsidTr="004408CB">
        <w:tc>
          <w:tcPr>
            <w:tcW w:w="7200" w:type="dxa"/>
            <w:shd w:val="clear" w:color="auto" w:fill="A6A6A6" w:themeFill="background1" w:themeFillShade="A6"/>
          </w:tcPr>
          <w:p w14:paraId="4A0E86FE" w14:textId="77777777" w:rsidR="004408CB" w:rsidRPr="00F54D6A" w:rsidRDefault="004408CB" w:rsidP="004408CB">
            <w:pPr>
              <w:pStyle w:val="SingleTxtG"/>
              <w:spacing w:before="120"/>
              <w:ind w:left="0" w:right="0"/>
              <w:jc w:val="center"/>
              <w:rPr>
                <w:b/>
                <w:bCs/>
                <w:lang w:val="en-US"/>
              </w:rPr>
            </w:pPr>
            <w:r w:rsidRPr="00F54D6A">
              <w:rPr>
                <w:b/>
                <w:bCs/>
                <w:lang w:val="en-US"/>
              </w:rPr>
              <w:t>Image of G, 16 (G-16.0) sign:</w:t>
            </w:r>
          </w:p>
          <w:p w14:paraId="2A5D94BE" w14:textId="77777777" w:rsidR="004408CB" w:rsidRDefault="004408CB" w:rsidP="004408CB">
            <w:pPr>
              <w:pStyle w:val="SingleTxtG"/>
              <w:spacing w:before="120"/>
              <w:ind w:left="0" w:right="0"/>
              <w:jc w:val="center"/>
              <w:rPr>
                <w:b/>
                <w:sz w:val="24"/>
                <w:szCs w:val="24"/>
                <w:lang w:val="en-US"/>
              </w:rPr>
            </w:pPr>
            <w:r>
              <w:rPr>
                <w:noProof/>
              </w:rPr>
              <w:drawing>
                <wp:inline distT="0" distB="0" distL="0" distR="0" wp14:anchorId="4811E2DF" wp14:editId="71397062">
                  <wp:extent cx="1033272" cy="1033272"/>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5EE0C790" w14:textId="77777777" w:rsidR="004408CB" w:rsidRPr="009C46C3" w:rsidRDefault="004408CB" w:rsidP="004408CB">
      <w:pPr>
        <w:pStyle w:val="SingleTxtG"/>
        <w:spacing w:before="240"/>
        <w:ind w:left="1138" w:right="1138"/>
        <w:rPr>
          <w:u w:val="single"/>
        </w:rPr>
      </w:pPr>
      <w:r w:rsidRPr="009C46C3">
        <w:rPr>
          <w:strike/>
          <w:u w:val="single"/>
        </w:rPr>
        <w:t>6</w:t>
      </w:r>
      <w:r w:rsidRPr="009C46C3">
        <w:rPr>
          <w:b/>
          <w:u w:val="single"/>
        </w:rPr>
        <w:t>G.</w:t>
      </w:r>
      <w:r w:rsidRPr="009C46C3">
        <w:rPr>
          <w:b/>
          <w:u w:val="single"/>
        </w:rPr>
        <w:tab/>
      </w:r>
      <w:r w:rsidRPr="009C46C3">
        <w:rPr>
          <w:u w:val="single"/>
        </w:rPr>
        <w:t xml:space="preserve">"ADVISORY SPEED" sign </w:t>
      </w:r>
    </w:p>
    <w:p w14:paraId="7054C30A" w14:textId="77777777" w:rsidR="004408CB" w:rsidRPr="006C180C" w:rsidRDefault="004408CB" w:rsidP="004408CB">
      <w:pPr>
        <w:pStyle w:val="SingleTxtG"/>
        <w:spacing w:before="240"/>
        <w:ind w:left="1138" w:right="1138"/>
        <w:rPr>
          <w:b/>
        </w:rPr>
      </w:pPr>
      <w:r w:rsidRPr="006C180C">
        <w:rPr>
          <w:b/>
        </w:rPr>
        <w:t>ADVISORY SPEED</w:t>
      </w:r>
    </w:p>
    <w:p w14:paraId="7ECB4DC4" w14:textId="77777777" w:rsidR="004408CB" w:rsidRDefault="004408CB" w:rsidP="004408CB">
      <w:pPr>
        <w:pStyle w:val="SingleTxtG"/>
      </w:pPr>
      <w:r w:rsidRPr="006C180C">
        <w:rPr>
          <w:strike/>
        </w:rPr>
        <w:t>Sign</w:t>
      </w:r>
      <w:r w:rsidRPr="006C180C">
        <w:t xml:space="preserve"> G, 17</w:t>
      </w:r>
      <w:r>
        <w:t xml:space="preserve"> </w:t>
      </w:r>
      <w:r w:rsidRPr="006C180C">
        <w:rPr>
          <w:b/>
        </w:rPr>
        <w:t>(G-17.0)</w:t>
      </w:r>
      <w:r w:rsidRPr="006C180C">
        <w:t xml:space="preserve"> </w:t>
      </w:r>
      <w:r w:rsidRPr="006C180C">
        <w:rPr>
          <w:strike/>
        </w:rPr>
        <w:t>"ADVISORY SPEED" shall be used to show</w:t>
      </w:r>
      <w:r w:rsidRPr="006C180C">
        <w:t xml:space="preserve"> </w:t>
      </w:r>
      <w:r>
        <w:t xml:space="preserve">notifies drivers of </w:t>
      </w:r>
      <w:r w:rsidRPr="006C180C">
        <w:t xml:space="preserve">the speed at which it is advisable to drive if circumstances permit and if the driver is not required to comply with a lower limit specific to his category of vehicle. The figure or range of figures appearing on the sign shall indicate the speed in the unit of measurement most commonly used to express the speed of vehicles in the country concerned. </w:t>
      </w:r>
      <w:r w:rsidRPr="002923C7">
        <w:rPr>
          <w:b/>
          <w:bCs/>
        </w:rPr>
        <w:t xml:space="preserve">That unit of measurement may be shown on the sign after or below the digit. </w:t>
      </w:r>
      <w:r w:rsidRPr="00020538">
        <w:rPr>
          <w:strike/>
        </w:rPr>
        <w:t>This unit may be specified on the sign.</w:t>
      </w:r>
    </w:p>
    <w:tbl>
      <w:tblPr>
        <w:tblStyle w:val="TableGrid"/>
        <w:tblW w:w="0" w:type="auto"/>
        <w:tblInd w:w="1129" w:type="dxa"/>
        <w:tblLook w:val="04A0" w:firstRow="1" w:lastRow="0" w:firstColumn="1" w:lastColumn="0" w:noHBand="0" w:noVBand="1"/>
      </w:tblPr>
      <w:tblGrid>
        <w:gridCol w:w="7200"/>
      </w:tblGrid>
      <w:tr w:rsidR="004408CB" w14:paraId="13DCE8E6" w14:textId="77777777" w:rsidTr="004408CB">
        <w:trPr>
          <w:cantSplit/>
        </w:trPr>
        <w:tc>
          <w:tcPr>
            <w:tcW w:w="7200" w:type="dxa"/>
            <w:shd w:val="clear" w:color="auto" w:fill="A6A6A6" w:themeFill="background1" w:themeFillShade="A6"/>
          </w:tcPr>
          <w:p w14:paraId="58735136" w14:textId="77777777" w:rsidR="004408CB" w:rsidRDefault="004408CB" w:rsidP="004408CB">
            <w:pPr>
              <w:pStyle w:val="SingleTxtG"/>
              <w:spacing w:before="120"/>
              <w:ind w:left="0" w:right="0"/>
              <w:jc w:val="center"/>
              <w:rPr>
                <w:b/>
                <w:bCs/>
                <w:lang w:val="en-US"/>
              </w:rPr>
            </w:pPr>
            <w:r w:rsidRPr="003F51BD">
              <w:rPr>
                <w:b/>
                <w:bCs/>
                <w:lang w:val="en-US"/>
              </w:rPr>
              <w:t>Image of an example of G, 17 (G-17.0) sign:</w:t>
            </w:r>
          </w:p>
          <w:p w14:paraId="5AFF6BF1" w14:textId="77777777" w:rsidR="004408CB" w:rsidRDefault="004408CB" w:rsidP="004408CB">
            <w:pPr>
              <w:spacing w:before="120" w:after="120"/>
              <w:jc w:val="center"/>
              <w:rPr>
                <w:b/>
                <w:sz w:val="24"/>
                <w:szCs w:val="24"/>
                <w:lang w:val="en-US"/>
              </w:rPr>
            </w:pPr>
            <w:r>
              <w:rPr>
                <w:noProof/>
                <w:lang w:val="en-US" w:eastAsia="zh-CN"/>
              </w:rPr>
              <w:drawing>
                <wp:inline distT="0" distB="0" distL="0" distR="0" wp14:anchorId="4399449B" wp14:editId="69E9C273">
                  <wp:extent cx="1033272" cy="1033272"/>
                  <wp:effectExtent l="0" t="0" r="0"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1CDF8C0F" w14:textId="77777777" w:rsidR="004408CB" w:rsidRDefault="004408CB" w:rsidP="004408CB">
      <w:pPr>
        <w:pStyle w:val="SingleTxtG"/>
        <w:spacing w:before="240"/>
        <w:ind w:left="1138" w:right="1138"/>
        <w:rPr>
          <w:strike/>
          <w:u w:val="single"/>
        </w:rPr>
      </w:pPr>
    </w:p>
    <w:p w14:paraId="470CE062" w14:textId="77777777" w:rsidR="004408CB" w:rsidRPr="00E04C9B" w:rsidRDefault="004408CB" w:rsidP="004408CB">
      <w:pPr>
        <w:pStyle w:val="SingleTxtG"/>
        <w:spacing w:before="240"/>
        <w:ind w:left="1138" w:right="1138"/>
        <w:rPr>
          <w:u w:val="single"/>
        </w:rPr>
      </w:pPr>
      <w:r w:rsidRPr="00E04C9B">
        <w:rPr>
          <w:strike/>
          <w:u w:val="single"/>
        </w:rPr>
        <w:t>7</w:t>
      </w:r>
      <w:r w:rsidRPr="00E04C9B">
        <w:rPr>
          <w:b/>
          <w:u w:val="single"/>
        </w:rPr>
        <w:t>H.</w:t>
      </w:r>
      <w:r w:rsidRPr="00E04C9B">
        <w:rPr>
          <w:u w:val="single"/>
        </w:rPr>
        <w:tab/>
        <w:t xml:space="preserve">Sign notifying advised itinerary </w:t>
      </w:r>
    </w:p>
    <w:p w14:paraId="5408EDA3" w14:textId="77777777" w:rsidR="004408CB" w:rsidRPr="00E04C9B" w:rsidRDefault="004408CB" w:rsidP="004408CB">
      <w:pPr>
        <w:pStyle w:val="SingleTxtG"/>
        <w:spacing w:before="240"/>
        <w:ind w:left="1138" w:right="1138"/>
        <w:rPr>
          <w:b/>
          <w:bCs/>
        </w:rPr>
      </w:pPr>
      <w:r w:rsidRPr="00E04C9B">
        <w:rPr>
          <w:b/>
          <w:bCs/>
        </w:rPr>
        <w:t xml:space="preserve">ADVISED ITINERARY </w:t>
      </w:r>
    </w:p>
    <w:p w14:paraId="75915E7A" w14:textId="77777777" w:rsidR="004408CB" w:rsidRPr="00E04C9B" w:rsidRDefault="004408CB" w:rsidP="004408CB">
      <w:pPr>
        <w:pStyle w:val="SingleTxtG"/>
        <w:rPr>
          <w:b/>
          <w:bCs/>
        </w:rPr>
      </w:pPr>
      <w:r w:rsidRPr="006C180C">
        <w:t xml:space="preserve">G, 18 </w:t>
      </w:r>
      <w:r w:rsidRPr="00E04C9B">
        <w:rPr>
          <w:b/>
          <w:bCs/>
        </w:rPr>
        <w:t xml:space="preserve">(G-18.0) </w:t>
      </w:r>
      <w:r w:rsidRPr="006C180C">
        <w:rPr>
          <w:strike/>
        </w:rPr>
        <w:t>"ADVISED ITINERARY FOR HEAVY VEHICLES</w:t>
      </w:r>
      <w:r w:rsidRPr="00E04C9B">
        <w:rPr>
          <w:b/>
          <w:bCs/>
          <w:strike/>
        </w:rPr>
        <w:t>"</w:t>
      </w:r>
      <w:r w:rsidRPr="00E04C9B">
        <w:rPr>
          <w:b/>
          <w:bCs/>
        </w:rPr>
        <w:t xml:space="preserve"> </w:t>
      </w:r>
      <w:r>
        <w:rPr>
          <w:b/>
          <w:bCs/>
        </w:rPr>
        <w:t xml:space="preserve">notifies drivers of an </w:t>
      </w:r>
      <w:r w:rsidRPr="00E04C9B">
        <w:rPr>
          <w:b/>
          <w:bCs/>
        </w:rPr>
        <w:t xml:space="preserve">advised itinerary for </w:t>
      </w:r>
      <w:r>
        <w:rPr>
          <w:b/>
          <w:bCs/>
        </w:rPr>
        <w:t xml:space="preserve">the </w:t>
      </w:r>
      <w:bookmarkStart w:id="99" w:name="_Hlk454808"/>
      <w:r>
        <w:rPr>
          <w:b/>
          <w:bCs/>
        </w:rPr>
        <w:t>type of road user indicated by the symbol</w:t>
      </w:r>
      <w:bookmarkEnd w:id="99"/>
      <w:r>
        <w:rPr>
          <w:b/>
          <w:bCs/>
        </w:rPr>
        <w:t xml:space="preserve"> displayed on the </w:t>
      </w:r>
      <w:commentRangeStart w:id="100"/>
      <w:r>
        <w:rPr>
          <w:b/>
          <w:bCs/>
        </w:rPr>
        <w:t>sign</w:t>
      </w:r>
      <w:commentRangeEnd w:id="100"/>
      <w:r>
        <w:rPr>
          <w:rStyle w:val="CommentReference"/>
          <w:lang w:eastAsia="en-US"/>
        </w:rPr>
        <w:commentReference w:id="100"/>
      </w:r>
      <w:r w:rsidRPr="00E04C9B">
        <w:rPr>
          <w:b/>
          <w:bCs/>
        </w:rPr>
        <w:t xml:space="preserve">. </w:t>
      </w:r>
    </w:p>
    <w:tbl>
      <w:tblPr>
        <w:tblStyle w:val="TableGrid"/>
        <w:tblW w:w="0" w:type="auto"/>
        <w:tblInd w:w="1138" w:type="dxa"/>
        <w:tblLook w:val="04A0" w:firstRow="1" w:lastRow="0" w:firstColumn="1" w:lastColumn="0" w:noHBand="0" w:noVBand="1"/>
      </w:tblPr>
      <w:tblGrid>
        <w:gridCol w:w="7200"/>
      </w:tblGrid>
      <w:tr w:rsidR="004408CB" w14:paraId="4359577C" w14:textId="77777777" w:rsidTr="004408CB">
        <w:tc>
          <w:tcPr>
            <w:tcW w:w="7200" w:type="dxa"/>
            <w:shd w:val="clear" w:color="auto" w:fill="A6A6A6" w:themeFill="background1" w:themeFillShade="A6"/>
          </w:tcPr>
          <w:p w14:paraId="64E26D79" w14:textId="77777777" w:rsidR="004408CB" w:rsidRDefault="004408CB" w:rsidP="004408CB">
            <w:pPr>
              <w:pStyle w:val="SingleTxtG"/>
              <w:spacing w:before="120"/>
              <w:ind w:left="0" w:right="0"/>
              <w:jc w:val="center"/>
              <w:rPr>
                <w:b/>
                <w:bCs/>
                <w:lang w:val="en-US"/>
              </w:rPr>
            </w:pPr>
            <w:r w:rsidRPr="003F51BD">
              <w:rPr>
                <w:b/>
                <w:bCs/>
                <w:lang w:val="en-US"/>
              </w:rPr>
              <w:t>Image of G, 18 (G-18.0) sign:</w:t>
            </w:r>
          </w:p>
          <w:p w14:paraId="5D8E9E3C" w14:textId="77777777" w:rsidR="004408CB" w:rsidRDefault="004408CB" w:rsidP="004408CB">
            <w:pPr>
              <w:spacing w:before="120" w:after="120"/>
              <w:jc w:val="center"/>
              <w:rPr>
                <w:b/>
                <w:sz w:val="24"/>
                <w:szCs w:val="24"/>
                <w:lang w:val="en-US"/>
              </w:rPr>
            </w:pPr>
            <w:r>
              <w:rPr>
                <w:noProof/>
                <w:lang w:val="en-US" w:eastAsia="zh-CN"/>
              </w:rPr>
              <w:drawing>
                <wp:inline distT="0" distB="0" distL="0" distR="0" wp14:anchorId="47D5B54E" wp14:editId="6C995104">
                  <wp:extent cx="1033272" cy="1033272"/>
                  <wp:effectExtent l="0" t="0" r="0"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557E1B45" w14:textId="77777777" w:rsidR="004408CB" w:rsidRPr="00E04C9B" w:rsidRDefault="004408CB" w:rsidP="004408CB">
      <w:pPr>
        <w:pStyle w:val="SingleTxtG"/>
        <w:spacing w:before="240"/>
        <w:ind w:left="1138" w:right="1138"/>
        <w:rPr>
          <w:u w:val="single"/>
        </w:rPr>
      </w:pPr>
      <w:r w:rsidRPr="00E04C9B">
        <w:rPr>
          <w:strike/>
          <w:u w:val="single"/>
        </w:rPr>
        <w:t>8</w:t>
      </w:r>
      <w:r w:rsidRPr="00E04C9B">
        <w:rPr>
          <w:b/>
          <w:u w:val="single"/>
        </w:rPr>
        <w:t>I</w:t>
      </w:r>
      <w:r w:rsidRPr="00E04C9B">
        <w:rPr>
          <w:u w:val="single"/>
        </w:rPr>
        <w:t xml:space="preserve">. Sign notifying an escape lane </w:t>
      </w:r>
    </w:p>
    <w:p w14:paraId="61E8FD22" w14:textId="77777777" w:rsidR="004408CB" w:rsidRPr="00E04C9B" w:rsidRDefault="004408CB" w:rsidP="004408CB">
      <w:pPr>
        <w:pStyle w:val="SingleTxtG"/>
        <w:spacing w:before="240"/>
        <w:ind w:left="1138" w:right="1138"/>
        <w:rPr>
          <w:b/>
          <w:bCs/>
        </w:rPr>
      </w:pPr>
      <w:r w:rsidRPr="00E04C9B">
        <w:rPr>
          <w:b/>
          <w:bCs/>
        </w:rPr>
        <w:t>ESCAPE LANE</w:t>
      </w:r>
    </w:p>
    <w:p w14:paraId="4243DDBD" w14:textId="77777777" w:rsidR="004408CB" w:rsidRDefault="004408CB" w:rsidP="004408CB">
      <w:pPr>
        <w:pStyle w:val="SingleTxtG"/>
        <w:rPr>
          <w:b/>
        </w:rPr>
      </w:pPr>
      <w:r w:rsidRPr="006C180C">
        <w:rPr>
          <w:strike/>
        </w:rPr>
        <w:t xml:space="preserve">Sign </w:t>
      </w:r>
      <w:r w:rsidRPr="006C180C">
        <w:t xml:space="preserve">G, 19 </w:t>
      </w:r>
      <w:r w:rsidRPr="006C180C">
        <w:rPr>
          <w:b/>
        </w:rPr>
        <w:t>(G-19.0)</w:t>
      </w:r>
      <w:r>
        <w:t xml:space="preserve"> </w:t>
      </w:r>
      <w:r w:rsidRPr="006C180C">
        <w:rPr>
          <w:strike/>
        </w:rPr>
        <w:t>"ESCAPE LANE" shall be used to</w:t>
      </w:r>
      <w:r w:rsidRPr="006C180C">
        <w:t xml:space="preserve"> </w:t>
      </w:r>
      <w:r>
        <w:t>notifies drivers of</w:t>
      </w:r>
      <w:r w:rsidRPr="006C180C">
        <w:t xml:space="preserve"> an escape lane on </w:t>
      </w:r>
      <w:r>
        <w:t xml:space="preserve">a </w:t>
      </w:r>
      <w:r w:rsidRPr="006C180C">
        <w:t xml:space="preserve">steep descent. This sign, </w:t>
      </w:r>
      <w:r w:rsidRPr="009639B0">
        <w:t>with a</w:t>
      </w:r>
      <w:r w:rsidRPr="009639B0">
        <w:rPr>
          <w:b/>
        </w:rPr>
        <w:t>n</w:t>
      </w:r>
      <w:r w:rsidRPr="009639B0">
        <w:t xml:space="preserve"> </w:t>
      </w:r>
      <w:r w:rsidRPr="009639B0">
        <w:rPr>
          <w:b/>
        </w:rPr>
        <w:t>additional panel</w:t>
      </w:r>
      <w:r w:rsidRPr="009639B0">
        <w:t xml:space="preserve"> </w:t>
      </w:r>
      <w:r w:rsidRPr="009639B0">
        <w:rPr>
          <w:strike/>
        </w:rPr>
        <w:t>plate</w:t>
      </w:r>
      <w:r w:rsidRPr="009639B0">
        <w:t xml:space="preserve"> </w:t>
      </w:r>
      <w:r>
        <w:t xml:space="preserve">displaying the </w:t>
      </w:r>
      <w:r w:rsidRPr="006C180C">
        <w:t>distance to the escape lane, should be placed in conjunction with sign A, 2</w:t>
      </w:r>
      <w:r>
        <w:t xml:space="preserve"> </w:t>
      </w:r>
      <w:r w:rsidRPr="006C180C">
        <w:rPr>
          <w:b/>
        </w:rPr>
        <w:t>(A-02.1 or A-02.2)</w:t>
      </w:r>
      <w:r w:rsidRPr="006C180C">
        <w:t xml:space="preserve"> at the top of the descent</w:t>
      </w:r>
      <w:r w:rsidRPr="00114A8A">
        <w:rPr>
          <w:strike/>
        </w:rPr>
        <w:t>, where the danger zone begins and</w:t>
      </w:r>
      <w:r w:rsidRPr="00114A8A">
        <w:t xml:space="preserve"> </w:t>
      </w:r>
      <w:r w:rsidRPr="006C180C">
        <w:t xml:space="preserve">at the entry to the escape lane. Depending on the length of the descent the sign should be repeated as necessary, </w:t>
      </w:r>
      <w:r w:rsidRPr="009639B0">
        <w:t>again with a</w:t>
      </w:r>
      <w:r w:rsidRPr="009639B0">
        <w:rPr>
          <w:b/>
        </w:rPr>
        <w:t>n</w:t>
      </w:r>
      <w:r w:rsidRPr="009639B0">
        <w:t xml:space="preserve"> </w:t>
      </w:r>
      <w:r w:rsidRPr="009639B0">
        <w:rPr>
          <w:b/>
        </w:rPr>
        <w:t>additional panel</w:t>
      </w:r>
      <w:r w:rsidRPr="009639B0">
        <w:t xml:space="preserve"> </w:t>
      </w:r>
      <w:r w:rsidRPr="009639B0">
        <w:rPr>
          <w:strike/>
        </w:rPr>
        <w:t>distance plate</w:t>
      </w:r>
      <w:r w:rsidRPr="009639B0">
        <w:t xml:space="preserve"> </w:t>
      </w:r>
      <w:r>
        <w:t xml:space="preserve">displaying the </w:t>
      </w:r>
      <w:r w:rsidRPr="009639B0">
        <w:rPr>
          <w:b/>
        </w:rPr>
        <w:t>distance to the</w:t>
      </w:r>
      <w:r>
        <w:rPr>
          <w:b/>
        </w:rPr>
        <w:t xml:space="preserve"> escape lane</w:t>
      </w:r>
      <w:r w:rsidRPr="006C180C">
        <w:t xml:space="preserve">. </w:t>
      </w:r>
      <w:r w:rsidRPr="009639B0">
        <w:rPr>
          <w:b/>
        </w:rPr>
        <w:t xml:space="preserve">The symbol shall be white and red. </w:t>
      </w:r>
      <w:r w:rsidRPr="009639B0">
        <w:rPr>
          <w:strike/>
        </w:rPr>
        <w:t>The symbol</w:t>
      </w:r>
      <w:r w:rsidRPr="006C180C">
        <w:t xml:space="preserve"> </w:t>
      </w:r>
      <w:r w:rsidRPr="009639B0">
        <w:rPr>
          <w:b/>
        </w:rPr>
        <w:t>It</w:t>
      </w:r>
      <w:r>
        <w:t xml:space="preserve"> </w:t>
      </w:r>
      <w:r w:rsidRPr="006C180C">
        <w:t xml:space="preserve">may be varied </w:t>
      </w:r>
      <w:r>
        <w:t xml:space="preserve">depending on the location </w:t>
      </w:r>
      <w:r w:rsidRPr="006C180C">
        <w:t>of the escape lane in relation to the road concerned.</w:t>
      </w:r>
      <w:r>
        <w:t xml:space="preserve"> </w:t>
      </w:r>
      <w:r w:rsidRPr="001179D8">
        <w:rPr>
          <w:b/>
        </w:rPr>
        <w:t>It</w:t>
      </w:r>
      <w:r w:rsidRPr="006C180C">
        <w:rPr>
          <w:b/>
        </w:rPr>
        <w:t xml:space="preserve"> shall be reversed for traffic keeping to the left.</w:t>
      </w:r>
    </w:p>
    <w:tbl>
      <w:tblPr>
        <w:tblStyle w:val="TableGrid"/>
        <w:tblW w:w="0" w:type="auto"/>
        <w:tblInd w:w="1129" w:type="dxa"/>
        <w:tblLook w:val="04A0" w:firstRow="1" w:lastRow="0" w:firstColumn="1" w:lastColumn="0" w:noHBand="0" w:noVBand="1"/>
      </w:tblPr>
      <w:tblGrid>
        <w:gridCol w:w="7200"/>
      </w:tblGrid>
      <w:tr w:rsidR="004408CB" w14:paraId="1508C031" w14:textId="77777777" w:rsidTr="004408CB">
        <w:tc>
          <w:tcPr>
            <w:tcW w:w="7200" w:type="dxa"/>
            <w:shd w:val="clear" w:color="auto" w:fill="A6A6A6" w:themeFill="background1" w:themeFillShade="A6"/>
          </w:tcPr>
          <w:p w14:paraId="409E7413" w14:textId="77777777" w:rsidR="004408CB" w:rsidRDefault="004408CB" w:rsidP="004408CB">
            <w:pPr>
              <w:pStyle w:val="SingleTxtG"/>
              <w:spacing w:before="120"/>
              <w:ind w:left="0" w:right="0"/>
              <w:jc w:val="center"/>
              <w:rPr>
                <w:b/>
                <w:bCs/>
                <w:lang w:val="en-US"/>
              </w:rPr>
            </w:pPr>
            <w:r w:rsidRPr="003F51BD">
              <w:rPr>
                <w:b/>
                <w:bCs/>
                <w:lang w:val="en-US"/>
              </w:rPr>
              <w:t>Image of an example of G, 19 (G-19.0) sign:</w:t>
            </w:r>
          </w:p>
          <w:p w14:paraId="19D7E3A2" w14:textId="77777777" w:rsidR="004408CB" w:rsidRDefault="004408CB" w:rsidP="004408CB">
            <w:pPr>
              <w:keepNext/>
              <w:keepLines/>
              <w:spacing w:before="120" w:after="120"/>
              <w:jc w:val="center"/>
              <w:rPr>
                <w:b/>
                <w:sz w:val="24"/>
                <w:szCs w:val="24"/>
                <w:lang w:val="en-US"/>
              </w:rPr>
            </w:pPr>
            <w:r>
              <w:rPr>
                <w:noProof/>
                <w:lang w:val="en-US" w:eastAsia="zh-CN"/>
              </w:rPr>
              <w:drawing>
                <wp:inline distT="0" distB="0" distL="0" distR="0" wp14:anchorId="50C604EE" wp14:editId="57B80FAD">
                  <wp:extent cx="1033272" cy="1033272"/>
                  <wp:effectExtent l="0" t="0" r="0" b="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14:paraId="0A447274" w14:textId="77777777" w:rsidR="004408CB" w:rsidRPr="003F51BD" w:rsidRDefault="004408CB" w:rsidP="004408CB">
            <w:pPr>
              <w:pStyle w:val="SingleTxtG"/>
              <w:spacing w:before="120"/>
              <w:ind w:left="0" w:right="0"/>
              <w:jc w:val="center"/>
              <w:rPr>
                <w:b/>
                <w:bCs/>
                <w:lang w:val="en-US"/>
              </w:rPr>
            </w:pPr>
            <w:r w:rsidRPr="003F51BD">
              <w:rPr>
                <w:b/>
                <w:bCs/>
                <w:lang w:val="en-US"/>
              </w:rPr>
              <w:t>reversed symbol:</w:t>
            </w:r>
          </w:p>
          <w:p w14:paraId="7EE7933E" w14:textId="77777777" w:rsidR="004408CB" w:rsidRDefault="004408CB" w:rsidP="004408CB">
            <w:pPr>
              <w:keepNext/>
              <w:keepLines/>
              <w:spacing w:before="120" w:after="120"/>
              <w:jc w:val="center"/>
              <w:rPr>
                <w:b/>
                <w:sz w:val="24"/>
                <w:szCs w:val="24"/>
                <w:lang w:val="en-US"/>
              </w:rPr>
            </w:pPr>
            <w:r>
              <w:rPr>
                <w:noProof/>
                <w:lang w:val="en-US" w:eastAsia="zh-CN"/>
              </w:rPr>
              <w:drawing>
                <wp:inline distT="0" distB="0" distL="0" distR="0" wp14:anchorId="4B3E4B4B" wp14:editId="2FDB6838">
                  <wp:extent cx="1033272" cy="1033272"/>
                  <wp:effectExtent l="0" t="0" r="0" b="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0BC1C549" w14:textId="77777777" w:rsidR="004408CB" w:rsidRPr="00E04C9B" w:rsidRDefault="004408CB" w:rsidP="004408CB">
      <w:pPr>
        <w:pStyle w:val="SingleTxtG"/>
        <w:spacing w:before="240"/>
        <w:ind w:left="1138" w:right="1138"/>
        <w:rPr>
          <w:u w:val="single"/>
        </w:rPr>
      </w:pPr>
      <w:r w:rsidRPr="00E04C9B">
        <w:rPr>
          <w:strike/>
          <w:u w:val="single"/>
        </w:rPr>
        <w:t>9</w:t>
      </w:r>
      <w:r w:rsidRPr="00E04C9B">
        <w:rPr>
          <w:b/>
          <w:bCs/>
          <w:u w:val="single"/>
        </w:rPr>
        <w:t>J.</w:t>
      </w:r>
      <w:r w:rsidRPr="00E04C9B">
        <w:rPr>
          <w:u w:val="single"/>
        </w:rPr>
        <w:tab/>
        <w:t>Signs notifying a pedestrian overpass or underpass</w:t>
      </w:r>
    </w:p>
    <w:p w14:paraId="23BA3ED0" w14:textId="77777777" w:rsidR="004408CB" w:rsidRPr="00E04C9B" w:rsidRDefault="004408CB" w:rsidP="004408CB">
      <w:pPr>
        <w:pStyle w:val="SingleTxtG"/>
        <w:spacing w:before="240"/>
        <w:ind w:left="1138" w:right="1138"/>
        <w:rPr>
          <w:b/>
          <w:bCs/>
        </w:rPr>
      </w:pPr>
      <w:r w:rsidRPr="00E04C9B">
        <w:rPr>
          <w:b/>
          <w:bCs/>
        </w:rPr>
        <w:t>OVERPASS</w:t>
      </w:r>
    </w:p>
    <w:p w14:paraId="3B087B5E" w14:textId="77777777" w:rsidR="004408CB" w:rsidRPr="00E04C9B" w:rsidRDefault="004408CB" w:rsidP="004408CB">
      <w:pPr>
        <w:pStyle w:val="SingleTxtG"/>
        <w:rPr>
          <w:strike/>
        </w:rPr>
      </w:pPr>
      <w:r w:rsidRPr="00E04C9B">
        <w:t>(a)</w:t>
      </w:r>
      <w:r w:rsidRPr="00E04C9B">
        <w:tab/>
      </w:r>
      <w:r w:rsidRPr="00B766C9">
        <w:rPr>
          <w:strike/>
        </w:rPr>
        <w:t>Sign</w:t>
      </w:r>
      <w:r w:rsidRPr="00E04C9B">
        <w:t xml:space="preserve"> G, 20 </w:t>
      </w:r>
      <w:r w:rsidRPr="000503D2">
        <w:rPr>
          <w:b/>
          <w:bCs/>
        </w:rPr>
        <w:t xml:space="preserve">a </w:t>
      </w:r>
      <w:r w:rsidRPr="00E04C9B">
        <w:rPr>
          <w:b/>
          <w:bCs/>
          <w:strike/>
        </w:rPr>
        <w:t>and G, 20 b</w:t>
      </w:r>
      <w:r w:rsidRPr="00E04C9B">
        <w:t xml:space="preserve"> </w:t>
      </w:r>
      <w:r w:rsidRPr="00E04C9B">
        <w:rPr>
          <w:b/>
          <w:bCs/>
        </w:rPr>
        <w:t>(G-20.1)</w:t>
      </w:r>
      <w:r w:rsidRPr="00E04C9B">
        <w:t xml:space="preserve"> </w:t>
      </w:r>
      <w:r w:rsidRPr="00E04C9B">
        <w:rPr>
          <w:b/>
          <w:bCs/>
          <w:strike/>
        </w:rPr>
        <w:t>is are</w:t>
      </w:r>
      <w:r w:rsidRPr="00E04C9B">
        <w:rPr>
          <w:strike/>
        </w:rPr>
        <w:t xml:space="preserve"> used</w:t>
      </w:r>
      <w:r w:rsidRPr="00E04C9B">
        <w:t xml:space="preserve"> </w:t>
      </w:r>
      <w:r w:rsidRPr="000503D2">
        <w:rPr>
          <w:strike/>
        </w:rPr>
        <w:t>to</w:t>
      </w:r>
      <w:r w:rsidRPr="00E04C9B">
        <w:t xml:space="preserve"> </w:t>
      </w:r>
      <w:bookmarkStart w:id="101" w:name="_Hlk5201985"/>
      <w:r w:rsidRPr="00B766C9">
        <w:rPr>
          <w:b/>
        </w:rPr>
        <w:t>notifies of a location</w:t>
      </w:r>
      <w:r>
        <w:t xml:space="preserve"> </w:t>
      </w:r>
      <w:bookmarkEnd w:id="101"/>
      <w:r>
        <w:t>of</w:t>
      </w:r>
      <w:r w:rsidRPr="00E04C9B">
        <w:rPr>
          <w:b/>
          <w:bCs/>
        </w:rPr>
        <w:t xml:space="preserve"> </w:t>
      </w:r>
      <w:r w:rsidRPr="00E04C9B">
        <w:rPr>
          <w:b/>
          <w:bCs/>
          <w:strike/>
        </w:rPr>
        <w:t>respectively</w:t>
      </w:r>
      <w:r w:rsidRPr="00E04C9B">
        <w:t xml:space="preserve"> a pedestrian </w:t>
      </w:r>
      <w:r w:rsidRPr="000503D2">
        <w:t>overpass</w:t>
      </w:r>
      <w:r w:rsidRPr="00E04C9B">
        <w:rPr>
          <w:strike/>
        </w:rPr>
        <w:t xml:space="preserve"> or underpass. </w:t>
      </w:r>
    </w:p>
    <w:tbl>
      <w:tblPr>
        <w:tblStyle w:val="TableGrid"/>
        <w:tblW w:w="0" w:type="auto"/>
        <w:tblInd w:w="1129" w:type="dxa"/>
        <w:tblLook w:val="04A0" w:firstRow="1" w:lastRow="0" w:firstColumn="1" w:lastColumn="0" w:noHBand="0" w:noVBand="1"/>
      </w:tblPr>
      <w:tblGrid>
        <w:gridCol w:w="7200"/>
      </w:tblGrid>
      <w:tr w:rsidR="004408CB" w14:paraId="225A6139" w14:textId="77777777" w:rsidTr="004408CB">
        <w:tc>
          <w:tcPr>
            <w:tcW w:w="7200" w:type="dxa"/>
            <w:shd w:val="clear" w:color="auto" w:fill="A6A6A6" w:themeFill="background1" w:themeFillShade="A6"/>
          </w:tcPr>
          <w:p w14:paraId="4F719BC4" w14:textId="77777777" w:rsidR="004408CB" w:rsidRDefault="004408CB" w:rsidP="004408CB">
            <w:pPr>
              <w:pStyle w:val="SingleTxtG"/>
              <w:keepNext/>
              <w:spacing w:before="120"/>
              <w:ind w:left="0" w:right="0"/>
              <w:jc w:val="center"/>
              <w:rPr>
                <w:b/>
                <w:bCs/>
                <w:lang w:val="en-US"/>
              </w:rPr>
            </w:pPr>
            <w:r w:rsidRPr="003F51BD">
              <w:rPr>
                <w:b/>
                <w:bCs/>
                <w:lang w:val="en-US"/>
              </w:rPr>
              <w:t>Image of G, 20 a (G-20.1) sign:</w:t>
            </w:r>
          </w:p>
          <w:p w14:paraId="54718724" w14:textId="77777777" w:rsidR="004408CB" w:rsidRDefault="004408CB" w:rsidP="004408CB">
            <w:pPr>
              <w:keepNext/>
              <w:spacing w:before="120" w:after="120"/>
              <w:jc w:val="center"/>
              <w:rPr>
                <w:b/>
                <w:sz w:val="24"/>
                <w:szCs w:val="24"/>
                <w:lang w:val="en-US"/>
              </w:rPr>
            </w:pPr>
            <w:r>
              <w:rPr>
                <w:noProof/>
                <w:lang w:val="en-US" w:eastAsia="zh-CN"/>
              </w:rPr>
              <w:drawing>
                <wp:inline distT="0" distB="0" distL="0" distR="0" wp14:anchorId="0F39FC5F" wp14:editId="3E937BB0">
                  <wp:extent cx="1033272" cy="1033272"/>
                  <wp:effectExtent l="0" t="0" r="0" b="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005085D4" w14:textId="77777777" w:rsidR="004408CB" w:rsidRPr="00E04C9B" w:rsidRDefault="004408CB" w:rsidP="004408CB">
      <w:pPr>
        <w:pStyle w:val="SingleTxtG"/>
        <w:spacing w:before="240"/>
        <w:ind w:left="1138" w:right="1138"/>
        <w:rPr>
          <w:b/>
          <w:bCs/>
        </w:rPr>
      </w:pPr>
      <w:r w:rsidRPr="00E04C9B">
        <w:rPr>
          <w:b/>
          <w:bCs/>
        </w:rPr>
        <w:t>UNDERPASS</w:t>
      </w:r>
    </w:p>
    <w:p w14:paraId="2C2AB962" w14:textId="77777777" w:rsidR="004408CB" w:rsidRPr="00E04C9B" w:rsidRDefault="004408CB" w:rsidP="004408CB">
      <w:pPr>
        <w:pStyle w:val="SingleTxtG"/>
      </w:pPr>
      <w:r w:rsidRPr="00E04C9B">
        <w:rPr>
          <w:strike/>
        </w:rPr>
        <w:t>G, 20</w:t>
      </w:r>
      <w:r w:rsidRPr="00E04C9B">
        <w:t xml:space="preserve"> </w:t>
      </w:r>
      <w:r w:rsidRPr="00660B0E">
        <w:rPr>
          <w:b/>
          <w:bCs/>
          <w:strike/>
        </w:rPr>
        <w:t>a and</w:t>
      </w:r>
      <w:r w:rsidRPr="00E04C9B">
        <w:t xml:space="preserve"> G, 20 b </w:t>
      </w:r>
      <w:r w:rsidRPr="0000335F">
        <w:rPr>
          <w:b/>
        </w:rPr>
        <w:t>(G-20.2)</w:t>
      </w:r>
      <w:r w:rsidRPr="00E04C9B">
        <w:t xml:space="preserve"> </w:t>
      </w:r>
      <w:r w:rsidRPr="00E04C9B">
        <w:rPr>
          <w:b/>
          <w:bCs/>
          <w:strike/>
        </w:rPr>
        <w:t>is are</w:t>
      </w:r>
      <w:r w:rsidRPr="00E04C9B">
        <w:rPr>
          <w:strike/>
        </w:rPr>
        <w:t xml:space="preserve"> used to</w:t>
      </w:r>
      <w:r w:rsidRPr="00E04C9B">
        <w:t xml:space="preserve"> </w:t>
      </w:r>
      <w:r w:rsidRPr="00B766C9">
        <w:rPr>
          <w:strike/>
        </w:rPr>
        <w:t>indicate</w:t>
      </w:r>
      <w:r w:rsidRPr="00B766C9">
        <w:rPr>
          <w:b/>
          <w:bCs/>
          <w:strike/>
        </w:rPr>
        <w:t>s</w:t>
      </w:r>
      <w:r w:rsidRPr="00E04C9B">
        <w:t xml:space="preserve"> </w:t>
      </w:r>
      <w:r w:rsidRPr="00E04C9B">
        <w:rPr>
          <w:b/>
          <w:bCs/>
          <w:strike/>
        </w:rPr>
        <w:t>respectively</w:t>
      </w:r>
      <w:r w:rsidRPr="00E04C9B">
        <w:t xml:space="preserve"> </w:t>
      </w:r>
      <w:r w:rsidRPr="00B766C9">
        <w:rPr>
          <w:b/>
        </w:rPr>
        <w:t>notifies of a location</w:t>
      </w:r>
      <w:r>
        <w:t xml:space="preserve"> </w:t>
      </w:r>
      <w:r w:rsidRPr="00B766C9">
        <w:rPr>
          <w:b/>
        </w:rPr>
        <w:t>of</w:t>
      </w:r>
      <w:r>
        <w:t xml:space="preserve"> a</w:t>
      </w:r>
      <w:r w:rsidRPr="00E04C9B">
        <w:t xml:space="preserve"> pedestrian </w:t>
      </w:r>
      <w:r w:rsidRPr="00E04C9B">
        <w:rPr>
          <w:strike/>
        </w:rPr>
        <w:t>overpass or</w:t>
      </w:r>
      <w:r w:rsidRPr="00E04C9B">
        <w:t xml:space="preserve"> underpass.</w:t>
      </w:r>
    </w:p>
    <w:tbl>
      <w:tblPr>
        <w:tblStyle w:val="TableGrid"/>
        <w:tblW w:w="0" w:type="auto"/>
        <w:tblInd w:w="1129" w:type="dxa"/>
        <w:tblLook w:val="04A0" w:firstRow="1" w:lastRow="0" w:firstColumn="1" w:lastColumn="0" w:noHBand="0" w:noVBand="1"/>
      </w:tblPr>
      <w:tblGrid>
        <w:gridCol w:w="7200"/>
      </w:tblGrid>
      <w:tr w:rsidR="004408CB" w14:paraId="585826C9" w14:textId="77777777" w:rsidTr="004408CB">
        <w:trPr>
          <w:trHeight w:val="2126"/>
        </w:trPr>
        <w:tc>
          <w:tcPr>
            <w:tcW w:w="7200" w:type="dxa"/>
            <w:shd w:val="clear" w:color="auto" w:fill="A6A6A6" w:themeFill="background1" w:themeFillShade="A6"/>
          </w:tcPr>
          <w:p w14:paraId="7E16B440" w14:textId="77777777" w:rsidR="004408CB" w:rsidRDefault="004408CB" w:rsidP="004408CB">
            <w:pPr>
              <w:pStyle w:val="SingleTxtG"/>
              <w:spacing w:before="120"/>
              <w:ind w:left="0" w:right="0"/>
              <w:jc w:val="center"/>
              <w:rPr>
                <w:b/>
                <w:bCs/>
                <w:lang w:val="en-US"/>
              </w:rPr>
            </w:pPr>
            <w:r w:rsidRPr="003F51BD">
              <w:rPr>
                <w:b/>
                <w:bCs/>
                <w:lang w:val="en-US"/>
              </w:rPr>
              <w:t>Image of G, 20 b (G-20.2) sign:</w:t>
            </w:r>
          </w:p>
          <w:p w14:paraId="480DE6B2" w14:textId="77777777" w:rsidR="004408CB" w:rsidRDefault="004408CB" w:rsidP="004408CB">
            <w:pPr>
              <w:pStyle w:val="SingleTxtG"/>
              <w:spacing w:before="120"/>
              <w:ind w:left="0" w:right="0"/>
              <w:jc w:val="center"/>
              <w:rPr>
                <w:b/>
                <w:sz w:val="24"/>
                <w:szCs w:val="24"/>
                <w:lang w:val="en-US"/>
              </w:rPr>
            </w:pPr>
            <w:r>
              <w:rPr>
                <w:noProof/>
                <w:lang w:val="en-US" w:eastAsia="zh-CN"/>
              </w:rPr>
              <w:drawing>
                <wp:inline distT="0" distB="0" distL="0" distR="0" wp14:anchorId="3AFCEB1A" wp14:editId="13D407F5">
                  <wp:extent cx="1033272" cy="1033272"/>
                  <wp:effectExtent l="0" t="0" r="0"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48D4CAFB" w14:textId="77777777" w:rsidR="004408CB" w:rsidRPr="00E04C9B" w:rsidRDefault="004408CB" w:rsidP="004408CB">
      <w:pPr>
        <w:pStyle w:val="SingleTxtG"/>
        <w:spacing w:before="240"/>
        <w:ind w:left="1138" w:right="1138"/>
        <w:rPr>
          <w:b/>
          <w:bCs/>
        </w:rPr>
      </w:pPr>
      <w:r w:rsidRPr="00E04C9B">
        <w:rPr>
          <w:b/>
          <w:bCs/>
        </w:rPr>
        <w:t>OVERPASS WITHOUT STEPS</w:t>
      </w:r>
    </w:p>
    <w:p w14:paraId="267BD07C" w14:textId="77777777" w:rsidR="004408CB" w:rsidRPr="00E04C9B" w:rsidRDefault="004408CB" w:rsidP="004408CB">
      <w:pPr>
        <w:pStyle w:val="SingleTxtG"/>
      </w:pPr>
      <w:r w:rsidRPr="00E04C9B">
        <w:rPr>
          <w:strike/>
        </w:rPr>
        <w:t>(b)</w:t>
      </w:r>
      <w:r w:rsidRPr="00E04C9B">
        <w:rPr>
          <w:strike/>
        </w:rPr>
        <w:tab/>
        <w:t xml:space="preserve">Sign G, 21 </w:t>
      </w:r>
      <w:r w:rsidRPr="00E04C9B">
        <w:rPr>
          <w:b/>
          <w:bCs/>
          <w:strike/>
        </w:rPr>
        <w:t>a and</w:t>
      </w:r>
      <w:r w:rsidRPr="00E04C9B">
        <w:t xml:space="preserve"> G, 21 </w:t>
      </w:r>
      <w:r w:rsidRPr="000D19DA">
        <w:rPr>
          <w:b/>
          <w:bCs/>
        </w:rPr>
        <w:t>a</w:t>
      </w:r>
      <w:r w:rsidRPr="00E04C9B">
        <w:t xml:space="preserve"> </w:t>
      </w:r>
      <w:r w:rsidRPr="0000335F">
        <w:rPr>
          <w:b/>
        </w:rPr>
        <w:t>(G-21.1)</w:t>
      </w:r>
      <w:r w:rsidRPr="00E04C9B">
        <w:t xml:space="preserve"> </w:t>
      </w:r>
      <w:r w:rsidRPr="00E04C9B">
        <w:rPr>
          <w:b/>
          <w:bCs/>
          <w:strike/>
        </w:rPr>
        <w:t>is are</w:t>
      </w:r>
      <w:r w:rsidRPr="00E04C9B">
        <w:rPr>
          <w:strike/>
        </w:rPr>
        <w:t xml:space="preserve"> used to</w:t>
      </w:r>
      <w:r w:rsidRPr="00E04C9B">
        <w:t xml:space="preserve"> </w:t>
      </w:r>
      <w:r w:rsidRPr="00BE0000">
        <w:rPr>
          <w:b/>
          <w:bCs/>
          <w:strike/>
        </w:rPr>
        <w:t>respectively</w:t>
      </w:r>
      <w:r w:rsidRPr="00E04C9B">
        <w:t xml:space="preserve"> </w:t>
      </w:r>
      <w:r w:rsidRPr="00B766C9">
        <w:rPr>
          <w:strike/>
        </w:rPr>
        <w:t xml:space="preserve">an </w:t>
      </w:r>
      <w:r w:rsidRPr="00BE0000">
        <w:rPr>
          <w:strike/>
        </w:rPr>
        <w:t>overpass or</w:t>
      </w:r>
      <w:r w:rsidRPr="00E04C9B">
        <w:t xml:space="preserve"> </w:t>
      </w:r>
      <w:r w:rsidRPr="00B766C9">
        <w:rPr>
          <w:b/>
        </w:rPr>
        <w:t>notifies of a location</w:t>
      </w:r>
      <w:r>
        <w:t xml:space="preserve"> of a pedestrian over</w:t>
      </w:r>
      <w:r w:rsidRPr="00E04C9B">
        <w:t xml:space="preserve">pass without steps. The symbol </w:t>
      </w:r>
      <w:r>
        <w:t>of</w:t>
      </w:r>
      <w:r w:rsidRPr="00E04C9B">
        <w:t xml:space="preserve"> </w:t>
      </w:r>
      <w:r w:rsidRPr="00BE0000">
        <w:rPr>
          <w:strike/>
        </w:rPr>
        <w:t>handicapped</w:t>
      </w:r>
      <w:r w:rsidRPr="00E04C9B">
        <w:t xml:space="preserve"> </w:t>
      </w:r>
      <w:r w:rsidRPr="00044F54">
        <w:rPr>
          <w:b/>
        </w:rPr>
        <w:t xml:space="preserve">a person displayed on the additional panel H,7 </w:t>
      </w:r>
      <w:r w:rsidRPr="00E04C9B">
        <w:t>may also be used on this sign.</w:t>
      </w:r>
    </w:p>
    <w:tbl>
      <w:tblPr>
        <w:tblStyle w:val="TableGrid"/>
        <w:tblW w:w="0" w:type="auto"/>
        <w:tblInd w:w="1138" w:type="dxa"/>
        <w:tblLook w:val="04A0" w:firstRow="1" w:lastRow="0" w:firstColumn="1" w:lastColumn="0" w:noHBand="0" w:noVBand="1"/>
      </w:tblPr>
      <w:tblGrid>
        <w:gridCol w:w="7200"/>
      </w:tblGrid>
      <w:tr w:rsidR="004408CB" w14:paraId="081B71AE" w14:textId="77777777" w:rsidTr="004408CB">
        <w:tc>
          <w:tcPr>
            <w:tcW w:w="7200" w:type="dxa"/>
            <w:shd w:val="clear" w:color="auto" w:fill="A6A6A6" w:themeFill="background1" w:themeFillShade="A6"/>
          </w:tcPr>
          <w:p w14:paraId="76F9DB97" w14:textId="77777777" w:rsidR="004408CB" w:rsidRDefault="004408CB" w:rsidP="004408CB">
            <w:pPr>
              <w:pStyle w:val="SingleTxtG"/>
              <w:spacing w:before="120"/>
              <w:ind w:left="0" w:right="0"/>
              <w:jc w:val="center"/>
              <w:rPr>
                <w:b/>
                <w:bCs/>
                <w:lang w:val="en-US"/>
              </w:rPr>
            </w:pPr>
            <w:r w:rsidRPr="003F51BD">
              <w:rPr>
                <w:b/>
                <w:bCs/>
                <w:lang w:val="en-US"/>
              </w:rPr>
              <w:t>Image of an example of G, 21 a (G-21.1) sign:</w:t>
            </w:r>
          </w:p>
          <w:p w14:paraId="6A6A390C" w14:textId="77777777" w:rsidR="004408CB" w:rsidRDefault="004408CB" w:rsidP="004408CB">
            <w:pPr>
              <w:spacing w:before="120" w:after="120"/>
              <w:jc w:val="center"/>
              <w:rPr>
                <w:b/>
                <w:sz w:val="24"/>
                <w:szCs w:val="24"/>
                <w:lang w:val="en-US"/>
              </w:rPr>
            </w:pPr>
            <w:r>
              <w:rPr>
                <w:noProof/>
                <w:lang w:val="en-US" w:eastAsia="zh-CN"/>
              </w:rPr>
              <w:drawing>
                <wp:inline distT="0" distB="0" distL="0" distR="0" wp14:anchorId="48420EBB" wp14:editId="293BF5C6">
                  <wp:extent cx="1033272" cy="1033272"/>
                  <wp:effectExtent l="0" t="0" r="0" b="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1FE4DE67" w14:textId="77777777" w:rsidR="004408CB" w:rsidRPr="00BE0000" w:rsidRDefault="004408CB" w:rsidP="004408CB">
      <w:pPr>
        <w:pStyle w:val="SingleTxtG"/>
        <w:spacing w:before="240"/>
        <w:ind w:left="1138" w:right="1138"/>
        <w:rPr>
          <w:b/>
          <w:bCs/>
        </w:rPr>
      </w:pPr>
      <w:r w:rsidRPr="00BE0000">
        <w:rPr>
          <w:b/>
          <w:bCs/>
        </w:rPr>
        <w:t>UNDERPASS WITHOUT STEPS</w:t>
      </w:r>
    </w:p>
    <w:p w14:paraId="2A34E61E" w14:textId="77777777" w:rsidR="004408CB" w:rsidRPr="007138FA" w:rsidRDefault="004408CB" w:rsidP="004408CB">
      <w:pPr>
        <w:pStyle w:val="SingleTxtG"/>
      </w:pPr>
      <w:r w:rsidRPr="007138FA">
        <w:rPr>
          <w:strike/>
        </w:rPr>
        <w:t>(b)</w:t>
      </w:r>
      <w:r w:rsidRPr="007138FA">
        <w:rPr>
          <w:strike/>
        </w:rPr>
        <w:tab/>
        <w:t xml:space="preserve">Sign G, 21 </w:t>
      </w:r>
      <w:r w:rsidRPr="007138FA">
        <w:rPr>
          <w:b/>
          <w:strike/>
        </w:rPr>
        <w:t xml:space="preserve">a and </w:t>
      </w:r>
      <w:r w:rsidRPr="00101B04">
        <w:rPr>
          <w:b/>
        </w:rPr>
        <w:t>G, 21 b</w:t>
      </w:r>
      <w:r w:rsidRPr="00101B04">
        <w:rPr>
          <w:strike/>
        </w:rPr>
        <w:t xml:space="preserve"> </w:t>
      </w:r>
      <w:r w:rsidRPr="00101B04">
        <w:rPr>
          <w:b/>
        </w:rPr>
        <w:t>(</w:t>
      </w:r>
      <w:r w:rsidRPr="007138FA">
        <w:rPr>
          <w:b/>
        </w:rPr>
        <w:t>G-21</w:t>
      </w:r>
      <w:r>
        <w:rPr>
          <w:b/>
        </w:rPr>
        <w:t>.2</w:t>
      </w:r>
      <w:r w:rsidRPr="007138FA">
        <w:rPr>
          <w:b/>
        </w:rPr>
        <w:t>)</w:t>
      </w:r>
      <w:r w:rsidRPr="007138FA">
        <w:t xml:space="preserve"> </w:t>
      </w:r>
      <w:r w:rsidRPr="007138FA">
        <w:rPr>
          <w:b/>
          <w:strike/>
        </w:rPr>
        <w:t>is are</w:t>
      </w:r>
      <w:r w:rsidRPr="007138FA">
        <w:rPr>
          <w:strike/>
        </w:rPr>
        <w:t xml:space="preserve"> used to </w:t>
      </w:r>
      <w:r w:rsidRPr="00044F54">
        <w:rPr>
          <w:strike/>
        </w:rPr>
        <w:t>indicate</w:t>
      </w:r>
      <w:r w:rsidRPr="00044F54">
        <w:rPr>
          <w:b/>
          <w:strike/>
        </w:rPr>
        <w:t>s</w:t>
      </w:r>
      <w:r w:rsidRPr="00044F54">
        <w:rPr>
          <w:strike/>
        </w:rPr>
        <w:t xml:space="preserve"> </w:t>
      </w:r>
      <w:r w:rsidRPr="007138FA">
        <w:rPr>
          <w:b/>
          <w:strike/>
        </w:rPr>
        <w:t>respectively</w:t>
      </w:r>
      <w:r w:rsidRPr="007138FA">
        <w:rPr>
          <w:strike/>
        </w:rPr>
        <w:t xml:space="preserve"> </w:t>
      </w:r>
      <w:r w:rsidRPr="007138FA">
        <w:t xml:space="preserve">an </w:t>
      </w:r>
      <w:r w:rsidRPr="007138FA">
        <w:rPr>
          <w:strike/>
        </w:rPr>
        <w:t xml:space="preserve">overpass or </w:t>
      </w:r>
      <w:r>
        <w:rPr>
          <w:strike/>
        </w:rPr>
        <w:t xml:space="preserve"> </w:t>
      </w:r>
      <w:r>
        <w:t xml:space="preserve"> </w:t>
      </w:r>
      <w:r w:rsidRPr="00044F54">
        <w:rPr>
          <w:b/>
        </w:rPr>
        <w:t xml:space="preserve">notifies of a location of </w:t>
      </w:r>
      <w:r>
        <w:rPr>
          <w:b/>
        </w:rPr>
        <w:t xml:space="preserve">a </w:t>
      </w:r>
      <w:r w:rsidRPr="00044F54">
        <w:rPr>
          <w:b/>
        </w:rPr>
        <w:t>pedestrian underpass</w:t>
      </w:r>
      <w:r w:rsidRPr="007138FA">
        <w:t xml:space="preserve"> without steps. The symbol</w:t>
      </w:r>
      <w:r>
        <w:t xml:space="preserve"> </w:t>
      </w:r>
      <w:r w:rsidRPr="00044F54">
        <w:rPr>
          <w:b/>
        </w:rPr>
        <w:t>of a person displayed on the additional panel H,7</w:t>
      </w:r>
      <w:r w:rsidRPr="00044F54">
        <w:t xml:space="preserve"> </w:t>
      </w:r>
      <w:r w:rsidRPr="007138FA">
        <w:t>may also be used on this sign.</w:t>
      </w:r>
    </w:p>
    <w:tbl>
      <w:tblPr>
        <w:tblStyle w:val="TableGrid"/>
        <w:tblW w:w="0" w:type="auto"/>
        <w:tblInd w:w="1138" w:type="dxa"/>
        <w:tblLook w:val="04A0" w:firstRow="1" w:lastRow="0" w:firstColumn="1" w:lastColumn="0" w:noHBand="0" w:noVBand="1"/>
      </w:tblPr>
      <w:tblGrid>
        <w:gridCol w:w="7200"/>
      </w:tblGrid>
      <w:tr w:rsidR="004408CB" w14:paraId="3D293F27" w14:textId="77777777" w:rsidTr="004408CB">
        <w:trPr>
          <w:trHeight w:val="2023"/>
        </w:trPr>
        <w:tc>
          <w:tcPr>
            <w:tcW w:w="7200" w:type="dxa"/>
            <w:shd w:val="clear" w:color="auto" w:fill="A6A6A6" w:themeFill="background1" w:themeFillShade="A6"/>
          </w:tcPr>
          <w:p w14:paraId="4A6CD86D" w14:textId="77777777" w:rsidR="004408CB" w:rsidRDefault="004408CB" w:rsidP="004408CB">
            <w:pPr>
              <w:pStyle w:val="SingleTxtG"/>
              <w:keepNext/>
              <w:keepLines/>
              <w:spacing w:before="120"/>
              <w:ind w:left="0" w:right="0"/>
              <w:jc w:val="center"/>
              <w:rPr>
                <w:b/>
                <w:bCs/>
                <w:lang w:val="en-US"/>
              </w:rPr>
            </w:pPr>
            <w:r w:rsidRPr="003F51BD">
              <w:rPr>
                <w:b/>
                <w:bCs/>
                <w:lang w:val="en-US"/>
              </w:rPr>
              <w:t>Image of an example of G, 21 b (G-21.2) sign:</w:t>
            </w:r>
          </w:p>
          <w:p w14:paraId="4CB7AB08" w14:textId="77777777" w:rsidR="004408CB" w:rsidRDefault="004408CB" w:rsidP="004408CB">
            <w:pPr>
              <w:pStyle w:val="SingleTxtG"/>
              <w:keepNext/>
              <w:keepLines/>
              <w:spacing w:before="120"/>
              <w:ind w:left="0" w:right="0"/>
              <w:jc w:val="center"/>
              <w:rPr>
                <w:b/>
                <w:sz w:val="24"/>
                <w:szCs w:val="24"/>
                <w:lang w:val="en-US"/>
              </w:rPr>
            </w:pPr>
            <w:r>
              <w:rPr>
                <w:noProof/>
              </w:rPr>
              <w:drawing>
                <wp:inline distT="0" distB="0" distL="0" distR="0" wp14:anchorId="7C507E99" wp14:editId="3715B356">
                  <wp:extent cx="1033272" cy="1033272"/>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72688E8F" w14:textId="77777777" w:rsidR="004408CB" w:rsidRPr="00BE0000" w:rsidRDefault="004408CB" w:rsidP="004408CB">
      <w:pPr>
        <w:pStyle w:val="SingleTxtG"/>
        <w:spacing w:before="240"/>
        <w:ind w:left="1138" w:right="1138"/>
        <w:rPr>
          <w:u w:val="single"/>
          <w:lang w:val="en-US"/>
        </w:rPr>
      </w:pPr>
      <w:r w:rsidRPr="00BE0000">
        <w:rPr>
          <w:strike/>
          <w:u w:val="single"/>
        </w:rPr>
        <w:t>10</w:t>
      </w:r>
      <w:r w:rsidRPr="00BE0000">
        <w:rPr>
          <w:b/>
          <w:u w:val="single"/>
        </w:rPr>
        <w:t>K</w:t>
      </w:r>
      <w:r w:rsidRPr="00BE0000">
        <w:rPr>
          <w:u w:val="single"/>
        </w:rPr>
        <w:t>.</w:t>
      </w:r>
      <w:r w:rsidRPr="00BE0000">
        <w:rPr>
          <w:u w:val="single"/>
        </w:rPr>
        <w:tab/>
        <w:t>Signs notifying an exit from a motorway</w:t>
      </w:r>
    </w:p>
    <w:p w14:paraId="30320A86" w14:textId="77777777" w:rsidR="004408CB" w:rsidRDefault="004408CB" w:rsidP="004408CB">
      <w:pPr>
        <w:pStyle w:val="SingleTxtG"/>
        <w:spacing w:before="240"/>
        <w:ind w:left="1138" w:right="1138"/>
        <w:rPr>
          <w:b/>
          <w:bCs/>
        </w:rPr>
      </w:pPr>
    </w:p>
    <w:p w14:paraId="0ACA72DA" w14:textId="77777777" w:rsidR="004408CB" w:rsidRPr="00BE0000" w:rsidRDefault="004408CB" w:rsidP="004408CB">
      <w:pPr>
        <w:pStyle w:val="SingleTxtG"/>
        <w:spacing w:before="240"/>
        <w:ind w:left="1138" w:right="1138"/>
        <w:rPr>
          <w:b/>
          <w:bCs/>
          <w:lang w:val="en-US"/>
        </w:rPr>
      </w:pPr>
      <w:r w:rsidRPr="00BE0000">
        <w:rPr>
          <w:b/>
          <w:bCs/>
        </w:rPr>
        <w:t>EXIT FROM A MOTORWAY</w:t>
      </w:r>
    </w:p>
    <w:p w14:paraId="13A4C334" w14:textId="77777777" w:rsidR="004408CB" w:rsidRPr="00BE0000" w:rsidRDefault="004408CB" w:rsidP="004408CB">
      <w:pPr>
        <w:pStyle w:val="SingleTxtG"/>
        <w:rPr>
          <w:b/>
          <w:bCs/>
        </w:rPr>
      </w:pPr>
      <w:r w:rsidRPr="008B16DA">
        <w:rPr>
          <w:strike/>
          <w:lang w:val="en-US"/>
        </w:rPr>
        <w:t xml:space="preserve">Signs </w:t>
      </w:r>
      <w:r w:rsidRPr="00143DE1">
        <w:rPr>
          <w:lang w:val="en-US"/>
        </w:rPr>
        <w:t>G, 22 a</w:t>
      </w:r>
      <w:r>
        <w:rPr>
          <w:lang w:val="en-US"/>
        </w:rPr>
        <w:t xml:space="preserve"> </w:t>
      </w:r>
      <w:r w:rsidRPr="0000335F">
        <w:rPr>
          <w:b/>
          <w:lang w:val="en-US"/>
        </w:rPr>
        <w:t>(G-22.1)</w:t>
      </w:r>
      <w:r w:rsidRPr="001E085F">
        <w:rPr>
          <w:strike/>
          <w:lang w:val="en-US"/>
        </w:rPr>
        <w:t xml:space="preserve">; </w:t>
      </w:r>
      <w:r w:rsidRPr="008B16DA">
        <w:rPr>
          <w:strike/>
          <w:lang w:val="en-US"/>
        </w:rPr>
        <w:t>G, 22 b and G, 22 c are examples of advance signs for notifying</w:t>
      </w:r>
      <w:r w:rsidRPr="004D1498">
        <w:rPr>
          <w:lang w:val="en-US"/>
        </w:rPr>
        <w:t xml:space="preserve"> </w:t>
      </w:r>
      <w:r w:rsidRPr="00044F54">
        <w:rPr>
          <w:b/>
          <w:lang w:val="en-US"/>
        </w:rPr>
        <w:t>notifies drivers of</w:t>
      </w:r>
      <w:r>
        <w:rPr>
          <w:lang w:val="en-US"/>
        </w:rPr>
        <w:t xml:space="preserve"> </w:t>
      </w:r>
      <w:r w:rsidRPr="000503E3">
        <w:rPr>
          <w:b/>
          <w:bCs/>
          <w:lang w:val="en-US"/>
        </w:rPr>
        <w:t>a distance to</w:t>
      </w:r>
      <w:r w:rsidRPr="008B16DA">
        <w:rPr>
          <w:lang w:val="en-US"/>
        </w:rPr>
        <w:t xml:space="preserve"> </w:t>
      </w:r>
      <w:r w:rsidRPr="004D1498">
        <w:rPr>
          <w:lang w:val="en-US"/>
        </w:rPr>
        <w:t>an exit from a motorway.</w:t>
      </w:r>
      <w:r>
        <w:rPr>
          <w:lang w:val="en-US"/>
        </w:rPr>
        <w:t xml:space="preserve"> </w:t>
      </w:r>
      <w:r w:rsidRPr="00BE0000">
        <w:rPr>
          <w:b/>
          <w:bCs/>
          <w:lang w:val="en-US"/>
        </w:rPr>
        <w:t xml:space="preserve">It shall bear three </w:t>
      </w:r>
      <w:r>
        <w:rPr>
          <w:b/>
          <w:bCs/>
          <w:lang w:val="en-US"/>
        </w:rPr>
        <w:t xml:space="preserve">oblique </w:t>
      </w:r>
      <w:r w:rsidRPr="00BE0000">
        <w:rPr>
          <w:b/>
          <w:bCs/>
          <w:lang w:val="en-US"/>
        </w:rPr>
        <w:t>strip</w:t>
      </w:r>
      <w:r>
        <w:rPr>
          <w:b/>
          <w:bCs/>
          <w:lang w:val="en-US"/>
        </w:rPr>
        <w:t>e</w:t>
      </w:r>
      <w:r w:rsidRPr="00BE0000">
        <w:rPr>
          <w:b/>
          <w:bCs/>
          <w:lang w:val="en-US"/>
        </w:rPr>
        <w:t>s sloping downwards towards the carriageway and it may bear a distance inscription</w:t>
      </w:r>
      <w:r>
        <w:rPr>
          <w:lang w:val="en-US"/>
        </w:rPr>
        <w:t>.</w:t>
      </w:r>
      <w:r w:rsidRPr="008B16DA">
        <w:rPr>
          <w:strike/>
          <w:lang w:val="en-US"/>
        </w:rPr>
        <w:t xml:space="preserve"> These signs shall bear the indication of a distance to the exit from a motorway, as determined</w:t>
      </w:r>
      <w:r>
        <w:rPr>
          <w:strike/>
          <w:lang w:val="en-US"/>
        </w:rPr>
        <w:t xml:space="preserve"> by</w:t>
      </w:r>
      <w:r w:rsidRPr="004D1498">
        <w:rPr>
          <w:lang w:val="en-US"/>
        </w:rPr>
        <w:t xml:space="preserve"> </w:t>
      </w:r>
      <w:r w:rsidRPr="000503E3">
        <w:rPr>
          <w:b/>
          <w:bCs/>
          <w:lang w:val="en-US"/>
        </w:rPr>
        <w:t>It</w:t>
      </w:r>
      <w:r>
        <w:rPr>
          <w:b/>
          <w:bCs/>
          <w:lang w:val="en-US"/>
        </w:rPr>
        <w:t xml:space="preserve"> shall be set up </w:t>
      </w:r>
      <w:r w:rsidRPr="004D1498">
        <w:rPr>
          <w:lang w:val="en-US"/>
        </w:rPr>
        <w:t xml:space="preserve">provided that signs bearing respectively one and two oblique </w:t>
      </w:r>
      <w:r w:rsidRPr="004D1498">
        <w:rPr>
          <w:strike/>
          <w:lang w:val="en-US"/>
        </w:rPr>
        <w:t>bars</w:t>
      </w:r>
      <w:r w:rsidRPr="004D1498">
        <w:rPr>
          <w:lang w:val="en-US"/>
        </w:rPr>
        <w:t xml:space="preserve"> </w:t>
      </w:r>
      <w:r w:rsidRPr="000503E3">
        <w:rPr>
          <w:b/>
          <w:bCs/>
          <w:lang w:val="en-US"/>
        </w:rPr>
        <w:t>stripes</w:t>
      </w:r>
      <w:r w:rsidRPr="004D1498">
        <w:rPr>
          <w:lang w:val="en-US"/>
        </w:rPr>
        <w:t xml:space="preserve"> are set up at one third and two thirds of the distance between </w:t>
      </w:r>
      <w:r w:rsidRPr="008B16DA">
        <w:rPr>
          <w:strike/>
          <w:lang w:val="en-US"/>
        </w:rPr>
        <w:t>the</w:t>
      </w:r>
      <w:r w:rsidRPr="004D1498">
        <w:rPr>
          <w:lang w:val="en-US"/>
        </w:rPr>
        <w:t xml:space="preserve"> </w:t>
      </w:r>
      <w:r w:rsidRPr="00BE0000">
        <w:rPr>
          <w:b/>
          <w:bCs/>
          <w:lang w:val="en-US"/>
        </w:rPr>
        <w:t>this</w:t>
      </w:r>
      <w:r w:rsidRPr="008B16DA">
        <w:rPr>
          <w:lang w:val="en-US"/>
        </w:rPr>
        <w:t xml:space="preserve"> </w:t>
      </w:r>
      <w:r w:rsidRPr="004D1498">
        <w:rPr>
          <w:lang w:val="en-US"/>
        </w:rPr>
        <w:t xml:space="preserve">sign </w:t>
      </w:r>
      <w:r w:rsidRPr="008B16DA">
        <w:rPr>
          <w:strike/>
          <w:lang w:val="en-US"/>
        </w:rPr>
        <w:t xml:space="preserve">bearing three oblique bars stripes </w:t>
      </w:r>
      <w:r w:rsidRPr="004D1498">
        <w:rPr>
          <w:lang w:val="en-US"/>
        </w:rPr>
        <w:t xml:space="preserve">and the exit from a motorway. </w:t>
      </w:r>
      <w:r w:rsidRPr="00BE0000">
        <w:rPr>
          <w:b/>
          <w:bCs/>
          <w:strike/>
        </w:rPr>
        <w:t>These signs</w:t>
      </w:r>
      <w:r w:rsidRPr="00BE0000">
        <w:rPr>
          <w:b/>
          <w:bCs/>
        </w:rPr>
        <w:t xml:space="preserve"> It</w:t>
      </w:r>
      <w:r w:rsidRPr="001E085F">
        <w:t xml:space="preserve"> </w:t>
      </w:r>
      <w:r w:rsidRPr="00BE0000">
        <w:rPr>
          <w:b/>
          <w:bCs/>
        </w:rPr>
        <w:t>shall have a blue or green ground</w:t>
      </w:r>
      <w:r>
        <w:rPr>
          <w:b/>
          <w:bCs/>
        </w:rPr>
        <w:t xml:space="preserve">; </w:t>
      </w:r>
      <w:r w:rsidRPr="00BE0000">
        <w:rPr>
          <w:b/>
          <w:bCs/>
        </w:rPr>
        <w:t xml:space="preserve">the oblique </w:t>
      </w:r>
      <w:r w:rsidRPr="00BE0000">
        <w:rPr>
          <w:b/>
          <w:bCs/>
          <w:strike/>
        </w:rPr>
        <w:t>bars</w:t>
      </w:r>
      <w:r w:rsidRPr="00BE0000">
        <w:rPr>
          <w:b/>
          <w:bCs/>
        </w:rPr>
        <w:t xml:space="preserve"> stripes and inscriptions shall be white. </w:t>
      </w:r>
    </w:p>
    <w:tbl>
      <w:tblPr>
        <w:tblStyle w:val="TableGrid"/>
        <w:tblW w:w="0" w:type="auto"/>
        <w:tblInd w:w="1129" w:type="dxa"/>
        <w:tblLook w:val="04A0" w:firstRow="1" w:lastRow="0" w:firstColumn="1" w:lastColumn="0" w:noHBand="0" w:noVBand="1"/>
      </w:tblPr>
      <w:tblGrid>
        <w:gridCol w:w="7200"/>
      </w:tblGrid>
      <w:tr w:rsidR="004408CB" w14:paraId="7C06F837" w14:textId="77777777" w:rsidTr="004408CB">
        <w:tc>
          <w:tcPr>
            <w:tcW w:w="7200" w:type="dxa"/>
            <w:shd w:val="clear" w:color="auto" w:fill="A6A6A6" w:themeFill="background1" w:themeFillShade="A6"/>
          </w:tcPr>
          <w:p w14:paraId="32E16999" w14:textId="77777777" w:rsidR="004408CB" w:rsidRDefault="004408CB" w:rsidP="004408CB">
            <w:pPr>
              <w:spacing w:before="120" w:after="120"/>
              <w:jc w:val="center"/>
              <w:rPr>
                <w:b/>
                <w:sz w:val="24"/>
                <w:szCs w:val="24"/>
                <w:lang w:val="en-US"/>
              </w:rPr>
            </w:pPr>
            <w:r w:rsidRPr="003F51BD">
              <w:rPr>
                <w:b/>
                <w:bCs/>
                <w:lang w:val="en-US"/>
              </w:rPr>
              <w:t>Image of a permitted variant of an example of G, 22 a (G-22.1) sign</w:t>
            </w:r>
            <w:r w:rsidRPr="00DD4CC8">
              <w:rPr>
                <w:b/>
                <w:sz w:val="24"/>
                <w:szCs w:val="24"/>
                <w:lang w:val="en-US"/>
              </w:rPr>
              <w:t>:</w:t>
            </w:r>
          </w:p>
          <w:p w14:paraId="0C9CE5E8" w14:textId="77777777" w:rsidR="004408CB" w:rsidRDefault="004408CB" w:rsidP="004408CB">
            <w:pPr>
              <w:spacing w:before="120" w:after="120"/>
              <w:jc w:val="center"/>
              <w:rPr>
                <w:b/>
                <w:sz w:val="24"/>
                <w:szCs w:val="24"/>
                <w:lang w:val="en-US"/>
              </w:rPr>
            </w:pPr>
            <w:r>
              <w:rPr>
                <w:noProof/>
                <w:lang w:val="en-US" w:eastAsia="zh-CN"/>
              </w:rPr>
              <w:drawing>
                <wp:inline distT="0" distB="0" distL="0" distR="0" wp14:anchorId="568DB88B" wp14:editId="15ED7F38">
                  <wp:extent cx="395655" cy="914400"/>
                  <wp:effectExtent l="0" t="0" r="4445" b="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395655" cy="914400"/>
                          </a:xfrm>
                          <a:prstGeom prst="rect">
                            <a:avLst/>
                          </a:prstGeom>
                          <a:noFill/>
                          <a:ln>
                            <a:noFill/>
                          </a:ln>
                        </pic:spPr>
                      </pic:pic>
                    </a:graphicData>
                  </a:graphic>
                </wp:inline>
              </w:drawing>
            </w:r>
          </w:p>
          <w:p w14:paraId="7A2CA828" w14:textId="77777777" w:rsidR="004408CB" w:rsidRPr="003F51BD" w:rsidRDefault="004408CB" w:rsidP="004408CB">
            <w:pPr>
              <w:pStyle w:val="SingleTxtG"/>
              <w:spacing w:before="120"/>
              <w:ind w:left="0" w:right="0"/>
              <w:jc w:val="center"/>
              <w:rPr>
                <w:b/>
                <w:bCs/>
                <w:lang w:val="en-US"/>
              </w:rPr>
            </w:pPr>
            <w:r w:rsidRPr="003F51BD">
              <w:rPr>
                <w:b/>
                <w:bCs/>
                <w:lang w:val="en-US"/>
              </w:rPr>
              <w:t>reversed stripes:</w:t>
            </w:r>
          </w:p>
          <w:p w14:paraId="1E3BED2F" w14:textId="77777777" w:rsidR="004408CB" w:rsidRDefault="004408CB" w:rsidP="004408CB">
            <w:pPr>
              <w:spacing w:before="120" w:after="120"/>
              <w:jc w:val="center"/>
              <w:rPr>
                <w:b/>
                <w:sz w:val="24"/>
                <w:szCs w:val="24"/>
                <w:lang w:val="en-US"/>
              </w:rPr>
            </w:pPr>
            <w:r>
              <w:rPr>
                <w:noProof/>
              </w:rPr>
              <w:drawing>
                <wp:inline distT="0" distB="0" distL="0" distR="0" wp14:anchorId="53364F33" wp14:editId="658938C8">
                  <wp:extent cx="395654" cy="914400"/>
                  <wp:effectExtent l="0" t="0" r="4445"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395654" cy="914400"/>
                          </a:xfrm>
                          <a:prstGeom prst="rect">
                            <a:avLst/>
                          </a:prstGeom>
                          <a:noFill/>
                          <a:ln>
                            <a:noFill/>
                          </a:ln>
                        </pic:spPr>
                      </pic:pic>
                    </a:graphicData>
                  </a:graphic>
                </wp:inline>
              </w:drawing>
            </w:r>
          </w:p>
        </w:tc>
      </w:tr>
    </w:tbl>
    <w:p w14:paraId="326D5582" w14:textId="77777777" w:rsidR="004408CB" w:rsidRPr="00BE0000" w:rsidRDefault="004408CB" w:rsidP="004408CB">
      <w:pPr>
        <w:pStyle w:val="SingleTxtG"/>
        <w:spacing w:before="240"/>
        <w:ind w:left="1138" w:right="1138"/>
        <w:rPr>
          <w:b/>
          <w:bCs/>
          <w:lang w:val="en-US"/>
        </w:rPr>
      </w:pPr>
      <w:r w:rsidRPr="00BE0000">
        <w:rPr>
          <w:b/>
          <w:bCs/>
        </w:rPr>
        <w:t>EXIT FROM A MOTORWAY</w:t>
      </w:r>
    </w:p>
    <w:p w14:paraId="27763C10" w14:textId="77777777" w:rsidR="004408CB" w:rsidRPr="0065022A" w:rsidRDefault="004408CB" w:rsidP="004408CB">
      <w:pPr>
        <w:pStyle w:val="SingleTxtG"/>
        <w:rPr>
          <w:b/>
          <w:bCs/>
        </w:rPr>
      </w:pPr>
      <w:r w:rsidRPr="001E085F">
        <w:rPr>
          <w:strike/>
          <w:lang w:val="en-US"/>
        </w:rPr>
        <w:t xml:space="preserve">Signs G, 22 a; </w:t>
      </w:r>
      <w:r w:rsidRPr="001E085F">
        <w:rPr>
          <w:lang w:val="en-US"/>
        </w:rPr>
        <w:t>G, 22 b</w:t>
      </w:r>
      <w:r>
        <w:rPr>
          <w:lang w:val="en-US"/>
        </w:rPr>
        <w:t xml:space="preserve"> </w:t>
      </w:r>
      <w:r w:rsidRPr="0000335F">
        <w:rPr>
          <w:b/>
          <w:lang w:val="en-US"/>
        </w:rPr>
        <w:t>(G-22.2)</w:t>
      </w:r>
      <w:r w:rsidRPr="008B16DA">
        <w:rPr>
          <w:strike/>
          <w:lang w:val="en-US"/>
        </w:rPr>
        <w:t xml:space="preserve"> and G, 22 c are examples of advance signs for notifying</w:t>
      </w:r>
      <w:r w:rsidRPr="004D1498">
        <w:rPr>
          <w:lang w:val="en-US"/>
        </w:rPr>
        <w:t xml:space="preserve"> </w:t>
      </w:r>
      <w:r w:rsidRPr="00044F54">
        <w:rPr>
          <w:b/>
          <w:lang w:val="en-US"/>
        </w:rPr>
        <w:t>notifies drivers of</w:t>
      </w:r>
      <w:r w:rsidRPr="00A75E4D">
        <w:rPr>
          <w:b/>
          <w:bCs/>
          <w:lang w:val="en-US"/>
        </w:rPr>
        <w:t xml:space="preserve"> a distance</w:t>
      </w:r>
      <w:r w:rsidRPr="008B16DA">
        <w:rPr>
          <w:lang w:val="en-US"/>
        </w:rPr>
        <w:t xml:space="preserve"> to </w:t>
      </w:r>
      <w:r w:rsidRPr="004D1498">
        <w:rPr>
          <w:lang w:val="en-US"/>
        </w:rPr>
        <w:t>an exit from a motorway.</w:t>
      </w:r>
      <w:r>
        <w:rPr>
          <w:lang w:val="en-US"/>
        </w:rPr>
        <w:t xml:space="preserve"> </w:t>
      </w:r>
      <w:r w:rsidRPr="0065022A">
        <w:rPr>
          <w:b/>
          <w:bCs/>
          <w:lang w:val="en-US"/>
        </w:rPr>
        <w:t xml:space="preserve">It shall bear two </w:t>
      </w:r>
      <w:r>
        <w:rPr>
          <w:b/>
          <w:bCs/>
          <w:lang w:val="en-US"/>
        </w:rPr>
        <w:t xml:space="preserve">oblique </w:t>
      </w:r>
      <w:r w:rsidRPr="0065022A">
        <w:rPr>
          <w:b/>
          <w:bCs/>
          <w:lang w:val="en-US"/>
        </w:rPr>
        <w:t>strip</w:t>
      </w:r>
      <w:r>
        <w:rPr>
          <w:b/>
          <w:bCs/>
          <w:lang w:val="en-US"/>
        </w:rPr>
        <w:t>e</w:t>
      </w:r>
      <w:r w:rsidRPr="0065022A">
        <w:rPr>
          <w:b/>
          <w:bCs/>
          <w:lang w:val="en-US"/>
        </w:rPr>
        <w:t>s sloping downwards towards the carriageway and it may bear a distance inscription</w:t>
      </w:r>
      <w:r>
        <w:rPr>
          <w:lang w:val="en-US"/>
        </w:rPr>
        <w:t>.</w:t>
      </w:r>
      <w:r w:rsidRPr="008B16DA">
        <w:rPr>
          <w:strike/>
          <w:lang w:val="en-US"/>
        </w:rPr>
        <w:t xml:space="preserve"> These signs shall bear the indication of a distance to the exit from a motorway, as determined</w:t>
      </w:r>
      <w:r>
        <w:rPr>
          <w:strike/>
          <w:lang w:val="en-US"/>
        </w:rPr>
        <w:t xml:space="preserve"> </w:t>
      </w:r>
      <w:r w:rsidRPr="0065022A">
        <w:rPr>
          <w:b/>
          <w:bCs/>
          <w:strike/>
          <w:lang w:val="en-US"/>
        </w:rPr>
        <w:t>by</w:t>
      </w:r>
      <w:r w:rsidRPr="0065022A">
        <w:rPr>
          <w:b/>
          <w:bCs/>
          <w:lang w:val="en-US"/>
        </w:rPr>
        <w:t xml:space="preserve"> It </w:t>
      </w:r>
      <w:r>
        <w:rPr>
          <w:b/>
          <w:bCs/>
          <w:lang w:val="en-US"/>
        </w:rPr>
        <w:t>shall</w:t>
      </w:r>
      <w:r w:rsidRPr="0065022A">
        <w:rPr>
          <w:b/>
          <w:bCs/>
          <w:lang w:val="en-US"/>
        </w:rPr>
        <w:t xml:space="preserve"> be set up at two thirds of a given distance</w:t>
      </w:r>
      <w:r w:rsidRPr="004D1498">
        <w:rPr>
          <w:lang w:val="en-US"/>
        </w:rPr>
        <w:t xml:space="preserve">, provided that signs bearing respectively one and </w:t>
      </w:r>
      <w:r w:rsidRPr="001E085F">
        <w:rPr>
          <w:strike/>
          <w:lang w:val="en-US"/>
        </w:rPr>
        <w:t>two</w:t>
      </w:r>
      <w:r w:rsidRPr="004D1498">
        <w:rPr>
          <w:lang w:val="en-US"/>
        </w:rPr>
        <w:t xml:space="preserve"> </w:t>
      </w:r>
      <w:r w:rsidRPr="00A75E4D">
        <w:rPr>
          <w:b/>
          <w:bCs/>
          <w:lang w:val="en-US"/>
        </w:rPr>
        <w:t>three</w:t>
      </w:r>
      <w:r w:rsidRPr="001E085F">
        <w:rPr>
          <w:lang w:val="en-US"/>
        </w:rPr>
        <w:t xml:space="preserve"> </w:t>
      </w:r>
      <w:r w:rsidRPr="004D1498">
        <w:rPr>
          <w:lang w:val="en-US"/>
        </w:rPr>
        <w:t xml:space="preserve">oblique </w:t>
      </w:r>
      <w:r w:rsidRPr="004D1498">
        <w:rPr>
          <w:strike/>
          <w:lang w:val="en-US"/>
        </w:rPr>
        <w:t>bars</w:t>
      </w:r>
      <w:r w:rsidRPr="004D1498">
        <w:rPr>
          <w:lang w:val="en-US"/>
        </w:rPr>
        <w:t xml:space="preserve"> </w:t>
      </w:r>
      <w:r w:rsidRPr="00A75E4D">
        <w:rPr>
          <w:b/>
          <w:bCs/>
          <w:lang w:val="en-US"/>
        </w:rPr>
        <w:t>stripes</w:t>
      </w:r>
      <w:r w:rsidRPr="004D1498">
        <w:rPr>
          <w:lang w:val="en-US"/>
        </w:rPr>
        <w:t xml:space="preserve"> are </w:t>
      </w:r>
      <w:r>
        <w:rPr>
          <w:lang w:val="en-US"/>
        </w:rPr>
        <w:t xml:space="preserve">also </w:t>
      </w:r>
      <w:r w:rsidRPr="004D1498">
        <w:rPr>
          <w:lang w:val="en-US"/>
        </w:rPr>
        <w:t>set up</w:t>
      </w:r>
      <w:r>
        <w:rPr>
          <w:lang w:val="en-US"/>
        </w:rPr>
        <w:t xml:space="preserve">. </w:t>
      </w:r>
      <w:r w:rsidRPr="004D1498">
        <w:rPr>
          <w:lang w:val="en-US"/>
        </w:rPr>
        <w:t xml:space="preserve"> </w:t>
      </w:r>
      <w:r w:rsidRPr="00CF7F1D">
        <w:rPr>
          <w:strike/>
          <w:lang w:val="en-US"/>
        </w:rPr>
        <w:t xml:space="preserve">at one third and two thirds of the </w:t>
      </w:r>
      <w:r w:rsidRPr="00CF7F1D">
        <w:rPr>
          <w:b/>
          <w:bCs/>
          <w:strike/>
          <w:lang w:val="en-US"/>
        </w:rPr>
        <w:t xml:space="preserve">given </w:t>
      </w:r>
      <w:r w:rsidRPr="00CF7F1D">
        <w:rPr>
          <w:strike/>
          <w:lang w:val="en-US"/>
        </w:rPr>
        <w:t>distance between the sign bearing three oblique bars</w:t>
      </w:r>
      <w:r w:rsidRPr="00CF7F1D">
        <w:rPr>
          <w:b/>
          <w:bCs/>
          <w:strike/>
          <w:lang w:val="en-US"/>
        </w:rPr>
        <w:t xml:space="preserve"> stripes</w:t>
      </w:r>
      <w:r w:rsidRPr="00CF7F1D">
        <w:rPr>
          <w:strike/>
          <w:lang w:val="en-US"/>
        </w:rPr>
        <w:t xml:space="preserve"> and </w:t>
      </w:r>
      <w:r w:rsidRPr="00CF7F1D">
        <w:rPr>
          <w:b/>
          <w:bCs/>
          <w:strike/>
          <w:lang w:val="en-US"/>
        </w:rPr>
        <w:t>to</w:t>
      </w:r>
      <w:r w:rsidRPr="00CF7F1D">
        <w:rPr>
          <w:strike/>
          <w:lang w:val="en-US"/>
        </w:rPr>
        <w:t xml:space="preserve"> the exit from a motorway.</w:t>
      </w:r>
      <w:r w:rsidRPr="004D1498">
        <w:rPr>
          <w:lang w:val="en-US"/>
        </w:rPr>
        <w:t xml:space="preserve"> </w:t>
      </w:r>
      <w:r w:rsidRPr="0065022A">
        <w:rPr>
          <w:b/>
          <w:bCs/>
          <w:strike/>
        </w:rPr>
        <w:t>These signs</w:t>
      </w:r>
      <w:r w:rsidRPr="001E085F">
        <w:t xml:space="preserve"> </w:t>
      </w:r>
      <w:r w:rsidRPr="0065022A">
        <w:rPr>
          <w:b/>
          <w:bCs/>
        </w:rPr>
        <w:t>It shall have a blue or green ground</w:t>
      </w:r>
      <w:r>
        <w:rPr>
          <w:b/>
          <w:bCs/>
        </w:rPr>
        <w:t xml:space="preserve">; </w:t>
      </w:r>
      <w:r w:rsidRPr="0065022A">
        <w:rPr>
          <w:b/>
          <w:bCs/>
        </w:rPr>
        <w:t xml:space="preserve">the oblique </w:t>
      </w:r>
      <w:r w:rsidRPr="0065022A">
        <w:rPr>
          <w:b/>
          <w:bCs/>
          <w:strike/>
        </w:rPr>
        <w:t>bars</w:t>
      </w:r>
      <w:r w:rsidRPr="0065022A">
        <w:rPr>
          <w:b/>
          <w:bCs/>
        </w:rPr>
        <w:t xml:space="preserve"> stripes and inscriptions shall be white. </w:t>
      </w:r>
    </w:p>
    <w:tbl>
      <w:tblPr>
        <w:tblStyle w:val="TableGrid"/>
        <w:tblW w:w="0" w:type="auto"/>
        <w:tblInd w:w="1129" w:type="dxa"/>
        <w:tblLook w:val="04A0" w:firstRow="1" w:lastRow="0" w:firstColumn="1" w:lastColumn="0" w:noHBand="0" w:noVBand="1"/>
      </w:tblPr>
      <w:tblGrid>
        <w:gridCol w:w="7200"/>
      </w:tblGrid>
      <w:tr w:rsidR="004408CB" w14:paraId="5449D126" w14:textId="77777777" w:rsidTr="004408CB">
        <w:tc>
          <w:tcPr>
            <w:tcW w:w="7200" w:type="dxa"/>
            <w:shd w:val="clear" w:color="auto" w:fill="A6A6A6" w:themeFill="background1" w:themeFillShade="A6"/>
          </w:tcPr>
          <w:p w14:paraId="7DEAF180" w14:textId="77777777" w:rsidR="004408CB" w:rsidRDefault="004408CB" w:rsidP="004408CB">
            <w:pPr>
              <w:pStyle w:val="SingleTxtG"/>
              <w:keepNext/>
              <w:keepLines/>
              <w:spacing w:before="120"/>
              <w:ind w:left="0" w:right="0"/>
              <w:jc w:val="center"/>
              <w:rPr>
                <w:b/>
                <w:bCs/>
                <w:lang w:val="en-US"/>
              </w:rPr>
            </w:pPr>
            <w:r w:rsidRPr="003F51BD">
              <w:rPr>
                <w:b/>
                <w:bCs/>
                <w:lang w:val="en-US"/>
              </w:rPr>
              <w:t>Image of a permitted variant of an example of G, 22 b (G-22.2) sign:</w:t>
            </w:r>
          </w:p>
          <w:p w14:paraId="393FA47A" w14:textId="77777777" w:rsidR="004408CB" w:rsidRPr="004A4781" w:rsidRDefault="004408CB" w:rsidP="004408CB">
            <w:pPr>
              <w:keepNext/>
              <w:keepLines/>
              <w:spacing w:before="120" w:after="120"/>
              <w:jc w:val="center"/>
              <w:rPr>
                <w:b/>
                <w:sz w:val="24"/>
                <w:szCs w:val="24"/>
                <w:lang w:val="en-US"/>
              </w:rPr>
            </w:pPr>
            <w:r>
              <w:rPr>
                <w:noProof/>
                <w:lang w:val="en-US" w:eastAsia="zh-CN"/>
              </w:rPr>
              <w:drawing>
                <wp:inline distT="0" distB="0" distL="0" distR="0" wp14:anchorId="5C544804" wp14:editId="285BA8DB">
                  <wp:extent cx="395654" cy="914400"/>
                  <wp:effectExtent l="0" t="0" r="4445" b="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395654" cy="914400"/>
                          </a:xfrm>
                          <a:prstGeom prst="rect">
                            <a:avLst/>
                          </a:prstGeom>
                          <a:noFill/>
                          <a:ln>
                            <a:noFill/>
                          </a:ln>
                        </pic:spPr>
                      </pic:pic>
                    </a:graphicData>
                  </a:graphic>
                </wp:inline>
              </w:drawing>
            </w:r>
          </w:p>
          <w:p w14:paraId="5995A23A" w14:textId="77777777" w:rsidR="004408CB" w:rsidRPr="003F51BD" w:rsidRDefault="004408CB" w:rsidP="004408CB">
            <w:pPr>
              <w:pStyle w:val="SingleTxtG"/>
              <w:keepNext/>
              <w:keepLines/>
              <w:spacing w:before="120"/>
              <w:ind w:left="0" w:right="0"/>
              <w:jc w:val="center"/>
              <w:rPr>
                <w:b/>
                <w:bCs/>
                <w:lang w:val="en-US"/>
              </w:rPr>
            </w:pPr>
            <w:r w:rsidRPr="003F51BD">
              <w:rPr>
                <w:b/>
                <w:bCs/>
                <w:lang w:val="en-US"/>
              </w:rPr>
              <w:t>reversed stripes:</w:t>
            </w:r>
          </w:p>
          <w:p w14:paraId="5C7D76F7" w14:textId="77777777" w:rsidR="004408CB" w:rsidRDefault="004408CB" w:rsidP="004408CB">
            <w:pPr>
              <w:keepNext/>
              <w:keepLines/>
              <w:spacing w:before="120" w:after="120"/>
              <w:jc w:val="center"/>
              <w:rPr>
                <w:b/>
                <w:sz w:val="24"/>
                <w:szCs w:val="24"/>
                <w:lang w:val="en-US"/>
              </w:rPr>
            </w:pPr>
            <w:r>
              <w:rPr>
                <w:noProof/>
                <w:lang w:val="en-US" w:eastAsia="zh-CN"/>
              </w:rPr>
              <w:drawing>
                <wp:inline distT="0" distB="0" distL="0" distR="0" wp14:anchorId="5F69A682" wp14:editId="7325B7F8">
                  <wp:extent cx="395654" cy="914400"/>
                  <wp:effectExtent l="0" t="0" r="4445" b="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395654" cy="914400"/>
                          </a:xfrm>
                          <a:prstGeom prst="rect">
                            <a:avLst/>
                          </a:prstGeom>
                          <a:noFill/>
                          <a:ln>
                            <a:noFill/>
                          </a:ln>
                        </pic:spPr>
                      </pic:pic>
                    </a:graphicData>
                  </a:graphic>
                </wp:inline>
              </w:drawing>
            </w:r>
          </w:p>
        </w:tc>
      </w:tr>
    </w:tbl>
    <w:p w14:paraId="2EE97C77" w14:textId="77777777" w:rsidR="004408CB" w:rsidRDefault="004408CB" w:rsidP="004408CB">
      <w:pPr>
        <w:pStyle w:val="SingleTxtG"/>
        <w:spacing w:before="240"/>
        <w:ind w:left="1138" w:right="1138"/>
        <w:rPr>
          <w:b/>
          <w:bCs/>
        </w:rPr>
      </w:pPr>
    </w:p>
    <w:p w14:paraId="4E58BD04" w14:textId="77777777" w:rsidR="004408CB" w:rsidRDefault="004408CB" w:rsidP="004408CB">
      <w:pPr>
        <w:pStyle w:val="SingleTxtG"/>
        <w:spacing w:before="240"/>
        <w:ind w:left="1138" w:right="1138"/>
        <w:rPr>
          <w:b/>
          <w:bCs/>
        </w:rPr>
      </w:pPr>
    </w:p>
    <w:p w14:paraId="3D582FD9" w14:textId="77777777" w:rsidR="004408CB" w:rsidRPr="0065022A" w:rsidRDefault="004408CB" w:rsidP="004408CB">
      <w:pPr>
        <w:pStyle w:val="SingleTxtG"/>
        <w:spacing w:before="240"/>
        <w:ind w:left="1138" w:right="1138"/>
        <w:rPr>
          <w:b/>
          <w:bCs/>
          <w:lang w:val="en-US"/>
        </w:rPr>
      </w:pPr>
      <w:r w:rsidRPr="0065022A">
        <w:rPr>
          <w:b/>
          <w:bCs/>
        </w:rPr>
        <w:t>EXIT FROM A MOTORWAY</w:t>
      </w:r>
    </w:p>
    <w:p w14:paraId="7B307929" w14:textId="77777777" w:rsidR="004408CB" w:rsidRPr="0065022A" w:rsidRDefault="004408CB" w:rsidP="004408CB">
      <w:pPr>
        <w:pStyle w:val="SingleTxtG"/>
        <w:rPr>
          <w:b/>
          <w:bCs/>
        </w:rPr>
      </w:pPr>
      <w:r w:rsidRPr="001E085F">
        <w:rPr>
          <w:strike/>
          <w:lang w:val="en-US"/>
        </w:rPr>
        <w:t>Signs G, 22 a; G, 22 b</w:t>
      </w:r>
      <w:r>
        <w:rPr>
          <w:lang w:val="en-US"/>
        </w:rPr>
        <w:t xml:space="preserve"> </w:t>
      </w:r>
      <w:r w:rsidRPr="008B16DA">
        <w:rPr>
          <w:strike/>
          <w:lang w:val="en-US"/>
        </w:rPr>
        <w:t xml:space="preserve">and </w:t>
      </w:r>
      <w:r w:rsidRPr="001E085F">
        <w:rPr>
          <w:lang w:val="en-US"/>
        </w:rPr>
        <w:t>G, 22 c</w:t>
      </w:r>
      <w:r>
        <w:rPr>
          <w:strike/>
          <w:lang w:val="en-US"/>
        </w:rPr>
        <w:t xml:space="preserve"> </w:t>
      </w:r>
      <w:r w:rsidRPr="0065022A">
        <w:rPr>
          <w:b/>
          <w:bCs/>
          <w:lang w:val="en-US"/>
        </w:rPr>
        <w:t>(G-22.3)</w:t>
      </w:r>
      <w:r w:rsidRPr="008B16DA">
        <w:rPr>
          <w:strike/>
          <w:lang w:val="en-US"/>
        </w:rPr>
        <w:t xml:space="preserve"> are examples of advance signs for notifying</w:t>
      </w:r>
      <w:r w:rsidRPr="004D1498">
        <w:rPr>
          <w:lang w:val="en-US"/>
        </w:rPr>
        <w:t xml:space="preserve"> </w:t>
      </w:r>
      <w:r w:rsidRPr="00044F54">
        <w:rPr>
          <w:b/>
          <w:lang w:val="en-US"/>
        </w:rPr>
        <w:t>notifies drivers of</w:t>
      </w:r>
      <w:r w:rsidRPr="0000335F">
        <w:rPr>
          <w:b/>
          <w:lang w:val="en-US"/>
        </w:rPr>
        <w:t xml:space="preserve"> </w:t>
      </w:r>
      <w:r w:rsidRPr="00A75E4D">
        <w:rPr>
          <w:b/>
          <w:bCs/>
          <w:lang w:val="en-US"/>
        </w:rPr>
        <w:t>a distance</w:t>
      </w:r>
      <w:r w:rsidRPr="008B16DA">
        <w:rPr>
          <w:lang w:val="en-US"/>
        </w:rPr>
        <w:t xml:space="preserve"> </w:t>
      </w:r>
      <w:r w:rsidRPr="00A75E4D">
        <w:rPr>
          <w:b/>
          <w:bCs/>
          <w:lang w:val="en-US"/>
        </w:rPr>
        <w:t>to</w:t>
      </w:r>
      <w:r w:rsidRPr="008B16DA">
        <w:rPr>
          <w:lang w:val="en-US"/>
        </w:rPr>
        <w:t xml:space="preserve"> </w:t>
      </w:r>
      <w:r w:rsidRPr="004D1498">
        <w:rPr>
          <w:lang w:val="en-US"/>
        </w:rPr>
        <w:t>an exit from a motorway.</w:t>
      </w:r>
      <w:r>
        <w:rPr>
          <w:lang w:val="en-US"/>
        </w:rPr>
        <w:t xml:space="preserve"> </w:t>
      </w:r>
      <w:r w:rsidRPr="0065022A">
        <w:rPr>
          <w:b/>
          <w:bCs/>
          <w:lang w:val="en-US"/>
        </w:rPr>
        <w:t xml:space="preserve">It shall bear one </w:t>
      </w:r>
      <w:r>
        <w:rPr>
          <w:b/>
          <w:bCs/>
          <w:lang w:val="en-US"/>
        </w:rPr>
        <w:t xml:space="preserve">oblique </w:t>
      </w:r>
      <w:r w:rsidRPr="0065022A">
        <w:rPr>
          <w:b/>
          <w:bCs/>
          <w:lang w:val="en-US"/>
        </w:rPr>
        <w:t>strip</w:t>
      </w:r>
      <w:r>
        <w:rPr>
          <w:b/>
          <w:bCs/>
          <w:lang w:val="en-US"/>
        </w:rPr>
        <w:t>e</w:t>
      </w:r>
      <w:r w:rsidRPr="0065022A">
        <w:rPr>
          <w:b/>
          <w:bCs/>
          <w:lang w:val="en-US"/>
        </w:rPr>
        <w:t xml:space="preserve"> sloping downwards towards the carriageway and it may bear a distance inscription</w:t>
      </w:r>
      <w:r>
        <w:rPr>
          <w:lang w:val="en-US"/>
        </w:rPr>
        <w:t>.</w:t>
      </w:r>
      <w:r w:rsidRPr="008B16DA">
        <w:rPr>
          <w:strike/>
          <w:lang w:val="en-US"/>
        </w:rPr>
        <w:t xml:space="preserve"> These signs shall bear the indication of a distance to the exit from a motorway, as determined</w:t>
      </w:r>
      <w:r>
        <w:rPr>
          <w:strike/>
          <w:lang w:val="en-US"/>
        </w:rPr>
        <w:t xml:space="preserve"> by</w:t>
      </w:r>
      <w:r w:rsidRPr="004D1498">
        <w:rPr>
          <w:lang w:val="en-US"/>
        </w:rPr>
        <w:t xml:space="preserve"> </w:t>
      </w:r>
      <w:r w:rsidRPr="0065022A">
        <w:rPr>
          <w:b/>
          <w:bCs/>
          <w:lang w:val="en-US"/>
        </w:rPr>
        <w:t xml:space="preserve">It shall be set up </w:t>
      </w:r>
      <w:r w:rsidRPr="001A4157">
        <w:rPr>
          <w:b/>
          <w:bCs/>
          <w:lang w:val="en-US"/>
        </w:rPr>
        <w:t>at one third of a given distance</w:t>
      </w:r>
      <w:r w:rsidRPr="004D1498">
        <w:rPr>
          <w:lang w:val="en-US"/>
        </w:rPr>
        <w:t xml:space="preserve">, provided that signs bearing respectively </w:t>
      </w:r>
      <w:r w:rsidRPr="001E085F">
        <w:rPr>
          <w:strike/>
          <w:lang w:val="en-US"/>
        </w:rPr>
        <w:t xml:space="preserve">one and </w:t>
      </w:r>
      <w:r w:rsidRPr="001E085F">
        <w:rPr>
          <w:lang w:val="en-US"/>
        </w:rPr>
        <w:t>two</w:t>
      </w:r>
      <w:r w:rsidRPr="004D1498">
        <w:rPr>
          <w:lang w:val="en-US"/>
        </w:rPr>
        <w:t xml:space="preserve"> </w:t>
      </w:r>
      <w:r w:rsidRPr="0065022A">
        <w:rPr>
          <w:b/>
          <w:bCs/>
          <w:lang w:val="en-US"/>
        </w:rPr>
        <w:t>and three</w:t>
      </w:r>
      <w:r w:rsidRPr="001E085F">
        <w:rPr>
          <w:lang w:val="en-US"/>
        </w:rPr>
        <w:t xml:space="preserve"> </w:t>
      </w:r>
      <w:r w:rsidRPr="004D1498">
        <w:rPr>
          <w:lang w:val="en-US"/>
        </w:rPr>
        <w:t xml:space="preserve">oblique </w:t>
      </w:r>
      <w:r w:rsidRPr="004D1498">
        <w:rPr>
          <w:strike/>
          <w:lang w:val="en-US"/>
        </w:rPr>
        <w:t>bars</w:t>
      </w:r>
      <w:r w:rsidRPr="004D1498">
        <w:rPr>
          <w:lang w:val="en-US"/>
        </w:rPr>
        <w:t xml:space="preserve"> </w:t>
      </w:r>
      <w:r w:rsidRPr="0065022A">
        <w:rPr>
          <w:b/>
          <w:bCs/>
          <w:lang w:val="en-US"/>
        </w:rPr>
        <w:t>stripe</w:t>
      </w:r>
      <w:r w:rsidRPr="00A75E4D">
        <w:rPr>
          <w:b/>
          <w:bCs/>
          <w:lang w:val="en-US"/>
        </w:rPr>
        <w:t xml:space="preserve">s </w:t>
      </w:r>
      <w:r w:rsidRPr="004D1498">
        <w:rPr>
          <w:lang w:val="en-US"/>
        </w:rPr>
        <w:t xml:space="preserve">are </w:t>
      </w:r>
      <w:r>
        <w:rPr>
          <w:lang w:val="en-US"/>
        </w:rPr>
        <w:t xml:space="preserve">also </w:t>
      </w:r>
      <w:r w:rsidRPr="004D1498">
        <w:rPr>
          <w:lang w:val="en-US"/>
        </w:rPr>
        <w:t>set up</w:t>
      </w:r>
      <w:r>
        <w:rPr>
          <w:lang w:val="en-US"/>
        </w:rPr>
        <w:t xml:space="preserve">. </w:t>
      </w:r>
      <w:r w:rsidRPr="004D1498">
        <w:rPr>
          <w:lang w:val="en-US"/>
        </w:rPr>
        <w:t xml:space="preserve"> </w:t>
      </w:r>
      <w:r w:rsidRPr="00CF7F1D">
        <w:rPr>
          <w:strike/>
          <w:lang w:val="en-US"/>
        </w:rPr>
        <w:t xml:space="preserve">at </w:t>
      </w:r>
      <w:r w:rsidRPr="00CF7F1D">
        <w:rPr>
          <w:b/>
          <w:bCs/>
          <w:strike/>
          <w:lang w:val="en-US"/>
        </w:rPr>
        <w:t>one</w:t>
      </w:r>
      <w:r w:rsidRPr="00CF7F1D">
        <w:rPr>
          <w:strike/>
          <w:lang w:val="en-US"/>
        </w:rPr>
        <w:t xml:space="preserve"> </w:t>
      </w:r>
      <w:r w:rsidRPr="00CF7F1D">
        <w:rPr>
          <w:b/>
          <w:bCs/>
          <w:strike/>
          <w:lang w:val="en-US"/>
        </w:rPr>
        <w:t xml:space="preserve">two </w:t>
      </w:r>
      <w:r w:rsidRPr="00CF7F1D">
        <w:rPr>
          <w:strike/>
          <w:lang w:val="en-US"/>
        </w:rPr>
        <w:t>third</w:t>
      </w:r>
      <w:r w:rsidRPr="00CF7F1D">
        <w:rPr>
          <w:b/>
          <w:bCs/>
          <w:strike/>
          <w:lang w:val="en-US"/>
        </w:rPr>
        <w:t xml:space="preserve">s </w:t>
      </w:r>
      <w:r w:rsidRPr="00CF7F1D">
        <w:rPr>
          <w:strike/>
          <w:lang w:val="en-US"/>
        </w:rPr>
        <w:t>and two thirds of the</w:t>
      </w:r>
      <w:r w:rsidRPr="00CF7F1D">
        <w:rPr>
          <w:b/>
          <w:bCs/>
          <w:strike/>
          <w:lang w:val="en-US"/>
        </w:rPr>
        <w:t xml:space="preserve"> given</w:t>
      </w:r>
      <w:r w:rsidRPr="00CF7F1D">
        <w:rPr>
          <w:strike/>
          <w:lang w:val="en-US"/>
        </w:rPr>
        <w:t xml:space="preserve"> distance between the sign bearing three oblique bars </w:t>
      </w:r>
      <w:r w:rsidRPr="00CF7F1D">
        <w:rPr>
          <w:b/>
          <w:bCs/>
          <w:strike/>
          <w:lang w:val="en-US"/>
        </w:rPr>
        <w:t>stripe</w:t>
      </w:r>
      <w:r w:rsidRPr="00CF7F1D">
        <w:rPr>
          <w:strike/>
          <w:lang w:val="en-US"/>
        </w:rPr>
        <w:t xml:space="preserve">s and </w:t>
      </w:r>
      <w:r w:rsidRPr="00CF7F1D">
        <w:rPr>
          <w:b/>
          <w:bCs/>
          <w:strike/>
          <w:lang w:val="en-US"/>
        </w:rPr>
        <w:t>to</w:t>
      </w:r>
      <w:r w:rsidRPr="00CF7F1D">
        <w:rPr>
          <w:strike/>
          <w:lang w:val="en-US"/>
        </w:rPr>
        <w:t xml:space="preserve"> the exit from a motorway</w:t>
      </w:r>
      <w:r w:rsidRPr="004D1498">
        <w:rPr>
          <w:lang w:val="en-US"/>
        </w:rPr>
        <w:t xml:space="preserve">. </w:t>
      </w:r>
      <w:r w:rsidRPr="0065022A">
        <w:rPr>
          <w:b/>
          <w:bCs/>
          <w:strike/>
        </w:rPr>
        <w:t>These signs</w:t>
      </w:r>
      <w:r w:rsidRPr="0065022A">
        <w:rPr>
          <w:b/>
          <w:bCs/>
        </w:rPr>
        <w:t xml:space="preserve"> It shall have a blue or green ground</w:t>
      </w:r>
      <w:r>
        <w:rPr>
          <w:b/>
          <w:bCs/>
        </w:rPr>
        <w:t xml:space="preserve">; </w:t>
      </w:r>
      <w:r w:rsidRPr="0065022A">
        <w:rPr>
          <w:b/>
          <w:bCs/>
        </w:rPr>
        <w:t xml:space="preserve">the oblique </w:t>
      </w:r>
      <w:r w:rsidRPr="0065022A">
        <w:rPr>
          <w:b/>
          <w:bCs/>
          <w:strike/>
        </w:rPr>
        <w:t>bars</w:t>
      </w:r>
      <w:r w:rsidRPr="0065022A">
        <w:rPr>
          <w:b/>
          <w:bCs/>
        </w:rPr>
        <w:t xml:space="preserve"> stripe</w:t>
      </w:r>
      <w:r w:rsidRPr="0065022A">
        <w:rPr>
          <w:b/>
          <w:bCs/>
          <w:strike/>
        </w:rPr>
        <w:t>s</w:t>
      </w:r>
      <w:r w:rsidRPr="0065022A">
        <w:rPr>
          <w:b/>
          <w:bCs/>
        </w:rPr>
        <w:t xml:space="preserve"> and inscriptions shall be white. </w:t>
      </w:r>
    </w:p>
    <w:tbl>
      <w:tblPr>
        <w:tblStyle w:val="TableGrid"/>
        <w:tblW w:w="0" w:type="auto"/>
        <w:tblInd w:w="1129" w:type="dxa"/>
        <w:tblLook w:val="04A0" w:firstRow="1" w:lastRow="0" w:firstColumn="1" w:lastColumn="0" w:noHBand="0" w:noVBand="1"/>
      </w:tblPr>
      <w:tblGrid>
        <w:gridCol w:w="7200"/>
      </w:tblGrid>
      <w:tr w:rsidR="004408CB" w14:paraId="3A22444A" w14:textId="77777777" w:rsidTr="004408CB">
        <w:trPr>
          <w:cantSplit/>
        </w:trPr>
        <w:tc>
          <w:tcPr>
            <w:tcW w:w="7200" w:type="dxa"/>
            <w:shd w:val="clear" w:color="auto" w:fill="A6A6A6" w:themeFill="background1" w:themeFillShade="A6"/>
          </w:tcPr>
          <w:p w14:paraId="0DA5183A" w14:textId="77777777" w:rsidR="004408CB" w:rsidRDefault="004408CB" w:rsidP="004408CB">
            <w:pPr>
              <w:pStyle w:val="SingleTxtG"/>
              <w:spacing w:before="120"/>
              <w:ind w:left="0" w:right="0"/>
              <w:jc w:val="center"/>
              <w:rPr>
                <w:b/>
                <w:bCs/>
                <w:lang w:val="en-US"/>
              </w:rPr>
            </w:pPr>
            <w:r w:rsidRPr="003F51BD">
              <w:rPr>
                <w:b/>
                <w:bCs/>
                <w:lang w:val="en-US"/>
              </w:rPr>
              <w:t>Image of a permitted variant of an example of G, 22 c (G-22.3) sign:</w:t>
            </w:r>
          </w:p>
          <w:p w14:paraId="119F2624" w14:textId="77777777" w:rsidR="004408CB" w:rsidRDefault="004408CB" w:rsidP="004408CB">
            <w:pPr>
              <w:keepNext/>
              <w:keepLines/>
              <w:spacing w:before="120" w:after="120"/>
              <w:jc w:val="center"/>
              <w:rPr>
                <w:b/>
                <w:sz w:val="24"/>
                <w:szCs w:val="24"/>
                <w:lang w:val="en-US"/>
              </w:rPr>
            </w:pPr>
            <w:r>
              <w:rPr>
                <w:noProof/>
                <w:lang w:val="en-US" w:eastAsia="zh-CN"/>
              </w:rPr>
              <w:drawing>
                <wp:inline distT="0" distB="0" distL="0" distR="0" wp14:anchorId="090F90C5" wp14:editId="353189CB">
                  <wp:extent cx="395654" cy="914400"/>
                  <wp:effectExtent l="0" t="0" r="4445" b="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395654" cy="914400"/>
                          </a:xfrm>
                          <a:prstGeom prst="rect">
                            <a:avLst/>
                          </a:prstGeom>
                          <a:noFill/>
                          <a:ln>
                            <a:noFill/>
                          </a:ln>
                        </pic:spPr>
                      </pic:pic>
                    </a:graphicData>
                  </a:graphic>
                </wp:inline>
              </w:drawing>
            </w:r>
          </w:p>
          <w:p w14:paraId="2186E7FB" w14:textId="77777777" w:rsidR="004408CB" w:rsidRPr="003F51BD" w:rsidRDefault="004408CB" w:rsidP="004408CB">
            <w:pPr>
              <w:pStyle w:val="SingleTxtG"/>
              <w:spacing w:before="120"/>
              <w:ind w:left="0" w:right="0"/>
              <w:jc w:val="center"/>
              <w:rPr>
                <w:b/>
                <w:bCs/>
                <w:lang w:val="en-US"/>
              </w:rPr>
            </w:pPr>
            <w:r w:rsidRPr="003F51BD">
              <w:rPr>
                <w:b/>
                <w:bCs/>
                <w:lang w:val="en-US"/>
              </w:rPr>
              <w:t>reversed stripe:</w:t>
            </w:r>
          </w:p>
          <w:p w14:paraId="4F7E44CD" w14:textId="77777777" w:rsidR="004408CB" w:rsidRDefault="004408CB" w:rsidP="004408CB">
            <w:pPr>
              <w:keepNext/>
              <w:keepLines/>
              <w:spacing w:before="120" w:after="120"/>
              <w:jc w:val="center"/>
              <w:rPr>
                <w:b/>
                <w:sz w:val="24"/>
                <w:szCs w:val="24"/>
                <w:lang w:val="en-US"/>
              </w:rPr>
            </w:pPr>
            <w:r>
              <w:rPr>
                <w:noProof/>
                <w:lang w:val="en-US" w:eastAsia="zh-CN"/>
              </w:rPr>
              <w:drawing>
                <wp:inline distT="0" distB="0" distL="0" distR="0" wp14:anchorId="487FFB60" wp14:editId="70DB686A">
                  <wp:extent cx="395654" cy="914400"/>
                  <wp:effectExtent l="0" t="0" r="4445"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395654" cy="914400"/>
                          </a:xfrm>
                          <a:prstGeom prst="rect">
                            <a:avLst/>
                          </a:prstGeom>
                          <a:noFill/>
                          <a:ln>
                            <a:noFill/>
                          </a:ln>
                        </pic:spPr>
                      </pic:pic>
                    </a:graphicData>
                  </a:graphic>
                </wp:inline>
              </w:drawing>
            </w:r>
          </w:p>
        </w:tc>
      </w:tr>
    </w:tbl>
    <w:p w14:paraId="4FA2A03A" w14:textId="77777777" w:rsidR="004408CB" w:rsidRPr="001A4157" w:rsidRDefault="004408CB" w:rsidP="004408CB">
      <w:pPr>
        <w:pStyle w:val="SingleTxtG"/>
        <w:spacing w:before="240"/>
        <w:ind w:left="1138" w:right="1138"/>
        <w:rPr>
          <w:u w:val="single"/>
        </w:rPr>
      </w:pPr>
      <w:r w:rsidRPr="001A4157">
        <w:rPr>
          <w:strike/>
          <w:u w:val="single"/>
        </w:rPr>
        <w:t>1</w:t>
      </w:r>
      <w:r w:rsidRPr="001A4157">
        <w:rPr>
          <w:b/>
          <w:u w:val="single"/>
        </w:rPr>
        <w:t>L</w:t>
      </w:r>
      <w:r w:rsidRPr="001A4157">
        <w:rPr>
          <w:u w:val="single"/>
        </w:rPr>
        <w:tab/>
        <w:t>Signs indicating emergency exits</w:t>
      </w:r>
    </w:p>
    <w:p w14:paraId="2CE9A6A4" w14:textId="77777777" w:rsidR="004408CB" w:rsidRPr="003C7330" w:rsidRDefault="004408CB" w:rsidP="004408CB">
      <w:pPr>
        <w:pStyle w:val="SingleTxtG"/>
        <w:spacing w:before="240"/>
        <w:ind w:left="1138" w:right="1138"/>
        <w:rPr>
          <w:b/>
        </w:rPr>
      </w:pPr>
      <w:r w:rsidRPr="003C7330">
        <w:rPr>
          <w:b/>
        </w:rPr>
        <w:t>EMERGENCY EXIT</w:t>
      </w:r>
    </w:p>
    <w:p w14:paraId="1AAAA5B1" w14:textId="77777777" w:rsidR="004408CB" w:rsidRPr="003C7330" w:rsidRDefault="004408CB" w:rsidP="004408CB">
      <w:pPr>
        <w:pStyle w:val="SingleTxtG"/>
      </w:pPr>
      <w:r w:rsidRPr="003C7330">
        <w:rPr>
          <w:strike/>
        </w:rPr>
        <w:t>(a) The signs</w:t>
      </w:r>
      <w:r w:rsidRPr="003C7330">
        <w:t xml:space="preserve"> G, 23</w:t>
      </w:r>
      <w:r>
        <w:t xml:space="preserve"> </w:t>
      </w:r>
      <w:r>
        <w:rPr>
          <w:b/>
          <w:lang w:val="en-US"/>
        </w:rPr>
        <w:t>(G-23.0</w:t>
      </w:r>
      <w:r w:rsidRPr="00DD4CC8">
        <w:rPr>
          <w:b/>
          <w:lang w:val="en-US"/>
        </w:rPr>
        <w:t xml:space="preserve">) </w:t>
      </w:r>
      <w:r w:rsidRPr="003C7330">
        <w:rPr>
          <w:strike/>
        </w:rPr>
        <w:t>a and G, 23 b</w:t>
      </w:r>
      <w:r w:rsidRPr="003C7330">
        <w:t xml:space="preserve"> </w:t>
      </w:r>
      <w:r w:rsidRPr="00044F54">
        <w:rPr>
          <w:b/>
          <w:lang w:val="en-US"/>
        </w:rPr>
        <w:t>notifies of</w:t>
      </w:r>
      <w:r w:rsidRPr="0000335F">
        <w:rPr>
          <w:b/>
          <w:lang w:val="en-US"/>
        </w:rPr>
        <w:t xml:space="preserve"> </w:t>
      </w:r>
      <w:r w:rsidRPr="00A75E4D">
        <w:rPr>
          <w:b/>
          <w:bCs/>
          <w:lang w:val="en-US"/>
        </w:rPr>
        <w:t xml:space="preserve">a </w:t>
      </w:r>
      <w:r>
        <w:rPr>
          <w:b/>
          <w:bCs/>
          <w:lang w:val="en-US"/>
        </w:rPr>
        <w:t xml:space="preserve">location </w:t>
      </w:r>
      <w:r w:rsidRPr="003C7330">
        <w:t xml:space="preserve">of </w:t>
      </w:r>
      <w:r w:rsidRPr="003C7330">
        <w:rPr>
          <w:b/>
        </w:rPr>
        <w:t xml:space="preserve">an </w:t>
      </w:r>
      <w:r w:rsidRPr="003C7330">
        <w:t>emergency exit</w:t>
      </w:r>
      <w:r w:rsidRPr="003C7330">
        <w:rPr>
          <w:strike/>
        </w:rPr>
        <w:t>s</w:t>
      </w:r>
      <w:r w:rsidRPr="003C7330">
        <w:t>.</w:t>
      </w:r>
      <w:r>
        <w:t xml:space="preserve"> </w:t>
      </w:r>
      <w:r w:rsidRPr="003C7330">
        <w:rPr>
          <w:b/>
        </w:rPr>
        <w:t xml:space="preserve">The symbol </w:t>
      </w:r>
      <w:r w:rsidRPr="009D3352">
        <w:rPr>
          <w:b/>
          <w:bCs/>
        </w:rPr>
        <w:t xml:space="preserve">on this sign </w:t>
      </w:r>
      <w:r w:rsidRPr="003C7330">
        <w:rPr>
          <w:b/>
        </w:rPr>
        <w:t xml:space="preserve">may be reversed. </w:t>
      </w:r>
    </w:p>
    <w:tbl>
      <w:tblPr>
        <w:tblStyle w:val="TableGrid"/>
        <w:tblW w:w="0" w:type="auto"/>
        <w:tblInd w:w="1129" w:type="dxa"/>
        <w:tblLook w:val="04A0" w:firstRow="1" w:lastRow="0" w:firstColumn="1" w:lastColumn="0" w:noHBand="0" w:noVBand="1"/>
      </w:tblPr>
      <w:tblGrid>
        <w:gridCol w:w="7200"/>
      </w:tblGrid>
      <w:tr w:rsidR="004408CB" w14:paraId="78F04044" w14:textId="77777777" w:rsidTr="004408CB">
        <w:tc>
          <w:tcPr>
            <w:tcW w:w="7200" w:type="dxa"/>
            <w:shd w:val="clear" w:color="auto" w:fill="A6A6A6" w:themeFill="background1" w:themeFillShade="A6"/>
          </w:tcPr>
          <w:p w14:paraId="1FA32F0D" w14:textId="77777777" w:rsidR="004408CB" w:rsidRDefault="004408CB" w:rsidP="004408CB">
            <w:pPr>
              <w:pStyle w:val="SingleTxtG"/>
              <w:spacing w:before="120"/>
              <w:ind w:left="0" w:right="0"/>
              <w:jc w:val="center"/>
              <w:rPr>
                <w:b/>
                <w:bCs/>
                <w:lang w:val="en-US"/>
              </w:rPr>
            </w:pPr>
            <w:r w:rsidRPr="003F51BD">
              <w:rPr>
                <w:b/>
                <w:bCs/>
                <w:lang w:val="en-US"/>
              </w:rPr>
              <w:t>Image of G, 23 (G-23.0) sign:</w:t>
            </w:r>
          </w:p>
          <w:p w14:paraId="5250BE98" w14:textId="77777777" w:rsidR="004408CB" w:rsidRDefault="004408CB" w:rsidP="004408CB">
            <w:pPr>
              <w:spacing w:before="120" w:after="120"/>
              <w:jc w:val="center"/>
              <w:rPr>
                <w:noProof/>
                <w:lang w:eastAsia="en-GB"/>
              </w:rPr>
            </w:pPr>
            <w:r>
              <w:rPr>
                <w:noProof/>
                <w:lang w:val="en-US" w:eastAsia="zh-CN"/>
              </w:rPr>
              <w:drawing>
                <wp:inline distT="0" distB="0" distL="0" distR="0" wp14:anchorId="2C41A2D8" wp14:editId="6D110784">
                  <wp:extent cx="1033272" cy="1033272"/>
                  <wp:effectExtent l="0" t="0" r="0" b="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14:paraId="7EACA1E2" w14:textId="77777777" w:rsidR="004408CB" w:rsidRPr="003F51BD" w:rsidRDefault="004408CB" w:rsidP="004408CB">
            <w:pPr>
              <w:pStyle w:val="SingleTxtG"/>
              <w:spacing w:before="120"/>
              <w:ind w:left="0" w:right="0"/>
              <w:jc w:val="center"/>
              <w:rPr>
                <w:b/>
                <w:bCs/>
                <w:lang w:val="en-US"/>
              </w:rPr>
            </w:pPr>
            <w:r w:rsidRPr="003F51BD">
              <w:rPr>
                <w:b/>
                <w:bCs/>
                <w:lang w:val="en-US"/>
              </w:rPr>
              <w:t>Reversed symbol</w:t>
            </w:r>
          </w:p>
          <w:p w14:paraId="3FCB650B" w14:textId="77777777" w:rsidR="004408CB" w:rsidRDefault="004408CB" w:rsidP="004408CB">
            <w:pPr>
              <w:spacing w:before="120" w:after="120"/>
              <w:jc w:val="center"/>
              <w:rPr>
                <w:b/>
                <w:sz w:val="24"/>
                <w:szCs w:val="24"/>
                <w:lang w:val="en-US"/>
              </w:rPr>
            </w:pPr>
            <w:r>
              <w:rPr>
                <w:noProof/>
                <w:lang w:val="en-US" w:eastAsia="zh-CN"/>
              </w:rPr>
              <w:drawing>
                <wp:inline distT="0" distB="0" distL="0" distR="0" wp14:anchorId="415A44FF" wp14:editId="3F15AFCC">
                  <wp:extent cx="1033272" cy="1033272"/>
                  <wp:effectExtent l="0" t="0" r="0"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33DE78C6" w14:textId="77777777" w:rsidR="004408CB" w:rsidRPr="001A4157" w:rsidRDefault="004408CB" w:rsidP="004408CB">
      <w:pPr>
        <w:pStyle w:val="SingleTxtG"/>
        <w:spacing w:before="240"/>
        <w:ind w:left="1138" w:right="1138"/>
        <w:rPr>
          <w:b/>
          <w:sz w:val="24"/>
          <w:szCs w:val="24"/>
        </w:rPr>
      </w:pPr>
      <w:r w:rsidRPr="001A4157">
        <w:rPr>
          <w:b/>
          <w:sz w:val="24"/>
          <w:szCs w:val="24"/>
        </w:rPr>
        <w:t>D</w:t>
      </w:r>
      <w:r w:rsidRPr="001A4157">
        <w:rPr>
          <w:rStyle w:val="SingleTxtGChar"/>
          <w:b/>
        </w:rPr>
        <w:t>IRECTION TO THE NEAREST EMERGENCY EXIT</w:t>
      </w:r>
      <w:r>
        <w:rPr>
          <w:rStyle w:val="SingleTxtGChar"/>
          <w:b/>
        </w:rPr>
        <w:t xml:space="preserve"> (LEFT)</w:t>
      </w:r>
    </w:p>
    <w:p w14:paraId="78CC185F" w14:textId="77777777" w:rsidR="004408CB" w:rsidRPr="003C7330" w:rsidRDefault="004408CB" w:rsidP="004408CB">
      <w:pPr>
        <w:pStyle w:val="SingleTxtG"/>
      </w:pPr>
      <w:r w:rsidRPr="003C7330">
        <w:rPr>
          <w:strike/>
        </w:rPr>
        <w:t>(b) The signs</w:t>
      </w:r>
      <w:r w:rsidRPr="003C7330">
        <w:t xml:space="preserve"> G, 24</w:t>
      </w:r>
      <w:r>
        <w:t xml:space="preserve"> </w:t>
      </w:r>
      <w:r w:rsidRPr="003C7330">
        <w:t>a</w:t>
      </w:r>
      <w:r>
        <w:t xml:space="preserve"> </w:t>
      </w:r>
      <w:r>
        <w:rPr>
          <w:b/>
        </w:rPr>
        <w:t>(G-24.1</w:t>
      </w:r>
      <w:r w:rsidRPr="00230775">
        <w:rPr>
          <w:b/>
        </w:rPr>
        <w:t>)</w:t>
      </w:r>
      <w:r w:rsidRPr="003C7330">
        <w:rPr>
          <w:strike/>
        </w:rPr>
        <w:t>, G, 24b and G, 24c are examples of signs to</w:t>
      </w:r>
      <w:r w:rsidRPr="003C7330">
        <w:t xml:space="preserve"> </w:t>
      </w:r>
      <w:r w:rsidRPr="00044F54">
        <w:rPr>
          <w:b/>
          <w:lang w:val="en-US"/>
        </w:rPr>
        <w:t>notifies of</w:t>
      </w:r>
      <w:r w:rsidRPr="00A75E4D">
        <w:rPr>
          <w:b/>
          <w:bCs/>
          <w:lang w:val="en-US"/>
        </w:rPr>
        <w:t xml:space="preserve"> </w:t>
      </w:r>
      <w:r>
        <w:rPr>
          <w:b/>
          <w:bCs/>
          <w:lang w:val="en-US"/>
        </w:rPr>
        <w:t xml:space="preserve">the direction and </w:t>
      </w:r>
      <w:r w:rsidRPr="00A75E4D">
        <w:rPr>
          <w:b/>
          <w:bCs/>
          <w:lang w:val="en-US"/>
        </w:rPr>
        <w:t>distance</w:t>
      </w:r>
      <w:r w:rsidRPr="008B16DA">
        <w:rPr>
          <w:lang w:val="en-US"/>
        </w:rPr>
        <w:t xml:space="preserve"> </w:t>
      </w:r>
      <w:r>
        <w:rPr>
          <w:lang w:val="en-US"/>
        </w:rPr>
        <w:t>to</w:t>
      </w:r>
      <w:r w:rsidRPr="003C7330">
        <w:t xml:space="preserve"> the nearest emergency exit</w:t>
      </w:r>
      <w:r w:rsidRPr="003C7330">
        <w:rPr>
          <w:strike/>
        </w:rPr>
        <w:t>s</w:t>
      </w:r>
      <w:r>
        <w:rPr>
          <w:strike/>
        </w:rPr>
        <w:t xml:space="preserve"> </w:t>
      </w:r>
      <w:r w:rsidRPr="004E447F">
        <w:rPr>
          <w:b/>
        </w:rPr>
        <w:t>to the left</w:t>
      </w:r>
      <w:r w:rsidRPr="003C7330">
        <w:t xml:space="preserve">. In tunnels, </w:t>
      </w:r>
      <w:r w:rsidRPr="004E447F">
        <w:t>they</w:t>
      </w:r>
      <w:r w:rsidRPr="003C7330">
        <w:t xml:space="preserve"> shall be placed at a maximum</w:t>
      </w:r>
      <w:r>
        <w:t xml:space="preserve"> </w:t>
      </w:r>
      <w:r w:rsidRPr="003C7330">
        <w:t xml:space="preserve">distance of 50 m </w:t>
      </w:r>
      <w:r>
        <w:t>apart and</w:t>
      </w:r>
      <w:r w:rsidRPr="003C7330">
        <w:t xml:space="preserve"> at a height of 1 to 1.5 m on the sidewalls.</w:t>
      </w:r>
    </w:p>
    <w:tbl>
      <w:tblPr>
        <w:tblStyle w:val="TableGrid"/>
        <w:tblW w:w="0" w:type="auto"/>
        <w:tblInd w:w="1138" w:type="dxa"/>
        <w:tblLook w:val="04A0" w:firstRow="1" w:lastRow="0" w:firstColumn="1" w:lastColumn="0" w:noHBand="0" w:noVBand="1"/>
      </w:tblPr>
      <w:tblGrid>
        <w:gridCol w:w="7200"/>
      </w:tblGrid>
      <w:tr w:rsidR="004408CB" w14:paraId="0159E998" w14:textId="77777777" w:rsidTr="004408CB">
        <w:trPr>
          <w:cantSplit/>
        </w:trPr>
        <w:tc>
          <w:tcPr>
            <w:tcW w:w="7200" w:type="dxa"/>
            <w:shd w:val="clear" w:color="auto" w:fill="A6A6A6" w:themeFill="background1" w:themeFillShade="A6"/>
          </w:tcPr>
          <w:p w14:paraId="48CFE98D" w14:textId="77777777" w:rsidR="004408CB" w:rsidRDefault="004408CB" w:rsidP="004408CB">
            <w:pPr>
              <w:pStyle w:val="SingleTxtG"/>
              <w:spacing w:before="120"/>
              <w:jc w:val="center"/>
              <w:rPr>
                <w:b/>
                <w:bCs/>
                <w:lang w:val="en-US"/>
              </w:rPr>
            </w:pPr>
            <w:r w:rsidRPr="003F51BD">
              <w:rPr>
                <w:b/>
                <w:bCs/>
                <w:lang w:val="en-US"/>
              </w:rPr>
              <w:t>Image of an example of G, 24 a (G-24.1) sign:</w:t>
            </w:r>
          </w:p>
          <w:p w14:paraId="6B3F9592" w14:textId="77777777" w:rsidR="004408CB" w:rsidRDefault="004408CB" w:rsidP="004408CB">
            <w:pPr>
              <w:keepNext/>
              <w:keepLines/>
              <w:spacing w:before="120" w:after="120"/>
              <w:jc w:val="center"/>
              <w:rPr>
                <w:b/>
                <w:sz w:val="24"/>
                <w:szCs w:val="24"/>
                <w:lang w:val="en-US"/>
              </w:rPr>
            </w:pPr>
            <w:r>
              <w:rPr>
                <w:noProof/>
                <w:lang w:val="en-US" w:eastAsia="zh-CN"/>
              </w:rPr>
              <w:drawing>
                <wp:inline distT="0" distB="0" distL="0" distR="0" wp14:anchorId="3E05F1B0" wp14:editId="0515B8D8">
                  <wp:extent cx="1645920" cy="436065"/>
                  <wp:effectExtent l="0" t="0" r="0" b="254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1645920" cy="436065"/>
                          </a:xfrm>
                          <a:prstGeom prst="rect">
                            <a:avLst/>
                          </a:prstGeom>
                          <a:noFill/>
                          <a:ln>
                            <a:noFill/>
                          </a:ln>
                        </pic:spPr>
                      </pic:pic>
                    </a:graphicData>
                  </a:graphic>
                </wp:inline>
              </w:drawing>
            </w:r>
          </w:p>
        </w:tc>
      </w:tr>
    </w:tbl>
    <w:p w14:paraId="716320E4" w14:textId="77777777" w:rsidR="004408CB" w:rsidRPr="00A541D9" w:rsidRDefault="004408CB" w:rsidP="004408CB">
      <w:pPr>
        <w:pStyle w:val="SingleTxtG"/>
        <w:spacing w:before="240"/>
        <w:ind w:left="1138" w:right="1138"/>
        <w:rPr>
          <w:b/>
          <w:bCs/>
        </w:rPr>
      </w:pPr>
      <w:r w:rsidRPr="00A541D9">
        <w:rPr>
          <w:b/>
          <w:bCs/>
        </w:rPr>
        <w:t>DIRECTION TO THE NEAREST EMERGENCY EXIT</w:t>
      </w:r>
      <w:r>
        <w:rPr>
          <w:b/>
          <w:bCs/>
        </w:rPr>
        <w:t xml:space="preserve"> (RIGHT)</w:t>
      </w:r>
    </w:p>
    <w:p w14:paraId="02F1BF46" w14:textId="77777777" w:rsidR="004408CB" w:rsidRDefault="004408CB" w:rsidP="004408CB">
      <w:pPr>
        <w:pStyle w:val="SingleTxtG"/>
      </w:pPr>
      <w:r w:rsidRPr="003C7330">
        <w:rPr>
          <w:strike/>
        </w:rPr>
        <w:t>(b) The signs</w:t>
      </w:r>
      <w:r w:rsidRPr="00230775">
        <w:rPr>
          <w:strike/>
        </w:rPr>
        <w:t xml:space="preserve"> G, 24 a,</w:t>
      </w:r>
      <w:r w:rsidRPr="003C7330">
        <w:rPr>
          <w:strike/>
        </w:rPr>
        <w:t xml:space="preserve"> </w:t>
      </w:r>
      <w:r w:rsidRPr="00230775">
        <w:t xml:space="preserve">G, 24b </w:t>
      </w:r>
      <w:r w:rsidRPr="00230775">
        <w:rPr>
          <w:b/>
        </w:rPr>
        <w:t>(G-24.2)</w:t>
      </w:r>
      <w:r>
        <w:rPr>
          <w:strike/>
        </w:rPr>
        <w:t xml:space="preserve"> </w:t>
      </w:r>
      <w:r w:rsidRPr="003C7330">
        <w:rPr>
          <w:strike/>
        </w:rPr>
        <w:t>and G, 24c are examples of signs to</w:t>
      </w:r>
      <w:r w:rsidRPr="003C7330">
        <w:t xml:space="preserve"> </w:t>
      </w:r>
      <w:r w:rsidRPr="00044F54">
        <w:rPr>
          <w:b/>
          <w:lang w:val="en-US"/>
        </w:rPr>
        <w:t>notifies of</w:t>
      </w:r>
      <w:r w:rsidRPr="0000335F">
        <w:rPr>
          <w:b/>
          <w:lang w:val="en-US"/>
        </w:rPr>
        <w:t xml:space="preserve"> </w:t>
      </w:r>
      <w:r>
        <w:rPr>
          <w:b/>
          <w:bCs/>
          <w:lang w:val="en-US"/>
        </w:rPr>
        <w:t xml:space="preserve">the direction and </w:t>
      </w:r>
      <w:r w:rsidRPr="00A75E4D">
        <w:rPr>
          <w:b/>
          <w:bCs/>
          <w:lang w:val="en-US"/>
        </w:rPr>
        <w:t>distance</w:t>
      </w:r>
      <w:r w:rsidRPr="008B16DA">
        <w:rPr>
          <w:lang w:val="en-US"/>
        </w:rPr>
        <w:t xml:space="preserve"> </w:t>
      </w:r>
      <w:r>
        <w:rPr>
          <w:lang w:val="en-US"/>
        </w:rPr>
        <w:t>to</w:t>
      </w:r>
      <w:r w:rsidRPr="003C7330">
        <w:t xml:space="preserve"> the nearest emergency exit</w:t>
      </w:r>
      <w:r w:rsidRPr="003C7330">
        <w:rPr>
          <w:strike/>
        </w:rPr>
        <w:t>s</w:t>
      </w:r>
      <w:r w:rsidRPr="00230775">
        <w:t xml:space="preserve"> </w:t>
      </w:r>
      <w:r>
        <w:rPr>
          <w:b/>
        </w:rPr>
        <w:t>to the right</w:t>
      </w:r>
      <w:r w:rsidRPr="003C7330">
        <w:t>. In tunnels</w:t>
      </w:r>
      <w:r w:rsidRPr="004E447F">
        <w:t>, they</w:t>
      </w:r>
      <w:r w:rsidRPr="003C7330">
        <w:rPr>
          <w:b/>
        </w:rPr>
        <w:t xml:space="preserve"> </w:t>
      </w:r>
      <w:r w:rsidRPr="003C7330">
        <w:t>shall be placed at a maximum</w:t>
      </w:r>
      <w:r>
        <w:t xml:space="preserve"> </w:t>
      </w:r>
      <w:r w:rsidRPr="003C7330">
        <w:t>distance of 50</w:t>
      </w:r>
      <w:r>
        <w:t xml:space="preserve"> </w:t>
      </w:r>
      <w:r w:rsidRPr="004E447F">
        <w:t>apart and</w:t>
      </w:r>
      <w:r w:rsidRPr="003C7330">
        <w:t xml:space="preserve"> at a height of 1 to 1.5 m on the sidewalls.</w:t>
      </w:r>
    </w:p>
    <w:tbl>
      <w:tblPr>
        <w:tblStyle w:val="TableGrid"/>
        <w:tblW w:w="0" w:type="auto"/>
        <w:tblInd w:w="1129" w:type="dxa"/>
        <w:tblLook w:val="04A0" w:firstRow="1" w:lastRow="0" w:firstColumn="1" w:lastColumn="0" w:noHBand="0" w:noVBand="1"/>
      </w:tblPr>
      <w:tblGrid>
        <w:gridCol w:w="7200"/>
      </w:tblGrid>
      <w:tr w:rsidR="004408CB" w14:paraId="53AB0D16" w14:textId="77777777" w:rsidTr="004408CB">
        <w:tc>
          <w:tcPr>
            <w:tcW w:w="7200" w:type="dxa"/>
            <w:shd w:val="clear" w:color="auto" w:fill="A6A6A6" w:themeFill="background1" w:themeFillShade="A6"/>
          </w:tcPr>
          <w:p w14:paraId="0F43836D" w14:textId="77777777" w:rsidR="004408CB" w:rsidRDefault="004408CB" w:rsidP="004408CB">
            <w:pPr>
              <w:pStyle w:val="SingleTxtG"/>
              <w:spacing w:before="120"/>
              <w:jc w:val="center"/>
              <w:rPr>
                <w:b/>
                <w:bCs/>
                <w:lang w:val="en-US"/>
              </w:rPr>
            </w:pPr>
            <w:r w:rsidRPr="003F51BD">
              <w:rPr>
                <w:b/>
                <w:bCs/>
                <w:lang w:val="en-US"/>
              </w:rPr>
              <w:t>Image of an example of G, 24 b (G-24.2) sign:</w:t>
            </w:r>
          </w:p>
          <w:p w14:paraId="2C159969" w14:textId="77777777" w:rsidR="004408CB" w:rsidRPr="003F51BD" w:rsidRDefault="004408CB" w:rsidP="004408CB">
            <w:pPr>
              <w:pStyle w:val="SingleTxtG"/>
              <w:spacing w:before="120"/>
              <w:jc w:val="center"/>
              <w:rPr>
                <w:b/>
                <w:bCs/>
                <w:lang w:val="en-US"/>
              </w:rPr>
            </w:pPr>
            <w:r>
              <w:rPr>
                <w:noProof/>
                <w:lang w:val="en-US" w:eastAsia="zh-CN"/>
              </w:rPr>
              <w:drawing>
                <wp:inline distT="0" distB="0" distL="0" distR="0" wp14:anchorId="2D60EA05" wp14:editId="79FE9A74">
                  <wp:extent cx="1645920" cy="435219"/>
                  <wp:effectExtent l="0" t="0" r="0" b="3175"/>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1645920" cy="435219"/>
                          </a:xfrm>
                          <a:prstGeom prst="rect">
                            <a:avLst/>
                          </a:prstGeom>
                          <a:noFill/>
                          <a:ln>
                            <a:noFill/>
                          </a:ln>
                        </pic:spPr>
                      </pic:pic>
                    </a:graphicData>
                  </a:graphic>
                </wp:inline>
              </w:drawing>
            </w:r>
          </w:p>
        </w:tc>
      </w:tr>
    </w:tbl>
    <w:p w14:paraId="6421EAD1" w14:textId="77777777" w:rsidR="004408CB" w:rsidRPr="00A541D9" w:rsidRDefault="004408CB" w:rsidP="004408CB">
      <w:pPr>
        <w:pStyle w:val="SingleTxtG"/>
        <w:spacing w:before="240"/>
        <w:ind w:left="1138" w:right="1138"/>
        <w:rPr>
          <w:b/>
          <w:bCs/>
        </w:rPr>
      </w:pPr>
      <w:r w:rsidRPr="00A541D9">
        <w:rPr>
          <w:b/>
          <w:bCs/>
        </w:rPr>
        <w:t>DIRECTIONS TO THE NEAREST EMERGENCY EXIT</w:t>
      </w:r>
    </w:p>
    <w:p w14:paraId="043A4E5D" w14:textId="77777777" w:rsidR="004408CB" w:rsidRDefault="004408CB" w:rsidP="004408CB">
      <w:pPr>
        <w:pStyle w:val="SingleTxtG"/>
      </w:pPr>
      <w:r w:rsidRPr="003C7330">
        <w:rPr>
          <w:strike/>
        </w:rPr>
        <w:t>(b) The signs</w:t>
      </w:r>
      <w:r w:rsidRPr="00230775">
        <w:rPr>
          <w:strike/>
        </w:rPr>
        <w:t xml:space="preserve"> G, 24 a,</w:t>
      </w:r>
      <w:r w:rsidRPr="003C7330">
        <w:rPr>
          <w:strike/>
        </w:rPr>
        <w:t xml:space="preserve"> </w:t>
      </w:r>
      <w:r w:rsidRPr="00230775">
        <w:rPr>
          <w:strike/>
        </w:rPr>
        <w:t>G, 24b</w:t>
      </w:r>
      <w:r>
        <w:rPr>
          <w:strike/>
        </w:rPr>
        <w:t xml:space="preserve"> </w:t>
      </w:r>
      <w:r w:rsidRPr="003C7330">
        <w:rPr>
          <w:strike/>
        </w:rPr>
        <w:t xml:space="preserve">and </w:t>
      </w:r>
      <w:r w:rsidRPr="00230775">
        <w:t>G, 24</w:t>
      </w:r>
      <w:r>
        <w:t xml:space="preserve"> </w:t>
      </w:r>
      <w:r w:rsidRPr="00230775">
        <w:t>c</w:t>
      </w:r>
      <w:r>
        <w:t xml:space="preserve"> </w:t>
      </w:r>
      <w:r w:rsidRPr="00230775">
        <w:rPr>
          <w:b/>
        </w:rPr>
        <w:t>(G-24.</w:t>
      </w:r>
      <w:r>
        <w:rPr>
          <w:b/>
        </w:rPr>
        <w:t>3</w:t>
      </w:r>
      <w:r w:rsidRPr="00230775">
        <w:rPr>
          <w:b/>
        </w:rPr>
        <w:t>)</w:t>
      </w:r>
      <w:r w:rsidRPr="003C7330">
        <w:rPr>
          <w:strike/>
        </w:rPr>
        <w:t xml:space="preserve"> are examples of signs to</w:t>
      </w:r>
      <w:r w:rsidRPr="003C7330">
        <w:t xml:space="preserve"> </w:t>
      </w:r>
      <w:r w:rsidRPr="00044F54">
        <w:rPr>
          <w:b/>
          <w:lang w:val="en-US"/>
        </w:rPr>
        <w:t>notifies of</w:t>
      </w:r>
      <w:r w:rsidRPr="00A75E4D">
        <w:rPr>
          <w:b/>
          <w:bCs/>
          <w:lang w:val="en-US"/>
        </w:rPr>
        <w:t xml:space="preserve"> </w:t>
      </w:r>
      <w:r>
        <w:rPr>
          <w:b/>
          <w:bCs/>
          <w:lang w:val="en-US"/>
        </w:rPr>
        <w:t xml:space="preserve">the direction and </w:t>
      </w:r>
      <w:r w:rsidRPr="00A75E4D">
        <w:rPr>
          <w:b/>
          <w:bCs/>
          <w:lang w:val="en-US"/>
        </w:rPr>
        <w:t>distance</w:t>
      </w:r>
      <w:r w:rsidRPr="008B16DA">
        <w:rPr>
          <w:lang w:val="en-US"/>
        </w:rPr>
        <w:t xml:space="preserve"> </w:t>
      </w:r>
      <w:r>
        <w:rPr>
          <w:lang w:val="en-US"/>
        </w:rPr>
        <w:t>to</w:t>
      </w:r>
      <w:r w:rsidRPr="003C7330">
        <w:t xml:space="preserve"> the nearest emergency exit</w:t>
      </w:r>
      <w:r w:rsidRPr="00230775">
        <w:t xml:space="preserve">s </w:t>
      </w:r>
      <w:r>
        <w:rPr>
          <w:b/>
        </w:rPr>
        <w:t>to both the left and right</w:t>
      </w:r>
      <w:r w:rsidRPr="003C7330">
        <w:t xml:space="preserve">. In tunnels, </w:t>
      </w:r>
      <w:r w:rsidRPr="004E447F">
        <w:t>they</w:t>
      </w:r>
      <w:r w:rsidRPr="003C7330">
        <w:rPr>
          <w:b/>
        </w:rPr>
        <w:t xml:space="preserve"> </w:t>
      </w:r>
      <w:r w:rsidRPr="003C7330">
        <w:t>shall be placed at a maximum</w:t>
      </w:r>
      <w:r>
        <w:t xml:space="preserve"> </w:t>
      </w:r>
      <w:r w:rsidRPr="003C7330">
        <w:t xml:space="preserve">distance of 50 m </w:t>
      </w:r>
      <w:r w:rsidRPr="004E447F">
        <w:t>apart and</w:t>
      </w:r>
      <w:r w:rsidRPr="003C7330">
        <w:t xml:space="preserve"> at a height of 1 to 1.5 m on the sidewalls.</w:t>
      </w:r>
    </w:p>
    <w:tbl>
      <w:tblPr>
        <w:tblStyle w:val="TableGrid"/>
        <w:tblW w:w="0" w:type="auto"/>
        <w:tblInd w:w="1129" w:type="dxa"/>
        <w:tblLook w:val="04A0" w:firstRow="1" w:lastRow="0" w:firstColumn="1" w:lastColumn="0" w:noHBand="0" w:noVBand="1"/>
      </w:tblPr>
      <w:tblGrid>
        <w:gridCol w:w="7200"/>
      </w:tblGrid>
      <w:tr w:rsidR="004408CB" w14:paraId="624988A1" w14:textId="77777777" w:rsidTr="004408CB">
        <w:trPr>
          <w:cantSplit/>
        </w:trPr>
        <w:tc>
          <w:tcPr>
            <w:tcW w:w="7200" w:type="dxa"/>
            <w:shd w:val="clear" w:color="auto" w:fill="A6A6A6" w:themeFill="background1" w:themeFillShade="A6"/>
          </w:tcPr>
          <w:p w14:paraId="4BDCF19E" w14:textId="77777777" w:rsidR="004408CB" w:rsidRDefault="004408CB" w:rsidP="004408CB">
            <w:pPr>
              <w:pStyle w:val="SingleTxtG"/>
              <w:spacing w:before="120"/>
              <w:jc w:val="center"/>
              <w:rPr>
                <w:b/>
                <w:bCs/>
                <w:lang w:val="en-US"/>
              </w:rPr>
            </w:pPr>
            <w:r w:rsidRPr="003F51BD">
              <w:rPr>
                <w:b/>
                <w:bCs/>
                <w:lang w:val="en-US"/>
              </w:rPr>
              <w:t>Image of an example of G, 24 c (G-24.3) sign:</w:t>
            </w:r>
          </w:p>
          <w:p w14:paraId="762E1E33" w14:textId="77777777" w:rsidR="004408CB" w:rsidRPr="003F51BD" w:rsidRDefault="004408CB" w:rsidP="004408CB">
            <w:pPr>
              <w:pStyle w:val="SingleTxtG"/>
              <w:spacing w:before="120"/>
              <w:jc w:val="center"/>
              <w:rPr>
                <w:b/>
                <w:bCs/>
                <w:lang w:val="en-US"/>
              </w:rPr>
            </w:pPr>
            <w:r>
              <w:rPr>
                <w:noProof/>
                <w:lang w:val="en-US" w:eastAsia="zh-CN"/>
              </w:rPr>
              <w:drawing>
                <wp:inline distT="0" distB="0" distL="0" distR="0" wp14:anchorId="37784FC6" wp14:editId="1D992DAF">
                  <wp:extent cx="2038946" cy="438912"/>
                  <wp:effectExtent l="0" t="0" r="0" b="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2038946" cy="438912"/>
                          </a:xfrm>
                          <a:prstGeom prst="rect">
                            <a:avLst/>
                          </a:prstGeom>
                          <a:noFill/>
                          <a:ln>
                            <a:noFill/>
                          </a:ln>
                        </pic:spPr>
                      </pic:pic>
                    </a:graphicData>
                  </a:graphic>
                </wp:inline>
              </w:drawing>
            </w:r>
          </w:p>
        </w:tc>
      </w:tr>
    </w:tbl>
    <w:p w14:paraId="3A0B7D4D" w14:textId="77777777" w:rsidR="004408CB" w:rsidRDefault="004408CB" w:rsidP="004408CB">
      <w:pPr>
        <w:pStyle w:val="SingleTxtG"/>
        <w:spacing w:before="120"/>
      </w:pPr>
      <w:r w:rsidRPr="00230775">
        <w:rPr>
          <w:strike/>
        </w:rPr>
        <w:t>(c) The</w:t>
      </w:r>
      <w:r w:rsidRPr="003C7330">
        <w:t xml:space="preserve"> </w:t>
      </w:r>
      <w:r w:rsidRPr="00230775">
        <w:rPr>
          <w:b/>
        </w:rPr>
        <w:t>All the emergency exit</w:t>
      </w:r>
      <w:r>
        <w:t xml:space="preserve"> </w:t>
      </w:r>
      <w:r w:rsidRPr="003C7330">
        <w:t xml:space="preserve">signs </w:t>
      </w:r>
      <w:r w:rsidRPr="00230775">
        <w:rPr>
          <w:strike/>
        </w:rPr>
        <w:t>G, 23 and G, 24</w:t>
      </w:r>
      <w:r w:rsidRPr="003C7330">
        <w:t xml:space="preserve"> </w:t>
      </w:r>
      <w:r w:rsidRPr="00230775">
        <w:rPr>
          <w:b/>
        </w:rPr>
        <w:t xml:space="preserve">shall </w:t>
      </w:r>
      <w:r w:rsidRPr="003C7330">
        <w:t>have a green ground and the symbols, arrows and</w:t>
      </w:r>
      <w:r>
        <w:t xml:space="preserve"> </w:t>
      </w:r>
      <w:r w:rsidRPr="003C7330">
        <w:t xml:space="preserve">distance indications </w:t>
      </w:r>
      <w:r w:rsidRPr="00230775">
        <w:rPr>
          <w:strike/>
        </w:rPr>
        <w:t>are</w:t>
      </w:r>
      <w:r w:rsidRPr="003C7330">
        <w:t xml:space="preserve"> </w:t>
      </w:r>
      <w:r w:rsidRPr="00230775">
        <w:rPr>
          <w:b/>
        </w:rPr>
        <w:t>shall be</w:t>
      </w:r>
      <w:r>
        <w:t xml:space="preserve"> </w:t>
      </w:r>
      <w:r w:rsidRPr="003C7330">
        <w:t xml:space="preserve">white </w:t>
      </w:r>
      <w:r w:rsidRPr="00A541D9">
        <w:rPr>
          <w:strike/>
        </w:rPr>
        <w:t>or of a light colour</w:t>
      </w:r>
      <w:r w:rsidRPr="00A541D9">
        <w:t>.</w:t>
      </w:r>
    </w:p>
    <w:p w14:paraId="65D2D3A1" w14:textId="77777777" w:rsidR="004408CB" w:rsidRDefault="004408CB" w:rsidP="004408CB">
      <w:pPr>
        <w:pStyle w:val="SingleTxtG"/>
        <w:spacing w:before="240"/>
        <w:ind w:left="1138" w:right="1138"/>
        <w:rPr>
          <w:b/>
          <w:bCs/>
          <w:u w:val="single"/>
        </w:rPr>
      </w:pPr>
      <w:r w:rsidRPr="00076C31">
        <w:rPr>
          <w:b/>
          <w:bCs/>
          <w:strike/>
          <w:u w:val="single"/>
        </w:rPr>
        <w:t>12</w:t>
      </w:r>
      <w:r w:rsidRPr="00294013">
        <w:rPr>
          <w:b/>
          <w:bCs/>
          <w:u w:val="single"/>
        </w:rPr>
        <w:t>M.</w:t>
      </w:r>
      <w:r w:rsidRPr="00294013">
        <w:rPr>
          <w:b/>
          <w:bCs/>
          <w:u w:val="single"/>
        </w:rPr>
        <w:tab/>
        <w:t xml:space="preserve"> </w:t>
      </w:r>
      <w:r>
        <w:rPr>
          <w:b/>
          <w:bCs/>
          <w:u w:val="single"/>
        </w:rPr>
        <w:t xml:space="preserve">Sign indicating crash through gates </w:t>
      </w:r>
    </w:p>
    <w:p w14:paraId="640DAD77" w14:textId="77777777" w:rsidR="004408CB" w:rsidRDefault="004408CB" w:rsidP="004408CB">
      <w:pPr>
        <w:pStyle w:val="SingleTxtG"/>
        <w:spacing w:before="240"/>
        <w:ind w:left="1138" w:right="1138"/>
        <w:rPr>
          <w:b/>
          <w:bCs/>
          <w:u w:val="single"/>
        </w:rPr>
      </w:pPr>
      <w:r>
        <w:rPr>
          <w:b/>
          <w:bCs/>
          <w:u w:val="single"/>
        </w:rPr>
        <w:t>CRASH THROUGH GATES</w:t>
      </w:r>
    </w:p>
    <w:p w14:paraId="7BC4903C" w14:textId="77777777" w:rsidR="004408CB" w:rsidRPr="008505DC" w:rsidRDefault="004408CB" w:rsidP="004408CB">
      <w:pPr>
        <w:pStyle w:val="SingleTxtG"/>
        <w:spacing w:before="240"/>
        <w:ind w:left="1138" w:right="1138"/>
        <w:rPr>
          <w:b/>
          <w:bCs/>
        </w:rPr>
      </w:pPr>
      <w:r w:rsidRPr="00143DE1">
        <w:rPr>
          <w:b/>
          <w:bCs/>
        </w:rPr>
        <w:t>G, 25 (G-25.0</w:t>
      </w:r>
      <w:r>
        <w:rPr>
          <w:b/>
          <w:bCs/>
        </w:rPr>
        <w:t>)</w:t>
      </w:r>
      <w:r w:rsidRPr="008505DC">
        <w:rPr>
          <w:b/>
          <w:bCs/>
        </w:rPr>
        <w:t xml:space="preserve"> </w:t>
      </w:r>
      <w:r>
        <w:rPr>
          <w:b/>
          <w:bCs/>
        </w:rPr>
        <w:t>notifies drivers</w:t>
      </w:r>
      <w:r w:rsidRPr="008505DC">
        <w:rPr>
          <w:b/>
          <w:bCs/>
        </w:rPr>
        <w:t xml:space="preserve"> to crash through the level crossing</w:t>
      </w:r>
      <w:r>
        <w:rPr>
          <w:b/>
          <w:bCs/>
        </w:rPr>
        <w:t xml:space="preserve"> gate</w:t>
      </w:r>
      <w:r w:rsidRPr="008505DC">
        <w:rPr>
          <w:b/>
          <w:bCs/>
        </w:rPr>
        <w:t xml:space="preserve"> when trapped between closed gates. This sign shall be placed on </w:t>
      </w:r>
      <w:r>
        <w:rPr>
          <w:b/>
          <w:bCs/>
        </w:rPr>
        <w:t xml:space="preserve">the </w:t>
      </w:r>
      <w:r w:rsidRPr="008505DC">
        <w:rPr>
          <w:b/>
          <w:bCs/>
        </w:rPr>
        <w:t>inside of the second gate in the direction of traffic.</w:t>
      </w:r>
    </w:p>
    <w:p w14:paraId="3EDE3E1D" w14:textId="77777777" w:rsidR="004408CB" w:rsidRPr="008505DC" w:rsidRDefault="004408CB" w:rsidP="004408CB">
      <w:pPr>
        <w:pStyle w:val="SingleTxtG"/>
        <w:spacing w:before="240"/>
        <w:ind w:left="1138" w:right="1138"/>
        <w:rPr>
          <w:b/>
          <w:bCs/>
        </w:rPr>
      </w:pPr>
      <w:r w:rsidRPr="008505DC">
        <w:rPr>
          <w:b/>
          <w:bCs/>
        </w:rPr>
        <w:t xml:space="preserve">The sign shall have a green ground. The symbol of a vehicle </w:t>
      </w:r>
      <w:r>
        <w:rPr>
          <w:b/>
          <w:bCs/>
        </w:rPr>
        <w:t xml:space="preserve">shall be green </w:t>
      </w:r>
      <w:r w:rsidRPr="008505DC">
        <w:rPr>
          <w:b/>
          <w:bCs/>
        </w:rPr>
        <w:t>and the ‘crash</w:t>
      </w:r>
      <w:r>
        <w:rPr>
          <w:b/>
          <w:bCs/>
        </w:rPr>
        <w:t xml:space="preserve"> symbol’</w:t>
      </w:r>
      <w:r w:rsidRPr="008505DC">
        <w:rPr>
          <w:b/>
          <w:bCs/>
        </w:rPr>
        <w:t xml:space="preserve"> shall be white. The gate shown on the sign </w:t>
      </w:r>
      <w:r>
        <w:rPr>
          <w:b/>
          <w:bCs/>
        </w:rPr>
        <w:t>may</w:t>
      </w:r>
      <w:r w:rsidRPr="008505DC">
        <w:rPr>
          <w:b/>
          <w:bCs/>
        </w:rPr>
        <w:t xml:space="preserve"> be of colours applied by </w:t>
      </w:r>
      <w:r>
        <w:rPr>
          <w:b/>
          <w:bCs/>
        </w:rPr>
        <w:t>the</w:t>
      </w:r>
      <w:r w:rsidRPr="008505DC">
        <w:rPr>
          <w:b/>
          <w:bCs/>
        </w:rPr>
        <w:t xml:space="preserve"> State concerned in accordance with Article 35, paragraph 1 of this Convention.</w:t>
      </w:r>
    </w:p>
    <w:p w14:paraId="6F01C329" w14:textId="77777777" w:rsidR="004408CB" w:rsidRPr="008505DC" w:rsidRDefault="004408CB" w:rsidP="004408CB">
      <w:pPr>
        <w:pStyle w:val="SingleTxtG"/>
      </w:pPr>
      <w:r w:rsidRPr="008505DC">
        <w:rPr>
          <w:b/>
          <w:bCs/>
        </w:rPr>
        <w:t xml:space="preserve">This sign </w:t>
      </w:r>
      <w:r>
        <w:rPr>
          <w:b/>
          <w:bCs/>
        </w:rPr>
        <w:t>may</w:t>
      </w:r>
      <w:r w:rsidRPr="008505DC">
        <w:rPr>
          <w:b/>
          <w:bCs/>
        </w:rPr>
        <w:t xml:space="preserve"> be used with an additional panel bearing an inscription “</w:t>
      </w:r>
      <w:r>
        <w:rPr>
          <w:b/>
          <w:bCs/>
        </w:rPr>
        <w:t xml:space="preserve">if trapped, </w:t>
      </w:r>
      <w:r w:rsidRPr="008505DC">
        <w:rPr>
          <w:b/>
          <w:bCs/>
        </w:rPr>
        <w:t>crash through gate” in a national language. Such a panel</w:t>
      </w:r>
      <w:r>
        <w:rPr>
          <w:b/>
          <w:bCs/>
        </w:rPr>
        <w:t>,</w:t>
      </w:r>
      <w:r w:rsidRPr="008505DC">
        <w:rPr>
          <w:b/>
          <w:bCs/>
        </w:rPr>
        <w:t xml:space="preserve"> if used</w:t>
      </w:r>
      <w:r>
        <w:rPr>
          <w:b/>
          <w:bCs/>
        </w:rPr>
        <w:t>,</w:t>
      </w:r>
      <w:r w:rsidRPr="008505DC">
        <w:rPr>
          <w:b/>
          <w:bCs/>
        </w:rPr>
        <w:t xml:space="preserve"> shall be placed on the </w:t>
      </w:r>
      <w:r>
        <w:rPr>
          <w:b/>
          <w:bCs/>
        </w:rPr>
        <w:t>gate</w:t>
      </w:r>
      <w:r w:rsidRPr="008505DC">
        <w:rPr>
          <w:b/>
          <w:bCs/>
        </w:rPr>
        <w:t xml:space="preserve"> next to the sign. </w:t>
      </w:r>
      <w:r w:rsidRPr="00294013">
        <w:rPr>
          <w:b/>
          <w:bCs/>
        </w:rPr>
        <w:t xml:space="preserve">The symbol </w:t>
      </w:r>
      <w:r w:rsidRPr="009D3352">
        <w:rPr>
          <w:b/>
          <w:bCs/>
        </w:rPr>
        <w:t xml:space="preserve">on this sign </w:t>
      </w:r>
      <w:r w:rsidRPr="00294013">
        <w:rPr>
          <w:b/>
          <w:bCs/>
        </w:rPr>
        <w:t>may be reversed.</w:t>
      </w:r>
    </w:p>
    <w:tbl>
      <w:tblPr>
        <w:tblStyle w:val="TableGrid"/>
        <w:tblW w:w="0" w:type="auto"/>
        <w:tblInd w:w="1129" w:type="dxa"/>
        <w:tblLook w:val="04A0" w:firstRow="1" w:lastRow="0" w:firstColumn="1" w:lastColumn="0" w:noHBand="0" w:noVBand="1"/>
      </w:tblPr>
      <w:tblGrid>
        <w:gridCol w:w="7200"/>
      </w:tblGrid>
      <w:tr w:rsidR="004408CB" w14:paraId="56B868D0" w14:textId="77777777" w:rsidTr="004408CB">
        <w:trPr>
          <w:trHeight w:val="2006"/>
        </w:trPr>
        <w:tc>
          <w:tcPr>
            <w:tcW w:w="7200" w:type="dxa"/>
            <w:shd w:val="clear" w:color="auto" w:fill="A6A6A6" w:themeFill="background1" w:themeFillShade="A6"/>
          </w:tcPr>
          <w:p w14:paraId="31A8F9ED" w14:textId="77777777" w:rsidR="004408CB" w:rsidRDefault="004408CB" w:rsidP="004408CB">
            <w:pPr>
              <w:pStyle w:val="SingleTxtG"/>
              <w:spacing w:before="120"/>
              <w:jc w:val="center"/>
              <w:rPr>
                <w:b/>
                <w:bCs/>
                <w:lang w:val="en-US"/>
              </w:rPr>
            </w:pPr>
            <w:r w:rsidRPr="003F51BD">
              <w:rPr>
                <w:b/>
                <w:bCs/>
                <w:lang w:val="en-US"/>
              </w:rPr>
              <w:t xml:space="preserve">Image of an example of G, </w:t>
            </w:r>
            <w:r>
              <w:rPr>
                <w:b/>
                <w:bCs/>
                <w:lang w:val="en-US"/>
              </w:rPr>
              <w:t>25 (G-25.0</w:t>
            </w:r>
            <w:r w:rsidRPr="003F51BD">
              <w:rPr>
                <w:b/>
                <w:bCs/>
                <w:lang w:val="en-US"/>
              </w:rPr>
              <w:t>) sign:</w:t>
            </w:r>
          </w:p>
          <w:p w14:paraId="3A88C0A8" w14:textId="77777777" w:rsidR="004408CB" w:rsidRDefault="004408CB" w:rsidP="004408CB">
            <w:pPr>
              <w:pStyle w:val="SingleTxtG"/>
              <w:spacing w:before="120"/>
              <w:jc w:val="center"/>
              <w:rPr>
                <w:b/>
                <w:bCs/>
                <w:lang w:val="en-US"/>
              </w:rPr>
            </w:pPr>
            <w:r>
              <w:rPr>
                <w:noProof/>
              </w:rPr>
              <w:drawing>
                <wp:inline distT="0" distB="0" distL="0" distR="0" wp14:anchorId="187A4262" wp14:editId="255158BC">
                  <wp:extent cx="1033272" cy="422251"/>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1033272" cy="422251"/>
                          </a:xfrm>
                          <a:prstGeom prst="rect">
                            <a:avLst/>
                          </a:prstGeom>
                          <a:noFill/>
                          <a:ln>
                            <a:noFill/>
                          </a:ln>
                        </pic:spPr>
                      </pic:pic>
                    </a:graphicData>
                  </a:graphic>
                </wp:inline>
              </w:drawing>
            </w:r>
          </w:p>
          <w:p w14:paraId="2B53B26B" w14:textId="77777777" w:rsidR="004408CB" w:rsidRDefault="004408CB" w:rsidP="004408CB">
            <w:pPr>
              <w:pStyle w:val="SingleTxtG"/>
              <w:spacing w:before="120"/>
              <w:jc w:val="center"/>
              <w:rPr>
                <w:b/>
                <w:bCs/>
                <w:lang w:val="en-US"/>
              </w:rPr>
            </w:pPr>
            <w:r>
              <w:rPr>
                <w:b/>
                <w:bCs/>
                <w:lang w:val="en-US"/>
              </w:rPr>
              <w:t>Reversed symbol:</w:t>
            </w:r>
          </w:p>
          <w:p w14:paraId="44F06DFD" w14:textId="77777777" w:rsidR="004408CB" w:rsidRPr="003F51BD" w:rsidRDefault="004408CB" w:rsidP="004408CB">
            <w:pPr>
              <w:pStyle w:val="SingleTxtG"/>
              <w:spacing w:before="120"/>
              <w:jc w:val="center"/>
              <w:rPr>
                <w:b/>
                <w:bCs/>
                <w:lang w:val="en-US"/>
              </w:rPr>
            </w:pPr>
            <w:r>
              <w:rPr>
                <w:noProof/>
              </w:rPr>
              <w:drawing>
                <wp:inline distT="0" distB="0" distL="0" distR="0" wp14:anchorId="3CC5E170" wp14:editId="0E6667EC">
                  <wp:extent cx="1033272" cy="422251"/>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033272" cy="422251"/>
                          </a:xfrm>
                          <a:prstGeom prst="rect">
                            <a:avLst/>
                          </a:prstGeom>
                          <a:noFill/>
                          <a:ln>
                            <a:noFill/>
                          </a:ln>
                        </pic:spPr>
                      </pic:pic>
                    </a:graphicData>
                  </a:graphic>
                </wp:inline>
              </w:drawing>
            </w:r>
          </w:p>
        </w:tc>
      </w:tr>
    </w:tbl>
    <w:p w14:paraId="7B99CE99" w14:textId="77777777" w:rsidR="004408CB" w:rsidRPr="00294013" w:rsidRDefault="004408CB" w:rsidP="004408CB">
      <w:pPr>
        <w:pStyle w:val="SingleTxtG"/>
        <w:spacing w:before="240"/>
        <w:ind w:left="1138" w:right="1138"/>
        <w:rPr>
          <w:b/>
          <w:bCs/>
          <w:u w:val="single"/>
        </w:rPr>
      </w:pPr>
      <w:r>
        <w:rPr>
          <w:b/>
          <w:bCs/>
          <w:u w:val="single"/>
        </w:rPr>
        <w:t>N.</w:t>
      </w:r>
      <w:r>
        <w:rPr>
          <w:b/>
          <w:bCs/>
          <w:u w:val="single"/>
        </w:rPr>
        <w:tab/>
      </w:r>
      <w:r w:rsidRPr="00294013">
        <w:rPr>
          <w:b/>
          <w:bCs/>
          <w:u w:val="single"/>
        </w:rPr>
        <w:t>Signs indicating temporary conditions due to road works or detours</w:t>
      </w:r>
    </w:p>
    <w:p w14:paraId="5697B805" w14:textId="77777777" w:rsidR="004408CB" w:rsidRPr="003B22A4" w:rsidRDefault="004408CB" w:rsidP="004408CB">
      <w:pPr>
        <w:pStyle w:val="SingleTxtG"/>
        <w:spacing w:before="120"/>
        <w:rPr>
          <w:b/>
          <w:bCs/>
        </w:rPr>
      </w:pPr>
      <w:r>
        <w:rPr>
          <w:b/>
          <w:bCs/>
        </w:rPr>
        <w:t xml:space="preserve">These signs </w:t>
      </w:r>
      <w:r w:rsidRPr="003B22A4">
        <w:rPr>
          <w:b/>
          <w:bCs/>
        </w:rPr>
        <w:t>shall have a yellow or orange ground</w:t>
      </w:r>
      <w:r>
        <w:rPr>
          <w:b/>
          <w:bCs/>
        </w:rPr>
        <w:t xml:space="preserve">; </w:t>
      </w:r>
      <w:r w:rsidRPr="003B22A4">
        <w:rPr>
          <w:b/>
          <w:bCs/>
        </w:rPr>
        <w:t>symbols and inscriptions</w:t>
      </w:r>
      <w:r>
        <w:rPr>
          <w:b/>
          <w:bCs/>
        </w:rPr>
        <w:t xml:space="preserve"> shall be black</w:t>
      </w:r>
      <w:r w:rsidRPr="003B22A4">
        <w:rPr>
          <w:b/>
          <w:bCs/>
        </w:rPr>
        <w:t xml:space="preserve">. </w:t>
      </w:r>
      <w:r>
        <w:rPr>
          <w:b/>
          <w:bCs/>
        </w:rPr>
        <w:t xml:space="preserve">When </w:t>
      </w:r>
      <w:r w:rsidRPr="003B22A4">
        <w:rPr>
          <w:b/>
          <w:bCs/>
        </w:rPr>
        <w:t xml:space="preserve">rims at the edge are used, they shall be black. </w:t>
      </w:r>
    </w:p>
    <w:p w14:paraId="157B7C26" w14:textId="77777777" w:rsidR="004408CB" w:rsidRPr="003B22A4" w:rsidRDefault="004408CB" w:rsidP="004408CB">
      <w:pPr>
        <w:pStyle w:val="SingleTxtG"/>
        <w:rPr>
          <w:b/>
          <w:bCs/>
        </w:rPr>
      </w:pPr>
      <w:r w:rsidRPr="003B22A4">
        <w:rPr>
          <w:b/>
          <w:bCs/>
        </w:rPr>
        <w:t xml:space="preserve">These signs may bear the symbols used on other signs or </w:t>
      </w:r>
      <w:r>
        <w:rPr>
          <w:b/>
          <w:bCs/>
        </w:rPr>
        <w:t>display</w:t>
      </w:r>
      <w:r w:rsidRPr="003B22A4">
        <w:rPr>
          <w:b/>
          <w:bCs/>
        </w:rPr>
        <w:t xml:space="preserve"> other signs </w:t>
      </w:r>
      <w:r>
        <w:rPr>
          <w:b/>
          <w:bCs/>
        </w:rPr>
        <w:t>notifying</w:t>
      </w:r>
      <w:r w:rsidRPr="003B22A4">
        <w:rPr>
          <w:b/>
          <w:bCs/>
        </w:rPr>
        <w:t xml:space="preserve"> road users of the characteristics of the route or traffic conditions.</w:t>
      </w:r>
    </w:p>
    <w:p w14:paraId="3D567999" w14:textId="77777777" w:rsidR="004408CB" w:rsidRPr="00294013" w:rsidRDefault="004408CB" w:rsidP="004408CB">
      <w:pPr>
        <w:pStyle w:val="SingleTxtG"/>
        <w:spacing w:before="240"/>
        <w:ind w:left="1138" w:right="1138"/>
        <w:rPr>
          <w:b/>
          <w:bCs/>
        </w:rPr>
      </w:pPr>
      <w:r w:rsidRPr="00294013">
        <w:rPr>
          <w:b/>
          <w:bCs/>
        </w:rPr>
        <w:t xml:space="preserve">SCHEME OF </w:t>
      </w:r>
      <w:r>
        <w:rPr>
          <w:b/>
          <w:bCs/>
        </w:rPr>
        <w:t>DIVERSION</w:t>
      </w:r>
    </w:p>
    <w:p w14:paraId="3983BA79" w14:textId="77777777" w:rsidR="004408CB" w:rsidRPr="00294013" w:rsidRDefault="004408CB" w:rsidP="004408CB">
      <w:pPr>
        <w:pStyle w:val="SingleTxtG"/>
        <w:rPr>
          <w:b/>
          <w:bCs/>
        </w:rPr>
      </w:pPr>
      <w:r w:rsidRPr="00A96AFA">
        <w:rPr>
          <w:b/>
          <w:bCs/>
          <w:strike/>
        </w:rPr>
        <w:t>Signs</w:t>
      </w:r>
      <w:r w:rsidRPr="00294013">
        <w:rPr>
          <w:b/>
          <w:bCs/>
        </w:rPr>
        <w:t xml:space="preserve"> G, 2</w:t>
      </w:r>
      <w:r>
        <w:rPr>
          <w:b/>
          <w:bCs/>
        </w:rPr>
        <w:t>6</w:t>
      </w:r>
      <w:r w:rsidRPr="00294013">
        <w:rPr>
          <w:b/>
          <w:bCs/>
        </w:rPr>
        <w:t xml:space="preserve"> (G-2</w:t>
      </w:r>
      <w:r>
        <w:rPr>
          <w:b/>
          <w:bCs/>
        </w:rPr>
        <w:t>6</w:t>
      </w:r>
      <w:r w:rsidRPr="00294013">
        <w:rPr>
          <w:b/>
          <w:bCs/>
        </w:rPr>
        <w:t>.</w:t>
      </w:r>
      <w:r>
        <w:rPr>
          <w:b/>
          <w:bCs/>
        </w:rPr>
        <w:t>0</w:t>
      </w:r>
      <w:r w:rsidRPr="00294013">
        <w:rPr>
          <w:b/>
          <w:bCs/>
        </w:rPr>
        <w:t xml:space="preserve">), </w:t>
      </w:r>
      <w:r w:rsidRPr="00A96AFA">
        <w:rPr>
          <w:b/>
          <w:bCs/>
          <w:strike/>
        </w:rPr>
        <w:t>G, 25 b, G, 25 c, G, 25, d are examples of signs showing</w:t>
      </w:r>
      <w:r w:rsidRPr="00294013">
        <w:rPr>
          <w:b/>
          <w:bCs/>
        </w:rPr>
        <w:t xml:space="preserve"> </w:t>
      </w:r>
      <w:r>
        <w:rPr>
          <w:b/>
          <w:bCs/>
        </w:rPr>
        <w:t xml:space="preserve">displays </w:t>
      </w:r>
      <w:r w:rsidRPr="00294013">
        <w:rPr>
          <w:b/>
          <w:bCs/>
        </w:rPr>
        <w:t xml:space="preserve">a diagram for a </w:t>
      </w:r>
      <w:r>
        <w:rPr>
          <w:b/>
          <w:bCs/>
        </w:rPr>
        <w:t>diversion</w:t>
      </w:r>
      <w:r w:rsidRPr="00294013">
        <w:rPr>
          <w:b/>
          <w:bCs/>
        </w:rPr>
        <w:t xml:space="preserve">. It may bear the name of a place to which the </w:t>
      </w:r>
      <w:r>
        <w:rPr>
          <w:b/>
          <w:bCs/>
        </w:rPr>
        <w:t>diversion applies or</w:t>
      </w:r>
      <w:r w:rsidRPr="00294013">
        <w:rPr>
          <w:b/>
          <w:bCs/>
        </w:rPr>
        <w:t xml:space="preserve"> the inscription “</w:t>
      </w:r>
      <w:r>
        <w:rPr>
          <w:b/>
          <w:bCs/>
        </w:rPr>
        <w:t>Diversion</w:t>
      </w:r>
      <w:r w:rsidRPr="00294013">
        <w:rPr>
          <w:b/>
          <w:bCs/>
        </w:rPr>
        <w:t xml:space="preserve">” in </w:t>
      </w:r>
      <w:r>
        <w:rPr>
          <w:b/>
          <w:bCs/>
        </w:rPr>
        <w:t>the national</w:t>
      </w:r>
      <w:r w:rsidRPr="00294013">
        <w:rPr>
          <w:b/>
          <w:bCs/>
        </w:rPr>
        <w:t xml:space="preserve"> language.</w:t>
      </w:r>
      <w:r>
        <w:rPr>
          <w:b/>
          <w:bCs/>
        </w:rPr>
        <w:t xml:space="preserve"> </w:t>
      </w:r>
      <w:r w:rsidRPr="00294013">
        <w:rPr>
          <w:b/>
          <w:bCs/>
        </w:rPr>
        <w:t xml:space="preserve">The symbol </w:t>
      </w:r>
      <w:r w:rsidRPr="009D3352">
        <w:rPr>
          <w:b/>
          <w:bCs/>
        </w:rPr>
        <w:t xml:space="preserve">on this sign </w:t>
      </w:r>
      <w:r w:rsidRPr="00294013">
        <w:rPr>
          <w:b/>
          <w:bCs/>
        </w:rPr>
        <w:t xml:space="preserve">may be reversed. </w:t>
      </w:r>
    </w:p>
    <w:tbl>
      <w:tblPr>
        <w:tblStyle w:val="TableGrid"/>
        <w:tblW w:w="0" w:type="auto"/>
        <w:tblInd w:w="1129" w:type="dxa"/>
        <w:tblLook w:val="04A0" w:firstRow="1" w:lastRow="0" w:firstColumn="1" w:lastColumn="0" w:noHBand="0" w:noVBand="1"/>
      </w:tblPr>
      <w:tblGrid>
        <w:gridCol w:w="7200"/>
      </w:tblGrid>
      <w:tr w:rsidR="004408CB" w14:paraId="7DB5E96B" w14:textId="77777777" w:rsidTr="004408CB">
        <w:tc>
          <w:tcPr>
            <w:tcW w:w="7200" w:type="dxa"/>
            <w:shd w:val="clear" w:color="auto" w:fill="A6A6A6" w:themeFill="background1" w:themeFillShade="A6"/>
          </w:tcPr>
          <w:p w14:paraId="0D959046" w14:textId="77777777" w:rsidR="004408CB" w:rsidRDefault="004408CB" w:rsidP="004408CB">
            <w:pPr>
              <w:pStyle w:val="SingleTxtG"/>
              <w:keepNext/>
              <w:keepLines/>
              <w:spacing w:before="120"/>
              <w:ind w:left="0" w:right="0"/>
              <w:jc w:val="center"/>
              <w:rPr>
                <w:b/>
                <w:bCs/>
                <w:lang w:val="en-US"/>
              </w:rPr>
            </w:pPr>
            <w:r w:rsidRPr="003F51BD">
              <w:rPr>
                <w:b/>
                <w:bCs/>
                <w:lang w:val="en-US"/>
              </w:rPr>
              <w:t>Image of a permitted variant of an example of G, 2</w:t>
            </w:r>
            <w:r>
              <w:rPr>
                <w:b/>
                <w:bCs/>
                <w:lang w:val="en-US"/>
              </w:rPr>
              <w:t>6</w:t>
            </w:r>
            <w:r w:rsidRPr="003F51BD">
              <w:rPr>
                <w:b/>
                <w:bCs/>
                <w:lang w:val="en-US"/>
              </w:rPr>
              <w:t xml:space="preserve"> a (G-2</w:t>
            </w:r>
            <w:r>
              <w:rPr>
                <w:b/>
                <w:bCs/>
                <w:lang w:val="en-US"/>
              </w:rPr>
              <w:t>6</w:t>
            </w:r>
            <w:r w:rsidRPr="003F51BD">
              <w:rPr>
                <w:b/>
                <w:bCs/>
                <w:lang w:val="en-US"/>
              </w:rPr>
              <w:t>.1) sign:</w:t>
            </w:r>
          </w:p>
          <w:p w14:paraId="3DCC7884" w14:textId="77777777" w:rsidR="004408CB" w:rsidRPr="003F51BD" w:rsidRDefault="004408CB" w:rsidP="004408CB">
            <w:pPr>
              <w:pStyle w:val="SingleTxtG"/>
              <w:keepNext/>
              <w:keepLines/>
              <w:spacing w:before="120"/>
              <w:jc w:val="center"/>
              <w:rPr>
                <w:b/>
                <w:bCs/>
                <w:lang w:val="en-US"/>
              </w:rPr>
            </w:pPr>
            <w:r>
              <w:rPr>
                <w:noProof/>
                <w:lang w:val="en-US" w:eastAsia="zh-CN"/>
              </w:rPr>
              <w:drawing>
                <wp:inline distT="0" distB="0" distL="0" distR="0" wp14:anchorId="09AD813C" wp14:editId="60438C9F">
                  <wp:extent cx="923193" cy="1371600"/>
                  <wp:effectExtent l="0" t="0" r="0" b="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923193" cy="1371600"/>
                          </a:xfrm>
                          <a:prstGeom prst="rect">
                            <a:avLst/>
                          </a:prstGeom>
                          <a:noFill/>
                          <a:ln>
                            <a:noFill/>
                          </a:ln>
                        </pic:spPr>
                      </pic:pic>
                    </a:graphicData>
                  </a:graphic>
                </wp:inline>
              </w:drawing>
            </w:r>
          </w:p>
          <w:p w14:paraId="6838246F" w14:textId="77777777" w:rsidR="004408CB" w:rsidRPr="003F51BD" w:rsidRDefault="004408CB" w:rsidP="004408CB">
            <w:pPr>
              <w:pStyle w:val="SingleTxtG"/>
              <w:keepNext/>
              <w:keepLines/>
              <w:spacing w:before="120"/>
              <w:jc w:val="center"/>
              <w:rPr>
                <w:b/>
                <w:bCs/>
                <w:lang w:val="en-US"/>
              </w:rPr>
            </w:pPr>
            <w:r w:rsidRPr="003F51BD">
              <w:rPr>
                <w:b/>
                <w:bCs/>
                <w:lang w:val="en-US"/>
              </w:rPr>
              <w:t>reversed symbol:</w:t>
            </w:r>
          </w:p>
          <w:p w14:paraId="4CDAB746" w14:textId="77777777" w:rsidR="004408CB" w:rsidRPr="003F51BD" w:rsidRDefault="004408CB" w:rsidP="004408CB">
            <w:pPr>
              <w:pStyle w:val="SingleTxtG"/>
              <w:keepNext/>
              <w:keepLines/>
              <w:spacing w:before="120"/>
              <w:jc w:val="center"/>
              <w:rPr>
                <w:b/>
                <w:bCs/>
                <w:lang w:val="en-US"/>
              </w:rPr>
            </w:pPr>
            <w:r>
              <w:rPr>
                <w:noProof/>
                <w:lang w:val="en-US" w:eastAsia="zh-CN"/>
              </w:rPr>
              <w:drawing>
                <wp:inline distT="0" distB="0" distL="0" distR="0" wp14:anchorId="1A76A7F3" wp14:editId="5515D63D">
                  <wp:extent cx="923192" cy="1371600"/>
                  <wp:effectExtent l="0" t="0" r="0"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923192" cy="1371600"/>
                          </a:xfrm>
                          <a:prstGeom prst="rect">
                            <a:avLst/>
                          </a:prstGeom>
                          <a:noFill/>
                          <a:ln>
                            <a:noFill/>
                          </a:ln>
                        </pic:spPr>
                      </pic:pic>
                    </a:graphicData>
                  </a:graphic>
                </wp:inline>
              </w:drawing>
            </w:r>
          </w:p>
        </w:tc>
      </w:tr>
    </w:tbl>
    <w:p w14:paraId="46C8AAC7" w14:textId="77777777" w:rsidR="004408CB" w:rsidRPr="00294013" w:rsidRDefault="004408CB" w:rsidP="004408CB">
      <w:pPr>
        <w:pStyle w:val="SingleTxtG"/>
        <w:spacing w:before="240"/>
        <w:ind w:left="1138" w:right="1138"/>
        <w:rPr>
          <w:b/>
          <w:bCs/>
        </w:rPr>
      </w:pPr>
      <w:r>
        <w:rPr>
          <w:b/>
          <w:bCs/>
        </w:rPr>
        <w:t>DIVERSION</w:t>
      </w:r>
      <w:r w:rsidRPr="00294013">
        <w:rPr>
          <w:b/>
          <w:bCs/>
        </w:rPr>
        <w:t xml:space="preserve"> DIRECTION</w:t>
      </w:r>
      <w:r>
        <w:rPr>
          <w:b/>
          <w:bCs/>
        </w:rPr>
        <w:t xml:space="preserve"> (LEFT)</w:t>
      </w:r>
      <w:r w:rsidRPr="00294013">
        <w:rPr>
          <w:b/>
          <w:bCs/>
        </w:rPr>
        <w:t xml:space="preserve"> </w:t>
      </w:r>
    </w:p>
    <w:p w14:paraId="1B4C6658" w14:textId="77777777" w:rsidR="004408CB" w:rsidRPr="00294013" w:rsidRDefault="004408CB" w:rsidP="004408CB">
      <w:pPr>
        <w:pStyle w:val="SingleTxtG"/>
        <w:rPr>
          <w:b/>
          <w:bCs/>
        </w:rPr>
      </w:pPr>
      <w:r>
        <w:tab/>
      </w:r>
      <w:r w:rsidRPr="00294013">
        <w:rPr>
          <w:b/>
          <w:bCs/>
        </w:rPr>
        <w:t>G, 2</w:t>
      </w:r>
      <w:r>
        <w:rPr>
          <w:b/>
          <w:bCs/>
        </w:rPr>
        <w:t>7</w:t>
      </w:r>
      <w:r w:rsidRPr="00294013">
        <w:rPr>
          <w:b/>
          <w:bCs/>
        </w:rPr>
        <w:t xml:space="preserve"> a (G-2</w:t>
      </w:r>
      <w:r>
        <w:rPr>
          <w:b/>
          <w:bCs/>
        </w:rPr>
        <w:t>7</w:t>
      </w:r>
      <w:r w:rsidRPr="00294013">
        <w:rPr>
          <w:b/>
          <w:bCs/>
        </w:rPr>
        <w:t>.1</w:t>
      </w:r>
      <w:bookmarkStart w:id="102" w:name="_Hlk5205306"/>
      <w:r w:rsidRPr="00294013">
        <w:rPr>
          <w:b/>
          <w:bCs/>
        </w:rPr>
        <w:t xml:space="preserve">) </w:t>
      </w:r>
      <w:r>
        <w:rPr>
          <w:b/>
          <w:bCs/>
        </w:rPr>
        <w:t xml:space="preserve">notifies </w:t>
      </w:r>
      <w:r w:rsidRPr="00294013">
        <w:rPr>
          <w:b/>
          <w:bCs/>
        </w:rPr>
        <w:t xml:space="preserve">of </w:t>
      </w:r>
      <w:r>
        <w:rPr>
          <w:b/>
          <w:bCs/>
        </w:rPr>
        <w:t>the direction of diversion</w:t>
      </w:r>
      <w:r w:rsidRPr="00294013">
        <w:rPr>
          <w:b/>
          <w:bCs/>
        </w:rPr>
        <w:t xml:space="preserve"> to the left</w:t>
      </w:r>
      <w:bookmarkEnd w:id="102"/>
      <w:r w:rsidRPr="00294013">
        <w:rPr>
          <w:b/>
          <w:bCs/>
        </w:rPr>
        <w:t>.,</w:t>
      </w:r>
      <w:r w:rsidRPr="00294013">
        <w:rPr>
          <w:b/>
          <w:bCs/>
          <w:strike/>
        </w:rPr>
        <w:t xml:space="preserve"> G, 26 b and G, 26 c are example of signs showing directions for detours. These signs</w:t>
      </w:r>
      <w:r w:rsidRPr="00294013">
        <w:rPr>
          <w:b/>
          <w:bCs/>
        </w:rPr>
        <w:t xml:space="preserve"> It shall differ conspicuously from the direction sign G, 5 a (G-05.1). It may bear the name of a place to which the </w:t>
      </w:r>
      <w:r>
        <w:rPr>
          <w:b/>
          <w:bCs/>
        </w:rPr>
        <w:t>diversion applies or</w:t>
      </w:r>
      <w:r w:rsidRPr="00294013">
        <w:rPr>
          <w:b/>
          <w:bCs/>
        </w:rPr>
        <w:t xml:space="preserve"> the inscription “</w:t>
      </w:r>
      <w:r>
        <w:rPr>
          <w:b/>
          <w:bCs/>
        </w:rPr>
        <w:t>Diversion</w:t>
      </w:r>
      <w:r w:rsidRPr="00294013">
        <w:rPr>
          <w:b/>
          <w:bCs/>
        </w:rPr>
        <w:t xml:space="preserve">” in </w:t>
      </w:r>
      <w:r>
        <w:rPr>
          <w:b/>
          <w:bCs/>
        </w:rPr>
        <w:t>the national</w:t>
      </w:r>
      <w:r w:rsidRPr="00294013">
        <w:rPr>
          <w:b/>
          <w:bCs/>
        </w:rPr>
        <w:t xml:space="preserve"> language</w:t>
      </w:r>
      <w:r>
        <w:rPr>
          <w:b/>
          <w:bCs/>
        </w:rPr>
        <w:t>.</w:t>
      </w:r>
    </w:p>
    <w:tbl>
      <w:tblPr>
        <w:tblStyle w:val="TableGrid"/>
        <w:tblW w:w="0" w:type="auto"/>
        <w:tblInd w:w="1138" w:type="dxa"/>
        <w:tblLook w:val="04A0" w:firstRow="1" w:lastRow="0" w:firstColumn="1" w:lastColumn="0" w:noHBand="0" w:noVBand="1"/>
      </w:tblPr>
      <w:tblGrid>
        <w:gridCol w:w="7200"/>
      </w:tblGrid>
      <w:tr w:rsidR="004408CB" w14:paraId="1BBB5D2E" w14:textId="77777777" w:rsidTr="004408CB">
        <w:tc>
          <w:tcPr>
            <w:tcW w:w="7200" w:type="dxa"/>
            <w:shd w:val="clear" w:color="auto" w:fill="A6A6A6" w:themeFill="background1" w:themeFillShade="A6"/>
          </w:tcPr>
          <w:p w14:paraId="5CFEED79" w14:textId="77777777" w:rsidR="004408CB" w:rsidRDefault="004408CB" w:rsidP="004408CB">
            <w:pPr>
              <w:pStyle w:val="SingleTxtG"/>
              <w:keepNext/>
              <w:keepLines/>
              <w:spacing w:before="120"/>
              <w:ind w:left="0" w:right="0"/>
              <w:jc w:val="center"/>
              <w:rPr>
                <w:b/>
                <w:bCs/>
                <w:lang w:val="en-US"/>
              </w:rPr>
            </w:pPr>
            <w:r w:rsidRPr="003F51BD">
              <w:rPr>
                <w:b/>
                <w:bCs/>
                <w:lang w:val="en-US"/>
              </w:rPr>
              <w:t>Image of a permitted variant of an example of G, 2</w:t>
            </w:r>
            <w:r>
              <w:rPr>
                <w:b/>
                <w:bCs/>
                <w:lang w:val="en-US"/>
              </w:rPr>
              <w:t>7</w:t>
            </w:r>
            <w:r w:rsidRPr="003F51BD">
              <w:rPr>
                <w:b/>
                <w:bCs/>
                <w:lang w:val="en-US"/>
              </w:rPr>
              <w:t xml:space="preserve"> a (G-2</w:t>
            </w:r>
            <w:r>
              <w:rPr>
                <w:b/>
                <w:bCs/>
                <w:lang w:val="en-US"/>
              </w:rPr>
              <w:t>7</w:t>
            </w:r>
            <w:r w:rsidRPr="003F51BD">
              <w:rPr>
                <w:b/>
                <w:bCs/>
                <w:lang w:val="en-US"/>
              </w:rPr>
              <w:t>.1) sign:</w:t>
            </w:r>
          </w:p>
          <w:p w14:paraId="3AE91AF1" w14:textId="77777777" w:rsidR="004408CB" w:rsidRPr="00230775" w:rsidRDefault="004408CB" w:rsidP="004408CB">
            <w:pPr>
              <w:pStyle w:val="SingleTxtG"/>
              <w:keepNext/>
              <w:keepLines/>
              <w:spacing w:before="120"/>
              <w:ind w:left="0" w:right="0"/>
              <w:jc w:val="center"/>
              <w:rPr>
                <w:noProof/>
                <w:lang w:eastAsia="en-GB"/>
              </w:rPr>
            </w:pPr>
            <w:r>
              <w:rPr>
                <w:noProof/>
                <w:lang w:val="en-US" w:eastAsia="zh-CN"/>
              </w:rPr>
              <w:drawing>
                <wp:inline distT="0" distB="0" distL="0" distR="0" wp14:anchorId="41C8CE82" wp14:editId="4FA71DBA">
                  <wp:extent cx="1645920" cy="435219"/>
                  <wp:effectExtent l="0" t="0" r="0" b="3175"/>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1645920" cy="435219"/>
                          </a:xfrm>
                          <a:prstGeom prst="rect">
                            <a:avLst/>
                          </a:prstGeom>
                          <a:noFill/>
                          <a:ln>
                            <a:noFill/>
                          </a:ln>
                        </pic:spPr>
                      </pic:pic>
                    </a:graphicData>
                  </a:graphic>
                </wp:inline>
              </w:drawing>
            </w:r>
          </w:p>
        </w:tc>
      </w:tr>
    </w:tbl>
    <w:p w14:paraId="7DF26814" w14:textId="77777777" w:rsidR="004408CB" w:rsidRPr="00294013" w:rsidRDefault="004408CB" w:rsidP="004408CB">
      <w:pPr>
        <w:pStyle w:val="SingleTxtG"/>
        <w:keepNext/>
        <w:keepLines/>
        <w:spacing w:before="240"/>
        <w:ind w:left="1138" w:right="1138"/>
        <w:rPr>
          <w:b/>
          <w:bCs/>
        </w:rPr>
      </w:pPr>
      <w:r>
        <w:rPr>
          <w:b/>
          <w:bCs/>
        </w:rPr>
        <w:t>DIVERSION</w:t>
      </w:r>
      <w:r w:rsidRPr="00294013">
        <w:rPr>
          <w:b/>
          <w:bCs/>
        </w:rPr>
        <w:t xml:space="preserve"> DIRECTION</w:t>
      </w:r>
      <w:r>
        <w:rPr>
          <w:b/>
          <w:bCs/>
        </w:rPr>
        <w:t xml:space="preserve"> (RIGHT)</w:t>
      </w:r>
      <w:r w:rsidRPr="00294013">
        <w:rPr>
          <w:b/>
          <w:bCs/>
        </w:rPr>
        <w:t xml:space="preserve"> </w:t>
      </w:r>
    </w:p>
    <w:p w14:paraId="578FB436" w14:textId="77777777" w:rsidR="004408CB" w:rsidRDefault="004408CB" w:rsidP="004408CB">
      <w:pPr>
        <w:pStyle w:val="SingleTxtG"/>
        <w:keepNext/>
        <w:keepLines/>
        <w:rPr>
          <w:b/>
          <w:bCs/>
        </w:rPr>
      </w:pPr>
      <w:r w:rsidRPr="00294013">
        <w:rPr>
          <w:b/>
          <w:bCs/>
        </w:rPr>
        <w:t>G, 2</w:t>
      </w:r>
      <w:r>
        <w:rPr>
          <w:b/>
          <w:bCs/>
        </w:rPr>
        <w:t>7</w:t>
      </w:r>
      <w:r w:rsidRPr="00294013">
        <w:rPr>
          <w:b/>
          <w:bCs/>
        </w:rPr>
        <w:t xml:space="preserve"> b (G-2</w:t>
      </w:r>
      <w:r>
        <w:rPr>
          <w:b/>
          <w:bCs/>
        </w:rPr>
        <w:t>7</w:t>
      </w:r>
      <w:r w:rsidRPr="00294013">
        <w:rPr>
          <w:b/>
          <w:bCs/>
        </w:rPr>
        <w:t>.2)</w:t>
      </w:r>
      <w:r>
        <w:rPr>
          <w:b/>
          <w:bCs/>
        </w:rPr>
        <w:t xml:space="preserve"> notifies </w:t>
      </w:r>
      <w:r w:rsidRPr="00294013">
        <w:rPr>
          <w:b/>
          <w:bCs/>
        </w:rPr>
        <w:t xml:space="preserve">of </w:t>
      </w:r>
      <w:r>
        <w:rPr>
          <w:b/>
          <w:bCs/>
        </w:rPr>
        <w:t>the direction of diversion</w:t>
      </w:r>
      <w:r w:rsidRPr="00294013">
        <w:rPr>
          <w:b/>
          <w:bCs/>
        </w:rPr>
        <w:t xml:space="preserve"> to the </w:t>
      </w:r>
      <w:r>
        <w:rPr>
          <w:b/>
          <w:bCs/>
        </w:rPr>
        <w:t>right</w:t>
      </w:r>
      <w:r w:rsidRPr="00294013">
        <w:rPr>
          <w:b/>
          <w:bCs/>
        </w:rPr>
        <w:t xml:space="preserve">. </w:t>
      </w:r>
      <w:r w:rsidRPr="00294013">
        <w:rPr>
          <w:b/>
          <w:bCs/>
          <w:strike/>
        </w:rPr>
        <w:t>, G, 26 b and G, 26 c are example of signs showing directions for detours. These signs</w:t>
      </w:r>
      <w:r w:rsidRPr="00294013">
        <w:rPr>
          <w:b/>
          <w:bCs/>
        </w:rPr>
        <w:t xml:space="preserve"> It shall differ conspicuously from the direction sign G, 5 b (G-05.2). It may bear the name of a place to which the </w:t>
      </w:r>
      <w:r>
        <w:rPr>
          <w:b/>
          <w:bCs/>
        </w:rPr>
        <w:t>diversion applies or</w:t>
      </w:r>
      <w:r w:rsidRPr="00294013">
        <w:rPr>
          <w:b/>
          <w:bCs/>
        </w:rPr>
        <w:t xml:space="preserve"> the inscription “</w:t>
      </w:r>
      <w:r>
        <w:rPr>
          <w:b/>
          <w:bCs/>
        </w:rPr>
        <w:t>Diversion</w:t>
      </w:r>
      <w:r w:rsidRPr="00294013">
        <w:rPr>
          <w:b/>
          <w:bCs/>
        </w:rPr>
        <w:t xml:space="preserve">” in </w:t>
      </w:r>
      <w:r>
        <w:rPr>
          <w:b/>
          <w:bCs/>
        </w:rPr>
        <w:t xml:space="preserve">the national </w:t>
      </w:r>
      <w:r w:rsidRPr="00294013">
        <w:rPr>
          <w:b/>
          <w:bCs/>
        </w:rPr>
        <w:t>language</w:t>
      </w:r>
      <w:r>
        <w:rPr>
          <w:b/>
          <w:bCs/>
        </w:rPr>
        <w:t>.</w:t>
      </w:r>
    </w:p>
    <w:tbl>
      <w:tblPr>
        <w:tblStyle w:val="TableGrid"/>
        <w:tblW w:w="0" w:type="auto"/>
        <w:tblInd w:w="1129" w:type="dxa"/>
        <w:tblLook w:val="04A0" w:firstRow="1" w:lastRow="0" w:firstColumn="1" w:lastColumn="0" w:noHBand="0" w:noVBand="1"/>
      </w:tblPr>
      <w:tblGrid>
        <w:gridCol w:w="7200"/>
      </w:tblGrid>
      <w:tr w:rsidR="004408CB" w14:paraId="74AA309D" w14:textId="77777777" w:rsidTr="004408CB">
        <w:tc>
          <w:tcPr>
            <w:tcW w:w="7200" w:type="dxa"/>
            <w:shd w:val="clear" w:color="auto" w:fill="A6A6A6" w:themeFill="background1" w:themeFillShade="A6"/>
          </w:tcPr>
          <w:p w14:paraId="3F0159A7" w14:textId="77777777" w:rsidR="004408CB" w:rsidRDefault="004408CB" w:rsidP="004408CB">
            <w:pPr>
              <w:pStyle w:val="SingleTxtG"/>
              <w:keepNext/>
              <w:keepLines/>
              <w:spacing w:before="120"/>
              <w:ind w:left="0" w:right="0"/>
              <w:jc w:val="center"/>
              <w:rPr>
                <w:b/>
                <w:bCs/>
                <w:lang w:val="en-US"/>
              </w:rPr>
            </w:pPr>
            <w:r w:rsidRPr="00FB6871">
              <w:rPr>
                <w:b/>
                <w:bCs/>
                <w:lang w:val="en-US"/>
              </w:rPr>
              <w:t>Image of a permitted variant of an example of G, 2</w:t>
            </w:r>
            <w:r>
              <w:rPr>
                <w:b/>
                <w:bCs/>
                <w:lang w:val="en-US"/>
              </w:rPr>
              <w:t>7</w:t>
            </w:r>
            <w:r w:rsidRPr="00FB6871">
              <w:rPr>
                <w:b/>
                <w:bCs/>
                <w:lang w:val="en-US"/>
              </w:rPr>
              <w:t xml:space="preserve"> b (G-2</w:t>
            </w:r>
            <w:r>
              <w:rPr>
                <w:b/>
                <w:bCs/>
                <w:lang w:val="en-US"/>
              </w:rPr>
              <w:t>7</w:t>
            </w:r>
            <w:r w:rsidRPr="00FB6871">
              <w:rPr>
                <w:b/>
                <w:bCs/>
                <w:lang w:val="en-US"/>
              </w:rPr>
              <w:t>.2) sign:</w:t>
            </w:r>
          </w:p>
          <w:p w14:paraId="31D933EF" w14:textId="77777777" w:rsidR="004408CB" w:rsidRPr="00230775" w:rsidRDefault="004408CB" w:rsidP="004408CB">
            <w:pPr>
              <w:pStyle w:val="SingleTxtG"/>
              <w:keepNext/>
              <w:keepLines/>
              <w:spacing w:before="120"/>
              <w:jc w:val="center"/>
              <w:rPr>
                <w:noProof/>
                <w:lang w:eastAsia="en-GB"/>
              </w:rPr>
            </w:pPr>
            <w:r>
              <w:rPr>
                <w:noProof/>
                <w:lang w:val="en-US" w:eastAsia="zh-CN"/>
              </w:rPr>
              <w:drawing>
                <wp:inline distT="0" distB="0" distL="0" distR="0" wp14:anchorId="592C53DE" wp14:editId="149A49B0">
                  <wp:extent cx="1645920" cy="435219"/>
                  <wp:effectExtent l="0" t="0" r="0" b="3175"/>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1645920" cy="435219"/>
                          </a:xfrm>
                          <a:prstGeom prst="rect">
                            <a:avLst/>
                          </a:prstGeom>
                          <a:noFill/>
                          <a:ln>
                            <a:noFill/>
                          </a:ln>
                        </pic:spPr>
                      </pic:pic>
                    </a:graphicData>
                  </a:graphic>
                </wp:inline>
              </w:drawing>
            </w:r>
          </w:p>
        </w:tc>
      </w:tr>
    </w:tbl>
    <w:p w14:paraId="4017DA3E" w14:textId="77777777" w:rsidR="004408CB" w:rsidRPr="00294013" w:rsidRDefault="004408CB" w:rsidP="004408CB">
      <w:pPr>
        <w:pStyle w:val="SingleTxtG"/>
        <w:spacing w:before="240"/>
        <w:ind w:left="1138" w:right="1138"/>
        <w:rPr>
          <w:b/>
          <w:bCs/>
        </w:rPr>
      </w:pPr>
      <w:r w:rsidRPr="00294013">
        <w:rPr>
          <w:b/>
          <w:bCs/>
        </w:rPr>
        <w:t xml:space="preserve">DIRECTION OF </w:t>
      </w:r>
      <w:r>
        <w:rPr>
          <w:b/>
          <w:bCs/>
        </w:rPr>
        <w:t>DIVERSION</w:t>
      </w:r>
    </w:p>
    <w:p w14:paraId="6E1C42E1" w14:textId="77777777" w:rsidR="004408CB" w:rsidRDefault="004408CB" w:rsidP="004408CB">
      <w:pPr>
        <w:pStyle w:val="SingleTxtG"/>
        <w:rPr>
          <w:b/>
          <w:bCs/>
        </w:rPr>
      </w:pPr>
      <w:r w:rsidRPr="00294013">
        <w:rPr>
          <w:b/>
          <w:bCs/>
        </w:rPr>
        <w:t>G, 2</w:t>
      </w:r>
      <w:r>
        <w:rPr>
          <w:b/>
          <w:bCs/>
        </w:rPr>
        <w:t>7</w:t>
      </w:r>
      <w:r w:rsidRPr="00294013">
        <w:rPr>
          <w:b/>
          <w:bCs/>
        </w:rPr>
        <w:t xml:space="preserve"> c (G-2</w:t>
      </w:r>
      <w:r>
        <w:rPr>
          <w:b/>
          <w:bCs/>
        </w:rPr>
        <w:t>7</w:t>
      </w:r>
      <w:r w:rsidRPr="00294013">
        <w:rPr>
          <w:b/>
          <w:bCs/>
        </w:rPr>
        <w:t xml:space="preserve">.3) </w:t>
      </w:r>
      <w:r w:rsidRPr="0048102C">
        <w:rPr>
          <w:b/>
          <w:bCs/>
        </w:rPr>
        <w:t xml:space="preserve">notifies of </w:t>
      </w:r>
      <w:r>
        <w:rPr>
          <w:b/>
          <w:bCs/>
        </w:rPr>
        <w:t>the</w:t>
      </w:r>
      <w:r w:rsidRPr="0048102C">
        <w:rPr>
          <w:b/>
          <w:bCs/>
        </w:rPr>
        <w:t xml:space="preserve"> direction of diversion</w:t>
      </w:r>
      <w:r w:rsidRPr="00294013">
        <w:rPr>
          <w:b/>
          <w:bCs/>
        </w:rPr>
        <w:t xml:space="preserve">. This sign is an example of a </w:t>
      </w:r>
      <w:r>
        <w:rPr>
          <w:b/>
          <w:bCs/>
        </w:rPr>
        <w:t>diversion</w:t>
      </w:r>
      <w:r w:rsidRPr="00294013">
        <w:rPr>
          <w:b/>
          <w:bCs/>
        </w:rPr>
        <w:t xml:space="preserve"> direction sign </w:t>
      </w:r>
      <w:r>
        <w:rPr>
          <w:b/>
          <w:bCs/>
        </w:rPr>
        <w:t xml:space="preserve">showing </w:t>
      </w:r>
      <w:r w:rsidRPr="00294013">
        <w:rPr>
          <w:b/>
          <w:bCs/>
        </w:rPr>
        <w:t xml:space="preserve">the direction of the </w:t>
      </w:r>
      <w:r>
        <w:rPr>
          <w:b/>
          <w:bCs/>
        </w:rPr>
        <w:t>diversion</w:t>
      </w:r>
      <w:r w:rsidRPr="00294013">
        <w:rPr>
          <w:b/>
          <w:bCs/>
        </w:rPr>
        <w:t xml:space="preserve"> with an arrow. It shall differ conspicuously from the direction sign G, 5 c (G-05.3). It may bear the name of a place to which the </w:t>
      </w:r>
      <w:r>
        <w:rPr>
          <w:b/>
          <w:bCs/>
        </w:rPr>
        <w:t>diversion applies or</w:t>
      </w:r>
      <w:r w:rsidRPr="00294013">
        <w:rPr>
          <w:b/>
          <w:bCs/>
        </w:rPr>
        <w:t xml:space="preserve"> the inscription “</w:t>
      </w:r>
      <w:r>
        <w:rPr>
          <w:b/>
          <w:bCs/>
        </w:rPr>
        <w:t>Diversion</w:t>
      </w:r>
      <w:r w:rsidRPr="00294013">
        <w:rPr>
          <w:b/>
          <w:bCs/>
        </w:rPr>
        <w:t xml:space="preserve">” in </w:t>
      </w:r>
      <w:r>
        <w:rPr>
          <w:b/>
          <w:bCs/>
        </w:rPr>
        <w:t xml:space="preserve">the </w:t>
      </w:r>
      <w:r w:rsidRPr="00241981">
        <w:rPr>
          <w:b/>
          <w:bCs/>
        </w:rPr>
        <w:t xml:space="preserve">national </w:t>
      </w:r>
      <w:r w:rsidRPr="00241981">
        <w:rPr>
          <w:b/>
        </w:rPr>
        <w:t>language</w:t>
      </w:r>
      <w:r w:rsidRPr="00294013">
        <w:rPr>
          <w:b/>
          <w:bCs/>
        </w:rPr>
        <w:t>.</w:t>
      </w:r>
    </w:p>
    <w:tbl>
      <w:tblPr>
        <w:tblStyle w:val="TableGrid"/>
        <w:tblW w:w="0" w:type="auto"/>
        <w:tblInd w:w="1129" w:type="dxa"/>
        <w:tblLook w:val="04A0" w:firstRow="1" w:lastRow="0" w:firstColumn="1" w:lastColumn="0" w:noHBand="0" w:noVBand="1"/>
      </w:tblPr>
      <w:tblGrid>
        <w:gridCol w:w="7200"/>
      </w:tblGrid>
      <w:tr w:rsidR="004408CB" w14:paraId="515EDE70" w14:textId="77777777" w:rsidTr="004408CB">
        <w:tc>
          <w:tcPr>
            <w:tcW w:w="7200" w:type="dxa"/>
            <w:shd w:val="clear" w:color="auto" w:fill="A6A6A6" w:themeFill="background1" w:themeFillShade="A6"/>
          </w:tcPr>
          <w:p w14:paraId="4D3EA115" w14:textId="77777777" w:rsidR="004408CB" w:rsidRDefault="004408CB" w:rsidP="004408CB">
            <w:pPr>
              <w:pStyle w:val="SingleTxtG"/>
              <w:spacing w:before="120"/>
              <w:jc w:val="center"/>
              <w:rPr>
                <w:b/>
                <w:bCs/>
                <w:lang w:val="en-US"/>
              </w:rPr>
            </w:pPr>
            <w:r w:rsidRPr="00FB6871">
              <w:rPr>
                <w:b/>
                <w:bCs/>
                <w:lang w:val="en-US"/>
              </w:rPr>
              <w:t>Image of an example of G, 2</w:t>
            </w:r>
            <w:r>
              <w:rPr>
                <w:b/>
                <w:bCs/>
                <w:lang w:val="en-US"/>
              </w:rPr>
              <w:t>7</w:t>
            </w:r>
            <w:r w:rsidRPr="00FB6871">
              <w:rPr>
                <w:b/>
                <w:bCs/>
                <w:lang w:val="en-US"/>
              </w:rPr>
              <w:t xml:space="preserve"> c (G-2</w:t>
            </w:r>
            <w:r>
              <w:rPr>
                <w:b/>
                <w:bCs/>
                <w:lang w:val="en-US"/>
              </w:rPr>
              <w:t>7</w:t>
            </w:r>
            <w:r w:rsidRPr="00FB6871">
              <w:rPr>
                <w:b/>
                <w:bCs/>
                <w:lang w:val="en-US"/>
              </w:rPr>
              <w:t>.3) sign:</w:t>
            </w:r>
          </w:p>
          <w:p w14:paraId="76B67978" w14:textId="77777777" w:rsidR="004408CB" w:rsidRPr="00230775" w:rsidRDefault="004408CB" w:rsidP="004408CB">
            <w:pPr>
              <w:spacing w:before="120" w:after="120"/>
              <w:jc w:val="center"/>
              <w:rPr>
                <w:noProof/>
                <w:lang w:eastAsia="en-GB"/>
              </w:rPr>
            </w:pPr>
            <w:r>
              <w:rPr>
                <w:noProof/>
                <w:lang w:val="en-US" w:eastAsia="zh-CN"/>
              </w:rPr>
              <w:drawing>
                <wp:inline distT="0" distB="0" distL="0" distR="0" wp14:anchorId="7E0996D6" wp14:editId="50EC8EE5">
                  <wp:extent cx="1645920" cy="435219"/>
                  <wp:effectExtent l="0" t="0" r="0" b="3175"/>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645920" cy="435219"/>
                          </a:xfrm>
                          <a:prstGeom prst="rect">
                            <a:avLst/>
                          </a:prstGeom>
                          <a:noFill/>
                          <a:ln>
                            <a:noFill/>
                          </a:ln>
                        </pic:spPr>
                      </pic:pic>
                    </a:graphicData>
                  </a:graphic>
                </wp:inline>
              </w:drawing>
            </w:r>
          </w:p>
        </w:tc>
      </w:tr>
    </w:tbl>
    <w:p w14:paraId="3F88539E" w14:textId="77777777" w:rsidR="004408CB" w:rsidRPr="00294013" w:rsidRDefault="004408CB" w:rsidP="004408CB">
      <w:pPr>
        <w:pStyle w:val="SingleTxtG"/>
        <w:spacing w:before="240"/>
        <w:ind w:left="1138" w:right="1138"/>
        <w:rPr>
          <w:b/>
          <w:bCs/>
        </w:rPr>
      </w:pPr>
      <w:r w:rsidRPr="00294013">
        <w:rPr>
          <w:b/>
          <w:bCs/>
        </w:rPr>
        <w:t xml:space="preserve">DIRECTION OF LANES DURING ROAD WORKS </w:t>
      </w:r>
    </w:p>
    <w:p w14:paraId="6BFCA192" w14:textId="77777777" w:rsidR="004408CB" w:rsidRPr="00294013" w:rsidRDefault="004408CB" w:rsidP="004408CB">
      <w:pPr>
        <w:pStyle w:val="SingleTxtG"/>
        <w:rPr>
          <w:b/>
          <w:bCs/>
        </w:rPr>
      </w:pPr>
      <w:r w:rsidRPr="00294013">
        <w:rPr>
          <w:b/>
          <w:bCs/>
        </w:rPr>
        <w:t>G, 2</w:t>
      </w:r>
      <w:r>
        <w:rPr>
          <w:b/>
          <w:bCs/>
        </w:rPr>
        <w:t>8</w:t>
      </w:r>
      <w:r w:rsidRPr="00294013">
        <w:rPr>
          <w:b/>
          <w:bCs/>
        </w:rPr>
        <w:t xml:space="preserve"> (G-2</w:t>
      </w:r>
      <w:r>
        <w:rPr>
          <w:b/>
          <w:bCs/>
        </w:rPr>
        <w:t>8</w:t>
      </w:r>
      <w:r w:rsidRPr="00294013">
        <w:rPr>
          <w:b/>
          <w:bCs/>
        </w:rPr>
        <w:t xml:space="preserve">.0) </w:t>
      </w:r>
      <w:r w:rsidRPr="00294013">
        <w:rPr>
          <w:b/>
          <w:bCs/>
          <w:strike/>
        </w:rPr>
        <w:t xml:space="preserve">a and G, 27 b are examples of signs showing </w:t>
      </w:r>
      <w:r w:rsidRPr="0048102C">
        <w:rPr>
          <w:b/>
          <w:bCs/>
        </w:rPr>
        <w:t xml:space="preserve">notifies of </w:t>
      </w:r>
      <w:r>
        <w:rPr>
          <w:b/>
          <w:bCs/>
        </w:rPr>
        <w:t xml:space="preserve">the </w:t>
      </w:r>
      <w:r w:rsidRPr="0048102C">
        <w:rPr>
          <w:b/>
          <w:bCs/>
        </w:rPr>
        <w:t xml:space="preserve">direction </w:t>
      </w:r>
      <w:r w:rsidRPr="00294013">
        <w:rPr>
          <w:b/>
          <w:bCs/>
        </w:rPr>
        <w:t xml:space="preserve">of lanes during road works. </w:t>
      </w:r>
      <w:r>
        <w:rPr>
          <w:b/>
          <w:bCs/>
        </w:rPr>
        <w:t xml:space="preserve">This sign shall display </w:t>
      </w:r>
      <w:r w:rsidRPr="00926225">
        <w:rPr>
          <w:b/>
          <w:bCs/>
        </w:rPr>
        <w:t>the same number of arrows as the number of lanes allocated to traffic in the same direction</w:t>
      </w:r>
      <w:r>
        <w:rPr>
          <w:b/>
          <w:bCs/>
        </w:rPr>
        <w:t>.</w:t>
      </w:r>
      <w:r w:rsidRPr="00294013">
        <w:rPr>
          <w:b/>
          <w:bCs/>
        </w:rPr>
        <w:t xml:space="preserve"> </w:t>
      </w:r>
    </w:p>
    <w:tbl>
      <w:tblPr>
        <w:tblStyle w:val="TableGrid"/>
        <w:tblW w:w="0" w:type="auto"/>
        <w:tblInd w:w="1129" w:type="dxa"/>
        <w:tblLook w:val="04A0" w:firstRow="1" w:lastRow="0" w:firstColumn="1" w:lastColumn="0" w:noHBand="0" w:noVBand="1"/>
      </w:tblPr>
      <w:tblGrid>
        <w:gridCol w:w="7200"/>
      </w:tblGrid>
      <w:tr w:rsidR="004408CB" w14:paraId="25253866" w14:textId="77777777" w:rsidTr="004408CB">
        <w:tc>
          <w:tcPr>
            <w:tcW w:w="7200" w:type="dxa"/>
            <w:shd w:val="clear" w:color="auto" w:fill="A6A6A6" w:themeFill="background1" w:themeFillShade="A6"/>
          </w:tcPr>
          <w:p w14:paraId="55CF61B0" w14:textId="77777777" w:rsidR="004408CB" w:rsidRDefault="004408CB" w:rsidP="004408CB">
            <w:pPr>
              <w:pStyle w:val="SingleTxtG"/>
              <w:spacing w:before="120"/>
              <w:ind w:left="30" w:right="46"/>
              <w:jc w:val="center"/>
              <w:rPr>
                <w:b/>
                <w:bCs/>
                <w:lang w:val="en-US"/>
              </w:rPr>
            </w:pPr>
            <w:r w:rsidRPr="00FB6871">
              <w:rPr>
                <w:b/>
                <w:bCs/>
                <w:lang w:val="en-US"/>
              </w:rPr>
              <w:t>Image of a permitted variant of an example of G, 2</w:t>
            </w:r>
            <w:r>
              <w:rPr>
                <w:b/>
                <w:bCs/>
                <w:lang w:val="en-US"/>
              </w:rPr>
              <w:t>8</w:t>
            </w:r>
            <w:r w:rsidRPr="00FB6871">
              <w:rPr>
                <w:b/>
                <w:bCs/>
                <w:lang w:val="en-US"/>
              </w:rPr>
              <w:t xml:space="preserve"> (G-2</w:t>
            </w:r>
            <w:r>
              <w:rPr>
                <w:b/>
                <w:bCs/>
                <w:lang w:val="en-US"/>
              </w:rPr>
              <w:t>8</w:t>
            </w:r>
            <w:r w:rsidRPr="00FB6871">
              <w:rPr>
                <w:b/>
                <w:bCs/>
                <w:lang w:val="en-US"/>
              </w:rPr>
              <w:t>.0) sign:</w:t>
            </w:r>
          </w:p>
          <w:p w14:paraId="0FE37C53" w14:textId="77777777" w:rsidR="004408CB" w:rsidRPr="00230775" w:rsidRDefault="004408CB" w:rsidP="004408CB">
            <w:pPr>
              <w:keepNext/>
              <w:keepLines/>
              <w:spacing w:before="120" w:after="120"/>
              <w:jc w:val="center"/>
              <w:rPr>
                <w:noProof/>
                <w:lang w:eastAsia="en-GB"/>
              </w:rPr>
            </w:pPr>
            <w:r>
              <w:rPr>
                <w:noProof/>
                <w:lang w:val="en-US" w:eastAsia="zh-CN"/>
              </w:rPr>
              <w:drawing>
                <wp:inline distT="0" distB="0" distL="0" distR="0" wp14:anchorId="1E32CA79" wp14:editId="1D8E5149">
                  <wp:extent cx="1188720" cy="1188720"/>
                  <wp:effectExtent l="0" t="0" r="0" b="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inline>
              </w:drawing>
            </w:r>
            <w:r>
              <w:rPr>
                <w:noProof/>
              </w:rPr>
              <w:t xml:space="preserve">   </w:t>
            </w:r>
            <w:r>
              <w:rPr>
                <w:noProof/>
                <w:lang w:val="en-US" w:eastAsia="zh-CN"/>
              </w:rPr>
              <w:drawing>
                <wp:inline distT="0" distB="0" distL="0" distR="0" wp14:anchorId="77D12260" wp14:editId="2D20BA4E">
                  <wp:extent cx="1188720" cy="1188720"/>
                  <wp:effectExtent l="0" t="0" r="0" b="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inline>
              </w:drawing>
            </w:r>
          </w:p>
        </w:tc>
      </w:tr>
    </w:tbl>
    <w:p w14:paraId="1FF15608" w14:textId="77777777" w:rsidR="004408CB" w:rsidRPr="00294013" w:rsidRDefault="004408CB" w:rsidP="004408CB">
      <w:pPr>
        <w:pStyle w:val="SingleTxtG"/>
        <w:spacing w:before="240"/>
        <w:ind w:left="1138" w:right="1138"/>
        <w:rPr>
          <w:b/>
          <w:bCs/>
        </w:rPr>
      </w:pPr>
      <w:r w:rsidRPr="00294013">
        <w:rPr>
          <w:b/>
          <w:bCs/>
        </w:rPr>
        <w:t>TEMPORARY LANE CLOSURE</w:t>
      </w:r>
    </w:p>
    <w:p w14:paraId="087E347F" w14:textId="77777777" w:rsidR="004408CB" w:rsidRPr="00294013" w:rsidRDefault="004408CB" w:rsidP="004408CB">
      <w:pPr>
        <w:pStyle w:val="SingleTxtG"/>
        <w:rPr>
          <w:b/>
          <w:bCs/>
        </w:rPr>
      </w:pPr>
      <w:r w:rsidRPr="00355EE8">
        <w:rPr>
          <w:b/>
          <w:bCs/>
        </w:rPr>
        <w:t>G, 29 (G-29.</w:t>
      </w:r>
      <w:r w:rsidRPr="00294013">
        <w:rPr>
          <w:b/>
          <w:bCs/>
        </w:rPr>
        <w:t xml:space="preserve">0) </w:t>
      </w:r>
      <w:r w:rsidRPr="00294013">
        <w:rPr>
          <w:b/>
          <w:bCs/>
          <w:strike/>
        </w:rPr>
        <w:t>is an example showing</w:t>
      </w:r>
      <w:r w:rsidRPr="00294013">
        <w:rPr>
          <w:b/>
          <w:bCs/>
        </w:rPr>
        <w:t xml:space="preserve"> </w:t>
      </w:r>
      <w:r w:rsidRPr="0048102C">
        <w:rPr>
          <w:b/>
          <w:bCs/>
        </w:rPr>
        <w:t xml:space="preserve">notifies of a </w:t>
      </w:r>
      <w:r w:rsidRPr="00294013">
        <w:rPr>
          <w:b/>
          <w:bCs/>
        </w:rPr>
        <w:t xml:space="preserve">temporary closure of a lane. </w:t>
      </w:r>
      <w:r>
        <w:rPr>
          <w:b/>
          <w:bCs/>
        </w:rPr>
        <w:t>This sign shall display the</w:t>
      </w:r>
      <w:r w:rsidRPr="00926225">
        <w:rPr>
          <w:b/>
          <w:bCs/>
        </w:rPr>
        <w:t xml:space="preserve"> same number of arrows as the number of lanes allocated to traffic in the same direction</w:t>
      </w:r>
      <w:r>
        <w:rPr>
          <w:b/>
          <w:bCs/>
        </w:rPr>
        <w:t>. Road markings may be included.</w:t>
      </w:r>
    </w:p>
    <w:tbl>
      <w:tblPr>
        <w:tblStyle w:val="TableGrid"/>
        <w:tblW w:w="0" w:type="auto"/>
        <w:tblInd w:w="1129" w:type="dxa"/>
        <w:tblLook w:val="04A0" w:firstRow="1" w:lastRow="0" w:firstColumn="1" w:lastColumn="0" w:noHBand="0" w:noVBand="1"/>
      </w:tblPr>
      <w:tblGrid>
        <w:gridCol w:w="7200"/>
      </w:tblGrid>
      <w:tr w:rsidR="004408CB" w14:paraId="4E48510A" w14:textId="77777777" w:rsidTr="004408CB">
        <w:trPr>
          <w:trHeight w:val="780"/>
        </w:trPr>
        <w:tc>
          <w:tcPr>
            <w:tcW w:w="7200" w:type="dxa"/>
            <w:shd w:val="clear" w:color="auto" w:fill="A6A6A6" w:themeFill="background1" w:themeFillShade="A6"/>
          </w:tcPr>
          <w:p w14:paraId="6CB09977" w14:textId="77777777" w:rsidR="004408CB" w:rsidRDefault="004408CB" w:rsidP="004408CB">
            <w:pPr>
              <w:pStyle w:val="SingleTxtG"/>
              <w:keepNext/>
              <w:keepLines/>
              <w:spacing w:before="120"/>
              <w:ind w:left="30" w:right="136"/>
              <w:jc w:val="center"/>
              <w:rPr>
                <w:b/>
                <w:bCs/>
                <w:lang w:val="en-US"/>
              </w:rPr>
            </w:pPr>
            <w:r w:rsidRPr="00FB6871">
              <w:rPr>
                <w:b/>
                <w:bCs/>
                <w:lang w:val="en-US"/>
              </w:rPr>
              <w:t>Image of a permitted variant of an example of G, 2</w:t>
            </w:r>
            <w:r>
              <w:rPr>
                <w:b/>
                <w:bCs/>
                <w:lang w:val="en-US"/>
              </w:rPr>
              <w:t>9</w:t>
            </w:r>
            <w:r w:rsidRPr="00FB6871">
              <w:rPr>
                <w:b/>
                <w:bCs/>
                <w:lang w:val="en-US"/>
              </w:rPr>
              <w:t xml:space="preserve"> (G-2</w:t>
            </w:r>
            <w:r>
              <w:rPr>
                <w:b/>
                <w:bCs/>
                <w:lang w:val="en-US"/>
              </w:rPr>
              <w:t>9</w:t>
            </w:r>
            <w:r w:rsidRPr="00FB6871">
              <w:rPr>
                <w:b/>
                <w:bCs/>
                <w:lang w:val="en-US"/>
              </w:rPr>
              <w:t>.0) sign:</w:t>
            </w:r>
          </w:p>
          <w:p w14:paraId="4DFC6650" w14:textId="77777777" w:rsidR="004408CB" w:rsidRDefault="004408CB" w:rsidP="004408CB">
            <w:pPr>
              <w:keepNext/>
              <w:keepLines/>
              <w:spacing w:before="120" w:after="120"/>
              <w:jc w:val="center"/>
              <w:rPr>
                <w:noProof/>
                <w:lang w:eastAsia="en-GB"/>
              </w:rPr>
            </w:pPr>
            <w:r>
              <w:rPr>
                <w:noProof/>
              </w:rPr>
              <w:drawing>
                <wp:inline distT="0" distB="0" distL="0" distR="0" wp14:anchorId="5B981EDF" wp14:editId="75E5375C">
                  <wp:extent cx="1188720" cy="118872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inline>
              </w:drawing>
            </w:r>
          </w:p>
          <w:p w14:paraId="66EDDD1B" w14:textId="77777777" w:rsidR="004408CB" w:rsidRPr="00230775" w:rsidRDefault="004408CB" w:rsidP="004408CB">
            <w:pPr>
              <w:keepNext/>
              <w:keepLines/>
              <w:spacing w:before="120" w:after="120"/>
              <w:jc w:val="center"/>
              <w:rPr>
                <w:noProof/>
                <w:lang w:eastAsia="en-GB"/>
              </w:rPr>
            </w:pPr>
            <w:r>
              <w:rPr>
                <w:noProof/>
                <w:lang w:val="en-US" w:eastAsia="zh-CN"/>
              </w:rPr>
              <w:drawing>
                <wp:inline distT="0" distB="0" distL="0" distR="0" wp14:anchorId="7589C944" wp14:editId="41FB37DB">
                  <wp:extent cx="1188720" cy="1188720"/>
                  <wp:effectExtent l="0" t="0" r="0" b="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inline>
              </w:drawing>
            </w:r>
          </w:p>
        </w:tc>
      </w:tr>
    </w:tbl>
    <w:p w14:paraId="4759CC9E" w14:textId="77777777" w:rsidR="004408CB" w:rsidRPr="003B22A4" w:rsidRDefault="004408CB" w:rsidP="004408CB">
      <w:pPr>
        <w:pStyle w:val="HChG"/>
        <w:jc w:val="center"/>
        <w:rPr>
          <w:b w:val="0"/>
          <w:bCs/>
        </w:rPr>
      </w:pPr>
      <w:r w:rsidRPr="003B22A4">
        <w:rPr>
          <w:b w:val="0"/>
          <w:bCs/>
        </w:rPr>
        <w:t>Section H</w:t>
      </w:r>
    </w:p>
    <w:p w14:paraId="5B0B9706" w14:textId="77777777" w:rsidR="004408CB" w:rsidRPr="003B22A4" w:rsidRDefault="004408CB" w:rsidP="004408CB">
      <w:pPr>
        <w:pStyle w:val="H1G"/>
        <w:jc w:val="center"/>
        <w:rPr>
          <w:b w:val="0"/>
          <w:bCs/>
        </w:rPr>
      </w:pPr>
      <w:r w:rsidRPr="003B22A4">
        <w:rPr>
          <w:b w:val="0"/>
          <w:bCs/>
        </w:rPr>
        <w:t>ADDITIONAL PANELS</w:t>
      </w:r>
    </w:p>
    <w:p w14:paraId="66ADA1E9" w14:textId="77777777" w:rsidR="004408CB" w:rsidRPr="00444057" w:rsidRDefault="004408CB" w:rsidP="004408CB">
      <w:pPr>
        <w:pStyle w:val="H23G"/>
        <w:jc w:val="center"/>
      </w:pPr>
      <w:r w:rsidRPr="00EA2EC2">
        <w:t>I.</w:t>
      </w:r>
      <w:r w:rsidRPr="00444057">
        <w:t xml:space="preserve"> </w:t>
      </w:r>
      <w:r w:rsidRPr="00EA2EC2">
        <w:t>G</w:t>
      </w:r>
      <w:r w:rsidRPr="00444057">
        <w:t>eneral characteristics and symbols</w:t>
      </w:r>
    </w:p>
    <w:p w14:paraId="2E295497" w14:textId="77777777" w:rsidR="004408CB" w:rsidRPr="003B22A4" w:rsidRDefault="004408CB" w:rsidP="004408CB">
      <w:pPr>
        <w:pStyle w:val="SingleTxtG"/>
        <w:rPr>
          <w:strike/>
        </w:rPr>
      </w:pPr>
      <w:r w:rsidRPr="003B22A4">
        <w:rPr>
          <w:strike/>
        </w:rPr>
        <w:t>1.</w:t>
      </w:r>
      <w:r w:rsidRPr="003B22A4">
        <w:rPr>
          <w:strike/>
        </w:rPr>
        <w:tab/>
        <w:t>These panels shall have either a white or yellow ground and a black, dark blue or red rim, in which case the distance or length or symbol shall be inscribed in black or dark blue; or a black or dark blue ground and a white, yellow or red rim, in which case the distance or length or symbol shall be inscribed in white or yellow.</w:t>
      </w:r>
    </w:p>
    <w:p w14:paraId="029F02BF" w14:textId="77777777" w:rsidR="004408CB" w:rsidRPr="003B22A4" w:rsidRDefault="004408CB" w:rsidP="004408CB">
      <w:pPr>
        <w:pStyle w:val="SingleTxtG"/>
        <w:rPr>
          <w:b/>
          <w:bCs/>
        </w:rPr>
      </w:pPr>
      <w:r w:rsidRPr="003B22A4">
        <w:rPr>
          <w:b/>
          <w:bCs/>
          <w:lang w:val="en-US" w:eastAsia="zh-CN"/>
        </w:rPr>
        <w:t>Additional panels, used with danger warning, priority and prohibitory or restrictive signs, shall have a white or yellow ground and a black or a dark blue symbol or inscription. Additional panels, used with mandatory, special regulations, and informative signs, shall have either a white or yellow ground and a black or a dark blue symbol or inscription; or they shall have a green or blue ground and a white symbol or inscription. Additional panels are always placed under the signs</w:t>
      </w:r>
      <w:r>
        <w:rPr>
          <w:b/>
          <w:bCs/>
          <w:lang w:val="en-US" w:eastAsia="zh-CN"/>
        </w:rPr>
        <w:t xml:space="preserve"> except the additional panel used with sign</w:t>
      </w:r>
      <w:ins w:id="103" w:author="Hofman  Karel" w:date="2020-03-05T10:05:00Z">
        <w:r>
          <w:rPr>
            <w:b/>
            <w:bCs/>
            <w:lang w:val="en-US" w:eastAsia="zh-CN"/>
          </w:rPr>
          <w:t xml:space="preserve">s E,2a, E,2b </w:t>
        </w:r>
        <w:commentRangeStart w:id="104"/>
        <w:r>
          <w:rPr>
            <w:b/>
            <w:bCs/>
            <w:lang w:val="en-US" w:eastAsia="zh-CN"/>
          </w:rPr>
          <w:t>and</w:t>
        </w:r>
        <w:commentRangeEnd w:id="104"/>
        <w:r>
          <w:rPr>
            <w:rStyle w:val="CommentReference"/>
            <w:lang w:eastAsia="en-US"/>
          </w:rPr>
          <w:commentReference w:id="104"/>
        </w:r>
      </w:ins>
      <w:r>
        <w:rPr>
          <w:b/>
          <w:bCs/>
          <w:lang w:val="en-US" w:eastAsia="zh-CN"/>
        </w:rPr>
        <w:t xml:space="preserve"> G, 25</w:t>
      </w:r>
      <w:r w:rsidRPr="003B22A4">
        <w:rPr>
          <w:b/>
          <w:bCs/>
          <w:lang w:val="en-US" w:eastAsia="zh-CN"/>
        </w:rPr>
        <w:t>.</w:t>
      </w:r>
    </w:p>
    <w:p w14:paraId="2938FD5B" w14:textId="77777777" w:rsidR="004408CB" w:rsidRDefault="004408CB" w:rsidP="004408CB">
      <w:pPr>
        <w:pStyle w:val="SingleTxtG"/>
        <w:rPr>
          <w:strike/>
        </w:rPr>
      </w:pPr>
      <w:r w:rsidRPr="00E11CBC">
        <w:rPr>
          <w:b/>
          <w:bCs/>
          <w:strike/>
          <w:vertAlign w:val="superscript"/>
        </w:rPr>
        <w:t>72</w:t>
      </w:r>
      <w:r w:rsidRPr="0083573E">
        <w:rPr>
          <w:b/>
          <w:bCs/>
          <w:strike/>
        </w:rPr>
        <w:t xml:space="preserve"> </w:t>
      </w:r>
      <w:r w:rsidRPr="0083573E">
        <w:rPr>
          <w:strike/>
        </w:rPr>
        <w:t>See footnote</w:t>
      </w:r>
    </w:p>
    <w:p w14:paraId="0A5C46BC" w14:textId="77777777" w:rsidR="004408CB" w:rsidRPr="0083573E" w:rsidRDefault="004408CB" w:rsidP="004408CB">
      <w:pPr>
        <w:pStyle w:val="SingleTxtG"/>
        <w:rPr>
          <w:strike/>
        </w:rPr>
      </w:pPr>
      <w:r w:rsidRPr="009573A9">
        <w:rPr>
          <w:bCs/>
        </w:rPr>
        <w:t>{</w:t>
      </w:r>
      <w:r w:rsidRPr="00E11CBC">
        <w:rPr>
          <w:bCs/>
          <w:vertAlign w:val="superscript"/>
        </w:rPr>
        <w:t>7</w:t>
      </w:r>
      <w:r>
        <w:rPr>
          <w:bCs/>
          <w:vertAlign w:val="superscript"/>
        </w:rPr>
        <w:t>2</w:t>
      </w:r>
      <w:r w:rsidRPr="009573A9">
        <w:rPr>
          <w:bCs/>
        </w:rPr>
        <w:t xml:space="preserve"> </w:t>
      </w:r>
      <w:r>
        <w:rPr>
          <w:bCs/>
          <w:strike/>
        </w:rPr>
        <w:t xml:space="preserve">Additional paragraph introduced in the Annex of the European Agreement (see point 27) </w:t>
      </w:r>
      <w:r w:rsidRPr="00BB20CE">
        <w:rPr>
          <w:b/>
        </w:rPr>
        <w:t>[deleted]</w:t>
      </w:r>
      <w:r w:rsidRPr="009573A9">
        <w:rPr>
          <w:bCs/>
        </w:rPr>
        <w:t>}</w:t>
      </w:r>
    </w:p>
    <w:p w14:paraId="11124708" w14:textId="77777777" w:rsidR="004408CB" w:rsidRPr="003B22A4" w:rsidRDefault="004408CB" w:rsidP="004408CB">
      <w:pPr>
        <w:pStyle w:val="SingleTxtG"/>
        <w:keepNext/>
        <w:keepLines/>
        <w:jc w:val="center"/>
        <w:rPr>
          <w:b/>
          <w:bCs/>
        </w:rPr>
      </w:pPr>
      <w:r w:rsidRPr="003B22A4">
        <w:rPr>
          <w:b/>
          <w:bCs/>
        </w:rPr>
        <w:t>II. Definitions and images</w:t>
      </w:r>
    </w:p>
    <w:p w14:paraId="053BC23F" w14:textId="77777777" w:rsidR="004408CB" w:rsidRPr="003B22A4" w:rsidRDefault="004408CB" w:rsidP="004408CB">
      <w:pPr>
        <w:pStyle w:val="SingleTxtG"/>
        <w:spacing w:before="240"/>
        <w:ind w:left="1138" w:right="1138"/>
        <w:rPr>
          <w:b/>
          <w:bCs/>
          <w:u w:val="single"/>
        </w:rPr>
      </w:pPr>
      <w:r w:rsidRPr="003B22A4">
        <w:rPr>
          <w:b/>
          <w:bCs/>
          <w:u w:val="single"/>
        </w:rPr>
        <w:t>1.</w:t>
      </w:r>
      <w:r w:rsidRPr="003B22A4">
        <w:rPr>
          <w:b/>
          <w:bCs/>
          <w:u w:val="single"/>
        </w:rPr>
        <w:tab/>
        <w:t xml:space="preserve">Additional panels indicating the distance to or a length of a section of road. </w:t>
      </w:r>
    </w:p>
    <w:p w14:paraId="6097912C" w14:textId="77777777" w:rsidR="004408CB" w:rsidRPr="003B22A4" w:rsidRDefault="004408CB" w:rsidP="004408CB">
      <w:pPr>
        <w:pStyle w:val="SingleTxtG"/>
        <w:spacing w:before="240"/>
        <w:ind w:left="1138" w:right="1138"/>
        <w:rPr>
          <w:b/>
          <w:bCs/>
        </w:rPr>
      </w:pPr>
      <w:bookmarkStart w:id="105" w:name="_Hlk522721211"/>
      <w:r w:rsidRPr="003B22A4">
        <w:rPr>
          <w:b/>
          <w:bCs/>
        </w:rPr>
        <w:t>DISTANCE PANEL</w:t>
      </w:r>
      <w:bookmarkEnd w:id="105"/>
    </w:p>
    <w:p w14:paraId="31A93E38" w14:textId="77777777" w:rsidR="004408CB" w:rsidRDefault="004408CB" w:rsidP="004408CB">
      <w:pPr>
        <w:pStyle w:val="SingleTxtG"/>
        <w:keepNext/>
        <w:keepLines/>
        <w:rPr>
          <w:lang w:val="en-US"/>
        </w:rPr>
      </w:pPr>
      <w:r>
        <w:rPr>
          <w:strike/>
          <w:lang w:val="en-US"/>
        </w:rPr>
        <w:t xml:space="preserve">2. </w:t>
      </w:r>
      <w:r w:rsidRPr="00EA2EC2">
        <w:rPr>
          <w:strike/>
          <w:lang w:val="en-US"/>
        </w:rPr>
        <w:t>(a)</w:t>
      </w:r>
      <w:r w:rsidRPr="00EA2EC2">
        <w:rPr>
          <w:strike/>
          <w:lang w:val="en-US"/>
        </w:rPr>
        <w:tab/>
        <w:t>Additional panels</w:t>
      </w:r>
      <w:r w:rsidRPr="00EA2EC2">
        <w:rPr>
          <w:lang w:val="en-US"/>
        </w:rPr>
        <w:t xml:space="preserve"> H, 1</w:t>
      </w:r>
      <w:r w:rsidRPr="00B64E56">
        <w:rPr>
          <w:b/>
          <w:lang w:val="en-US"/>
        </w:rPr>
        <w:t xml:space="preserve"> (H-01.0)</w:t>
      </w:r>
      <w:r w:rsidRPr="00EA2EC2">
        <w:rPr>
          <w:strike/>
          <w:lang w:val="en-US"/>
        </w:rPr>
        <w:t>show</w:t>
      </w:r>
      <w:r>
        <w:rPr>
          <w:b/>
          <w:lang w:val="en-US"/>
        </w:rPr>
        <w:t xml:space="preserve"> notifies of</w:t>
      </w:r>
      <w:r>
        <w:rPr>
          <w:lang w:val="en-US"/>
        </w:rPr>
        <w:t xml:space="preserve"> </w:t>
      </w:r>
      <w:r w:rsidRPr="00EA2EC2">
        <w:rPr>
          <w:lang w:val="en-US"/>
        </w:rPr>
        <w:t xml:space="preserve">the distance from the sign to the beginning of the dangerous section of road or of the zone to which the regulation </w:t>
      </w:r>
      <w:r w:rsidRPr="00EA2EC2">
        <w:rPr>
          <w:b/>
          <w:lang w:val="en-US"/>
        </w:rPr>
        <w:t>or information</w:t>
      </w:r>
      <w:r w:rsidRPr="00EA2EC2">
        <w:rPr>
          <w:lang w:val="en-US"/>
        </w:rPr>
        <w:t xml:space="preserve"> applies.</w:t>
      </w:r>
    </w:p>
    <w:tbl>
      <w:tblPr>
        <w:tblStyle w:val="TableGrid"/>
        <w:tblW w:w="0" w:type="auto"/>
        <w:tblInd w:w="1165" w:type="dxa"/>
        <w:tblLook w:val="04A0" w:firstRow="1" w:lastRow="0" w:firstColumn="1" w:lastColumn="0" w:noHBand="0" w:noVBand="1"/>
      </w:tblPr>
      <w:tblGrid>
        <w:gridCol w:w="7200"/>
      </w:tblGrid>
      <w:tr w:rsidR="004408CB" w14:paraId="205FF2AF" w14:textId="77777777" w:rsidTr="004408CB">
        <w:trPr>
          <w:trHeight w:val="1252"/>
        </w:trPr>
        <w:tc>
          <w:tcPr>
            <w:tcW w:w="7200" w:type="dxa"/>
            <w:shd w:val="clear" w:color="auto" w:fill="A6A6A6" w:themeFill="background1" w:themeFillShade="A6"/>
          </w:tcPr>
          <w:p w14:paraId="44C4C023" w14:textId="77777777" w:rsidR="004408CB" w:rsidRDefault="004408CB" w:rsidP="004408CB">
            <w:pPr>
              <w:pStyle w:val="SingleTxtG"/>
              <w:spacing w:before="120"/>
              <w:ind w:left="0" w:right="0"/>
              <w:jc w:val="center"/>
              <w:rPr>
                <w:b/>
                <w:bCs/>
                <w:lang w:val="en-US"/>
              </w:rPr>
            </w:pPr>
            <w:r w:rsidRPr="00FB6871">
              <w:rPr>
                <w:b/>
                <w:bCs/>
                <w:lang w:val="en-US"/>
              </w:rPr>
              <w:t>Image of a permitted variant of an example of H, 1 (H-01.0) sign:</w:t>
            </w:r>
          </w:p>
          <w:p w14:paraId="4B0BD7BB" w14:textId="77777777" w:rsidR="004408CB" w:rsidRPr="00230775" w:rsidRDefault="004408CB" w:rsidP="004408CB">
            <w:pPr>
              <w:spacing w:before="120" w:after="120"/>
              <w:jc w:val="center"/>
              <w:rPr>
                <w:noProof/>
                <w:lang w:eastAsia="en-GB"/>
              </w:rPr>
            </w:pPr>
            <w:r>
              <w:rPr>
                <w:noProof/>
                <w:lang w:val="en-US" w:eastAsia="zh-CN"/>
              </w:rPr>
              <w:drawing>
                <wp:inline distT="0" distB="0" distL="0" distR="0" wp14:anchorId="5D9A93AA" wp14:editId="0E1FC910">
                  <wp:extent cx="1033272" cy="568796"/>
                  <wp:effectExtent l="0" t="0" r="0" b="3175"/>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1033272" cy="568796"/>
                          </a:xfrm>
                          <a:prstGeom prst="rect">
                            <a:avLst/>
                          </a:prstGeom>
                          <a:noFill/>
                          <a:ln>
                            <a:noFill/>
                          </a:ln>
                        </pic:spPr>
                      </pic:pic>
                    </a:graphicData>
                  </a:graphic>
                </wp:inline>
              </w:drawing>
            </w:r>
          </w:p>
        </w:tc>
      </w:tr>
    </w:tbl>
    <w:p w14:paraId="1BEDDD92" w14:textId="77777777" w:rsidR="004408CB" w:rsidRPr="003B22A4" w:rsidRDefault="004408CB" w:rsidP="004408CB">
      <w:pPr>
        <w:pStyle w:val="SingleTxtG"/>
        <w:spacing w:before="240"/>
        <w:ind w:left="1138" w:right="1138"/>
        <w:rPr>
          <w:b/>
          <w:bCs/>
        </w:rPr>
      </w:pPr>
      <w:bookmarkStart w:id="106" w:name="_Hlk522721276"/>
      <w:r w:rsidRPr="003B22A4">
        <w:rPr>
          <w:b/>
          <w:bCs/>
        </w:rPr>
        <w:t xml:space="preserve">LENGTH INDICATION </w:t>
      </w:r>
      <w:bookmarkEnd w:id="106"/>
      <w:r w:rsidRPr="003B22A4">
        <w:rPr>
          <w:b/>
          <w:bCs/>
        </w:rPr>
        <w:t>PANEL</w:t>
      </w:r>
    </w:p>
    <w:p w14:paraId="0F59F425" w14:textId="77777777" w:rsidR="004408CB" w:rsidRDefault="004408CB" w:rsidP="004408CB">
      <w:pPr>
        <w:pStyle w:val="SingleTxtG"/>
      </w:pPr>
      <w:r w:rsidRPr="00EA2EC2">
        <w:rPr>
          <w:strike/>
        </w:rPr>
        <w:t>(b)</w:t>
      </w:r>
      <w:r w:rsidRPr="00EA2EC2">
        <w:rPr>
          <w:strike/>
        </w:rPr>
        <w:tab/>
        <w:t>Additional panels</w:t>
      </w:r>
      <w:r w:rsidRPr="00EA2EC2">
        <w:t xml:space="preserve"> H, 2</w:t>
      </w:r>
      <w:r>
        <w:t xml:space="preserve"> </w:t>
      </w:r>
      <w:r w:rsidRPr="00B64E56">
        <w:rPr>
          <w:b/>
          <w:lang w:val="en-US"/>
        </w:rPr>
        <w:t>(</w:t>
      </w:r>
      <w:r>
        <w:rPr>
          <w:b/>
          <w:lang w:val="en-US"/>
        </w:rPr>
        <w:t>H-02</w:t>
      </w:r>
      <w:r w:rsidRPr="00B64E56">
        <w:rPr>
          <w:b/>
          <w:lang w:val="en-US"/>
        </w:rPr>
        <w:t>.0)</w:t>
      </w:r>
      <w:r w:rsidRPr="00EA2EC2">
        <w:t xml:space="preserve"> </w:t>
      </w:r>
      <w:r w:rsidRPr="00EA2EC2">
        <w:rPr>
          <w:strike/>
        </w:rPr>
        <w:t>show</w:t>
      </w:r>
      <w:r>
        <w:rPr>
          <w:strike/>
        </w:rPr>
        <w:t xml:space="preserve"> </w:t>
      </w:r>
      <w:r>
        <w:rPr>
          <w:b/>
        </w:rPr>
        <w:t>notifies of</w:t>
      </w:r>
      <w:r>
        <w:t xml:space="preserve"> </w:t>
      </w:r>
      <w:r w:rsidRPr="00EA2EC2">
        <w:t>the length of the dangerous section of road or of the zone to which the regulation applies.</w:t>
      </w:r>
    </w:p>
    <w:tbl>
      <w:tblPr>
        <w:tblStyle w:val="TableGrid"/>
        <w:tblW w:w="0" w:type="auto"/>
        <w:tblInd w:w="1165" w:type="dxa"/>
        <w:tblLook w:val="04A0" w:firstRow="1" w:lastRow="0" w:firstColumn="1" w:lastColumn="0" w:noHBand="0" w:noVBand="1"/>
      </w:tblPr>
      <w:tblGrid>
        <w:gridCol w:w="7200"/>
      </w:tblGrid>
      <w:tr w:rsidR="004408CB" w14:paraId="7FD04C69" w14:textId="77777777" w:rsidTr="004408CB">
        <w:tc>
          <w:tcPr>
            <w:tcW w:w="7200" w:type="dxa"/>
            <w:shd w:val="clear" w:color="auto" w:fill="A6A6A6" w:themeFill="background1" w:themeFillShade="A6"/>
          </w:tcPr>
          <w:p w14:paraId="08F7FB92" w14:textId="77777777" w:rsidR="004408CB" w:rsidRDefault="004408CB" w:rsidP="004408CB">
            <w:pPr>
              <w:pStyle w:val="SingleTxtG"/>
              <w:spacing w:before="120"/>
              <w:ind w:left="0" w:right="0"/>
              <w:jc w:val="center"/>
              <w:rPr>
                <w:b/>
                <w:bCs/>
                <w:lang w:val="en-US"/>
              </w:rPr>
            </w:pPr>
            <w:r w:rsidRPr="00FB6871">
              <w:rPr>
                <w:b/>
                <w:bCs/>
                <w:lang w:val="en-US"/>
              </w:rPr>
              <w:t>Image of a permitted variant of an example of H, 2 (H-02.0) sign:</w:t>
            </w:r>
          </w:p>
          <w:p w14:paraId="2C7AD87F" w14:textId="77777777" w:rsidR="004408CB" w:rsidRPr="00230775" w:rsidRDefault="004408CB" w:rsidP="004408CB">
            <w:pPr>
              <w:spacing w:before="120" w:after="120"/>
              <w:jc w:val="center"/>
              <w:rPr>
                <w:noProof/>
                <w:lang w:eastAsia="en-GB"/>
              </w:rPr>
            </w:pPr>
            <w:r>
              <w:rPr>
                <w:noProof/>
                <w:lang w:val="en-US" w:eastAsia="zh-CN"/>
              </w:rPr>
              <w:drawing>
                <wp:inline distT="0" distB="0" distL="0" distR="0" wp14:anchorId="7471184B" wp14:editId="31BDD8E7">
                  <wp:extent cx="1033272" cy="568796"/>
                  <wp:effectExtent l="0" t="0" r="0" b="3175"/>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1033272" cy="568796"/>
                          </a:xfrm>
                          <a:prstGeom prst="rect">
                            <a:avLst/>
                          </a:prstGeom>
                          <a:noFill/>
                          <a:ln>
                            <a:noFill/>
                          </a:ln>
                        </pic:spPr>
                      </pic:pic>
                    </a:graphicData>
                  </a:graphic>
                </wp:inline>
              </w:drawing>
            </w:r>
          </w:p>
        </w:tc>
      </w:tr>
    </w:tbl>
    <w:p w14:paraId="751054E6" w14:textId="77777777" w:rsidR="004408CB" w:rsidRPr="00EA2EC2" w:rsidRDefault="004408CB" w:rsidP="004408CB">
      <w:pPr>
        <w:pStyle w:val="SingleTxtG"/>
        <w:spacing w:before="120"/>
      </w:pPr>
      <w:r w:rsidRPr="00B64E56">
        <w:rPr>
          <w:strike/>
        </w:rPr>
        <w:t>(c)</w:t>
      </w:r>
      <w:r w:rsidRPr="00B64E56">
        <w:rPr>
          <w:strike/>
        </w:rPr>
        <w:tab/>
      </w:r>
      <w:r w:rsidRPr="00EA2EC2">
        <w:rPr>
          <w:strike/>
        </w:rPr>
        <w:t>Additional panels are placed under the signs. However,</w:t>
      </w:r>
      <w:r w:rsidRPr="00EA2EC2">
        <w:t xml:space="preserve"> </w:t>
      </w:r>
      <w:r w:rsidRPr="00454D5B">
        <w:rPr>
          <w:b/>
          <w:bCs/>
        </w:rPr>
        <w:t xml:space="preserve">The distance information given on the additional panels H, 1 </w:t>
      </w:r>
      <w:r w:rsidRPr="00454D5B">
        <w:rPr>
          <w:b/>
          <w:bCs/>
          <w:lang w:val="en-US"/>
        </w:rPr>
        <w:t>(H-01.0)</w:t>
      </w:r>
      <w:r w:rsidRPr="00454D5B">
        <w:rPr>
          <w:b/>
          <w:bCs/>
        </w:rPr>
        <w:t xml:space="preserve"> and H, 2 </w:t>
      </w:r>
      <w:r w:rsidRPr="00454D5B">
        <w:rPr>
          <w:b/>
          <w:bCs/>
          <w:lang w:val="en-US"/>
        </w:rPr>
        <w:t xml:space="preserve">(H-02.0) </w:t>
      </w:r>
      <w:r w:rsidRPr="00454D5B">
        <w:rPr>
          <w:b/>
          <w:bCs/>
        </w:rPr>
        <w:t xml:space="preserve">may instead </w:t>
      </w:r>
      <w:r>
        <w:rPr>
          <w:b/>
          <w:bCs/>
        </w:rPr>
        <w:t xml:space="preserve">be inscribed </w:t>
      </w:r>
      <w:r w:rsidRPr="00454D5B">
        <w:rPr>
          <w:b/>
          <w:bCs/>
        </w:rPr>
        <w:t>on the lower part of the sign</w:t>
      </w:r>
      <w:r w:rsidRPr="00EA2EC2">
        <w:t xml:space="preserve"> in the case of danger warning signs of </w:t>
      </w:r>
      <w:r>
        <w:t>model two (square with one vertical diagonal)</w:t>
      </w:r>
      <w:r w:rsidRPr="00EA2EC2">
        <w:t xml:space="preserve"> </w:t>
      </w:r>
      <w:r w:rsidRPr="001D4AD4">
        <w:rPr>
          <w:strike/>
        </w:rPr>
        <w:t>Ab</w:t>
      </w:r>
      <w:r w:rsidRPr="00EA2EC2">
        <w:t xml:space="preserve">, </w:t>
      </w:r>
      <w:r>
        <w:t xml:space="preserve">and elsewhere if allowed. </w:t>
      </w:r>
      <w:r w:rsidRPr="00F12161">
        <w:rPr>
          <w:strike/>
        </w:rPr>
        <w:t>selected prohibitory or restriction signs</w:t>
      </w:r>
      <w:r w:rsidRPr="00F12161">
        <w:rPr>
          <w:b/>
          <w:bCs/>
          <w:strike/>
        </w:rPr>
        <w:t>, selected special regulation signs, and advance direction signs</w:t>
      </w:r>
      <w:r w:rsidRPr="00F12161">
        <w:rPr>
          <w:strike/>
        </w:rPr>
        <w:t>,</w:t>
      </w:r>
      <w:r w:rsidRPr="00EA2EC2">
        <w:rPr>
          <w:strike/>
        </w:rPr>
        <w:t xml:space="preserve"> the information to be given on the additional panels may be inscribed on the lower part of the sign</w:t>
      </w:r>
      <w:r w:rsidRPr="00EA2EC2">
        <w:t>.</w:t>
      </w:r>
    </w:p>
    <w:p w14:paraId="0E95E608" w14:textId="77777777" w:rsidR="004408CB" w:rsidRPr="003B22A4" w:rsidRDefault="004408CB" w:rsidP="004408CB">
      <w:pPr>
        <w:pStyle w:val="SingleTxtG"/>
        <w:spacing w:before="240"/>
        <w:ind w:left="1138" w:right="1138"/>
        <w:rPr>
          <w:b/>
          <w:bCs/>
          <w:u w:val="single"/>
        </w:rPr>
      </w:pPr>
      <w:r w:rsidRPr="003B22A4">
        <w:rPr>
          <w:b/>
          <w:bCs/>
          <w:u w:val="single"/>
        </w:rPr>
        <w:t>2.</w:t>
      </w:r>
      <w:r w:rsidRPr="003B22A4">
        <w:rPr>
          <w:b/>
          <w:bCs/>
          <w:u w:val="single"/>
        </w:rPr>
        <w:tab/>
        <w:t>Additional panels concerning parking</w:t>
      </w:r>
      <w:r>
        <w:rPr>
          <w:b/>
          <w:bCs/>
          <w:u w:val="single"/>
        </w:rPr>
        <w:t>, parking</w:t>
      </w:r>
      <w:r w:rsidRPr="003B22A4">
        <w:rPr>
          <w:b/>
          <w:bCs/>
          <w:u w:val="single"/>
        </w:rPr>
        <w:t xml:space="preserve"> prohibition or restriction</w:t>
      </w:r>
    </w:p>
    <w:p w14:paraId="27A678BB" w14:textId="77777777" w:rsidR="004408CB" w:rsidRPr="003B22A4" w:rsidRDefault="004408CB" w:rsidP="004408CB">
      <w:pPr>
        <w:pStyle w:val="SingleTxtG"/>
        <w:rPr>
          <w:b/>
          <w:strike/>
          <w:u w:val="single"/>
        </w:rPr>
      </w:pPr>
      <w:r w:rsidRPr="003B22A4">
        <w:rPr>
          <w:strike/>
        </w:rPr>
        <w:t>3.</w:t>
      </w:r>
      <w:r w:rsidRPr="003B22A4">
        <w:rPr>
          <w:strike/>
        </w:rPr>
        <w:tab/>
        <w:t>The additional panels H, 3 and H, 4 concerning parking prohibitions or restrictions are of models H, 3a; H, 3b and H, 3c and H, 4a; H, 4b and H, 4c respectively. (See: section C, para. 9 (c) of this annex).</w:t>
      </w:r>
      <w:r>
        <w:rPr>
          <w:strike/>
        </w:rPr>
        <w:t xml:space="preserve"> </w:t>
      </w:r>
      <w:r w:rsidRPr="00292AE0">
        <w:rPr>
          <w:b/>
          <w:bCs/>
        </w:rPr>
        <w:t>The</w:t>
      </w:r>
      <w:r>
        <w:rPr>
          <w:b/>
          <w:bCs/>
        </w:rPr>
        <w:t xml:space="preserve">se additional panels used in conjunction with the sign E, 14 (E-12.1) show the direction in which parking places lie. When used with signs notifying parking prohibition or restriction, they notify about the beginning, continuation or the end of the prohibition or restriction.  </w:t>
      </w:r>
      <w:r w:rsidRPr="005451DE">
        <w:rPr>
          <w:b/>
          <w:bCs/>
        </w:rPr>
        <w:t xml:space="preserve">The use </w:t>
      </w:r>
      <w:r>
        <w:rPr>
          <w:b/>
          <w:bCs/>
        </w:rPr>
        <w:t xml:space="preserve">of the </w:t>
      </w:r>
      <w:r w:rsidRPr="00F12161">
        <w:rPr>
          <w:b/>
          <w:bCs/>
        </w:rPr>
        <w:t>additional panels concerning parking prohibition or restriction is detailed in Section C, paragraph 10,</w:t>
      </w:r>
      <w:r>
        <w:rPr>
          <w:b/>
          <w:bCs/>
          <w:u w:val="single"/>
        </w:rPr>
        <w:t xml:space="preserve"> </w:t>
      </w:r>
      <w:r w:rsidRPr="002C22DF">
        <w:rPr>
          <w:b/>
          <w:bCs/>
        </w:rPr>
        <w:t>Additional Provisions</w:t>
      </w:r>
      <w:r>
        <w:rPr>
          <w:b/>
          <w:bCs/>
        </w:rPr>
        <w:t>,</w:t>
      </w:r>
      <w:r w:rsidRPr="002C22DF">
        <w:rPr>
          <w:b/>
          <w:bCs/>
        </w:rPr>
        <w:t xml:space="preserve"> applying to </w:t>
      </w:r>
      <w:r>
        <w:rPr>
          <w:b/>
          <w:bCs/>
        </w:rPr>
        <w:t>p</w:t>
      </w:r>
      <w:r w:rsidRPr="002C22DF">
        <w:rPr>
          <w:b/>
          <w:bCs/>
        </w:rPr>
        <w:t>rohibition or restriction of standing and parking</w:t>
      </w:r>
      <w:r>
        <w:rPr>
          <w:b/>
          <w:bCs/>
          <w:u w:val="single"/>
        </w:rPr>
        <w:t xml:space="preserve">. </w:t>
      </w:r>
    </w:p>
    <w:p w14:paraId="38725DC6" w14:textId="77777777" w:rsidR="004408CB" w:rsidRPr="000158AE" w:rsidRDefault="004408CB" w:rsidP="004408CB">
      <w:pPr>
        <w:pStyle w:val="SingleTxtG"/>
        <w:keepNext/>
        <w:keepLines/>
        <w:spacing w:before="240"/>
        <w:ind w:left="1140" w:right="1140"/>
        <w:rPr>
          <w:b/>
          <w:bCs/>
        </w:rPr>
      </w:pPr>
      <w:r w:rsidRPr="003B22A4">
        <w:rPr>
          <w:b/>
          <w:bCs/>
        </w:rPr>
        <w:t xml:space="preserve">PANEL INDICATING </w:t>
      </w:r>
      <w:r w:rsidRPr="000158AE">
        <w:rPr>
          <w:b/>
          <w:bCs/>
        </w:rPr>
        <w:t>THE BEGINNING OF PARKING, PARKING PROHIBITION OR RESTRICTION OR THE DIRECTION IN WHICH PARKING PLACES LIE</w:t>
      </w:r>
    </w:p>
    <w:p w14:paraId="1684457B" w14:textId="77777777" w:rsidR="004408CB" w:rsidRPr="000158AE" w:rsidRDefault="004408CB" w:rsidP="004408CB">
      <w:pPr>
        <w:pStyle w:val="SingleTxtG"/>
        <w:keepNext/>
        <w:keepLines/>
        <w:spacing w:before="240"/>
        <w:ind w:left="1140" w:right="1140"/>
        <w:rPr>
          <w:b/>
          <w:bCs/>
        </w:rPr>
      </w:pPr>
      <w:r w:rsidRPr="00355EE8">
        <w:rPr>
          <w:b/>
          <w:bCs/>
        </w:rPr>
        <w:t>H, 3 a</w:t>
      </w:r>
      <w:r w:rsidRPr="000158AE">
        <w:rPr>
          <w:b/>
          <w:bCs/>
        </w:rPr>
        <w:t xml:space="preserve"> (H-03.1) notifies of the point from which the </w:t>
      </w:r>
      <w:r w:rsidRPr="00355EE8">
        <w:rPr>
          <w:b/>
          <w:bCs/>
          <w:strike/>
        </w:rPr>
        <w:t>parking,</w:t>
      </w:r>
      <w:r w:rsidRPr="000158AE">
        <w:rPr>
          <w:b/>
          <w:bCs/>
        </w:rPr>
        <w:t xml:space="preserve"> parking prohibition or restriction begins when used in conjunction with signs notifying parking prohibition or restriction. It notifies of parking places to the left from E,14 (E-12.1) sign. This panel shall be placed parallel to the axis of the road</w:t>
      </w:r>
    </w:p>
    <w:tbl>
      <w:tblPr>
        <w:tblStyle w:val="TableGrid"/>
        <w:tblW w:w="0" w:type="auto"/>
        <w:tblInd w:w="1129" w:type="dxa"/>
        <w:tblLook w:val="04A0" w:firstRow="1" w:lastRow="0" w:firstColumn="1" w:lastColumn="0" w:noHBand="0" w:noVBand="1"/>
      </w:tblPr>
      <w:tblGrid>
        <w:gridCol w:w="7200"/>
      </w:tblGrid>
      <w:tr w:rsidR="004408CB" w:rsidRPr="000158AE" w14:paraId="33B4D461" w14:textId="77777777" w:rsidTr="004408CB">
        <w:tc>
          <w:tcPr>
            <w:tcW w:w="7200" w:type="dxa"/>
            <w:shd w:val="clear" w:color="auto" w:fill="A6A6A6" w:themeFill="background1" w:themeFillShade="A6"/>
          </w:tcPr>
          <w:p w14:paraId="6B6A3D46" w14:textId="77777777" w:rsidR="004408CB" w:rsidRPr="000158AE" w:rsidRDefault="004408CB" w:rsidP="004408CB">
            <w:pPr>
              <w:keepNext/>
              <w:keepLines/>
              <w:spacing w:before="120" w:after="120"/>
              <w:jc w:val="center"/>
              <w:rPr>
                <w:b/>
                <w:sz w:val="24"/>
                <w:szCs w:val="24"/>
                <w:lang w:val="en-US"/>
              </w:rPr>
            </w:pPr>
            <w:r w:rsidRPr="000158AE">
              <w:rPr>
                <w:b/>
                <w:bCs/>
                <w:lang w:val="en-US"/>
              </w:rPr>
              <w:t>Images of a permitted variants of an example of H, 3 a (H-03.1) sign</w:t>
            </w:r>
            <w:r w:rsidRPr="000158AE">
              <w:rPr>
                <w:b/>
                <w:sz w:val="24"/>
                <w:szCs w:val="24"/>
                <w:lang w:val="en-US"/>
              </w:rPr>
              <w:t>:</w:t>
            </w:r>
          </w:p>
          <w:p w14:paraId="65BD8C1B" w14:textId="77777777" w:rsidR="004408CB" w:rsidRPr="000158AE" w:rsidRDefault="004408CB" w:rsidP="004408CB">
            <w:pPr>
              <w:keepNext/>
              <w:keepLines/>
              <w:spacing w:before="120" w:after="120"/>
              <w:jc w:val="center"/>
              <w:rPr>
                <w:noProof/>
                <w:lang w:eastAsia="en-GB"/>
              </w:rPr>
            </w:pPr>
            <w:r w:rsidRPr="000158AE">
              <w:rPr>
                <w:noProof/>
                <w:lang w:val="en-US" w:eastAsia="zh-CN"/>
              </w:rPr>
              <w:t xml:space="preserve"> </w:t>
            </w:r>
            <w:r>
              <w:rPr>
                <w:noProof/>
              </w:rPr>
              <w:drawing>
                <wp:inline distT="0" distB="0" distL="0" distR="0" wp14:anchorId="5B36DFDF" wp14:editId="63375290">
                  <wp:extent cx="1033272" cy="568796"/>
                  <wp:effectExtent l="0" t="0" r="0" b="317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1033272" cy="568796"/>
                          </a:xfrm>
                          <a:prstGeom prst="rect">
                            <a:avLst/>
                          </a:prstGeom>
                          <a:noFill/>
                          <a:ln>
                            <a:noFill/>
                          </a:ln>
                        </pic:spPr>
                      </pic:pic>
                    </a:graphicData>
                  </a:graphic>
                </wp:inline>
              </w:drawing>
            </w:r>
            <w:r w:rsidRPr="000158AE">
              <w:rPr>
                <w:noProof/>
                <w:lang w:val="en-US" w:eastAsia="zh-CN"/>
              </w:rPr>
              <w:t xml:space="preserve">   </w:t>
            </w:r>
            <w:r w:rsidRPr="000158AE">
              <w:rPr>
                <w:noProof/>
                <w:lang w:val="en-US" w:eastAsia="zh-CN"/>
              </w:rPr>
              <w:drawing>
                <wp:inline distT="0" distB="0" distL="0" distR="0" wp14:anchorId="5C67555F" wp14:editId="03430F68">
                  <wp:extent cx="1033272" cy="568796"/>
                  <wp:effectExtent l="0" t="0" r="0" b="3175"/>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1033272" cy="568796"/>
                          </a:xfrm>
                          <a:prstGeom prst="rect">
                            <a:avLst/>
                          </a:prstGeom>
                          <a:noFill/>
                          <a:ln>
                            <a:noFill/>
                          </a:ln>
                        </pic:spPr>
                      </pic:pic>
                    </a:graphicData>
                  </a:graphic>
                </wp:inline>
              </w:drawing>
            </w:r>
          </w:p>
        </w:tc>
      </w:tr>
    </w:tbl>
    <w:p w14:paraId="3B446EA5" w14:textId="77777777" w:rsidR="004408CB" w:rsidRPr="000158AE" w:rsidRDefault="004408CB" w:rsidP="004408CB">
      <w:pPr>
        <w:pStyle w:val="SingleTxtG"/>
        <w:spacing w:before="240"/>
        <w:ind w:left="1138" w:right="1138"/>
        <w:rPr>
          <w:b/>
          <w:bCs/>
        </w:rPr>
      </w:pPr>
      <w:r w:rsidRPr="000158AE">
        <w:rPr>
          <w:b/>
          <w:bCs/>
        </w:rPr>
        <w:t>PANEL INDICATING THE REPETITION OF PARKING PROHIBITION OR RESTRICTION OR THE DIRECTION IN WHICH PARKING PLACES LIE</w:t>
      </w:r>
    </w:p>
    <w:p w14:paraId="4B558EE0" w14:textId="77777777" w:rsidR="004408CB" w:rsidRPr="000158AE" w:rsidRDefault="004408CB" w:rsidP="004408CB">
      <w:pPr>
        <w:pStyle w:val="SingleTxtG"/>
        <w:rPr>
          <w:b/>
          <w:bCs/>
        </w:rPr>
      </w:pPr>
      <w:r w:rsidRPr="00355EE8">
        <w:rPr>
          <w:b/>
          <w:bCs/>
        </w:rPr>
        <w:t>H, 3 b</w:t>
      </w:r>
      <w:r w:rsidRPr="000158AE">
        <w:rPr>
          <w:b/>
          <w:bCs/>
        </w:rPr>
        <w:t xml:space="preserve"> (H-03.2) notifies that the parking prohibition or restriction continues</w:t>
      </w:r>
      <w:r>
        <w:rPr>
          <w:b/>
          <w:bCs/>
        </w:rPr>
        <w:t xml:space="preserve"> </w:t>
      </w:r>
      <w:r w:rsidRPr="000158AE">
        <w:rPr>
          <w:b/>
          <w:bCs/>
        </w:rPr>
        <w:t xml:space="preserve">when used in conjunction with signs notifying parking prohibition or restriction. It notifies of parking places to the left </w:t>
      </w:r>
      <w:r>
        <w:rPr>
          <w:b/>
          <w:bCs/>
        </w:rPr>
        <w:t xml:space="preserve">and right </w:t>
      </w:r>
      <w:r w:rsidRPr="000158AE">
        <w:rPr>
          <w:b/>
          <w:bCs/>
        </w:rPr>
        <w:t>from E,14 (E-12.1) sign. This panel shall be placed parallel to the axis of the road.</w:t>
      </w:r>
    </w:p>
    <w:tbl>
      <w:tblPr>
        <w:tblStyle w:val="TableGrid"/>
        <w:tblW w:w="0" w:type="auto"/>
        <w:tblInd w:w="1138" w:type="dxa"/>
        <w:tblLook w:val="04A0" w:firstRow="1" w:lastRow="0" w:firstColumn="1" w:lastColumn="0" w:noHBand="0" w:noVBand="1"/>
      </w:tblPr>
      <w:tblGrid>
        <w:gridCol w:w="7200"/>
      </w:tblGrid>
      <w:tr w:rsidR="004408CB" w:rsidRPr="000158AE" w14:paraId="729A7A4B" w14:textId="77777777" w:rsidTr="004408CB">
        <w:tc>
          <w:tcPr>
            <w:tcW w:w="7200" w:type="dxa"/>
            <w:shd w:val="clear" w:color="auto" w:fill="A6A6A6" w:themeFill="background1" w:themeFillShade="A6"/>
          </w:tcPr>
          <w:p w14:paraId="2C570689" w14:textId="77777777" w:rsidR="004408CB" w:rsidRPr="000158AE" w:rsidRDefault="004408CB" w:rsidP="004408CB">
            <w:pPr>
              <w:pStyle w:val="SingleTxtG"/>
              <w:keepNext/>
              <w:keepLines/>
              <w:spacing w:before="120"/>
              <w:ind w:left="0" w:right="0"/>
              <w:jc w:val="center"/>
              <w:rPr>
                <w:b/>
                <w:bCs/>
                <w:lang w:val="en-US"/>
              </w:rPr>
            </w:pPr>
            <w:r w:rsidRPr="000158AE">
              <w:rPr>
                <w:b/>
                <w:bCs/>
                <w:lang w:val="en-US"/>
              </w:rPr>
              <w:t>Images of a permitted variants of an example of H, 3 b (H-03.2) sign:</w:t>
            </w:r>
          </w:p>
          <w:p w14:paraId="21A28379" w14:textId="77777777" w:rsidR="004408CB" w:rsidRPr="000158AE" w:rsidRDefault="004408CB" w:rsidP="004408CB">
            <w:pPr>
              <w:keepNext/>
              <w:keepLines/>
              <w:spacing w:before="120" w:after="120"/>
              <w:jc w:val="center"/>
              <w:rPr>
                <w:noProof/>
                <w:lang w:eastAsia="en-GB"/>
              </w:rPr>
            </w:pPr>
            <w:r>
              <w:rPr>
                <w:noProof/>
              </w:rPr>
              <w:drawing>
                <wp:inline distT="0" distB="0" distL="0" distR="0" wp14:anchorId="3EB2BFDB" wp14:editId="6A76FB71">
                  <wp:extent cx="1033272" cy="568796"/>
                  <wp:effectExtent l="0" t="0" r="0" b="317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1033272" cy="568796"/>
                          </a:xfrm>
                          <a:prstGeom prst="rect">
                            <a:avLst/>
                          </a:prstGeom>
                          <a:noFill/>
                          <a:ln>
                            <a:noFill/>
                          </a:ln>
                        </pic:spPr>
                      </pic:pic>
                    </a:graphicData>
                  </a:graphic>
                </wp:inline>
              </w:drawing>
            </w:r>
            <w:r w:rsidRPr="000158AE">
              <w:rPr>
                <w:noProof/>
                <w:lang w:val="en-US" w:eastAsia="zh-CN"/>
              </w:rPr>
              <w:t xml:space="preserve">   </w:t>
            </w:r>
            <w:r w:rsidRPr="000158AE">
              <w:rPr>
                <w:noProof/>
                <w:lang w:val="en-US" w:eastAsia="zh-CN"/>
              </w:rPr>
              <w:drawing>
                <wp:inline distT="0" distB="0" distL="0" distR="0" wp14:anchorId="71990872" wp14:editId="16E5FAEC">
                  <wp:extent cx="1033272" cy="568796"/>
                  <wp:effectExtent l="0" t="0" r="0" b="3175"/>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1033272" cy="568796"/>
                          </a:xfrm>
                          <a:prstGeom prst="rect">
                            <a:avLst/>
                          </a:prstGeom>
                          <a:noFill/>
                          <a:ln>
                            <a:noFill/>
                          </a:ln>
                        </pic:spPr>
                      </pic:pic>
                    </a:graphicData>
                  </a:graphic>
                </wp:inline>
              </w:drawing>
            </w:r>
          </w:p>
        </w:tc>
      </w:tr>
    </w:tbl>
    <w:p w14:paraId="2B527813" w14:textId="77777777" w:rsidR="004408CB" w:rsidRPr="000158AE" w:rsidRDefault="004408CB" w:rsidP="004408CB">
      <w:pPr>
        <w:pStyle w:val="SingleTxtG"/>
        <w:spacing w:before="240"/>
        <w:ind w:left="1138" w:right="1138"/>
        <w:rPr>
          <w:b/>
          <w:bCs/>
        </w:rPr>
      </w:pPr>
      <w:r w:rsidRPr="000158AE">
        <w:rPr>
          <w:b/>
          <w:bCs/>
        </w:rPr>
        <w:t>PANEL INDICATING THE END OF PARKING PROHIBITION OR RESTRICTION OR THE DIRECTION IN WHICH PARKING PLACES LIE</w:t>
      </w:r>
    </w:p>
    <w:p w14:paraId="15D528E0" w14:textId="77777777" w:rsidR="004408CB" w:rsidRPr="003B22A4" w:rsidRDefault="004408CB" w:rsidP="004408CB">
      <w:pPr>
        <w:pStyle w:val="SingleTxtG"/>
        <w:rPr>
          <w:b/>
          <w:bCs/>
        </w:rPr>
      </w:pPr>
      <w:r w:rsidRPr="00355EE8">
        <w:rPr>
          <w:b/>
          <w:bCs/>
        </w:rPr>
        <w:t>H, 3 c</w:t>
      </w:r>
      <w:r w:rsidRPr="000158AE">
        <w:rPr>
          <w:b/>
          <w:bCs/>
        </w:rPr>
        <w:t xml:space="preserve"> (H-03.3) notifies of the point at which the parking prohibition or restriction ends</w:t>
      </w:r>
      <w:r>
        <w:rPr>
          <w:b/>
          <w:bCs/>
        </w:rPr>
        <w:t xml:space="preserve"> </w:t>
      </w:r>
      <w:r w:rsidRPr="000158AE">
        <w:rPr>
          <w:b/>
          <w:bCs/>
        </w:rPr>
        <w:t xml:space="preserve">when used in conjunction with signs notifying parking prohibition or restriction. It notifies of parking places to </w:t>
      </w:r>
      <w:r>
        <w:rPr>
          <w:b/>
          <w:bCs/>
        </w:rPr>
        <w:t xml:space="preserve">the right </w:t>
      </w:r>
      <w:r w:rsidRPr="000158AE">
        <w:rPr>
          <w:b/>
          <w:bCs/>
        </w:rPr>
        <w:t>from E,14 (E-12.1) sign. This panel shall be placed parallel to the axis of the road.</w:t>
      </w:r>
    </w:p>
    <w:tbl>
      <w:tblPr>
        <w:tblStyle w:val="TableGrid"/>
        <w:tblW w:w="0" w:type="auto"/>
        <w:tblInd w:w="1129" w:type="dxa"/>
        <w:tblLook w:val="04A0" w:firstRow="1" w:lastRow="0" w:firstColumn="1" w:lastColumn="0" w:noHBand="0" w:noVBand="1"/>
      </w:tblPr>
      <w:tblGrid>
        <w:gridCol w:w="7200"/>
      </w:tblGrid>
      <w:tr w:rsidR="004408CB" w14:paraId="159885AA" w14:textId="77777777" w:rsidTr="004408CB">
        <w:trPr>
          <w:cantSplit/>
        </w:trPr>
        <w:tc>
          <w:tcPr>
            <w:tcW w:w="7200" w:type="dxa"/>
            <w:shd w:val="clear" w:color="auto" w:fill="A6A6A6" w:themeFill="background1" w:themeFillShade="A6"/>
          </w:tcPr>
          <w:p w14:paraId="2D8DE727" w14:textId="77777777" w:rsidR="004408CB" w:rsidRDefault="004408CB" w:rsidP="004408CB">
            <w:pPr>
              <w:pStyle w:val="SingleTxtG"/>
              <w:spacing w:before="120"/>
              <w:ind w:left="0" w:right="0"/>
              <w:jc w:val="center"/>
              <w:rPr>
                <w:b/>
                <w:bCs/>
                <w:lang w:val="en-US"/>
              </w:rPr>
            </w:pPr>
            <w:r w:rsidRPr="00FB6871">
              <w:rPr>
                <w:b/>
                <w:bCs/>
                <w:lang w:val="en-US"/>
              </w:rPr>
              <w:t>Image</w:t>
            </w:r>
            <w:r>
              <w:rPr>
                <w:b/>
                <w:bCs/>
                <w:lang w:val="en-US"/>
              </w:rPr>
              <w:t>s</w:t>
            </w:r>
            <w:r w:rsidRPr="00FB6871">
              <w:rPr>
                <w:b/>
                <w:bCs/>
                <w:lang w:val="en-US"/>
              </w:rPr>
              <w:t xml:space="preserve"> of a permitted variant</w:t>
            </w:r>
            <w:r>
              <w:rPr>
                <w:b/>
                <w:bCs/>
                <w:lang w:val="en-US"/>
              </w:rPr>
              <w:t>s</w:t>
            </w:r>
            <w:r w:rsidRPr="00FB6871">
              <w:rPr>
                <w:b/>
                <w:bCs/>
                <w:lang w:val="en-US"/>
              </w:rPr>
              <w:t xml:space="preserve"> of an example of H, 3 c (H-03.3) sign:</w:t>
            </w:r>
          </w:p>
          <w:p w14:paraId="37E98B79" w14:textId="77777777" w:rsidR="004408CB" w:rsidRPr="00230775" w:rsidRDefault="004408CB" w:rsidP="004408CB">
            <w:pPr>
              <w:spacing w:before="120" w:after="120"/>
              <w:jc w:val="center"/>
              <w:rPr>
                <w:noProof/>
                <w:lang w:eastAsia="en-GB"/>
              </w:rPr>
            </w:pPr>
            <w:r>
              <w:rPr>
                <w:noProof/>
              </w:rPr>
              <w:drawing>
                <wp:inline distT="0" distB="0" distL="0" distR="0" wp14:anchorId="0FD7ECCE" wp14:editId="69A44FBC">
                  <wp:extent cx="1033272" cy="568796"/>
                  <wp:effectExtent l="0" t="0" r="0" b="317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1033272" cy="568796"/>
                          </a:xfrm>
                          <a:prstGeom prst="rect">
                            <a:avLst/>
                          </a:prstGeom>
                          <a:noFill/>
                          <a:ln>
                            <a:noFill/>
                          </a:ln>
                        </pic:spPr>
                      </pic:pic>
                    </a:graphicData>
                  </a:graphic>
                </wp:inline>
              </w:drawing>
            </w:r>
            <w:r>
              <w:rPr>
                <w:noProof/>
                <w:lang w:val="en-US" w:eastAsia="zh-CN"/>
              </w:rPr>
              <w:t xml:space="preserve">    </w:t>
            </w:r>
            <w:r>
              <w:rPr>
                <w:noProof/>
                <w:lang w:val="en-US" w:eastAsia="zh-CN"/>
              </w:rPr>
              <w:drawing>
                <wp:inline distT="0" distB="0" distL="0" distR="0" wp14:anchorId="5F93C247" wp14:editId="4290F59C">
                  <wp:extent cx="1033272" cy="568796"/>
                  <wp:effectExtent l="0" t="0" r="0" b="3175"/>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1033272" cy="568796"/>
                          </a:xfrm>
                          <a:prstGeom prst="rect">
                            <a:avLst/>
                          </a:prstGeom>
                          <a:noFill/>
                          <a:ln>
                            <a:noFill/>
                          </a:ln>
                        </pic:spPr>
                      </pic:pic>
                    </a:graphicData>
                  </a:graphic>
                </wp:inline>
              </w:drawing>
            </w:r>
          </w:p>
        </w:tc>
      </w:tr>
    </w:tbl>
    <w:p w14:paraId="174C8308" w14:textId="77777777" w:rsidR="004408CB" w:rsidRPr="003B22A4" w:rsidRDefault="004408CB" w:rsidP="004408CB">
      <w:pPr>
        <w:pStyle w:val="SingleTxtG"/>
        <w:spacing w:before="240"/>
        <w:ind w:left="1138" w:right="1138"/>
        <w:rPr>
          <w:b/>
          <w:bCs/>
        </w:rPr>
      </w:pPr>
      <w:r w:rsidRPr="003B22A4">
        <w:rPr>
          <w:b/>
          <w:bCs/>
        </w:rPr>
        <w:t>PANEL INDICATING THE BEGINNING OF PARKING PROHIBITION OR RESTRICTION</w:t>
      </w:r>
      <w:r>
        <w:rPr>
          <w:b/>
          <w:bCs/>
        </w:rPr>
        <w:t xml:space="preserve"> </w:t>
      </w:r>
      <w:r w:rsidRPr="000158AE">
        <w:rPr>
          <w:b/>
          <w:bCs/>
        </w:rPr>
        <w:t>OR THE DIRECTION IN WHICH PARKING PLACES LIE</w:t>
      </w:r>
    </w:p>
    <w:p w14:paraId="6D4B8D30" w14:textId="77777777" w:rsidR="004408CB" w:rsidRPr="003B22A4" w:rsidRDefault="004408CB" w:rsidP="004408CB">
      <w:pPr>
        <w:pStyle w:val="SingleTxtG"/>
        <w:keepNext/>
        <w:keepLines/>
        <w:rPr>
          <w:b/>
          <w:bCs/>
        </w:rPr>
      </w:pPr>
      <w:r w:rsidRPr="003B22A4">
        <w:rPr>
          <w:b/>
          <w:bCs/>
        </w:rPr>
        <w:t xml:space="preserve">H, 4 a (H-04.1) </w:t>
      </w:r>
      <w:r>
        <w:rPr>
          <w:b/>
          <w:bCs/>
        </w:rPr>
        <w:t xml:space="preserve">notifies of </w:t>
      </w:r>
      <w:r w:rsidRPr="003B22A4">
        <w:rPr>
          <w:b/>
          <w:bCs/>
        </w:rPr>
        <w:t>the point from which the parking prohibition or restriction begins</w:t>
      </w:r>
      <w:r w:rsidRPr="009C5272">
        <w:rPr>
          <w:b/>
          <w:bCs/>
        </w:rPr>
        <w:t xml:space="preserve"> </w:t>
      </w:r>
      <w:r w:rsidRPr="000158AE">
        <w:rPr>
          <w:b/>
          <w:bCs/>
        </w:rPr>
        <w:t xml:space="preserve">when used in conjunction with signs notifying parking prohibition or restriction. It notifies of parking places </w:t>
      </w:r>
      <w:r>
        <w:rPr>
          <w:b/>
          <w:bCs/>
        </w:rPr>
        <w:t>onward</w:t>
      </w:r>
      <w:r w:rsidRPr="000158AE">
        <w:rPr>
          <w:b/>
          <w:bCs/>
        </w:rPr>
        <w:t xml:space="preserve"> </w:t>
      </w:r>
      <w:r>
        <w:rPr>
          <w:b/>
          <w:bCs/>
        </w:rPr>
        <w:t xml:space="preserve">from the </w:t>
      </w:r>
      <w:r w:rsidRPr="000158AE">
        <w:rPr>
          <w:b/>
          <w:bCs/>
        </w:rPr>
        <w:t>E,14 (E-12.1) sign</w:t>
      </w:r>
      <w:r w:rsidRPr="003B22A4">
        <w:rPr>
          <w:b/>
          <w:bCs/>
        </w:rPr>
        <w:t>. This panel shall be placed perpendicular to the axis of the road.</w:t>
      </w:r>
    </w:p>
    <w:tbl>
      <w:tblPr>
        <w:tblStyle w:val="TableGrid"/>
        <w:tblW w:w="0" w:type="auto"/>
        <w:tblInd w:w="1129" w:type="dxa"/>
        <w:tblLook w:val="04A0" w:firstRow="1" w:lastRow="0" w:firstColumn="1" w:lastColumn="0" w:noHBand="0" w:noVBand="1"/>
      </w:tblPr>
      <w:tblGrid>
        <w:gridCol w:w="7200"/>
      </w:tblGrid>
      <w:tr w:rsidR="004408CB" w14:paraId="1A4A392C" w14:textId="77777777" w:rsidTr="004408CB">
        <w:tc>
          <w:tcPr>
            <w:tcW w:w="7200" w:type="dxa"/>
            <w:shd w:val="clear" w:color="auto" w:fill="A6A6A6" w:themeFill="background1" w:themeFillShade="A6"/>
          </w:tcPr>
          <w:p w14:paraId="06746EFD" w14:textId="77777777" w:rsidR="004408CB" w:rsidRDefault="004408CB" w:rsidP="004408CB">
            <w:pPr>
              <w:pStyle w:val="SingleTxtG"/>
              <w:keepNext/>
              <w:keepLines/>
              <w:spacing w:before="120"/>
              <w:ind w:left="0" w:right="0"/>
              <w:jc w:val="center"/>
              <w:rPr>
                <w:b/>
                <w:bCs/>
                <w:lang w:val="en-US"/>
              </w:rPr>
            </w:pPr>
            <w:r w:rsidRPr="00FB6871">
              <w:rPr>
                <w:b/>
                <w:bCs/>
                <w:lang w:val="en-US"/>
              </w:rPr>
              <w:t>Image of a permitted variant of an example of H, 4 a (H-04.1) sign:</w:t>
            </w:r>
          </w:p>
          <w:p w14:paraId="3BD29FD3" w14:textId="77777777" w:rsidR="004408CB" w:rsidRPr="00230775" w:rsidRDefault="004408CB" w:rsidP="004408CB">
            <w:pPr>
              <w:spacing w:before="120" w:after="120"/>
              <w:ind w:left="2465" w:hanging="2465"/>
              <w:jc w:val="center"/>
              <w:rPr>
                <w:noProof/>
                <w:lang w:eastAsia="en-GB"/>
              </w:rPr>
            </w:pPr>
            <w:r>
              <w:rPr>
                <w:noProof/>
                <w:lang w:val="en-US" w:eastAsia="zh-CN"/>
              </w:rPr>
              <w:drawing>
                <wp:inline distT="0" distB="0" distL="0" distR="0" wp14:anchorId="4E2B3704" wp14:editId="6AEA6A05">
                  <wp:extent cx="566928" cy="1029879"/>
                  <wp:effectExtent l="0" t="0" r="5080" b="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566928" cy="1029879"/>
                          </a:xfrm>
                          <a:prstGeom prst="rect">
                            <a:avLst/>
                          </a:prstGeom>
                          <a:noFill/>
                          <a:ln>
                            <a:noFill/>
                          </a:ln>
                        </pic:spPr>
                      </pic:pic>
                    </a:graphicData>
                  </a:graphic>
                </wp:inline>
              </w:drawing>
            </w:r>
            <w:r>
              <w:rPr>
                <w:noProof/>
                <w:lang w:val="en-US" w:eastAsia="zh-CN"/>
              </w:rPr>
              <w:t xml:space="preserve">   </w:t>
            </w:r>
            <w:r>
              <w:rPr>
                <w:noProof/>
                <w:lang w:val="en-US" w:eastAsia="zh-CN"/>
              </w:rPr>
              <w:drawing>
                <wp:inline distT="0" distB="0" distL="0" distR="0" wp14:anchorId="3DF22C4A" wp14:editId="0E99F112">
                  <wp:extent cx="568797" cy="1033272"/>
                  <wp:effectExtent l="0" t="0" r="3175" b="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568797" cy="1033272"/>
                          </a:xfrm>
                          <a:prstGeom prst="rect">
                            <a:avLst/>
                          </a:prstGeom>
                          <a:noFill/>
                          <a:ln>
                            <a:noFill/>
                          </a:ln>
                        </pic:spPr>
                      </pic:pic>
                    </a:graphicData>
                  </a:graphic>
                </wp:inline>
              </w:drawing>
            </w:r>
          </w:p>
        </w:tc>
      </w:tr>
    </w:tbl>
    <w:p w14:paraId="2C800675" w14:textId="77777777" w:rsidR="004408CB" w:rsidRPr="003B22A4" w:rsidRDefault="004408CB" w:rsidP="004408CB">
      <w:pPr>
        <w:pStyle w:val="SingleTxtG"/>
        <w:spacing w:before="240"/>
        <w:ind w:left="1138" w:right="1138"/>
        <w:rPr>
          <w:b/>
          <w:bCs/>
        </w:rPr>
      </w:pPr>
      <w:r w:rsidRPr="003B22A4">
        <w:rPr>
          <w:b/>
          <w:bCs/>
        </w:rPr>
        <w:t>PANEL INDICATING THE REPETITION OF PARKING PROHIBITION OR RESTRICTION</w:t>
      </w:r>
      <w:r>
        <w:rPr>
          <w:b/>
          <w:bCs/>
        </w:rPr>
        <w:t xml:space="preserve"> </w:t>
      </w:r>
      <w:r w:rsidRPr="000158AE">
        <w:rPr>
          <w:b/>
          <w:bCs/>
        </w:rPr>
        <w:t>OR THE DIRECTION IN WHICH PARKING PLACES LIE</w:t>
      </w:r>
    </w:p>
    <w:p w14:paraId="46847631" w14:textId="77777777" w:rsidR="004408CB" w:rsidRPr="003B22A4" w:rsidRDefault="004408CB" w:rsidP="004408CB">
      <w:pPr>
        <w:pStyle w:val="SingleTxtG"/>
        <w:rPr>
          <w:b/>
          <w:bCs/>
        </w:rPr>
      </w:pPr>
      <w:r w:rsidRPr="003B22A4">
        <w:rPr>
          <w:b/>
          <w:bCs/>
        </w:rPr>
        <w:t xml:space="preserve">H, 4 b (H-04.2) </w:t>
      </w:r>
      <w:r>
        <w:rPr>
          <w:b/>
          <w:bCs/>
        </w:rPr>
        <w:t>notifies</w:t>
      </w:r>
      <w:r w:rsidRPr="003B22A4">
        <w:rPr>
          <w:b/>
          <w:bCs/>
        </w:rPr>
        <w:t xml:space="preserve"> that the parking prohibition or restriction continu</w:t>
      </w:r>
      <w:r>
        <w:rPr>
          <w:b/>
          <w:bCs/>
        </w:rPr>
        <w:t>e</w:t>
      </w:r>
      <w:r w:rsidRPr="003B22A4">
        <w:rPr>
          <w:b/>
          <w:bCs/>
        </w:rPr>
        <w:t>s</w:t>
      </w:r>
      <w:r>
        <w:rPr>
          <w:b/>
          <w:bCs/>
        </w:rPr>
        <w:t xml:space="preserve"> </w:t>
      </w:r>
      <w:r w:rsidRPr="000158AE">
        <w:rPr>
          <w:b/>
          <w:bCs/>
        </w:rPr>
        <w:t xml:space="preserve">when used in conjunction with signs notifying parking prohibition or restriction. It notifies of parking places </w:t>
      </w:r>
      <w:r>
        <w:rPr>
          <w:b/>
          <w:bCs/>
        </w:rPr>
        <w:t>onward and backward</w:t>
      </w:r>
      <w:r w:rsidRPr="000158AE">
        <w:rPr>
          <w:b/>
          <w:bCs/>
        </w:rPr>
        <w:t xml:space="preserve"> </w:t>
      </w:r>
      <w:r>
        <w:rPr>
          <w:b/>
          <w:bCs/>
        </w:rPr>
        <w:t xml:space="preserve">from the </w:t>
      </w:r>
      <w:r w:rsidRPr="000158AE">
        <w:rPr>
          <w:b/>
          <w:bCs/>
        </w:rPr>
        <w:t>E,14 (E-12.1) sign</w:t>
      </w:r>
      <w:r w:rsidRPr="003B22A4">
        <w:rPr>
          <w:b/>
          <w:bCs/>
        </w:rPr>
        <w:t>. This panel shall be placed perpendicular to the axis of the road.</w:t>
      </w:r>
    </w:p>
    <w:tbl>
      <w:tblPr>
        <w:tblStyle w:val="TableGrid"/>
        <w:tblW w:w="0" w:type="auto"/>
        <w:tblInd w:w="1129" w:type="dxa"/>
        <w:tblLook w:val="04A0" w:firstRow="1" w:lastRow="0" w:firstColumn="1" w:lastColumn="0" w:noHBand="0" w:noVBand="1"/>
      </w:tblPr>
      <w:tblGrid>
        <w:gridCol w:w="7200"/>
      </w:tblGrid>
      <w:tr w:rsidR="004408CB" w14:paraId="6107768D" w14:textId="77777777" w:rsidTr="004408CB">
        <w:tc>
          <w:tcPr>
            <w:tcW w:w="7200" w:type="dxa"/>
            <w:shd w:val="clear" w:color="auto" w:fill="A6A6A6" w:themeFill="background1" w:themeFillShade="A6"/>
          </w:tcPr>
          <w:p w14:paraId="62B71EC6" w14:textId="77777777" w:rsidR="004408CB" w:rsidRDefault="004408CB" w:rsidP="004408CB">
            <w:pPr>
              <w:pStyle w:val="SingleTxtG"/>
              <w:spacing w:before="120"/>
              <w:ind w:left="0" w:right="0"/>
              <w:jc w:val="center"/>
              <w:rPr>
                <w:b/>
                <w:bCs/>
                <w:lang w:val="en-US"/>
              </w:rPr>
            </w:pPr>
            <w:r w:rsidRPr="00FB6871">
              <w:rPr>
                <w:b/>
                <w:bCs/>
                <w:lang w:val="en-US"/>
              </w:rPr>
              <w:t>Image of a permitted variant of an example of H, 4 b (H-04.2) sign:</w:t>
            </w:r>
          </w:p>
          <w:p w14:paraId="26247E21" w14:textId="77777777" w:rsidR="004408CB" w:rsidRPr="00230775" w:rsidRDefault="004408CB" w:rsidP="004408CB">
            <w:pPr>
              <w:spacing w:before="120" w:after="120"/>
              <w:jc w:val="center"/>
              <w:rPr>
                <w:noProof/>
                <w:lang w:eastAsia="en-GB"/>
              </w:rPr>
            </w:pPr>
            <w:r>
              <w:rPr>
                <w:noProof/>
                <w:lang w:val="en-US" w:eastAsia="zh-CN"/>
              </w:rPr>
              <w:drawing>
                <wp:inline distT="0" distB="0" distL="0" distR="0" wp14:anchorId="42C1FF61" wp14:editId="276EFCCA">
                  <wp:extent cx="566928" cy="1029878"/>
                  <wp:effectExtent l="0" t="0" r="5080" b="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566928" cy="1029878"/>
                          </a:xfrm>
                          <a:prstGeom prst="rect">
                            <a:avLst/>
                          </a:prstGeom>
                          <a:noFill/>
                          <a:ln>
                            <a:noFill/>
                          </a:ln>
                        </pic:spPr>
                      </pic:pic>
                    </a:graphicData>
                  </a:graphic>
                </wp:inline>
              </w:drawing>
            </w:r>
            <w:r>
              <w:rPr>
                <w:noProof/>
                <w:lang w:val="en-US" w:eastAsia="zh-CN"/>
              </w:rPr>
              <w:t xml:space="preserve">   </w:t>
            </w:r>
            <w:r>
              <w:rPr>
                <w:noProof/>
                <w:lang w:val="en-US" w:eastAsia="zh-CN"/>
              </w:rPr>
              <w:drawing>
                <wp:inline distT="0" distB="0" distL="0" distR="0" wp14:anchorId="67E48EF9" wp14:editId="464DCC22">
                  <wp:extent cx="566928" cy="1029878"/>
                  <wp:effectExtent l="0" t="0" r="5080" b="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566928" cy="1029878"/>
                          </a:xfrm>
                          <a:prstGeom prst="rect">
                            <a:avLst/>
                          </a:prstGeom>
                          <a:noFill/>
                          <a:ln>
                            <a:noFill/>
                          </a:ln>
                        </pic:spPr>
                      </pic:pic>
                    </a:graphicData>
                  </a:graphic>
                </wp:inline>
              </w:drawing>
            </w:r>
          </w:p>
        </w:tc>
      </w:tr>
    </w:tbl>
    <w:p w14:paraId="765BF2C2" w14:textId="77777777" w:rsidR="004408CB" w:rsidRPr="003B22A4" w:rsidRDefault="004408CB" w:rsidP="004408CB">
      <w:pPr>
        <w:pStyle w:val="SingleTxtG"/>
        <w:spacing w:before="240"/>
        <w:ind w:left="1138" w:right="1138"/>
        <w:rPr>
          <w:b/>
          <w:bCs/>
        </w:rPr>
      </w:pPr>
      <w:r w:rsidRPr="003B22A4">
        <w:rPr>
          <w:b/>
          <w:bCs/>
        </w:rPr>
        <w:t>PANEL INDICATING THE END OF PARKING PROHIBITION OR RESTRICTION</w:t>
      </w:r>
      <w:r>
        <w:rPr>
          <w:b/>
          <w:bCs/>
        </w:rPr>
        <w:t xml:space="preserve"> </w:t>
      </w:r>
      <w:r w:rsidRPr="000158AE">
        <w:rPr>
          <w:b/>
          <w:bCs/>
        </w:rPr>
        <w:t>OR THE DIRECTION IN WHICH PARKING PLACES LIE</w:t>
      </w:r>
    </w:p>
    <w:p w14:paraId="407D0020" w14:textId="77777777" w:rsidR="004408CB" w:rsidRPr="003B22A4" w:rsidRDefault="004408CB" w:rsidP="004408CB">
      <w:pPr>
        <w:pStyle w:val="SingleTxtG"/>
        <w:rPr>
          <w:b/>
          <w:bCs/>
        </w:rPr>
      </w:pPr>
      <w:r w:rsidRPr="003B22A4">
        <w:rPr>
          <w:b/>
          <w:bCs/>
        </w:rPr>
        <w:t xml:space="preserve">H, 4 c (H-04.3) </w:t>
      </w:r>
      <w:r>
        <w:rPr>
          <w:b/>
          <w:bCs/>
        </w:rPr>
        <w:t>notifies of</w:t>
      </w:r>
      <w:r w:rsidRPr="003B22A4">
        <w:rPr>
          <w:b/>
          <w:bCs/>
        </w:rPr>
        <w:t xml:space="preserve"> the point at which the parking prohibition or restriction ends</w:t>
      </w:r>
      <w:r>
        <w:rPr>
          <w:b/>
          <w:bCs/>
        </w:rPr>
        <w:t xml:space="preserve"> </w:t>
      </w:r>
      <w:r w:rsidRPr="000158AE">
        <w:rPr>
          <w:b/>
          <w:bCs/>
        </w:rPr>
        <w:t xml:space="preserve">when used in conjunction with signs notifying parking prohibition or restriction. It notifies of parking places </w:t>
      </w:r>
      <w:r>
        <w:rPr>
          <w:b/>
          <w:bCs/>
        </w:rPr>
        <w:t>backward</w:t>
      </w:r>
      <w:r w:rsidRPr="000158AE">
        <w:rPr>
          <w:b/>
          <w:bCs/>
        </w:rPr>
        <w:t xml:space="preserve"> </w:t>
      </w:r>
      <w:r>
        <w:rPr>
          <w:b/>
          <w:bCs/>
        </w:rPr>
        <w:t xml:space="preserve">from the </w:t>
      </w:r>
      <w:r w:rsidRPr="000158AE">
        <w:rPr>
          <w:b/>
          <w:bCs/>
        </w:rPr>
        <w:t>E,14 (E-12.1) sign</w:t>
      </w:r>
      <w:r w:rsidRPr="003B22A4">
        <w:rPr>
          <w:b/>
          <w:bCs/>
        </w:rPr>
        <w:t>. This panel shall be placed perpendicular to the axis of the road.</w:t>
      </w:r>
    </w:p>
    <w:tbl>
      <w:tblPr>
        <w:tblStyle w:val="TableGrid"/>
        <w:tblW w:w="0" w:type="auto"/>
        <w:tblInd w:w="1129" w:type="dxa"/>
        <w:tblLook w:val="04A0" w:firstRow="1" w:lastRow="0" w:firstColumn="1" w:lastColumn="0" w:noHBand="0" w:noVBand="1"/>
      </w:tblPr>
      <w:tblGrid>
        <w:gridCol w:w="7200"/>
      </w:tblGrid>
      <w:tr w:rsidR="004408CB" w14:paraId="2F6CEE38" w14:textId="77777777" w:rsidTr="004408CB">
        <w:tc>
          <w:tcPr>
            <w:tcW w:w="7200" w:type="dxa"/>
            <w:shd w:val="clear" w:color="auto" w:fill="A6A6A6" w:themeFill="background1" w:themeFillShade="A6"/>
          </w:tcPr>
          <w:p w14:paraId="167AAB03" w14:textId="77777777" w:rsidR="004408CB" w:rsidRDefault="004408CB" w:rsidP="004408CB">
            <w:pPr>
              <w:pStyle w:val="SingleTxtG"/>
              <w:keepNext/>
              <w:keepLines/>
              <w:spacing w:before="120"/>
              <w:ind w:left="0" w:right="0"/>
              <w:jc w:val="center"/>
              <w:rPr>
                <w:b/>
                <w:bCs/>
                <w:lang w:val="en-US"/>
              </w:rPr>
            </w:pPr>
            <w:r w:rsidRPr="0050760C">
              <w:rPr>
                <w:b/>
                <w:bCs/>
                <w:lang w:val="en-US"/>
              </w:rPr>
              <w:t>Image of a permitted variant of an example of H, 4 c (H-04.3) sign:</w:t>
            </w:r>
          </w:p>
          <w:p w14:paraId="7AFF4E54" w14:textId="77777777" w:rsidR="004408CB" w:rsidRPr="00230775" w:rsidRDefault="004408CB" w:rsidP="004408CB">
            <w:pPr>
              <w:keepNext/>
              <w:keepLines/>
              <w:spacing w:before="120" w:after="120"/>
              <w:jc w:val="center"/>
              <w:rPr>
                <w:noProof/>
                <w:lang w:eastAsia="en-GB"/>
              </w:rPr>
            </w:pPr>
            <w:r>
              <w:rPr>
                <w:noProof/>
                <w:lang w:val="en-US" w:eastAsia="zh-CN"/>
              </w:rPr>
              <w:drawing>
                <wp:inline distT="0" distB="0" distL="0" distR="0" wp14:anchorId="319D20D9" wp14:editId="7401FF45">
                  <wp:extent cx="566928" cy="1029878"/>
                  <wp:effectExtent l="0" t="0" r="5080" b="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566928" cy="1029878"/>
                          </a:xfrm>
                          <a:prstGeom prst="rect">
                            <a:avLst/>
                          </a:prstGeom>
                          <a:noFill/>
                          <a:ln>
                            <a:noFill/>
                          </a:ln>
                        </pic:spPr>
                      </pic:pic>
                    </a:graphicData>
                  </a:graphic>
                </wp:inline>
              </w:drawing>
            </w:r>
            <w:r>
              <w:rPr>
                <w:noProof/>
                <w:lang w:val="en-US" w:eastAsia="zh-CN"/>
              </w:rPr>
              <w:t xml:space="preserve">   </w:t>
            </w:r>
            <w:r>
              <w:rPr>
                <w:noProof/>
                <w:lang w:val="en-US" w:eastAsia="zh-CN"/>
              </w:rPr>
              <w:drawing>
                <wp:inline distT="0" distB="0" distL="0" distR="0" wp14:anchorId="0BAADD20" wp14:editId="34F1CD32">
                  <wp:extent cx="566928" cy="1029878"/>
                  <wp:effectExtent l="0" t="0" r="5080" b="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566928" cy="1029878"/>
                          </a:xfrm>
                          <a:prstGeom prst="rect">
                            <a:avLst/>
                          </a:prstGeom>
                          <a:noFill/>
                          <a:ln>
                            <a:noFill/>
                          </a:ln>
                        </pic:spPr>
                      </pic:pic>
                    </a:graphicData>
                  </a:graphic>
                </wp:inline>
              </w:drawing>
            </w:r>
          </w:p>
        </w:tc>
      </w:tr>
    </w:tbl>
    <w:p w14:paraId="00FB9E02" w14:textId="77777777" w:rsidR="004408CB" w:rsidRPr="003B22A4" w:rsidRDefault="004408CB" w:rsidP="004408CB">
      <w:pPr>
        <w:pStyle w:val="SingleTxtG"/>
        <w:spacing w:before="240"/>
        <w:ind w:left="1138" w:right="1138"/>
        <w:rPr>
          <w:b/>
          <w:bCs/>
          <w:u w:val="single"/>
        </w:rPr>
      </w:pPr>
      <w:r w:rsidRPr="003B22A4">
        <w:rPr>
          <w:b/>
          <w:bCs/>
          <w:u w:val="single"/>
        </w:rPr>
        <w:t>3.</w:t>
      </w:r>
      <w:r w:rsidRPr="003B22A4">
        <w:rPr>
          <w:b/>
          <w:bCs/>
          <w:u w:val="single"/>
        </w:rPr>
        <w:tab/>
        <w:t>Additional panels displaying symbols of road users</w:t>
      </w:r>
    </w:p>
    <w:p w14:paraId="4FE96707" w14:textId="77777777" w:rsidR="004408CB" w:rsidRPr="003B22A4" w:rsidRDefault="004408CB" w:rsidP="004408CB">
      <w:pPr>
        <w:pStyle w:val="SingleTxtG"/>
        <w:spacing w:before="240"/>
        <w:ind w:left="1138" w:right="1138"/>
        <w:rPr>
          <w:b/>
          <w:bCs/>
        </w:rPr>
      </w:pPr>
      <w:r w:rsidRPr="003B22A4">
        <w:rPr>
          <w:b/>
          <w:bCs/>
        </w:rPr>
        <w:t>ROAD USER PANEL</w:t>
      </w:r>
    </w:p>
    <w:p w14:paraId="48224924" w14:textId="77777777" w:rsidR="004408CB" w:rsidRDefault="004408CB" w:rsidP="004408CB">
      <w:pPr>
        <w:pStyle w:val="SingleTxtG"/>
        <w:rPr>
          <w:b/>
        </w:rPr>
      </w:pPr>
      <w:r w:rsidRPr="00F17802">
        <w:rPr>
          <w:b/>
          <w:strike/>
        </w:rPr>
        <w:t xml:space="preserve">4. Additional panel </w:t>
      </w:r>
      <w:r w:rsidRPr="00F17802">
        <w:rPr>
          <w:b/>
        </w:rPr>
        <w:t xml:space="preserve">H, 5 </w:t>
      </w:r>
      <w:r>
        <w:rPr>
          <w:b/>
        </w:rPr>
        <w:t xml:space="preserve">(H-05.0) </w:t>
      </w:r>
      <w:r w:rsidRPr="00F17802">
        <w:rPr>
          <w:b/>
        </w:rPr>
        <w:t xml:space="preserve">displays the symbol of </w:t>
      </w:r>
      <w:r>
        <w:rPr>
          <w:b/>
        </w:rPr>
        <w:t xml:space="preserve">a </w:t>
      </w:r>
      <w:r w:rsidRPr="00F17802">
        <w:rPr>
          <w:b/>
        </w:rPr>
        <w:t>particular road user categor</w:t>
      </w:r>
      <w:r>
        <w:rPr>
          <w:b/>
        </w:rPr>
        <w:t xml:space="preserve">y </w:t>
      </w:r>
      <w:r w:rsidRPr="00F17802">
        <w:rPr>
          <w:b/>
        </w:rPr>
        <w:t>to whom</w:t>
      </w:r>
      <w:r w:rsidRPr="00F17802">
        <w:t xml:space="preserve"> </w:t>
      </w:r>
      <w:r>
        <w:t xml:space="preserve">the </w:t>
      </w:r>
      <w:r w:rsidRPr="00F17802">
        <w:rPr>
          <w:strike/>
        </w:rPr>
        <w:t>R</w:t>
      </w:r>
      <w:r w:rsidRPr="00F17802">
        <w:rPr>
          <w:b/>
        </w:rPr>
        <w:t>r</w:t>
      </w:r>
      <w:r w:rsidRPr="00F17802">
        <w:t xml:space="preserve">egulatory signs </w:t>
      </w:r>
      <w:r>
        <w:t>applies</w:t>
      </w:r>
      <w:r w:rsidRPr="00F17802">
        <w:t xml:space="preserve">. </w:t>
      </w:r>
      <w:r w:rsidRPr="00F17802">
        <w:rPr>
          <w:strike/>
        </w:rPr>
        <w:t>to particular road users by displaying the symbol for their category. For example: H, 5a</w:t>
      </w:r>
      <w:r w:rsidRPr="00F17802">
        <w:rPr>
          <w:b/>
          <w:strike/>
        </w:rPr>
        <w:t>,</w:t>
      </w:r>
      <w:r w:rsidRPr="00F17802">
        <w:rPr>
          <w:strike/>
        </w:rPr>
        <w:t xml:space="preserve"> and H, 5. </w:t>
      </w:r>
      <w:r w:rsidRPr="00F17802">
        <w:rPr>
          <w:b/>
        </w:rPr>
        <w:t>All symbols from signs C, 3, E, 15</w:t>
      </w:r>
      <w:r>
        <w:rPr>
          <w:b/>
        </w:rPr>
        <w:t>,</w:t>
      </w:r>
      <w:r w:rsidRPr="00F17802">
        <w:rPr>
          <w:b/>
        </w:rPr>
        <w:t xml:space="preserve"> E, 16</w:t>
      </w:r>
      <w:r>
        <w:rPr>
          <w:b/>
        </w:rPr>
        <w:t xml:space="preserve"> and F, 11</w:t>
      </w:r>
      <w:r w:rsidRPr="00F17802">
        <w:rPr>
          <w:b/>
        </w:rPr>
        <w:t xml:space="preserve"> may be used on H, 5 panel.</w:t>
      </w:r>
      <w:r w:rsidRPr="00F17802">
        <w:t xml:space="preserve"> </w:t>
      </w:r>
      <w:r w:rsidRPr="00F17802">
        <w:rPr>
          <w:b/>
        </w:rPr>
        <w:t xml:space="preserve">If necessary the symbol may be replaced by an inscription in the </w:t>
      </w:r>
      <w:r>
        <w:rPr>
          <w:b/>
        </w:rPr>
        <w:t xml:space="preserve">national </w:t>
      </w:r>
      <w:r w:rsidRPr="00F17802">
        <w:rPr>
          <w:b/>
        </w:rPr>
        <w:t xml:space="preserve">language of the </w:t>
      </w:r>
      <w:r>
        <w:rPr>
          <w:b/>
        </w:rPr>
        <w:t>State concerned</w:t>
      </w:r>
      <w:r w:rsidRPr="00F17802">
        <w:rPr>
          <w:b/>
        </w:rPr>
        <w:t>.</w:t>
      </w:r>
    </w:p>
    <w:tbl>
      <w:tblPr>
        <w:tblStyle w:val="TableGrid"/>
        <w:tblW w:w="0" w:type="auto"/>
        <w:tblInd w:w="1129" w:type="dxa"/>
        <w:tblLook w:val="04A0" w:firstRow="1" w:lastRow="0" w:firstColumn="1" w:lastColumn="0" w:noHBand="0" w:noVBand="1"/>
      </w:tblPr>
      <w:tblGrid>
        <w:gridCol w:w="7200"/>
      </w:tblGrid>
      <w:tr w:rsidR="004408CB" w14:paraId="377E357B" w14:textId="77777777" w:rsidTr="004408CB">
        <w:tc>
          <w:tcPr>
            <w:tcW w:w="7200" w:type="dxa"/>
            <w:shd w:val="clear" w:color="auto" w:fill="A6A6A6" w:themeFill="background1" w:themeFillShade="A6"/>
          </w:tcPr>
          <w:p w14:paraId="665CC7F6" w14:textId="77777777" w:rsidR="004408CB" w:rsidRDefault="004408CB" w:rsidP="004408CB">
            <w:pPr>
              <w:pStyle w:val="SingleTxtG"/>
              <w:keepNext/>
              <w:keepLines/>
              <w:spacing w:before="120"/>
              <w:ind w:left="0" w:right="0"/>
              <w:jc w:val="center"/>
              <w:rPr>
                <w:b/>
                <w:bCs/>
                <w:lang w:val="en-US"/>
              </w:rPr>
            </w:pPr>
            <w:r w:rsidRPr="00FB6871">
              <w:rPr>
                <w:b/>
                <w:bCs/>
                <w:lang w:val="en-US"/>
              </w:rPr>
              <w:t>Image of a permitted variant of an example of H, 5 (H-05.0) sign:</w:t>
            </w:r>
          </w:p>
          <w:p w14:paraId="10701910" w14:textId="77777777" w:rsidR="004408CB" w:rsidRPr="00230775" w:rsidRDefault="004408CB" w:rsidP="004408CB">
            <w:pPr>
              <w:keepNext/>
              <w:keepLines/>
              <w:spacing w:before="120" w:after="120"/>
              <w:jc w:val="center"/>
              <w:rPr>
                <w:noProof/>
                <w:lang w:eastAsia="en-GB"/>
              </w:rPr>
            </w:pPr>
            <w:r>
              <w:rPr>
                <w:noProof/>
                <w:lang w:val="en-US" w:eastAsia="zh-CN"/>
              </w:rPr>
              <w:drawing>
                <wp:inline distT="0" distB="0" distL="0" distR="0" wp14:anchorId="3B59D653" wp14:editId="007FFBDB">
                  <wp:extent cx="1033272" cy="568796"/>
                  <wp:effectExtent l="0" t="0" r="0" b="3175"/>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1033272" cy="568796"/>
                          </a:xfrm>
                          <a:prstGeom prst="rect">
                            <a:avLst/>
                          </a:prstGeom>
                          <a:noFill/>
                          <a:ln>
                            <a:noFill/>
                          </a:ln>
                        </pic:spPr>
                      </pic:pic>
                    </a:graphicData>
                  </a:graphic>
                </wp:inline>
              </w:drawing>
            </w:r>
          </w:p>
        </w:tc>
      </w:tr>
    </w:tbl>
    <w:p w14:paraId="7FD69223" w14:textId="77777777" w:rsidR="004408CB" w:rsidRPr="00CB141B" w:rsidRDefault="004408CB" w:rsidP="004408CB">
      <w:pPr>
        <w:pStyle w:val="SingleTxtG"/>
        <w:spacing w:before="240"/>
        <w:ind w:left="1138" w:right="1138"/>
        <w:rPr>
          <w:b/>
          <w:bCs/>
        </w:rPr>
      </w:pPr>
      <w:r w:rsidRPr="00CB141B">
        <w:rPr>
          <w:b/>
          <w:bCs/>
        </w:rPr>
        <w:t>ROAD USER PANEL</w:t>
      </w:r>
    </w:p>
    <w:p w14:paraId="65B13C7A" w14:textId="77777777" w:rsidR="004408CB" w:rsidRPr="00F17802" w:rsidRDefault="004408CB" w:rsidP="004408CB">
      <w:pPr>
        <w:pStyle w:val="SingleTxtG"/>
        <w:rPr>
          <w:b/>
        </w:rPr>
      </w:pPr>
      <w:r w:rsidRPr="00F17802">
        <w:rPr>
          <w:b/>
          <w:strike/>
        </w:rPr>
        <w:t>Additional panel</w:t>
      </w:r>
      <w:r w:rsidRPr="00F17802">
        <w:rPr>
          <w:b/>
        </w:rPr>
        <w:t xml:space="preserve"> H,</w:t>
      </w:r>
      <w:r>
        <w:rPr>
          <w:b/>
        </w:rPr>
        <w:t xml:space="preserve"> </w:t>
      </w:r>
      <w:r w:rsidRPr="00F17802">
        <w:rPr>
          <w:b/>
        </w:rPr>
        <w:t xml:space="preserve">6 </w:t>
      </w:r>
      <w:r>
        <w:rPr>
          <w:b/>
        </w:rPr>
        <w:t xml:space="preserve">(H-06.0) displays the symbol of a particular road user category to whom </w:t>
      </w:r>
      <w:r w:rsidRPr="00035C2C">
        <w:rPr>
          <w:b/>
          <w:strike/>
        </w:rPr>
        <w:t>shall be used i</w:t>
      </w:r>
      <w:r w:rsidRPr="00035C2C">
        <w:rPr>
          <w:strike/>
        </w:rPr>
        <w:t xml:space="preserve">In cases where </w:t>
      </w:r>
      <w:r w:rsidRPr="005614C2">
        <w:t>the</w:t>
      </w:r>
      <w:r w:rsidRPr="00F17802">
        <w:t xml:space="preserve"> regulatory sign</w:t>
      </w:r>
      <w:r>
        <w:t xml:space="preserve"> does not apply</w:t>
      </w:r>
      <w:r w:rsidRPr="00035C2C">
        <w:rPr>
          <w:strike/>
        </w:rPr>
        <w:t xml:space="preserve">is </w:t>
      </w:r>
      <w:r>
        <w:rPr>
          <w:strike/>
        </w:rPr>
        <w:t>.</w:t>
      </w:r>
      <w:r>
        <w:t>.</w:t>
      </w:r>
      <w:r w:rsidRPr="00F17802">
        <w:t xml:space="preserve"> </w:t>
      </w:r>
      <w:r w:rsidRPr="00035C2C">
        <w:rPr>
          <w:strike/>
        </w:rPr>
        <w:t>a certain category of road users</w:t>
      </w:r>
      <w:r w:rsidRPr="00F17802">
        <w:t xml:space="preserve">. </w:t>
      </w:r>
      <w:r w:rsidRPr="00F17802">
        <w:rPr>
          <w:strike/>
        </w:rPr>
        <w:t xml:space="preserve">this is indicated by the symbol for their category and by the term "except" in the language of the particular country. For example: H, 6. If necessary the symbol may be replaced by an inscription in that language. </w:t>
      </w:r>
      <w:r w:rsidRPr="00035C2C">
        <w:rPr>
          <w:b/>
          <w:strike/>
        </w:rPr>
        <w:t>P</w:t>
      </w:r>
      <w:r>
        <w:rPr>
          <w:b/>
        </w:rPr>
        <w:t>This pa</w:t>
      </w:r>
      <w:r w:rsidRPr="00F17802">
        <w:rPr>
          <w:b/>
        </w:rPr>
        <w:t xml:space="preserve">nel </w:t>
      </w:r>
      <w:r w:rsidRPr="00035C2C">
        <w:rPr>
          <w:b/>
          <w:strike/>
        </w:rPr>
        <w:t>H, 6</w:t>
      </w:r>
      <w:r w:rsidRPr="00F17802">
        <w:rPr>
          <w:b/>
        </w:rPr>
        <w:t xml:space="preserve"> shall be similar to panel H, 5 </w:t>
      </w:r>
      <w:r>
        <w:rPr>
          <w:b/>
        </w:rPr>
        <w:t xml:space="preserve">(H-05.0) </w:t>
      </w:r>
      <w:r w:rsidRPr="00777884">
        <w:rPr>
          <w:b/>
          <w:strike/>
        </w:rPr>
        <w:t>but</w:t>
      </w:r>
      <w:r w:rsidRPr="00F17802">
        <w:rPr>
          <w:b/>
        </w:rPr>
        <w:t xml:space="preserve"> </w:t>
      </w:r>
      <w:r>
        <w:rPr>
          <w:b/>
        </w:rPr>
        <w:t xml:space="preserve">except that </w:t>
      </w:r>
      <w:r w:rsidRPr="00F17802">
        <w:rPr>
          <w:b/>
        </w:rPr>
        <w:t xml:space="preserve">it shall </w:t>
      </w:r>
      <w:r>
        <w:rPr>
          <w:b/>
        </w:rPr>
        <w:t>display</w:t>
      </w:r>
      <w:r w:rsidRPr="00F17802">
        <w:rPr>
          <w:b/>
        </w:rPr>
        <w:t xml:space="preserve">, in addition, the </w:t>
      </w:r>
      <w:r>
        <w:rPr>
          <w:b/>
        </w:rPr>
        <w:t>inscription</w:t>
      </w:r>
      <w:r w:rsidRPr="00F17802">
        <w:rPr>
          <w:b/>
        </w:rPr>
        <w:t xml:space="preserve"> “except” in the </w:t>
      </w:r>
      <w:r>
        <w:rPr>
          <w:b/>
        </w:rPr>
        <w:t xml:space="preserve">national </w:t>
      </w:r>
      <w:r w:rsidRPr="00F17802">
        <w:rPr>
          <w:b/>
        </w:rPr>
        <w:t xml:space="preserve">language of the </w:t>
      </w:r>
      <w:r>
        <w:rPr>
          <w:b/>
        </w:rPr>
        <w:t>State concerned</w:t>
      </w:r>
      <w:r w:rsidRPr="00F17802">
        <w:rPr>
          <w:b/>
        </w:rPr>
        <w:t>.</w:t>
      </w:r>
      <w:r>
        <w:rPr>
          <w:b/>
        </w:rPr>
        <w:t xml:space="preserve"> </w:t>
      </w:r>
      <w:r w:rsidRPr="00F17802">
        <w:rPr>
          <w:b/>
        </w:rPr>
        <w:t xml:space="preserve">If necessary the symbol may be replaced by an inscription in the </w:t>
      </w:r>
      <w:r>
        <w:rPr>
          <w:b/>
        </w:rPr>
        <w:t xml:space="preserve">national </w:t>
      </w:r>
      <w:r w:rsidRPr="00F17802">
        <w:rPr>
          <w:b/>
        </w:rPr>
        <w:t xml:space="preserve">language of the </w:t>
      </w:r>
      <w:r>
        <w:rPr>
          <w:b/>
        </w:rPr>
        <w:t>State concerned.</w:t>
      </w:r>
    </w:p>
    <w:tbl>
      <w:tblPr>
        <w:tblStyle w:val="TableGrid"/>
        <w:tblW w:w="0" w:type="auto"/>
        <w:tblInd w:w="1129" w:type="dxa"/>
        <w:shd w:val="clear" w:color="auto" w:fill="A6A6A6" w:themeFill="background1" w:themeFillShade="A6"/>
        <w:tblLook w:val="04A0" w:firstRow="1" w:lastRow="0" w:firstColumn="1" w:lastColumn="0" w:noHBand="0" w:noVBand="1"/>
      </w:tblPr>
      <w:tblGrid>
        <w:gridCol w:w="7200"/>
      </w:tblGrid>
      <w:tr w:rsidR="004408CB" w14:paraId="3C16A86C" w14:textId="77777777" w:rsidTr="004408CB">
        <w:tc>
          <w:tcPr>
            <w:tcW w:w="7200" w:type="dxa"/>
            <w:shd w:val="clear" w:color="auto" w:fill="A6A6A6" w:themeFill="background1" w:themeFillShade="A6"/>
          </w:tcPr>
          <w:p w14:paraId="5B6A0696" w14:textId="77777777" w:rsidR="004408CB" w:rsidRDefault="004408CB" w:rsidP="004408CB">
            <w:pPr>
              <w:pStyle w:val="SingleTxtG"/>
              <w:keepNext/>
              <w:keepLines/>
              <w:spacing w:before="120"/>
              <w:ind w:left="0" w:right="0"/>
              <w:jc w:val="center"/>
              <w:rPr>
                <w:b/>
                <w:bCs/>
                <w:lang w:val="en-US"/>
              </w:rPr>
            </w:pPr>
            <w:r w:rsidRPr="00FB6871">
              <w:rPr>
                <w:b/>
                <w:bCs/>
                <w:lang w:val="en-US"/>
              </w:rPr>
              <w:t>Image of a permitted variant of an example of H, 6 (H-06.0) sign:</w:t>
            </w:r>
          </w:p>
          <w:p w14:paraId="0D8B8269" w14:textId="77777777" w:rsidR="004408CB" w:rsidRPr="00230775" w:rsidRDefault="004408CB" w:rsidP="004408CB">
            <w:pPr>
              <w:keepNext/>
              <w:keepLines/>
              <w:spacing w:before="120" w:after="120"/>
              <w:jc w:val="center"/>
              <w:rPr>
                <w:noProof/>
                <w:lang w:eastAsia="en-GB"/>
              </w:rPr>
            </w:pPr>
            <w:r>
              <w:rPr>
                <w:noProof/>
                <w:lang w:val="en-US" w:eastAsia="zh-CN"/>
              </w:rPr>
              <w:drawing>
                <wp:inline distT="0" distB="0" distL="0" distR="0" wp14:anchorId="48EDC1E5" wp14:editId="64345704">
                  <wp:extent cx="1033272" cy="568796"/>
                  <wp:effectExtent l="0" t="0" r="0" b="3175"/>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1033272" cy="568796"/>
                          </a:xfrm>
                          <a:prstGeom prst="rect">
                            <a:avLst/>
                          </a:prstGeom>
                          <a:noFill/>
                          <a:ln>
                            <a:noFill/>
                          </a:ln>
                        </pic:spPr>
                      </pic:pic>
                    </a:graphicData>
                  </a:graphic>
                </wp:inline>
              </w:drawing>
            </w:r>
          </w:p>
        </w:tc>
      </w:tr>
    </w:tbl>
    <w:p w14:paraId="4C480C81" w14:textId="77777777" w:rsidR="004408CB" w:rsidRPr="00CB141B" w:rsidRDefault="004408CB" w:rsidP="004408CB">
      <w:pPr>
        <w:pStyle w:val="SingleTxtG"/>
        <w:spacing w:before="240"/>
        <w:ind w:left="1138" w:right="1138"/>
        <w:rPr>
          <w:b/>
          <w:bCs/>
          <w:u w:val="single"/>
        </w:rPr>
      </w:pPr>
      <w:r w:rsidRPr="00CB141B">
        <w:rPr>
          <w:b/>
          <w:bCs/>
          <w:u w:val="single"/>
        </w:rPr>
        <w:t>4.</w:t>
      </w:r>
      <w:r w:rsidRPr="00CB141B">
        <w:rPr>
          <w:b/>
          <w:bCs/>
          <w:u w:val="single"/>
        </w:rPr>
        <w:tab/>
        <w:t>Additional panel indicating persons with disabilities</w:t>
      </w:r>
    </w:p>
    <w:p w14:paraId="03147F78" w14:textId="77777777" w:rsidR="004408CB" w:rsidRPr="00CB141B" w:rsidRDefault="004408CB" w:rsidP="004408CB">
      <w:pPr>
        <w:pStyle w:val="SingleTxtG"/>
        <w:spacing w:before="240"/>
        <w:ind w:left="1138" w:right="1138"/>
        <w:rPr>
          <w:b/>
          <w:bCs/>
        </w:rPr>
      </w:pPr>
      <w:r w:rsidRPr="00CB141B">
        <w:rPr>
          <w:b/>
          <w:bCs/>
        </w:rPr>
        <w:t>PERSON WITH DISABILITIES PANEL</w:t>
      </w:r>
    </w:p>
    <w:p w14:paraId="446AC076" w14:textId="77777777" w:rsidR="004408CB" w:rsidRPr="00777884" w:rsidRDefault="004408CB" w:rsidP="004408CB">
      <w:pPr>
        <w:pStyle w:val="SingleTxtG"/>
      </w:pPr>
      <w:r w:rsidRPr="00777884">
        <w:rPr>
          <w:strike/>
        </w:rPr>
        <w:t>5.</w:t>
      </w:r>
      <w:r w:rsidRPr="00777884">
        <w:rPr>
          <w:strike/>
        </w:rPr>
        <w:tab/>
      </w:r>
      <w:r w:rsidRPr="00355EE8">
        <w:rPr>
          <w:strike/>
        </w:rPr>
        <w:t>To</w:t>
      </w:r>
      <w:r w:rsidRPr="00355EE8">
        <w:rPr>
          <w:b/>
        </w:rPr>
        <w:t>H, 7 a</w:t>
      </w:r>
      <w:r>
        <w:rPr>
          <w:b/>
        </w:rPr>
        <w:t xml:space="preserve"> (H-07.1</w:t>
      </w:r>
      <w:r w:rsidRPr="00777884">
        <w:rPr>
          <w:b/>
        </w:rPr>
        <w:t>)</w:t>
      </w:r>
      <w:r>
        <w:rPr>
          <w:b/>
        </w:rPr>
        <w:t xml:space="preserve"> indicates</w:t>
      </w:r>
      <w:r w:rsidRPr="00777884">
        <w:rPr>
          <w:b/>
        </w:rPr>
        <w:t>, when used in conjunction with E, 14</w:t>
      </w:r>
      <w:r>
        <w:rPr>
          <w:b/>
        </w:rPr>
        <w:t xml:space="preserve"> a (E-12.1)</w:t>
      </w:r>
      <w:r w:rsidRPr="00777884">
        <w:rPr>
          <w:b/>
        </w:rPr>
        <w:t>,</w:t>
      </w:r>
      <w:r>
        <w:t xml:space="preserve"> </w:t>
      </w:r>
      <w:r w:rsidRPr="00777884">
        <w:rPr>
          <w:b/>
        </w:rPr>
        <w:t>that</w:t>
      </w:r>
      <w:r>
        <w:t xml:space="preserve"> </w:t>
      </w:r>
      <w:r w:rsidRPr="00777884">
        <w:t>parking space</w:t>
      </w:r>
      <w:r w:rsidRPr="00777884">
        <w:rPr>
          <w:b/>
        </w:rPr>
        <w:t xml:space="preserve"> is</w:t>
      </w:r>
      <w:r>
        <w:t xml:space="preserve"> </w:t>
      </w:r>
      <w:r w:rsidRPr="00777884">
        <w:t xml:space="preserve">reserved for </w:t>
      </w:r>
      <w:r w:rsidRPr="00777884">
        <w:rPr>
          <w:strike/>
        </w:rPr>
        <w:t xml:space="preserve">handicapped </w:t>
      </w:r>
      <w:r w:rsidRPr="00777884">
        <w:t xml:space="preserve">persons </w:t>
      </w:r>
      <w:r w:rsidRPr="00777884">
        <w:rPr>
          <w:b/>
        </w:rPr>
        <w:t>with disabilities.</w:t>
      </w:r>
      <w:r w:rsidRPr="00777884">
        <w:rPr>
          <w:strike/>
        </w:rPr>
        <w:t xml:space="preserve">, panel H, 7 </w:t>
      </w:r>
      <w:r w:rsidRPr="00777884">
        <w:rPr>
          <w:b/>
          <w:strike/>
        </w:rPr>
        <w:t>a</w:t>
      </w:r>
      <w:r w:rsidRPr="00777884">
        <w:rPr>
          <w:strike/>
        </w:rPr>
        <w:t xml:space="preserve"> should be used with signs C, 18 or E, 14.</w:t>
      </w:r>
      <w:r w:rsidRPr="00777884">
        <w:t xml:space="preserve"> </w:t>
      </w:r>
    </w:p>
    <w:tbl>
      <w:tblPr>
        <w:tblStyle w:val="TableGrid"/>
        <w:tblW w:w="0" w:type="auto"/>
        <w:tblInd w:w="1129" w:type="dxa"/>
        <w:tblLook w:val="04A0" w:firstRow="1" w:lastRow="0" w:firstColumn="1" w:lastColumn="0" w:noHBand="0" w:noVBand="1"/>
      </w:tblPr>
      <w:tblGrid>
        <w:gridCol w:w="7200"/>
      </w:tblGrid>
      <w:tr w:rsidR="004408CB" w14:paraId="199C3E9A" w14:textId="77777777" w:rsidTr="004408CB">
        <w:tc>
          <w:tcPr>
            <w:tcW w:w="7200" w:type="dxa"/>
            <w:shd w:val="clear" w:color="auto" w:fill="A6A6A6" w:themeFill="background1" w:themeFillShade="A6"/>
          </w:tcPr>
          <w:p w14:paraId="4E664C9B" w14:textId="77777777" w:rsidR="004408CB" w:rsidRDefault="004408CB" w:rsidP="004408CB">
            <w:pPr>
              <w:pStyle w:val="SingleTxtG"/>
              <w:keepNext/>
              <w:keepLines/>
              <w:spacing w:before="120"/>
              <w:jc w:val="center"/>
              <w:rPr>
                <w:b/>
                <w:bCs/>
                <w:lang w:val="en-US"/>
              </w:rPr>
            </w:pPr>
            <w:r w:rsidRPr="00FB6871">
              <w:rPr>
                <w:b/>
                <w:bCs/>
                <w:lang w:val="en-US"/>
              </w:rPr>
              <w:t>Image of a permitted variant of H, 7 a (H-07.1) sign:</w:t>
            </w:r>
          </w:p>
          <w:p w14:paraId="4595A9B4" w14:textId="77777777" w:rsidR="004408CB" w:rsidRPr="00230775" w:rsidRDefault="004408CB" w:rsidP="004408CB">
            <w:pPr>
              <w:keepNext/>
              <w:keepLines/>
              <w:spacing w:before="120" w:after="120"/>
              <w:jc w:val="center"/>
              <w:rPr>
                <w:noProof/>
                <w:lang w:eastAsia="en-GB"/>
              </w:rPr>
            </w:pPr>
            <w:r>
              <w:rPr>
                <w:noProof/>
              </w:rPr>
              <w:drawing>
                <wp:inline distT="0" distB="0" distL="0" distR="0" wp14:anchorId="46FB1E2D" wp14:editId="2AC18981">
                  <wp:extent cx="1033272" cy="568796"/>
                  <wp:effectExtent l="0" t="0" r="0" b="317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1033272" cy="568796"/>
                          </a:xfrm>
                          <a:prstGeom prst="rect">
                            <a:avLst/>
                          </a:prstGeom>
                          <a:noFill/>
                          <a:ln>
                            <a:noFill/>
                          </a:ln>
                        </pic:spPr>
                      </pic:pic>
                    </a:graphicData>
                  </a:graphic>
                </wp:inline>
              </w:drawing>
            </w:r>
          </w:p>
        </w:tc>
      </w:tr>
    </w:tbl>
    <w:p w14:paraId="1A1A561E" w14:textId="77777777" w:rsidR="004408CB" w:rsidRPr="00CB141B" w:rsidRDefault="004408CB" w:rsidP="004408CB">
      <w:pPr>
        <w:pStyle w:val="SingleTxtG"/>
        <w:keepNext/>
        <w:keepLines/>
        <w:spacing w:before="240"/>
        <w:ind w:left="1138" w:right="1138"/>
        <w:rPr>
          <w:b/>
          <w:bCs/>
        </w:rPr>
      </w:pPr>
      <w:r w:rsidRPr="00CB141B">
        <w:rPr>
          <w:b/>
          <w:bCs/>
        </w:rPr>
        <w:t>PERSON WITH DISABILITIES PANEL</w:t>
      </w:r>
    </w:p>
    <w:p w14:paraId="7F666AE7" w14:textId="77777777" w:rsidR="004408CB" w:rsidRPr="00CB141B" w:rsidRDefault="004408CB" w:rsidP="004408CB">
      <w:pPr>
        <w:pStyle w:val="H56G"/>
        <w:rPr>
          <w:b/>
          <w:bCs/>
        </w:rPr>
      </w:pPr>
      <w:r>
        <w:rPr>
          <w:b/>
          <w:bCs/>
        </w:rPr>
        <w:tab/>
      </w:r>
      <w:r>
        <w:rPr>
          <w:b/>
          <w:bCs/>
        </w:rPr>
        <w:tab/>
      </w:r>
      <w:r w:rsidRPr="00355EE8">
        <w:rPr>
          <w:b/>
          <w:bCs/>
        </w:rPr>
        <w:t>H, 7 b (</w:t>
      </w:r>
      <w:r w:rsidRPr="00CB141B">
        <w:rPr>
          <w:b/>
          <w:bCs/>
        </w:rPr>
        <w:t xml:space="preserve">H-07.2) indicates, when used in conjunction with C, 18 (C-18.0), </w:t>
      </w:r>
      <w:r w:rsidRPr="00CB141B">
        <w:rPr>
          <w:b/>
          <w:bCs/>
          <w:strike/>
        </w:rPr>
        <w:t>To indicate</w:t>
      </w:r>
      <w:r w:rsidRPr="00CB141B">
        <w:rPr>
          <w:b/>
          <w:bCs/>
        </w:rPr>
        <w:t xml:space="preserve"> that parking is not prohibited for persons with disabilities </w:t>
      </w:r>
      <w:r w:rsidRPr="00CB141B">
        <w:rPr>
          <w:b/>
          <w:bCs/>
          <w:strike/>
        </w:rPr>
        <w:t>panel H, 7 b should be used with signs C, 18.</w:t>
      </w:r>
      <w:r w:rsidRPr="00CB141B">
        <w:rPr>
          <w:b/>
          <w:bCs/>
        </w:rPr>
        <w:t xml:space="preserve"> </w:t>
      </w:r>
      <w:r w:rsidRPr="00CB141B">
        <w:rPr>
          <w:b/>
          <w:bCs/>
          <w:strike/>
        </w:rPr>
        <w:t>P</w:t>
      </w:r>
      <w:r w:rsidRPr="00CB141B">
        <w:rPr>
          <w:b/>
          <w:bCs/>
        </w:rPr>
        <w:t xml:space="preserve">This panel </w:t>
      </w:r>
      <w:r w:rsidRPr="00CB141B">
        <w:rPr>
          <w:b/>
          <w:bCs/>
          <w:strike/>
        </w:rPr>
        <w:t>H, 7 b</w:t>
      </w:r>
      <w:r w:rsidRPr="00CB141B">
        <w:rPr>
          <w:b/>
          <w:bCs/>
        </w:rPr>
        <w:t xml:space="preserve"> shall be similar to panel H, 7 a (H-07.1) </w:t>
      </w:r>
      <w:r w:rsidRPr="00CB141B">
        <w:rPr>
          <w:b/>
          <w:bCs/>
          <w:strike/>
        </w:rPr>
        <w:t>but</w:t>
      </w:r>
      <w:r w:rsidRPr="00CB141B">
        <w:rPr>
          <w:b/>
          <w:bCs/>
        </w:rPr>
        <w:t xml:space="preserve"> except that it shall </w:t>
      </w:r>
      <w:r>
        <w:rPr>
          <w:b/>
          <w:bCs/>
        </w:rPr>
        <w:t>display</w:t>
      </w:r>
      <w:r w:rsidRPr="00CB141B">
        <w:rPr>
          <w:b/>
          <w:bCs/>
        </w:rPr>
        <w:t xml:space="preserve">, in addition, the </w:t>
      </w:r>
      <w:r>
        <w:rPr>
          <w:b/>
          <w:bCs/>
        </w:rPr>
        <w:t xml:space="preserve">inscription </w:t>
      </w:r>
      <w:r w:rsidRPr="00CB141B">
        <w:rPr>
          <w:b/>
          <w:bCs/>
        </w:rPr>
        <w:t xml:space="preserve">“except” in the </w:t>
      </w:r>
      <w:r>
        <w:rPr>
          <w:b/>
          <w:bCs/>
        </w:rPr>
        <w:t xml:space="preserve">national </w:t>
      </w:r>
      <w:r w:rsidRPr="00CB141B">
        <w:rPr>
          <w:b/>
          <w:bCs/>
        </w:rPr>
        <w:t>language of the State concerned.</w:t>
      </w:r>
    </w:p>
    <w:tbl>
      <w:tblPr>
        <w:tblStyle w:val="TableGrid"/>
        <w:tblW w:w="0" w:type="auto"/>
        <w:tblInd w:w="1129" w:type="dxa"/>
        <w:tblLook w:val="04A0" w:firstRow="1" w:lastRow="0" w:firstColumn="1" w:lastColumn="0" w:noHBand="0" w:noVBand="1"/>
      </w:tblPr>
      <w:tblGrid>
        <w:gridCol w:w="7200"/>
      </w:tblGrid>
      <w:tr w:rsidR="004408CB" w14:paraId="09586E8C" w14:textId="77777777" w:rsidTr="004408CB">
        <w:trPr>
          <w:trHeight w:val="559"/>
        </w:trPr>
        <w:tc>
          <w:tcPr>
            <w:tcW w:w="7200" w:type="dxa"/>
            <w:shd w:val="clear" w:color="auto" w:fill="A6A6A6" w:themeFill="background1" w:themeFillShade="A6"/>
          </w:tcPr>
          <w:p w14:paraId="17200DFE" w14:textId="77777777" w:rsidR="004408CB" w:rsidRDefault="004408CB" w:rsidP="004408CB">
            <w:pPr>
              <w:pStyle w:val="SingleTxtG"/>
              <w:spacing w:before="120"/>
              <w:jc w:val="center"/>
              <w:rPr>
                <w:b/>
                <w:bCs/>
                <w:lang w:val="en-US"/>
              </w:rPr>
            </w:pPr>
            <w:r w:rsidRPr="00FB6871">
              <w:rPr>
                <w:b/>
                <w:bCs/>
                <w:lang w:val="en-US"/>
              </w:rPr>
              <w:t>Image of a permitted variant of H, 7 b (H-07.2) sign:</w:t>
            </w:r>
          </w:p>
          <w:p w14:paraId="43C5764E" w14:textId="77777777" w:rsidR="004408CB" w:rsidRPr="00230775" w:rsidRDefault="004408CB" w:rsidP="004408CB">
            <w:pPr>
              <w:pStyle w:val="SingleTxtG"/>
              <w:spacing w:before="120"/>
              <w:jc w:val="center"/>
              <w:rPr>
                <w:noProof/>
                <w:lang w:eastAsia="en-GB"/>
              </w:rPr>
            </w:pPr>
            <w:r>
              <w:rPr>
                <w:noProof/>
              </w:rPr>
              <w:drawing>
                <wp:inline distT="0" distB="0" distL="0" distR="0" wp14:anchorId="5DC4D594" wp14:editId="6342860D">
                  <wp:extent cx="1033272" cy="568796"/>
                  <wp:effectExtent l="0" t="0" r="0" b="317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1033272" cy="568796"/>
                          </a:xfrm>
                          <a:prstGeom prst="rect">
                            <a:avLst/>
                          </a:prstGeom>
                          <a:noFill/>
                          <a:ln>
                            <a:noFill/>
                          </a:ln>
                        </pic:spPr>
                      </pic:pic>
                    </a:graphicData>
                  </a:graphic>
                </wp:inline>
              </w:drawing>
            </w:r>
          </w:p>
        </w:tc>
      </w:tr>
    </w:tbl>
    <w:p w14:paraId="2095AD07" w14:textId="77777777" w:rsidR="004408CB" w:rsidRPr="00CB141B" w:rsidRDefault="004408CB" w:rsidP="004408CB">
      <w:pPr>
        <w:pStyle w:val="SingleTxtG"/>
        <w:keepNext/>
        <w:keepLines/>
        <w:spacing w:before="240"/>
        <w:ind w:left="1140" w:right="1140"/>
        <w:rPr>
          <w:b/>
          <w:bCs/>
          <w:u w:val="single"/>
        </w:rPr>
      </w:pPr>
      <w:r w:rsidRPr="00CB141B">
        <w:rPr>
          <w:b/>
          <w:bCs/>
          <w:u w:val="single"/>
        </w:rPr>
        <w:t>5.</w:t>
      </w:r>
      <w:r w:rsidRPr="00CB141B">
        <w:rPr>
          <w:b/>
          <w:bCs/>
          <w:u w:val="single"/>
        </w:rPr>
        <w:tab/>
        <w:t>Additional panels for use at intersections</w:t>
      </w:r>
    </w:p>
    <w:p w14:paraId="291BB9EA" w14:textId="77777777" w:rsidR="004408CB" w:rsidRPr="00CB141B" w:rsidRDefault="004408CB" w:rsidP="004408CB">
      <w:pPr>
        <w:pStyle w:val="SingleTxtG"/>
        <w:keepNext/>
        <w:keepLines/>
        <w:spacing w:before="240"/>
        <w:ind w:left="1140" w:right="1140"/>
        <w:rPr>
          <w:b/>
          <w:bCs/>
        </w:rPr>
      </w:pPr>
      <w:r w:rsidRPr="00CB141B">
        <w:rPr>
          <w:b/>
          <w:bCs/>
        </w:rPr>
        <w:t>INTERSECTION PANEL</w:t>
      </w:r>
    </w:p>
    <w:p w14:paraId="27B80DB7" w14:textId="77777777" w:rsidR="004408CB" w:rsidRPr="006C1DEE" w:rsidRDefault="004408CB" w:rsidP="004408CB">
      <w:pPr>
        <w:pStyle w:val="H56G"/>
      </w:pPr>
      <w:r w:rsidRPr="00CB141B">
        <w:tab/>
      </w:r>
      <w:r w:rsidRPr="00CB141B">
        <w:tab/>
      </w:r>
      <w:r w:rsidRPr="006C1DEE">
        <w:rPr>
          <w:strike/>
        </w:rPr>
        <w:t>6.</w:t>
      </w:r>
      <w:r w:rsidRPr="006C1DEE">
        <w:rPr>
          <w:strike/>
        </w:rPr>
        <w:tab/>
        <w:t>The additional panel</w:t>
      </w:r>
      <w:r w:rsidRPr="00D87F8E">
        <w:t xml:space="preserve"> H, 8</w:t>
      </w:r>
      <w:r w:rsidRPr="006C1DEE">
        <w:rPr>
          <w:b/>
        </w:rPr>
        <w:t xml:space="preserve"> (H-08.0) </w:t>
      </w:r>
      <w:r w:rsidRPr="00D87F8E">
        <w:t>displays a diagram of the intersection in which broad strokes</w:t>
      </w:r>
      <w:r>
        <w:t xml:space="preserve"> </w:t>
      </w:r>
      <w:r w:rsidRPr="00D87F8E">
        <w:t xml:space="preserve">indicate priority roads and thin strokes indicate </w:t>
      </w:r>
      <w:r w:rsidRPr="00720EB3">
        <w:rPr>
          <w:b/>
          <w:bCs/>
        </w:rPr>
        <w:t>the roads</w:t>
      </w:r>
      <w:r>
        <w:rPr>
          <w:b/>
          <w:bCs/>
        </w:rPr>
        <w:t xml:space="preserve"> with no priority. </w:t>
      </w:r>
      <w:r w:rsidRPr="006C1DEE">
        <w:t xml:space="preserve"> </w:t>
      </w:r>
      <w:r w:rsidRPr="006C1DEE">
        <w:rPr>
          <w:b/>
          <w:noProof/>
          <w:lang w:val="en-US"/>
        </w:rPr>
        <w:t xml:space="preserve">This panel may only be used with B, 1, B, 2, B, 3 or B, 4 </w:t>
      </w:r>
      <w:r>
        <w:rPr>
          <w:b/>
          <w:noProof/>
          <w:lang w:val="en-US"/>
        </w:rPr>
        <w:t xml:space="preserve">(B-01.0, B-02.0, B-03.1 and B-03.2) </w:t>
      </w:r>
      <w:r w:rsidRPr="006C1DEE">
        <w:rPr>
          <w:b/>
          <w:noProof/>
          <w:lang w:val="en-US"/>
        </w:rPr>
        <w:t>signs</w:t>
      </w:r>
      <w:r w:rsidRPr="006C1DEE">
        <w:rPr>
          <w:noProof/>
          <w:lang w:val="en-US"/>
        </w:rPr>
        <w:t>.</w:t>
      </w:r>
    </w:p>
    <w:tbl>
      <w:tblPr>
        <w:tblStyle w:val="TableGrid"/>
        <w:tblW w:w="0" w:type="auto"/>
        <w:tblInd w:w="1129" w:type="dxa"/>
        <w:tblLook w:val="04A0" w:firstRow="1" w:lastRow="0" w:firstColumn="1" w:lastColumn="0" w:noHBand="0" w:noVBand="1"/>
      </w:tblPr>
      <w:tblGrid>
        <w:gridCol w:w="7200"/>
      </w:tblGrid>
      <w:tr w:rsidR="004408CB" w14:paraId="435E91C5" w14:textId="77777777" w:rsidTr="004408CB">
        <w:trPr>
          <w:trHeight w:val="2016"/>
        </w:trPr>
        <w:tc>
          <w:tcPr>
            <w:tcW w:w="7200" w:type="dxa"/>
            <w:shd w:val="clear" w:color="auto" w:fill="A6A6A6" w:themeFill="background1" w:themeFillShade="A6"/>
          </w:tcPr>
          <w:p w14:paraId="5AF2F8CD" w14:textId="77777777" w:rsidR="004408CB" w:rsidRDefault="004408CB" w:rsidP="004408CB">
            <w:pPr>
              <w:spacing w:before="120" w:after="120"/>
              <w:jc w:val="center"/>
              <w:rPr>
                <w:b/>
                <w:bCs/>
                <w:lang w:val="en-US"/>
              </w:rPr>
            </w:pPr>
            <w:r w:rsidRPr="00DD4CC8">
              <w:rPr>
                <w:b/>
                <w:sz w:val="24"/>
                <w:szCs w:val="24"/>
                <w:lang w:val="en-US"/>
              </w:rPr>
              <w:t>I</w:t>
            </w:r>
            <w:r w:rsidRPr="00FB6871">
              <w:rPr>
                <w:b/>
                <w:bCs/>
                <w:lang w:val="en-US"/>
              </w:rPr>
              <w:t>mage of a permitted variant of an example of H, 8 (H-08.0) sign:</w:t>
            </w:r>
          </w:p>
          <w:p w14:paraId="363FA9B7" w14:textId="77777777" w:rsidR="004408CB" w:rsidRPr="00230775" w:rsidRDefault="004408CB" w:rsidP="004408CB">
            <w:pPr>
              <w:spacing w:before="120" w:after="120"/>
              <w:jc w:val="center"/>
              <w:rPr>
                <w:noProof/>
                <w:lang w:eastAsia="en-GB"/>
              </w:rPr>
            </w:pPr>
            <w:r>
              <w:rPr>
                <w:noProof/>
                <w:lang w:val="en-US" w:eastAsia="zh-CN"/>
              </w:rPr>
              <w:drawing>
                <wp:inline distT="0" distB="0" distL="0" distR="0" wp14:anchorId="0A1D8129" wp14:editId="28F0AC9B">
                  <wp:extent cx="1033272" cy="1033272"/>
                  <wp:effectExtent l="0" t="0" r="0" b="0"/>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1E0B0690" w14:textId="77777777" w:rsidR="004408CB" w:rsidRPr="00CB141B" w:rsidRDefault="004408CB" w:rsidP="004408CB">
      <w:pPr>
        <w:pStyle w:val="SingleTxtG"/>
        <w:keepNext/>
        <w:spacing w:before="240"/>
        <w:ind w:left="1138" w:right="1138"/>
        <w:rPr>
          <w:b/>
          <w:bCs/>
          <w:u w:val="single"/>
        </w:rPr>
      </w:pPr>
      <w:bookmarkStart w:id="107" w:name="_Hlk522628551"/>
      <w:r w:rsidRPr="00CB141B">
        <w:rPr>
          <w:b/>
          <w:bCs/>
          <w:u w:val="single"/>
        </w:rPr>
        <w:t>6.</w:t>
      </w:r>
      <w:r w:rsidRPr="00CB141B">
        <w:rPr>
          <w:b/>
          <w:bCs/>
          <w:u w:val="single"/>
        </w:rPr>
        <w:tab/>
        <w:t>Additional panel to indicate ice or snow</w:t>
      </w:r>
      <w:bookmarkEnd w:id="107"/>
    </w:p>
    <w:p w14:paraId="28078D8B" w14:textId="77777777" w:rsidR="004408CB" w:rsidRPr="00CB141B" w:rsidRDefault="004408CB" w:rsidP="004408CB">
      <w:pPr>
        <w:pStyle w:val="SingleTxtG"/>
        <w:keepNext/>
        <w:spacing w:before="240"/>
        <w:ind w:left="1138" w:right="1138"/>
        <w:rPr>
          <w:b/>
          <w:bCs/>
        </w:rPr>
      </w:pPr>
      <w:r w:rsidRPr="00CB141B">
        <w:rPr>
          <w:b/>
          <w:bCs/>
        </w:rPr>
        <w:t>ICE OR SNOW PANEL</w:t>
      </w:r>
    </w:p>
    <w:p w14:paraId="44CDCF0F" w14:textId="77777777" w:rsidR="004408CB" w:rsidRPr="006C1DEE" w:rsidRDefault="004408CB" w:rsidP="004408CB">
      <w:pPr>
        <w:pStyle w:val="SingleTxtG"/>
        <w:rPr>
          <w:b/>
        </w:rPr>
      </w:pPr>
      <w:r w:rsidRPr="006C1DEE">
        <w:rPr>
          <w:strike/>
        </w:rPr>
        <w:t>7. To</w:t>
      </w:r>
      <w:r w:rsidRPr="00D87F8E">
        <w:t xml:space="preserve"> </w:t>
      </w:r>
      <w:r w:rsidRPr="006C1DEE">
        <w:rPr>
          <w:b/>
        </w:rPr>
        <w:t>H, 9 (H-09.0)</w:t>
      </w:r>
      <w:r>
        <w:t xml:space="preserve"> </w:t>
      </w:r>
      <w:r w:rsidRPr="00D87F8E">
        <w:t>indicate</w:t>
      </w:r>
      <w:r w:rsidRPr="006C1DEE">
        <w:rPr>
          <w:b/>
        </w:rPr>
        <w:t>s</w:t>
      </w:r>
      <w:r w:rsidRPr="00D87F8E">
        <w:t xml:space="preserve"> that the section of road ahead is slippery because of ice or snow </w:t>
      </w:r>
      <w:r w:rsidRPr="006C1DEE">
        <w:rPr>
          <w:strike/>
        </w:rPr>
        <w:t>the additional panel H, 9 should be used</w:t>
      </w:r>
      <w:r w:rsidRPr="00D87F8E">
        <w:t>.</w:t>
      </w:r>
      <w:r>
        <w:t xml:space="preserve"> </w:t>
      </w:r>
      <w:r w:rsidRPr="006C1DEE">
        <w:rPr>
          <w:b/>
        </w:rPr>
        <w:t>This panel may only be used with A, 9</w:t>
      </w:r>
      <w:r>
        <w:rPr>
          <w:b/>
        </w:rPr>
        <w:t xml:space="preserve"> (A-09.0)</w:t>
      </w:r>
      <w:r w:rsidRPr="006C1DEE">
        <w:rPr>
          <w:b/>
        </w:rPr>
        <w:t xml:space="preserve"> or A, 32</w:t>
      </w:r>
      <w:r>
        <w:rPr>
          <w:b/>
        </w:rPr>
        <w:t xml:space="preserve"> (A-29.0)</w:t>
      </w:r>
      <w:r w:rsidRPr="006C1DEE">
        <w:rPr>
          <w:b/>
        </w:rPr>
        <w:t xml:space="preserve"> signs.</w:t>
      </w:r>
    </w:p>
    <w:tbl>
      <w:tblPr>
        <w:tblStyle w:val="TableGrid"/>
        <w:tblW w:w="0" w:type="auto"/>
        <w:tblInd w:w="1129" w:type="dxa"/>
        <w:tblLook w:val="04A0" w:firstRow="1" w:lastRow="0" w:firstColumn="1" w:lastColumn="0" w:noHBand="0" w:noVBand="1"/>
      </w:tblPr>
      <w:tblGrid>
        <w:gridCol w:w="7200"/>
      </w:tblGrid>
      <w:tr w:rsidR="004408CB" w14:paraId="123A6E96" w14:textId="77777777" w:rsidTr="004408CB">
        <w:tc>
          <w:tcPr>
            <w:tcW w:w="7200" w:type="dxa"/>
            <w:shd w:val="clear" w:color="auto" w:fill="A6A6A6" w:themeFill="background1" w:themeFillShade="A6"/>
          </w:tcPr>
          <w:p w14:paraId="268D49D1" w14:textId="77777777" w:rsidR="004408CB" w:rsidRDefault="004408CB" w:rsidP="004408CB">
            <w:pPr>
              <w:pStyle w:val="SingleTxtG"/>
              <w:spacing w:before="120"/>
              <w:jc w:val="center"/>
              <w:rPr>
                <w:b/>
                <w:bCs/>
                <w:lang w:val="en-US"/>
              </w:rPr>
            </w:pPr>
            <w:r w:rsidRPr="00FB6871">
              <w:rPr>
                <w:b/>
                <w:bCs/>
                <w:lang w:val="en-US"/>
              </w:rPr>
              <w:t>Image of a permitted variant of H, 9 (H-09.0) sign:</w:t>
            </w:r>
          </w:p>
          <w:p w14:paraId="1555A8D3" w14:textId="77777777" w:rsidR="004408CB" w:rsidRPr="00230775" w:rsidRDefault="004408CB" w:rsidP="004408CB">
            <w:pPr>
              <w:spacing w:before="120" w:after="120"/>
              <w:jc w:val="center"/>
              <w:rPr>
                <w:noProof/>
                <w:lang w:eastAsia="en-GB"/>
              </w:rPr>
            </w:pPr>
            <w:r>
              <w:rPr>
                <w:noProof/>
                <w:lang w:val="en-US" w:eastAsia="zh-CN"/>
              </w:rPr>
              <w:drawing>
                <wp:inline distT="0" distB="0" distL="0" distR="0" wp14:anchorId="341A7E51" wp14:editId="776CB241">
                  <wp:extent cx="1033272" cy="568796"/>
                  <wp:effectExtent l="0" t="0" r="0" b="3175"/>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1033272" cy="568796"/>
                          </a:xfrm>
                          <a:prstGeom prst="rect">
                            <a:avLst/>
                          </a:prstGeom>
                          <a:noFill/>
                          <a:ln>
                            <a:noFill/>
                          </a:ln>
                        </pic:spPr>
                      </pic:pic>
                    </a:graphicData>
                  </a:graphic>
                </wp:inline>
              </w:drawing>
            </w:r>
          </w:p>
        </w:tc>
      </w:tr>
    </w:tbl>
    <w:p w14:paraId="66B1325A" w14:textId="77777777" w:rsidR="004408CB" w:rsidRDefault="004408CB" w:rsidP="004408CB">
      <w:pPr>
        <w:pStyle w:val="SingleTxtG"/>
        <w:spacing w:before="120" w:line="240" w:lineRule="auto"/>
        <w:rPr>
          <w:strike/>
        </w:rPr>
      </w:pPr>
      <w:r w:rsidRPr="00CB141B">
        <w:rPr>
          <w:strike/>
        </w:rPr>
        <w:t xml:space="preserve">NOTE APPROPRIATE TO THE WHOLE OF ANNEX I: In countries where traffic keepsto the left, signs and/or symbols shall be reversed as appropriate. </w:t>
      </w:r>
    </w:p>
    <w:p w14:paraId="36E599F0" w14:textId="77777777" w:rsidR="004408CB" w:rsidRDefault="004408CB" w:rsidP="004408CB">
      <w:pPr>
        <w:pStyle w:val="SingleTxtG"/>
        <w:spacing w:before="240"/>
        <w:ind w:left="1138" w:right="1138"/>
        <w:rPr>
          <w:b/>
          <w:bCs/>
          <w:u w:val="single"/>
        </w:rPr>
      </w:pPr>
    </w:p>
    <w:p w14:paraId="214F4D9A" w14:textId="77777777" w:rsidR="004408CB" w:rsidRPr="00F0169E" w:rsidRDefault="004408CB" w:rsidP="004408CB">
      <w:pPr>
        <w:pStyle w:val="SingleTxtG"/>
        <w:spacing w:before="240"/>
        <w:ind w:left="1138" w:right="1138"/>
        <w:rPr>
          <w:b/>
          <w:bCs/>
          <w:u w:val="single"/>
        </w:rPr>
      </w:pPr>
      <w:r w:rsidRPr="00F0169E">
        <w:rPr>
          <w:b/>
          <w:bCs/>
          <w:u w:val="single"/>
        </w:rPr>
        <w:t>7.</w:t>
      </w:r>
      <w:r w:rsidRPr="00F0169E">
        <w:rPr>
          <w:b/>
          <w:bCs/>
          <w:u w:val="single"/>
        </w:rPr>
        <w:tab/>
        <w:t>Additional panel to indicate distance to a STOP sign</w:t>
      </w:r>
    </w:p>
    <w:p w14:paraId="7A60D65F" w14:textId="77777777" w:rsidR="004408CB" w:rsidRDefault="004408CB" w:rsidP="004408CB">
      <w:pPr>
        <w:pStyle w:val="SingleTxtG"/>
        <w:spacing w:before="240"/>
        <w:ind w:left="1138" w:right="1138"/>
        <w:rPr>
          <w:b/>
          <w:bCs/>
        </w:rPr>
      </w:pPr>
      <w:r>
        <w:rPr>
          <w:b/>
          <w:bCs/>
        </w:rPr>
        <w:t>DISTANCE TO A STOP SIGN</w:t>
      </w:r>
    </w:p>
    <w:p w14:paraId="700CFB03" w14:textId="77777777" w:rsidR="004408CB" w:rsidRDefault="004408CB" w:rsidP="004408CB">
      <w:pPr>
        <w:pStyle w:val="SingleTxtG"/>
        <w:rPr>
          <w:b/>
          <w:bCs/>
        </w:rPr>
      </w:pPr>
      <w:r w:rsidRPr="00F0169E">
        <w:rPr>
          <w:b/>
          <w:bCs/>
        </w:rPr>
        <w:t xml:space="preserve">H, 10 (H-10.0) indicates the distance to </w:t>
      </w:r>
      <w:r>
        <w:rPr>
          <w:b/>
          <w:bCs/>
        </w:rPr>
        <w:t xml:space="preserve">a STOP sign. It shall be used in accordance with Section B, paragraph 2 of this Annex. </w:t>
      </w:r>
    </w:p>
    <w:tbl>
      <w:tblPr>
        <w:tblStyle w:val="TableGrid"/>
        <w:tblW w:w="0" w:type="auto"/>
        <w:tblInd w:w="1129" w:type="dxa"/>
        <w:tblLook w:val="04A0" w:firstRow="1" w:lastRow="0" w:firstColumn="1" w:lastColumn="0" w:noHBand="0" w:noVBand="1"/>
      </w:tblPr>
      <w:tblGrid>
        <w:gridCol w:w="7200"/>
      </w:tblGrid>
      <w:tr w:rsidR="004408CB" w14:paraId="5E9CA3BF" w14:textId="77777777" w:rsidTr="004408CB">
        <w:tc>
          <w:tcPr>
            <w:tcW w:w="7200" w:type="dxa"/>
            <w:shd w:val="clear" w:color="auto" w:fill="A6A6A6" w:themeFill="background1" w:themeFillShade="A6"/>
          </w:tcPr>
          <w:p w14:paraId="3D068FB6" w14:textId="77777777" w:rsidR="004408CB" w:rsidRPr="00FB6871" w:rsidRDefault="004408CB" w:rsidP="004408CB">
            <w:pPr>
              <w:pStyle w:val="SingleTxtG"/>
              <w:spacing w:before="120"/>
              <w:ind w:left="0" w:right="0"/>
              <w:jc w:val="center"/>
              <w:rPr>
                <w:b/>
                <w:bCs/>
                <w:lang w:val="en-US"/>
              </w:rPr>
            </w:pPr>
            <w:r w:rsidRPr="00FB6871">
              <w:rPr>
                <w:b/>
                <w:bCs/>
                <w:lang w:val="en-US"/>
              </w:rPr>
              <w:t>Imag</w:t>
            </w:r>
            <w:r>
              <w:rPr>
                <w:b/>
                <w:bCs/>
                <w:lang w:val="en-US"/>
              </w:rPr>
              <w:t>e of a permitted variant of an example of H, 10 (H-10</w:t>
            </w:r>
            <w:r w:rsidRPr="00FB6871">
              <w:rPr>
                <w:b/>
                <w:bCs/>
                <w:lang w:val="en-US"/>
              </w:rPr>
              <w:t>.0) sign:</w:t>
            </w:r>
          </w:p>
          <w:p w14:paraId="3FC40911" w14:textId="77777777" w:rsidR="004408CB" w:rsidRPr="00F0169E" w:rsidRDefault="004408CB" w:rsidP="004408CB">
            <w:pPr>
              <w:spacing w:before="120" w:after="120"/>
              <w:jc w:val="center"/>
              <w:rPr>
                <w:noProof/>
                <w:lang w:val="en-US" w:eastAsia="en-GB"/>
              </w:rPr>
            </w:pPr>
            <w:r>
              <w:rPr>
                <w:noProof/>
                <w:lang w:val="en-US" w:eastAsia="zh-CN"/>
              </w:rPr>
              <w:drawing>
                <wp:inline distT="0" distB="0" distL="0" distR="0" wp14:anchorId="1FFF56BC" wp14:editId="21AF2C29">
                  <wp:extent cx="1033272" cy="774954"/>
                  <wp:effectExtent l="0" t="0" r="0" b="6350"/>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1033272" cy="774954"/>
                          </a:xfrm>
                          <a:prstGeom prst="rect">
                            <a:avLst/>
                          </a:prstGeom>
                          <a:noFill/>
                          <a:ln>
                            <a:noFill/>
                          </a:ln>
                        </pic:spPr>
                      </pic:pic>
                    </a:graphicData>
                  </a:graphic>
                </wp:inline>
              </w:drawing>
            </w:r>
          </w:p>
        </w:tc>
      </w:tr>
    </w:tbl>
    <w:p w14:paraId="4D84682B" w14:textId="3E03EF77" w:rsidR="001170F2" w:rsidRPr="004408CB" w:rsidRDefault="004408CB" w:rsidP="004408CB">
      <w:pPr>
        <w:spacing w:before="240"/>
        <w:jc w:val="center"/>
        <w:rPr>
          <w:u w:val="single"/>
          <w:lang w:eastAsia="zh-CN"/>
        </w:rPr>
      </w:pPr>
      <w:r>
        <w:rPr>
          <w:u w:val="single"/>
          <w:lang w:eastAsia="zh-CN"/>
        </w:rPr>
        <w:tab/>
      </w:r>
      <w:r>
        <w:rPr>
          <w:u w:val="single"/>
          <w:lang w:eastAsia="zh-CN"/>
        </w:rPr>
        <w:tab/>
      </w:r>
      <w:r>
        <w:rPr>
          <w:u w:val="single"/>
          <w:lang w:eastAsia="zh-CN"/>
        </w:rPr>
        <w:tab/>
      </w:r>
      <w:bookmarkStart w:id="108" w:name="_GoBack"/>
      <w:bookmarkEnd w:id="108"/>
    </w:p>
    <w:sectPr w:rsidR="001170F2" w:rsidRPr="004408CB" w:rsidSect="001170F2">
      <w:headerReference w:type="even" r:id="rId383"/>
      <w:headerReference w:type="default" r:id="rId384"/>
      <w:footerReference w:type="even" r:id="rId385"/>
      <w:footerReference w:type="default" r:id="rId386"/>
      <w:footerReference w:type="first" r:id="rId387"/>
      <w:endnotePr>
        <w:numFmt w:val="decimal"/>
      </w:endnotePr>
      <w:pgSz w:w="11907" w:h="16840" w:code="9"/>
      <w:pgMar w:top="1417" w:right="1134" w:bottom="1134" w:left="1134" w:header="850" w:footer="567" w:gutter="0"/>
      <w:cols w:space="720"/>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Hofman  Karel" w:date="2020-01-30T10:34:00Z" w:initials="KH">
    <w:p w14:paraId="583DEDC5" w14:textId="77777777" w:rsidR="004408CB" w:rsidRDefault="004408CB" w:rsidP="004408CB">
      <w:pPr>
        <w:pStyle w:val="CommentText"/>
      </w:pPr>
      <w:r>
        <w:rPr>
          <w:rStyle w:val="CommentReference"/>
        </w:rPr>
        <w:annotationRef/>
      </w:r>
      <w:r>
        <w:t>Comments from Norway on Norwegian signs conformity..</w:t>
      </w:r>
    </w:p>
    <w:p w14:paraId="5AD78657" w14:textId="77777777" w:rsidR="004408CB" w:rsidRDefault="004408CB" w:rsidP="004408CB">
      <w:pPr>
        <w:pStyle w:val="CommentText"/>
      </w:pPr>
    </w:p>
    <w:p w14:paraId="1949A767" w14:textId="77777777" w:rsidR="004408CB" w:rsidRDefault="004408CB" w:rsidP="004408CB">
      <w:pPr>
        <w:pStyle w:val="CommentText"/>
      </w:pPr>
      <w:r>
        <w:t xml:space="preserve">Norway and all other contracting parties should use the signs in this amendment proposal. As the objective of this amendment proposal it to harmonize, all countries shall have to do an effort to align their national signs as close as possible to the signs in this proposal. </w:t>
      </w:r>
    </w:p>
    <w:p w14:paraId="39A7CE32" w14:textId="77777777" w:rsidR="004408CB" w:rsidRDefault="004408CB" w:rsidP="004408CB">
      <w:pPr>
        <w:pStyle w:val="CommentText"/>
      </w:pPr>
    </w:p>
    <w:p w14:paraId="759E1B58" w14:textId="77777777" w:rsidR="004408CB" w:rsidRDefault="004408CB" w:rsidP="004408CB">
      <w:pPr>
        <w:pStyle w:val="CommentText"/>
      </w:pPr>
      <w:r>
        <w:t xml:space="preserve">It is agreed that Art. 8, §1 (the essential characteristics are to be retained) offers some flexibility. Small graphic differences are thus possible.  It’s not the competence of the chair nor of the secretariat to decide whether Norwegian signs are in conformity.  It’s in the first place up to Norway itself to respect the convention and to assess if the Norwegian signs respect the essential characteristics. This is a general answer to all questions of Norway on this matter.    </w:t>
      </w:r>
    </w:p>
    <w:p w14:paraId="4D8BEE3D" w14:textId="77777777" w:rsidR="004408CB" w:rsidRDefault="004408CB" w:rsidP="004408CB">
      <w:pPr>
        <w:pStyle w:val="CommentText"/>
      </w:pPr>
    </w:p>
  </w:comment>
  <w:comment w:id="2" w:author="Hofman  Karel" w:date="2020-01-30T10:37:00Z" w:initials="KH">
    <w:p w14:paraId="0C3F69F6" w14:textId="77777777" w:rsidR="004408CB" w:rsidRDefault="004408CB" w:rsidP="004408CB">
      <w:pPr>
        <w:pStyle w:val="CommentText"/>
      </w:pPr>
      <w:r>
        <w:rPr>
          <w:rStyle w:val="CommentReference"/>
        </w:rPr>
        <w:annotationRef/>
      </w:r>
      <w:r>
        <w:t>Comment from Lithuania</w:t>
      </w:r>
    </w:p>
    <w:p w14:paraId="77D0C700" w14:textId="77777777" w:rsidR="004408CB" w:rsidRDefault="004408CB" w:rsidP="004408CB">
      <w:pPr>
        <w:pStyle w:val="CommentText"/>
      </w:pPr>
    </w:p>
    <w:p w14:paraId="1F6F3387" w14:textId="77777777" w:rsidR="004408CB" w:rsidRDefault="004408CB" w:rsidP="004408CB">
      <w:pPr>
        <w:pStyle w:val="CommentText"/>
      </w:pPr>
      <w:r>
        <w:t>The proposal retains the original text of this provision. There may be some implications for “processions” as per the 1968 convention on road traffic.  Therefore it seems better to keep the original language.</w:t>
      </w:r>
    </w:p>
  </w:comment>
  <w:comment w:id="3" w:author="Hofman  Karel" w:date="2020-01-30T10:38:00Z" w:initials="KH">
    <w:p w14:paraId="08188482" w14:textId="77777777" w:rsidR="004408CB" w:rsidRDefault="004408CB" w:rsidP="004408CB">
      <w:pPr>
        <w:pStyle w:val="CommentText"/>
      </w:pPr>
      <w:r>
        <w:rPr>
          <w:rStyle w:val="CommentReference"/>
        </w:rPr>
        <w:annotationRef/>
      </w:r>
      <w:r>
        <w:t>Comment from Lithuania</w:t>
      </w:r>
    </w:p>
    <w:p w14:paraId="2FA02720" w14:textId="77777777" w:rsidR="004408CB" w:rsidRDefault="004408CB" w:rsidP="004408CB">
      <w:pPr>
        <w:pStyle w:val="CommentText"/>
      </w:pPr>
    </w:p>
    <w:p w14:paraId="2E09BD6F" w14:textId="77777777" w:rsidR="004408CB" w:rsidRDefault="004408CB" w:rsidP="004408CB">
      <w:pPr>
        <w:pStyle w:val="CommentText"/>
      </w:pPr>
      <w:r>
        <w:t>idem</w:t>
      </w:r>
    </w:p>
  </w:comment>
  <w:comment w:id="10" w:author="Hofman  Karel" w:date="2020-01-30T10:42:00Z" w:initials="KH">
    <w:p w14:paraId="46B517C0" w14:textId="77777777" w:rsidR="004408CB" w:rsidRDefault="004408CB" w:rsidP="004408CB">
      <w:pPr>
        <w:pStyle w:val="CommentText"/>
      </w:pPr>
      <w:r>
        <w:rPr>
          <w:rStyle w:val="CommentReference"/>
        </w:rPr>
        <w:annotationRef/>
      </w:r>
      <w:r>
        <w:t>comment from Lithuania</w:t>
      </w:r>
    </w:p>
    <w:p w14:paraId="2C5D0515" w14:textId="77777777" w:rsidR="004408CB" w:rsidRDefault="004408CB" w:rsidP="004408CB">
      <w:pPr>
        <w:pStyle w:val="CommentText"/>
      </w:pPr>
    </w:p>
    <w:p w14:paraId="0798B26D" w14:textId="77777777" w:rsidR="004408CB" w:rsidRDefault="004408CB" w:rsidP="004408CB">
      <w:pPr>
        <w:pStyle w:val="CommentText"/>
      </w:pPr>
      <w:r>
        <w:t>Ok, the sign below is replaced by the sign with the longer black arrow as agreed within the expert group. The word file did, for some signs, not show the latest version. The PDF file on the UNECE website contained all the correct images.</w:t>
      </w:r>
    </w:p>
    <w:p w14:paraId="0801B121" w14:textId="77777777" w:rsidR="004408CB" w:rsidRDefault="004408CB" w:rsidP="004408CB">
      <w:pPr>
        <w:pStyle w:val="CommentText"/>
      </w:pPr>
    </w:p>
    <w:p w14:paraId="43F4F4F0" w14:textId="77777777" w:rsidR="004408CB" w:rsidRDefault="004408CB" w:rsidP="004408CB">
      <w:pPr>
        <w:pStyle w:val="CommentText"/>
      </w:pPr>
      <w:r w:rsidRPr="001824D2">
        <w:rPr>
          <w:noProof/>
        </w:rPr>
        <w:drawing>
          <wp:inline distT="0" distB="0" distL="0" distR="0" wp14:anchorId="095CE916" wp14:editId="4C66B10E">
            <wp:extent cx="1019175" cy="1019175"/>
            <wp:effectExtent l="0" t="0" r="9525" b="9525"/>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comment>
  <w:comment w:id="14" w:author="Hofman  Karel" w:date="2020-01-30T10:46:00Z" w:initials="KH">
    <w:p w14:paraId="27656CA3" w14:textId="77777777" w:rsidR="004408CB" w:rsidRDefault="004408CB" w:rsidP="004408CB">
      <w:pPr>
        <w:pStyle w:val="CommentText"/>
      </w:pPr>
      <w:r>
        <w:rPr>
          <w:rStyle w:val="CommentReference"/>
        </w:rPr>
        <w:annotationRef/>
      </w:r>
      <w:r>
        <w:t>Comment from  Norway.</w:t>
      </w:r>
    </w:p>
    <w:p w14:paraId="79056DB2" w14:textId="77777777" w:rsidR="004408CB" w:rsidRDefault="004408CB" w:rsidP="004408CB">
      <w:pPr>
        <w:pStyle w:val="CommentText"/>
      </w:pPr>
    </w:p>
    <w:p w14:paraId="604E469D" w14:textId="77777777" w:rsidR="004408CB" w:rsidRDefault="004408CB" w:rsidP="004408CB">
      <w:pPr>
        <w:pStyle w:val="CommentText"/>
      </w:pPr>
      <w:r>
        <w:t xml:space="preserve">Regarding the white edge around the arrow, Dark or light graphic elements of different colours in the signs should </w:t>
      </w:r>
      <w:r w:rsidRPr="00433192">
        <w:rPr>
          <w:u w:val="single"/>
        </w:rPr>
        <w:t xml:space="preserve">preferably </w:t>
      </w:r>
      <w:r>
        <w:t xml:space="preserve">be differentiated by means of contrasting light or dark white or yellow and black or dark blue narrow strips respectively as per new Art. 7, §4. It is does not a problem if a country chooses not to use these strips.  </w:t>
      </w:r>
    </w:p>
  </w:comment>
  <w:comment w:id="15" w:author="Hofman  Karel" w:date="2020-01-30T10:49:00Z" w:initials="KH">
    <w:p w14:paraId="35F7E61A" w14:textId="77777777" w:rsidR="004408CB" w:rsidRDefault="004408CB" w:rsidP="004408CB">
      <w:pPr>
        <w:pStyle w:val="CommentText"/>
      </w:pPr>
      <w:r>
        <w:rPr>
          <w:rStyle w:val="CommentReference"/>
        </w:rPr>
        <w:annotationRef/>
      </w:r>
      <w:r>
        <w:t>Comment from Lithuania</w:t>
      </w:r>
    </w:p>
    <w:p w14:paraId="024350F6" w14:textId="77777777" w:rsidR="004408CB" w:rsidRDefault="004408CB" w:rsidP="004408CB">
      <w:pPr>
        <w:pStyle w:val="CommentText"/>
      </w:pPr>
    </w:p>
    <w:p w14:paraId="6B8594DA" w14:textId="77777777" w:rsidR="004408CB" w:rsidRDefault="004408CB" w:rsidP="004408CB">
      <w:pPr>
        <w:pStyle w:val="CommentText"/>
      </w:pPr>
      <w:r>
        <w:t xml:space="preserve">Ok, </w:t>
      </w:r>
      <w:r w:rsidRPr="007234C8">
        <w:t xml:space="preserve">The sign below is replaced by the sign with the longer </w:t>
      </w:r>
      <w:r>
        <w:t>white</w:t>
      </w:r>
      <w:r w:rsidRPr="007234C8">
        <w:t xml:space="preserve"> arrow as agreed within the expert group. The word file did, for some signs, not show the latest version. The PDF file on the UNECE website contained all the correct images.</w:t>
      </w:r>
    </w:p>
    <w:p w14:paraId="7EAC64D5" w14:textId="77777777" w:rsidR="004408CB" w:rsidRDefault="004408CB" w:rsidP="004408CB">
      <w:pPr>
        <w:pStyle w:val="CommentText"/>
      </w:pPr>
    </w:p>
    <w:p w14:paraId="36A5370A" w14:textId="77777777" w:rsidR="004408CB" w:rsidRDefault="004408CB" w:rsidP="004408CB">
      <w:pPr>
        <w:pStyle w:val="CommentText"/>
      </w:pPr>
      <w:r w:rsidRPr="007234C8">
        <w:rPr>
          <w:noProof/>
        </w:rPr>
        <w:drawing>
          <wp:inline distT="0" distB="0" distL="0" distR="0" wp14:anchorId="1AA34B8B" wp14:editId="0595C4BA">
            <wp:extent cx="1019175" cy="1019175"/>
            <wp:effectExtent l="0" t="0" r="9525" b="9525"/>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comment>
  <w:comment w:id="17" w:author="Hofman  Karel" w:date="2020-01-30T10:53:00Z" w:initials="KH">
    <w:p w14:paraId="7B3D579E" w14:textId="77777777" w:rsidR="004408CB" w:rsidRDefault="004408CB" w:rsidP="004408CB">
      <w:pPr>
        <w:pStyle w:val="CommentText"/>
      </w:pPr>
      <w:r>
        <w:rPr>
          <w:rStyle w:val="CommentReference"/>
        </w:rPr>
        <w:annotationRef/>
      </w:r>
      <w:r>
        <w:t>For consistency – “direction of traffic” is the wording used throughout the Convention</w:t>
      </w:r>
    </w:p>
  </w:comment>
  <w:comment w:id="19" w:author="Hofman  Karel" w:date="2020-01-30T10:55:00Z" w:initials="KH">
    <w:p w14:paraId="7B573232" w14:textId="77777777" w:rsidR="004408CB" w:rsidRDefault="004408CB" w:rsidP="004408CB">
      <w:pPr>
        <w:pStyle w:val="CommentText"/>
      </w:pPr>
      <w:r>
        <w:rPr>
          <w:rStyle w:val="CommentReference"/>
        </w:rPr>
        <w:annotationRef/>
      </w:r>
      <w:r>
        <w:t>Comment from Switzerland</w:t>
      </w:r>
    </w:p>
    <w:p w14:paraId="5B2D9449" w14:textId="77777777" w:rsidR="004408CB" w:rsidRDefault="004408CB" w:rsidP="004408CB">
      <w:pPr>
        <w:pStyle w:val="CommentText"/>
      </w:pPr>
    </w:p>
    <w:p w14:paraId="7E9E928D" w14:textId="77777777" w:rsidR="004408CB" w:rsidRDefault="004408CB" w:rsidP="004408CB">
      <w:pPr>
        <w:pStyle w:val="CommentText"/>
      </w:pPr>
      <w:r>
        <w:t xml:space="preserve">The purpose of this limitation to maximum two silhouettes has of course to do with the fact that depicting more than two silhouettes on this sign makes it difficult for drivers to be able to distinguish them; especially when their speed is higher (= outside built-up areas). = existing text. </w:t>
      </w:r>
    </w:p>
    <w:p w14:paraId="246929DA" w14:textId="77777777" w:rsidR="004408CB" w:rsidRDefault="004408CB" w:rsidP="004408CB">
      <w:pPr>
        <w:pStyle w:val="CommentText"/>
      </w:pPr>
    </w:p>
    <w:p w14:paraId="71776922" w14:textId="77777777" w:rsidR="004408CB" w:rsidRDefault="004408CB" w:rsidP="004408CB">
      <w:pPr>
        <w:pStyle w:val="CommentText"/>
      </w:pPr>
      <w:r>
        <w:t xml:space="preserve">Max. 2 silhouettes in built-up area’s and 3 and max. 3 silhouettes outside built-up areas.   </w:t>
      </w:r>
    </w:p>
  </w:comment>
  <w:comment w:id="25" w:author="Hofman  Karel" w:date="2020-01-30T10:59:00Z" w:initials="KH">
    <w:p w14:paraId="0D092E7F" w14:textId="77777777" w:rsidR="004408CB" w:rsidRDefault="004408CB" w:rsidP="004408CB">
      <w:pPr>
        <w:pStyle w:val="CommentText"/>
      </w:pPr>
      <w:r>
        <w:rPr>
          <w:rStyle w:val="CommentReference"/>
        </w:rPr>
        <w:annotationRef/>
      </w:r>
      <w:r>
        <w:t>Comment from Switzerland</w:t>
      </w:r>
    </w:p>
    <w:p w14:paraId="34497C67" w14:textId="77777777" w:rsidR="004408CB" w:rsidRDefault="004408CB" w:rsidP="004408CB">
      <w:pPr>
        <w:pStyle w:val="CommentText"/>
      </w:pPr>
    </w:p>
    <w:p w14:paraId="02365317" w14:textId="77777777" w:rsidR="004408CB" w:rsidRDefault="004408CB" w:rsidP="004408CB">
      <w:pPr>
        <w:pStyle w:val="CommentText"/>
      </w:pPr>
      <w:r>
        <w:t>Even though there are traffic rules on distance between vehicles, this sign allows the road manager to handle special situations where more distance between the vehicles may be required such as in tunnels, on bridges, in case of fog (via variable message signs), etc.</w:t>
      </w:r>
    </w:p>
  </w:comment>
  <w:comment w:id="26" w:author="Hofman  Karel" w:date="2020-01-30T11:01:00Z" w:initials="KH">
    <w:p w14:paraId="791E3A65" w14:textId="77777777" w:rsidR="004408CB" w:rsidRDefault="004408CB" w:rsidP="004408CB">
      <w:pPr>
        <w:pStyle w:val="CommentText"/>
      </w:pPr>
      <w:r>
        <w:rPr>
          <w:rStyle w:val="CommentReference"/>
        </w:rPr>
        <w:annotationRef/>
      </w:r>
      <w:r>
        <w:t>Comment from Norway.</w:t>
      </w:r>
    </w:p>
    <w:p w14:paraId="17B338DF" w14:textId="77777777" w:rsidR="004408CB" w:rsidRDefault="004408CB" w:rsidP="004408CB">
      <w:pPr>
        <w:pStyle w:val="CommentText"/>
      </w:pPr>
    </w:p>
    <w:p w14:paraId="51997716" w14:textId="77777777" w:rsidR="004408CB" w:rsidRDefault="004408CB" w:rsidP="004408CB">
      <w:pPr>
        <w:pStyle w:val="CommentText"/>
      </w:pPr>
      <w:r>
        <w:t xml:space="preserve">The oblique bar in C-signs always crosses from top left to bottom right. (this has always been the case).  It would notbe consistent and could render to confusion if for one prohibition sign a different positioning of the bar would be uses. Furthermore, the arrow is still visible enough. </w:t>
      </w:r>
    </w:p>
  </w:comment>
  <w:comment w:id="35" w:author="Hofman  Karel" w:date="2020-01-30T11:13:00Z" w:initials="KH">
    <w:p w14:paraId="077A6A0D" w14:textId="77777777" w:rsidR="004408CB" w:rsidRDefault="004408CB" w:rsidP="004408CB">
      <w:pPr>
        <w:pStyle w:val="CommentText"/>
      </w:pPr>
      <w:r>
        <w:rPr>
          <w:rStyle w:val="CommentReference"/>
        </w:rPr>
        <w:annotationRef/>
      </w:r>
      <w:r>
        <w:t>Comment from Lithuania</w:t>
      </w:r>
    </w:p>
    <w:p w14:paraId="7E432D24" w14:textId="77777777" w:rsidR="004408CB" w:rsidRDefault="004408CB" w:rsidP="004408CB">
      <w:pPr>
        <w:pStyle w:val="CommentText"/>
      </w:pPr>
    </w:p>
    <w:p w14:paraId="7227B5A9" w14:textId="77777777" w:rsidR="004408CB" w:rsidRDefault="004408CB" w:rsidP="004408CB">
      <w:pPr>
        <w:pStyle w:val="CommentText"/>
      </w:pPr>
      <w:bookmarkStart w:id="36" w:name="_Hlk31275505"/>
      <w:bookmarkStart w:id="37" w:name="_Hlk31275506"/>
      <w:r>
        <w:t xml:space="preserve">Ok, The proposal to delete the word “forward” seems logic. It only make things more complicated and leads to confusion. </w:t>
      </w:r>
    </w:p>
    <w:p w14:paraId="787110B3" w14:textId="77777777" w:rsidR="004408CB" w:rsidRDefault="004408CB" w:rsidP="004408CB">
      <w:pPr>
        <w:pStyle w:val="CommentText"/>
      </w:pPr>
    </w:p>
    <w:p w14:paraId="249A8A0E" w14:textId="77777777" w:rsidR="004408CB" w:rsidRDefault="004408CB" w:rsidP="004408CB">
      <w:pPr>
        <w:pStyle w:val="CommentText"/>
      </w:pPr>
      <w:r>
        <w:t xml:space="preserve">It’s a variant, and this sign will in principle be placed before the intersection while the D1-01.1 will be placed at the intersection itself (T-crossing). Their meaning however should not differ.  </w:t>
      </w:r>
      <w:bookmarkEnd w:id="36"/>
      <w:bookmarkEnd w:id="37"/>
    </w:p>
    <w:p w14:paraId="57AF0BA2" w14:textId="77777777" w:rsidR="004408CB" w:rsidRDefault="004408CB" w:rsidP="004408CB">
      <w:pPr>
        <w:pStyle w:val="CommentText"/>
      </w:pPr>
    </w:p>
    <w:p w14:paraId="715E29CE" w14:textId="77777777" w:rsidR="004408CB" w:rsidRDefault="004408CB" w:rsidP="004408CB">
      <w:pPr>
        <w:pStyle w:val="CommentText"/>
      </w:pPr>
      <w:r>
        <w:t xml:space="preserve">The D,1 a(D-01.2) shall be considered as a variant of D,1a (D-01.1). </w:t>
      </w:r>
    </w:p>
  </w:comment>
  <w:comment w:id="39" w:author="Hofman  Karel" w:date="2020-01-30T11:20:00Z" w:initials="KH">
    <w:p w14:paraId="4476A984" w14:textId="77777777" w:rsidR="004408CB" w:rsidRDefault="004408CB" w:rsidP="004408CB">
      <w:pPr>
        <w:pStyle w:val="CommentText"/>
      </w:pPr>
      <w:r>
        <w:rPr>
          <w:rStyle w:val="CommentReference"/>
        </w:rPr>
        <w:annotationRef/>
      </w:r>
      <w:r>
        <w:t>Comment from Lithuania</w:t>
      </w:r>
    </w:p>
    <w:p w14:paraId="1751F32A" w14:textId="77777777" w:rsidR="004408CB" w:rsidRDefault="004408CB" w:rsidP="004408CB">
      <w:pPr>
        <w:pStyle w:val="CommentText"/>
      </w:pPr>
    </w:p>
    <w:p w14:paraId="3DEA4D4D" w14:textId="77777777" w:rsidR="004408CB" w:rsidRDefault="004408CB" w:rsidP="004408CB">
      <w:pPr>
        <w:pStyle w:val="CommentText"/>
      </w:pPr>
      <w:r>
        <w:t>idem</w:t>
      </w:r>
    </w:p>
  </w:comment>
  <w:comment w:id="43" w:author="Hofman  Karel" w:date="2020-01-30T11:21:00Z" w:initials="KH">
    <w:p w14:paraId="60A461E8" w14:textId="77777777" w:rsidR="004408CB" w:rsidRDefault="004408CB" w:rsidP="004408CB">
      <w:pPr>
        <w:pStyle w:val="CommentText"/>
      </w:pPr>
      <w:r>
        <w:rPr>
          <w:rStyle w:val="CommentReference"/>
        </w:rPr>
        <w:annotationRef/>
      </w:r>
      <w:r>
        <w:t>Comment from Lithuania</w:t>
      </w:r>
    </w:p>
    <w:p w14:paraId="1D4CE071" w14:textId="77777777" w:rsidR="004408CB" w:rsidRDefault="004408CB" w:rsidP="004408CB">
      <w:pPr>
        <w:pStyle w:val="CommentText"/>
      </w:pPr>
    </w:p>
    <w:p w14:paraId="294B1CC1" w14:textId="77777777" w:rsidR="004408CB" w:rsidRDefault="004408CB" w:rsidP="004408CB">
      <w:pPr>
        <w:pStyle w:val="CommentText"/>
      </w:pPr>
      <w:r>
        <w:t>idem</w:t>
      </w:r>
    </w:p>
  </w:comment>
  <w:comment w:id="45" w:author="Hofman  Karel" w:date="2020-01-30T11:22:00Z" w:initials="KH">
    <w:p w14:paraId="419AD973" w14:textId="77777777" w:rsidR="004408CB" w:rsidRDefault="004408CB" w:rsidP="004408CB">
      <w:pPr>
        <w:pStyle w:val="CommentText"/>
      </w:pPr>
      <w:r>
        <w:rPr>
          <w:rStyle w:val="CommentReference"/>
        </w:rPr>
        <w:annotationRef/>
      </w:r>
      <w:r>
        <w:t>Comment from Lithuania</w:t>
      </w:r>
    </w:p>
    <w:p w14:paraId="6C94F99A" w14:textId="77777777" w:rsidR="004408CB" w:rsidRDefault="004408CB" w:rsidP="004408CB">
      <w:pPr>
        <w:pStyle w:val="CommentText"/>
      </w:pPr>
    </w:p>
    <w:p w14:paraId="2A386735" w14:textId="77777777" w:rsidR="004408CB" w:rsidRDefault="004408CB" w:rsidP="004408CB">
      <w:pPr>
        <w:pStyle w:val="CommentText"/>
      </w:pPr>
      <w:r>
        <w:t>idem</w:t>
      </w:r>
    </w:p>
  </w:comment>
  <w:comment w:id="53" w:author="Hofman  Karel" w:date="2020-01-30T11:26:00Z" w:initials="KH">
    <w:p w14:paraId="50DC2336" w14:textId="77777777" w:rsidR="004408CB" w:rsidRDefault="004408CB" w:rsidP="004408CB">
      <w:pPr>
        <w:pStyle w:val="CommentText"/>
      </w:pPr>
      <w:r>
        <w:rPr>
          <w:rStyle w:val="CommentReference"/>
        </w:rPr>
        <w:annotationRef/>
      </w:r>
      <w:r>
        <w:t>Comment 1 Slovakia.</w:t>
      </w:r>
    </w:p>
    <w:p w14:paraId="283FA8FC" w14:textId="77777777" w:rsidR="004408CB" w:rsidRDefault="004408CB" w:rsidP="004408CB">
      <w:pPr>
        <w:pStyle w:val="CommentText"/>
      </w:pPr>
    </w:p>
    <w:p w14:paraId="2D428146" w14:textId="77777777" w:rsidR="004408CB" w:rsidRDefault="004408CB" w:rsidP="004408CB">
      <w:pPr>
        <w:pStyle w:val="CommentText"/>
      </w:pPr>
      <w:r>
        <w:t>Upon examination of E,2a and E,2b signs the chair and the secretariat propose the following (track)changes to align these provisions with article 26bis, §1 (which refers to lanes reserved for certain categories of vehicles – not “road users”).</w:t>
      </w:r>
    </w:p>
    <w:p w14:paraId="6B6616F8" w14:textId="77777777" w:rsidR="004408CB" w:rsidRDefault="004408CB" w:rsidP="004408CB">
      <w:pPr>
        <w:pStyle w:val="CommentText"/>
      </w:pPr>
    </w:p>
    <w:p w14:paraId="468C1F4E" w14:textId="77777777" w:rsidR="004408CB" w:rsidRDefault="004408CB" w:rsidP="004408CB">
      <w:pPr>
        <w:pStyle w:val="CommentText"/>
      </w:pPr>
      <w:r>
        <w:t xml:space="preserve">The proposed deletion of “defined by longitudinal lane markings, on a multilane carriageway” is accepted as it has no added value. The proposed deletion of the words “on a multi-lane carriageway” does not seem the best option. This sign is about multi-lane carriageways, it may not be used on other roads as there has to be a choice between several lanes. </w:t>
      </w:r>
    </w:p>
    <w:p w14:paraId="0899CCE1" w14:textId="77777777" w:rsidR="004408CB" w:rsidRDefault="004408CB" w:rsidP="004408CB">
      <w:pPr>
        <w:pStyle w:val="CommentText"/>
      </w:pPr>
    </w:p>
    <w:p w14:paraId="0F55898A" w14:textId="77777777" w:rsidR="004408CB" w:rsidRDefault="004408CB" w:rsidP="004408CB">
      <w:pPr>
        <w:pStyle w:val="CommentText"/>
      </w:pPr>
      <w:r>
        <w:t xml:space="preserve">About the colours of the symbol, the same applies as to all category E-signs: “Special regulation signs are square or rectangular, usually with a blue ground and a light-coloured symbol or inscription, or with a light coloured ground and a dark coloured symbol or inscription.” – cf. general characteristics E-signs. So, on a light-coloured E,2a sign a additional panel H,5 may be blue or white, and if a symbol is chosen it should be black (dark coloured). Some more flexibility towards the colors used of the symbols or additional signs to be put on the arrows is introduced, cf. changes art. 26bis, §2. </w:t>
      </w:r>
    </w:p>
  </w:comment>
  <w:comment w:id="68" w:author="Hofman  Karel" w:date="2020-01-30T11:35:00Z" w:initials="KH">
    <w:p w14:paraId="5F8A36A4" w14:textId="77777777" w:rsidR="004408CB" w:rsidRDefault="004408CB" w:rsidP="004408CB">
      <w:pPr>
        <w:pStyle w:val="CommentText"/>
      </w:pPr>
      <w:r>
        <w:rPr>
          <w:rStyle w:val="CommentReference"/>
        </w:rPr>
        <w:annotationRef/>
      </w:r>
      <w:r>
        <w:t>Comment from Slovakia</w:t>
      </w:r>
    </w:p>
    <w:p w14:paraId="545F24AB" w14:textId="77777777" w:rsidR="004408CB" w:rsidRDefault="004408CB" w:rsidP="004408CB">
      <w:pPr>
        <w:pStyle w:val="CommentText"/>
      </w:pPr>
    </w:p>
    <w:p w14:paraId="610E8DF5" w14:textId="77777777" w:rsidR="004408CB" w:rsidRDefault="004408CB" w:rsidP="004408CB">
      <w:pPr>
        <w:pStyle w:val="CommentText"/>
      </w:pPr>
      <w:r>
        <w:t xml:space="preserve">Hypothetically, this can also be a cycle lane if it comprises the whole width of the lane and if the marking is different than other continuous or broken lines on the carriageway indicating regular (“normal”) lanes (definition cycle lane Art. 1, e)bis). But this is not the case here, it is about a complete lane (the whole width) which is reserved for cycles. The proposal of Slovakia to delete this sign is thus not followed.  </w:t>
      </w:r>
    </w:p>
    <w:p w14:paraId="0668E80B" w14:textId="77777777" w:rsidR="004408CB" w:rsidRDefault="004408CB" w:rsidP="004408CB">
      <w:pPr>
        <w:pStyle w:val="CommentText"/>
      </w:pPr>
    </w:p>
    <w:p w14:paraId="019AA107" w14:textId="77777777" w:rsidR="004408CB" w:rsidRDefault="004408CB" w:rsidP="004408CB">
      <w:pPr>
        <w:pStyle w:val="CommentText"/>
      </w:pPr>
      <w:r>
        <w:t>A lane, as defined in art. 1, has to be wide enough for one moving line of motor vehicles other than motor cycles. E,2b may doers not refer to a “cycle lane” which is situated at the edge of a lane as it is not considered as “lane”.</w:t>
      </w:r>
    </w:p>
  </w:comment>
  <w:comment w:id="79" w:author="Hofman  Karel" w:date="2020-01-30T11:36:00Z" w:initials="KH">
    <w:p w14:paraId="24203168" w14:textId="77777777" w:rsidR="004408CB" w:rsidRDefault="004408CB" w:rsidP="004408CB">
      <w:pPr>
        <w:pStyle w:val="CommentText"/>
      </w:pPr>
      <w:r>
        <w:rPr>
          <w:rStyle w:val="CommentReference"/>
        </w:rPr>
        <w:annotationRef/>
      </w:r>
      <w:r>
        <w:t>Comment from Sweden.</w:t>
      </w:r>
    </w:p>
    <w:p w14:paraId="02142E8A" w14:textId="77777777" w:rsidR="004408CB" w:rsidRDefault="004408CB" w:rsidP="004408CB">
      <w:pPr>
        <w:pStyle w:val="CommentText"/>
      </w:pPr>
    </w:p>
    <w:p w14:paraId="5B4A153F" w14:textId="77777777" w:rsidR="004408CB" w:rsidRDefault="004408CB" w:rsidP="004408CB">
      <w:pPr>
        <w:pStyle w:val="CommentText"/>
      </w:pPr>
      <w:r>
        <w:t>This sign allows to reserve a lane for electric vehicles, automated vehicles, or any other category of vehicles.</w:t>
      </w:r>
    </w:p>
  </w:comment>
  <w:comment w:id="80" w:author="Hofman  Karel" w:date="2020-01-30T11:37:00Z" w:initials="KH">
    <w:p w14:paraId="441E016B" w14:textId="77777777" w:rsidR="004408CB" w:rsidRDefault="004408CB" w:rsidP="004408CB">
      <w:pPr>
        <w:pStyle w:val="CommentText"/>
      </w:pPr>
      <w:r>
        <w:rPr>
          <w:rStyle w:val="CommentReference"/>
        </w:rPr>
        <w:annotationRef/>
      </w:r>
      <w:r>
        <w:t>Comment from Lithuania</w:t>
      </w:r>
    </w:p>
    <w:p w14:paraId="4E2951C4" w14:textId="77777777" w:rsidR="004408CB" w:rsidRDefault="004408CB" w:rsidP="004408CB">
      <w:pPr>
        <w:pStyle w:val="CommentText"/>
      </w:pPr>
    </w:p>
    <w:p w14:paraId="2232BBA0" w14:textId="77777777" w:rsidR="004408CB" w:rsidRDefault="004408CB" w:rsidP="004408CB">
      <w:pPr>
        <w:pStyle w:val="CommentText"/>
      </w:pPr>
      <w:r>
        <w:t xml:space="preserve">The arrow used on the sign is fine. It seems difficult to confuse this sign with a direction sign as there is only one arrow.  </w:t>
      </w:r>
    </w:p>
  </w:comment>
  <w:comment w:id="84" w:author="Hofman  Karel" w:date="2020-01-30T11:39:00Z" w:initials="KH">
    <w:p w14:paraId="0F54A06D" w14:textId="77777777" w:rsidR="004408CB" w:rsidRDefault="004408CB" w:rsidP="004408CB">
      <w:pPr>
        <w:pStyle w:val="CommentText"/>
      </w:pPr>
      <w:r>
        <w:rPr>
          <w:rStyle w:val="CommentReference"/>
        </w:rPr>
        <w:annotationRef/>
      </w:r>
      <w:r>
        <w:t>Comment from Lithuania</w:t>
      </w:r>
    </w:p>
    <w:p w14:paraId="3C9B2B06" w14:textId="77777777" w:rsidR="004408CB" w:rsidRDefault="004408CB" w:rsidP="004408CB">
      <w:pPr>
        <w:pStyle w:val="CommentText"/>
      </w:pPr>
    </w:p>
    <w:p w14:paraId="27CE4C37" w14:textId="77777777" w:rsidR="004408CB" w:rsidRDefault="004408CB" w:rsidP="004408CB">
      <w:pPr>
        <w:pStyle w:val="CommentText"/>
      </w:pPr>
      <w:r>
        <w:t xml:space="preserve">The E15 proposed change to E15 is an attempt to align this sign with the other type E-sigs, meaning without the white square. The same is proposed for the tunnel sign E11 where the white square as well is no longer maintained. If Lithuania cannot accept this new proposed sign, a reservation may be made for this sign. </w:t>
      </w:r>
    </w:p>
    <w:p w14:paraId="304E94F3" w14:textId="77777777" w:rsidR="004408CB" w:rsidRDefault="004408CB" w:rsidP="004408CB">
      <w:pPr>
        <w:pStyle w:val="CommentText"/>
      </w:pPr>
    </w:p>
    <w:p w14:paraId="51B5063E" w14:textId="77777777" w:rsidR="004408CB" w:rsidRDefault="004408CB" w:rsidP="004408CB">
      <w:pPr>
        <w:pStyle w:val="CommentText"/>
      </w:pPr>
      <w:r>
        <w:t xml:space="preserve">Nevertheless, it is so that the convention offers a lot of flexibility, cf. Art. 8, §1 below. If  the sign for a bus stop with a white square is continued to be used it could be considered as not changing the essential characteristics (blue ground and light coloured symbol (=square)) are there. </w:t>
      </w:r>
    </w:p>
    <w:p w14:paraId="28BD5BCE" w14:textId="77777777" w:rsidR="004408CB" w:rsidRDefault="004408CB" w:rsidP="004408CB">
      <w:pPr>
        <w:pStyle w:val="CommentText"/>
      </w:pPr>
      <w:r>
        <w:t xml:space="preserve">  </w:t>
      </w:r>
    </w:p>
    <w:p w14:paraId="0377BB2A" w14:textId="77777777" w:rsidR="004408CB" w:rsidRDefault="004408CB" w:rsidP="004408CB">
      <w:pPr>
        <w:pStyle w:val="CommentText"/>
      </w:pPr>
      <w:r>
        <w:t>“In order to facilitate international understanding of signs, the system of signs and signals prescribed in this Convention is based on the use of shapes, and colours characteristic of each class of sign and, wherever possible, on the use of graphic symbols rather than inscriptions. Where Contracting Parties consider it necessary to modify the symbols prescribed, the modifications made shall not alter their essential characteristics.”</w:t>
      </w:r>
    </w:p>
  </w:comment>
  <w:comment w:id="85" w:author="Hofman  Karel" w:date="2020-01-30T11:41:00Z" w:initials="KH">
    <w:p w14:paraId="2353FF1E" w14:textId="77777777" w:rsidR="004408CB" w:rsidRDefault="004408CB" w:rsidP="004408CB">
      <w:pPr>
        <w:pStyle w:val="CommentText"/>
      </w:pPr>
      <w:r>
        <w:rPr>
          <w:rStyle w:val="CommentReference"/>
        </w:rPr>
        <w:annotationRef/>
      </w:r>
      <w:r>
        <w:t xml:space="preserve">Comment from Norway. </w:t>
      </w:r>
    </w:p>
    <w:p w14:paraId="686EF8F7" w14:textId="77777777" w:rsidR="004408CB" w:rsidRDefault="004408CB" w:rsidP="004408CB">
      <w:pPr>
        <w:pStyle w:val="CommentText"/>
      </w:pPr>
    </w:p>
    <w:p w14:paraId="0451F81F" w14:textId="77777777" w:rsidR="004408CB" w:rsidRDefault="004408CB" w:rsidP="004408CB">
      <w:pPr>
        <w:pStyle w:val="CommentText"/>
      </w:pPr>
      <w:r>
        <w:t>Art. 27bis, EU agreement, stipulates that pedestrians may use the road over its entire width. Given this it is difficult to understand that the sign may not include the curb (=edge of the carriageway) as it is an essential element of the sign.</w:t>
      </w:r>
    </w:p>
  </w:comment>
  <w:comment w:id="89" w:author="Hofman  Karel" w:date="2020-03-04T14:52:00Z" w:initials="KH">
    <w:p w14:paraId="57A86F50" w14:textId="77777777" w:rsidR="004408CB" w:rsidRDefault="004408CB" w:rsidP="004408CB">
      <w:pPr>
        <w:pStyle w:val="CommentText"/>
      </w:pPr>
      <w:r>
        <w:rPr>
          <w:rStyle w:val="CommentReference"/>
        </w:rPr>
        <w:annotationRef/>
      </w:r>
      <w:r>
        <w:t>Norway</w:t>
      </w:r>
    </w:p>
    <w:p w14:paraId="73C336C9" w14:textId="77777777" w:rsidR="004408CB" w:rsidRDefault="004408CB" w:rsidP="004408CB">
      <w:pPr>
        <w:pStyle w:val="CommentText"/>
      </w:pPr>
    </w:p>
    <w:p w14:paraId="2319BE59" w14:textId="77777777" w:rsidR="004408CB" w:rsidRDefault="004408CB" w:rsidP="004408CB">
      <w:pPr>
        <w:pStyle w:val="CommentText"/>
      </w:pPr>
      <w:r w:rsidRPr="008A7C1C">
        <w:t>We use the symbol for campsite generically to include tents, caravans and mobile homes, and consider this in line with the convention. We have additionally a separate – non conventional- symbol for mobile homes, for places with facilities especially for such vehicles, cf comments regaring Norway in section 2 of the report</w:t>
      </w:r>
      <w:r>
        <w:t xml:space="preserve">. </w:t>
      </w:r>
    </w:p>
    <w:p w14:paraId="2DA82397" w14:textId="77777777" w:rsidR="004408CB" w:rsidRDefault="004408CB" w:rsidP="004408CB">
      <w:pPr>
        <w:pStyle w:val="CommentText"/>
      </w:pPr>
    </w:p>
    <w:p w14:paraId="266A27BB" w14:textId="77777777" w:rsidR="004408CB" w:rsidRDefault="004408CB" w:rsidP="004408CB">
      <w:pPr>
        <w:pStyle w:val="CommentText"/>
      </w:pPr>
      <w:r>
        <w:t xml:space="preserve">Need to add a sign specific for camping cars? </w:t>
      </w:r>
    </w:p>
    <w:p w14:paraId="5182FC89" w14:textId="77777777" w:rsidR="004408CB" w:rsidRDefault="004408CB" w:rsidP="004408CB">
      <w:pPr>
        <w:pStyle w:val="CommentText"/>
      </w:pPr>
    </w:p>
    <w:p w14:paraId="291EF82D" w14:textId="77777777" w:rsidR="004408CB" w:rsidRDefault="004408CB" w:rsidP="004408CB">
      <w:pPr>
        <w:pStyle w:val="CommentText"/>
      </w:pPr>
    </w:p>
  </w:comment>
  <w:comment w:id="91" w:author="Hofman  Karel" w:date="2020-01-30T11:45:00Z" w:initials="KH">
    <w:p w14:paraId="2423991C" w14:textId="77777777" w:rsidR="004408CB" w:rsidRDefault="004408CB" w:rsidP="004408CB">
      <w:pPr>
        <w:pStyle w:val="CommentText"/>
      </w:pPr>
      <w:r>
        <w:rPr>
          <w:rStyle w:val="CommentReference"/>
        </w:rPr>
        <w:annotationRef/>
      </w:r>
      <w:r>
        <w:t xml:space="preserve">G4 = advance direction no through road. = blue. </w:t>
      </w:r>
    </w:p>
  </w:comment>
  <w:comment w:id="95" w:author="Hofman  Karel" w:date="2020-01-30T11:47:00Z" w:initials="KH">
    <w:p w14:paraId="04B59AF2" w14:textId="77777777" w:rsidR="004408CB" w:rsidRDefault="004408CB" w:rsidP="004408CB">
      <w:pPr>
        <w:pStyle w:val="CommentText"/>
      </w:pPr>
      <w:r>
        <w:rPr>
          <w:rStyle w:val="CommentReference"/>
        </w:rPr>
        <w:annotationRef/>
      </w:r>
      <w:r>
        <w:t>Comment from Lithuania</w:t>
      </w:r>
    </w:p>
    <w:p w14:paraId="4605EC3D" w14:textId="77777777" w:rsidR="004408CB" w:rsidRDefault="004408CB" w:rsidP="004408CB">
      <w:pPr>
        <w:pStyle w:val="CommentText"/>
      </w:pPr>
    </w:p>
    <w:p w14:paraId="6C44AE15" w14:textId="77777777" w:rsidR="004408CB" w:rsidRDefault="004408CB" w:rsidP="004408CB">
      <w:pPr>
        <w:pStyle w:val="CommentText"/>
      </w:pPr>
      <w:r>
        <w:t xml:space="preserve">Ok, The sign in the word version was not the correct one. The sign below will be replaced by the correct sign with the blue ground. </w:t>
      </w:r>
    </w:p>
    <w:p w14:paraId="21D7583D" w14:textId="77777777" w:rsidR="004408CB" w:rsidRDefault="004408CB" w:rsidP="004408CB">
      <w:pPr>
        <w:pStyle w:val="CommentText"/>
      </w:pPr>
    </w:p>
    <w:p w14:paraId="5D60D255" w14:textId="77777777" w:rsidR="004408CB" w:rsidRDefault="004408CB" w:rsidP="004408CB">
      <w:pPr>
        <w:pStyle w:val="CommentText"/>
      </w:pPr>
      <w:r w:rsidRPr="000A1D9D">
        <w:rPr>
          <w:noProof/>
        </w:rPr>
        <w:drawing>
          <wp:inline distT="0" distB="0" distL="0" distR="0" wp14:anchorId="5DA8D402" wp14:editId="30DA32A9">
            <wp:extent cx="676275" cy="676275"/>
            <wp:effectExtent l="0" t="0" r="9525" b="9525"/>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p>
  </w:comment>
  <w:comment w:id="100" w:author="Hofman  Karel" w:date="2020-03-05T08:43:00Z" w:initials="KH">
    <w:p w14:paraId="6671ED3B" w14:textId="77777777" w:rsidR="004408CB" w:rsidRDefault="004408CB" w:rsidP="004408CB">
      <w:pPr>
        <w:pStyle w:val="CommentText"/>
      </w:pPr>
      <w:r>
        <w:rPr>
          <w:rStyle w:val="CommentReference"/>
        </w:rPr>
        <w:annotationRef/>
      </w:r>
      <w:r>
        <w:t xml:space="preserve">Do we not need to specify the symbols which may be used on these signs, C3?   </w:t>
      </w:r>
    </w:p>
  </w:comment>
  <w:comment w:id="104" w:author="Hofman  Karel" w:date="2020-03-05T10:05:00Z" w:initials="KH">
    <w:p w14:paraId="3BA6CEEB" w14:textId="77777777" w:rsidR="004408CB" w:rsidRDefault="004408CB" w:rsidP="004408CB">
      <w:pPr>
        <w:pStyle w:val="CommentText"/>
      </w:pPr>
      <w:r>
        <w:rPr>
          <w:rStyle w:val="CommentReference"/>
        </w:rPr>
        <w:annotationRef/>
      </w:r>
      <w:r>
        <w:t xml:space="preserve">E-signs = reserved lanes. G25 – drive to barriers.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D8BEE3D" w15:done="0"/>
  <w15:commentEx w15:paraId="1F6F3387" w15:done="0"/>
  <w15:commentEx w15:paraId="2E09BD6F" w15:done="0"/>
  <w15:commentEx w15:paraId="43F4F4F0" w15:done="0"/>
  <w15:commentEx w15:paraId="604E469D" w15:done="0"/>
  <w15:commentEx w15:paraId="36A5370A" w15:done="0"/>
  <w15:commentEx w15:paraId="7B3D579E" w15:done="0"/>
  <w15:commentEx w15:paraId="71776922" w15:done="0"/>
  <w15:commentEx w15:paraId="02365317" w15:done="0"/>
  <w15:commentEx w15:paraId="51997716" w15:done="0"/>
  <w15:commentEx w15:paraId="715E29CE" w15:done="0"/>
  <w15:commentEx w15:paraId="3DEA4D4D" w15:done="0"/>
  <w15:commentEx w15:paraId="294B1CC1" w15:done="0"/>
  <w15:commentEx w15:paraId="2A386735" w15:done="0"/>
  <w15:commentEx w15:paraId="0F55898A" w15:done="0"/>
  <w15:commentEx w15:paraId="019AA107" w15:done="0"/>
  <w15:commentEx w15:paraId="5B4A153F" w15:done="0"/>
  <w15:commentEx w15:paraId="2232BBA0" w15:done="0"/>
  <w15:commentEx w15:paraId="0377BB2A" w15:done="0"/>
  <w15:commentEx w15:paraId="0451F81F" w15:done="0"/>
  <w15:commentEx w15:paraId="291EF82D" w15:done="0"/>
  <w15:commentEx w15:paraId="2423991C" w15:done="0"/>
  <w15:commentEx w15:paraId="5D60D255" w15:done="0"/>
  <w15:commentEx w15:paraId="6671ED3B" w15:done="0"/>
  <w15:commentEx w15:paraId="3BA6CEE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D8BEE3D" w16cid:durableId="21DD2FA3"/>
  <w16cid:commentId w16cid:paraId="1F6F3387" w16cid:durableId="21DD3074"/>
  <w16cid:commentId w16cid:paraId="2E09BD6F" w16cid:durableId="21DD309D"/>
  <w16cid:commentId w16cid:paraId="43F4F4F0" w16cid:durableId="21DD318C"/>
  <w16cid:commentId w16cid:paraId="604E469D" w16cid:durableId="21DD3288"/>
  <w16cid:commentId w16cid:paraId="36A5370A" w16cid:durableId="21DD333B"/>
  <w16cid:commentId w16cid:paraId="7B3D579E" w16cid:durableId="21DD3411"/>
  <w16cid:commentId w16cid:paraId="71776922" w16cid:durableId="21DD34BC"/>
  <w16cid:commentId w16cid:paraId="02365317" w16cid:durableId="21DD359D"/>
  <w16cid:commentId w16cid:paraId="51997716" w16cid:durableId="21DD3605"/>
  <w16cid:commentId w16cid:paraId="715E29CE" w16cid:durableId="21DD38C1"/>
  <w16cid:commentId w16cid:paraId="3DEA4D4D" w16cid:durableId="21DD3A60"/>
  <w16cid:commentId w16cid:paraId="294B1CC1" w16cid:durableId="21DD3AC7"/>
  <w16cid:commentId w16cid:paraId="2A386735" w16cid:durableId="21DD3B0F"/>
  <w16cid:commentId w16cid:paraId="0F55898A" w16cid:durableId="21DD3BE0"/>
  <w16cid:commentId w16cid:paraId="019AA107" w16cid:durableId="21DD3E12"/>
  <w16cid:commentId w16cid:paraId="5B4A153F" w16cid:durableId="21DD3E48"/>
  <w16cid:commentId w16cid:paraId="2232BBA0" w16cid:durableId="21DD3E8B"/>
  <w16cid:commentId w16cid:paraId="0377BB2A" w16cid:durableId="21DD3EF4"/>
  <w16cid:commentId w16cid:paraId="0451F81F" w16cid:durableId="21DD3F5D"/>
  <w16cid:commentId w16cid:paraId="291EF82D" w16cid:durableId="220A3F45"/>
  <w16cid:commentId w16cid:paraId="2423991C" w16cid:durableId="21DD406D"/>
  <w16cid:commentId w16cid:paraId="5D60D255" w16cid:durableId="21DD40CE"/>
  <w16cid:commentId w16cid:paraId="6671ED3B" w16cid:durableId="220B3A4C"/>
  <w16cid:commentId w16cid:paraId="3BA6CEEB" w16cid:durableId="220B4D6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B57C7D" w14:textId="77777777" w:rsidR="004408CB" w:rsidRDefault="004408CB"/>
  </w:endnote>
  <w:endnote w:type="continuationSeparator" w:id="0">
    <w:p w14:paraId="4F4188B2" w14:textId="77777777" w:rsidR="004408CB" w:rsidRDefault="004408CB"/>
  </w:endnote>
  <w:endnote w:type="continuationNotice" w:id="1">
    <w:p w14:paraId="68922FAC" w14:textId="77777777" w:rsidR="004408CB" w:rsidRDefault="004408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1C5430" w14:textId="77777777" w:rsidR="004408CB" w:rsidRPr="001170F2" w:rsidRDefault="004408CB" w:rsidP="001170F2">
    <w:pPr>
      <w:pStyle w:val="Footer"/>
      <w:tabs>
        <w:tab w:val="right" w:pos="9638"/>
      </w:tabs>
      <w:rPr>
        <w:sz w:val="18"/>
      </w:rPr>
    </w:pPr>
    <w:r w:rsidRPr="001170F2">
      <w:rPr>
        <w:b/>
        <w:sz w:val="18"/>
      </w:rPr>
      <w:fldChar w:fldCharType="begin"/>
    </w:r>
    <w:r w:rsidRPr="001170F2">
      <w:rPr>
        <w:b/>
        <w:sz w:val="18"/>
      </w:rPr>
      <w:instrText xml:space="preserve"> PAGE  \* MERGEFORMAT </w:instrText>
    </w:r>
    <w:r w:rsidRPr="001170F2">
      <w:rPr>
        <w:b/>
        <w:sz w:val="18"/>
      </w:rPr>
      <w:fldChar w:fldCharType="separate"/>
    </w:r>
    <w:r w:rsidRPr="001170F2">
      <w:rPr>
        <w:b/>
        <w:noProof/>
        <w:sz w:val="18"/>
      </w:rPr>
      <w:t>2</w:t>
    </w:r>
    <w:r w:rsidRPr="001170F2">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83599" w14:textId="77777777" w:rsidR="004408CB" w:rsidRPr="001170F2" w:rsidRDefault="004408CB" w:rsidP="001170F2">
    <w:pPr>
      <w:pStyle w:val="Footer"/>
      <w:tabs>
        <w:tab w:val="right" w:pos="9638"/>
      </w:tabs>
      <w:rPr>
        <w:b/>
        <w:sz w:val="18"/>
      </w:rPr>
    </w:pPr>
    <w:r>
      <w:tab/>
    </w:r>
    <w:r w:rsidRPr="001170F2">
      <w:rPr>
        <w:b/>
        <w:sz w:val="18"/>
      </w:rPr>
      <w:fldChar w:fldCharType="begin"/>
    </w:r>
    <w:r w:rsidRPr="001170F2">
      <w:rPr>
        <w:b/>
        <w:sz w:val="18"/>
      </w:rPr>
      <w:instrText xml:space="preserve"> PAGE  \* MERGEFORMAT </w:instrText>
    </w:r>
    <w:r w:rsidRPr="001170F2">
      <w:rPr>
        <w:b/>
        <w:sz w:val="18"/>
      </w:rPr>
      <w:fldChar w:fldCharType="separate"/>
    </w:r>
    <w:r w:rsidRPr="001170F2">
      <w:rPr>
        <w:b/>
        <w:noProof/>
        <w:sz w:val="18"/>
      </w:rPr>
      <w:t>3</w:t>
    </w:r>
    <w:r w:rsidRPr="001170F2">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C092B" w14:textId="77777777" w:rsidR="004408CB" w:rsidRPr="001170F2" w:rsidRDefault="004408CB">
    <w:r>
      <w:rPr>
        <w:noProof/>
        <w:lang w:val="fr-CH" w:eastAsia="fr-CH"/>
      </w:rPr>
      <w:drawing>
        <wp:anchor distT="0" distB="0" distL="114300" distR="114300" simplePos="0" relativeHeight="251657728" behindDoc="0" locked="1" layoutInCell="1" allowOverlap="1" wp14:anchorId="1BA9AF84" wp14:editId="57BF1D43">
          <wp:simplePos x="0" y="0"/>
          <wp:positionH relativeFrom="margin">
            <wp:posOffset>5003800</wp:posOffset>
          </wp:positionH>
          <wp:positionV relativeFrom="margin">
            <wp:posOffset>9323705</wp:posOffset>
          </wp:positionV>
          <wp:extent cx="933450" cy="228600"/>
          <wp:effectExtent l="0" t="0" r="0" b="0"/>
          <wp:wrapNone/>
          <wp:docPr id="1" name="Image 1"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24593C" w14:textId="77777777" w:rsidR="004408CB" w:rsidRPr="000B175B" w:rsidRDefault="004408CB" w:rsidP="000B175B">
      <w:pPr>
        <w:tabs>
          <w:tab w:val="right" w:pos="2155"/>
        </w:tabs>
        <w:spacing w:after="80"/>
        <w:ind w:left="680"/>
        <w:rPr>
          <w:u w:val="single"/>
        </w:rPr>
      </w:pPr>
      <w:r>
        <w:rPr>
          <w:u w:val="single"/>
        </w:rPr>
        <w:tab/>
      </w:r>
    </w:p>
  </w:footnote>
  <w:footnote w:type="continuationSeparator" w:id="0">
    <w:p w14:paraId="0FC4D757" w14:textId="77777777" w:rsidR="004408CB" w:rsidRPr="00FC68B7" w:rsidRDefault="004408CB" w:rsidP="00FC68B7">
      <w:pPr>
        <w:tabs>
          <w:tab w:val="left" w:pos="2155"/>
        </w:tabs>
        <w:spacing w:after="80"/>
        <w:ind w:left="680"/>
        <w:rPr>
          <w:u w:val="single"/>
        </w:rPr>
      </w:pPr>
      <w:r>
        <w:rPr>
          <w:u w:val="single"/>
        </w:rPr>
        <w:tab/>
      </w:r>
    </w:p>
  </w:footnote>
  <w:footnote w:type="continuationNotice" w:id="1">
    <w:p w14:paraId="6651862C" w14:textId="77777777" w:rsidR="004408CB" w:rsidRDefault="004408C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44E1C" w14:textId="7015FE78" w:rsidR="004408CB" w:rsidRPr="001170F2" w:rsidRDefault="004408CB">
    <w:pPr>
      <w:pStyle w:val="Header"/>
    </w:pPr>
    <w:fldSimple w:instr=" TITLE  \* MERGEFORMAT ">
      <w:r>
        <w:t>Informal document No.10</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FD046" w14:textId="4AD88A8E" w:rsidR="004408CB" w:rsidRPr="001170F2" w:rsidRDefault="004408CB" w:rsidP="001170F2">
    <w:pPr>
      <w:pStyle w:val="Header"/>
      <w:jc w:val="right"/>
    </w:pPr>
    <w:fldSimple w:instr=" TITLE  \* MERGEFORMAT ">
      <w:r>
        <w:t>Informal document No.10</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Heading9"/>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15:restartNumberingAfterBreak="0">
    <w:nsid w:val="11AF112A"/>
    <w:multiLevelType w:val="hybridMultilevel"/>
    <w:tmpl w:val="9C7CBAA4"/>
    <w:lvl w:ilvl="0" w:tplc="B5C00238">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5"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7"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3D6C13C1"/>
    <w:multiLevelType w:val="hybridMultilevel"/>
    <w:tmpl w:val="D0AAB2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E295CD4"/>
    <w:multiLevelType w:val="hybridMultilevel"/>
    <w:tmpl w:val="7E62E8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5A44CA5"/>
    <w:multiLevelType w:val="hybridMultilevel"/>
    <w:tmpl w:val="2E76EB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5" w15:restartNumberingAfterBreak="0">
    <w:nsid w:val="65925DC1"/>
    <w:multiLevelType w:val="hybridMultilevel"/>
    <w:tmpl w:val="FAA66F24"/>
    <w:lvl w:ilvl="0" w:tplc="8C4849AC">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5E223DA"/>
    <w:multiLevelType w:val="hybridMultilevel"/>
    <w:tmpl w:val="5B7ACB42"/>
    <w:lvl w:ilvl="0" w:tplc="3A60C988">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DFE474E"/>
    <w:multiLevelType w:val="hybridMultilevel"/>
    <w:tmpl w:val="F39E77E2"/>
    <w:lvl w:ilvl="0" w:tplc="6E228320">
      <w:numFmt w:val="bullet"/>
      <w:lvlText w:val="-"/>
      <w:lvlJc w:val="left"/>
      <w:pPr>
        <w:ind w:left="1494" w:hanging="360"/>
      </w:pPr>
      <w:rPr>
        <w:rFonts w:ascii="Times New Roman" w:eastAsia="Times New Roman" w:hAnsi="Times New Roman" w:cs="Times New Roman"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num w:numId="1">
    <w:abstractNumId w:val="11"/>
  </w:num>
  <w:num w:numId="2">
    <w:abstractNumId w:val="26"/>
  </w:num>
  <w:num w:numId="3">
    <w:abstractNumId w:val="13"/>
  </w:num>
  <w:num w:numId="4">
    <w:abstractNumId w:val="1"/>
  </w:num>
  <w:num w:numId="5">
    <w:abstractNumId w:val="0"/>
  </w:num>
  <w:num w:numId="6">
    <w:abstractNumId w:val="2"/>
  </w:num>
  <w:num w:numId="7">
    <w:abstractNumId w:val="3"/>
  </w:num>
  <w:num w:numId="8">
    <w:abstractNumId w:val="8"/>
  </w:num>
  <w:num w:numId="9">
    <w:abstractNumId w:val="9"/>
  </w:num>
  <w:num w:numId="10">
    <w:abstractNumId w:val="7"/>
  </w:num>
  <w:num w:numId="11">
    <w:abstractNumId w:val="6"/>
  </w:num>
  <w:num w:numId="12">
    <w:abstractNumId w:val="5"/>
  </w:num>
  <w:num w:numId="13">
    <w:abstractNumId w:val="4"/>
  </w:num>
  <w:num w:numId="14">
    <w:abstractNumId w:val="19"/>
  </w:num>
  <w:num w:numId="15">
    <w:abstractNumId w:val="18"/>
  </w:num>
  <w:num w:numId="16">
    <w:abstractNumId w:val="10"/>
  </w:num>
  <w:num w:numId="17">
    <w:abstractNumId w:val="16"/>
  </w:num>
  <w:num w:numId="18">
    <w:abstractNumId w:val="20"/>
  </w:num>
  <w:num w:numId="19">
    <w:abstractNumId w:val="17"/>
  </w:num>
  <w:num w:numId="20">
    <w:abstractNumId w:val="25"/>
  </w:num>
  <w:num w:numId="21">
    <w:abstractNumId w:val="27"/>
  </w:num>
  <w:num w:numId="22">
    <w:abstractNumId w:val="24"/>
  </w:num>
  <w:num w:numId="23">
    <w:abstractNumId w:val="15"/>
  </w:num>
  <w:num w:numId="24">
    <w:abstractNumId w:val="12"/>
  </w:num>
  <w:num w:numId="25">
    <w:abstractNumId w:val="28"/>
  </w:num>
  <w:num w:numId="26">
    <w:abstractNumId w:val="21"/>
  </w:num>
  <w:num w:numId="27">
    <w:abstractNumId w:val="23"/>
  </w:num>
  <w:num w:numId="28">
    <w:abstractNumId w:val="22"/>
  </w:num>
  <w:num w:numId="29">
    <w:abstractNumId w:val="14"/>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ofman  Karel">
    <w15:presenceInfo w15:providerId="AD" w15:userId="S::karel.hofman@mobilit.fgov.be::abeaa78d-ddb7-4f03-81bd-46aa14faa49b"/>
  </w15:person>
  <w15:person w15:author="Karel">
    <w15:presenceInfo w15:providerId="AD" w15:userId="S::karel.hofman@mobilit.fgov.be::abeaa78d-ddb7-4f03-81bd-46aa14faa49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ctiveWritingStyle w:appName="MSWord" w:lang="fr-FR"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0F2"/>
    <w:rsid w:val="00050F6B"/>
    <w:rsid w:val="0005684F"/>
    <w:rsid w:val="0006283C"/>
    <w:rsid w:val="00072C8C"/>
    <w:rsid w:val="000766DD"/>
    <w:rsid w:val="000931C0"/>
    <w:rsid w:val="000B175B"/>
    <w:rsid w:val="000B3A0F"/>
    <w:rsid w:val="000B675E"/>
    <w:rsid w:val="000D389B"/>
    <w:rsid w:val="000E0415"/>
    <w:rsid w:val="001170F2"/>
    <w:rsid w:val="001B4B04"/>
    <w:rsid w:val="001C6663"/>
    <w:rsid w:val="001C7895"/>
    <w:rsid w:val="001D26DF"/>
    <w:rsid w:val="001F1320"/>
    <w:rsid w:val="001F3AED"/>
    <w:rsid w:val="00211E0B"/>
    <w:rsid w:val="002D4629"/>
    <w:rsid w:val="003107FA"/>
    <w:rsid w:val="003229D8"/>
    <w:rsid w:val="0033745A"/>
    <w:rsid w:val="0037361A"/>
    <w:rsid w:val="0039277A"/>
    <w:rsid w:val="003972E0"/>
    <w:rsid w:val="003A6806"/>
    <w:rsid w:val="003C2CC4"/>
    <w:rsid w:val="003D4B23"/>
    <w:rsid w:val="003E30A6"/>
    <w:rsid w:val="004325CB"/>
    <w:rsid w:val="004353A8"/>
    <w:rsid w:val="004408CB"/>
    <w:rsid w:val="00442210"/>
    <w:rsid w:val="00446DE4"/>
    <w:rsid w:val="004A41CA"/>
    <w:rsid w:val="00503228"/>
    <w:rsid w:val="00505384"/>
    <w:rsid w:val="005258BB"/>
    <w:rsid w:val="005420F2"/>
    <w:rsid w:val="005908D8"/>
    <w:rsid w:val="005B3DB3"/>
    <w:rsid w:val="00611FC4"/>
    <w:rsid w:val="006176FB"/>
    <w:rsid w:val="00627ED0"/>
    <w:rsid w:val="00640B26"/>
    <w:rsid w:val="00665595"/>
    <w:rsid w:val="00671C87"/>
    <w:rsid w:val="006A7392"/>
    <w:rsid w:val="006E564B"/>
    <w:rsid w:val="007248AE"/>
    <w:rsid w:val="0072632A"/>
    <w:rsid w:val="007369EB"/>
    <w:rsid w:val="0079163B"/>
    <w:rsid w:val="007B6BA5"/>
    <w:rsid w:val="007C3390"/>
    <w:rsid w:val="007C4F4B"/>
    <w:rsid w:val="007F0B83"/>
    <w:rsid w:val="007F6611"/>
    <w:rsid w:val="00815180"/>
    <w:rsid w:val="008175E9"/>
    <w:rsid w:val="008242D7"/>
    <w:rsid w:val="008311A3"/>
    <w:rsid w:val="00861F97"/>
    <w:rsid w:val="00871FD5"/>
    <w:rsid w:val="008979B1"/>
    <w:rsid w:val="008A6B25"/>
    <w:rsid w:val="008A6C4F"/>
    <w:rsid w:val="008E0E46"/>
    <w:rsid w:val="008E4C9A"/>
    <w:rsid w:val="00907AD2"/>
    <w:rsid w:val="009408A5"/>
    <w:rsid w:val="00963CBA"/>
    <w:rsid w:val="00974A8D"/>
    <w:rsid w:val="00991261"/>
    <w:rsid w:val="009F3A17"/>
    <w:rsid w:val="00A1427D"/>
    <w:rsid w:val="00A234DC"/>
    <w:rsid w:val="00A37D4B"/>
    <w:rsid w:val="00A43A48"/>
    <w:rsid w:val="00A72F22"/>
    <w:rsid w:val="00A748A6"/>
    <w:rsid w:val="00A879A4"/>
    <w:rsid w:val="00AC145F"/>
    <w:rsid w:val="00B30179"/>
    <w:rsid w:val="00B33EC0"/>
    <w:rsid w:val="00B81E12"/>
    <w:rsid w:val="00BC74E9"/>
    <w:rsid w:val="00BE4F74"/>
    <w:rsid w:val="00BE618E"/>
    <w:rsid w:val="00C17699"/>
    <w:rsid w:val="00C463DD"/>
    <w:rsid w:val="00C745C3"/>
    <w:rsid w:val="00CE4A8F"/>
    <w:rsid w:val="00D2031B"/>
    <w:rsid w:val="00D25FE2"/>
    <w:rsid w:val="00D317BB"/>
    <w:rsid w:val="00D43252"/>
    <w:rsid w:val="00D978C6"/>
    <w:rsid w:val="00DA67AD"/>
    <w:rsid w:val="00DB5D0F"/>
    <w:rsid w:val="00DC5F89"/>
    <w:rsid w:val="00DF0F82"/>
    <w:rsid w:val="00DF12F7"/>
    <w:rsid w:val="00E02C81"/>
    <w:rsid w:val="00E130AB"/>
    <w:rsid w:val="00E3517E"/>
    <w:rsid w:val="00E7260F"/>
    <w:rsid w:val="00E87921"/>
    <w:rsid w:val="00E96630"/>
    <w:rsid w:val="00E97C82"/>
    <w:rsid w:val="00ED7A2A"/>
    <w:rsid w:val="00EF1D7F"/>
    <w:rsid w:val="00F20223"/>
    <w:rsid w:val="00F53EDA"/>
    <w:rsid w:val="00F7753D"/>
    <w:rsid w:val="00F85F34"/>
    <w:rsid w:val="00F9218E"/>
    <w:rsid w:val="00FA06F7"/>
    <w:rsid w:val="00FB171A"/>
    <w:rsid w:val="00FC68B7"/>
    <w:rsid w:val="00FD7BF6"/>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9D28A06"/>
  <w15:docId w15:val="{66DF91FF-5731-45E9-903F-BB0FEB7F1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258BB"/>
    <w:pPr>
      <w:suppressAutoHyphens/>
      <w:spacing w:line="240" w:lineRule="atLeast"/>
    </w:pPr>
    <w:rPr>
      <w:lang w:val="en-GB"/>
    </w:rPr>
  </w:style>
  <w:style w:type="paragraph" w:styleId="Heading1">
    <w:name w:val="heading 1"/>
    <w:aliases w:val="Table_G"/>
    <w:basedOn w:val="SingleTxtG"/>
    <w:next w:val="SingleTxtG"/>
    <w:link w:val="Heading1Char"/>
    <w:qFormat/>
    <w:rsid w:val="00503228"/>
    <w:pPr>
      <w:tabs>
        <w:tab w:val="num" w:pos="926"/>
      </w:tabs>
      <w:spacing w:after="0" w:line="240" w:lineRule="auto"/>
      <w:ind w:left="926" w:right="0" w:hanging="360"/>
      <w:jc w:val="left"/>
      <w:outlineLvl w:val="0"/>
    </w:pPr>
  </w:style>
  <w:style w:type="paragraph" w:styleId="Heading2">
    <w:name w:val="heading 2"/>
    <w:basedOn w:val="Normal"/>
    <w:next w:val="Normal"/>
    <w:link w:val="Heading2Char"/>
    <w:qFormat/>
    <w:rsid w:val="00503228"/>
    <w:pPr>
      <w:numPr>
        <w:ilvl w:val="1"/>
        <w:numId w:val="6"/>
      </w:numPr>
      <w:spacing w:line="240" w:lineRule="auto"/>
      <w:outlineLvl w:val="1"/>
    </w:pPr>
  </w:style>
  <w:style w:type="paragraph" w:styleId="Heading3">
    <w:name w:val="heading 3"/>
    <w:basedOn w:val="Normal"/>
    <w:next w:val="Normal"/>
    <w:link w:val="Heading3Char"/>
    <w:qFormat/>
    <w:rsid w:val="00503228"/>
    <w:pPr>
      <w:numPr>
        <w:ilvl w:val="2"/>
        <w:numId w:val="6"/>
      </w:numPr>
      <w:spacing w:line="240" w:lineRule="auto"/>
      <w:outlineLvl w:val="2"/>
    </w:pPr>
  </w:style>
  <w:style w:type="paragraph" w:styleId="Heading4">
    <w:name w:val="heading 4"/>
    <w:basedOn w:val="Normal"/>
    <w:next w:val="Normal"/>
    <w:link w:val="Heading4Char"/>
    <w:qFormat/>
    <w:rsid w:val="00503228"/>
    <w:pPr>
      <w:numPr>
        <w:ilvl w:val="3"/>
        <w:numId w:val="6"/>
      </w:numPr>
      <w:spacing w:line="240" w:lineRule="auto"/>
      <w:outlineLvl w:val="3"/>
    </w:pPr>
  </w:style>
  <w:style w:type="paragraph" w:styleId="Heading5">
    <w:name w:val="heading 5"/>
    <w:basedOn w:val="Normal"/>
    <w:next w:val="Normal"/>
    <w:link w:val="Heading5Char"/>
    <w:qFormat/>
    <w:rsid w:val="00503228"/>
    <w:pPr>
      <w:numPr>
        <w:ilvl w:val="4"/>
        <w:numId w:val="6"/>
      </w:numPr>
      <w:spacing w:line="240" w:lineRule="auto"/>
      <w:outlineLvl w:val="4"/>
    </w:pPr>
  </w:style>
  <w:style w:type="paragraph" w:styleId="Heading6">
    <w:name w:val="heading 6"/>
    <w:basedOn w:val="Normal"/>
    <w:next w:val="Normal"/>
    <w:link w:val="Heading6Char"/>
    <w:qFormat/>
    <w:rsid w:val="00503228"/>
    <w:pPr>
      <w:numPr>
        <w:ilvl w:val="5"/>
        <w:numId w:val="6"/>
      </w:numPr>
      <w:spacing w:line="240" w:lineRule="auto"/>
      <w:outlineLvl w:val="5"/>
    </w:pPr>
  </w:style>
  <w:style w:type="paragraph" w:styleId="Heading7">
    <w:name w:val="heading 7"/>
    <w:basedOn w:val="Normal"/>
    <w:next w:val="Normal"/>
    <w:link w:val="Heading7Char"/>
    <w:qFormat/>
    <w:rsid w:val="00503228"/>
    <w:pPr>
      <w:numPr>
        <w:ilvl w:val="6"/>
        <w:numId w:val="6"/>
      </w:numPr>
      <w:spacing w:line="240" w:lineRule="auto"/>
      <w:outlineLvl w:val="6"/>
    </w:pPr>
  </w:style>
  <w:style w:type="paragraph" w:styleId="Heading8">
    <w:name w:val="heading 8"/>
    <w:basedOn w:val="Normal"/>
    <w:next w:val="Normal"/>
    <w:link w:val="Heading8Char"/>
    <w:qFormat/>
    <w:rsid w:val="00503228"/>
    <w:pPr>
      <w:numPr>
        <w:ilvl w:val="7"/>
        <w:numId w:val="6"/>
      </w:numPr>
      <w:spacing w:line="240" w:lineRule="auto"/>
      <w:outlineLvl w:val="7"/>
    </w:pPr>
  </w:style>
  <w:style w:type="paragraph" w:styleId="Heading9">
    <w:name w:val="heading 9"/>
    <w:basedOn w:val="Normal"/>
    <w:next w:val="Normal"/>
    <w:link w:val="Heading9Char"/>
    <w:qFormat/>
    <w:rsid w:val="00503228"/>
    <w:pPr>
      <w:numPr>
        <w:ilvl w:val="8"/>
        <w:numId w:val="6"/>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paragraph" w:customStyle="1" w:styleId="HMG">
    <w:name w:val="_ H __M_G"/>
    <w:basedOn w:val="Normal"/>
    <w:next w:val="Normal"/>
    <w:qFormat/>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
    <w:basedOn w:val="DefaultParagraphFont"/>
    <w:qFormat/>
    <w:rsid w:val="00503228"/>
    <w:rPr>
      <w:rFonts w:ascii="Times New Roman" w:hAnsi="Times New Roman"/>
      <w:sz w:val="18"/>
      <w:vertAlign w:val="superscript"/>
    </w:rPr>
  </w:style>
  <w:style w:type="character" w:styleId="EndnoteReference">
    <w:name w:val="endnote reference"/>
    <w:aliases w:val="1_G"/>
    <w:basedOn w:val="FootnoteReference"/>
    <w:qFormat/>
    <w:rsid w:val="00503228"/>
    <w:rPr>
      <w:rFonts w:ascii="Times New Roman" w:hAnsi="Times New Roman"/>
      <w:sz w:val="18"/>
      <w:vertAlign w:val="superscript"/>
    </w:rPr>
  </w:style>
  <w:style w:type="paragraph" w:styleId="Header">
    <w:name w:val="header"/>
    <w:aliases w:val="6_G"/>
    <w:basedOn w:val="Normal"/>
    <w:link w:val="HeaderChar"/>
    <w:qFormat/>
    <w:rsid w:val="00503228"/>
    <w:pPr>
      <w:pBdr>
        <w:bottom w:val="single" w:sz="4" w:space="4" w:color="auto"/>
      </w:pBdr>
      <w:spacing w:line="240" w:lineRule="auto"/>
    </w:pPr>
    <w:rPr>
      <w:b/>
      <w:sz w:val="18"/>
    </w:rPr>
  </w:style>
  <w:style w:type="table" w:styleId="TableGrid">
    <w:name w:val="Table Grid"/>
    <w:basedOn w:val="TableNormal"/>
    <w:uiPriority w:val="59"/>
    <w:rsid w:val="00DC5F89"/>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rsid w:val="009408A5"/>
    <w:rPr>
      <w:color w:val="0000FF"/>
      <w:u w:val="none"/>
    </w:rPr>
  </w:style>
  <w:style w:type="character" w:styleId="FollowedHyperlink">
    <w:name w:val="FollowedHyperlink"/>
    <w:basedOn w:val="DefaultParagraphFont"/>
    <w:rsid w:val="009408A5"/>
    <w:rPr>
      <w:color w:val="0000FF"/>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
    <w:basedOn w:val="Normal"/>
    <w:link w:val="FootnoteTextChar"/>
    <w:qFormat/>
    <w:rsid w:val="00503228"/>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qFormat/>
    <w:rsid w:val="00503228"/>
  </w:style>
  <w:style w:type="character" w:styleId="PageNumber">
    <w:name w:val="page number"/>
    <w:aliases w:val="7_G"/>
    <w:basedOn w:val="DefaultParagraphFont"/>
    <w:qFormat/>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qFormat/>
    <w:rsid w:val="00503228"/>
    <w:pPr>
      <w:numPr>
        <w:numId w:val="1"/>
      </w:numPr>
      <w:spacing w:after="120"/>
      <w:ind w:right="1134"/>
      <w:jc w:val="both"/>
    </w:pPr>
  </w:style>
  <w:style w:type="paragraph" w:styleId="Footer">
    <w:name w:val="footer"/>
    <w:aliases w:val="3_G"/>
    <w:basedOn w:val="Normal"/>
    <w:link w:val="FooterChar"/>
    <w:uiPriority w:val="99"/>
    <w:qFormat/>
    <w:rsid w:val="00503228"/>
    <w:pPr>
      <w:spacing w:line="240" w:lineRule="auto"/>
    </w:pPr>
    <w:rPr>
      <w:sz w:val="16"/>
    </w:rPr>
  </w:style>
  <w:style w:type="paragraph" w:customStyle="1" w:styleId="Bullet2G">
    <w:name w:val="_Bullet 2_G"/>
    <w:basedOn w:val="Normal"/>
    <w:qFormat/>
    <w:rsid w:val="00503228"/>
    <w:pPr>
      <w:numPr>
        <w:numId w:val="2"/>
      </w:numPr>
      <w:spacing w:after="120"/>
      <w:ind w:right="1134"/>
      <w:jc w:val="both"/>
    </w:pPr>
  </w:style>
  <w:style w:type="paragraph" w:customStyle="1" w:styleId="H1G">
    <w:name w:val="_ H_1_G"/>
    <w:basedOn w:val="Normal"/>
    <w:next w:val="Normal"/>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503228"/>
    <w:pPr>
      <w:keepNext/>
      <w:keepLines/>
      <w:tabs>
        <w:tab w:val="right" w:pos="851"/>
      </w:tabs>
      <w:spacing w:before="240" w:after="120" w:line="240" w:lineRule="exact"/>
      <w:ind w:left="1134" w:right="1134" w:hanging="1134"/>
    </w:pPr>
  </w:style>
  <w:style w:type="paragraph" w:customStyle="1" w:styleId="ParNoG">
    <w:name w:val="_ParNo_G"/>
    <w:basedOn w:val="SingleTxtG"/>
    <w:qFormat/>
    <w:rsid w:val="00F9218E"/>
    <w:pPr>
      <w:numPr>
        <w:numId w:val="3"/>
      </w:numPr>
      <w:suppressAutoHyphens w:val="0"/>
    </w:pPr>
  </w:style>
  <w:style w:type="character" w:customStyle="1" w:styleId="SingleTxtGChar">
    <w:name w:val="_ Single Txt_G Char"/>
    <w:link w:val="SingleTxtG"/>
    <w:locked/>
    <w:rsid w:val="001170F2"/>
    <w:rPr>
      <w:lang w:val="en-GB"/>
    </w:rPr>
  </w:style>
  <w:style w:type="paragraph" w:styleId="BalloonText">
    <w:name w:val="Balloon Text"/>
    <w:basedOn w:val="Normal"/>
    <w:link w:val="BalloonTextChar"/>
    <w:uiPriority w:val="99"/>
    <w:rsid w:val="001170F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1170F2"/>
    <w:rPr>
      <w:rFonts w:ascii="Tahoma" w:hAnsi="Tahoma" w:cs="Tahoma"/>
      <w:sz w:val="16"/>
      <w:szCs w:val="16"/>
      <w:lang w:val="en-GB"/>
    </w:rPr>
  </w:style>
  <w:style w:type="paragraph" w:styleId="PlainText">
    <w:name w:val="Plain Text"/>
    <w:basedOn w:val="Normal"/>
    <w:link w:val="PlainTextChar"/>
    <w:semiHidden/>
    <w:rsid w:val="001170F2"/>
    <w:rPr>
      <w:rFonts w:cs="Courier New"/>
      <w:lang w:eastAsia="en-US"/>
    </w:rPr>
  </w:style>
  <w:style w:type="character" w:customStyle="1" w:styleId="PlainTextChar">
    <w:name w:val="Plain Text Char"/>
    <w:basedOn w:val="DefaultParagraphFont"/>
    <w:link w:val="PlainText"/>
    <w:semiHidden/>
    <w:rsid w:val="001170F2"/>
    <w:rPr>
      <w:rFonts w:cs="Courier New"/>
      <w:lang w:val="en-GB" w:eastAsia="en-US"/>
    </w:rPr>
  </w:style>
  <w:style w:type="paragraph" w:styleId="BodyText">
    <w:name w:val="Body Text"/>
    <w:basedOn w:val="Normal"/>
    <w:next w:val="Normal"/>
    <w:link w:val="BodyTextChar"/>
    <w:semiHidden/>
    <w:rsid w:val="001170F2"/>
    <w:rPr>
      <w:lang w:eastAsia="en-US"/>
    </w:rPr>
  </w:style>
  <w:style w:type="character" w:customStyle="1" w:styleId="BodyTextChar">
    <w:name w:val="Body Text Char"/>
    <w:basedOn w:val="DefaultParagraphFont"/>
    <w:link w:val="BodyText"/>
    <w:semiHidden/>
    <w:rsid w:val="001170F2"/>
    <w:rPr>
      <w:lang w:val="en-GB" w:eastAsia="en-US"/>
    </w:rPr>
  </w:style>
  <w:style w:type="paragraph" w:styleId="BodyTextIndent">
    <w:name w:val="Body Text Indent"/>
    <w:basedOn w:val="Normal"/>
    <w:link w:val="BodyTextIndentChar"/>
    <w:semiHidden/>
    <w:rsid w:val="001170F2"/>
    <w:pPr>
      <w:spacing w:after="120"/>
      <w:ind w:left="283"/>
    </w:pPr>
    <w:rPr>
      <w:lang w:eastAsia="en-US"/>
    </w:rPr>
  </w:style>
  <w:style w:type="character" w:customStyle="1" w:styleId="BodyTextIndentChar">
    <w:name w:val="Body Text Indent Char"/>
    <w:basedOn w:val="DefaultParagraphFont"/>
    <w:link w:val="BodyTextIndent"/>
    <w:semiHidden/>
    <w:rsid w:val="001170F2"/>
    <w:rPr>
      <w:lang w:val="en-GB" w:eastAsia="en-US"/>
    </w:rPr>
  </w:style>
  <w:style w:type="paragraph" w:styleId="BlockText">
    <w:name w:val="Block Text"/>
    <w:basedOn w:val="Normal"/>
    <w:semiHidden/>
    <w:rsid w:val="001170F2"/>
    <w:pPr>
      <w:ind w:left="1440" w:right="1440"/>
    </w:pPr>
    <w:rPr>
      <w:lang w:eastAsia="en-US"/>
    </w:rPr>
  </w:style>
  <w:style w:type="character" w:styleId="CommentReference">
    <w:name w:val="annotation reference"/>
    <w:basedOn w:val="DefaultParagraphFont"/>
    <w:semiHidden/>
    <w:rsid w:val="001170F2"/>
    <w:rPr>
      <w:sz w:val="6"/>
    </w:rPr>
  </w:style>
  <w:style w:type="paragraph" w:styleId="CommentText">
    <w:name w:val="annotation text"/>
    <w:basedOn w:val="Normal"/>
    <w:link w:val="CommentTextChar"/>
    <w:semiHidden/>
    <w:rsid w:val="001170F2"/>
    <w:rPr>
      <w:lang w:eastAsia="en-US"/>
    </w:rPr>
  </w:style>
  <w:style w:type="character" w:customStyle="1" w:styleId="CommentTextChar">
    <w:name w:val="Comment Text Char"/>
    <w:basedOn w:val="DefaultParagraphFont"/>
    <w:link w:val="CommentText"/>
    <w:semiHidden/>
    <w:rsid w:val="001170F2"/>
    <w:rPr>
      <w:lang w:val="en-GB" w:eastAsia="en-US"/>
    </w:rPr>
  </w:style>
  <w:style w:type="character" w:styleId="LineNumber">
    <w:name w:val="line number"/>
    <w:basedOn w:val="DefaultParagraphFont"/>
    <w:semiHidden/>
    <w:rsid w:val="001170F2"/>
    <w:rPr>
      <w:sz w:val="14"/>
    </w:rPr>
  </w:style>
  <w:style w:type="numbering" w:styleId="111111">
    <w:name w:val="Outline List 2"/>
    <w:basedOn w:val="NoList"/>
    <w:semiHidden/>
    <w:rsid w:val="001170F2"/>
    <w:pPr>
      <w:numPr>
        <w:numId w:val="22"/>
      </w:numPr>
    </w:pPr>
  </w:style>
  <w:style w:type="numbering" w:styleId="1ai">
    <w:name w:val="Outline List 1"/>
    <w:basedOn w:val="NoList"/>
    <w:semiHidden/>
    <w:rsid w:val="001170F2"/>
    <w:pPr>
      <w:numPr>
        <w:numId w:val="23"/>
      </w:numPr>
    </w:pPr>
  </w:style>
  <w:style w:type="numbering" w:styleId="ArticleSection">
    <w:name w:val="Outline List 3"/>
    <w:basedOn w:val="NoList"/>
    <w:semiHidden/>
    <w:rsid w:val="001170F2"/>
    <w:pPr>
      <w:numPr>
        <w:numId w:val="24"/>
      </w:numPr>
    </w:pPr>
  </w:style>
  <w:style w:type="paragraph" w:styleId="BodyText2">
    <w:name w:val="Body Text 2"/>
    <w:basedOn w:val="Normal"/>
    <w:link w:val="BodyText2Char"/>
    <w:semiHidden/>
    <w:rsid w:val="001170F2"/>
    <w:pPr>
      <w:spacing w:after="120" w:line="480" w:lineRule="auto"/>
    </w:pPr>
    <w:rPr>
      <w:lang w:eastAsia="en-US"/>
    </w:rPr>
  </w:style>
  <w:style w:type="character" w:customStyle="1" w:styleId="BodyText2Char">
    <w:name w:val="Body Text 2 Char"/>
    <w:basedOn w:val="DefaultParagraphFont"/>
    <w:link w:val="BodyText2"/>
    <w:semiHidden/>
    <w:rsid w:val="001170F2"/>
    <w:rPr>
      <w:lang w:val="en-GB" w:eastAsia="en-US"/>
    </w:rPr>
  </w:style>
  <w:style w:type="paragraph" w:styleId="BodyText3">
    <w:name w:val="Body Text 3"/>
    <w:basedOn w:val="Normal"/>
    <w:link w:val="BodyText3Char"/>
    <w:semiHidden/>
    <w:rsid w:val="001170F2"/>
    <w:pPr>
      <w:spacing w:after="120"/>
    </w:pPr>
    <w:rPr>
      <w:sz w:val="16"/>
      <w:szCs w:val="16"/>
      <w:lang w:eastAsia="en-US"/>
    </w:rPr>
  </w:style>
  <w:style w:type="character" w:customStyle="1" w:styleId="BodyText3Char">
    <w:name w:val="Body Text 3 Char"/>
    <w:basedOn w:val="DefaultParagraphFont"/>
    <w:link w:val="BodyText3"/>
    <w:semiHidden/>
    <w:rsid w:val="001170F2"/>
    <w:rPr>
      <w:sz w:val="16"/>
      <w:szCs w:val="16"/>
      <w:lang w:val="en-GB" w:eastAsia="en-US"/>
    </w:rPr>
  </w:style>
  <w:style w:type="paragraph" w:styleId="BodyTextFirstIndent">
    <w:name w:val="Body Text First Indent"/>
    <w:basedOn w:val="BodyText"/>
    <w:link w:val="BodyTextFirstIndentChar"/>
    <w:semiHidden/>
    <w:rsid w:val="001170F2"/>
    <w:pPr>
      <w:spacing w:after="120"/>
      <w:ind w:firstLine="210"/>
    </w:pPr>
  </w:style>
  <w:style w:type="character" w:customStyle="1" w:styleId="BodyTextFirstIndentChar">
    <w:name w:val="Body Text First Indent Char"/>
    <w:basedOn w:val="BodyTextChar"/>
    <w:link w:val="BodyTextFirstIndent"/>
    <w:semiHidden/>
    <w:rsid w:val="001170F2"/>
    <w:rPr>
      <w:lang w:val="en-GB" w:eastAsia="en-US"/>
    </w:rPr>
  </w:style>
  <w:style w:type="paragraph" w:styleId="BodyTextFirstIndent2">
    <w:name w:val="Body Text First Indent 2"/>
    <w:basedOn w:val="BodyTextIndent"/>
    <w:link w:val="BodyTextFirstIndent2Char"/>
    <w:semiHidden/>
    <w:rsid w:val="001170F2"/>
    <w:pPr>
      <w:ind w:firstLine="210"/>
    </w:pPr>
  </w:style>
  <w:style w:type="character" w:customStyle="1" w:styleId="BodyTextFirstIndent2Char">
    <w:name w:val="Body Text First Indent 2 Char"/>
    <w:basedOn w:val="BodyTextIndentChar"/>
    <w:link w:val="BodyTextFirstIndent2"/>
    <w:semiHidden/>
    <w:rsid w:val="001170F2"/>
    <w:rPr>
      <w:lang w:val="en-GB" w:eastAsia="en-US"/>
    </w:rPr>
  </w:style>
  <w:style w:type="paragraph" w:styleId="BodyTextIndent2">
    <w:name w:val="Body Text Indent 2"/>
    <w:basedOn w:val="Normal"/>
    <w:link w:val="BodyTextIndent2Char"/>
    <w:semiHidden/>
    <w:rsid w:val="001170F2"/>
    <w:pPr>
      <w:spacing w:after="120" w:line="480" w:lineRule="auto"/>
      <w:ind w:left="283"/>
    </w:pPr>
    <w:rPr>
      <w:lang w:eastAsia="en-US"/>
    </w:rPr>
  </w:style>
  <w:style w:type="character" w:customStyle="1" w:styleId="BodyTextIndent2Char">
    <w:name w:val="Body Text Indent 2 Char"/>
    <w:basedOn w:val="DefaultParagraphFont"/>
    <w:link w:val="BodyTextIndent2"/>
    <w:semiHidden/>
    <w:rsid w:val="001170F2"/>
    <w:rPr>
      <w:lang w:val="en-GB" w:eastAsia="en-US"/>
    </w:rPr>
  </w:style>
  <w:style w:type="paragraph" w:styleId="BodyTextIndent3">
    <w:name w:val="Body Text Indent 3"/>
    <w:basedOn w:val="Normal"/>
    <w:link w:val="BodyTextIndent3Char"/>
    <w:semiHidden/>
    <w:rsid w:val="001170F2"/>
    <w:pPr>
      <w:spacing w:after="120"/>
      <w:ind w:left="283"/>
    </w:pPr>
    <w:rPr>
      <w:sz w:val="16"/>
      <w:szCs w:val="16"/>
      <w:lang w:eastAsia="en-US"/>
    </w:rPr>
  </w:style>
  <w:style w:type="character" w:customStyle="1" w:styleId="BodyTextIndent3Char">
    <w:name w:val="Body Text Indent 3 Char"/>
    <w:basedOn w:val="DefaultParagraphFont"/>
    <w:link w:val="BodyTextIndent3"/>
    <w:semiHidden/>
    <w:rsid w:val="001170F2"/>
    <w:rPr>
      <w:sz w:val="16"/>
      <w:szCs w:val="16"/>
      <w:lang w:val="en-GB" w:eastAsia="en-US"/>
    </w:rPr>
  </w:style>
  <w:style w:type="paragraph" w:styleId="Closing">
    <w:name w:val="Closing"/>
    <w:basedOn w:val="Normal"/>
    <w:link w:val="ClosingChar"/>
    <w:semiHidden/>
    <w:rsid w:val="001170F2"/>
    <w:pPr>
      <w:ind w:left="4252"/>
    </w:pPr>
    <w:rPr>
      <w:lang w:eastAsia="en-US"/>
    </w:rPr>
  </w:style>
  <w:style w:type="character" w:customStyle="1" w:styleId="ClosingChar">
    <w:name w:val="Closing Char"/>
    <w:basedOn w:val="DefaultParagraphFont"/>
    <w:link w:val="Closing"/>
    <w:semiHidden/>
    <w:rsid w:val="001170F2"/>
    <w:rPr>
      <w:lang w:val="en-GB" w:eastAsia="en-US"/>
    </w:rPr>
  </w:style>
  <w:style w:type="paragraph" w:styleId="Date">
    <w:name w:val="Date"/>
    <w:basedOn w:val="Normal"/>
    <w:next w:val="Normal"/>
    <w:link w:val="DateChar"/>
    <w:semiHidden/>
    <w:rsid w:val="001170F2"/>
    <w:rPr>
      <w:lang w:eastAsia="en-US"/>
    </w:rPr>
  </w:style>
  <w:style w:type="character" w:customStyle="1" w:styleId="DateChar">
    <w:name w:val="Date Char"/>
    <w:basedOn w:val="DefaultParagraphFont"/>
    <w:link w:val="Date"/>
    <w:semiHidden/>
    <w:rsid w:val="001170F2"/>
    <w:rPr>
      <w:lang w:val="en-GB" w:eastAsia="en-US"/>
    </w:rPr>
  </w:style>
  <w:style w:type="paragraph" w:styleId="E-mailSignature">
    <w:name w:val="E-mail Signature"/>
    <w:basedOn w:val="Normal"/>
    <w:link w:val="E-mailSignatureChar"/>
    <w:semiHidden/>
    <w:rsid w:val="001170F2"/>
    <w:rPr>
      <w:lang w:eastAsia="en-US"/>
    </w:rPr>
  </w:style>
  <w:style w:type="character" w:customStyle="1" w:styleId="E-mailSignatureChar">
    <w:name w:val="E-mail Signature Char"/>
    <w:basedOn w:val="DefaultParagraphFont"/>
    <w:link w:val="E-mailSignature"/>
    <w:semiHidden/>
    <w:rsid w:val="001170F2"/>
    <w:rPr>
      <w:lang w:val="en-GB" w:eastAsia="en-US"/>
    </w:rPr>
  </w:style>
  <w:style w:type="character" w:styleId="Emphasis">
    <w:name w:val="Emphasis"/>
    <w:basedOn w:val="DefaultParagraphFont"/>
    <w:qFormat/>
    <w:rsid w:val="001170F2"/>
    <w:rPr>
      <w:i/>
      <w:iCs/>
    </w:rPr>
  </w:style>
  <w:style w:type="paragraph" w:styleId="EnvelopeReturn">
    <w:name w:val="envelope return"/>
    <w:basedOn w:val="Normal"/>
    <w:semiHidden/>
    <w:rsid w:val="001170F2"/>
    <w:rPr>
      <w:rFonts w:ascii="Arial" w:hAnsi="Arial" w:cs="Arial"/>
      <w:lang w:eastAsia="en-US"/>
    </w:rPr>
  </w:style>
  <w:style w:type="character" w:styleId="HTMLAcronym">
    <w:name w:val="HTML Acronym"/>
    <w:basedOn w:val="DefaultParagraphFont"/>
    <w:semiHidden/>
    <w:rsid w:val="001170F2"/>
  </w:style>
  <w:style w:type="paragraph" w:styleId="HTMLAddress">
    <w:name w:val="HTML Address"/>
    <w:basedOn w:val="Normal"/>
    <w:link w:val="HTMLAddressChar"/>
    <w:semiHidden/>
    <w:rsid w:val="001170F2"/>
    <w:rPr>
      <w:i/>
      <w:iCs/>
      <w:lang w:eastAsia="en-US"/>
    </w:rPr>
  </w:style>
  <w:style w:type="character" w:customStyle="1" w:styleId="HTMLAddressChar">
    <w:name w:val="HTML Address Char"/>
    <w:basedOn w:val="DefaultParagraphFont"/>
    <w:link w:val="HTMLAddress"/>
    <w:semiHidden/>
    <w:rsid w:val="001170F2"/>
    <w:rPr>
      <w:i/>
      <w:iCs/>
      <w:lang w:val="en-GB" w:eastAsia="en-US"/>
    </w:rPr>
  </w:style>
  <w:style w:type="character" w:styleId="HTMLCite">
    <w:name w:val="HTML Cite"/>
    <w:basedOn w:val="DefaultParagraphFont"/>
    <w:semiHidden/>
    <w:rsid w:val="001170F2"/>
    <w:rPr>
      <w:i/>
      <w:iCs/>
    </w:rPr>
  </w:style>
  <w:style w:type="character" w:styleId="HTMLCode">
    <w:name w:val="HTML Code"/>
    <w:basedOn w:val="DefaultParagraphFont"/>
    <w:semiHidden/>
    <w:rsid w:val="001170F2"/>
    <w:rPr>
      <w:rFonts w:ascii="Courier New" w:hAnsi="Courier New" w:cs="Courier New"/>
      <w:sz w:val="20"/>
      <w:szCs w:val="20"/>
    </w:rPr>
  </w:style>
  <w:style w:type="character" w:styleId="HTMLDefinition">
    <w:name w:val="HTML Definition"/>
    <w:basedOn w:val="DefaultParagraphFont"/>
    <w:semiHidden/>
    <w:rsid w:val="001170F2"/>
    <w:rPr>
      <w:i/>
      <w:iCs/>
    </w:rPr>
  </w:style>
  <w:style w:type="character" w:styleId="HTMLKeyboard">
    <w:name w:val="HTML Keyboard"/>
    <w:basedOn w:val="DefaultParagraphFont"/>
    <w:semiHidden/>
    <w:rsid w:val="001170F2"/>
    <w:rPr>
      <w:rFonts w:ascii="Courier New" w:hAnsi="Courier New" w:cs="Courier New"/>
      <w:sz w:val="20"/>
      <w:szCs w:val="20"/>
    </w:rPr>
  </w:style>
  <w:style w:type="paragraph" w:styleId="HTMLPreformatted">
    <w:name w:val="HTML Preformatted"/>
    <w:basedOn w:val="Normal"/>
    <w:link w:val="HTMLPreformattedChar"/>
    <w:semiHidden/>
    <w:rsid w:val="001170F2"/>
    <w:rPr>
      <w:rFonts w:ascii="Courier New" w:hAnsi="Courier New" w:cs="Courier New"/>
      <w:lang w:eastAsia="en-US"/>
    </w:rPr>
  </w:style>
  <w:style w:type="character" w:customStyle="1" w:styleId="HTMLPreformattedChar">
    <w:name w:val="HTML Preformatted Char"/>
    <w:basedOn w:val="DefaultParagraphFont"/>
    <w:link w:val="HTMLPreformatted"/>
    <w:semiHidden/>
    <w:rsid w:val="001170F2"/>
    <w:rPr>
      <w:rFonts w:ascii="Courier New" w:hAnsi="Courier New" w:cs="Courier New"/>
      <w:lang w:val="en-GB" w:eastAsia="en-US"/>
    </w:rPr>
  </w:style>
  <w:style w:type="character" w:styleId="HTMLSample">
    <w:name w:val="HTML Sample"/>
    <w:basedOn w:val="DefaultParagraphFont"/>
    <w:semiHidden/>
    <w:rsid w:val="001170F2"/>
    <w:rPr>
      <w:rFonts w:ascii="Courier New" w:hAnsi="Courier New" w:cs="Courier New"/>
    </w:rPr>
  </w:style>
  <w:style w:type="character" w:styleId="HTMLTypewriter">
    <w:name w:val="HTML Typewriter"/>
    <w:basedOn w:val="DefaultParagraphFont"/>
    <w:semiHidden/>
    <w:rsid w:val="001170F2"/>
    <w:rPr>
      <w:rFonts w:ascii="Courier New" w:hAnsi="Courier New" w:cs="Courier New"/>
      <w:sz w:val="20"/>
      <w:szCs w:val="20"/>
    </w:rPr>
  </w:style>
  <w:style w:type="character" w:styleId="HTMLVariable">
    <w:name w:val="HTML Variable"/>
    <w:basedOn w:val="DefaultParagraphFont"/>
    <w:semiHidden/>
    <w:rsid w:val="001170F2"/>
    <w:rPr>
      <w:i/>
      <w:iCs/>
    </w:rPr>
  </w:style>
  <w:style w:type="paragraph" w:styleId="List">
    <w:name w:val="List"/>
    <w:basedOn w:val="Normal"/>
    <w:semiHidden/>
    <w:rsid w:val="001170F2"/>
    <w:pPr>
      <w:ind w:left="283" w:hanging="283"/>
    </w:pPr>
    <w:rPr>
      <w:lang w:eastAsia="en-US"/>
    </w:rPr>
  </w:style>
  <w:style w:type="paragraph" w:styleId="List2">
    <w:name w:val="List 2"/>
    <w:basedOn w:val="Normal"/>
    <w:semiHidden/>
    <w:rsid w:val="001170F2"/>
    <w:pPr>
      <w:ind w:left="566" w:hanging="283"/>
    </w:pPr>
    <w:rPr>
      <w:lang w:eastAsia="en-US"/>
    </w:rPr>
  </w:style>
  <w:style w:type="paragraph" w:styleId="List3">
    <w:name w:val="List 3"/>
    <w:basedOn w:val="Normal"/>
    <w:semiHidden/>
    <w:rsid w:val="001170F2"/>
    <w:pPr>
      <w:ind w:left="849" w:hanging="283"/>
    </w:pPr>
    <w:rPr>
      <w:lang w:eastAsia="en-US"/>
    </w:rPr>
  </w:style>
  <w:style w:type="paragraph" w:styleId="List4">
    <w:name w:val="List 4"/>
    <w:basedOn w:val="Normal"/>
    <w:semiHidden/>
    <w:rsid w:val="001170F2"/>
    <w:pPr>
      <w:ind w:left="1132" w:hanging="283"/>
    </w:pPr>
    <w:rPr>
      <w:lang w:eastAsia="en-US"/>
    </w:rPr>
  </w:style>
  <w:style w:type="paragraph" w:styleId="List5">
    <w:name w:val="List 5"/>
    <w:basedOn w:val="Normal"/>
    <w:semiHidden/>
    <w:rsid w:val="001170F2"/>
    <w:pPr>
      <w:ind w:left="1415" w:hanging="283"/>
    </w:pPr>
    <w:rPr>
      <w:lang w:eastAsia="en-US"/>
    </w:rPr>
  </w:style>
  <w:style w:type="paragraph" w:styleId="ListBullet">
    <w:name w:val="List Bullet"/>
    <w:basedOn w:val="Normal"/>
    <w:semiHidden/>
    <w:rsid w:val="001170F2"/>
    <w:pPr>
      <w:tabs>
        <w:tab w:val="num" w:pos="360"/>
      </w:tabs>
      <w:ind w:left="360" w:hanging="360"/>
    </w:pPr>
    <w:rPr>
      <w:lang w:eastAsia="en-US"/>
    </w:rPr>
  </w:style>
  <w:style w:type="paragraph" w:styleId="ListBullet2">
    <w:name w:val="List Bullet 2"/>
    <w:basedOn w:val="Normal"/>
    <w:semiHidden/>
    <w:rsid w:val="001170F2"/>
    <w:pPr>
      <w:tabs>
        <w:tab w:val="num" w:pos="643"/>
      </w:tabs>
      <w:ind w:left="643" w:hanging="360"/>
    </w:pPr>
    <w:rPr>
      <w:lang w:eastAsia="en-US"/>
    </w:rPr>
  </w:style>
  <w:style w:type="paragraph" w:styleId="ListBullet3">
    <w:name w:val="List Bullet 3"/>
    <w:basedOn w:val="Normal"/>
    <w:semiHidden/>
    <w:rsid w:val="001170F2"/>
    <w:pPr>
      <w:tabs>
        <w:tab w:val="num" w:pos="926"/>
      </w:tabs>
      <w:ind w:left="926" w:hanging="360"/>
    </w:pPr>
    <w:rPr>
      <w:lang w:eastAsia="en-US"/>
    </w:rPr>
  </w:style>
  <w:style w:type="paragraph" w:styleId="ListBullet4">
    <w:name w:val="List Bullet 4"/>
    <w:basedOn w:val="Normal"/>
    <w:semiHidden/>
    <w:rsid w:val="001170F2"/>
    <w:pPr>
      <w:tabs>
        <w:tab w:val="num" w:pos="1209"/>
      </w:tabs>
      <w:ind w:left="1209" w:hanging="360"/>
    </w:pPr>
    <w:rPr>
      <w:lang w:eastAsia="en-US"/>
    </w:rPr>
  </w:style>
  <w:style w:type="paragraph" w:styleId="ListBullet5">
    <w:name w:val="List Bullet 5"/>
    <w:basedOn w:val="Normal"/>
    <w:semiHidden/>
    <w:rsid w:val="001170F2"/>
    <w:pPr>
      <w:tabs>
        <w:tab w:val="num" w:pos="1492"/>
      </w:tabs>
      <w:ind w:left="1492" w:hanging="360"/>
    </w:pPr>
    <w:rPr>
      <w:lang w:eastAsia="en-US"/>
    </w:rPr>
  </w:style>
  <w:style w:type="paragraph" w:styleId="ListContinue">
    <w:name w:val="List Continue"/>
    <w:basedOn w:val="Normal"/>
    <w:semiHidden/>
    <w:rsid w:val="001170F2"/>
    <w:pPr>
      <w:spacing w:after="120"/>
      <w:ind w:left="283"/>
    </w:pPr>
    <w:rPr>
      <w:lang w:eastAsia="en-US"/>
    </w:rPr>
  </w:style>
  <w:style w:type="paragraph" w:styleId="ListContinue2">
    <w:name w:val="List Continue 2"/>
    <w:basedOn w:val="Normal"/>
    <w:semiHidden/>
    <w:rsid w:val="001170F2"/>
    <w:pPr>
      <w:spacing w:after="120"/>
      <w:ind w:left="566"/>
    </w:pPr>
    <w:rPr>
      <w:lang w:eastAsia="en-US"/>
    </w:rPr>
  </w:style>
  <w:style w:type="paragraph" w:styleId="ListContinue3">
    <w:name w:val="List Continue 3"/>
    <w:basedOn w:val="Normal"/>
    <w:semiHidden/>
    <w:rsid w:val="001170F2"/>
    <w:pPr>
      <w:spacing w:after="120"/>
      <w:ind w:left="849"/>
    </w:pPr>
    <w:rPr>
      <w:lang w:eastAsia="en-US"/>
    </w:rPr>
  </w:style>
  <w:style w:type="paragraph" w:styleId="ListContinue4">
    <w:name w:val="List Continue 4"/>
    <w:basedOn w:val="Normal"/>
    <w:semiHidden/>
    <w:rsid w:val="001170F2"/>
    <w:pPr>
      <w:spacing w:after="120"/>
      <w:ind w:left="1132"/>
    </w:pPr>
    <w:rPr>
      <w:lang w:eastAsia="en-US"/>
    </w:rPr>
  </w:style>
  <w:style w:type="paragraph" w:styleId="ListContinue5">
    <w:name w:val="List Continue 5"/>
    <w:basedOn w:val="Normal"/>
    <w:semiHidden/>
    <w:rsid w:val="001170F2"/>
    <w:pPr>
      <w:spacing w:after="120"/>
      <w:ind w:left="1415"/>
    </w:pPr>
    <w:rPr>
      <w:lang w:eastAsia="en-US"/>
    </w:rPr>
  </w:style>
  <w:style w:type="paragraph" w:styleId="ListNumber">
    <w:name w:val="List Number"/>
    <w:basedOn w:val="Normal"/>
    <w:semiHidden/>
    <w:rsid w:val="001170F2"/>
    <w:pPr>
      <w:tabs>
        <w:tab w:val="num" w:pos="360"/>
      </w:tabs>
      <w:ind w:left="360" w:hanging="360"/>
    </w:pPr>
    <w:rPr>
      <w:lang w:eastAsia="en-US"/>
    </w:rPr>
  </w:style>
  <w:style w:type="paragraph" w:styleId="ListNumber2">
    <w:name w:val="List Number 2"/>
    <w:basedOn w:val="Normal"/>
    <w:semiHidden/>
    <w:rsid w:val="001170F2"/>
    <w:pPr>
      <w:tabs>
        <w:tab w:val="num" w:pos="643"/>
      </w:tabs>
      <w:ind w:left="643" w:hanging="360"/>
    </w:pPr>
    <w:rPr>
      <w:lang w:eastAsia="en-US"/>
    </w:rPr>
  </w:style>
  <w:style w:type="paragraph" w:styleId="ListNumber3">
    <w:name w:val="List Number 3"/>
    <w:basedOn w:val="Normal"/>
    <w:semiHidden/>
    <w:rsid w:val="001170F2"/>
    <w:pPr>
      <w:tabs>
        <w:tab w:val="num" w:pos="926"/>
      </w:tabs>
      <w:ind w:left="926" w:hanging="360"/>
    </w:pPr>
    <w:rPr>
      <w:lang w:eastAsia="en-US"/>
    </w:rPr>
  </w:style>
  <w:style w:type="paragraph" w:styleId="ListNumber4">
    <w:name w:val="List Number 4"/>
    <w:basedOn w:val="Normal"/>
    <w:semiHidden/>
    <w:rsid w:val="001170F2"/>
    <w:pPr>
      <w:tabs>
        <w:tab w:val="num" w:pos="1209"/>
      </w:tabs>
      <w:ind w:left="1209" w:hanging="360"/>
    </w:pPr>
    <w:rPr>
      <w:lang w:eastAsia="en-US"/>
    </w:rPr>
  </w:style>
  <w:style w:type="paragraph" w:styleId="ListNumber5">
    <w:name w:val="List Number 5"/>
    <w:basedOn w:val="Normal"/>
    <w:semiHidden/>
    <w:rsid w:val="001170F2"/>
    <w:pPr>
      <w:tabs>
        <w:tab w:val="num" w:pos="1492"/>
      </w:tabs>
      <w:ind w:left="1492" w:hanging="360"/>
    </w:pPr>
    <w:rPr>
      <w:lang w:eastAsia="en-US"/>
    </w:rPr>
  </w:style>
  <w:style w:type="paragraph" w:styleId="MessageHeader">
    <w:name w:val="Message Header"/>
    <w:basedOn w:val="Normal"/>
    <w:link w:val="MessageHeaderChar"/>
    <w:semiHidden/>
    <w:rsid w:val="001170F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eastAsia="en-US"/>
    </w:rPr>
  </w:style>
  <w:style w:type="character" w:customStyle="1" w:styleId="MessageHeaderChar">
    <w:name w:val="Message Header Char"/>
    <w:basedOn w:val="DefaultParagraphFont"/>
    <w:link w:val="MessageHeader"/>
    <w:semiHidden/>
    <w:rsid w:val="001170F2"/>
    <w:rPr>
      <w:rFonts w:ascii="Arial" w:hAnsi="Arial" w:cs="Arial"/>
      <w:sz w:val="24"/>
      <w:szCs w:val="24"/>
      <w:shd w:val="pct20" w:color="auto" w:fill="auto"/>
      <w:lang w:val="en-GB" w:eastAsia="en-US"/>
    </w:rPr>
  </w:style>
  <w:style w:type="paragraph" w:styleId="NormalWeb">
    <w:name w:val="Normal (Web)"/>
    <w:basedOn w:val="Normal"/>
    <w:semiHidden/>
    <w:rsid w:val="001170F2"/>
    <w:rPr>
      <w:sz w:val="24"/>
      <w:szCs w:val="24"/>
      <w:lang w:eastAsia="en-US"/>
    </w:rPr>
  </w:style>
  <w:style w:type="paragraph" w:styleId="NormalIndent">
    <w:name w:val="Normal Indent"/>
    <w:basedOn w:val="Normal"/>
    <w:semiHidden/>
    <w:rsid w:val="001170F2"/>
    <w:pPr>
      <w:ind w:left="567"/>
    </w:pPr>
    <w:rPr>
      <w:lang w:eastAsia="en-US"/>
    </w:rPr>
  </w:style>
  <w:style w:type="paragraph" w:styleId="NoteHeading">
    <w:name w:val="Note Heading"/>
    <w:basedOn w:val="Normal"/>
    <w:next w:val="Normal"/>
    <w:link w:val="NoteHeadingChar"/>
    <w:semiHidden/>
    <w:rsid w:val="001170F2"/>
    <w:rPr>
      <w:lang w:eastAsia="en-US"/>
    </w:rPr>
  </w:style>
  <w:style w:type="character" w:customStyle="1" w:styleId="NoteHeadingChar">
    <w:name w:val="Note Heading Char"/>
    <w:basedOn w:val="DefaultParagraphFont"/>
    <w:link w:val="NoteHeading"/>
    <w:semiHidden/>
    <w:rsid w:val="001170F2"/>
    <w:rPr>
      <w:lang w:val="en-GB" w:eastAsia="en-US"/>
    </w:rPr>
  </w:style>
  <w:style w:type="paragraph" w:styleId="Salutation">
    <w:name w:val="Salutation"/>
    <w:basedOn w:val="Normal"/>
    <w:next w:val="Normal"/>
    <w:link w:val="SalutationChar"/>
    <w:semiHidden/>
    <w:rsid w:val="001170F2"/>
    <w:rPr>
      <w:lang w:eastAsia="en-US"/>
    </w:rPr>
  </w:style>
  <w:style w:type="character" w:customStyle="1" w:styleId="SalutationChar">
    <w:name w:val="Salutation Char"/>
    <w:basedOn w:val="DefaultParagraphFont"/>
    <w:link w:val="Salutation"/>
    <w:semiHidden/>
    <w:rsid w:val="001170F2"/>
    <w:rPr>
      <w:lang w:val="en-GB" w:eastAsia="en-US"/>
    </w:rPr>
  </w:style>
  <w:style w:type="paragraph" w:styleId="Signature">
    <w:name w:val="Signature"/>
    <w:basedOn w:val="Normal"/>
    <w:link w:val="SignatureChar"/>
    <w:semiHidden/>
    <w:rsid w:val="001170F2"/>
    <w:pPr>
      <w:ind w:left="4252"/>
    </w:pPr>
    <w:rPr>
      <w:lang w:eastAsia="en-US"/>
    </w:rPr>
  </w:style>
  <w:style w:type="character" w:customStyle="1" w:styleId="SignatureChar">
    <w:name w:val="Signature Char"/>
    <w:basedOn w:val="DefaultParagraphFont"/>
    <w:link w:val="Signature"/>
    <w:semiHidden/>
    <w:rsid w:val="001170F2"/>
    <w:rPr>
      <w:lang w:val="en-GB" w:eastAsia="en-US"/>
    </w:rPr>
  </w:style>
  <w:style w:type="character" w:styleId="Strong">
    <w:name w:val="Strong"/>
    <w:basedOn w:val="DefaultParagraphFont"/>
    <w:qFormat/>
    <w:rsid w:val="001170F2"/>
    <w:rPr>
      <w:b/>
      <w:bCs/>
    </w:rPr>
  </w:style>
  <w:style w:type="paragraph" w:styleId="Subtitle">
    <w:name w:val="Subtitle"/>
    <w:basedOn w:val="Normal"/>
    <w:link w:val="SubtitleChar"/>
    <w:qFormat/>
    <w:rsid w:val="001170F2"/>
    <w:pPr>
      <w:spacing w:after="60"/>
      <w:jc w:val="center"/>
      <w:outlineLvl w:val="1"/>
    </w:pPr>
    <w:rPr>
      <w:rFonts w:ascii="Arial" w:hAnsi="Arial" w:cs="Arial"/>
      <w:sz w:val="24"/>
      <w:szCs w:val="24"/>
      <w:lang w:eastAsia="en-US"/>
    </w:rPr>
  </w:style>
  <w:style w:type="character" w:customStyle="1" w:styleId="SubtitleChar">
    <w:name w:val="Subtitle Char"/>
    <w:basedOn w:val="DefaultParagraphFont"/>
    <w:link w:val="Subtitle"/>
    <w:rsid w:val="001170F2"/>
    <w:rPr>
      <w:rFonts w:ascii="Arial" w:hAnsi="Arial" w:cs="Arial"/>
      <w:sz w:val="24"/>
      <w:szCs w:val="24"/>
      <w:lang w:val="en-GB" w:eastAsia="en-US"/>
    </w:rPr>
  </w:style>
  <w:style w:type="table" w:styleId="Table3Deffects1">
    <w:name w:val="Table 3D effects 1"/>
    <w:basedOn w:val="TableNormal"/>
    <w:semiHidden/>
    <w:rsid w:val="001170F2"/>
    <w:pPr>
      <w:suppressAutoHyphens/>
      <w:spacing w:line="240" w:lineRule="atLeast"/>
    </w:pPr>
    <w:rPr>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170F2"/>
    <w:pPr>
      <w:suppressAutoHyphens/>
      <w:spacing w:line="240" w:lineRule="atLeast"/>
    </w:pPr>
    <w:rPr>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170F2"/>
    <w:pPr>
      <w:suppressAutoHyphens/>
      <w:spacing w:line="240" w:lineRule="atLeast"/>
    </w:pPr>
    <w:rPr>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170F2"/>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170F2"/>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170F2"/>
    <w:pPr>
      <w:suppressAutoHyphens/>
      <w:spacing w:line="240" w:lineRule="atLeast"/>
    </w:pPr>
    <w:rPr>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170F2"/>
    <w:pPr>
      <w:suppressAutoHyphens/>
      <w:spacing w:line="240" w:lineRule="atLeast"/>
    </w:pPr>
    <w:rPr>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170F2"/>
    <w:pPr>
      <w:suppressAutoHyphens/>
      <w:spacing w:line="240" w:lineRule="atLeast"/>
    </w:pPr>
    <w:rPr>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170F2"/>
    <w:pPr>
      <w:suppressAutoHyphens/>
      <w:spacing w:line="240" w:lineRule="atLeast"/>
    </w:pPr>
    <w:rPr>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170F2"/>
    <w:pPr>
      <w:suppressAutoHyphens/>
      <w:spacing w:line="240" w:lineRule="atLeast"/>
    </w:pPr>
    <w:rPr>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170F2"/>
    <w:pPr>
      <w:suppressAutoHyphens/>
      <w:spacing w:line="240" w:lineRule="atLeast"/>
    </w:pPr>
    <w:rPr>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170F2"/>
    <w:pPr>
      <w:suppressAutoHyphens/>
      <w:spacing w:line="240" w:lineRule="atLeast"/>
    </w:pPr>
    <w:rPr>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170F2"/>
    <w:pPr>
      <w:suppressAutoHyphens/>
      <w:spacing w:line="240" w:lineRule="atLeast"/>
    </w:pPr>
    <w:rPr>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170F2"/>
    <w:pPr>
      <w:suppressAutoHyphens/>
      <w:spacing w:line="240" w:lineRule="atLeast"/>
    </w:pPr>
    <w:rPr>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170F2"/>
    <w:pPr>
      <w:suppressAutoHyphens/>
      <w:spacing w:line="240" w:lineRule="atLeast"/>
    </w:pPr>
    <w:rPr>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170F2"/>
    <w:pPr>
      <w:suppressAutoHyphens/>
      <w:spacing w:line="240" w:lineRule="atLeast"/>
    </w:pPr>
    <w:rPr>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170F2"/>
    <w:pPr>
      <w:suppressAutoHyphens/>
      <w:spacing w:line="240" w:lineRule="atLeast"/>
    </w:pPr>
    <w:rPr>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1170F2"/>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170F2"/>
    <w:pPr>
      <w:suppressAutoHyphens/>
      <w:spacing w:line="240" w:lineRule="atLeast"/>
    </w:pPr>
    <w:rPr>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170F2"/>
    <w:pPr>
      <w:suppressAutoHyphens/>
      <w:spacing w:line="240" w:lineRule="atLeast"/>
    </w:pPr>
    <w:rPr>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170F2"/>
    <w:pPr>
      <w:suppressAutoHyphens/>
      <w:spacing w:line="240" w:lineRule="atLeast"/>
    </w:pPr>
    <w:rPr>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170F2"/>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170F2"/>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170F2"/>
    <w:pPr>
      <w:suppressAutoHyphens/>
      <w:spacing w:line="240" w:lineRule="atLeast"/>
    </w:pPr>
    <w:rPr>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170F2"/>
    <w:pPr>
      <w:suppressAutoHyphens/>
      <w:spacing w:line="240" w:lineRule="atLeast"/>
    </w:pPr>
    <w:rPr>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170F2"/>
    <w:pPr>
      <w:suppressAutoHyphens/>
      <w:spacing w:line="240" w:lineRule="atLeast"/>
    </w:pPr>
    <w:rPr>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170F2"/>
    <w:pPr>
      <w:suppressAutoHyphens/>
      <w:spacing w:line="240" w:lineRule="atLeast"/>
    </w:pPr>
    <w:rPr>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170F2"/>
    <w:pPr>
      <w:suppressAutoHyphens/>
      <w:spacing w:line="240" w:lineRule="atLeast"/>
    </w:pPr>
    <w:rPr>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170F2"/>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170F2"/>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170F2"/>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170F2"/>
    <w:pPr>
      <w:suppressAutoHyphens/>
      <w:spacing w:line="240" w:lineRule="atLeast"/>
    </w:pPr>
    <w:rPr>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170F2"/>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170F2"/>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170F2"/>
    <w:pPr>
      <w:suppressAutoHyphens/>
      <w:spacing w:line="240" w:lineRule="atLeast"/>
    </w:pPr>
    <w:rPr>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170F2"/>
    <w:pPr>
      <w:suppressAutoHyphens/>
      <w:spacing w:line="240" w:lineRule="atLeast"/>
    </w:pPr>
    <w:rPr>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170F2"/>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170F2"/>
    <w:pPr>
      <w:suppressAutoHyphens/>
      <w:spacing w:line="240" w:lineRule="atLeast"/>
    </w:pPr>
    <w:rPr>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170F2"/>
    <w:pPr>
      <w:suppressAutoHyphens/>
      <w:spacing w:line="240" w:lineRule="atLeast"/>
    </w:pPr>
    <w:rPr>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170F2"/>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170F2"/>
    <w:pPr>
      <w:suppressAutoHyphens/>
      <w:spacing w:line="240" w:lineRule="atLeast"/>
    </w:pPr>
    <w:rPr>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170F2"/>
    <w:pPr>
      <w:suppressAutoHyphens/>
      <w:spacing w:line="240" w:lineRule="atLeast"/>
    </w:pPr>
    <w:rPr>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170F2"/>
    <w:pPr>
      <w:suppressAutoHyphens/>
      <w:spacing w:line="240" w:lineRule="atLeast"/>
    </w:pPr>
    <w:rPr>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1170F2"/>
    <w:pPr>
      <w:spacing w:before="240" w:after="60"/>
      <w:jc w:val="center"/>
      <w:outlineLvl w:val="0"/>
    </w:pPr>
    <w:rPr>
      <w:rFonts w:ascii="Arial" w:hAnsi="Arial" w:cs="Arial"/>
      <w:b/>
      <w:bCs/>
      <w:kern w:val="28"/>
      <w:sz w:val="32"/>
      <w:szCs w:val="32"/>
      <w:lang w:eastAsia="en-US"/>
    </w:rPr>
  </w:style>
  <w:style w:type="character" w:customStyle="1" w:styleId="TitleChar">
    <w:name w:val="Title Char"/>
    <w:basedOn w:val="DefaultParagraphFont"/>
    <w:link w:val="Title"/>
    <w:rsid w:val="001170F2"/>
    <w:rPr>
      <w:rFonts w:ascii="Arial" w:hAnsi="Arial" w:cs="Arial"/>
      <w:b/>
      <w:bCs/>
      <w:kern w:val="28"/>
      <w:sz w:val="32"/>
      <w:szCs w:val="32"/>
      <w:lang w:val="en-GB" w:eastAsia="en-US"/>
    </w:rPr>
  </w:style>
  <w:style w:type="paragraph" w:styleId="EnvelopeAddress">
    <w:name w:val="envelope address"/>
    <w:basedOn w:val="Normal"/>
    <w:semiHidden/>
    <w:rsid w:val="001170F2"/>
    <w:pPr>
      <w:framePr w:w="7920" w:h="1980" w:hRule="exact" w:hSpace="180" w:wrap="auto" w:hAnchor="page" w:xAlign="center" w:yAlign="bottom"/>
      <w:ind w:left="2880"/>
    </w:pPr>
    <w:rPr>
      <w:rFonts w:ascii="Arial" w:hAnsi="Arial" w:cs="Arial"/>
      <w:sz w:val="24"/>
      <w:szCs w:val="24"/>
      <w:lang w:eastAsia="en-US"/>
    </w:rPr>
  </w:style>
  <w:style w:type="character" w:customStyle="1" w:styleId="Heading1Char">
    <w:name w:val="Heading 1 Char"/>
    <w:aliases w:val="Table_G Char"/>
    <w:basedOn w:val="DefaultParagraphFont"/>
    <w:link w:val="Heading1"/>
    <w:rsid w:val="001170F2"/>
    <w:rPr>
      <w:lang w:val="en-GB"/>
    </w:rPr>
  </w:style>
  <w:style w:type="character" w:customStyle="1" w:styleId="Heading2Char">
    <w:name w:val="Heading 2 Char"/>
    <w:basedOn w:val="DefaultParagraphFont"/>
    <w:link w:val="Heading2"/>
    <w:rsid w:val="001170F2"/>
    <w:rPr>
      <w:lang w:val="en-GB"/>
    </w:rPr>
  </w:style>
  <w:style w:type="character" w:customStyle="1" w:styleId="Heading3Char">
    <w:name w:val="Heading 3 Char"/>
    <w:basedOn w:val="DefaultParagraphFont"/>
    <w:link w:val="Heading3"/>
    <w:rsid w:val="001170F2"/>
    <w:rPr>
      <w:lang w:val="en-GB"/>
    </w:rPr>
  </w:style>
  <w:style w:type="character" w:customStyle="1" w:styleId="Heading4Char">
    <w:name w:val="Heading 4 Char"/>
    <w:basedOn w:val="DefaultParagraphFont"/>
    <w:link w:val="Heading4"/>
    <w:rsid w:val="001170F2"/>
    <w:rPr>
      <w:lang w:val="en-GB"/>
    </w:rPr>
  </w:style>
  <w:style w:type="character" w:customStyle="1" w:styleId="Heading5Char">
    <w:name w:val="Heading 5 Char"/>
    <w:basedOn w:val="DefaultParagraphFont"/>
    <w:link w:val="Heading5"/>
    <w:rsid w:val="001170F2"/>
    <w:rPr>
      <w:lang w:val="en-GB"/>
    </w:rPr>
  </w:style>
  <w:style w:type="character" w:customStyle="1" w:styleId="Heading6Char">
    <w:name w:val="Heading 6 Char"/>
    <w:basedOn w:val="DefaultParagraphFont"/>
    <w:link w:val="Heading6"/>
    <w:rsid w:val="001170F2"/>
    <w:rPr>
      <w:lang w:val="en-GB"/>
    </w:rPr>
  </w:style>
  <w:style w:type="character" w:customStyle="1" w:styleId="Heading7Char">
    <w:name w:val="Heading 7 Char"/>
    <w:basedOn w:val="DefaultParagraphFont"/>
    <w:link w:val="Heading7"/>
    <w:rsid w:val="001170F2"/>
    <w:rPr>
      <w:lang w:val="en-GB"/>
    </w:rPr>
  </w:style>
  <w:style w:type="character" w:customStyle="1" w:styleId="Heading8Char">
    <w:name w:val="Heading 8 Char"/>
    <w:basedOn w:val="DefaultParagraphFont"/>
    <w:link w:val="Heading8"/>
    <w:rsid w:val="001170F2"/>
    <w:rPr>
      <w:lang w:val="en-GB"/>
    </w:rPr>
  </w:style>
  <w:style w:type="character" w:customStyle="1" w:styleId="Heading9Char">
    <w:name w:val="Heading 9 Char"/>
    <w:basedOn w:val="DefaultParagraphFont"/>
    <w:link w:val="Heading9"/>
    <w:rsid w:val="001170F2"/>
    <w:rPr>
      <w:lang w:val="en-GB"/>
    </w:rPr>
  </w:style>
  <w:style w:type="character" w:customStyle="1" w:styleId="EndnoteTextChar">
    <w:name w:val="Endnote Text Char"/>
    <w:aliases w:val="2_G Char"/>
    <w:basedOn w:val="DefaultParagraphFont"/>
    <w:link w:val="EndnoteText"/>
    <w:rsid w:val="001170F2"/>
    <w:rPr>
      <w:sz w:val="18"/>
      <w:lang w:val="en-GB"/>
    </w:rPr>
  </w:style>
  <w:style w:type="character" w:customStyle="1" w:styleId="FootnoteTextChar">
    <w:name w:val="Footnote Text Char"/>
    <w:aliases w:val="5_G Char"/>
    <w:basedOn w:val="DefaultParagraphFont"/>
    <w:link w:val="FootnoteText"/>
    <w:rsid w:val="001170F2"/>
    <w:rPr>
      <w:sz w:val="18"/>
      <w:lang w:val="en-GB"/>
    </w:rPr>
  </w:style>
  <w:style w:type="character" w:customStyle="1" w:styleId="FooterChar">
    <w:name w:val="Footer Char"/>
    <w:aliases w:val="3_G Char"/>
    <w:basedOn w:val="DefaultParagraphFont"/>
    <w:link w:val="Footer"/>
    <w:uiPriority w:val="99"/>
    <w:rsid w:val="001170F2"/>
    <w:rPr>
      <w:sz w:val="16"/>
      <w:lang w:val="en-GB"/>
    </w:rPr>
  </w:style>
  <w:style w:type="character" w:customStyle="1" w:styleId="HeaderChar">
    <w:name w:val="Header Char"/>
    <w:aliases w:val="6_G Char"/>
    <w:basedOn w:val="DefaultParagraphFont"/>
    <w:link w:val="Header"/>
    <w:rsid w:val="001170F2"/>
    <w:rPr>
      <w:b/>
      <w:sz w:val="18"/>
      <w:lang w:val="en-GB"/>
    </w:rPr>
  </w:style>
  <w:style w:type="paragraph" w:styleId="ListParagraph">
    <w:name w:val="List Paragraph"/>
    <w:basedOn w:val="Normal"/>
    <w:uiPriority w:val="34"/>
    <w:qFormat/>
    <w:rsid w:val="001170F2"/>
    <w:pPr>
      <w:ind w:left="720"/>
      <w:contextualSpacing/>
    </w:pPr>
    <w:rPr>
      <w:lang w:eastAsia="en-US"/>
    </w:rPr>
  </w:style>
  <w:style w:type="paragraph" w:styleId="CommentSubject">
    <w:name w:val="annotation subject"/>
    <w:basedOn w:val="CommentText"/>
    <w:next w:val="CommentText"/>
    <w:link w:val="CommentSubjectChar"/>
    <w:semiHidden/>
    <w:unhideWhenUsed/>
    <w:rsid w:val="001170F2"/>
    <w:pPr>
      <w:spacing w:line="240" w:lineRule="auto"/>
    </w:pPr>
    <w:rPr>
      <w:b/>
      <w:bCs/>
    </w:rPr>
  </w:style>
  <w:style w:type="character" w:customStyle="1" w:styleId="CommentSubjectChar">
    <w:name w:val="Comment Subject Char"/>
    <w:basedOn w:val="CommentTextChar"/>
    <w:link w:val="CommentSubject"/>
    <w:semiHidden/>
    <w:rsid w:val="001170F2"/>
    <w:rPr>
      <w:b/>
      <w:bCs/>
      <w:lang w:val="en-GB" w:eastAsia="en-US"/>
    </w:rPr>
  </w:style>
  <w:style w:type="paragraph" w:customStyle="1" w:styleId="Default">
    <w:name w:val="Default"/>
    <w:rsid w:val="001170F2"/>
    <w:pPr>
      <w:autoSpaceDE w:val="0"/>
      <w:autoSpaceDN w:val="0"/>
      <w:adjustRightInd w:val="0"/>
    </w:pPr>
    <w:rPr>
      <w:rFonts w:ascii="Tahoma" w:hAnsi="Tahoma" w:cs="Tahoma"/>
      <w:color w:val="000000"/>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0291968">
      <w:bodyDiv w:val="1"/>
      <w:marLeft w:val="0"/>
      <w:marRight w:val="0"/>
      <w:marTop w:val="0"/>
      <w:marBottom w:val="0"/>
      <w:divBdr>
        <w:top w:val="none" w:sz="0" w:space="0" w:color="auto"/>
        <w:left w:val="none" w:sz="0" w:space="0" w:color="auto"/>
        <w:bottom w:val="none" w:sz="0" w:space="0" w:color="auto"/>
        <w:right w:val="none" w:sz="0" w:space="0" w:color="auto"/>
      </w:divBdr>
    </w:div>
    <w:div w:id="810682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omments.xml.rels><?xml version="1.0" encoding="UTF-8" standalone="yes"?>
<Relationships xmlns="http://schemas.openxmlformats.org/package/2006/relationships"><Relationship Id="rId3" Type="http://schemas.openxmlformats.org/officeDocument/2006/relationships/image" Target="media/image298.wmf"/><Relationship Id="rId2" Type="http://schemas.openxmlformats.org/officeDocument/2006/relationships/image" Target="media/image129.wmf"/><Relationship Id="rId1" Type="http://schemas.openxmlformats.org/officeDocument/2006/relationships/image" Target="media/image125.wmf"/></Relationships>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99" Type="http://schemas.openxmlformats.org/officeDocument/2006/relationships/image" Target="media/image292.png"/><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54.png"/><Relationship Id="rId84" Type="http://schemas.openxmlformats.org/officeDocument/2006/relationships/image" Target="media/image75.png"/><Relationship Id="rId138" Type="http://schemas.openxmlformats.org/officeDocument/2006/relationships/image" Target="media/image131.png"/><Relationship Id="rId159" Type="http://schemas.openxmlformats.org/officeDocument/2006/relationships/image" Target="media/image152.png"/><Relationship Id="rId324" Type="http://schemas.openxmlformats.org/officeDocument/2006/relationships/image" Target="media/image318.png"/><Relationship Id="rId345" Type="http://schemas.openxmlformats.org/officeDocument/2006/relationships/image" Target="media/image339.png"/><Relationship Id="rId366" Type="http://schemas.openxmlformats.org/officeDocument/2006/relationships/image" Target="media/image360.png"/><Relationship Id="rId387" Type="http://schemas.openxmlformats.org/officeDocument/2006/relationships/footer" Target="footer3.xml"/><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247" Type="http://schemas.openxmlformats.org/officeDocument/2006/relationships/image" Target="media/image240.png"/><Relationship Id="rId107" Type="http://schemas.openxmlformats.org/officeDocument/2006/relationships/image" Target="media/image98.png"/><Relationship Id="rId268" Type="http://schemas.openxmlformats.org/officeDocument/2006/relationships/image" Target="media/image261.png"/><Relationship Id="rId289" Type="http://schemas.openxmlformats.org/officeDocument/2006/relationships/image" Target="media/image282.png"/><Relationship Id="rId11" Type="http://schemas.openxmlformats.org/officeDocument/2006/relationships/image" Target="media/image2.png"/><Relationship Id="rId32" Type="http://schemas.openxmlformats.org/officeDocument/2006/relationships/image" Target="media/image23.png"/><Relationship Id="rId53" Type="http://schemas.openxmlformats.org/officeDocument/2006/relationships/image" Target="media/image44.png"/><Relationship Id="rId74" Type="http://schemas.openxmlformats.org/officeDocument/2006/relationships/image" Target="media/image65.png"/><Relationship Id="rId128" Type="http://schemas.openxmlformats.org/officeDocument/2006/relationships/image" Target="media/image119.png"/><Relationship Id="rId149" Type="http://schemas.openxmlformats.org/officeDocument/2006/relationships/image" Target="media/image142.png"/><Relationship Id="rId314" Type="http://schemas.openxmlformats.org/officeDocument/2006/relationships/image" Target="media/image308.png"/><Relationship Id="rId335" Type="http://schemas.openxmlformats.org/officeDocument/2006/relationships/image" Target="media/image329.png"/><Relationship Id="rId356" Type="http://schemas.openxmlformats.org/officeDocument/2006/relationships/image" Target="media/image350.png"/><Relationship Id="rId377" Type="http://schemas.openxmlformats.org/officeDocument/2006/relationships/image" Target="media/image371.png"/><Relationship Id="rId5" Type="http://schemas.openxmlformats.org/officeDocument/2006/relationships/footnotes" Target="footnotes.xml"/><Relationship Id="rId95" Type="http://schemas.openxmlformats.org/officeDocument/2006/relationships/image" Target="media/image86.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37" Type="http://schemas.openxmlformats.org/officeDocument/2006/relationships/image" Target="media/image230.png"/><Relationship Id="rId258" Type="http://schemas.openxmlformats.org/officeDocument/2006/relationships/image" Target="media/image251.png"/><Relationship Id="rId279" Type="http://schemas.openxmlformats.org/officeDocument/2006/relationships/image" Target="media/image272.png"/><Relationship Id="rId22" Type="http://schemas.openxmlformats.org/officeDocument/2006/relationships/image" Target="media/image13.png"/><Relationship Id="rId43" Type="http://schemas.openxmlformats.org/officeDocument/2006/relationships/image" Target="media/image34.png"/><Relationship Id="rId64" Type="http://schemas.openxmlformats.org/officeDocument/2006/relationships/image" Target="media/image55.png"/><Relationship Id="rId118" Type="http://schemas.openxmlformats.org/officeDocument/2006/relationships/image" Target="media/image109.png"/><Relationship Id="rId139" Type="http://schemas.openxmlformats.org/officeDocument/2006/relationships/image" Target="media/image132.png"/><Relationship Id="rId290" Type="http://schemas.openxmlformats.org/officeDocument/2006/relationships/image" Target="media/image283.png"/><Relationship Id="rId304" Type="http://schemas.openxmlformats.org/officeDocument/2006/relationships/image" Target="media/image297.png"/><Relationship Id="rId325" Type="http://schemas.openxmlformats.org/officeDocument/2006/relationships/image" Target="media/image319.png"/><Relationship Id="rId346" Type="http://schemas.openxmlformats.org/officeDocument/2006/relationships/image" Target="media/image340.png"/><Relationship Id="rId367" Type="http://schemas.openxmlformats.org/officeDocument/2006/relationships/image" Target="media/image361.png"/><Relationship Id="rId388" Type="http://schemas.openxmlformats.org/officeDocument/2006/relationships/fontTable" Target="fontTable.xml"/><Relationship Id="rId85" Type="http://schemas.openxmlformats.org/officeDocument/2006/relationships/image" Target="media/image76.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248" Type="http://schemas.openxmlformats.org/officeDocument/2006/relationships/image" Target="media/image241.png"/><Relationship Id="rId269" Type="http://schemas.openxmlformats.org/officeDocument/2006/relationships/image" Target="media/image262.png"/><Relationship Id="rId12" Type="http://schemas.openxmlformats.org/officeDocument/2006/relationships/image" Target="media/image3.png"/><Relationship Id="rId33" Type="http://schemas.openxmlformats.org/officeDocument/2006/relationships/image" Target="media/image24.png"/><Relationship Id="rId108" Type="http://schemas.openxmlformats.org/officeDocument/2006/relationships/image" Target="media/image99.png"/><Relationship Id="rId129" Type="http://schemas.openxmlformats.org/officeDocument/2006/relationships/image" Target="media/image120.png"/><Relationship Id="rId280" Type="http://schemas.openxmlformats.org/officeDocument/2006/relationships/image" Target="media/image273.png"/><Relationship Id="rId315" Type="http://schemas.openxmlformats.org/officeDocument/2006/relationships/image" Target="media/image309.png"/><Relationship Id="rId336" Type="http://schemas.openxmlformats.org/officeDocument/2006/relationships/image" Target="media/image330.png"/><Relationship Id="rId357" Type="http://schemas.openxmlformats.org/officeDocument/2006/relationships/image" Target="media/image351.png"/><Relationship Id="rId54" Type="http://schemas.openxmlformats.org/officeDocument/2006/relationships/image" Target="media/image45.png"/><Relationship Id="rId75" Type="http://schemas.openxmlformats.org/officeDocument/2006/relationships/image" Target="media/image66.png"/><Relationship Id="rId96" Type="http://schemas.openxmlformats.org/officeDocument/2006/relationships/image" Target="media/image87.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378" Type="http://schemas.openxmlformats.org/officeDocument/2006/relationships/image" Target="media/image372.png"/><Relationship Id="rId6" Type="http://schemas.openxmlformats.org/officeDocument/2006/relationships/endnotes" Target="endnotes.xml"/><Relationship Id="rId238" Type="http://schemas.openxmlformats.org/officeDocument/2006/relationships/image" Target="media/image231.png"/><Relationship Id="rId259" Type="http://schemas.openxmlformats.org/officeDocument/2006/relationships/image" Target="media/image252.png"/><Relationship Id="rId23" Type="http://schemas.openxmlformats.org/officeDocument/2006/relationships/image" Target="media/image14.png"/><Relationship Id="rId119" Type="http://schemas.openxmlformats.org/officeDocument/2006/relationships/image" Target="media/image110.png"/><Relationship Id="rId270" Type="http://schemas.openxmlformats.org/officeDocument/2006/relationships/image" Target="media/image263.png"/><Relationship Id="rId291" Type="http://schemas.openxmlformats.org/officeDocument/2006/relationships/image" Target="media/image284.png"/><Relationship Id="rId305" Type="http://schemas.openxmlformats.org/officeDocument/2006/relationships/image" Target="media/image299.png"/><Relationship Id="rId326" Type="http://schemas.openxmlformats.org/officeDocument/2006/relationships/image" Target="media/image320.png"/><Relationship Id="rId347" Type="http://schemas.openxmlformats.org/officeDocument/2006/relationships/image" Target="media/image341.png"/><Relationship Id="rId44" Type="http://schemas.openxmlformats.org/officeDocument/2006/relationships/image" Target="media/image35.png"/><Relationship Id="rId65" Type="http://schemas.openxmlformats.org/officeDocument/2006/relationships/image" Target="media/image56.png"/><Relationship Id="rId86" Type="http://schemas.openxmlformats.org/officeDocument/2006/relationships/image" Target="media/image77.png"/><Relationship Id="rId130" Type="http://schemas.openxmlformats.org/officeDocument/2006/relationships/image" Target="media/image121.png"/><Relationship Id="rId151" Type="http://schemas.openxmlformats.org/officeDocument/2006/relationships/image" Target="media/image144.png"/><Relationship Id="rId368" Type="http://schemas.openxmlformats.org/officeDocument/2006/relationships/image" Target="media/image362.png"/><Relationship Id="rId389" Type="http://schemas.microsoft.com/office/2011/relationships/people" Target="people.xml"/><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21.png"/><Relationship Id="rId249" Type="http://schemas.openxmlformats.org/officeDocument/2006/relationships/image" Target="media/image242.png"/><Relationship Id="rId13" Type="http://schemas.openxmlformats.org/officeDocument/2006/relationships/image" Target="media/image4.png"/><Relationship Id="rId109" Type="http://schemas.openxmlformats.org/officeDocument/2006/relationships/image" Target="media/image100.png"/><Relationship Id="rId260" Type="http://schemas.openxmlformats.org/officeDocument/2006/relationships/image" Target="media/image253.png"/><Relationship Id="rId281" Type="http://schemas.openxmlformats.org/officeDocument/2006/relationships/image" Target="media/image274.png"/><Relationship Id="rId316" Type="http://schemas.openxmlformats.org/officeDocument/2006/relationships/image" Target="media/image310.png"/><Relationship Id="rId337" Type="http://schemas.openxmlformats.org/officeDocument/2006/relationships/image" Target="media/image331.png"/><Relationship Id="rId34" Type="http://schemas.openxmlformats.org/officeDocument/2006/relationships/image" Target="media/image25.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20" Type="http://schemas.openxmlformats.org/officeDocument/2006/relationships/image" Target="media/image111.png"/><Relationship Id="rId141" Type="http://schemas.openxmlformats.org/officeDocument/2006/relationships/image" Target="media/image134.png"/><Relationship Id="rId358" Type="http://schemas.openxmlformats.org/officeDocument/2006/relationships/image" Target="media/image352.png"/><Relationship Id="rId379" Type="http://schemas.openxmlformats.org/officeDocument/2006/relationships/image" Target="media/image373.png"/><Relationship Id="rId7" Type="http://schemas.openxmlformats.org/officeDocument/2006/relationships/comments" Target="comments.xml"/><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image" Target="media/image211.png"/><Relationship Id="rId239" Type="http://schemas.openxmlformats.org/officeDocument/2006/relationships/image" Target="media/image232.png"/><Relationship Id="rId390" Type="http://schemas.openxmlformats.org/officeDocument/2006/relationships/theme" Target="theme/theme1.xml"/><Relationship Id="rId250" Type="http://schemas.openxmlformats.org/officeDocument/2006/relationships/image" Target="media/image243.png"/><Relationship Id="rId271" Type="http://schemas.openxmlformats.org/officeDocument/2006/relationships/image" Target="media/image264.png"/><Relationship Id="rId292" Type="http://schemas.openxmlformats.org/officeDocument/2006/relationships/image" Target="media/image285.png"/><Relationship Id="rId306" Type="http://schemas.openxmlformats.org/officeDocument/2006/relationships/image" Target="media/image300.png"/><Relationship Id="rId24" Type="http://schemas.openxmlformats.org/officeDocument/2006/relationships/image" Target="media/image15.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31" Type="http://schemas.openxmlformats.org/officeDocument/2006/relationships/image" Target="media/image122.png"/><Relationship Id="rId327" Type="http://schemas.openxmlformats.org/officeDocument/2006/relationships/image" Target="media/image321.png"/><Relationship Id="rId348" Type="http://schemas.openxmlformats.org/officeDocument/2006/relationships/image" Target="media/image342.png"/><Relationship Id="rId369" Type="http://schemas.openxmlformats.org/officeDocument/2006/relationships/image" Target="media/image363.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image" Target="media/image201.png"/><Relationship Id="rId229" Type="http://schemas.openxmlformats.org/officeDocument/2006/relationships/image" Target="media/image222.png"/><Relationship Id="rId380" Type="http://schemas.openxmlformats.org/officeDocument/2006/relationships/image" Target="media/image374.png"/><Relationship Id="rId240" Type="http://schemas.openxmlformats.org/officeDocument/2006/relationships/image" Target="media/image233.png"/><Relationship Id="rId261" Type="http://schemas.openxmlformats.org/officeDocument/2006/relationships/image" Target="media/image254.png"/><Relationship Id="rId14" Type="http://schemas.openxmlformats.org/officeDocument/2006/relationships/image" Target="media/image5.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282" Type="http://schemas.openxmlformats.org/officeDocument/2006/relationships/image" Target="media/image275.png"/><Relationship Id="rId317" Type="http://schemas.openxmlformats.org/officeDocument/2006/relationships/image" Target="media/image311.png"/><Relationship Id="rId338" Type="http://schemas.openxmlformats.org/officeDocument/2006/relationships/image" Target="media/image332.png"/><Relationship Id="rId359" Type="http://schemas.openxmlformats.org/officeDocument/2006/relationships/image" Target="media/image353.png"/><Relationship Id="rId8" Type="http://schemas.microsoft.com/office/2011/relationships/commentsExtended" Target="commentsExtended.xml"/><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219" Type="http://schemas.openxmlformats.org/officeDocument/2006/relationships/image" Target="media/image212.png"/><Relationship Id="rId370" Type="http://schemas.openxmlformats.org/officeDocument/2006/relationships/image" Target="media/image364.png"/><Relationship Id="rId230" Type="http://schemas.openxmlformats.org/officeDocument/2006/relationships/image" Target="media/image223.png"/><Relationship Id="rId251" Type="http://schemas.openxmlformats.org/officeDocument/2006/relationships/image" Target="media/image244.png"/><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272" Type="http://schemas.openxmlformats.org/officeDocument/2006/relationships/image" Target="media/image265.png"/><Relationship Id="rId293" Type="http://schemas.openxmlformats.org/officeDocument/2006/relationships/image" Target="media/image286.png"/><Relationship Id="rId307" Type="http://schemas.openxmlformats.org/officeDocument/2006/relationships/image" Target="media/image301.png"/><Relationship Id="rId328" Type="http://schemas.openxmlformats.org/officeDocument/2006/relationships/image" Target="media/image322.png"/><Relationship Id="rId349" Type="http://schemas.openxmlformats.org/officeDocument/2006/relationships/image" Target="media/image343.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3.png"/><Relationship Id="rId153" Type="http://schemas.openxmlformats.org/officeDocument/2006/relationships/image" Target="media/image146.png"/><Relationship Id="rId174" Type="http://schemas.openxmlformats.org/officeDocument/2006/relationships/image" Target="media/image167.png"/><Relationship Id="rId195" Type="http://schemas.openxmlformats.org/officeDocument/2006/relationships/image" Target="media/image188.png"/><Relationship Id="rId209" Type="http://schemas.openxmlformats.org/officeDocument/2006/relationships/image" Target="media/image202.png"/><Relationship Id="rId360" Type="http://schemas.openxmlformats.org/officeDocument/2006/relationships/image" Target="media/image354.png"/><Relationship Id="rId381" Type="http://schemas.openxmlformats.org/officeDocument/2006/relationships/image" Target="media/image375.png"/><Relationship Id="rId220" Type="http://schemas.openxmlformats.org/officeDocument/2006/relationships/image" Target="media/image213.png"/><Relationship Id="rId241" Type="http://schemas.openxmlformats.org/officeDocument/2006/relationships/image" Target="media/image234.png"/><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8.png"/><Relationship Id="rId262" Type="http://schemas.openxmlformats.org/officeDocument/2006/relationships/image" Target="media/image255.png"/><Relationship Id="rId283" Type="http://schemas.openxmlformats.org/officeDocument/2006/relationships/image" Target="media/image276.png"/><Relationship Id="rId318" Type="http://schemas.openxmlformats.org/officeDocument/2006/relationships/image" Target="media/image312.png"/><Relationship Id="rId339" Type="http://schemas.openxmlformats.org/officeDocument/2006/relationships/image" Target="media/image333.png"/><Relationship Id="rId78" Type="http://schemas.openxmlformats.org/officeDocument/2006/relationships/image" Target="media/image69.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43" Type="http://schemas.openxmlformats.org/officeDocument/2006/relationships/image" Target="media/image136.png"/><Relationship Id="rId164" Type="http://schemas.openxmlformats.org/officeDocument/2006/relationships/image" Target="media/image157.png"/><Relationship Id="rId185" Type="http://schemas.openxmlformats.org/officeDocument/2006/relationships/image" Target="media/image178.png"/><Relationship Id="rId350" Type="http://schemas.openxmlformats.org/officeDocument/2006/relationships/image" Target="media/image344.png"/><Relationship Id="rId371" Type="http://schemas.openxmlformats.org/officeDocument/2006/relationships/image" Target="media/image365.png"/><Relationship Id="rId9" Type="http://schemas.microsoft.com/office/2016/09/relationships/commentsIds" Target="commentsIds.xml"/><Relationship Id="rId210" Type="http://schemas.openxmlformats.org/officeDocument/2006/relationships/image" Target="media/image203.png"/><Relationship Id="rId26" Type="http://schemas.openxmlformats.org/officeDocument/2006/relationships/image" Target="media/image17.png"/><Relationship Id="rId231" Type="http://schemas.openxmlformats.org/officeDocument/2006/relationships/image" Target="media/image224.png"/><Relationship Id="rId252" Type="http://schemas.openxmlformats.org/officeDocument/2006/relationships/image" Target="media/image245.png"/><Relationship Id="rId273" Type="http://schemas.openxmlformats.org/officeDocument/2006/relationships/image" Target="media/image266.png"/><Relationship Id="rId294" Type="http://schemas.openxmlformats.org/officeDocument/2006/relationships/image" Target="media/image287.png"/><Relationship Id="rId308" Type="http://schemas.openxmlformats.org/officeDocument/2006/relationships/image" Target="media/image302.png"/><Relationship Id="rId329" Type="http://schemas.openxmlformats.org/officeDocument/2006/relationships/image" Target="media/image323.png"/><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54" Type="http://schemas.openxmlformats.org/officeDocument/2006/relationships/image" Target="media/image147.png"/><Relationship Id="rId175" Type="http://schemas.openxmlformats.org/officeDocument/2006/relationships/image" Target="media/image168.png"/><Relationship Id="rId340" Type="http://schemas.openxmlformats.org/officeDocument/2006/relationships/image" Target="media/image334.png"/><Relationship Id="rId361" Type="http://schemas.openxmlformats.org/officeDocument/2006/relationships/image" Target="media/image355.png"/><Relationship Id="rId196" Type="http://schemas.openxmlformats.org/officeDocument/2006/relationships/image" Target="media/image189.png"/><Relationship Id="rId200" Type="http://schemas.openxmlformats.org/officeDocument/2006/relationships/image" Target="media/image193.png"/><Relationship Id="rId382" Type="http://schemas.openxmlformats.org/officeDocument/2006/relationships/image" Target="media/image376.png"/><Relationship Id="rId16" Type="http://schemas.openxmlformats.org/officeDocument/2006/relationships/image" Target="media/image7.png"/><Relationship Id="rId221" Type="http://schemas.openxmlformats.org/officeDocument/2006/relationships/image" Target="media/image214.png"/><Relationship Id="rId242" Type="http://schemas.openxmlformats.org/officeDocument/2006/relationships/image" Target="media/image235.png"/><Relationship Id="rId263" Type="http://schemas.openxmlformats.org/officeDocument/2006/relationships/image" Target="media/image256.png"/><Relationship Id="rId284" Type="http://schemas.openxmlformats.org/officeDocument/2006/relationships/image" Target="media/image277.png"/><Relationship Id="rId319" Type="http://schemas.openxmlformats.org/officeDocument/2006/relationships/image" Target="media/image313.png"/><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44" Type="http://schemas.openxmlformats.org/officeDocument/2006/relationships/image" Target="media/image137.png"/><Relationship Id="rId330" Type="http://schemas.openxmlformats.org/officeDocument/2006/relationships/image" Target="media/image324.png"/><Relationship Id="rId90" Type="http://schemas.openxmlformats.org/officeDocument/2006/relationships/image" Target="media/image81.png"/><Relationship Id="rId165" Type="http://schemas.openxmlformats.org/officeDocument/2006/relationships/image" Target="media/image158.png"/><Relationship Id="rId186" Type="http://schemas.openxmlformats.org/officeDocument/2006/relationships/image" Target="media/image179.png"/><Relationship Id="rId351" Type="http://schemas.openxmlformats.org/officeDocument/2006/relationships/image" Target="media/image345.png"/><Relationship Id="rId372" Type="http://schemas.openxmlformats.org/officeDocument/2006/relationships/image" Target="media/image366.png"/><Relationship Id="rId211" Type="http://schemas.openxmlformats.org/officeDocument/2006/relationships/image" Target="media/image204.png"/><Relationship Id="rId232" Type="http://schemas.openxmlformats.org/officeDocument/2006/relationships/image" Target="media/image225.png"/><Relationship Id="rId253" Type="http://schemas.openxmlformats.org/officeDocument/2006/relationships/image" Target="media/image246.png"/><Relationship Id="rId274" Type="http://schemas.openxmlformats.org/officeDocument/2006/relationships/image" Target="media/image267.png"/><Relationship Id="rId295" Type="http://schemas.openxmlformats.org/officeDocument/2006/relationships/image" Target="media/image288.png"/><Relationship Id="rId309" Type="http://schemas.openxmlformats.org/officeDocument/2006/relationships/image" Target="media/image303.png"/><Relationship Id="rId27" Type="http://schemas.openxmlformats.org/officeDocument/2006/relationships/image" Target="media/image18.png"/><Relationship Id="rId48" Type="http://schemas.openxmlformats.org/officeDocument/2006/relationships/image" Target="media/image39.png"/><Relationship Id="rId69" Type="http://schemas.openxmlformats.org/officeDocument/2006/relationships/image" Target="media/image60.png"/><Relationship Id="rId113" Type="http://schemas.openxmlformats.org/officeDocument/2006/relationships/image" Target="media/image104.png"/><Relationship Id="rId134" Type="http://schemas.openxmlformats.org/officeDocument/2006/relationships/image" Target="media/image126.png"/><Relationship Id="rId320" Type="http://schemas.openxmlformats.org/officeDocument/2006/relationships/image" Target="media/image314.png"/><Relationship Id="rId80" Type="http://schemas.openxmlformats.org/officeDocument/2006/relationships/image" Target="media/image71.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341" Type="http://schemas.openxmlformats.org/officeDocument/2006/relationships/image" Target="media/image335.png"/><Relationship Id="rId362" Type="http://schemas.openxmlformats.org/officeDocument/2006/relationships/image" Target="media/image356.png"/><Relationship Id="rId383" Type="http://schemas.openxmlformats.org/officeDocument/2006/relationships/header" Target="header1.xml"/><Relationship Id="rId201" Type="http://schemas.openxmlformats.org/officeDocument/2006/relationships/image" Target="media/image194.png"/><Relationship Id="rId222" Type="http://schemas.openxmlformats.org/officeDocument/2006/relationships/image" Target="media/image215.png"/><Relationship Id="rId243" Type="http://schemas.openxmlformats.org/officeDocument/2006/relationships/image" Target="media/image236.png"/><Relationship Id="rId264" Type="http://schemas.openxmlformats.org/officeDocument/2006/relationships/image" Target="media/image257.png"/><Relationship Id="rId285" Type="http://schemas.openxmlformats.org/officeDocument/2006/relationships/image" Target="media/image278.png"/><Relationship Id="rId17" Type="http://schemas.openxmlformats.org/officeDocument/2006/relationships/image" Target="media/image8.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24" Type="http://schemas.openxmlformats.org/officeDocument/2006/relationships/image" Target="media/image115.png"/><Relationship Id="rId310" Type="http://schemas.openxmlformats.org/officeDocument/2006/relationships/image" Target="media/image304.png"/><Relationship Id="rId70" Type="http://schemas.openxmlformats.org/officeDocument/2006/relationships/image" Target="media/image61.png"/><Relationship Id="rId91" Type="http://schemas.openxmlformats.org/officeDocument/2006/relationships/image" Target="media/image82.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331" Type="http://schemas.openxmlformats.org/officeDocument/2006/relationships/image" Target="media/image325.png"/><Relationship Id="rId352" Type="http://schemas.openxmlformats.org/officeDocument/2006/relationships/image" Target="media/image346.png"/><Relationship Id="rId373" Type="http://schemas.openxmlformats.org/officeDocument/2006/relationships/image" Target="media/image367.png"/><Relationship Id="rId1" Type="http://schemas.openxmlformats.org/officeDocument/2006/relationships/numbering" Target="numbering.xml"/><Relationship Id="rId212" Type="http://schemas.openxmlformats.org/officeDocument/2006/relationships/image" Target="media/image205.png"/><Relationship Id="rId233" Type="http://schemas.openxmlformats.org/officeDocument/2006/relationships/image" Target="media/image226.png"/><Relationship Id="rId254" Type="http://schemas.openxmlformats.org/officeDocument/2006/relationships/image" Target="media/image247.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5.png"/><Relationship Id="rId275" Type="http://schemas.openxmlformats.org/officeDocument/2006/relationships/image" Target="media/image268.png"/><Relationship Id="rId296" Type="http://schemas.openxmlformats.org/officeDocument/2006/relationships/image" Target="media/image289.png"/><Relationship Id="rId300" Type="http://schemas.openxmlformats.org/officeDocument/2006/relationships/image" Target="media/image293.png"/><Relationship Id="rId60" Type="http://schemas.openxmlformats.org/officeDocument/2006/relationships/image" Target="media/image51.png"/><Relationship Id="rId81" Type="http://schemas.openxmlformats.org/officeDocument/2006/relationships/image" Target="media/image72.png"/><Relationship Id="rId135" Type="http://schemas.openxmlformats.org/officeDocument/2006/relationships/image" Target="media/image127.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321" Type="http://schemas.openxmlformats.org/officeDocument/2006/relationships/image" Target="media/image315.png"/><Relationship Id="rId342" Type="http://schemas.openxmlformats.org/officeDocument/2006/relationships/image" Target="media/image336.png"/><Relationship Id="rId363" Type="http://schemas.openxmlformats.org/officeDocument/2006/relationships/image" Target="media/image357.png"/><Relationship Id="rId384" Type="http://schemas.openxmlformats.org/officeDocument/2006/relationships/header" Target="header2.xml"/><Relationship Id="rId202" Type="http://schemas.openxmlformats.org/officeDocument/2006/relationships/image" Target="media/image195.png"/><Relationship Id="rId223" Type="http://schemas.openxmlformats.org/officeDocument/2006/relationships/image" Target="media/image216.png"/><Relationship Id="rId244" Type="http://schemas.openxmlformats.org/officeDocument/2006/relationships/image" Target="media/image237.png"/><Relationship Id="rId18" Type="http://schemas.openxmlformats.org/officeDocument/2006/relationships/image" Target="media/image9.png"/><Relationship Id="rId39" Type="http://schemas.openxmlformats.org/officeDocument/2006/relationships/image" Target="media/image30.png"/><Relationship Id="rId265" Type="http://schemas.openxmlformats.org/officeDocument/2006/relationships/image" Target="media/image258.png"/><Relationship Id="rId286" Type="http://schemas.openxmlformats.org/officeDocument/2006/relationships/image" Target="media/image279.png"/><Relationship Id="rId50" Type="http://schemas.openxmlformats.org/officeDocument/2006/relationships/image" Target="media/image41.png"/><Relationship Id="rId104" Type="http://schemas.openxmlformats.org/officeDocument/2006/relationships/image" Target="media/image95.png"/><Relationship Id="rId125" Type="http://schemas.openxmlformats.org/officeDocument/2006/relationships/image" Target="media/image116.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311" Type="http://schemas.openxmlformats.org/officeDocument/2006/relationships/image" Target="media/image305.png"/><Relationship Id="rId332" Type="http://schemas.openxmlformats.org/officeDocument/2006/relationships/image" Target="media/image326.png"/><Relationship Id="rId353" Type="http://schemas.openxmlformats.org/officeDocument/2006/relationships/image" Target="media/image347.png"/><Relationship Id="rId374" Type="http://schemas.openxmlformats.org/officeDocument/2006/relationships/image" Target="media/image368.png"/><Relationship Id="rId71" Type="http://schemas.openxmlformats.org/officeDocument/2006/relationships/image" Target="media/image62.png"/><Relationship Id="rId92" Type="http://schemas.openxmlformats.org/officeDocument/2006/relationships/image" Target="media/image83.png"/><Relationship Id="rId213" Type="http://schemas.openxmlformats.org/officeDocument/2006/relationships/image" Target="media/image206.png"/><Relationship Id="rId234" Type="http://schemas.openxmlformats.org/officeDocument/2006/relationships/image" Target="media/image227.png"/><Relationship Id="rId2" Type="http://schemas.openxmlformats.org/officeDocument/2006/relationships/styles" Target="styles.xml"/><Relationship Id="rId29" Type="http://schemas.openxmlformats.org/officeDocument/2006/relationships/image" Target="media/image20.png"/><Relationship Id="rId255" Type="http://schemas.openxmlformats.org/officeDocument/2006/relationships/image" Target="media/image248.png"/><Relationship Id="rId276" Type="http://schemas.openxmlformats.org/officeDocument/2006/relationships/image" Target="media/image269.png"/><Relationship Id="rId297" Type="http://schemas.openxmlformats.org/officeDocument/2006/relationships/image" Target="media/image290.png"/><Relationship Id="rId40" Type="http://schemas.openxmlformats.org/officeDocument/2006/relationships/image" Target="media/image31.png"/><Relationship Id="rId115" Type="http://schemas.openxmlformats.org/officeDocument/2006/relationships/image" Target="media/image106.png"/><Relationship Id="rId136" Type="http://schemas.openxmlformats.org/officeDocument/2006/relationships/image" Target="media/image128.png"/><Relationship Id="rId157" Type="http://schemas.openxmlformats.org/officeDocument/2006/relationships/image" Target="media/image150.png"/><Relationship Id="rId178" Type="http://schemas.openxmlformats.org/officeDocument/2006/relationships/image" Target="media/image171.png"/><Relationship Id="rId301" Type="http://schemas.openxmlformats.org/officeDocument/2006/relationships/image" Target="media/image294.png"/><Relationship Id="rId322" Type="http://schemas.openxmlformats.org/officeDocument/2006/relationships/image" Target="media/image316.png"/><Relationship Id="rId343" Type="http://schemas.openxmlformats.org/officeDocument/2006/relationships/image" Target="media/image337.png"/><Relationship Id="rId364" Type="http://schemas.openxmlformats.org/officeDocument/2006/relationships/image" Target="media/image358.png"/><Relationship Id="rId61" Type="http://schemas.openxmlformats.org/officeDocument/2006/relationships/image" Target="media/image52.png"/><Relationship Id="rId82" Type="http://schemas.openxmlformats.org/officeDocument/2006/relationships/image" Target="media/image73.png"/><Relationship Id="rId199" Type="http://schemas.openxmlformats.org/officeDocument/2006/relationships/image" Target="media/image192.png"/><Relationship Id="rId203" Type="http://schemas.openxmlformats.org/officeDocument/2006/relationships/image" Target="media/image196.png"/><Relationship Id="rId385" Type="http://schemas.openxmlformats.org/officeDocument/2006/relationships/footer" Target="footer1.xml"/><Relationship Id="rId19" Type="http://schemas.openxmlformats.org/officeDocument/2006/relationships/image" Target="media/image10.png"/><Relationship Id="rId224" Type="http://schemas.openxmlformats.org/officeDocument/2006/relationships/image" Target="media/image217.png"/><Relationship Id="rId245" Type="http://schemas.openxmlformats.org/officeDocument/2006/relationships/image" Target="media/image238.png"/><Relationship Id="rId266" Type="http://schemas.openxmlformats.org/officeDocument/2006/relationships/image" Target="media/image259.png"/><Relationship Id="rId287" Type="http://schemas.openxmlformats.org/officeDocument/2006/relationships/image" Target="media/image280.png"/><Relationship Id="rId30" Type="http://schemas.openxmlformats.org/officeDocument/2006/relationships/image" Target="media/image2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40.png"/><Relationship Id="rId168" Type="http://schemas.openxmlformats.org/officeDocument/2006/relationships/image" Target="media/image161.png"/><Relationship Id="rId312" Type="http://schemas.openxmlformats.org/officeDocument/2006/relationships/image" Target="media/image306.png"/><Relationship Id="rId333" Type="http://schemas.openxmlformats.org/officeDocument/2006/relationships/image" Target="media/image327.png"/><Relationship Id="rId354" Type="http://schemas.openxmlformats.org/officeDocument/2006/relationships/image" Target="media/image348.png"/><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189" Type="http://schemas.openxmlformats.org/officeDocument/2006/relationships/image" Target="media/image182.png"/><Relationship Id="rId375" Type="http://schemas.openxmlformats.org/officeDocument/2006/relationships/image" Target="media/image369.png"/><Relationship Id="rId3" Type="http://schemas.openxmlformats.org/officeDocument/2006/relationships/settings" Target="settings.xml"/><Relationship Id="rId214" Type="http://schemas.openxmlformats.org/officeDocument/2006/relationships/image" Target="media/image207.png"/><Relationship Id="rId235" Type="http://schemas.openxmlformats.org/officeDocument/2006/relationships/image" Target="media/image228.png"/><Relationship Id="rId256" Type="http://schemas.openxmlformats.org/officeDocument/2006/relationships/image" Target="media/image249.png"/><Relationship Id="rId277" Type="http://schemas.openxmlformats.org/officeDocument/2006/relationships/image" Target="media/image270.png"/><Relationship Id="rId298" Type="http://schemas.openxmlformats.org/officeDocument/2006/relationships/image" Target="media/image291.png"/><Relationship Id="rId116" Type="http://schemas.openxmlformats.org/officeDocument/2006/relationships/image" Target="media/image107.png"/><Relationship Id="rId137" Type="http://schemas.openxmlformats.org/officeDocument/2006/relationships/image" Target="media/image130.png"/><Relationship Id="rId158" Type="http://schemas.openxmlformats.org/officeDocument/2006/relationships/image" Target="media/image151.png"/><Relationship Id="rId302" Type="http://schemas.openxmlformats.org/officeDocument/2006/relationships/image" Target="media/image295.png"/><Relationship Id="rId323" Type="http://schemas.openxmlformats.org/officeDocument/2006/relationships/image" Target="media/image317.png"/><Relationship Id="rId344" Type="http://schemas.openxmlformats.org/officeDocument/2006/relationships/image" Target="media/image338.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179" Type="http://schemas.openxmlformats.org/officeDocument/2006/relationships/image" Target="media/image172.png"/><Relationship Id="rId365" Type="http://schemas.openxmlformats.org/officeDocument/2006/relationships/image" Target="media/image359.png"/><Relationship Id="rId386" Type="http://schemas.openxmlformats.org/officeDocument/2006/relationships/footer" Target="footer2.xml"/><Relationship Id="rId190" Type="http://schemas.openxmlformats.org/officeDocument/2006/relationships/image" Target="media/image183.png"/><Relationship Id="rId204" Type="http://schemas.openxmlformats.org/officeDocument/2006/relationships/image" Target="media/image197.png"/><Relationship Id="rId225" Type="http://schemas.openxmlformats.org/officeDocument/2006/relationships/image" Target="media/image218.png"/><Relationship Id="rId246" Type="http://schemas.openxmlformats.org/officeDocument/2006/relationships/image" Target="media/image239.png"/><Relationship Id="rId267" Type="http://schemas.openxmlformats.org/officeDocument/2006/relationships/image" Target="media/image260.png"/><Relationship Id="rId288" Type="http://schemas.openxmlformats.org/officeDocument/2006/relationships/image" Target="media/image281.png"/><Relationship Id="rId106" Type="http://schemas.openxmlformats.org/officeDocument/2006/relationships/image" Target="media/image97.png"/><Relationship Id="rId127" Type="http://schemas.openxmlformats.org/officeDocument/2006/relationships/image" Target="media/image118.png"/><Relationship Id="rId313" Type="http://schemas.openxmlformats.org/officeDocument/2006/relationships/image" Target="media/image307.png"/><Relationship Id="rId10" Type="http://schemas.openxmlformats.org/officeDocument/2006/relationships/image" Target="media/image1.pn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94" Type="http://schemas.openxmlformats.org/officeDocument/2006/relationships/image" Target="media/image85.png"/><Relationship Id="rId148" Type="http://schemas.openxmlformats.org/officeDocument/2006/relationships/image" Target="media/image141.png"/><Relationship Id="rId169" Type="http://schemas.openxmlformats.org/officeDocument/2006/relationships/image" Target="media/image162.png"/><Relationship Id="rId334" Type="http://schemas.openxmlformats.org/officeDocument/2006/relationships/image" Target="media/image328.png"/><Relationship Id="rId355" Type="http://schemas.openxmlformats.org/officeDocument/2006/relationships/image" Target="media/image349.png"/><Relationship Id="rId376" Type="http://schemas.openxmlformats.org/officeDocument/2006/relationships/image" Target="media/image370.png"/><Relationship Id="rId4" Type="http://schemas.openxmlformats.org/officeDocument/2006/relationships/webSettings" Target="webSettings.xml"/><Relationship Id="rId180" Type="http://schemas.openxmlformats.org/officeDocument/2006/relationships/image" Target="media/image173.png"/><Relationship Id="rId215" Type="http://schemas.openxmlformats.org/officeDocument/2006/relationships/image" Target="media/image208.png"/><Relationship Id="rId236" Type="http://schemas.openxmlformats.org/officeDocument/2006/relationships/image" Target="media/image229.png"/><Relationship Id="rId257" Type="http://schemas.openxmlformats.org/officeDocument/2006/relationships/image" Target="media/image250.png"/><Relationship Id="rId278" Type="http://schemas.openxmlformats.org/officeDocument/2006/relationships/image" Target="media/image271.png"/><Relationship Id="rId303" Type="http://schemas.openxmlformats.org/officeDocument/2006/relationships/image" Target="media/image296.png"/></Relationships>
</file>

<file path=word/_rels/footer3.xml.rels><?xml version="1.0" encoding="UTF-8" standalone="yes"?>
<Relationships xmlns="http://schemas.openxmlformats.org/package/2006/relationships"><Relationship Id="rId1" Type="http://schemas.openxmlformats.org/officeDocument/2006/relationships/image" Target="media/image377.png"/></Relationships>
</file>

<file path=word/_rels/settings.xml.rels><?xml version="1.0" encoding="UTF-8" standalone="yes"?>
<Relationships xmlns="http://schemas.openxmlformats.org/package/2006/relationships"><Relationship Id="rId1" Type="http://schemas.openxmlformats.org/officeDocument/2006/relationships/attachedTemplate" Target="file:///Q:\Templates\UN-Docs2017\Templates\PlainPage\PlainPage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PlainPage_E.dotm</Template>
  <TotalTime>34</TotalTime>
  <Pages>105</Pages>
  <Words>23574</Words>
  <Characters>134375</Characters>
  <Application>Microsoft Office Word</Application>
  <DocSecurity>0</DocSecurity>
  <Lines>1119</Lines>
  <Paragraphs>315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Informal document No.10</vt:lpstr>
      <vt:lpstr/>
    </vt:vector>
  </TitlesOfParts>
  <Company>CSD</Company>
  <LinksUpToDate>false</LinksUpToDate>
  <CharactersWithSpaces>157634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Informal document No.10</dc:title>
  <dc:creator>Josephine Ayiku</dc:creator>
  <cp:lastModifiedBy>Josephine Ayiku</cp:lastModifiedBy>
  <cp:revision>4</cp:revision>
  <cp:lastPrinted>2020-03-05T13:50:00Z</cp:lastPrinted>
  <dcterms:created xsi:type="dcterms:W3CDTF">2020-03-03T15:40:00Z</dcterms:created>
  <dcterms:modified xsi:type="dcterms:W3CDTF">2020-03-06T10:57:00Z</dcterms:modified>
</cp:coreProperties>
</file>