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E1B5E" w:rsidTr="00CF18CD">
        <w:trPr>
          <w:cantSplit/>
          <w:trHeight w:hRule="exact" w:val="851"/>
        </w:trPr>
        <w:tc>
          <w:tcPr>
            <w:tcW w:w="1276" w:type="dxa"/>
            <w:tcBorders>
              <w:bottom w:val="single" w:sz="4" w:space="0" w:color="auto"/>
            </w:tcBorders>
            <w:vAlign w:val="bottom"/>
          </w:tcPr>
          <w:p w:rsidR="008E1B5E" w:rsidRDefault="008E1B5E" w:rsidP="00CF18CD"/>
        </w:tc>
        <w:tc>
          <w:tcPr>
            <w:tcW w:w="8363" w:type="dxa"/>
            <w:gridSpan w:val="2"/>
            <w:tcBorders>
              <w:bottom w:val="single" w:sz="4" w:space="0" w:color="auto"/>
            </w:tcBorders>
            <w:vAlign w:val="bottom"/>
          </w:tcPr>
          <w:p w:rsidR="008E1B5E" w:rsidRPr="00D47EEA" w:rsidRDefault="008E1B5E" w:rsidP="008E1B5E">
            <w:pPr>
              <w:ind w:left="6095"/>
            </w:pPr>
            <w:r>
              <w:rPr>
                <w:b/>
                <w:sz w:val="40"/>
                <w:szCs w:val="40"/>
              </w:rPr>
              <w:t xml:space="preserve"> INF.1</w:t>
            </w:r>
            <w:r>
              <w:rPr>
                <w:b/>
                <w:sz w:val="40"/>
                <w:szCs w:val="40"/>
              </w:rPr>
              <w:t>3</w:t>
            </w:r>
          </w:p>
        </w:tc>
      </w:tr>
      <w:tr w:rsidR="008E1B5E" w:rsidTr="00CF18CD">
        <w:trPr>
          <w:cantSplit/>
          <w:trHeight w:hRule="exact" w:val="3688"/>
        </w:trPr>
        <w:tc>
          <w:tcPr>
            <w:tcW w:w="6804" w:type="dxa"/>
            <w:gridSpan w:val="2"/>
            <w:tcBorders>
              <w:top w:val="single" w:sz="4" w:space="0" w:color="auto"/>
              <w:bottom w:val="single" w:sz="12" w:space="0" w:color="auto"/>
            </w:tcBorders>
          </w:tcPr>
          <w:p w:rsidR="008E1B5E" w:rsidRDefault="008E1B5E" w:rsidP="00CF18CD">
            <w:pPr>
              <w:spacing w:before="120" w:after="120"/>
              <w:rPr>
                <w:b/>
                <w:sz w:val="28"/>
                <w:szCs w:val="28"/>
              </w:rPr>
            </w:pPr>
            <w:r w:rsidRPr="00832334">
              <w:rPr>
                <w:b/>
                <w:sz w:val="28"/>
                <w:szCs w:val="28"/>
              </w:rPr>
              <w:t xml:space="preserve">Economic Commission for </w:t>
            </w:r>
            <w:smartTag w:uri="urn:schemas-microsoft-com:office:smarttags" w:element="place">
              <w:r w:rsidRPr="00832334">
                <w:rPr>
                  <w:b/>
                  <w:sz w:val="28"/>
                  <w:szCs w:val="28"/>
                </w:rPr>
                <w:t>Europe</w:t>
              </w:r>
            </w:smartTag>
          </w:p>
          <w:p w:rsidR="008E1B5E" w:rsidRDefault="008E1B5E" w:rsidP="00CF18CD">
            <w:pPr>
              <w:spacing w:before="120"/>
              <w:rPr>
                <w:sz w:val="28"/>
                <w:szCs w:val="28"/>
              </w:rPr>
            </w:pPr>
            <w:r>
              <w:rPr>
                <w:sz w:val="28"/>
                <w:szCs w:val="28"/>
              </w:rPr>
              <w:t>Inland Transport Committee</w:t>
            </w:r>
          </w:p>
          <w:p w:rsidR="008E1B5E" w:rsidRDefault="008E1B5E" w:rsidP="00CF18CD">
            <w:pPr>
              <w:spacing w:before="120"/>
              <w:rPr>
                <w:b/>
              </w:rPr>
            </w:pPr>
            <w:r>
              <w:rPr>
                <w:b/>
              </w:rPr>
              <w:t>Working Party on the Transport of Dangerous Goods</w:t>
            </w:r>
          </w:p>
          <w:p w:rsidR="008E1B5E" w:rsidRDefault="008E1B5E" w:rsidP="00CF18CD">
            <w:pPr>
              <w:spacing w:before="120"/>
              <w:rPr>
                <w:b/>
              </w:rPr>
            </w:pPr>
            <w:r w:rsidRPr="008F31D2">
              <w:rPr>
                <w:b/>
              </w:rPr>
              <w:t xml:space="preserve">Joint Meeting of Experts </w:t>
            </w:r>
            <w:r>
              <w:rPr>
                <w:b/>
              </w:rPr>
              <w:t>on the Regulations annexed to the</w:t>
            </w:r>
            <w:r>
              <w:rPr>
                <w:b/>
              </w:rPr>
              <w:br/>
              <w:t>European Agreement concerning the International Carriage</w:t>
            </w:r>
            <w:r>
              <w:rPr>
                <w:b/>
              </w:rPr>
              <w:br/>
              <w:t>of Dangerous Goods by Inland Waterways (ADN)</w:t>
            </w:r>
            <w:r>
              <w:rPr>
                <w:b/>
              </w:rPr>
              <w:br/>
              <w:t>(ADN Safety Committee)</w:t>
            </w:r>
          </w:p>
          <w:p w:rsidR="008E1B5E" w:rsidRDefault="008E1B5E" w:rsidP="00CF18CD">
            <w:pPr>
              <w:spacing w:before="120"/>
              <w:rPr>
                <w:b/>
              </w:rPr>
            </w:pPr>
            <w:r>
              <w:rPr>
                <w:b/>
              </w:rPr>
              <w:t>Twenty-ninth session</w:t>
            </w:r>
          </w:p>
          <w:p w:rsidR="008E1B5E" w:rsidRPr="00FB7356" w:rsidRDefault="008E1B5E" w:rsidP="008E1B5E">
            <w:r>
              <w:t>Geneva, 22 - 26 August 2016</w:t>
            </w:r>
            <w:r>
              <w:br/>
              <w:t xml:space="preserve">Item </w:t>
            </w:r>
            <w:r w:rsidRPr="009A7F1A">
              <w:t>5</w:t>
            </w:r>
            <w:r w:rsidRPr="00FB7356">
              <w:t xml:space="preserve"> of the provisional agenda</w:t>
            </w:r>
          </w:p>
          <w:p w:rsidR="008E1B5E" w:rsidRPr="00B030C5" w:rsidRDefault="008E1B5E" w:rsidP="008E1B5E">
            <w:pPr>
              <w:rPr>
                <w:b/>
              </w:rPr>
            </w:pPr>
            <w:r w:rsidRPr="008368D1">
              <w:rPr>
                <w:b/>
                <w:bCs/>
                <w:lang w:val="en-US"/>
              </w:rPr>
              <w:t>Reports of informal working groups</w:t>
            </w:r>
          </w:p>
        </w:tc>
        <w:tc>
          <w:tcPr>
            <w:tcW w:w="2835" w:type="dxa"/>
            <w:tcBorders>
              <w:top w:val="single" w:sz="4" w:space="0" w:color="auto"/>
              <w:bottom w:val="single" w:sz="12" w:space="0" w:color="auto"/>
            </w:tcBorders>
          </w:tcPr>
          <w:p w:rsidR="008E1B5E" w:rsidRDefault="008E1B5E" w:rsidP="00CF18CD">
            <w:pPr>
              <w:spacing w:before="120"/>
            </w:pPr>
          </w:p>
          <w:p w:rsidR="008E1B5E" w:rsidRDefault="008E1B5E" w:rsidP="008E1B5E">
            <w:pPr>
              <w:spacing w:before="120"/>
            </w:pPr>
            <w:r>
              <w:t xml:space="preserve"> 2</w:t>
            </w:r>
            <w:r>
              <w:t>6</w:t>
            </w:r>
            <w:r>
              <w:t xml:space="preserve"> July 2016</w:t>
            </w:r>
          </w:p>
        </w:tc>
      </w:tr>
    </w:tbl>
    <w:p w:rsidR="00BD6E74" w:rsidRPr="00C560DE" w:rsidRDefault="00EA42BD" w:rsidP="008368D1">
      <w:pPr>
        <w:pStyle w:val="HChG"/>
      </w:pPr>
      <w:r w:rsidRPr="008E1B5E">
        <w:rPr>
          <w:lang w:val="fr-CH"/>
        </w:rPr>
        <w:tab/>
      </w:r>
      <w:r w:rsidRPr="008E1B5E">
        <w:rPr>
          <w:lang w:val="fr-CH"/>
        </w:rPr>
        <w:tab/>
      </w:r>
      <w:r w:rsidR="00BD6E74" w:rsidRPr="00C560DE">
        <w:t>Consolidated version (taking into account the corrections from document ECE/TRANS/WP.15/AC.2/2016/30 corr. 1)</w:t>
      </w:r>
    </w:p>
    <w:p w:rsidR="00EA42BD" w:rsidRPr="00C560DE" w:rsidRDefault="00BD6E74" w:rsidP="008368D1">
      <w:pPr>
        <w:pStyle w:val="HChG"/>
      </w:pPr>
      <w:r w:rsidRPr="00C560DE">
        <w:tab/>
      </w:r>
      <w:r w:rsidRPr="00C560DE">
        <w:tab/>
      </w:r>
      <w:r w:rsidR="008368D1" w:rsidRPr="00C560DE">
        <w:t>Proposal for the implementation of the modified explosion protection concept on inland water way vessels</w:t>
      </w:r>
    </w:p>
    <w:p w:rsidR="00EA42BD" w:rsidRPr="00C560DE" w:rsidRDefault="00EA42BD" w:rsidP="00853410">
      <w:pPr>
        <w:pStyle w:val="H1G"/>
      </w:pPr>
      <w:r w:rsidRPr="00C560DE">
        <w:tab/>
      </w:r>
      <w:r w:rsidRPr="00C560DE">
        <w:tab/>
      </w:r>
      <w:r w:rsidR="008368D1" w:rsidRPr="00C560DE">
        <w:rPr>
          <w:bCs/>
        </w:rPr>
        <w:t>Transmitted</w:t>
      </w:r>
      <w:r w:rsidR="008368D1" w:rsidRPr="00C560DE">
        <w:t xml:space="preserve"> by the Central Commission for the Navigation of the Rhine</w:t>
      </w:r>
      <w:r w:rsidR="008368D1" w:rsidRPr="00C560DE">
        <w:rPr>
          <w:vertAlign w:val="superscript"/>
        </w:rPr>
        <w:t xml:space="preserve"> </w:t>
      </w:r>
      <w:r w:rsidR="008E1B5E">
        <w:t>(CCNR)</w:t>
      </w:r>
    </w:p>
    <w:p w:rsidR="00EA42BD" w:rsidRPr="00C560DE" w:rsidRDefault="00853410" w:rsidP="00853410">
      <w:pPr>
        <w:pStyle w:val="HChG"/>
      </w:pPr>
      <w:r w:rsidRPr="00C560DE">
        <w:tab/>
      </w:r>
      <w:r w:rsidR="00676C31" w:rsidRPr="00C560DE">
        <w:t>I.</w:t>
      </w:r>
      <w:r w:rsidRPr="00C560DE">
        <w:tab/>
      </w:r>
      <w:r w:rsidR="00EA42BD" w:rsidRPr="00C560DE">
        <w:t>Introduction</w:t>
      </w:r>
    </w:p>
    <w:p w:rsidR="008368D1" w:rsidRPr="00C560DE" w:rsidRDefault="008368D1" w:rsidP="008368D1">
      <w:pPr>
        <w:pStyle w:val="SingleTxtG"/>
        <w:rPr>
          <w:bCs/>
        </w:rPr>
      </w:pPr>
      <w:r w:rsidRPr="00C560DE">
        <w:t>1.</w:t>
      </w:r>
      <w:r w:rsidRPr="00C560DE">
        <w:tab/>
        <w:t>Based on the discussion of documents ECE</w:t>
      </w:r>
      <w:r w:rsidR="009A7F1A" w:rsidRPr="00C560DE">
        <w:t>/</w:t>
      </w:r>
      <w:r w:rsidRPr="00C560DE">
        <w:t>TRANS</w:t>
      </w:r>
      <w:r w:rsidR="009A7F1A" w:rsidRPr="00C560DE">
        <w:t>/</w:t>
      </w:r>
      <w:r w:rsidRPr="00C560DE">
        <w:t>WP</w:t>
      </w:r>
      <w:r w:rsidR="009A7F1A" w:rsidRPr="00C560DE">
        <w:t>.</w:t>
      </w:r>
      <w:r w:rsidRPr="00C560DE">
        <w:t>15</w:t>
      </w:r>
      <w:r w:rsidR="009A7F1A" w:rsidRPr="00C560DE">
        <w:t>/</w:t>
      </w:r>
      <w:r w:rsidRPr="00C560DE">
        <w:t>AC</w:t>
      </w:r>
      <w:r w:rsidR="009A7F1A" w:rsidRPr="00C560DE">
        <w:t>.</w:t>
      </w:r>
      <w:r w:rsidRPr="00C560DE">
        <w:t>2</w:t>
      </w:r>
      <w:r w:rsidR="009A7F1A" w:rsidRPr="00C560DE">
        <w:t>/</w:t>
      </w:r>
      <w:r w:rsidRPr="00C560DE">
        <w:t>2016</w:t>
      </w:r>
      <w:r w:rsidR="009A7F1A" w:rsidRPr="00C560DE">
        <w:t>/</w:t>
      </w:r>
      <w:r w:rsidRPr="00C560DE">
        <w:t xml:space="preserve">21 and </w:t>
      </w:r>
      <w:r w:rsidR="009A7F1A" w:rsidRPr="00C560DE">
        <w:t xml:space="preserve">informal document </w:t>
      </w:r>
      <w:r w:rsidRPr="00C560DE">
        <w:t>INF</w:t>
      </w:r>
      <w:r w:rsidR="009A7F1A" w:rsidRPr="00C560DE">
        <w:t>.</w:t>
      </w:r>
      <w:r w:rsidRPr="00C560DE">
        <w:t>16</w:t>
      </w:r>
      <w:r w:rsidR="009A7F1A" w:rsidRPr="00C560DE">
        <w:t xml:space="preserve"> presented</w:t>
      </w:r>
      <w:r w:rsidRPr="00C560DE">
        <w:t xml:space="preserve"> during the 28th </w:t>
      </w:r>
      <w:r w:rsidR="009A7F1A" w:rsidRPr="00C560DE">
        <w:t>session</w:t>
      </w:r>
      <w:r w:rsidRPr="00C560DE">
        <w:t xml:space="preserve"> of the </w:t>
      </w:r>
      <w:r w:rsidR="009A7F1A" w:rsidRPr="00C560DE">
        <w:t xml:space="preserve">ADN </w:t>
      </w:r>
      <w:r w:rsidRPr="00C560DE">
        <w:t xml:space="preserve">Safety Committee as well as additional comments transmitted to the informal working group </w:t>
      </w:r>
      <w:r w:rsidR="009A7F1A" w:rsidRPr="00C560DE">
        <w:t xml:space="preserve">on explosion protection on tank vessels </w:t>
      </w:r>
      <w:r w:rsidRPr="00C560DE">
        <w:t xml:space="preserve">after the </w:t>
      </w:r>
      <w:r w:rsidR="009A7F1A" w:rsidRPr="00C560DE">
        <w:t>session</w:t>
      </w:r>
      <w:r w:rsidRPr="00C560DE">
        <w:rPr>
          <w:bCs/>
        </w:rPr>
        <w:t xml:space="preserve">, the informal working group has prepared the following proposal for the modification of the explosion protection concept </w:t>
      </w:r>
      <w:r w:rsidR="009A7F1A" w:rsidRPr="00C560DE">
        <w:rPr>
          <w:bCs/>
        </w:rPr>
        <w:t>in</w:t>
      </w:r>
      <w:r w:rsidRPr="00C560DE">
        <w:rPr>
          <w:bCs/>
        </w:rPr>
        <w:t xml:space="preserve"> ADN.</w:t>
      </w:r>
    </w:p>
    <w:p w:rsidR="008368D1" w:rsidRPr="00C560DE" w:rsidRDefault="008368D1" w:rsidP="008368D1">
      <w:pPr>
        <w:pStyle w:val="SingleTxtG"/>
      </w:pPr>
      <w:r w:rsidRPr="00C560DE">
        <w:t>2.</w:t>
      </w:r>
      <w:r w:rsidRPr="00C560DE">
        <w:tab/>
        <w:t>The basic concept of the modified explosion protection consists o</w:t>
      </w:r>
      <w:r w:rsidR="009A7F1A" w:rsidRPr="00C560DE">
        <w:t>n the following principles</w:t>
      </w:r>
      <w:r w:rsidRPr="00C560DE">
        <w:t>:</w:t>
      </w:r>
    </w:p>
    <w:p w:rsidR="008368D1" w:rsidRPr="00C560DE" w:rsidRDefault="008368D1" w:rsidP="008368D1">
      <w:pPr>
        <w:pStyle w:val="SingleTxtG"/>
        <w:ind w:firstLine="567"/>
      </w:pPr>
      <w:r w:rsidRPr="00C560DE">
        <w:rPr>
          <w:bCs/>
        </w:rPr>
        <w:t>(a)</w:t>
      </w:r>
      <w:r w:rsidRPr="00C560DE">
        <w:rPr>
          <w:bCs/>
        </w:rPr>
        <w:tab/>
        <w:t>Basic safety</w:t>
      </w:r>
      <w:r w:rsidRPr="00C560DE">
        <w:t xml:space="preserve"> measures which have to be met in case the vessel stays in an onshore assigned zone (for example terminals, locks). All</w:t>
      </w:r>
      <w:r w:rsidRPr="00C560DE">
        <w:rPr>
          <w:b/>
        </w:rPr>
        <w:t xml:space="preserve"> </w:t>
      </w:r>
      <w:r w:rsidRPr="00C560DE">
        <w:t>vessels – dry cargo vessels, tank vessels –having an ADN certificate of approval have to be equipped as follows:</w:t>
      </w:r>
    </w:p>
    <w:p w:rsidR="008368D1" w:rsidRPr="00C560DE" w:rsidRDefault="008368D1" w:rsidP="008368D1">
      <w:pPr>
        <w:pStyle w:val="SingleTxtG"/>
        <w:ind w:firstLine="567"/>
      </w:pPr>
      <w:r w:rsidRPr="00C560DE">
        <w:t>(i)</w:t>
      </w:r>
      <w:r w:rsidRPr="00C560DE">
        <w:tab/>
        <w:t>Surface temperatures have to be below 200 °C.</w:t>
      </w:r>
    </w:p>
    <w:p w:rsidR="008368D1" w:rsidRPr="00C560DE" w:rsidRDefault="008368D1" w:rsidP="008368D1">
      <w:pPr>
        <w:pStyle w:val="SingleTxtG"/>
        <w:ind w:left="1701"/>
      </w:pPr>
      <w:r w:rsidRPr="00C560DE">
        <w:t>(ii)</w:t>
      </w:r>
      <w:r w:rsidRPr="00C560DE">
        <w:tab/>
        <w:t xml:space="preserve">Electrical equipment has to be of the type "limited explosion risk" (comparable to zone 2) as defined in ADN 1.2.1 whereas the surface temperature is limited to 200 °C. </w:t>
      </w:r>
    </w:p>
    <w:p w:rsidR="008368D1" w:rsidRPr="00C560DE" w:rsidRDefault="008368D1" w:rsidP="008368D1">
      <w:pPr>
        <w:pStyle w:val="SingleTxtG"/>
        <w:ind w:left="1701"/>
      </w:pPr>
      <w:r w:rsidRPr="00C560DE">
        <w:t>(iii)</w:t>
      </w:r>
      <w:r w:rsidRPr="00C560DE">
        <w:tab/>
        <w:t xml:space="preserve">If vessels – dry cargo vessels, tank vessels, pushed convoys and side-by-side formations – the equipment of which does not fulfil these requirements mentioned in 1 and 2, such equipment </w:t>
      </w:r>
    </w:p>
    <w:p w:rsidR="008368D1" w:rsidRPr="00C560DE" w:rsidRDefault="009A7F1A" w:rsidP="009A7F1A">
      <w:pPr>
        <w:pStyle w:val="Bullet2G"/>
        <w:rPr>
          <w:rFonts w:eastAsia="SimSun"/>
        </w:rPr>
      </w:pPr>
      <w:r w:rsidRPr="00C560DE">
        <w:rPr>
          <w:rFonts w:eastAsia="SimSun"/>
        </w:rPr>
        <w:t>has</w:t>
      </w:r>
      <w:r w:rsidR="008368D1" w:rsidRPr="00C560DE">
        <w:rPr>
          <w:rFonts w:eastAsia="SimSun"/>
        </w:rPr>
        <w:t xml:space="preserve"> to be switched off; or </w:t>
      </w:r>
    </w:p>
    <w:p w:rsidR="008368D1" w:rsidRPr="00C560DE" w:rsidRDefault="008368D1" w:rsidP="009A7F1A">
      <w:pPr>
        <w:pStyle w:val="Bullet2G"/>
        <w:rPr>
          <w:rFonts w:eastAsia="SimSun"/>
        </w:rPr>
      </w:pPr>
      <w:r w:rsidRPr="00C560DE">
        <w:rPr>
          <w:rFonts w:eastAsia="SimSun"/>
        </w:rPr>
        <w:t xml:space="preserve">in rooms where such equipment is installed an overpressure of 0.1 kPa has to be assured accompanied by a continuous control of the concentration of </w:t>
      </w:r>
      <w:r w:rsidRPr="00C560DE">
        <w:rPr>
          <w:rFonts w:eastAsia="SimSun"/>
        </w:rPr>
        <w:lastRenderedPageBreak/>
        <w:t xml:space="preserve">flammable substances (as just required in </w:t>
      </w:r>
      <w:r w:rsidRPr="00C560DE">
        <w:rPr>
          <w:rFonts w:eastAsia="SimSun"/>
          <w:b/>
        </w:rPr>
        <w:t>9.3.x.52.3</w:t>
      </w:r>
      <w:r w:rsidRPr="00C560DE">
        <w:rPr>
          <w:rFonts w:eastAsia="SimSun"/>
        </w:rPr>
        <w:t xml:space="preserve">) if the tank vessel stays in or near to an onshore zone 2. The gas detection system has to be calibrated with n-Hexane. The limiting value for switching off the ventilators etc. </w:t>
      </w:r>
      <w:r w:rsidRPr="00C560DE">
        <w:rPr>
          <w:rFonts w:eastAsia="SimSun"/>
          <w:b/>
        </w:rPr>
        <w:t>(see 9.3.2.52.3</w:t>
      </w:r>
      <w:r w:rsidRPr="00C560DE">
        <w:rPr>
          <w:rFonts w:eastAsia="SimSun"/>
        </w:rPr>
        <w:t>) is 20% of the lower explosion limit of n-Hexane.</w:t>
      </w:r>
    </w:p>
    <w:p w:rsidR="008368D1" w:rsidRPr="00C560DE" w:rsidRDefault="008368D1" w:rsidP="009A7F1A">
      <w:pPr>
        <w:pStyle w:val="Bullet2G"/>
        <w:rPr>
          <w:rFonts w:eastAsia="SimSun"/>
        </w:rPr>
      </w:pPr>
      <w:r w:rsidRPr="00C560DE">
        <w:rPr>
          <w:rFonts w:eastAsia="SimSun"/>
        </w:rPr>
        <w:t>With pushed convoys and side-by-side formations a vessel which is required to be in possession of a certificate of approval for the carriage of dangerous goods is equal to an onshore assigned zone.</w:t>
      </w:r>
    </w:p>
    <w:p w:rsidR="008368D1" w:rsidRPr="00C560DE" w:rsidRDefault="008368D1" w:rsidP="008368D1">
      <w:pPr>
        <w:pStyle w:val="SingleTxtG"/>
        <w:ind w:firstLine="567"/>
      </w:pPr>
      <w:r w:rsidRPr="00C560DE">
        <w:t>(b)</w:t>
      </w:r>
      <w:r w:rsidRPr="00C560DE">
        <w:tab/>
        <w:t xml:space="preserve">Extended and modified safety measures (in addition to the basic measures in (a) above) for tank vessels, pushed convoys and side-by-side formations of type G, C, N to be complied with if the product list of the vessel contains substances which need explosion safety measures (see also </w:t>
      </w:r>
      <w:r w:rsidR="009A7F1A" w:rsidRPr="00C560DE">
        <w:t xml:space="preserve">informal document </w:t>
      </w:r>
      <w:r w:rsidRPr="00C560DE">
        <w:t>INF.23</w:t>
      </w:r>
      <w:r w:rsidR="009A7F1A" w:rsidRPr="00C560DE">
        <w:t xml:space="preserve"> of the 22</w:t>
      </w:r>
      <w:r w:rsidR="009A7F1A" w:rsidRPr="00C560DE">
        <w:rPr>
          <w:vertAlign w:val="superscript"/>
        </w:rPr>
        <w:t>nd</w:t>
      </w:r>
      <w:r w:rsidR="009A7F1A" w:rsidRPr="00C560DE">
        <w:t xml:space="preserve"> session</w:t>
      </w:r>
      <w:r w:rsidRPr="00C560DE">
        <w:t>):</w:t>
      </w:r>
    </w:p>
    <w:p w:rsidR="008368D1" w:rsidRPr="00C560DE" w:rsidRDefault="008368D1" w:rsidP="008368D1">
      <w:pPr>
        <w:pStyle w:val="SingleTxtG"/>
        <w:ind w:left="1701"/>
      </w:pPr>
      <w:r w:rsidRPr="00C560DE">
        <w:t>(i)</w:t>
      </w:r>
      <w:r w:rsidRPr="00C560DE">
        <w:tab/>
        <w:t>Specifying a zone 2 on board the vessel</w:t>
      </w:r>
      <w:r w:rsidR="009A7F1A" w:rsidRPr="00C560DE">
        <w:t>;</w:t>
      </w:r>
    </w:p>
    <w:p w:rsidR="008368D1" w:rsidRPr="00C560DE" w:rsidRDefault="008368D1" w:rsidP="008368D1">
      <w:pPr>
        <w:pStyle w:val="SingleTxtG"/>
        <w:ind w:left="1701"/>
      </w:pPr>
      <w:r w:rsidRPr="00C560DE">
        <w:t>(ii)</w:t>
      </w:r>
      <w:r w:rsidRPr="00C560DE">
        <w:tab/>
        <w:t>Explosion protection requirements also for non-electrical equipment within the zones on board the vessel</w:t>
      </w:r>
      <w:r w:rsidR="009A7F1A" w:rsidRPr="00C560DE">
        <w:t>;</w:t>
      </w:r>
    </w:p>
    <w:p w:rsidR="008368D1" w:rsidRPr="00C560DE" w:rsidRDefault="008368D1" w:rsidP="008368D1">
      <w:pPr>
        <w:pStyle w:val="SingleTxtG"/>
        <w:ind w:left="1701"/>
      </w:pPr>
      <w:r w:rsidRPr="00C560DE">
        <w:t>(iii)</w:t>
      </w:r>
      <w:r w:rsidRPr="00C560DE">
        <w:tab/>
        <w:t>The electrical and the non-electrical equipment used within the respective zone on board the vessel have to fulfil the requirements applicable for that zone</w:t>
      </w:r>
      <w:r w:rsidR="009A7F1A" w:rsidRPr="00C560DE">
        <w:t>;</w:t>
      </w:r>
    </w:p>
    <w:p w:rsidR="008368D1" w:rsidRPr="00C560DE" w:rsidRDefault="008368D1" w:rsidP="008368D1">
      <w:pPr>
        <w:pStyle w:val="SingleTxtG"/>
        <w:ind w:left="1701"/>
      </w:pPr>
      <w:r w:rsidRPr="00C560DE">
        <w:t>(iv)</w:t>
      </w:r>
      <w:r w:rsidRPr="00C560DE">
        <w:tab/>
        <w:t>If the product list contains substances of temperature class T4, T5 or T6 the respective maximum surface temperature is applicable</w:t>
      </w:r>
      <w:r w:rsidR="009A7F1A" w:rsidRPr="00C560DE">
        <w:t>;</w:t>
      </w:r>
    </w:p>
    <w:p w:rsidR="008368D1" w:rsidRPr="00C560DE" w:rsidRDefault="008368D1" w:rsidP="008368D1">
      <w:pPr>
        <w:pStyle w:val="SingleTxtG"/>
        <w:ind w:left="1701"/>
      </w:pPr>
      <w:r w:rsidRPr="00C560DE">
        <w:t>(v)</w:t>
      </w:r>
      <w:r w:rsidRPr="00C560DE">
        <w:tab/>
        <w:t>Autonomous protective systems (flame arresters, high velocity vent valves etc.) have to be chosen according to the re</w:t>
      </w:r>
      <w:r w:rsidR="009A7F1A" w:rsidRPr="00C560DE">
        <w:t>quirements specified in Table C;</w:t>
      </w:r>
    </w:p>
    <w:p w:rsidR="008368D1" w:rsidRPr="00C560DE" w:rsidRDefault="008368D1" w:rsidP="008368D1">
      <w:pPr>
        <w:pStyle w:val="SingleTxtG"/>
        <w:ind w:left="1701"/>
      </w:pPr>
      <w:r w:rsidRPr="00C560DE">
        <w:t>(vi)</w:t>
      </w:r>
      <w:r w:rsidRPr="00C560DE">
        <w:tab/>
        <w:t>Additional measures to prevent explosive vapour/air mixtures from the cargo from entering the area of accommodation, wheelhouse etc. outside the cargo area.</w:t>
      </w:r>
    </w:p>
    <w:p w:rsidR="008368D1" w:rsidRPr="00C560DE" w:rsidRDefault="008368D1" w:rsidP="008368D1">
      <w:pPr>
        <w:pStyle w:val="SingleTxtG"/>
      </w:pPr>
      <w:r w:rsidRPr="00C560DE">
        <w:t>3.</w:t>
      </w:r>
      <w:r w:rsidRPr="00C560DE">
        <w:tab/>
        <w:t>This concept for a modified explosion protection on inland waterway vessels requires changes to paragraphs 1.2.1, 3.2.3.2, 9.1.0.12.3, 9.1.0.51, 9.1.0.52, 9.3.x.10, 9.3.x.12, 9.3.x.51, 9.3.x.52, 9.3.x.53 and consequential changes to paragraphs:</w:t>
      </w:r>
    </w:p>
    <w:p w:rsidR="008368D1" w:rsidRPr="00C21F51" w:rsidRDefault="008368D1" w:rsidP="008368D1">
      <w:pPr>
        <w:pStyle w:val="SingleTxtG"/>
        <w:rPr>
          <w:b/>
          <w:lang w:val="de-DE"/>
        </w:rPr>
      </w:pPr>
      <w:r w:rsidRPr="00C21F51">
        <w:rPr>
          <w:lang w:val="de-DE"/>
        </w:rPr>
        <w:t>1.4.3.3, 1.4.2.2, 1.4.3.7.1, 1.6.7.2, 3.2.3.1, 3.2.3.3, 3.2.4.3, 5.4.3.4, 7.1 (</w:t>
      </w:r>
      <w:r w:rsidRPr="00C21F51">
        <w:rPr>
          <w:bCs/>
          <w:lang w:val="de-DE"/>
        </w:rPr>
        <w:t>7.1.2.19.1</w:t>
      </w:r>
      <w:r w:rsidRPr="00C21F51">
        <w:rPr>
          <w:b/>
          <w:lang w:val="de-DE"/>
        </w:rPr>
        <w:t xml:space="preserve">, </w:t>
      </w:r>
      <w:r w:rsidRPr="00C21F51">
        <w:rPr>
          <w:lang w:val="de-DE"/>
        </w:rPr>
        <w:t xml:space="preserve">7.1.3.51.1, 7.1.3.51.2, 7.1.3.51.4, 7.1.3.51.5, 7.1.3.52.1, 7.1.3.52.2, 7.1.4.4.4, 7.1.4.13.1, 7.1.4.13.2, 7.1.4.13.3, 7.1.4.53, 7.1.4.75), 7.2 (7.2.2.0, 7.2.2.6, 7.2.2.19.3, 7.2.2.22, </w:t>
      </w:r>
      <w:r w:rsidRPr="00C21F51">
        <w:rPr>
          <w:bCs/>
          <w:lang w:val="de-DE"/>
        </w:rPr>
        <w:t>7.2.3.6, 7.2.3.41</w:t>
      </w:r>
      <w:r w:rsidRPr="00C21F51">
        <w:rPr>
          <w:b/>
          <w:bCs/>
          <w:lang w:val="de-DE"/>
        </w:rPr>
        <w:t xml:space="preserve">, </w:t>
      </w:r>
      <w:r w:rsidRPr="00C21F51">
        <w:rPr>
          <w:lang w:val="de-DE"/>
        </w:rPr>
        <w:t xml:space="preserve">7.2.3.51, 7.2.3.51.1, 7.2.3.51.2, 7.2.4.16, </w:t>
      </w:r>
      <w:r w:rsidRPr="00C21F51">
        <w:rPr>
          <w:bCs/>
          <w:lang w:val="de-DE"/>
        </w:rPr>
        <w:t xml:space="preserve">7.2.4.16.3, 7.2.4.16.6, 7.2.4.16.7, 7.2.4.16.8, </w:t>
      </w:r>
      <w:r w:rsidRPr="00C21F51">
        <w:rPr>
          <w:lang w:val="de-DE"/>
        </w:rPr>
        <w:t>7.2.4.16.12</w:t>
      </w:r>
      <w:r w:rsidRPr="00C21F51">
        <w:rPr>
          <w:b/>
          <w:lang w:val="de-DE"/>
        </w:rPr>
        <w:t>,</w:t>
      </w:r>
      <w:r w:rsidRPr="00C21F51">
        <w:rPr>
          <w:bCs/>
          <w:lang w:val="de-DE"/>
        </w:rPr>
        <w:t xml:space="preserve"> 7.2.4.17, 7.2.4.17.1</w:t>
      </w:r>
      <w:r w:rsidRPr="00C21F51">
        <w:rPr>
          <w:lang w:val="de-DE"/>
        </w:rPr>
        <w:t xml:space="preserve"> 7.2.4.22.1 bis 7.2.4.22.7, 7.2.4.25, 7.2.4.25.5, </w:t>
      </w:r>
      <w:r w:rsidRPr="00C21F51">
        <w:rPr>
          <w:bCs/>
          <w:lang w:val="de-DE"/>
        </w:rPr>
        <w:t>7.2.4.28.2,</w:t>
      </w:r>
      <w:r w:rsidRPr="00C21F51">
        <w:rPr>
          <w:b/>
          <w:bCs/>
          <w:lang w:val="de-DE"/>
        </w:rPr>
        <w:t xml:space="preserve"> </w:t>
      </w:r>
      <w:r w:rsidRPr="00C21F51">
        <w:rPr>
          <w:lang w:val="de-DE"/>
        </w:rPr>
        <w:t>7.2.4.41, 7.2.4.51, 7.2.4.51.1, 7.2.4.51.2, 7.2.4.53, 7.2.4.74,)</w:t>
      </w:r>
      <w:r w:rsidRPr="00C21F51">
        <w:rPr>
          <w:bCs/>
          <w:lang w:val="de-DE"/>
        </w:rPr>
        <w:t xml:space="preserve"> </w:t>
      </w:r>
      <w:r w:rsidRPr="00C21F51">
        <w:rPr>
          <w:lang w:val="de-DE"/>
        </w:rPr>
        <w:t xml:space="preserve">8.1 (8.1.2.1, 8.1.2.2, 8.1.2.3, 8.1.5.2, 8.1.6.3, 8.1.6.5, 8.1.7, 8.1.7.1,), 8.2 (8.2.2.3.1.1, 8.2.2.3.1.3), 8.3 (8.3.2, 8.3.4, 8.3.5) 8.6 (8.6.1.1 bis 8.6.1.4, 8.6.3), 9.1 (9.1.0.12.1, 9.1.0.12.2, 9.1.0.56), 9.3 (9.3.x.8.2 bis 9.3.x.10.4, 9.3.x.11.2, 9.3.x.17.1, 9.3.x.17.6, 9.3.x.17.8, 9.3.3.20.4, 9.3.3.20.5, 9.3.x.21.1, 9.3.x.21.7, 9.3.2.22.4, 9.3.2.22.5, 9.3.3.22.4, 9.3.3.22.5, 9.3.x.25.3,  9.3.2.25.9, 9.3.3.25.9, </w:t>
      </w:r>
      <w:r w:rsidRPr="00C21F51">
        <w:rPr>
          <w:bCs/>
          <w:lang w:val="de-DE"/>
        </w:rPr>
        <w:t xml:space="preserve">9.3.2.26, 9.3.2.26.1 bis 9.3.2.26.4, 9.3.3.26, 9.3.3.26.1 bis 9.3.3.26.4, </w:t>
      </w:r>
      <w:r w:rsidRPr="00C21F51">
        <w:rPr>
          <w:lang w:val="de-DE"/>
        </w:rPr>
        <w:t xml:space="preserve">9.3.2.28, 9.3.3.28, </w:t>
      </w:r>
      <w:r w:rsidRPr="00C21F51">
        <w:rPr>
          <w:bCs/>
          <w:lang w:val="de-DE"/>
        </w:rPr>
        <w:t>9.3.2.31.3, 9.3.3.31.3,</w:t>
      </w:r>
      <w:r w:rsidRPr="00C21F51">
        <w:rPr>
          <w:lang w:val="de-DE"/>
        </w:rPr>
        <w:t xml:space="preserve"> </w:t>
      </w:r>
      <w:r w:rsidRPr="00C21F51">
        <w:rPr>
          <w:bCs/>
          <w:lang w:val="de-DE"/>
        </w:rPr>
        <w:t>9.3.2.31.4, 9.3.3.31.4,</w:t>
      </w:r>
      <w:r w:rsidRPr="00C21F51">
        <w:rPr>
          <w:lang w:val="de-DE"/>
        </w:rPr>
        <w:t xml:space="preserve"> </w:t>
      </w:r>
      <w:r w:rsidRPr="00C21F51">
        <w:rPr>
          <w:bCs/>
          <w:lang w:val="de-DE"/>
        </w:rPr>
        <w:t>9.3.1.41.3,</w:t>
      </w:r>
      <w:r w:rsidRPr="00C21F51">
        <w:rPr>
          <w:b/>
          <w:bCs/>
          <w:lang w:val="de-DE"/>
        </w:rPr>
        <w:t xml:space="preserve"> </w:t>
      </w:r>
      <w:r w:rsidRPr="00C21F51">
        <w:rPr>
          <w:lang w:val="de-DE"/>
        </w:rPr>
        <w:t>9.3.x.50, 9.3.x.50.1, 9.3.x.50.2, 9.3.x.50.2, 9.3.x.54.1 bis 9.3.x.54.4, 9.3.1.56).</w:t>
      </w:r>
    </w:p>
    <w:p w:rsidR="008368D1" w:rsidRPr="00C560DE" w:rsidRDefault="008368D1" w:rsidP="008368D1">
      <w:pPr>
        <w:pStyle w:val="SingleTxtG"/>
      </w:pPr>
      <w:r w:rsidRPr="00C560DE">
        <w:t>4.</w:t>
      </w:r>
      <w:r w:rsidRPr="00C560DE">
        <w:tab/>
        <w:t>The wording regarding the explosion protection topics was chosen as used by ATEX Directives (1999/92 EU and 2014/34 EU), if acceptable.</w:t>
      </w:r>
    </w:p>
    <w:p w:rsidR="008368D1" w:rsidRPr="00C560DE" w:rsidRDefault="008368D1" w:rsidP="008368D1">
      <w:pPr>
        <w:pStyle w:val="SingleTxtG"/>
      </w:pPr>
      <w:r w:rsidRPr="00C560DE">
        <w:t>5.</w:t>
      </w:r>
      <w:r w:rsidRPr="00C560DE">
        <w:tab/>
        <w:t>The proposal consists of 2 parts:</w:t>
      </w:r>
    </w:p>
    <w:p w:rsidR="008368D1" w:rsidRPr="00C560DE" w:rsidRDefault="00B354D4" w:rsidP="00B354D4">
      <w:pPr>
        <w:pStyle w:val="SingleTxtG"/>
        <w:ind w:firstLine="567"/>
      </w:pPr>
      <w:r w:rsidRPr="00C560DE">
        <w:t>(a)</w:t>
      </w:r>
      <w:r w:rsidRPr="00C560DE">
        <w:tab/>
      </w:r>
      <w:r w:rsidR="008368D1" w:rsidRPr="00C560DE">
        <w:t>Proposals concerning explicitly the explosion protection concept including the drawing of the zoning</w:t>
      </w:r>
      <w:r w:rsidRPr="00C560DE">
        <w:t>; and</w:t>
      </w:r>
    </w:p>
    <w:p w:rsidR="008368D1" w:rsidRPr="00C560DE" w:rsidRDefault="00B354D4" w:rsidP="00B354D4">
      <w:pPr>
        <w:pStyle w:val="SingleTxtG"/>
        <w:ind w:firstLine="567"/>
      </w:pPr>
      <w:r w:rsidRPr="00C560DE">
        <w:t>(b)</w:t>
      </w:r>
      <w:r w:rsidRPr="00C560DE">
        <w:tab/>
      </w:r>
      <w:r w:rsidR="008368D1" w:rsidRPr="00C560DE">
        <w:t>Proposals for editorial changes, which raised during the work on the modification of the explosion protection concept.</w:t>
      </w:r>
    </w:p>
    <w:p w:rsidR="008368D1" w:rsidRPr="00C560DE" w:rsidRDefault="00B354D4" w:rsidP="008368D1">
      <w:pPr>
        <w:pStyle w:val="SingleTxtG"/>
      </w:pPr>
      <w:r w:rsidRPr="00C560DE">
        <w:lastRenderedPageBreak/>
        <w:t>6.</w:t>
      </w:r>
      <w:r w:rsidRPr="00C560DE">
        <w:tab/>
      </w:r>
      <w:r w:rsidR="008368D1" w:rsidRPr="00C560DE">
        <w:t>Compared to document ECE</w:t>
      </w:r>
      <w:r w:rsidRPr="00C560DE">
        <w:t>/</w:t>
      </w:r>
      <w:r w:rsidR="008368D1" w:rsidRPr="00C560DE">
        <w:t>TRANS</w:t>
      </w:r>
      <w:r w:rsidRPr="00C560DE">
        <w:t>/</w:t>
      </w:r>
      <w:r w:rsidR="008368D1" w:rsidRPr="00C560DE">
        <w:t>WP</w:t>
      </w:r>
      <w:r w:rsidRPr="00C560DE">
        <w:t>.</w:t>
      </w:r>
      <w:r w:rsidR="008368D1" w:rsidRPr="00C560DE">
        <w:t>15</w:t>
      </w:r>
      <w:r w:rsidRPr="00C560DE">
        <w:t>/</w:t>
      </w:r>
      <w:r w:rsidR="008368D1" w:rsidRPr="00C560DE">
        <w:t>AC</w:t>
      </w:r>
      <w:r w:rsidRPr="00C560DE">
        <w:t>.</w:t>
      </w:r>
      <w:r w:rsidR="008368D1" w:rsidRPr="00C560DE">
        <w:t>2</w:t>
      </w:r>
      <w:r w:rsidRPr="00C560DE">
        <w:t>/</w:t>
      </w:r>
      <w:r w:rsidR="008368D1" w:rsidRPr="00C560DE">
        <w:t>2016</w:t>
      </w:r>
      <w:r w:rsidRPr="00C560DE">
        <w:t>/</w:t>
      </w:r>
      <w:r w:rsidR="008368D1" w:rsidRPr="00C560DE">
        <w:t xml:space="preserve">21 the following changes have been made: </w:t>
      </w:r>
    </w:p>
    <w:p w:rsidR="008368D1" w:rsidRPr="00C560DE" w:rsidRDefault="00B354D4" w:rsidP="00B354D4">
      <w:pPr>
        <w:pStyle w:val="SingleTxtG"/>
        <w:ind w:firstLine="567"/>
      </w:pPr>
      <w:r w:rsidRPr="00C560DE">
        <w:t>(a)</w:t>
      </w:r>
      <w:r w:rsidRPr="00C560DE">
        <w:tab/>
      </w:r>
      <w:r w:rsidR="008368D1" w:rsidRPr="00C560DE">
        <w:t>Adopted modifications by the Safety Committee for the ADN 2017 (</w:t>
      </w:r>
      <w:r w:rsidRPr="00C560DE">
        <w:t>ECE/ADN/36</w:t>
      </w:r>
      <w:r w:rsidR="008368D1" w:rsidRPr="00C560DE">
        <w:t>) have been taken into account and if necessary adapted (e.g. references).</w:t>
      </w:r>
    </w:p>
    <w:p w:rsidR="008368D1" w:rsidRPr="00C560DE" w:rsidRDefault="00B354D4" w:rsidP="00B354D4">
      <w:pPr>
        <w:pStyle w:val="SingleTxtG"/>
        <w:ind w:firstLine="567"/>
      </w:pPr>
      <w:r w:rsidRPr="00C560DE">
        <w:t>(b)</w:t>
      </w:r>
      <w:r w:rsidRPr="00C560DE">
        <w:tab/>
      </w:r>
      <w:r w:rsidR="008368D1" w:rsidRPr="00C560DE">
        <w:t>Con</w:t>
      </w:r>
      <w:r w:rsidRPr="00C560DE">
        <w:t>sequences from modifications ado</w:t>
      </w:r>
      <w:r w:rsidR="008368D1" w:rsidRPr="00C560DE">
        <w:t>pted by the Safety Committee for ADN 2017 have been taken into account as well (e.g. sub group of the explosion group IIB with respect to autonomous protective systems).</w:t>
      </w:r>
    </w:p>
    <w:p w:rsidR="008368D1" w:rsidRPr="00C560DE" w:rsidRDefault="00B354D4" w:rsidP="00B354D4">
      <w:pPr>
        <w:pStyle w:val="SingleTxtG"/>
        <w:ind w:firstLine="567"/>
      </w:pPr>
      <w:r w:rsidRPr="00C560DE">
        <w:t>(c)</w:t>
      </w:r>
      <w:r w:rsidRPr="00C560DE">
        <w:tab/>
      </w:r>
      <w:r w:rsidR="008368D1" w:rsidRPr="00C560DE">
        <w:t>The wording of chapters of ADN 2015, which will no longer exist with the modified explosion protection concept are transferred to the respective transitional provision.</w:t>
      </w:r>
    </w:p>
    <w:p w:rsidR="008368D1" w:rsidRPr="00C560DE" w:rsidRDefault="00B354D4" w:rsidP="00B354D4">
      <w:pPr>
        <w:pStyle w:val="SingleTxtG"/>
        <w:ind w:firstLine="567"/>
      </w:pPr>
      <w:r w:rsidRPr="00C560DE">
        <w:t>(d)</w:t>
      </w:r>
      <w:r w:rsidRPr="00C560DE">
        <w:tab/>
      </w:r>
      <w:r w:rsidR="008368D1" w:rsidRPr="00C560DE">
        <w:t>Two new definitions</w:t>
      </w:r>
      <w:r w:rsidRPr="00C560DE">
        <w:t xml:space="preserve"> have been added for</w:t>
      </w:r>
      <w:r w:rsidR="008368D1" w:rsidRPr="00C560DE">
        <w:t>:</w:t>
      </w:r>
    </w:p>
    <w:p w:rsidR="008368D1" w:rsidRPr="00C560DE" w:rsidRDefault="008368D1" w:rsidP="00B354D4">
      <w:pPr>
        <w:pStyle w:val="SingleTxtG"/>
        <w:ind w:left="2268"/>
      </w:pPr>
      <w:r w:rsidRPr="00C560DE">
        <w:rPr>
          <w:i/>
        </w:rPr>
        <w:t>Spill coaming</w:t>
      </w:r>
      <w:r w:rsidRPr="00C560DE">
        <w:t xml:space="preserve"> (recommendation of the </w:t>
      </w:r>
      <w:r w:rsidR="00B354D4" w:rsidRPr="00C560DE">
        <w:t>S</w:t>
      </w:r>
      <w:r w:rsidRPr="00C560DE">
        <w:t>afety Committee)</w:t>
      </w:r>
    </w:p>
    <w:p w:rsidR="008368D1" w:rsidRPr="00C560DE" w:rsidRDefault="008368D1" w:rsidP="00B354D4">
      <w:pPr>
        <w:pStyle w:val="SingleTxtG"/>
        <w:ind w:left="2268"/>
      </w:pPr>
      <w:r w:rsidRPr="00C560DE">
        <w:rPr>
          <w:i/>
        </w:rPr>
        <w:t>Device for the safe depressurization of cargo tanks</w:t>
      </w:r>
      <w:r w:rsidRPr="00C560DE">
        <w:t xml:space="preserve"> (Specification of deflagration safety and steady burning)</w:t>
      </w:r>
    </w:p>
    <w:p w:rsidR="008368D1" w:rsidRPr="00C560DE" w:rsidRDefault="008368D1" w:rsidP="00B354D4">
      <w:pPr>
        <w:pStyle w:val="SingleTxtG"/>
        <w:ind w:left="2268"/>
        <w:rPr>
          <w:i/>
        </w:rPr>
      </w:pPr>
      <w:r w:rsidRPr="00C560DE">
        <w:rPr>
          <w:i/>
        </w:rPr>
        <w:t xml:space="preserve">No change to the definition </w:t>
      </w:r>
      <w:r w:rsidR="00B354D4" w:rsidRPr="00C560DE">
        <w:rPr>
          <w:i/>
        </w:rPr>
        <w:t xml:space="preserve">for </w:t>
      </w:r>
      <w:r w:rsidRPr="00C560DE">
        <w:rPr>
          <w:i/>
        </w:rPr>
        <w:t>‘Highest class’</w:t>
      </w:r>
    </w:p>
    <w:p w:rsidR="008368D1" w:rsidRPr="00C560DE" w:rsidRDefault="00B354D4" w:rsidP="00B354D4">
      <w:pPr>
        <w:pStyle w:val="SingleTxtG"/>
        <w:ind w:firstLine="567"/>
      </w:pPr>
      <w:r w:rsidRPr="00C560DE">
        <w:t>(e)</w:t>
      </w:r>
      <w:r w:rsidR="008368D1" w:rsidRPr="00C560DE">
        <w:tab/>
      </w:r>
      <w:r w:rsidRPr="00C560DE">
        <w:t>I</w:t>
      </w:r>
      <w:r w:rsidR="008368D1" w:rsidRPr="00C560DE">
        <w:t xml:space="preserve">n Chapter 8 </w:t>
      </w:r>
      <w:r w:rsidRPr="00C560DE">
        <w:t xml:space="preserve">it is </w:t>
      </w:r>
      <w:r w:rsidR="008368D1" w:rsidRPr="00C560DE">
        <w:t xml:space="preserve">explicitly mentioned that repair of explosion </w:t>
      </w:r>
      <w:r w:rsidRPr="00C560DE">
        <w:t>proof</w:t>
      </w:r>
      <w:r w:rsidR="008368D1" w:rsidRPr="00C560DE">
        <w:t xml:space="preserve"> equipment and installation, as well as of autonomous protective systems is allowed only by competent persons</w:t>
      </w:r>
    </w:p>
    <w:p w:rsidR="008368D1" w:rsidRPr="00C560DE" w:rsidRDefault="00B354D4" w:rsidP="00B354D4">
      <w:pPr>
        <w:pStyle w:val="SingleTxtG"/>
        <w:ind w:firstLine="567"/>
      </w:pPr>
      <w:r w:rsidRPr="00C560DE">
        <w:t>(f)</w:t>
      </w:r>
      <w:r w:rsidRPr="00C560DE">
        <w:tab/>
      </w:r>
      <w:r w:rsidR="008368D1" w:rsidRPr="00C560DE">
        <w:t>Training concerning explosion safety widened</w:t>
      </w:r>
    </w:p>
    <w:p w:rsidR="008368D1" w:rsidRPr="00C560DE" w:rsidRDefault="00B354D4" w:rsidP="00B354D4">
      <w:pPr>
        <w:pStyle w:val="SingleTxtG"/>
        <w:ind w:firstLine="567"/>
      </w:pPr>
      <w:r w:rsidRPr="00C560DE">
        <w:t>(g)</w:t>
      </w:r>
      <w:r w:rsidRPr="00C560DE">
        <w:tab/>
      </w:r>
      <w:r w:rsidR="008368D1" w:rsidRPr="00C560DE">
        <w:t xml:space="preserve">Again implemented that the limiting surface temperature may be reached by cooling down </w:t>
      </w:r>
    </w:p>
    <w:p w:rsidR="008368D1" w:rsidRPr="00C560DE" w:rsidRDefault="00B354D4" w:rsidP="00B354D4">
      <w:pPr>
        <w:pStyle w:val="SingleTxtG"/>
        <w:ind w:firstLine="567"/>
      </w:pPr>
      <w:r w:rsidRPr="00C560DE">
        <w:t>(h)</w:t>
      </w:r>
      <w:r w:rsidRPr="00C560DE">
        <w:tab/>
      </w:r>
      <w:r w:rsidR="008368D1" w:rsidRPr="00C560DE">
        <w:t xml:space="preserve">Modification of the minimum distance of openings from zone 0 to the border of zone 1 for openings having a maximum diameter of </w:t>
      </w:r>
      <w:r w:rsidRPr="00C560DE">
        <w:t>0.026 m (</w:t>
      </w:r>
      <w:r w:rsidR="008368D1" w:rsidRPr="00C560DE">
        <w:t>1</w:t>
      </w:r>
      <w:r w:rsidRPr="00C560DE">
        <w:t xml:space="preserve"> inch)</w:t>
      </w:r>
      <w:r w:rsidR="008368D1" w:rsidRPr="00C560DE">
        <w:t>.</w:t>
      </w:r>
    </w:p>
    <w:p w:rsidR="008368D1" w:rsidRPr="00C560DE" w:rsidRDefault="00EC3832" w:rsidP="008368D1">
      <w:pPr>
        <w:pStyle w:val="SingleTxtG"/>
      </w:pPr>
      <w:r w:rsidRPr="00C560DE">
        <w:t>7.</w:t>
      </w:r>
      <w:r w:rsidRPr="00C560DE">
        <w:tab/>
      </w:r>
      <w:r w:rsidR="008368D1" w:rsidRPr="00C560DE">
        <w:t xml:space="preserve">As agreed with the </w:t>
      </w:r>
      <w:r w:rsidR="00B354D4" w:rsidRPr="00C560DE">
        <w:t>informal working group on Degassing</w:t>
      </w:r>
      <w:r w:rsidR="008368D1" w:rsidRPr="00C560DE">
        <w:t xml:space="preserve"> </w:t>
      </w:r>
      <w:r w:rsidR="00B354D4" w:rsidRPr="00C560DE">
        <w:t>"flammable gas detector" was replaced by "gas detector".</w:t>
      </w:r>
    </w:p>
    <w:p w:rsidR="008368D1" w:rsidRPr="00C560DE" w:rsidRDefault="008368D1" w:rsidP="008368D1">
      <w:pPr>
        <w:pStyle w:val="SingleTxtG"/>
      </w:pPr>
      <w:r w:rsidRPr="00C560DE">
        <w:t>The informal working group sees this proposed basic concept as feasible for new vessels.</w:t>
      </w:r>
    </w:p>
    <w:p w:rsidR="007A3B8A" w:rsidRPr="00C560DE" w:rsidRDefault="00EC3832" w:rsidP="008368D1">
      <w:pPr>
        <w:pStyle w:val="SingleTxtG"/>
      </w:pPr>
      <w:r w:rsidRPr="00C560DE">
        <w:t>8</w:t>
      </w:r>
      <w:r w:rsidR="008368D1" w:rsidRPr="00C560DE">
        <w:t>.</w:t>
      </w:r>
      <w:r w:rsidR="008368D1" w:rsidRPr="00C560DE">
        <w:tab/>
        <w:t xml:space="preserve">The informal working group </w:t>
      </w:r>
      <w:r w:rsidRPr="00C560DE">
        <w:t>invites</w:t>
      </w:r>
      <w:r w:rsidR="008368D1" w:rsidRPr="00C560DE">
        <w:t xml:space="preserve"> the Safety Committee to discuss this proposal.</w:t>
      </w:r>
    </w:p>
    <w:p w:rsidR="002B2A9C" w:rsidRPr="00C560DE" w:rsidRDefault="002B2A9C" w:rsidP="008368D1">
      <w:pPr>
        <w:pStyle w:val="SingleTxtG"/>
        <w:sectPr w:rsidR="002B2A9C" w:rsidRPr="00C560DE" w:rsidSect="001E6BB6">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701" w:right="1134" w:bottom="2268" w:left="1134" w:header="1134" w:footer="1701" w:gutter="0"/>
          <w:cols w:space="720"/>
          <w:titlePg/>
          <w:docGrid w:linePitch="272"/>
        </w:sectPr>
      </w:pPr>
    </w:p>
    <w:p w:rsidR="002B2A9C" w:rsidRPr="00C560DE" w:rsidRDefault="002B2A9C" w:rsidP="002B2A9C">
      <w:pPr>
        <w:pStyle w:val="HChG"/>
      </w:pPr>
      <w:r w:rsidRPr="00C560DE">
        <w:lastRenderedPageBreak/>
        <w:t>Annex 1</w:t>
      </w:r>
    </w:p>
    <w:p w:rsidR="002B2A9C" w:rsidRPr="00C560DE" w:rsidRDefault="002B2A9C" w:rsidP="002B2A9C">
      <w:pPr>
        <w:pStyle w:val="HChG"/>
      </w:pPr>
      <w:r w:rsidRPr="00C560DE">
        <w:tab/>
      </w:r>
      <w:r w:rsidRPr="00C560DE">
        <w:tab/>
      </w:r>
      <w:r w:rsidRPr="00C560DE">
        <w:rPr>
          <w:rFonts w:eastAsia="Calibri"/>
        </w:rPr>
        <w:t>Proposals</w:t>
      </w:r>
      <w:r w:rsidRPr="00C560DE">
        <w:t xml:space="preserve"> to implement the new zone concept in ADN</w:t>
      </w:r>
    </w:p>
    <w:p w:rsidR="002B2A9C" w:rsidRPr="00C560DE" w:rsidRDefault="002B2A9C" w:rsidP="007E49B9">
      <w:pPr>
        <w:pStyle w:val="H1G"/>
      </w:pPr>
      <w:r w:rsidRPr="00C560DE">
        <w:tab/>
        <w:t>1.2</w:t>
      </w:r>
      <w:r w:rsidRPr="00C560DE">
        <w:tab/>
        <w:t xml:space="preserve">Definitions </w:t>
      </w:r>
    </w:p>
    <w:tbl>
      <w:tblPr>
        <w:tblStyle w:val="TableGrid11"/>
        <w:tblW w:w="13041" w:type="dxa"/>
        <w:tblLayout w:type="fixed"/>
        <w:tblLook w:val="04A0" w:firstRow="1" w:lastRow="0" w:firstColumn="1" w:lastColumn="0" w:noHBand="0" w:noVBand="1"/>
      </w:tblPr>
      <w:tblGrid>
        <w:gridCol w:w="2278"/>
        <w:gridCol w:w="8066"/>
        <w:gridCol w:w="2697"/>
      </w:tblGrid>
      <w:tr w:rsidR="002B2A9C" w:rsidRPr="00C560DE" w:rsidTr="006C7B0B">
        <w:trPr>
          <w:tblHeader/>
        </w:trPr>
        <w:tc>
          <w:tcPr>
            <w:tcW w:w="2278" w:type="dxa"/>
            <w:tcBorders>
              <w:bottom w:val="single" w:sz="12" w:space="0" w:color="auto"/>
            </w:tcBorders>
            <w:shd w:val="clear" w:color="auto" w:fill="auto"/>
          </w:tcPr>
          <w:p w:rsidR="002B2A9C" w:rsidRPr="00C560DE" w:rsidRDefault="002B2A9C" w:rsidP="00325922">
            <w:pPr>
              <w:suppressAutoHyphens w:val="0"/>
              <w:autoSpaceDE w:val="0"/>
              <w:autoSpaceDN w:val="0"/>
              <w:adjustRightInd w:val="0"/>
              <w:spacing w:before="80" w:after="80" w:line="200" w:lineRule="exact"/>
              <w:ind w:right="113"/>
              <w:rPr>
                <w:i/>
                <w:iCs/>
                <w:sz w:val="16"/>
                <w:lang w:val="en-GB" w:eastAsia="fr-FR"/>
              </w:rPr>
            </w:pPr>
            <w:r w:rsidRPr="00C560DE">
              <w:rPr>
                <w:i/>
                <w:sz w:val="16"/>
                <w:lang w:val="en-GB" w:eastAsia="fr-FR"/>
              </w:rPr>
              <w:t>en, fr, de, ru</w:t>
            </w:r>
          </w:p>
        </w:tc>
        <w:tc>
          <w:tcPr>
            <w:tcW w:w="8066" w:type="dxa"/>
            <w:tcBorders>
              <w:bottom w:val="single" w:sz="12" w:space="0" w:color="auto"/>
            </w:tcBorders>
            <w:shd w:val="clear" w:color="auto" w:fill="auto"/>
          </w:tcPr>
          <w:p w:rsidR="002B2A9C" w:rsidRPr="00C560DE" w:rsidRDefault="002B2A9C" w:rsidP="00325922">
            <w:pPr>
              <w:suppressAutoHyphens w:val="0"/>
              <w:autoSpaceDE w:val="0"/>
              <w:autoSpaceDN w:val="0"/>
              <w:adjustRightInd w:val="0"/>
              <w:spacing w:before="80" w:after="80" w:line="200" w:lineRule="exact"/>
              <w:ind w:right="113"/>
              <w:rPr>
                <w:i/>
                <w:iCs/>
                <w:sz w:val="16"/>
                <w:lang w:val="en-GB" w:eastAsia="fr-FR"/>
              </w:rPr>
            </w:pPr>
            <w:r w:rsidRPr="00C560DE">
              <w:rPr>
                <w:i/>
                <w:iCs/>
                <w:sz w:val="16"/>
                <w:lang w:val="en-GB" w:eastAsia="fr-FR"/>
              </w:rPr>
              <w:t>Paragraphs</w:t>
            </w:r>
          </w:p>
        </w:tc>
        <w:tc>
          <w:tcPr>
            <w:tcW w:w="2697" w:type="dxa"/>
            <w:tcBorders>
              <w:bottom w:val="single" w:sz="12" w:space="0" w:color="auto"/>
            </w:tcBorders>
            <w:shd w:val="clear" w:color="auto" w:fill="auto"/>
          </w:tcPr>
          <w:p w:rsidR="002B2A9C" w:rsidRPr="00C560DE" w:rsidRDefault="002B2A9C" w:rsidP="00325922">
            <w:pPr>
              <w:suppressAutoHyphens w:val="0"/>
              <w:autoSpaceDE w:val="0"/>
              <w:autoSpaceDN w:val="0"/>
              <w:adjustRightInd w:val="0"/>
              <w:spacing w:before="80" w:after="80" w:line="200" w:lineRule="exact"/>
              <w:ind w:right="113"/>
              <w:rPr>
                <w:i/>
                <w:iCs/>
                <w:sz w:val="16"/>
                <w:lang w:val="en-GB" w:eastAsia="fr-FR"/>
              </w:rPr>
            </w:pPr>
            <w:r w:rsidRPr="00C560DE">
              <w:rPr>
                <w:i/>
                <w:iCs/>
                <w:sz w:val="16"/>
                <w:lang w:val="en-GB" w:eastAsia="fr-FR"/>
              </w:rPr>
              <w:t xml:space="preserve">Reason </w:t>
            </w:r>
            <w:r w:rsidRPr="00C560DE">
              <w:rPr>
                <w:i/>
                <w:sz w:val="16"/>
                <w:lang w:val="en-GB" w:eastAsia="fr-FR"/>
              </w:rPr>
              <w:t>/ Explanation</w:t>
            </w:r>
          </w:p>
        </w:tc>
      </w:tr>
      <w:tr w:rsidR="002B2A9C" w:rsidRPr="00C560DE" w:rsidTr="006C7B0B">
        <w:tc>
          <w:tcPr>
            <w:tcW w:w="2278" w:type="dxa"/>
            <w:tcBorders>
              <w:top w:val="single" w:sz="12" w:space="0" w:color="auto"/>
            </w:tcBorders>
            <w:shd w:val="clear" w:color="auto" w:fill="auto"/>
          </w:tcPr>
          <w:p w:rsidR="002B2A9C" w:rsidRPr="002F64A2" w:rsidRDefault="002B2A9C" w:rsidP="002B2A9C">
            <w:pPr>
              <w:suppressAutoHyphens w:val="0"/>
              <w:spacing w:before="40" w:after="120" w:line="220" w:lineRule="exact"/>
              <w:ind w:right="113"/>
              <w:contextualSpacing/>
              <w:rPr>
                <w:rFonts w:eastAsia="Calibri"/>
                <w:i/>
                <w:iCs/>
                <w:lang w:eastAsia="fr-FR"/>
              </w:rPr>
            </w:pPr>
            <w:r w:rsidRPr="002F64A2">
              <w:rPr>
                <w:rFonts w:eastAsia="Calibri"/>
                <w:i/>
                <w:iCs/>
                <w:lang w:eastAsia="fr-FR"/>
              </w:rPr>
              <w:t>Autonomous protective systems</w:t>
            </w:r>
          </w:p>
          <w:p w:rsidR="002B2A9C" w:rsidRPr="002F64A2" w:rsidRDefault="002B2A9C" w:rsidP="002B2A9C">
            <w:pPr>
              <w:suppressAutoHyphens w:val="0"/>
              <w:spacing w:before="40" w:after="120" w:line="220" w:lineRule="exact"/>
              <w:ind w:right="113"/>
              <w:contextualSpacing/>
              <w:rPr>
                <w:rFonts w:eastAsia="Calibri"/>
                <w:i/>
                <w:lang w:eastAsia="fr-FR"/>
              </w:rPr>
            </w:pPr>
            <w:r w:rsidRPr="002F64A2">
              <w:rPr>
                <w:rFonts w:eastAsia="Calibri"/>
                <w:i/>
                <w:lang w:eastAsia="fr-FR"/>
              </w:rPr>
              <w:t>Systèmes de protection autonome</w:t>
            </w:r>
          </w:p>
          <w:p w:rsidR="002B2A9C" w:rsidRPr="008E1B5E" w:rsidRDefault="002B2A9C" w:rsidP="002B2A9C">
            <w:pPr>
              <w:suppressAutoHyphens w:val="0"/>
              <w:spacing w:before="40" w:after="120" w:line="220" w:lineRule="exact"/>
              <w:ind w:right="113"/>
              <w:contextualSpacing/>
              <w:rPr>
                <w:i/>
                <w:lang w:val="ru-RU" w:eastAsia="fr-FR"/>
              </w:rPr>
            </w:pPr>
            <w:r w:rsidRPr="002F64A2">
              <w:rPr>
                <w:i/>
                <w:lang w:eastAsia="fr-FR"/>
              </w:rPr>
              <w:t>Schutzsysteme</w:t>
            </w:r>
            <w:r w:rsidRPr="008E1B5E">
              <w:rPr>
                <w:i/>
                <w:lang w:val="ru-RU" w:eastAsia="fr-FR"/>
              </w:rPr>
              <w:t xml:space="preserve">, </w:t>
            </w:r>
            <w:r w:rsidRPr="002F64A2">
              <w:rPr>
                <w:i/>
                <w:lang w:eastAsia="fr-FR"/>
              </w:rPr>
              <w:t>autonom</w:t>
            </w:r>
          </w:p>
          <w:p w:rsidR="002B2A9C" w:rsidRPr="008E1B5E" w:rsidRDefault="002B2A9C" w:rsidP="002B2A9C">
            <w:pPr>
              <w:suppressAutoHyphens w:val="0"/>
              <w:spacing w:before="40" w:after="120" w:line="220" w:lineRule="exact"/>
              <w:ind w:right="113"/>
              <w:contextualSpacing/>
              <w:rPr>
                <w:i/>
                <w:lang w:val="ru-RU" w:eastAsia="fr-FR"/>
              </w:rPr>
            </w:pPr>
            <w:r w:rsidRPr="008E1B5E">
              <w:rPr>
                <w:i/>
                <w:lang w:val="ru-RU" w:eastAsia="fr-FR"/>
              </w:rPr>
              <w:t>Система защиты, автономно</w:t>
            </w:r>
          </w:p>
        </w:tc>
        <w:tc>
          <w:tcPr>
            <w:tcW w:w="8066" w:type="dxa"/>
            <w:tcBorders>
              <w:top w:val="single" w:sz="12" w:space="0" w:color="auto"/>
            </w:tcBorders>
            <w:shd w:val="clear" w:color="auto" w:fill="auto"/>
          </w:tcPr>
          <w:p w:rsidR="002B2A9C" w:rsidRPr="00C560DE" w:rsidRDefault="002B2A9C" w:rsidP="002B2A9C">
            <w:pPr>
              <w:jc w:val="both"/>
              <w:rPr>
                <w:rFonts w:eastAsia="Calibri"/>
                <w:u w:val="single"/>
                <w:lang w:val="en-GB" w:eastAsia="fr-FR"/>
              </w:rPr>
            </w:pPr>
            <w:r w:rsidRPr="00C560DE">
              <w:rPr>
                <w:rFonts w:eastAsia="Calibri"/>
                <w:b/>
                <w:i/>
                <w:iCs/>
                <w:u w:val="single"/>
                <w:lang w:val="en-GB" w:eastAsia="fr-FR"/>
              </w:rPr>
              <w:t>Autonomous protective systems</w:t>
            </w:r>
            <w:r w:rsidRPr="00C560DE">
              <w:rPr>
                <w:rFonts w:eastAsia="Calibri"/>
                <w:b/>
                <w:iCs/>
                <w:u w:val="single"/>
                <w:lang w:val="en-GB" w:eastAsia="fr-FR"/>
              </w:rPr>
              <w:t xml:space="preserve">: </w:t>
            </w:r>
            <w:r w:rsidRPr="00C560DE">
              <w:rPr>
                <w:rFonts w:eastAsia="Calibri"/>
                <w:u w:val="single"/>
                <w:lang w:val="en-GB" w:eastAsia="fr-FR"/>
              </w:rPr>
              <w:t xml:space="preserve">means all devices which are intended to halt incipient explosions immediately and/or to limit the effective range of an explosion and which are separately made available on the market for use as autonomous systems. This includes flame arresters, high velocity vent valves and deflagration safe vacuum valves. </w:t>
            </w:r>
          </w:p>
          <w:p w:rsidR="002B2A9C" w:rsidRPr="00C560DE" w:rsidRDefault="002B2A9C" w:rsidP="002B2A9C">
            <w:pPr>
              <w:jc w:val="both"/>
              <w:rPr>
                <w:rFonts w:eastAsia="Calibri"/>
                <w:b/>
                <w:iCs/>
                <w:u w:val="single"/>
                <w:lang w:val="en-GB" w:eastAsia="fr-FR"/>
              </w:rPr>
            </w:pPr>
            <w:r w:rsidRPr="00C560DE">
              <w:rPr>
                <w:rFonts w:eastAsia="Calibri"/>
                <w:lang w:val="en-GB" w:eastAsia="fr-FR"/>
              </w:rPr>
              <w:t>(See the respective definitions)</w:t>
            </w:r>
          </w:p>
        </w:tc>
        <w:tc>
          <w:tcPr>
            <w:tcW w:w="2697" w:type="dxa"/>
            <w:tcBorders>
              <w:top w:val="single" w:sz="12" w:space="0" w:color="auto"/>
            </w:tcBorders>
            <w:shd w:val="clear" w:color="auto" w:fill="auto"/>
          </w:tcPr>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definition</w:t>
            </w:r>
          </w:p>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r w:rsidRPr="00C560DE">
              <w:rPr>
                <w:iCs/>
                <w:lang w:val="en-GB" w:eastAsia="fr-FR"/>
              </w:rPr>
              <w:t xml:space="preserve">This definition is necessary, because it is used in table C, explanations to column 16, in 8.1.2.3 and 8.1.7. </w:t>
            </w:r>
          </w:p>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r w:rsidRPr="00C560DE">
              <w:rPr>
                <w:iCs/>
                <w:lang w:val="en-GB" w:eastAsia="fr-FR"/>
              </w:rPr>
              <w:t>The definitions of the single autonomous protective systems stay</w:t>
            </w:r>
          </w:p>
        </w:tc>
      </w:tr>
      <w:tr w:rsidR="002B2A9C" w:rsidRPr="00C560DE" w:rsidTr="006C7B0B">
        <w:tc>
          <w:tcPr>
            <w:tcW w:w="2278" w:type="dxa"/>
            <w:shd w:val="clear" w:color="auto" w:fill="auto"/>
          </w:tcPr>
          <w:p w:rsidR="002B2A9C" w:rsidRPr="00C560DE" w:rsidRDefault="002B2A9C" w:rsidP="002B2A9C">
            <w:pPr>
              <w:suppressAutoHyphens w:val="0"/>
              <w:spacing w:before="40" w:line="220" w:lineRule="exact"/>
              <w:ind w:right="113"/>
              <w:rPr>
                <w:i/>
                <w:iCs/>
                <w:lang w:val="en-GB" w:eastAsia="fr-FR"/>
              </w:rPr>
            </w:pPr>
            <w:r w:rsidRPr="00C560DE">
              <w:rPr>
                <w:i/>
                <w:iCs/>
                <w:lang w:val="en-GB" w:eastAsia="fr-FR"/>
              </w:rPr>
              <w:t>Cargo area</w:t>
            </w:r>
          </w:p>
          <w:p w:rsidR="002B2A9C" w:rsidRPr="00C560DE" w:rsidRDefault="002B2A9C" w:rsidP="002B2A9C">
            <w:pPr>
              <w:suppressAutoHyphens w:val="0"/>
              <w:spacing w:before="40" w:line="220" w:lineRule="exact"/>
              <w:ind w:right="113"/>
              <w:rPr>
                <w:i/>
                <w:iCs/>
                <w:lang w:val="en-GB" w:eastAsia="fr-FR"/>
              </w:rPr>
            </w:pPr>
            <w:r w:rsidRPr="00C560DE">
              <w:rPr>
                <w:i/>
                <w:iCs/>
                <w:lang w:val="en-GB" w:eastAsia="fr-FR"/>
              </w:rPr>
              <w:t>Zone de cargaison</w:t>
            </w:r>
          </w:p>
          <w:p w:rsidR="002B2A9C" w:rsidRPr="00C560DE" w:rsidRDefault="002B2A9C" w:rsidP="002B2A9C">
            <w:pPr>
              <w:suppressAutoHyphens w:val="0"/>
              <w:spacing w:before="40" w:line="220" w:lineRule="exact"/>
              <w:ind w:right="113"/>
              <w:rPr>
                <w:bCs/>
                <w:i/>
                <w:iCs/>
                <w:lang w:val="en-GB" w:eastAsia="fr-FR"/>
              </w:rPr>
            </w:pPr>
            <w:r w:rsidRPr="00C560DE">
              <w:rPr>
                <w:bCs/>
                <w:i/>
                <w:iCs/>
                <w:lang w:val="en-GB" w:eastAsia="fr-FR"/>
              </w:rPr>
              <w:t>Bereich der Ladung</w:t>
            </w:r>
          </w:p>
          <w:p w:rsidR="002B2A9C" w:rsidRPr="00C560DE" w:rsidRDefault="002B2A9C" w:rsidP="002B2A9C">
            <w:pPr>
              <w:suppressAutoHyphens w:val="0"/>
              <w:spacing w:before="40" w:line="220" w:lineRule="exact"/>
              <w:ind w:right="113"/>
              <w:contextualSpacing/>
              <w:rPr>
                <w:rFonts w:eastAsia="Calibri"/>
                <w:i/>
                <w:iCs/>
                <w:lang w:val="en-GB" w:eastAsia="fr-FR"/>
              </w:rPr>
            </w:pPr>
            <w:r w:rsidRPr="00C560DE">
              <w:rPr>
                <w:rFonts w:eastAsia="Calibri"/>
                <w:i/>
                <w:iCs/>
                <w:lang w:val="en-GB" w:eastAsia="fr-FR"/>
              </w:rPr>
              <w:t>Грузовое пространство</w:t>
            </w:r>
          </w:p>
        </w:tc>
        <w:tc>
          <w:tcPr>
            <w:tcW w:w="8066" w:type="dxa"/>
            <w:shd w:val="clear" w:color="auto" w:fill="auto"/>
          </w:tcPr>
          <w:p w:rsidR="002B2A9C" w:rsidRPr="00C560DE" w:rsidRDefault="002B2A9C" w:rsidP="002B2A9C">
            <w:pPr>
              <w:autoSpaceDE w:val="0"/>
              <w:autoSpaceDN w:val="0"/>
              <w:adjustRightInd w:val="0"/>
              <w:ind w:right="113"/>
              <w:rPr>
                <w:rFonts w:eastAsia="TimesNewRomanPSMT"/>
                <w:lang w:val="en-GB" w:eastAsia="fr-FR"/>
              </w:rPr>
            </w:pPr>
            <w:r w:rsidRPr="00C560DE">
              <w:rPr>
                <w:b/>
                <w:i/>
                <w:iCs/>
                <w:lang w:val="en-GB" w:eastAsia="fr-FR"/>
              </w:rPr>
              <w:t>Cargo area:</w:t>
            </w:r>
            <w:r w:rsidRPr="00C560DE">
              <w:rPr>
                <w:rFonts w:eastAsia="TimesNewRomanPSMT"/>
                <w:lang w:val="en-GB" w:eastAsia="fr-FR"/>
              </w:rPr>
              <w:t xml:space="preserve"> the whole of the following spaces </w:t>
            </w:r>
            <w:r w:rsidRPr="00C560DE">
              <w:rPr>
                <w:rFonts w:eastAsia="TimesNewRomanPSMT"/>
                <w:u w:val="single"/>
                <w:lang w:val="en-GB" w:eastAsia="fr-FR"/>
              </w:rPr>
              <w:t xml:space="preserve">on board of tank vessels </w:t>
            </w:r>
            <w:r w:rsidRPr="00C560DE">
              <w:rPr>
                <w:rFonts w:eastAsia="TimesNewRomanPSMT"/>
                <w:strike/>
                <w:lang w:val="en-GB" w:eastAsia="fr-FR"/>
              </w:rPr>
              <w:t>(see figures below)</w:t>
            </w:r>
          </w:p>
          <w:p w:rsidR="002B2A9C" w:rsidRPr="00C560DE" w:rsidRDefault="002B2A9C" w:rsidP="002B2A9C">
            <w:pPr>
              <w:autoSpaceDE w:val="0"/>
              <w:autoSpaceDN w:val="0"/>
              <w:adjustRightInd w:val="0"/>
              <w:ind w:right="113"/>
              <w:rPr>
                <w:rFonts w:eastAsia="TimesNewRomanPSMT"/>
                <w:lang w:val="en-GB" w:eastAsia="fr-FR"/>
              </w:rPr>
            </w:pPr>
            <w:r w:rsidRPr="00C560DE">
              <w:rPr>
                <w:i/>
                <w:iCs/>
                <w:u w:val="single"/>
                <w:lang w:val="en-GB" w:eastAsia="fr-FR"/>
              </w:rPr>
              <w:t>Space</w:t>
            </w:r>
            <w:r w:rsidRPr="00C560DE">
              <w:rPr>
                <w:i/>
                <w:iCs/>
                <w:lang w:val="en-GB" w:eastAsia="fr-FR"/>
              </w:rPr>
              <w:t xml:space="preserve"> below deck:</w:t>
            </w:r>
            <w:r w:rsidRPr="00C560DE">
              <w:rPr>
                <w:rFonts w:eastAsia="TimesNewRomanPSMT"/>
                <w:lang w:val="en-GB" w:eastAsia="fr-FR"/>
              </w:rPr>
              <w:t xml:space="preserve"> </w:t>
            </w:r>
          </w:p>
          <w:p w:rsidR="002B2A9C" w:rsidRPr="00C560DE" w:rsidRDefault="002B2A9C" w:rsidP="002B2A9C">
            <w:pPr>
              <w:autoSpaceDE w:val="0"/>
              <w:autoSpaceDN w:val="0"/>
              <w:adjustRightInd w:val="0"/>
              <w:ind w:right="113"/>
              <w:rPr>
                <w:rFonts w:eastAsia="TimesNewRomanPSMT"/>
                <w:lang w:val="en-GB" w:eastAsia="fr-FR"/>
              </w:rPr>
            </w:pPr>
            <w:r w:rsidRPr="00C560DE">
              <w:rPr>
                <w:rFonts w:eastAsia="TimesNewRomanPSMT"/>
                <w:lang w:val="en-GB" w:eastAsia="fr-FR"/>
              </w:rPr>
              <w:t xml:space="preserve">the space between two vertical planes perpendicular to the centre-line plane of the vessel, which comprises cargo tanks, hold spaces, cofferdams, double-hull spaces and double bottoms; these planes normally coincide with the outer cofferdam bulkheads or hold end bulkheads . </w:t>
            </w:r>
            <w:r w:rsidRPr="00C560DE">
              <w:rPr>
                <w:rFonts w:eastAsia="TimesNewRomanPSMT"/>
                <w:strike/>
                <w:lang w:val="en-GB" w:eastAsia="fr-FR"/>
              </w:rPr>
              <w:t>Their intersection line with the deck is referred to as the boundary of the cargo area part below deck</w:t>
            </w:r>
          </w:p>
          <w:p w:rsidR="002B2A9C" w:rsidRPr="00C560DE" w:rsidRDefault="002B2A9C" w:rsidP="002B2A9C">
            <w:pPr>
              <w:autoSpaceDE w:val="0"/>
              <w:autoSpaceDN w:val="0"/>
              <w:adjustRightInd w:val="0"/>
              <w:rPr>
                <w:i/>
                <w:iCs/>
                <w:strike/>
                <w:lang w:val="en-GB" w:eastAsia="fr-FR"/>
              </w:rPr>
            </w:pPr>
            <w:r w:rsidRPr="00C560DE">
              <w:rPr>
                <w:i/>
                <w:iCs/>
                <w:strike/>
                <w:lang w:val="en-GB" w:eastAsia="fr-FR"/>
              </w:rPr>
              <w:t>Cargo area (main part above deck) (when anti-explosion protection is required -</w:t>
            </w:r>
          </w:p>
          <w:p w:rsidR="002B2A9C" w:rsidRPr="00C560DE" w:rsidRDefault="002B2A9C" w:rsidP="002B2A9C">
            <w:pPr>
              <w:autoSpaceDE w:val="0"/>
              <w:autoSpaceDN w:val="0"/>
              <w:adjustRightInd w:val="0"/>
              <w:rPr>
                <w:rFonts w:eastAsia="TimesNewRomanPSMT"/>
                <w:strike/>
                <w:lang w:val="en-GB" w:eastAsia="fr-FR"/>
              </w:rPr>
            </w:pPr>
            <w:r w:rsidRPr="00C560DE">
              <w:rPr>
                <w:i/>
                <w:iCs/>
                <w:strike/>
                <w:lang w:val="en-GB" w:eastAsia="fr-FR"/>
              </w:rPr>
              <w:t xml:space="preserve">comparable to zone 1) </w:t>
            </w:r>
            <w:r w:rsidRPr="00C560DE">
              <w:rPr>
                <w:rFonts w:eastAsia="TimesNewRomanPSMT"/>
                <w:strike/>
                <w:lang w:val="en-GB" w:eastAsia="fr-FR"/>
              </w:rPr>
              <w:t>means the space which is bounded:</w:t>
            </w:r>
          </w:p>
          <w:p w:rsidR="002B2A9C" w:rsidRPr="00C560DE" w:rsidRDefault="002B2A9C" w:rsidP="002B2A9C">
            <w:pPr>
              <w:autoSpaceDE w:val="0"/>
              <w:autoSpaceDN w:val="0"/>
              <w:adjustRightInd w:val="0"/>
              <w:rPr>
                <w:rFonts w:eastAsia="TimesNewRomanPSMT"/>
                <w:strike/>
                <w:lang w:val="en-GB" w:eastAsia="fr-FR"/>
              </w:rPr>
            </w:pPr>
            <w:r w:rsidRPr="00C560DE">
              <w:rPr>
                <w:rFonts w:eastAsia="TimesNewRomanPSMT"/>
                <w:strike/>
                <w:lang w:val="en-GB" w:eastAsia="fr-FR"/>
              </w:rPr>
              <w:t>– at the sides, by the shell plating extending upwards from the decks sides;</w:t>
            </w:r>
          </w:p>
          <w:p w:rsidR="002B2A9C" w:rsidRPr="00C560DE" w:rsidRDefault="002B2A9C" w:rsidP="002B2A9C">
            <w:pPr>
              <w:autoSpaceDE w:val="0"/>
              <w:autoSpaceDN w:val="0"/>
              <w:adjustRightInd w:val="0"/>
              <w:rPr>
                <w:rFonts w:eastAsia="TimesNewRomanPSMT"/>
                <w:strike/>
                <w:lang w:val="en-GB" w:eastAsia="fr-FR"/>
              </w:rPr>
            </w:pPr>
            <w:r w:rsidRPr="00C560DE">
              <w:rPr>
                <w:rFonts w:eastAsia="TimesNewRomanPSMT"/>
                <w:strike/>
                <w:lang w:val="en-GB" w:eastAsia="fr-FR"/>
              </w:rPr>
              <w:t>– fore and aft, by planes inclined at 45° towards the cargo area, starting at the boundary</w:t>
            </w:r>
          </w:p>
          <w:p w:rsidR="002B2A9C" w:rsidRPr="00C560DE" w:rsidRDefault="002B2A9C" w:rsidP="002B2A9C">
            <w:pPr>
              <w:autoSpaceDE w:val="0"/>
              <w:autoSpaceDN w:val="0"/>
              <w:adjustRightInd w:val="0"/>
              <w:rPr>
                <w:rFonts w:eastAsia="TimesNewRomanPSMT"/>
                <w:strike/>
                <w:lang w:val="en-GB" w:eastAsia="fr-FR"/>
              </w:rPr>
            </w:pPr>
            <w:r w:rsidRPr="00C560DE">
              <w:rPr>
                <w:rFonts w:eastAsia="TimesNewRomanPSMT"/>
                <w:strike/>
                <w:lang w:val="en-GB" w:eastAsia="fr-FR"/>
              </w:rPr>
              <w:t xml:space="preserve">   of the cargo area part below deck;</w:t>
            </w:r>
          </w:p>
          <w:p w:rsidR="002B2A9C" w:rsidRPr="00C560DE" w:rsidRDefault="002B2A9C" w:rsidP="002B2A9C">
            <w:pPr>
              <w:autoSpaceDE w:val="0"/>
              <w:autoSpaceDN w:val="0"/>
              <w:adjustRightInd w:val="0"/>
              <w:rPr>
                <w:rFonts w:eastAsia="TimesNewRomanPSMT"/>
                <w:strike/>
                <w:lang w:val="en-GB" w:eastAsia="fr-FR"/>
              </w:rPr>
            </w:pPr>
            <w:r w:rsidRPr="00C560DE">
              <w:rPr>
                <w:rFonts w:eastAsia="TimesNewRomanPSMT"/>
                <w:strike/>
                <w:lang w:val="en-GB" w:eastAsia="fr-FR"/>
              </w:rPr>
              <w:t>– vertically, 3 m above the deck;</w:t>
            </w:r>
            <w:r w:rsidRPr="00C560DE">
              <w:rPr>
                <w:rFonts w:eastAsia="TimesNewRomanPSMT"/>
                <w:strike/>
                <w:color w:val="0070C0"/>
                <w:lang w:val="en-GB" w:eastAsia="fr-FR"/>
              </w:rPr>
              <w:t xml:space="preserve"> </w:t>
            </w:r>
          </w:p>
          <w:p w:rsidR="002B2A9C" w:rsidRPr="00C560DE" w:rsidRDefault="002B2A9C" w:rsidP="00325922">
            <w:pPr>
              <w:autoSpaceDE w:val="0"/>
              <w:autoSpaceDN w:val="0"/>
              <w:adjustRightInd w:val="0"/>
              <w:spacing w:before="120"/>
              <w:rPr>
                <w:rFonts w:eastAsia="TimesNewRomanPSMT"/>
                <w:u w:val="single"/>
                <w:lang w:val="en-GB" w:eastAsia="fr-FR"/>
              </w:rPr>
            </w:pPr>
            <w:r w:rsidRPr="00C560DE">
              <w:rPr>
                <w:rFonts w:eastAsia="TimesNewRomanPSMT"/>
                <w:i/>
                <w:u w:val="single"/>
                <w:lang w:val="en-GB" w:eastAsia="fr-FR"/>
              </w:rPr>
              <w:t>Space above deck</w:t>
            </w:r>
            <w:r w:rsidRPr="00C560DE">
              <w:rPr>
                <w:rFonts w:eastAsia="TimesNewRomanPSMT"/>
                <w:u w:val="single"/>
                <w:lang w:val="en-GB" w:eastAsia="fr-FR"/>
              </w:rPr>
              <w:t xml:space="preserve">: the space bounded </w:t>
            </w:r>
          </w:p>
          <w:p w:rsidR="002B2A9C" w:rsidRPr="00C560DE" w:rsidRDefault="002B2A9C" w:rsidP="002B2A9C">
            <w:pPr>
              <w:autoSpaceDE w:val="0"/>
              <w:autoSpaceDN w:val="0"/>
              <w:adjustRightInd w:val="0"/>
              <w:ind w:right="113"/>
              <w:rPr>
                <w:rFonts w:eastAsia="TimesNewRomanPSMT"/>
                <w:u w:val="single"/>
                <w:lang w:val="en-GB" w:eastAsia="fr-FR"/>
              </w:rPr>
            </w:pPr>
            <w:r w:rsidRPr="00C560DE">
              <w:rPr>
                <w:rFonts w:eastAsia="TimesNewRomanPSMT"/>
                <w:u w:val="single"/>
                <w:lang w:val="en-GB" w:eastAsia="fr-FR"/>
              </w:rPr>
              <w:t>- athwart, by ships vertical planes corresponding to the side plating</w:t>
            </w:r>
          </w:p>
          <w:p w:rsidR="002B2A9C" w:rsidRPr="00C560DE" w:rsidRDefault="002B2A9C" w:rsidP="002B2A9C">
            <w:pPr>
              <w:autoSpaceDE w:val="0"/>
              <w:autoSpaceDN w:val="0"/>
              <w:adjustRightInd w:val="0"/>
              <w:ind w:right="113"/>
              <w:rPr>
                <w:rFonts w:eastAsia="TimesNewRomanPSMT"/>
                <w:u w:val="single"/>
                <w:lang w:val="en-GB" w:eastAsia="fr-FR"/>
              </w:rPr>
            </w:pPr>
            <w:r w:rsidRPr="00C560DE">
              <w:rPr>
                <w:rFonts w:eastAsia="TimesNewRomanPSMT"/>
                <w:u w:val="single"/>
                <w:lang w:val="en-GB" w:eastAsia="fr-FR"/>
              </w:rPr>
              <w:t>- fore and aft, by vertical planes coinciding with the outer cofferdam bulkheads or the hold end bulkheads</w:t>
            </w:r>
          </w:p>
          <w:p w:rsidR="002B2A9C" w:rsidRPr="00C560DE" w:rsidRDefault="002B2A9C" w:rsidP="002B2A9C">
            <w:pPr>
              <w:autoSpaceDE w:val="0"/>
              <w:autoSpaceDN w:val="0"/>
              <w:adjustRightInd w:val="0"/>
              <w:ind w:right="113"/>
              <w:rPr>
                <w:rFonts w:eastAsia="TimesNewRomanPSMT"/>
                <w:u w:val="single"/>
                <w:lang w:val="en-GB" w:eastAsia="fr-FR"/>
              </w:rPr>
            </w:pPr>
            <w:r w:rsidRPr="00C560DE">
              <w:rPr>
                <w:rFonts w:eastAsia="TimesNewRomanPSMT"/>
                <w:u w:val="single"/>
                <w:lang w:val="en-GB" w:eastAsia="fr-FR"/>
              </w:rPr>
              <w:t>and</w:t>
            </w:r>
          </w:p>
          <w:p w:rsidR="002B2A9C" w:rsidRPr="00C560DE" w:rsidRDefault="002B2A9C" w:rsidP="002B2A9C">
            <w:pPr>
              <w:autoSpaceDE w:val="0"/>
              <w:autoSpaceDN w:val="0"/>
              <w:adjustRightInd w:val="0"/>
              <w:ind w:right="113"/>
              <w:rPr>
                <w:rFonts w:eastAsia="TimesNewRomanPSMT"/>
                <w:u w:val="single"/>
                <w:lang w:val="en-GB" w:eastAsia="fr-FR"/>
              </w:rPr>
            </w:pPr>
            <w:r w:rsidRPr="00C560DE">
              <w:rPr>
                <w:rFonts w:eastAsia="TimesNewRomanPSMT"/>
                <w:u w:val="single"/>
                <w:lang w:val="en-GB" w:eastAsia="fr-FR"/>
              </w:rPr>
              <w:t xml:space="preserve">- upwards, by a horizontal plane 2.50 m above deck </w:t>
            </w:r>
          </w:p>
          <w:p w:rsidR="002B2A9C" w:rsidRPr="00C560DE" w:rsidRDefault="002B2A9C" w:rsidP="002B2A9C">
            <w:pPr>
              <w:tabs>
                <w:tab w:val="left" w:pos="701"/>
              </w:tabs>
              <w:suppressAutoHyphens w:val="0"/>
              <w:autoSpaceDE w:val="0"/>
              <w:autoSpaceDN w:val="0"/>
              <w:adjustRightInd w:val="0"/>
              <w:spacing w:before="120" w:after="120" w:line="220" w:lineRule="exact"/>
              <w:ind w:right="113"/>
              <w:rPr>
                <w:rFonts w:eastAsia="TimesNewRomanPSMT"/>
                <w:u w:val="single"/>
                <w:lang w:val="en-GB" w:eastAsia="fr-FR"/>
              </w:rPr>
            </w:pPr>
            <w:r w:rsidRPr="00C560DE">
              <w:rPr>
                <w:rFonts w:eastAsia="TimesNewRomanPSMT"/>
                <w:u w:val="single"/>
                <w:lang w:val="en-GB" w:eastAsia="fr-FR"/>
              </w:rPr>
              <w:t>The boundary plane fore and aft is referred to as the “boundary plane of the cargo area”.</w:t>
            </w:r>
          </w:p>
        </w:tc>
        <w:tc>
          <w:tcPr>
            <w:tcW w:w="2697" w:type="dxa"/>
            <w:shd w:val="clear" w:color="auto" w:fill="auto"/>
          </w:tcPr>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p>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p>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p>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r w:rsidRPr="00C560DE">
              <w:rPr>
                <w:iCs/>
                <w:lang w:val="en-GB" w:eastAsia="fr-FR"/>
              </w:rPr>
              <w:t>Editorial</w:t>
            </w:r>
          </w:p>
          <w:p w:rsidR="002B2A9C" w:rsidRPr="00C560DE" w:rsidRDefault="002B2A9C" w:rsidP="002B2A9C">
            <w:pPr>
              <w:suppressAutoHyphens w:val="0"/>
              <w:autoSpaceDE w:val="0"/>
              <w:autoSpaceDN w:val="0"/>
              <w:adjustRightInd w:val="0"/>
              <w:spacing w:before="40" w:after="120" w:line="220" w:lineRule="exact"/>
              <w:ind w:right="113"/>
              <w:rPr>
                <w:iCs/>
                <w:lang w:val="en-GB" w:eastAsia="fr-FR"/>
              </w:rPr>
            </w:pPr>
            <w:r w:rsidRPr="00C560DE">
              <w:rPr>
                <w:iCs/>
                <w:lang w:val="en-GB" w:eastAsia="fr-FR"/>
              </w:rPr>
              <w:t>Like wording of "Protected area"</w:t>
            </w:r>
          </w:p>
        </w:tc>
      </w:tr>
      <w:tr w:rsidR="002B2A9C" w:rsidRPr="00C560DE" w:rsidTr="006C7B0B">
        <w:tc>
          <w:tcPr>
            <w:tcW w:w="2278" w:type="dxa"/>
            <w:shd w:val="clear" w:color="auto" w:fill="auto"/>
          </w:tcPr>
          <w:p w:rsidR="002B2A9C" w:rsidRPr="00C560DE" w:rsidRDefault="002B2A9C" w:rsidP="003D6FC3">
            <w:pPr>
              <w:suppressAutoHyphens w:val="0"/>
              <w:spacing w:before="40" w:after="120" w:line="220" w:lineRule="exact"/>
              <w:ind w:right="113"/>
              <w:rPr>
                <w:i/>
                <w:iCs/>
                <w:lang w:val="en-GB" w:eastAsia="fr-FR"/>
              </w:rPr>
            </w:pPr>
            <w:r w:rsidRPr="00C560DE">
              <w:rPr>
                <w:i/>
                <w:iCs/>
                <w:lang w:val="en-GB" w:eastAsia="fr-FR"/>
              </w:rPr>
              <w:lastRenderedPageBreak/>
              <w:t>Cargo area</w:t>
            </w:r>
          </w:p>
          <w:p w:rsidR="002B2A9C" w:rsidRPr="00C560DE" w:rsidRDefault="002B2A9C" w:rsidP="003D6FC3">
            <w:pPr>
              <w:suppressAutoHyphens w:val="0"/>
              <w:spacing w:before="40" w:after="120" w:line="220" w:lineRule="exact"/>
              <w:ind w:right="113"/>
              <w:rPr>
                <w:i/>
                <w:iCs/>
                <w:lang w:val="en-GB" w:eastAsia="fr-FR"/>
              </w:rPr>
            </w:pPr>
            <w:r w:rsidRPr="00C560DE">
              <w:rPr>
                <w:i/>
                <w:iCs/>
                <w:lang w:val="en-GB" w:eastAsia="fr-FR"/>
              </w:rPr>
              <w:t>Zone de cargaison</w:t>
            </w:r>
          </w:p>
          <w:p w:rsidR="002B2A9C" w:rsidRPr="00C560DE" w:rsidRDefault="002B2A9C" w:rsidP="003D6FC3">
            <w:pPr>
              <w:suppressAutoHyphens w:val="0"/>
              <w:spacing w:before="40" w:after="120" w:line="220" w:lineRule="exact"/>
              <w:ind w:right="113"/>
              <w:rPr>
                <w:bCs/>
                <w:i/>
                <w:iCs/>
                <w:lang w:val="en-GB" w:eastAsia="fr-FR"/>
              </w:rPr>
            </w:pPr>
            <w:r w:rsidRPr="00C560DE">
              <w:rPr>
                <w:bCs/>
                <w:i/>
                <w:iCs/>
                <w:lang w:val="en-GB" w:eastAsia="fr-FR"/>
              </w:rPr>
              <w:t>Bereich der Ladung</w:t>
            </w:r>
          </w:p>
          <w:p w:rsidR="002B2A9C" w:rsidRPr="00C560DE" w:rsidRDefault="002B2A9C" w:rsidP="003D6FC3">
            <w:pPr>
              <w:suppressAutoHyphens w:val="0"/>
              <w:spacing w:before="40" w:after="120" w:line="220" w:lineRule="exact"/>
              <w:ind w:right="113"/>
              <w:rPr>
                <w:i/>
                <w:iCs/>
                <w:lang w:val="en-GB" w:eastAsia="fr-FR"/>
              </w:rPr>
            </w:pPr>
            <w:r w:rsidRPr="00C560DE">
              <w:rPr>
                <w:rFonts w:eastAsia="Calibri"/>
                <w:i/>
                <w:iCs/>
                <w:lang w:val="en-GB" w:eastAsia="fr-FR"/>
              </w:rPr>
              <w:t>Грузовое пространство</w:t>
            </w:r>
          </w:p>
        </w:tc>
        <w:tc>
          <w:tcPr>
            <w:tcW w:w="8066" w:type="dxa"/>
            <w:shd w:val="clear" w:color="auto" w:fill="auto"/>
          </w:tcPr>
          <w:p w:rsidR="002B2A9C" w:rsidRPr="00C560DE" w:rsidRDefault="002B2A9C" w:rsidP="003D6FC3">
            <w:pPr>
              <w:autoSpaceDE w:val="0"/>
              <w:autoSpaceDN w:val="0"/>
              <w:adjustRightInd w:val="0"/>
              <w:spacing w:before="40" w:after="120" w:line="220" w:lineRule="exact"/>
              <w:ind w:right="113"/>
              <w:rPr>
                <w:b/>
                <w:i/>
                <w:iCs/>
                <w:lang w:val="en-GB" w:eastAsia="fr-FR"/>
              </w:rPr>
            </w:pPr>
            <w:r w:rsidRPr="00C560DE">
              <w:rPr>
                <w:b/>
                <w:i/>
                <w:iCs/>
                <w:lang w:val="en-GB" w:eastAsia="fr-FR"/>
              </w:rPr>
              <w:t>Drawing to cross out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p>
        </w:tc>
      </w:tr>
      <w:tr w:rsidR="002B2A9C" w:rsidRPr="00C560DE" w:rsidTr="006C7B0B">
        <w:tc>
          <w:tcPr>
            <w:tcW w:w="2278" w:type="dxa"/>
            <w:shd w:val="clear" w:color="auto" w:fill="auto"/>
          </w:tcPr>
          <w:p w:rsidR="002B2A9C" w:rsidRPr="00C560DE" w:rsidDel="00010E71" w:rsidRDefault="002B2A9C" w:rsidP="003D6FC3">
            <w:pPr>
              <w:suppressAutoHyphens w:val="0"/>
              <w:autoSpaceDE w:val="0"/>
              <w:autoSpaceDN w:val="0"/>
              <w:adjustRightInd w:val="0"/>
              <w:spacing w:before="40" w:after="120" w:line="220" w:lineRule="exact"/>
              <w:ind w:right="113"/>
              <w:rPr>
                <w:i/>
                <w:iCs/>
                <w:lang w:val="en-GB" w:eastAsia="fr-FR"/>
              </w:rPr>
            </w:pPr>
            <w:r w:rsidRPr="00C560DE">
              <w:rPr>
                <w:rFonts w:eastAsia="Calibri"/>
                <w:i/>
                <w:iCs/>
                <w:lang w:val="en-GB" w:eastAsia="fr-FR"/>
              </w:rPr>
              <w:t xml:space="preserve">Cargo area (additional part above deck) </w:t>
            </w:r>
            <w:r w:rsidRPr="00C560DE">
              <w:rPr>
                <w:rFonts w:eastAsia="Calibri"/>
                <w:i/>
                <w:iCs/>
                <w:lang w:val="en-GB" w:eastAsia="fr-FR"/>
              </w:rPr>
              <w:br/>
              <w:t>Partie supplémentaire de la zone de cargaison au-dessus du pont</w:t>
            </w:r>
            <w:r w:rsidRPr="00C560DE">
              <w:rPr>
                <w:rFonts w:eastAsia="Calibri"/>
                <w:i/>
                <w:iCs/>
                <w:lang w:val="en-GB" w:eastAsia="fr-FR"/>
              </w:rPr>
              <w:br/>
            </w:r>
            <w:r w:rsidRPr="00C560DE">
              <w:rPr>
                <w:bCs/>
                <w:i/>
                <w:iCs/>
                <w:lang w:val="en-GB" w:eastAsia="de-DE"/>
              </w:rPr>
              <w:t>Zusätzlicher Teil des Bereichs der Ladung oberhalb des Decks</w:t>
            </w:r>
            <w:r w:rsidRPr="00C560DE">
              <w:rPr>
                <w:bCs/>
                <w:i/>
                <w:iCs/>
                <w:lang w:val="en-GB" w:eastAsia="de-DE"/>
              </w:rPr>
              <w:br/>
              <w:t>Дополнительная часть надпалубного грузового пространства</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strike/>
                <w:lang w:val="en-GB" w:eastAsia="fr-FR"/>
              </w:rPr>
            </w:pPr>
            <w:r w:rsidRPr="00C560DE">
              <w:rPr>
                <w:i/>
                <w:iCs/>
                <w:strike/>
                <w:lang w:val="en-GB" w:eastAsia="fr-FR"/>
              </w:rPr>
              <w:t xml:space="preserve">Cargo area (additional part above deck) (when anti-explosion protection is required, comparable to zone 1) </w:t>
            </w:r>
            <w:r w:rsidRPr="00C560DE">
              <w:rPr>
                <w:iCs/>
                <w:strike/>
                <w:lang w:val="en-GB" w:eastAsia="fr-FR"/>
              </w:rPr>
              <w:t>means the spaces not included in the main part of the cargo area above deck comprising 1.00 m radius spherical segments centred over the ventilation openings of the cofferdams and the service spaces located in the cargo area part below the deck and 2.00 m spherical segments centred over the ventilation openings of the cargo tanks and the opening of the pump-rooms;</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No longer necessary</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tc>
      </w:tr>
      <w:tr w:rsidR="002B2A9C" w:rsidRPr="00C560DE" w:rsidTr="006C7B0B">
        <w:tc>
          <w:tcPr>
            <w:tcW w:w="2278" w:type="dxa"/>
            <w:shd w:val="clear" w:color="auto" w:fill="auto"/>
          </w:tcPr>
          <w:p w:rsidR="002B2A9C" w:rsidRPr="008E1B5E" w:rsidRDefault="002B2A9C" w:rsidP="003D6FC3">
            <w:pPr>
              <w:suppressAutoHyphens w:val="0"/>
              <w:autoSpaceDE w:val="0"/>
              <w:autoSpaceDN w:val="0"/>
              <w:adjustRightInd w:val="0"/>
              <w:spacing w:before="40" w:after="120" w:line="220" w:lineRule="exact"/>
              <w:ind w:right="113"/>
              <w:rPr>
                <w:i/>
                <w:iCs/>
                <w:lang w:val="en-GB" w:eastAsia="fr-FR"/>
              </w:rPr>
            </w:pPr>
            <w:r w:rsidRPr="008E1B5E">
              <w:rPr>
                <w:i/>
                <w:iCs/>
                <w:lang w:val="en-GB" w:eastAsia="fr-FR"/>
              </w:rPr>
              <w:t>Cargo pump-room</w:t>
            </w:r>
          </w:p>
          <w:p w:rsidR="002B2A9C" w:rsidRPr="008E1B5E" w:rsidRDefault="002B2A9C" w:rsidP="003D6FC3">
            <w:pPr>
              <w:suppressAutoHyphens w:val="0"/>
              <w:autoSpaceDE w:val="0"/>
              <w:autoSpaceDN w:val="0"/>
              <w:adjustRightInd w:val="0"/>
              <w:spacing w:before="40" w:after="120" w:line="220" w:lineRule="exact"/>
              <w:ind w:right="113"/>
              <w:rPr>
                <w:i/>
                <w:iCs/>
                <w:lang w:val="en-GB" w:eastAsia="fr-FR"/>
              </w:rPr>
            </w:pPr>
            <w:r w:rsidRPr="008E1B5E">
              <w:rPr>
                <w:i/>
                <w:iCs/>
                <w:lang w:val="en-GB" w:eastAsia="fr-FR"/>
              </w:rPr>
              <w:t>Chambre des pompes</w:t>
            </w:r>
          </w:p>
          <w:p w:rsidR="002B2A9C" w:rsidRPr="00C560DE" w:rsidRDefault="002B2A9C" w:rsidP="003D6FC3">
            <w:pPr>
              <w:suppressAutoHyphens w:val="0"/>
              <w:autoSpaceDE w:val="0"/>
              <w:autoSpaceDN w:val="0"/>
              <w:adjustRightInd w:val="0"/>
              <w:spacing w:before="40" w:after="120" w:line="220" w:lineRule="exact"/>
              <w:ind w:right="113"/>
              <w:rPr>
                <w:bCs/>
                <w:i/>
                <w:iCs/>
                <w:lang w:val="en-GB" w:eastAsia="fr-FR"/>
              </w:rPr>
            </w:pPr>
            <w:r w:rsidRPr="00C560DE">
              <w:rPr>
                <w:bCs/>
                <w:i/>
                <w:iCs/>
                <w:lang w:val="en-GB" w:eastAsia="fr-FR"/>
              </w:rPr>
              <w:t>Pumpenraum</w:t>
            </w:r>
          </w:p>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bCs/>
                <w:iCs/>
                <w:lang w:val="en-GB" w:eastAsia="fr-FR"/>
              </w:rPr>
              <w:t>Отделение грузовых насосов</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Cargo pump-room</w:t>
            </w:r>
            <w:r w:rsidRPr="00C560DE">
              <w:rPr>
                <w:i/>
                <w:iCs/>
                <w:lang w:val="en-GB" w:eastAsia="fr-FR"/>
              </w:rPr>
              <w:t xml:space="preserve"> </w:t>
            </w:r>
            <w:r w:rsidRPr="00C560DE">
              <w:rPr>
                <w:i/>
                <w:iCs/>
                <w:strike/>
                <w:lang w:val="en-GB" w:eastAsia="fr-FR"/>
              </w:rPr>
              <w:t>(when anti-explosion protection is required, comparable to zone 1)</w:t>
            </w:r>
            <w:r w:rsidRPr="00C560DE">
              <w:rPr>
                <w:i/>
                <w:iCs/>
                <w:lang w:val="en-GB" w:eastAsia="fr-FR"/>
              </w:rPr>
              <w:t xml:space="preserve"> </w:t>
            </w:r>
            <w:r w:rsidRPr="00C560DE">
              <w:rPr>
                <w:rFonts w:eastAsia="TimesNewRomanPSMT"/>
                <w:lang w:val="en-GB" w:eastAsia="fr-FR"/>
              </w:rPr>
              <w:t xml:space="preserve"> means a service space where the cargo pumps and stripping pumps are installed together with their operational equipment;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tc>
      </w:tr>
      <w:tr w:rsidR="002B2A9C" w:rsidRPr="00C560DE" w:rsidTr="006C7B0B">
        <w:tc>
          <w:tcPr>
            <w:tcW w:w="2278" w:type="dxa"/>
            <w:shd w:val="clear" w:color="auto" w:fill="auto"/>
          </w:tcPr>
          <w:p w:rsidR="002B2A9C" w:rsidRPr="008E1B5E" w:rsidRDefault="002B2A9C" w:rsidP="003D6FC3">
            <w:pPr>
              <w:suppressAutoHyphens w:val="0"/>
              <w:autoSpaceDE w:val="0"/>
              <w:autoSpaceDN w:val="0"/>
              <w:adjustRightInd w:val="0"/>
              <w:spacing w:before="40" w:after="120" w:line="220" w:lineRule="exact"/>
              <w:ind w:right="113"/>
              <w:rPr>
                <w:i/>
                <w:iCs/>
                <w:lang w:val="es-ES" w:eastAsia="fr-FR"/>
              </w:rPr>
            </w:pPr>
            <w:r w:rsidRPr="008E1B5E">
              <w:rPr>
                <w:i/>
                <w:iCs/>
                <w:lang w:val="es-ES" w:eastAsia="fr-FR"/>
              </w:rPr>
              <w:t>Cargo tank</w:t>
            </w:r>
          </w:p>
          <w:p w:rsidR="002B2A9C" w:rsidRPr="008E1B5E" w:rsidRDefault="002B2A9C" w:rsidP="003D6FC3">
            <w:pPr>
              <w:suppressAutoHyphens w:val="0"/>
              <w:autoSpaceDE w:val="0"/>
              <w:autoSpaceDN w:val="0"/>
              <w:adjustRightInd w:val="0"/>
              <w:spacing w:before="40" w:after="120" w:line="220" w:lineRule="exact"/>
              <w:ind w:right="113"/>
              <w:rPr>
                <w:i/>
                <w:iCs/>
                <w:lang w:val="es-ES" w:eastAsia="fr-FR"/>
              </w:rPr>
            </w:pPr>
            <w:r w:rsidRPr="008E1B5E">
              <w:rPr>
                <w:i/>
                <w:iCs/>
                <w:lang w:val="es-ES" w:eastAsia="fr-FR"/>
              </w:rPr>
              <w:t>Citernes de cargaison</w:t>
            </w:r>
          </w:p>
          <w:p w:rsidR="002B2A9C" w:rsidRPr="008E1B5E" w:rsidRDefault="002B2A9C" w:rsidP="003D6FC3">
            <w:pPr>
              <w:suppressAutoHyphens w:val="0"/>
              <w:autoSpaceDE w:val="0"/>
              <w:autoSpaceDN w:val="0"/>
              <w:adjustRightInd w:val="0"/>
              <w:spacing w:before="40" w:after="120" w:line="220" w:lineRule="exact"/>
              <w:ind w:right="113"/>
              <w:rPr>
                <w:rFonts w:eastAsia="Calibri"/>
                <w:bCs/>
                <w:i/>
                <w:iCs/>
                <w:lang w:val="es-ES" w:eastAsia="fr-FR"/>
              </w:rPr>
            </w:pPr>
            <w:r w:rsidRPr="008E1B5E">
              <w:rPr>
                <w:rFonts w:eastAsia="Calibri"/>
                <w:bCs/>
                <w:i/>
                <w:iCs/>
                <w:lang w:val="es-ES" w:eastAsia="fr-FR"/>
              </w:rPr>
              <w:t>Ladetank</w:t>
            </w:r>
          </w:p>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rFonts w:eastAsia="Calibri"/>
                <w:bCs/>
                <w:i/>
                <w:iCs/>
                <w:lang w:val="en-GB" w:eastAsia="fr-FR"/>
              </w:rPr>
              <w:t>Грузовой танк</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Cargo tank</w:t>
            </w:r>
            <w:r w:rsidRPr="00C560DE">
              <w:rPr>
                <w:i/>
                <w:iCs/>
                <w:lang w:val="en-GB" w:eastAsia="fr-FR"/>
              </w:rPr>
              <w:t xml:space="preserve"> </w:t>
            </w:r>
            <w:r w:rsidRPr="00C560DE">
              <w:rPr>
                <w:i/>
                <w:iCs/>
                <w:strike/>
                <w:lang w:val="en-GB" w:eastAsia="fr-FR"/>
              </w:rPr>
              <w:t>(when anti-explosion protection is required, comparable to zone 0)</w:t>
            </w:r>
            <w:r w:rsidRPr="00C560DE">
              <w:rPr>
                <w:i/>
                <w:iCs/>
                <w:lang w:val="en-GB" w:eastAsia="fr-FR"/>
              </w:rPr>
              <w:t xml:space="preserve"> </w:t>
            </w:r>
            <w:r w:rsidRPr="00C560DE">
              <w:rPr>
                <w:rFonts w:eastAsia="TimesNewRomanPSMT"/>
                <w:lang w:val="en-GB" w:eastAsia="fr-FR"/>
              </w:rPr>
              <w:t>means a tank which is permanently attached to the vessel and intended for the carriage of dangerous goods.</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tc>
      </w:tr>
      <w:tr w:rsidR="002B2A9C" w:rsidRPr="00C560DE" w:rsidTr="006C7B0B">
        <w:tc>
          <w:tcPr>
            <w:tcW w:w="2278" w:type="dxa"/>
            <w:shd w:val="clear" w:color="auto" w:fill="auto"/>
          </w:tcPr>
          <w:p w:rsidR="002B2A9C" w:rsidRPr="002F64A2" w:rsidRDefault="002B2A9C" w:rsidP="003D6FC3">
            <w:pPr>
              <w:suppressAutoHyphens w:val="0"/>
              <w:autoSpaceDE w:val="0"/>
              <w:autoSpaceDN w:val="0"/>
              <w:adjustRightInd w:val="0"/>
              <w:spacing w:before="40" w:after="120" w:line="220" w:lineRule="exact"/>
              <w:ind w:right="113"/>
              <w:rPr>
                <w:rFonts w:eastAsia="Calibri"/>
                <w:i/>
                <w:iCs/>
                <w:lang w:eastAsia="fr-FR"/>
              </w:rPr>
            </w:pPr>
            <w:r w:rsidRPr="002F64A2">
              <w:rPr>
                <w:rFonts w:eastAsia="Calibri"/>
                <w:i/>
                <w:iCs/>
                <w:lang w:eastAsia="fr-FR"/>
              </w:rPr>
              <w:t>Certified safe type electrical apparatus</w:t>
            </w:r>
          </w:p>
          <w:p w:rsidR="002B2A9C" w:rsidRPr="002F64A2" w:rsidRDefault="002B2A9C" w:rsidP="003D6FC3">
            <w:pPr>
              <w:suppressAutoHyphens w:val="0"/>
              <w:autoSpaceDE w:val="0"/>
              <w:autoSpaceDN w:val="0"/>
              <w:adjustRightInd w:val="0"/>
              <w:spacing w:before="40" w:after="120" w:line="220" w:lineRule="exact"/>
              <w:ind w:right="113"/>
              <w:rPr>
                <w:bCs/>
                <w:i/>
                <w:iCs/>
                <w:lang w:eastAsia="fr-FR"/>
              </w:rPr>
            </w:pPr>
            <w:r w:rsidRPr="002F64A2">
              <w:rPr>
                <w:bCs/>
                <w:i/>
                <w:iCs/>
                <w:lang w:eastAsia="fr-FR"/>
              </w:rPr>
              <w:t>Matériel électrique de type certifié de sécurité</w:t>
            </w:r>
          </w:p>
          <w:p w:rsidR="002B2A9C" w:rsidRPr="00C21F51" w:rsidRDefault="002B2A9C" w:rsidP="003D6FC3">
            <w:pPr>
              <w:suppressAutoHyphens w:val="0"/>
              <w:autoSpaceDE w:val="0"/>
              <w:autoSpaceDN w:val="0"/>
              <w:adjustRightInd w:val="0"/>
              <w:spacing w:before="40" w:after="120" w:line="220" w:lineRule="exact"/>
              <w:ind w:right="113"/>
              <w:rPr>
                <w:bCs/>
                <w:i/>
                <w:iCs/>
                <w:lang w:val="de-DE" w:eastAsia="fr-FR"/>
              </w:rPr>
            </w:pPr>
            <w:r w:rsidRPr="00C21F51">
              <w:rPr>
                <w:bCs/>
                <w:i/>
                <w:iCs/>
                <w:lang w:val="de-DE" w:eastAsia="fr-FR"/>
              </w:rPr>
              <w:t xml:space="preserve">Elektrische Einrichtung vom Typ "bescheinigte </w:t>
            </w:r>
            <w:r w:rsidRPr="00C21F51">
              <w:rPr>
                <w:bCs/>
                <w:i/>
                <w:iCs/>
                <w:lang w:val="de-DE" w:eastAsia="fr-FR"/>
              </w:rPr>
              <w:lastRenderedPageBreak/>
              <w:t>Sicherheit"</w:t>
            </w:r>
          </w:p>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bCs/>
                <w:i/>
                <w:iCs/>
                <w:lang w:val="en-GB" w:eastAsia="fr-FR"/>
              </w:rPr>
              <w:t>Электрооборудование гарантированного типа безопасности</w:t>
            </w:r>
          </w:p>
        </w:tc>
        <w:tc>
          <w:tcPr>
            <w:tcW w:w="8066" w:type="dxa"/>
            <w:shd w:val="clear" w:color="auto" w:fill="auto"/>
          </w:tcPr>
          <w:p w:rsidR="002B2A9C" w:rsidRPr="00C560DE" w:rsidRDefault="002B2A9C" w:rsidP="003D6FC3">
            <w:pPr>
              <w:autoSpaceDE w:val="0"/>
              <w:autoSpaceDN w:val="0"/>
              <w:adjustRightInd w:val="0"/>
              <w:spacing w:before="40" w:after="120" w:line="220" w:lineRule="exact"/>
              <w:rPr>
                <w:rFonts w:eastAsia="TimesNewRomanPSMT"/>
                <w:strike/>
                <w:lang w:val="en-GB" w:eastAsia="fr-FR"/>
              </w:rPr>
            </w:pPr>
            <w:r w:rsidRPr="00C560DE">
              <w:rPr>
                <w:i/>
                <w:iCs/>
                <w:strike/>
                <w:lang w:val="en-GB" w:eastAsia="fr-FR"/>
              </w:rPr>
              <w:lastRenderedPageBreak/>
              <w:t xml:space="preserve">Certified safe type electrical apparatus </w:t>
            </w:r>
            <w:r w:rsidRPr="00C560DE">
              <w:rPr>
                <w:rFonts w:eastAsia="TimesNewRomanPSMT"/>
                <w:strike/>
                <w:lang w:val="en-GB" w:eastAsia="fr-FR"/>
              </w:rPr>
              <w:t>means an electrical apparatus which has been tested and approved by the competent authority regarding its safety of operation in an explosive atmosphere, e.g.</w:t>
            </w:r>
          </w:p>
          <w:p w:rsidR="002B2A9C" w:rsidRPr="00C560DE" w:rsidRDefault="002B2A9C" w:rsidP="003D6FC3">
            <w:pPr>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 intrinsically safe apparatus;</w:t>
            </w:r>
          </w:p>
          <w:p w:rsidR="002B2A9C" w:rsidRPr="00C560DE" w:rsidRDefault="002B2A9C" w:rsidP="003D6FC3">
            <w:pPr>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 flameproof enclosure apparatus;</w:t>
            </w:r>
          </w:p>
          <w:p w:rsidR="002B2A9C" w:rsidRPr="00C560DE" w:rsidRDefault="002B2A9C" w:rsidP="003D6FC3">
            <w:pPr>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lastRenderedPageBreak/>
              <w:t>– apparatus protected by pressurization;</w:t>
            </w:r>
          </w:p>
          <w:p w:rsidR="002B2A9C" w:rsidRPr="00C560DE" w:rsidRDefault="002B2A9C" w:rsidP="003D6FC3">
            <w:pPr>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 powder filling apparatus;</w:t>
            </w:r>
          </w:p>
          <w:p w:rsidR="002B2A9C" w:rsidRPr="00C560DE" w:rsidRDefault="002B2A9C" w:rsidP="003D6FC3">
            <w:pPr>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 apparatus protected by encapsulation;</w:t>
            </w:r>
          </w:p>
          <w:p w:rsidR="002B2A9C" w:rsidRPr="00C560DE" w:rsidRDefault="002B2A9C" w:rsidP="003D6FC3">
            <w:pPr>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 increased safety apparatus.</w:t>
            </w:r>
          </w:p>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bCs/>
                <w:i/>
                <w:iCs/>
                <w:strike/>
                <w:lang w:val="en-GB" w:eastAsia="fr-FR"/>
              </w:rPr>
              <w:t xml:space="preserve">NOTE: </w:t>
            </w:r>
            <w:r w:rsidRPr="00C560DE">
              <w:rPr>
                <w:i/>
                <w:iCs/>
                <w:strike/>
                <w:lang w:val="en-GB" w:eastAsia="fr-FR"/>
              </w:rPr>
              <w:t>Limited explosion risk apparatus is not covered by this definition</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lastRenderedPageBreak/>
              <w:t>New zone concept</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i/>
                <w:iCs/>
                <w:lang w:val="en-GB" w:eastAsia="fr-FR"/>
              </w:rPr>
              <w:lastRenderedPageBreak/>
              <w:t>Classification of explosion hazardous</w:t>
            </w:r>
            <w:r w:rsidRPr="00C560DE">
              <w:rPr>
                <w:i/>
                <w:iCs/>
                <w:u w:val="single"/>
                <w:lang w:val="en-GB" w:eastAsia="fr-FR"/>
              </w:rPr>
              <w:t xml:space="preserve"> </w:t>
            </w:r>
            <w:r w:rsidRPr="00C560DE">
              <w:rPr>
                <w:i/>
                <w:iCs/>
                <w:lang w:val="en-GB" w:eastAsia="fr-FR"/>
              </w:rPr>
              <w:t>areas</w:t>
            </w:r>
            <w:r w:rsidRPr="00C560DE">
              <w:rPr>
                <w:i/>
                <w:iCs/>
                <w:lang w:val="en-GB" w:eastAsia="fr-FR"/>
              </w:rPr>
              <w:br/>
            </w:r>
            <w:r w:rsidRPr="00C560DE">
              <w:rPr>
                <w:i/>
                <w:lang w:val="en-GB" w:eastAsia="fr-FR"/>
              </w:rPr>
              <w:t xml:space="preserve">Classement d’atmosphère explosible </w:t>
            </w:r>
            <w:r w:rsidRPr="00C560DE">
              <w:rPr>
                <w:i/>
                <w:lang w:val="en-GB" w:eastAsia="fr-FR"/>
              </w:rPr>
              <w:br/>
            </w:r>
            <w:r w:rsidRPr="00C560DE">
              <w:rPr>
                <w:bCs/>
                <w:i/>
                <w:iCs/>
                <w:lang w:val="en-GB" w:eastAsia="de-DE"/>
              </w:rPr>
              <w:t>Einteilung von explosionsge-fährdeten Bereiche</w:t>
            </w:r>
            <w:r w:rsidRPr="00C560DE">
              <w:rPr>
                <w:bCs/>
                <w:i/>
                <w:iCs/>
                <w:lang w:val="en-GB" w:eastAsia="de-DE"/>
              </w:rPr>
              <w:br/>
            </w:r>
            <w:r w:rsidRPr="00C560DE">
              <w:rPr>
                <w:i/>
                <w:lang w:val="en-GB" w:eastAsia="fr-FR"/>
              </w:rPr>
              <w:t>Классификация</w:t>
            </w:r>
            <w:r w:rsidRPr="00C560DE">
              <w:rPr>
                <w:bCs/>
                <w:i/>
                <w:iCs/>
                <w:lang w:val="en-GB" w:eastAsia="de-DE"/>
              </w:rPr>
              <w:t xml:space="preserve"> Взрывоопасные зоны</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rFonts w:eastAsia="Calibri"/>
                <w:i/>
                <w:iCs/>
                <w:lang w:val="en-GB" w:eastAsia="fr-FR"/>
              </w:rPr>
            </w:pPr>
            <w:r w:rsidRPr="00C560DE">
              <w:rPr>
                <w:rFonts w:eastAsia="Calibri"/>
                <w:b/>
                <w:i/>
                <w:iCs/>
                <w:lang w:val="en-GB" w:eastAsia="fr-FR"/>
              </w:rPr>
              <w:t xml:space="preserve">Classification </w:t>
            </w:r>
            <w:r w:rsidRPr="00C560DE">
              <w:rPr>
                <w:rFonts w:eastAsia="Calibri"/>
                <w:b/>
                <w:i/>
                <w:iCs/>
                <w:u w:val="single"/>
                <w:lang w:val="en-GB" w:eastAsia="fr-FR"/>
              </w:rPr>
              <w:t>of hazardous areas</w:t>
            </w:r>
            <w:r w:rsidRPr="00C560DE">
              <w:rPr>
                <w:rFonts w:eastAsia="Calibri"/>
                <w:i/>
                <w:iCs/>
                <w:lang w:val="en-GB" w:eastAsia="fr-FR"/>
              </w:rPr>
              <w:t xml:space="preserve"> (see Directive 1999/92/CE</w:t>
            </w:r>
            <w:r w:rsidRPr="00C560DE">
              <w:rPr>
                <w:rFonts w:eastAsia="Calibri"/>
                <w:i/>
                <w:iCs/>
                <w:vertAlign w:val="superscript"/>
                <w:lang w:val="en-GB" w:eastAsia="fr-FR"/>
              </w:rPr>
              <w:footnoteReference w:id="1"/>
            </w:r>
            <w:r w:rsidRPr="00C560DE">
              <w:rPr>
                <w:rFonts w:eastAsia="Calibri"/>
                <w:i/>
                <w:iCs/>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Zone 0: areas in which dangerous explosive atmospheres of gases, vapours or </w:t>
            </w:r>
            <w:r w:rsidRPr="00C560DE">
              <w:rPr>
                <w:rFonts w:eastAsia="Calibri"/>
                <w:u w:val="single"/>
                <w:lang w:val="en-GB" w:eastAsia="fr-FR"/>
              </w:rPr>
              <w:t>mist is present continuously or for long periods or frequently</w:t>
            </w:r>
            <w:r w:rsidRPr="00C560DE">
              <w:rPr>
                <w:rFonts w:eastAsia="Calibri"/>
                <w:lang w:val="en-GB" w:eastAsia="fr-FR"/>
              </w:rPr>
              <w:t xml:space="preserve"> </w:t>
            </w:r>
            <w:r w:rsidRPr="00C560DE">
              <w:rPr>
                <w:rFonts w:eastAsia="Calibri"/>
                <w:strike/>
                <w:lang w:val="en-GB" w:eastAsia="fr-FR"/>
              </w:rPr>
              <w:t>sprays exist permanently or during long periods</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Zone 1: areas in which dangerous explosive atmospheres of gases, vapours or </w:t>
            </w:r>
            <w:r w:rsidRPr="00C560DE">
              <w:rPr>
                <w:rFonts w:eastAsia="Calibri"/>
                <w:u w:val="single"/>
                <w:lang w:val="en-GB" w:eastAsia="fr-FR"/>
              </w:rPr>
              <w:t xml:space="preserve">mist is likely to occur in normal operation </w:t>
            </w:r>
            <w:r w:rsidRPr="00C560DE">
              <w:rPr>
                <w:rFonts w:eastAsia="Calibri"/>
                <w:strike/>
                <w:lang w:val="en-GB" w:eastAsia="fr-FR"/>
              </w:rPr>
              <w:t xml:space="preserve">sprays are likely to occur occasionally </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Zone 2: areas in which dangerous explosive atmospheres of gases, vapours </w:t>
            </w:r>
            <w:r w:rsidRPr="00C560DE">
              <w:rPr>
                <w:rFonts w:eastAsia="Calibri"/>
                <w:u w:val="single"/>
                <w:lang w:val="en-GB" w:eastAsia="fr-FR"/>
              </w:rPr>
              <w:t>or mist is not likely to occur in normal operation but, if it does occur, will persist for a short period only;</w:t>
            </w:r>
            <w:r w:rsidRPr="00C560DE">
              <w:rPr>
                <w:u w:val="single"/>
                <w:lang w:val="en-GB" w:eastAsia="fr-FR"/>
              </w:rPr>
              <w:t xml:space="preserve"> </w:t>
            </w:r>
            <w:r w:rsidRPr="00C560DE">
              <w:rPr>
                <w:rFonts w:eastAsia="Calibri"/>
                <w:strike/>
                <w:lang w:val="en-GB" w:eastAsia="fr-FR"/>
              </w:rPr>
              <w:t>sprays are likely to occur rarely and if so for short periods only;</w:t>
            </w:r>
            <w:r w:rsidRPr="00C560DE">
              <w:rPr>
                <w:rFonts w:eastAsia="Calibri"/>
                <w:lang w:val="en-GB" w:eastAsia="fr-FR"/>
              </w:rPr>
              <w:t xml:space="preserve"> </w:t>
            </w:r>
          </w:p>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iCs/>
                <w:u w:val="single"/>
                <w:lang w:val="en-GB" w:eastAsia="fr-FR"/>
              </w:rPr>
              <w:t>See also Zoning</w:t>
            </w:r>
            <w:r w:rsidRPr="00C560DE">
              <w:rPr>
                <w:rFonts w:eastAsia="Calibri"/>
                <w:lang w:val="en-GB" w:eastAsia="fr-FR"/>
              </w:rPr>
              <w: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Wording according to 2014/34 EU</w:t>
            </w:r>
          </w:p>
          <w:p w:rsidR="006C7B0B" w:rsidRPr="00C560DE" w:rsidRDefault="006C7B0B" w:rsidP="006C7B0B">
            <w:pPr>
              <w:suppressAutoHyphens w:val="0"/>
              <w:autoSpaceDE w:val="0"/>
              <w:autoSpaceDN w:val="0"/>
              <w:adjustRightInd w:val="0"/>
              <w:spacing w:before="40" w:line="240" w:lineRule="auto"/>
              <w:ind w:right="113"/>
              <w:rPr>
                <w:iCs/>
                <w:lang w:val="en-GB" w:eastAsia="fr-FR"/>
              </w:rPr>
            </w:pPr>
          </w:p>
          <w:p w:rsidR="006C7B0B" w:rsidRPr="00C560DE" w:rsidRDefault="006C7B0B" w:rsidP="006C7B0B">
            <w:pPr>
              <w:suppressAutoHyphens w:val="0"/>
              <w:autoSpaceDE w:val="0"/>
              <w:autoSpaceDN w:val="0"/>
              <w:adjustRightInd w:val="0"/>
              <w:spacing w:before="40" w:line="240" w:lineRule="auto"/>
              <w:ind w:right="113"/>
              <w:rPr>
                <w:iCs/>
                <w:lang w:val="en-GB" w:eastAsia="fr-FR"/>
              </w:rPr>
            </w:pPr>
          </w:p>
          <w:p w:rsidR="006C7B0B" w:rsidRPr="00C560DE" w:rsidRDefault="006C7B0B" w:rsidP="006C7B0B">
            <w:pPr>
              <w:suppressAutoHyphens w:val="0"/>
              <w:autoSpaceDE w:val="0"/>
              <w:autoSpaceDN w:val="0"/>
              <w:adjustRightInd w:val="0"/>
              <w:spacing w:before="40" w:line="240" w:lineRule="auto"/>
              <w:ind w:right="113"/>
              <w:rPr>
                <w:iCs/>
                <w:lang w:val="en-GB" w:eastAsia="fr-FR"/>
              </w:rPr>
            </w:pPr>
            <w:r w:rsidRPr="00C560DE">
              <w:rPr>
                <w:iCs/>
                <w:lang w:val="en-GB" w:eastAsia="fr-FR"/>
              </w:rPr>
              <w:t>editorial</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i/>
                <w:iCs/>
                <w:lang w:val="en-GB" w:eastAsia="fr-FR"/>
              </w:rPr>
              <w:t>Cofferdam</w:t>
            </w:r>
            <w:r w:rsidRPr="00C560DE">
              <w:rPr>
                <w:i/>
                <w:iCs/>
                <w:lang w:val="en-GB" w:eastAsia="fr-FR"/>
              </w:rPr>
              <w:br/>
              <w:t>Cofferdam</w:t>
            </w:r>
            <w:r w:rsidRPr="00C560DE">
              <w:rPr>
                <w:i/>
                <w:iCs/>
                <w:lang w:val="en-GB" w:eastAsia="fr-FR"/>
              </w:rPr>
              <w:br/>
            </w:r>
            <w:r w:rsidRPr="00C560DE">
              <w:rPr>
                <w:bCs/>
                <w:i/>
                <w:iCs/>
                <w:lang w:val="en-GB" w:eastAsia="fr-FR"/>
              </w:rPr>
              <w:t>Kofferdamm:</w:t>
            </w:r>
            <w:r w:rsidRPr="00C560DE">
              <w:rPr>
                <w:bCs/>
                <w:i/>
                <w:iCs/>
                <w:lang w:val="en-GB" w:eastAsia="fr-FR"/>
              </w:rPr>
              <w:br/>
              <w:t>Коффердам</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Cofferdam</w:t>
            </w:r>
            <w:r w:rsidRPr="00C560DE">
              <w:rPr>
                <w:i/>
                <w:iCs/>
                <w:lang w:val="en-GB" w:eastAsia="fr-FR"/>
              </w:rPr>
              <w:t xml:space="preserve"> </w:t>
            </w:r>
            <w:r w:rsidRPr="00C560DE">
              <w:rPr>
                <w:i/>
                <w:iCs/>
                <w:strike/>
                <w:lang w:val="en-GB" w:eastAsia="fr-FR"/>
              </w:rPr>
              <w:t>(when anti-explosion protection is required, comparable to zone 1)</w:t>
            </w:r>
            <w:r w:rsidRPr="00C560DE">
              <w:rPr>
                <w:i/>
                <w:iCs/>
                <w:lang w:val="en-GB" w:eastAsia="fr-FR"/>
              </w:rPr>
              <w:t xml:space="preserve"> </w:t>
            </w:r>
            <w:r w:rsidRPr="00C560DE">
              <w:rPr>
                <w:rFonts w:eastAsia="TimesNewRomanPSMT"/>
                <w:lang w:val="en-GB" w:eastAsia="fr-FR"/>
              </w:rPr>
              <w:t xml:space="preserve">means an athwartship compartment which is bounded by watertight bulkheads and which can be inspected. The cofferdam shall extend over the whole area of the end bulkheads of the cargo tanks. The bulkhead not facing the cargo area </w:t>
            </w:r>
            <w:r w:rsidRPr="00C560DE">
              <w:rPr>
                <w:rFonts w:eastAsia="TimesNewRomanPSMT"/>
                <w:u w:val="single"/>
                <w:lang w:val="en-GB" w:eastAsia="fr-FR"/>
              </w:rPr>
              <w:t>(outer cofferdam bulkhead)</w:t>
            </w:r>
            <w:r w:rsidRPr="00C560DE">
              <w:rPr>
                <w:rFonts w:eastAsia="TimesNewRomanPSMT"/>
                <w:lang w:val="en-GB" w:eastAsia="fr-FR"/>
              </w:rPr>
              <w:t xml:space="preserve"> shall extend from one side of the vessel to the other and from the bottom to the deck in one frame plane;</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rFonts w:eastAsia="TimesNewRomanPSMT"/>
                <w:i/>
                <w:lang w:val="en-GB" w:eastAsia="fr-FR"/>
              </w:rPr>
            </w:pPr>
            <w:r w:rsidRPr="00C560DE">
              <w:rPr>
                <w:rFonts w:eastAsia="TimesNewRomanPSMT"/>
                <w:i/>
                <w:lang w:val="en-GB" w:eastAsia="fr-FR"/>
              </w:rPr>
              <w:t>device for the safe depressurization of the cargo tanks</w:t>
            </w:r>
          </w:p>
          <w:p w:rsidR="002B2A9C" w:rsidRPr="00C21F51" w:rsidRDefault="002B2A9C" w:rsidP="003D6FC3">
            <w:pPr>
              <w:suppressAutoHyphens w:val="0"/>
              <w:autoSpaceDE w:val="0"/>
              <w:autoSpaceDN w:val="0"/>
              <w:adjustRightInd w:val="0"/>
              <w:spacing w:before="40" w:after="120" w:line="220" w:lineRule="exact"/>
              <w:ind w:right="113"/>
              <w:rPr>
                <w:i/>
                <w:iCs/>
                <w:lang w:val="de-DE" w:eastAsia="fr-FR"/>
              </w:rPr>
            </w:pPr>
            <w:r w:rsidRPr="00C21F51">
              <w:rPr>
                <w:i/>
                <w:lang w:val="de-DE" w:eastAsia="fr-FR"/>
              </w:rPr>
              <w:t>Vorrichtung zum gefahrlosen Entspannen der Ladetanks</w:t>
            </w:r>
          </w:p>
        </w:tc>
        <w:tc>
          <w:tcPr>
            <w:tcW w:w="8066" w:type="dxa"/>
            <w:shd w:val="clear" w:color="auto" w:fill="auto"/>
          </w:tcPr>
          <w:p w:rsidR="002B2A9C" w:rsidRPr="00C560DE" w:rsidRDefault="002B2A9C" w:rsidP="00DE7110">
            <w:pPr>
              <w:suppressAutoHyphens w:val="0"/>
              <w:autoSpaceDE w:val="0"/>
              <w:autoSpaceDN w:val="0"/>
              <w:adjustRightInd w:val="0"/>
              <w:spacing w:before="40" w:after="120" w:line="220" w:lineRule="exact"/>
              <w:ind w:right="113"/>
              <w:rPr>
                <w:b/>
                <w:i/>
                <w:iCs/>
                <w:lang w:val="en-GB"/>
              </w:rPr>
            </w:pPr>
            <w:r w:rsidRPr="00C560DE">
              <w:rPr>
                <w:rFonts w:eastAsia="TimesNewRomanPSMT"/>
                <w:b/>
                <w:i/>
                <w:u w:val="single"/>
                <w:lang w:val="en-GB" w:eastAsia="fr-FR"/>
              </w:rPr>
              <w:t>Device for the safe depressurization of the cargo tanks</w:t>
            </w:r>
            <w:r w:rsidRPr="00C560DE">
              <w:rPr>
                <w:rFonts w:eastAsia="TimesNewRomanPSMT"/>
                <w:i/>
                <w:u w:val="single"/>
                <w:lang w:val="en-GB" w:eastAsia="fr-FR"/>
              </w:rPr>
              <w:t xml:space="preserve"> means</w:t>
            </w:r>
            <w:r w:rsidRPr="00C560DE">
              <w:rPr>
                <w:rFonts w:eastAsia="TimesNewRomanPSMT"/>
                <w:u w:val="single"/>
                <w:lang w:val="en-GB" w:eastAsia="fr-FR"/>
              </w:rPr>
              <w:t xml:space="preserve"> a manually operated or remote-operated device which is mounted in such a way that the depressurization of the cargo tanks is riskless possible. When the vessel</w:t>
            </w:r>
            <w:r w:rsidR="00DE7110" w:rsidRPr="00C560DE">
              <w:rPr>
                <w:rFonts w:eastAsia="TimesNewRomanPSMT"/>
                <w:u w:val="single"/>
                <w:lang w:val="en-GB" w:eastAsia="fr-FR"/>
              </w:rPr>
              <w:t xml:space="preserve"> </w:t>
            </w:r>
            <w:r w:rsidR="004E2254" w:rsidRPr="00C560DE">
              <w:rPr>
                <w:rFonts w:eastAsia="TimesNewRomanPSMT"/>
                <w:u w:val="single"/>
                <w:lang w:val="en-GB" w:eastAsia="fr-FR"/>
              </w:rPr>
              <w:t>substance list</w:t>
            </w:r>
            <w:r w:rsidRPr="00C560DE">
              <w:rPr>
                <w:rFonts w:eastAsia="TimesNewRomanPSMT"/>
                <w:u w:val="single"/>
                <w:lang w:val="en-GB" w:eastAsia="fr-FR"/>
              </w:rPr>
              <w:t xml:space="preserve"> according to 1.16.1.2.5 contains substances for which explosion protection is required in column (17) of Table C in 3.2.3.2 it shall be deflagration safe against atmospheric explosions and capable of withstanding steady burning of the most critical substance in the </w:t>
            </w:r>
            <w:r w:rsidR="00FD480B" w:rsidRPr="00C560DE">
              <w:rPr>
                <w:rFonts w:eastAsia="TimesNewRomanPSMT"/>
                <w:u w:val="single"/>
                <w:lang w:val="en-GB" w:eastAsia="fr-FR"/>
              </w:rPr>
              <w:t>vessel substance list</w:t>
            </w:r>
            <w:r w:rsidRPr="00C560DE">
              <w:rPr>
                <w:rFonts w:eastAsia="TimesNewRomanPSMT"/>
                <w:u w:val="single"/>
                <w:lang w:val="en-GB" w:eastAsia="fr-FR"/>
              </w:rPr>
              <w:t>. The deflagration safety shall be tested according to the International standard ISO 16852:2010</w:t>
            </w:r>
            <w:r w:rsidRPr="00C560DE">
              <w:rPr>
                <w:rFonts w:eastAsia="TimesNewRomanPSMT"/>
                <w:sz w:val="18"/>
                <w:u w:val="single"/>
                <w:vertAlign w:val="superscript"/>
                <w:lang w:val="en-GB" w:eastAsia="fr-FR"/>
              </w:rPr>
              <w:footnoteReference w:id="2"/>
            </w:r>
            <w:r w:rsidRPr="00C560DE">
              <w:rPr>
                <w:rFonts w:eastAsia="TimesNewRomanPSMT"/>
                <w:u w:val="single"/>
                <w:lang w:val="en-GB" w:eastAsia="fr-FR"/>
              </w:rPr>
              <w:t xml:space="preserve">; and it has to be proven </w:t>
            </w:r>
            <w:r w:rsidRPr="00C560DE">
              <w:rPr>
                <w:u w:val="single"/>
                <w:lang w:val="en-GB" w:eastAsia="fr-FR"/>
              </w:rPr>
              <w:t xml:space="preserve">that the applicable requirements are fulfilled (e.g. conformity assessment procedure according to Directive 2014/34/EC </w:t>
            </w:r>
            <w:r w:rsidRPr="00C560DE">
              <w:rPr>
                <w:u w:val="single"/>
                <w:vertAlign w:val="superscript"/>
                <w:lang w:val="en-GB" w:eastAsia="fr-FR"/>
              </w:rPr>
              <w:footnoteReference w:id="3"/>
            </w:r>
            <w:r w:rsidRPr="00C560DE">
              <w:rPr>
                <w:u w:val="single"/>
                <w:lang w:val="en-GB" w:eastAsia="fr-FR"/>
              </w:rPr>
              <w:t>, or ECE Trade 391</w:t>
            </w:r>
            <w:r w:rsidRPr="00C560DE">
              <w:rPr>
                <w:u w:val="single"/>
                <w:vertAlign w:val="superscript"/>
                <w:lang w:val="en-GB" w:eastAsia="fr-FR"/>
              </w:rPr>
              <w:footnoteReference w:id="4"/>
            </w:r>
            <w:r w:rsidRPr="00C560DE">
              <w:rPr>
                <w:u w:val="single"/>
                <w:lang w:val="en-GB" w:eastAsia="fr-FR"/>
              </w:rPr>
              <w:t>or at least equivalent). The deflagration safety may be ensured by an integrated flame arrester plate stack or a flame arrester.</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 xml:space="preserve">New definition </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 concerning the flame arrestor plate stack similar to 9.3.x.22.4</w:t>
            </w:r>
          </w:p>
          <w:p w:rsidR="006C7B0B" w:rsidRPr="00C560DE" w:rsidRDefault="006C7B0B" w:rsidP="006C7B0B">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p>
        </w:tc>
      </w:tr>
      <w:tr w:rsidR="002B2A9C" w:rsidRPr="008E1B5E" w:rsidTr="006C7B0B">
        <w:tc>
          <w:tcPr>
            <w:tcW w:w="2278" w:type="dxa"/>
            <w:shd w:val="clear" w:color="auto" w:fill="auto"/>
          </w:tcPr>
          <w:p w:rsidR="002B2A9C" w:rsidRPr="00C560DE" w:rsidRDefault="002B2A9C" w:rsidP="003D6FC3">
            <w:pPr>
              <w:suppressAutoHyphens w:val="0"/>
              <w:spacing w:before="40" w:after="120" w:line="220" w:lineRule="exact"/>
              <w:ind w:right="113"/>
              <w:contextualSpacing/>
              <w:rPr>
                <w:rFonts w:eastAsia="Calibri"/>
                <w:i/>
                <w:lang w:val="en-GB" w:eastAsia="fr-FR"/>
              </w:rPr>
            </w:pPr>
            <w:r w:rsidRPr="00C560DE">
              <w:rPr>
                <w:rFonts w:eastAsia="Calibri"/>
                <w:i/>
                <w:lang w:val="en-GB" w:eastAsia="fr-FR"/>
              </w:rPr>
              <w:lastRenderedPageBreak/>
              <w:t>Equipment</w:t>
            </w:r>
          </w:p>
          <w:p w:rsidR="002B2A9C" w:rsidRPr="00C560DE" w:rsidRDefault="002B2A9C" w:rsidP="003D6FC3">
            <w:pPr>
              <w:suppressAutoHyphens w:val="0"/>
              <w:spacing w:before="40" w:after="120" w:line="220" w:lineRule="exact"/>
              <w:ind w:right="113"/>
              <w:contextualSpacing/>
              <w:rPr>
                <w:rFonts w:eastAsia="Calibri"/>
                <w:i/>
                <w:lang w:val="en-GB" w:eastAsia="fr-FR"/>
              </w:rPr>
            </w:pPr>
            <w:r w:rsidRPr="00C560DE">
              <w:rPr>
                <w:rFonts w:eastAsia="Calibri"/>
                <w:i/>
                <w:lang w:val="en-GB" w:eastAsia="fr-FR"/>
              </w:rPr>
              <w:t>Appareil</w:t>
            </w:r>
          </w:p>
          <w:p w:rsidR="002B2A9C" w:rsidRPr="00C560DE" w:rsidRDefault="002B2A9C" w:rsidP="003D6FC3">
            <w:pPr>
              <w:suppressAutoHyphens w:val="0"/>
              <w:spacing w:before="40" w:after="120" w:line="220" w:lineRule="exact"/>
              <w:ind w:right="113"/>
              <w:contextualSpacing/>
              <w:rPr>
                <w:rFonts w:eastAsia="Calibri"/>
                <w:i/>
                <w:lang w:val="en-GB" w:eastAsia="fr-FR"/>
              </w:rPr>
            </w:pPr>
            <w:r w:rsidRPr="00C560DE">
              <w:rPr>
                <w:rFonts w:eastAsia="Calibri"/>
                <w:i/>
                <w:lang w:val="en-GB" w:eastAsia="fr-FR"/>
              </w:rPr>
              <w:t>Gerät</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i/>
                <w:u w:val="single"/>
                <w:lang w:val="en-GB" w:eastAsia="fr-FR"/>
              </w:rPr>
              <w:t>прибор</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b/>
                <w:i/>
                <w:u w:val="single"/>
                <w:lang w:val="en-GB" w:eastAsia="fr-FR"/>
              </w:rPr>
              <w:t>Equipment</w:t>
            </w:r>
            <w:r w:rsidRPr="00C560DE">
              <w:rPr>
                <w:u w:val="single"/>
                <w:lang w:val="en-GB" w:eastAsia="fr-FR"/>
              </w:rPr>
              <w:t xml:space="preserve"> (see Directive 2014/34 EU</w:t>
            </w:r>
            <w:r w:rsidRPr="00C560DE">
              <w:rPr>
                <w:u w:val="single"/>
                <w:vertAlign w:val="superscript"/>
                <w:lang w:val="en-GB" w:eastAsia="fr-FR"/>
              </w:rPr>
              <w:footnoteReference w:id="5"/>
            </w:r>
            <w:r w:rsidRPr="00C560DE">
              <w:rPr>
                <w:u w:val="single"/>
                <w:lang w:val="en-GB" w:eastAsia="fr-FR"/>
              </w:rPr>
              <w:t>) means electrical or non-electrical machines, apparatus, fixed or mobile devices, control components and instrumentation thereof and detection or prevention systems which, separately or jointly, are intended for the generation, transfer, storage, measurement, control and conversion of energy and/or the processing of material and which are capable of causing an explosion through their own potential sources of ignition;</w:t>
            </w:r>
          </w:p>
          <w:p w:rsidR="002B2A9C" w:rsidRPr="00C560DE" w:rsidRDefault="002B2A9C" w:rsidP="005253C2">
            <w:pPr>
              <w:suppressAutoHyphens w:val="0"/>
              <w:autoSpaceDE w:val="0"/>
              <w:autoSpaceDN w:val="0"/>
              <w:adjustRightInd w:val="0"/>
              <w:spacing w:before="40" w:after="120" w:line="220" w:lineRule="exact"/>
              <w:ind w:right="113"/>
              <w:rPr>
                <w:b/>
                <w:i/>
                <w:iCs/>
                <w:u w:val="single"/>
                <w:lang w:val="en-GB" w:eastAsia="fr-FR"/>
              </w:rPr>
            </w:pPr>
            <w:r w:rsidRPr="00C560DE">
              <w:rPr>
                <w:u w:val="single"/>
                <w:lang w:val="en-GB" w:eastAsia="fr-FR"/>
              </w:rPr>
              <w:t xml:space="preserve">Equipment having a UN number </w:t>
            </w:r>
            <w:r w:rsidR="005253C2" w:rsidRPr="00C560DE">
              <w:rPr>
                <w:u w:val="single"/>
                <w:lang w:val="en-GB" w:eastAsia="fr-FR"/>
              </w:rPr>
              <w:t xml:space="preserve">carried as a cargo </w:t>
            </w:r>
            <w:r w:rsidRPr="00C560DE">
              <w:rPr>
                <w:u w:val="single"/>
                <w:lang w:val="en-GB" w:eastAsia="fr-FR"/>
              </w:rPr>
              <w:t>are not included</w:t>
            </w:r>
          </w:p>
        </w:tc>
        <w:tc>
          <w:tcPr>
            <w:tcW w:w="2697" w:type="dxa"/>
            <w:shd w:val="clear" w:color="auto" w:fill="auto"/>
          </w:tcPr>
          <w:p w:rsidR="002B2A9C" w:rsidRPr="002F64A2" w:rsidRDefault="002B2A9C" w:rsidP="003D6FC3">
            <w:pPr>
              <w:suppressAutoHyphens w:val="0"/>
              <w:autoSpaceDE w:val="0"/>
              <w:autoSpaceDN w:val="0"/>
              <w:adjustRightInd w:val="0"/>
              <w:spacing w:before="40" w:after="120" w:line="220" w:lineRule="exact"/>
              <w:ind w:right="113"/>
              <w:rPr>
                <w:iCs/>
                <w:lang w:eastAsia="fr-FR"/>
              </w:rPr>
            </w:pPr>
            <w:r w:rsidRPr="002F64A2">
              <w:rPr>
                <w:iCs/>
                <w:lang w:eastAsia="fr-FR"/>
              </w:rPr>
              <w:t>New zone concept</w:t>
            </w:r>
          </w:p>
          <w:p w:rsidR="00F1607F" w:rsidRPr="002F64A2" w:rsidRDefault="00F1607F" w:rsidP="003D6FC3">
            <w:pPr>
              <w:suppressAutoHyphens w:val="0"/>
              <w:autoSpaceDE w:val="0"/>
              <w:autoSpaceDN w:val="0"/>
              <w:adjustRightInd w:val="0"/>
              <w:spacing w:before="40" w:after="120" w:line="220" w:lineRule="exact"/>
              <w:ind w:right="113"/>
              <w:rPr>
                <w:iCs/>
                <w:lang w:eastAsia="fr-FR"/>
              </w:rPr>
            </w:pPr>
          </w:p>
          <w:p w:rsidR="00F1607F" w:rsidRPr="002F64A2" w:rsidRDefault="00F1607F" w:rsidP="003D6FC3">
            <w:pPr>
              <w:suppressAutoHyphens w:val="0"/>
              <w:autoSpaceDE w:val="0"/>
              <w:autoSpaceDN w:val="0"/>
              <w:adjustRightInd w:val="0"/>
              <w:spacing w:before="40" w:after="120" w:line="220" w:lineRule="exact"/>
              <w:ind w:right="113"/>
              <w:rPr>
                <w:iCs/>
                <w:lang w:eastAsia="fr-FR"/>
              </w:rPr>
            </w:pPr>
          </w:p>
          <w:p w:rsidR="00F1607F" w:rsidRPr="002F64A2" w:rsidRDefault="00F1607F" w:rsidP="003D6FC3">
            <w:pPr>
              <w:suppressAutoHyphens w:val="0"/>
              <w:autoSpaceDE w:val="0"/>
              <w:autoSpaceDN w:val="0"/>
              <w:adjustRightInd w:val="0"/>
              <w:spacing w:before="40" w:after="120" w:line="220" w:lineRule="exact"/>
              <w:ind w:right="113"/>
              <w:rPr>
                <w:iCs/>
                <w:lang w:eastAsia="fr-FR"/>
              </w:rPr>
            </w:pPr>
            <w:r w:rsidRPr="002F64A2">
              <w:rPr>
                <w:iCs/>
                <w:lang w:eastAsia="fr-FR"/>
              </w:rPr>
              <w:t>Aligning language versions</w:t>
            </w:r>
          </w:p>
        </w:tc>
      </w:tr>
      <w:tr w:rsidR="002B2A9C" w:rsidRPr="00C560DE" w:rsidTr="006C7B0B">
        <w:tc>
          <w:tcPr>
            <w:tcW w:w="2278" w:type="dxa"/>
            <w:shd w:val="clear" w:color="auto" w:fill="auto"/>
          </w:tcPr>
          <w:p w:rsidR="002B2A9C" w:rsidRPr="002F64A2" w:rsidRDefault="002B2A9C" w:rsidP="003D6FC3">
            <w:pPr>
              <w:suppressAutoHyphens w:val="0"/>
              <w:autoSpaceDE w:val="0"/>
              <w:autoSpaceDN w:val="0"/>
              <w:adjustRightInd w:val="0"/>
              <w:spacing w:before="40" w:after="120" w:line="220" w:lineRule="exact"/>
              <w:ind w:right="113"/>
              <w:rPr>
                <w:rFonts w:eastAsia="Calibri"/>
                <w:i/>
                <w:lang w:eastAsia="fr-FR"/>
              </w:rPr>
            </w:pPr>
            <w:r w:rsidRPr="002F64A2">
              <w:rPr>
                <w:i/>
                <w:lang w:eastAsia="fr-FR"/>
              </w:rPr>
              <w:t>Equipment category</w:t>
            </w:r>
            <w:r w:rsidRPr="002F64A2">
              <w:rPr>
                <w:i/>
                <w:lang w:eastAsia="fr-FR"/>
              </w:rPr>
              <w:br/>
              <w:t>Catégorie d’appareils</w:t>
            </w:r>
            <w:r w:rsidRPr="002F64A2">
              <w:rPr>
                <w:i/>
                <w:lang w:eastAsia="fr-FR"/>
              </w:rPr>
              <w:br/>
              <w:t>Gerätekategorie</w:t>
            </w:r>
            <w:r w:rsidRPr="002F64A2">
              <w:rPr>
                <w:i/>
                <w:lang w:eastAsia="fr-FR"/>
              </w:rPr>
              <w:br/>
            </w:r>
            <w:r w:rsidRPr="00C560DE">
              <w:rPr>
                <w:rFonts w:eastAsia="Calibri"/>
                <w:i/>
                <w:lang w:val="en-GB" w:eastAsia="fr-FR"/>
              </w:rPr>
              <w:t>Категория</w:t>
            </w:r>
            <w:r w:rsidRPr="002F64A2">
              <w:rPr>
                <w:rFonts w:eastAsia="Calibri"/>
                <w:i/>
                <w:lang w:eastAsia="fr-FR"/>
              </w:rPr>
              <w:t xml:space="preserve"> </w:t>
            </w:r>
            <w:r w:rsidRPr="00C560DE">
              <w:rPr>
                <w:rFonts w:eastAsia="Calibri"/>
                <w:i/>
                <w:lang w:val="en-GB" w:eastAsia="fr-FR"/>
              </w:rPr>
              <w:t>приборов</w:t>
            </w:r>
          </w:p>
          <w:p w:rsidR="002B2A9C" w:rsidRPr="002F64A2" w:rsidRDefault="002B2A9C" w:rsidP="003D6FC3">
            <w:pPr>
              <w:suppressAutoHyphens w:val="0"/>
              <w:spacing w:before="40" w:after="120" w:line="220" w:lineRule="exact"/>
              <w:ind w:right="113"/>
              <w:contextualSpacing/>
              <w:rPr>
                <w:rFonts w:eastAsia="Calibri"/>
                <w:i/>
                <w:lang w:eastAsia="fr-FR"/>
              </w:rPr>
            </w:pP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b/>
                <w:i/>
                <w:u w:val="single"/>
                <w:lang w:val="en-GB" w:eastAsia="fr-FR"/>
              </w:rPr>
              <w:t>Equipment category</w:t>
            </w:r>
            <w:r w:rsidRPr="00C560DE">
              <w:rPr>
                <w:b/>
                <w:u w:val="single"/>
                <w:lang w:val="en-GB" w:eastAsia="fr-FR"/>
              </w:rPr>
              <w:t xml:space="preserve"> </w:t>
            </w:r>
            <w:r w:rsidRPr="00C560DE">
              <w:rPr>
                <w:u w:val="single"/>
                <w:lang w:val="en-GB" w:eastAsia="fr-FR"/>
              </w:rPr>
              <w:t>(see Directive 2014/34 EC</w:t>
            </w:r>
            <w:r w:rsidRPr="00C560DE">
              <w:rPr>
                <w:u w:val="single"/>
                <w:vertAlign w:val="superscript"/>
                <w:lang w:val="en-GB" w:eastAsia="fr-FR"/>
              </w:rPr>
              <w:footnoteReference w:id="6"/>
            </w:r>
            <w:r w:rsidRPr="00C560DE">
              <w:rPr>
                <w:u w:val="single"/>
                <w:lang w:val="en-GB" w:eastAsia="fr-FR"/>
              </w:rPr>
              <w:t>) means the classification of equipment to be used within potentially explosive atmosphere determining the requisite level of protection to be ensured</w:t>
            </w:r>
          </w:p>
          <w:p w:rsidR="002B2A9C" w:rsidRPr="00C560DE" w:rsidRDefault="002B2A9C" w:rsidP="003D6FC3">
            <w:pPr>
              <w:suppressAutoHyphens w:val="0"/>
              <w:autoSpaceDE w:val="0"/>
              <w:autoSpaceDN w:val="0"/>
              <w:adjustRightInd w:val="0"/>
              <w:spacing w:before="40" w:after="120" w:line="220" w:lineRule="exact"/>
              <w:ind w:right="113"/>
              <w:rPr>
                <w:rFonts w:eastAsia="Calibri"/>
                <w:spacing w:val="-2"/>
                <w:u w:val="single"/>
                <w:lang w:val="en-GB" w:eastAsia="fr-FR"/>
              </w:rPr>
            </w:pPr>
            <w:r w:rsidRPr="00C560DE">
              <w:rPr>
                <w:rFonts w:eastAsia="Calibri"/>
                <w:spacing w:val="-2"/>
                <w:u w:val="single"/>
                <w:lang w:val="en-GB" w:eastAsia="fr-FR"/>
              </w:rPr>
              <w:t xml:space="preserve">Equipment category 1 comprises equipment designed to be capable of functioning in conformity with the operational parameters established by the manufacturer and ensuring a very high level of protection. </w:t>
            </w:r>
          </w:p>
          <w:p w:rsidR="002B2A9C" w:rsidRPr="00C560DE" w:rsidRDefault="002B2A9C"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Equipment in this category is intended for use in areas in which explosive atmospheres caused by mixtures of air and gases, vapours or mists or by air/dust mixtures are present continuously, for long periods or frequently. </w:t>
            </w:r>
          </w:p>
          <w:p w:rsidR="002B2A9C" w:rsidRPr="00C560DE" w:rsidRDefault="002B2A9C"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Equipment in this category must ensure the requisite level of protection, even in the event of rare incidents relating to equipment, and is characterised by means of protection such that: </w:t>
            </w:r>
          </w:p>
          <w:p w:rsidR="002B2A9C" w:rsidRPr="00C560DE" w:rsidRDefault="002B2A9C"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 either, in the event of failure of one means of protection, at least an independent second means provides the requisite level of protection, </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 or the requisite level of protection is assured in the event of two faults occurring independently of each other.</w:t>
            </w:r>
          </w:p>
          <w:p w:rsidR="002B2A9C" w:rsidRPr="00C560DE" w:rsidRDefault="002B2A9C"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Equipment category 1 according to Directive 2014/34/EC</w:t>
            </w:r>
            <w:r w:rsidRPr="00C560DE">
              <w:rPr>
                <w:rFonts w:eastAsia="Calibri"/>
                <w:u w:val="single"/>
                <w:vertAlign w:val="superscript"/>
                <w:lang w:val="en-GB" w:eastAsia="fr-FR"/>
              </w:rPr>
              <w:footnoteReference w:id="7"/>
            </w:r>
            <w:r w:rsidRPr="00C560DE">
              <w:rPr>
                <w:rFonts w:eastAsia="Calibri"/>
                <w:u w:val="single"/>
                <w:lang w:val="en-GB" w:eastAsia="fr-FR"/>
              </w:rPr>
              <w:t xml:space="preserve"> is marked as II 1 G. Such equipment corresponds to EPL "Ga" according to IEC 60079-0.</w:t>
            </w:r>
          </w:p>
          <w:p w:rsidR="002B2A9C" w:rsidRPr="00C560DE" w:rsidRDefault="002B2A9C" w:rsidP="003D6FC3">
            <w:pPr>
              <w:suppressAutoHyphens w:val="0"/>
              <w:spacing w:before="40" w:after="120" w:line="220" w:lineRule="exact"/>
              <w:ind w:right="113"/>
              <w:rPr>
                <w:u w:val="single"/>
                <w:lang w:val="en-GB" w:eastAsia="fr-FR"/>
              </w:rPr>
            </w:pPr>
            <w:r w:rsidRPr="00C560DE">
              <w:rPr>
                <w:u w:val="single"/>
                <w:lang w:val="en-GB" w:eastAsia="fr-FR"/>
              </w:rPr>
              <w:t>Equipment category 1 is suitable to be used in zone 0, 1 and 2</w:t>
            </w:r>
          </w:p>
          <w:p w:rsidR="002B2A9C" w:rsidRPr="00C560DE" w:rsidRDefault="002B2A9C" w:rsidP="003D6FC3">
            <w:pPr>
              <w:suppressAutoHyphens w:val="0"/>
              <w:autoSpaceDE w:val="0"/>
              <w:autoSpaceDN w:val="0"/>
              <w:adjustRightInd w:val="0"/>
              <w:spacing w:before="40" w:after="120" w:line="220" w:lineRule="exact"/>
              <w:ind w:right="113"/>
              <w:rPr>
                <w:rFonts w:eastAsia="Calibri"/>
                <w:spacing w:val="-2"/>
                <w:u w:val="single"/>
                <w:lang w:val="en-GB" w:eastAsia="fr-FR"/>
              </w:rPr>
            </w:pPr>
            <w:r w:rsidRPr="00C560DE">
              <w:rPr>
                <w:rFonts w:eastAsia="Calibri"/>
                <w:spacing w:val="-2"/>
                <w:u w:val="single"/>
                <w:lang w:val="en-GB" w:eastAsia="fr-FR"/>
              </w:rPr>
              <w:t xml:space="preserve">Equipment category 2 comprises equipment designed to be capable of functioning in conformity with the operational parameters established by the manufacturer and of ensuring a high level of protection. </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Equipment in this category is intended for use in areas in which explosive atmospheres caused by gases, vapours, mists or air/dust mixtures are likely to occur occasionally.</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 xml:space="preserve">The means of protection relating to equipment in this category ensure the requisite level of </w:t>
            </w:r>
            <w:r w:rsidRPr="00C560DE">
              <w:rPr>
                <w:u w:val="single"/>
                <w:lang w:val="en-GB" w:eastAsia="fr-FR"/>
              </w:rPr>
              <w:lastRenderedPageBreak/>
              <w:t>protection, even in the event of frequently occurring disturbances or equipment faults which normally have to be taken into account.</w:t>
            </w:r>
          </w:p>
          <w:p w:rsidR="002B2A9C" w:rsidRPr="00C560DE" w:rsidRDefault="002B2A9C"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Equipment category 2 according to Directive 2014/34/EC </w:t>
            </w:r>
            <w:r w:rsidRPr="00C560DE">
              <w:rPr>
                <w:rFonts w:eastAsia="Calibri"/>
                <w:u w:val="single"/>
                <w:vertAlign w:val="superscript"/>
                <w:lang w:val="en-GB" w:eastAsia="fr-FR"/>
              </w:rPr>
              <w:footnoteReference w:id="8"/>
            </w:r>
            <w:r w:rsidRPr="00C560DE">
              <w:rPr>
                <w:rFonts w:eastAsia="Calibri"/>
                <w:u w:val="single"/>
                <w:lang w:val="en-GB" w:eastAsia="fr-FR"/>
              </w:rPr>
              <w:t xml:space="preserve"> is marked as II 2 G. Such equipment corresponds to EPL "Gb" according to IEC 60079-0. </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Equipment category 2 is suitable to be used in zone 1 and 2</w:t>
            </w:r>
          </w:p>
          <w:p w:rsidR="002B2A9C" w:rsidRPr="00C560DE" w:rsidRDefault="002B2A9C" w:rsidP="003D6FC3">
            <w:pPr>
              <w:suppressAutoHyphens w:val="0"/>
              <w:autoSpaceDE w:val="0"/>
              <w:autoSpaceDN w:val="0"/>
              <w:adjustRightInd w:val="0"/>
              <w:spacing w:before="40" w:after="120" w:line="220" w:lineRule="exact"/>
              <w:ind w:right="113"/>
              <w:rPr>
                <w:rFonts w:eastAsia="Calibri"/>
                <w:spacing w:val="-2"/>
                <w:u w:val="single"/>
                <w:lang w:val="en-GB" w:eastAsia="fr-FR"/>
              </w:rPr>
            </w:pPr>
            <w:r w:rsidRPr="00C560DE">
              <w:rPr>
                <w:rFonts w:eastAsia="Calibri"/>
                <w:spacing w:val="-2"/>
                <w:u w:val="single"/>
                <w:lang w:val="en-GB" w:eastAsia="fr-FR"/>
              </w:rPr>
              <w:t xml:space="preserve">Equipment category 3 comprises equipment designed to be capable of functioning in conformity with the operating parameters established by the manufacturer and ensuring a normal level of protection. </w:t>
            </w:r>
          </w:p>
          <w:p w:rsidR="002B2A9C" w:rsidRPr="00C560DE" w:rsidRDefault="002B2A9C"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Equipment in this category is intended for use in areas in which explosive atmospheres caused by gases, vapours, mists, or air/dust mixtures are unlikely to occur or, if they do occur, are likely to do so only infrequently and for a short period only. </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 xml:space="preserve">Equipment in this category ensures the requisite level of protection during normal operation. </w:t>
            </w:r>
          </w:p>
          <w:p w:rsidR="002B2A9C" w:rsidRPr="00C560DE" w:rsidRDefault="002B2A9C"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Equipment category 3 according to Directive 2014/34/EU</w:t>
            </w:r>
            <w:r w:rsidRPr="00C560DE">
              <w:rPr>
                <w:rFonts w:eastAsia="Calibri"/>
                <w:u w:val="single"/>
                <w:vertAlign w:val="superscript"/>
                <w:lang w:val="en-GB" w:eastAsia="fr-FR"/>
              </w:rPr>
              <w:footnoteReference w:id="9"/>
            </w:r>
            <w:r w:rsidRPr="00C560DE">
              <w:rPr>
                <w:rFonts w:eastAsia="Calibri"/>
                <w:u w:val="single"/>
                <w:lang w:val="en-GB" w:eastAsia="fr-FR"/>
              </w:rPr>
              <w:t xml:space="preserve"> is marked as II 3 G. Such equipment corresponds to EPL "Gc" according to IEC 60079-0.</w:t>
            </w:r>
          </w:p>
          <w:p w:rsidR="002B2A9C" w:rsidRPr="00C560DE" w:rsidRDefault="002B2A9C" w:rsidP="003D6FC3">
            <w:pPr>
              <w:suppressAutoHyphens w:val="0"/>
              <w:autoSpaceDE w:val="0"/>
              <w:autoSpaceDN w:val="0"/>
              <w:adjustRightInd w:val="0"/>
              <w:spacing w:before="40" w:after="120" w:line="220" w:lineRule="exact"/>
              <w:ind w:right="113"/>
              <w:rPr>
                <w:b/>
                <w:i/>
                <w:u w:val="single"/>
                <w:lang w:val="en-GB" w:eastAsia="fr-FR"/>
              </w:rPr>
            </w:pPr>
            <w:r w:rsidRPr="00C560DE">
              <w:rPr>
                <w:u w:val="single"/>
                <w:lang w:val="en-GB" w:eastAsia="fr-FR"/>
              </w:rPr>
              <w:t>Equipment category 3 is suitable to be used in zone 2</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lastRenderedPageBreak/>
              <w:t>New zone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definition</w:t>
            </w:r>
          </w:p>
        </w:tc>
      </w:tr>
      <w:tr w:rsidR="002B2A9C" w:rsidRPr="00C560DE" w:rsidTr="006C7B0B">
        <w:tc>
          <w:tcPr>
            <w:tcW w:w="2278" w:type="dxa"/>
            <w:shd w:val="clear" w:color="auto" w:fill="auto"/>
          </w:tcPr>
          <w:p w:rsidR="002B2A9C" w:rsidRPr="00C560DE" w:rsidRDefault="002B2A9C" w:rsidP="003D6FC3">
            <w:pPr>
              <w:suppressAutoHyphens w:val="0"/>
              <w:spacing w:before="40" w:after="120" w:line="220" w:lineRule="exact"/>
              <w:ind w:right="113"/>
              <w:contextualSpacing/>
              <w:rPr>
                <w:rFonts w:eastAsia="Calibri"/>
                <w:i/>
                <w:lang w:val="en-GB" w:eastAsia="fr-FR"/>
              </w:rPr>
            </w:pPr>
            <w:r w:rsidRPr="00C560DE">
              <w:rPr>
                <w:rFonts w:eastAsia="Calibri"/>
                <w:i/>
                <w:lang w:val="en-GB" w:eastAsia="fr-FR"/>
              </w:rPr>
              <w:lastRenderedPageBreak/>
              <w:t>Equipment intended for use in potentially explosive atmospheres</w:t>
            </w:r>
          </w:p>
          <w:p w:rsidR="002B2A9C" w:rsidRPr="002F64A2" w:rsidRDefault="002B2A9C" w:rsidP="003D6FC3">
            <w:pPr>
              <w:suppressAutoHyphens w:val="0"/>
              <w:spacing w:before="40" w:after="120" w:line="220" w:lineRule="exact"/>
              <w:ind w:right="113"/>
              <w:contextualSpacing/>
              <w:rPr>
                <w:rFonts w:eastAsia="Calibri"/>
                <w:i/>
                <w:lang w:eastAsia="fr-FR"/>
              </w:rPr>
            </w:pPr>
            <w:r w:rsidRPr="002F64A2">
              <w:rPr>
                <w:rFonts w:eastAsia="Calibri"/>
                <w:i/>
                <w:lang w:eastAsia="fr-FR"/>
              </w:rPr>
              <w:t>Appareil pour l’utilisation dans atmosphère explosible</w:t>
            </w:r>
          </w:p>
          <w:p w:rsidR="002B2A9C" w:rsidRPr="00C21F51" w:rsidRDefault="002B2A9C" w:rsidP="003D6FC3">
            <w:pPr>
              <w:suppressAutoHyphens w:val="0"/>
              <w:spacing w:before="40" w:after="120" w:line="220" w:lineRule="exact"/>
              <w:ind w:right="113"/>
              <w:contextualSpacing/>
              <w:rPr>
                <w:rFonts w:eastAsia="Calibri"/>
                <w:i/>
                <w:lang w:val="de-DE" w:eastAsia="fr-FR"/>
              </w:rPr>
            </w:pPr>
            <w:r w:rsidRPr="00C21F51">
              <w:rPr>
                <w:rFonts w:eastAsia="Calibri"/>
                <w:i/>
                <w:lang w:val="de-DE" w:eastAsia="fr-FR"/>
              </w:rPr>
              <w:t>Gerät zum Einsatz in explosionsgefährdeten Bereichen</w:t>
            </w:r>
          </w:p>
          <w:p w:rsidR="002B2A9C" w:rsidRPr="00C21F51" w:rsidRDefault="002B2A9C" w:rsidP="003D6FC3">
            <w:pPr>
              <w:suppressAutoHyphens w:val="0"/>
              <w:autoSpaceDE w:val="0"/>
              <w:autoSpaceDN w:val="0"/>
              <w:adjustRightInd w:val="0"/>
              <w:spacing w:before="40" w:after="120" w:line="220" w:lineRule="exact"/>
              <w:ind w:right="113"/>
              <w:rPr>
                <w:lang w:val="de-DE" w:eastAsia="fr-FR"/>
              </w:rPr>
            </w:pPr>
            <w:r w:rsidRPr="008E1B5E">
              <w:rPr>
                <w:i/>
                <w:lang w:val="ru-RU" w:eastAsia="fr-FR"/>
              </w:rPr>
              <w:t>Прибор</w:t>
            </w:r>
            <w:r w:rsidRPr="00C21F51">
              <w:rPr>
                <w:i/>
                <w:lang w:val="de-DE" w:eastAsia="fr-FR"/>
              </w:rPr>
              <w:t xml:space="preserve">, </w:t>
            </w:r>
            <w:r w:rsidRPr="008E1B5E">
              <w:rPr>
                <w:i/>
                <w:lang w:val="ru-RU" w:eastAsia="fr-FR"/>
              </w:rPr>
              <w:t>редназначенный</w:t>
            </w:r>
            <w:r w:rsidRPr="00C21F51">
              <w:rPr>
                <w:i/>
                <w:lang w:val="de-DE" w:eastAsia="fr-FR"/>
              </w:rPr>
              <w:t xml:space="preserve"> </w:t>
            </w:r>
            <w:r w:rsidRPr="008E1B5E">
              <w:rPr>
                <w:i/>
                <w:lang w:val="ru-RU" w:eastAsia="fr-FR"/>
              </w:rPr>
              <w:t>для</w:t>
            </w:r>
            <w:r w:rsidRPr="00C21F51">
              <w:rPr>
                <w:i/>
                <w:lang w:val="de-DE" w:eastAsia="fr-FR"/>
              </w:rPr>
              <w:t xml:space="preserve"> </w:t>
            </w:r>
            <w:r w:rsidRPr="008E1B5E">
              <w:rPr>
                <w:i/>
                <w:lang w:val="ru-RU" w:eastAsia="fr-FR"/>
              </w:rPr>
              <w:t>использования</w:t>
            </w:r>
            <w:r w:rsidRPr="00C21F51">
              <w:rPr>
                <w:i/>
                <w:lang w:val="de-DE" w:eastAsia="fr-FR"/>
              </w:rPr>
              <w:t xml:space="preserve"> </w:t>
            </w:r>
            <w:r w:rsidRPr="008E1B5E">
              <w:rPr>
                <w:i/>
                <w:lang w:val="ru-RU" w:eastAsia="fr-FR"/>
              </w:rPr>
              <w:t>во</w:t>
            </w:r>
            <w:r w:rsidRPr="00C21F51">
              <w:rPr>
                <w:i/>
                <w:lang w:val="de-DE" w:eastAsia="fr-FR"/>
              </w:rPr>
              <w:t xml:space="preserve"> </w:t>
            </w:r>
            <w:r w:rsidRPr="008E1B5E">
              <w:rPr>
                <w:i/>
                <w:lang w:val="ru-RU" w:eastAsia="fr-FR"/>
              </w:rPr>
              <w:t>взрывоопасной</w:t>
            </w:r>
            <w:r w:rsidRPr="00C21F51">
              <w:rPr>
                <w:i/>
                <w:lang w:val="de-DE" w:eastAsia="fr-FR"/>
              </w:rPr>
              <w:t xml:space="preserve"> </w:t>
            </w:r>
            <w:r w:rsidRPr="008E1B5E">
              <w:rPr>
                <w:i/>
                <w:lang w:val="ru-RU" w:eastAsia="fr-FR"/>
              </w:rPr>
              <w:t>атмосфере</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u w:val="single"/>
                <w:lang w:val="en-GB"/>
              </w:rPr>
            </w:pPr>
            <w:r w:rsidRPr="00C560DE">
              <w:rPr>
                <w:b/>
                <w:i/>
                <w:u w:val="single"/>
                <w:lang w:val="en-GB" w:eastAsia="fr-FR"/>
              </w:rPr>
              <w:t>Equipment intended for use in potentially explosive atmospheres</w:t>
            </w:r>
            <w:r w:rsidRPr="00C560DE">
              <w:rPr>
                <w:u w:val="single"/>
                <w:lang w:val="en-GB" w:eastAsia="fr-FR"/>
              </w:rPr>
              <w:t xml:space="preserve"> means electrical or non-electrical equipment where measures are taken to prevent that the equipment's own ignition sources become effective. Such equipment has to fulfil the requirements to be used within the respective zone. They shall be tested according to their type of protection and it has to be proven that the applicable requirements are fulfilled (e.g. conformity assessment procedure according to Directive 2014/34/EU</w:t>
            </w:r>
            <w:r w:rsidRPr="00C560DE">
              <w:rPr>
                <w:u w:val="single"/>
                <w:vertAlign w:val="superscript"/>
                <w:lang w:val="en-GB" w:eastAsia="fr-FR"/>
              </w:rPr>
              <w:footnoteReference w:id="10"/>
            </w:r>
            <w:r w:rsidRPr="00C560DE">
              <w:rPr>
                <w:u w:val="single"/>
                <w:lang w:val="en-GB" w:eastAsia="fr-FR"/>
              </w:rPr>
              <w:t>, or IECEx-System</w:t>
            </w:r>
            <w:r w:rsidRPr="00C560DE">
              <w:rPr>
                <w:u w:val="single"/>
                <w:vertAlign w:val="superscript"/>
                <w:lang w:val="en-GB" w:eastAsia="fr-FR"/>
              </w:rPr>
              <w:footnoteReference w:id="11"/>
            </w:r>
            <w:r w:rsidRPr="00C560DE">
              <w:rPr>
                <w:u w:val="single"/>
                <w:vertAlign w:val="superscript"/>
                <w:lang w:val="en-GB" w:eastAsia="de-DE"/>
              </w:rPr>
              <w:t>)</w:t>
            </w:r>
            <w:r w:rsidRPr="00C560DE">
              <w:rPr>
                <w:u w:val="single"/>
                <w:lang w:val="en-GB" w:eastAsia="fr-FR"/>
              </w:rPr>
              <w:t xml:space="preserve"> or ECE Trade 391</w:t>
            </w:r>
            <w:r w:rsidRPr="00C560DE">
              <w:rPr>
                <w:u w:val="single"/>
                <w:vertAlign w:val="superscript"/>
                <w:lang w:val="en-GB" w:eastAsia="fr-FR"/>
              </w:rPr>
              <w:footnoteReference w:id="12"/>
            </w:r>
            <w:r w:rsidRPr="00C560DE">
              <w:rPr>
                <w:u w:val="single"/>
                <w:vertAlign w:val="superscript"/>
                <w:lang w:val="en-GB" w:eastAsia="de-DE"/>
              </w:rPr>
              <w:t>)</w:t>
            </w:r>
            <w:r w:rsidRPr="00C560DE">
              <w:rPr>
                <w:u w:val="single"/>
                <w:lang w:val="en-GB" w:eastAsia="fr-FR"/>
              </w:rPr>
              <w:t xml:space="preserve"> or at least equivalent).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definition</w:t>
            </w:r>
          </w:p>
        </w:tc>
      </w:tr>
      <w:tr w:rsidR="002B2A9C" w:rsidRPr="00C560DE" w:rsidTr="006C7B0B">
        <w:tc>
          <w:tcPr>
            <w:tcW w:w="2278" w:type="dxa"/>
            <w:shd w:val="clear" w:color="auto" w:fill="auto"/>
          </w:tcPr>
          <w:p w:rsidR="002B2A9C" w:rsidRPr="002F64A2" w:rsidRDefault="002B2A9C" w:rsidP="003D6FC3">
            <w:pPr>
              <w:suppressAutoHyphens w:val="0"/>
              <w:spacing w:before="40" w:after="120" w:line="220" w:lineRule="exact"/>
              <w:ind w:right="113"/>
              <w:rPr>
                <w:i/>
                <w:lang w:eastAsia="fr-FR"/>
              </w:rPr>
            </w:pPr>
            <w:r w:rsidRPr="002F64A2">
              <w:rPr>
                <w:i/>
                <w:lang w:eastAsia="fr-FR"/>
              </w:rPr>
              <w:lastRenderedPageBreak/>
              <w:t>Equipment protection level</w:t>
            </w:r>
          </w:p>
          <w:p w:rsidR="002B2A9C" w:rsidRPr="002F64A2" w:rsidRDefault="002B2A9C" w:rsidP="003D6FC3">
            <w:pPr>
              <w:suppressAutoHyphens w:val="0"/>
              <w:spacing w:before="40" w:after="120" w:line="220" w:lineRule="exact"/>
              <w:ind w:right="113"/>
              <w:rPr>
                <w:i/>
                <w:lang w:eastAsia="fr-FR"/>
              </w:rPr>
            </w:pPr>
            <w:r w:rsidRPr="002F64A2">
              <w:rPr>
                <w:i/>
                <w:lang w:eastAsia="fr-FR"/>
              </w:rPr>
              <w:t>Niveau de Protection</w:t>
            </w:r>
          </w:p>
          <w:p w:rsidR="002B2A9C" w:rsidRPr="00C560DE" w:rsidRDefault="002B2A9C" w:rsidP="003D6FC3">
            <w:pPr>
              <w:suppressAutoHyphens w:val="0"/>
              <w:spacing w:before="40" w:after="120" w:line="220" w:lineRule="exact"/>
              <w:ind w:right="113"/>
              <w:rPr>
                <w:i/>
                <w:lang w:val="en-GB" w:eastAsia="fr-FR"/>
              </w:rPr>
            </w:pPr>
            <w:r w:rsidRPr="00C560DE">
              <w:rPr>
                <w:i/>
                <w:lang w:val="en-GB" w:eastAsia="fr-FR"/>
              </w:rPr>
              <w:t>Geräteschutzniveau</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i/>
                <w:lang w:val="en-GB" w:eastAsia="fr-FR"/>
              </w:rPr>
              <w:t>Уровень защиты приборов</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b/>
                <w:i/>
                <w:u w:val="single"/>
                <w:lang w:val="en-GB" w:eastAsia="fr-FR"/>
              </w:rPr>
              <w:t>Equipment protection level</w:t>
            </w:r>
            <w:r w:rsidRPr="00C560DE">
              <w:rPr>
                <w:b/>
                <w:u w:val="single"/>
                <w:lang w:val="en-GB" w:eastAsia="fr-FR"/>
              </w:rPr>
              <w:t xml:space="preserve"> </w:t>
            </w:r>
            <w:r w:rsidRPr="00C560DE">
              <w:rPr>
                <w:u w:val="single"/>
                <w:lang w:val="en-GB" w:eastAsia="fr-FR"/>
              </w:rPr>
              <w:t>(EPL</w:t>
            </w:r>
            <w:r w:rsidRPr="00C560DE">
              <w:rPr>
                <w:u w:val="single"/>
                <w:vertAlign w:val="superscript"/>
                <w:lang w:val="en-GB" w:eastAsia="fr-FR"/>
              </w:rPr>
              <w:footnoteReference w:id="13"/>
            </w:r>
            <w:r w:rsidRPr="00C560DE">
              <w:rPr>
                <w:u w:val="single"/>
                <w:lang w:val="en-GB" w:eastAsia="fr-FR"/>
              </w:rPr>
              <w:t xml:space="preserve">) (see IEC 60079-0) means level of protection assigned to equipment based on its likelihood of becoming a source of ignition. </w:t>
            </w:r>
          </w:p>
          <w:p w:rsidR="002B2A9C" w:rsidRPr="00C560DE" w:rsidRDefault="002B2A9C" w:rsidP="003D6FC3">
            <w:pPr>
              <w:suppressAutoHyphens w:val="0"/>
              <w:autoSpaceDE w:val="0"/>
              <w:autoSpaceDN w:val="0"/>
              <w:adjustRightInd w:val="0"/>
              <w:spacing w:before="40" w:after="120" w:line="220" w:lineRule="exact"/>
              <w:ind w:right="113"/>
              <w:rPr>
                <w:bCs/>
                <w:u w:val="single"/>
                <w:lang w:val="en-GB" w:eastAsia="fr-FR"/>
              </w:rPr>
            </w:pPr>
            <w:r w:rsidRPr="00C560DE">
              <w:rPr>
                <w:bCs/>
                <w:u w:val="single"/>
                <w:lang w:val="en-GB" w:eastAsia="fr-FR"/>
              </w:rPr>
              <w:t>EPL Ga</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rFonts w:eastAsia="Calibri"/>
                <w:u w:val="single"/>
                <w:lang w:val="en-GB" w:eastAsia="fr-FR"/>
              </w:rPr>
              <w:t>Equipment having a "very high" level of protection. Such equipment corresponds to equipment category 1 according to Directive 2014/34/EC</w:t>
            </w:r>
            <w:r w:rsidRPr="00C560DE">
              <w:rPr>
                <w:rFonts w:eastAsia="Calibri"/>
                <w:u w:val="single"/>
                <w:vertAlign w:val="superscript"/>
                <w:lang w:val="en-GB" w:eastAsia="fr-FR"/>
              </w:rPr>
              <w:footnoteReference w:id="14"/>
            </w:r>
            <w:r w:rsidRPr="00C560DE">
              <w:rPr>
                <w:rFonts w:eastAsia="Calibri"/>
                <w:u w:val="single"/>
                <w:lang w:val="en-GB" w:eastAsia="fr-FR"/>
              </w:rPr>
              <w:t xml:space="preserve">. </w:t>
            </w:r>
            <w:r w:rsidRPr="00C560DE">
              <w:rPr>
                <w:u w:val="single"/>
                <w:lang w:val="en-GB" w:eastAsia="fr-FR"/>
              </w:rPr>
              <w:t>Equipment EPL Ga is suitable to be used in zone 0, 1 and 2</w:t>
            </w:r>
          </w:p>
          <w:p w:rsidR="002B2A9C" w:rsidRPr="00C560DE" w:rsidRDefault="002B2A9C" w:rsidP="003D6FC3">
            <w:pPr>
              <w:suppressAutoHyphens w:val="0"/>
              <w:autoSpaceDE w:val="0"/>
              <w:autoSpaceDN w:val="0"/>
              <w:adjustRightInd w:val="0"/>
              <w:spacing w:before="40" w:after="120" w:line="220" w:lineRule="exact"/>
              <w:ind w:right="113"/>
              <w:rPr>
                <w:bCs/>
                <w:u w:val="single"/>
                <w:lang w:val="en-GB" w:eastAsia="fr-FR"/>
              </w:rPr>
            </w:pPr>
            <w:r w:rsidRPr="00C560DE">
              <w:rPr>
                <w:bCs/>
                <w:u w:val="single"/>
                <w:lang w:val="en-GB" w:eastAsia="fr-FR"/>
              </w:rPr>
              <w:t>EPL Gb</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rFonts w:eastAsia="Calibri"/>
                <w:u w:val="single"/>
                <w:lang w:val="en-GB" w:eastAsia="fr-FR"/>
              </w:rPr>
              <w:t>Equipment having a "high" level of protection. Such equipment corresponds to equipment category I2 according to Directive 2014/34/EC</w:t>
            </w:r>
            <w:r w:rsidRPr="00C560DE">
              <w:rPr>
                <w:rFonts w:eastAsia="Calibri"/>
                <w:u w:val="single"/>
                <w:vertAlign w:val="superscript"/>
                <w:lang w:val="en-GB" w:eastAsia="fr-FR"/>
              </w:rPr>
              <w:footnoteReference w:id="15"/>
            </w:r>
            <w:r w:rsidRPr="00C560DE">
              <w:rPr>
                <w:rFonts w:eastAsia="Calibri"/>
                <w:u w:val="single"/>
                <w:lang w:val="en-GB" w:eastAsia="fr-FR"/>
              </w:rPr>
              <w:t xml:space="preserve"> . </w:t>
            </w:r>
            <w:r w:rsidRPr="00C560DE">
              <w:rPr>
                <w:u w:val="single"/>
                <w:lang w:val="en-GB" w:eastAsia="fr-FR"/>
              </w:rPr>
              <w:t>Equipment EPL Gb is suitable to be used in zone 1 and 2</w:t>
            </w:r>
          </w:p>
          <w:p w:rsidR="002B2A9C" w:rsidRPr="00C560DE" w:rsidRDefault="002B2A9C" w:rsidP="003D6FC3">
            <w:pPr>
              <w:suppressAutoHyphens w:val="0"/>
              <w:autoSpaceDE w:val="0"/>
              <w:autoSpaceDN w:val="0"/>
              <w:adjustRightInd w:val="0"/>
              <w:spacing w:before="40" w:after="120" w:line="220" w:lineRule="exact"/>
              <w:ind w:right="113"/>
              <w:rPr>
                <w:bCs/>
                <w:u w:val="single"/>
                <w:lang w:val="en-GB" w:eastAsia="fr-FR"/>
              </w:rPr>
            </w:pPr>
            <w:r w:rsidRPr="00C560DE">
              <w:rPr>
                <w:bCs/>
                <w:u w:val="single"/>
                <w:lang w:val="en-GB" w:eastAsia="fr-FR"/>
              </w:rPr>
              <w:t>EPL Gc</w:t>
            </w:r>
          </w:p>
          <w:p w:rsidR="002B2A9C" w:rsidRPr="00C560DE" w:rsidRDefault="002B2A9C" w:rsidP="003D6FC3">
            <w:pPr>
              <w:suppressAutoHyphens w:val="0"/>
              <w:autoSpaceDE w:val="0"/>
              <w:autoSpaceDN w:val="0"/>
              <w:adjustRightInd w:val="0"/>
              <w:spacing w:before="40" w:after="120" w:line="220" w:lineRule="exact"/>
              <w:ind w:right="113"/>
              <w:rPr>
                <w:b/>
                <w:u w:val="single"/>
                <w:lang w:val="en-GB" w:eastAsia="fr-FR"/>
              </w:rPr>
            </w:pPr>
            <w:r w:rsidRPr="00C560DE">
              <w:rPr>
                <w:rFonts w:eastAsia="Calibri"/>
                <w:u w:val="single"/>
                <w:lang w:val="en-GB" w:eastAsia="fr-FR"/>
              </w:rPr>
              <w:t>Equipment having an "enhanced" level of protection. Such equipment corresponds to equipment category 3 according to Directive 2014/34/EC</w:t>
            </w:r>
            <w:r w:rsidRPr="00C560DE">
              <w:rPr>
                <w:rFonts w:eastAsia="Calibri"/>
                <w:u w:val="single"/>
                <w:vertAlign w:val="superscript"/>
                <w:lang w:val="en-GB" w:eastAsia="fr-FR"/>
              </w:rPr>
              <w:footnoteReference w:id="16"/>
            </w:r>
            <w:r w:rsidRPr="00C560DE">
              <w:rPr>
                <w:rFonts w:eastAsia="Calibri"/>
                <w:u w:val="single"/>
                <w:lang w:val="en-GB" w:eastAsia="fr-FR"/>
              </w:rPr>
              <w:t xml:space="preserve">. </w:t>
            </w:r>
            <w:r w:rsidRPr="00C560DE">
              <w:rPr>
                <w:u w:val="single"/>
                <w:lang w:val="en-GB" w:eastAsia="fr-FR"/>
              </w:rPr>
              <w:t>Equipment EPL Gc is suitable to be used in zone 2.</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i/>
                <w:iCs/>
                <w:lang w:val="en-GB" w:eastAsia="fr-FR"/>
              </w:rPr>
              <w:t>Explosion hazardous areas</w:t>
            </w:r>
            <w:r w:rsidRPr="00C560DE">
              <w:rPr>
                <w:i/>
                <w:iCs/>
                <w:lang w:val="en-GB" w:eastAsia="fr-FR"/>
              </w:rPr>
              <w:br/>
            </w:r>
            <w:r w:rsidRPr="00C560DE">
              <w:rPr>
                <w:i/>
                <w:lang w:val="en-GB" w:eastAsia="fr-FR"/>
              </w:rPr>
              <w:t>Atmosphère explosible</w:t>
            </w:r>
            <w:r w:rsidRPr="00C560DE">
              <w:rPr>
                <w:i/>
                <w:lang w:val="en-GB" w:eastAsia="fr-FR"/>
              </w:rPr>
              <w:br/>
            </w:r>
            <w:r w:rsidRPr="00C560DE">
              <w:rPr>
                <w:bCs/>
                <w:i/>
                <w:iCs/>
                <w:lang w:val="en-GB" w:eastAsia="de-DE"/>
              </w:rPr>
              <w:t>Explosionsgefährdete Bereiche:</w:t>
            </w:r>
            <w:r w:rsidRPr="00C560DE">
              <w:rPr>
                <w:bCs/>
                <w:i/>
                <w:iCs/>
                <w:lang w:val="en-GB" w:eastAsia="de-DE"/>
              </w:rPr>
              <w:br/>
              <w:t>Взрывоопасные зоны</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 xml:space="preserve">Explosion </w:t>
            </w:r>
            <w:r w:rsidRPr="00C560DE">
              <w:rPr>
                <w:b/>
                <w:i/>
                <w:iCs/>
                <w:strike/>
                <w:lang w:val="en-GB" w:eastAsia="fr-FR"/>
              </w:rPr>
              <w:t xml:space="preserve">danger </w:t>
            </w:r>
            <w:r w:rsidRPr="00C560DE">
              <w:rPr>
                <w:b/>
                <w:i/>
                <w:iCs/>
                <w:u w:val="single"/>
                <w:lang w:val="en-GB" w:eastAsia="fr-FR"/>
              </w:rPr>
              <w:t xml:space="preserve">hazardous </w:t>
            </w:r>
            <w:r w:rsidRPr="00C560DE">
              <w:rPr>
                <w:b/>
                <w:i/>
                <w:iCs/>
                <w:lang w:val="en-GB" w:eastAsia="fr-FR"/>
              </w:rPr>
              <w:t>areas</w:t>
            </w:r>
            <w:r w:rsidRPr="00C560DE">
              <w:rPr>
                <w:i/>
                <w:iCs/>
                <w:lang w:val="en-GB" w:eastAsia="fr-FR"/>
              </w:rPr>
              <w:t xml:space="preserve"> </w:t>
            </w:r>
            <w:r w:rsidRPr="00C560DE">
              <w:rPr>
                <w:rFonts w:eastAsia="TimesNewRomanPSMT"/>
                <w:lang w:val="en-GB" w:eastAsia="fr-FR"/>
              </w:rPr>
              <w:t xml:space="preserve">means areas in which an explosive atmosphere may occur </w:t>
            </w:r>
            <w:r w:rsidRPr="00C560DE">
              <w:rPr>
                <w:u w:val="single"/>
                <w:lang w:val="en-GB" w:eastAsia="fr-FR"/>
              </w:rPr>
              <w:t>in such quantities as to require</w:t>
            </w:r>
            <w:r w:rsidRPr="00C560DE">
              <w:rPr>
                <w:rFonts w:eastAsia="TimesNewRomanPSMT"/>
                <w:u w:val="single"/>
                <w:lang w:val="en-GB" w:eastAsia="fr-FR"/>
              </w:rPr>
              <w:t xml:space="preserve"> </w:t>
            </w:r>
            <w:r w:rsidRPr="00C560DE">
              <w:rPr>
                <w:rFonts w:eastAsia="TimesNewRomanPSMT"/>
                <w:strike/>
                <w:lang w:val="en-GB" w:eastAsia="fr-FR"/>
              </w:rPr>
              <w:t>of such a scale that</w:t>
            </w:r>
            <w:r w:rsidRPr="00C560DE">
              <w:rPr>
                <w:rFonts w:eastAsia="TimesNewRomanPSMT"/>
                <w:lang w:val="en-GB" w:eastAsia="fr-FR"/>
              </w:rPr>
              <w:t xml:space="preserve"> special protection measures </w:t>
            </w:r>
            <w:r w:rsidRPr="00C560DE">
              <w:rPr>
                <w:rFonts w:eastAsia="TimesNewRomanPSMT"/>
                <w:strike/>
                <w:lang w:val="en-GB" w:eastAsia="fr-FR"/>
              </w:rPr>
              <w:t>are necessary</w:t>
            </w:r>
            <w:r w:rsidRPr="00C560DE">
              <w:rPr>
                <w:rFonts w:eastAsia="TimesNewRomanPSMT"/>
                <w:lang w:val="en-GB" w:eastAsia="fr-FR"/>
              </w:rPr>
              <w:t xml:space="preserve"> to ensure the safety and health of the persons affected (see Directive 1999/92/EC</w:t>
            </w:r>
            <w:r w:rsidRPr="00C560DE">
              <w:rPr>
                <w:rFonts w:eastAsia="TimesNewRomanPSMT"/>
                <w:vertAlign w:val="superscript"/>
                <w:lang w:val="en-GB" w:eastAsia="fr-FR"/>
              </w:rPr>
              <w:footnoteReference w:id="17"/>
            </w:r>
            <w:r w:rsidRPr="00C560DE">
              <w:rPr>
                <w:i/>
                <w:iCs/>
                <w:lang w:val="en-GB" w:eastAsia="fr-FR"/>
              </w:rPr>
              <w:t xml:space="preserve">) </w:t>
            </w:r>
            <w:r w:rsidRPr="00C560DE">
              <w:rPr>
                <w:iCs/>
                <w:u w:val="single"/>
                <w:lang w:val="en-GB" w:eastAsia="fr-FR"/>
              </w:rPr>
              <w:t xml:space="preserve">They are </w:t>
            </w:r>
            <w:r w:rsidRPr="00C560DE">
              <w:rPr>
                <w:rFonts w:eastAsia="Calibri"/>
                <w:u w:val="single"/>
                <w:lang w:val="en-GB" w:eastAsia="fr-FR"/>
              </w:rPr>
              <w:t xml:space="preserve">classified in terms of zones on the basis of the frequency and duration of the occurrence of an explosive atmosphere. </w:t>
            </w:r>
            <w:r w:rsidRPr="00C560DE">
              <w:rPr>
                <w:rFonts w:eastAsia="Calibri"/>
                <w:lang w:val="en-GB" w:eastAsia="fr-FR"/>
              </w:rPr>
              <w:t xml:space="preserve"> </w:t>
            </w:r>
            <w:r w:rsidRPr="00C560DE">
              <w:rPr>
                <w:rFonts w:eastAsia="TimesNewRomanPSMT"/>
                <w:u w:val="single"/>
                <w:lang w:val="en-GB" w:eastAsia="fr-FR"/>
              </w:rPr>
              <w:t>See classification of explosion hazardous areas, explosion protection zoning with tank vessels and protected area with dry cargo vessels</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Link to zoning</w:t>
            </w:r>
          </w:p>
        </w:tc>
      </w:tr>
      <w:tr w:rsidR="002B2A9C" w:rsidRPr="00C560DE" w:rsidTr="006C7B0B">
        <w:tc>
          <w:tcPr>
            <w:tcW w:w="2278" w:type="dxa"/>
            <w:shd w:val="clear" w:color="auto" w:fill="auto"/>
          </w:tcPr>
          <w:p w:rsidR="002B2A9C" w:rsidRPr="002F64A2" w:rsidRDefault="002B2A9C" w:rsidP="003D6FC3">
            <w:pPr>
              <w:suppressAutoHyphens w:val="0"/>
              <w:spacing w:before="40" w:after="120" w:line="220" w:lineRule="exact"/>
              <w:ind w:right="113"/>
              <w:rPr>
                <w:rFonts w:eastAsia="TimesNewRomanPSMT"/>
                <w:lang w:eastAsia="fr-FR"/>
              </w:rPr>
            </w:pPr>
            <w:r w:rsidRPr="002F64A2">
              <w:rPr>
                <w:i/>
                <w:lang w:eastAsia="fr-FR"/>
              </w:rPr>
              <w:t>Explosion protection</w:t>
            </w:r>
            <w:r w:rsidRPr="002F64A2">
              <w:rPr>
                <w:i/>
                <w:lang w:eastAsia="fr-FR"/>
              </w:rPr>
              <w:br/>
            </w:r>
            <w:r w:rsidRPr="002F64A2">
              <w:rPr>
                <w:rFonts w:eastAsia="Calibri"/>
                <w:bCs/>
                <w:i/>
                <w:lang w:eastAsia="fr-FR"/>
              </w:rPr>
              <w:t>Protection contre les explosions</w:t>
            </w:r>
            <w:r w:rsidRPr="002F64A2">
              <w:rPr>
                <w:rFonts w:eastAsia="Calibri"/>
                <w:bCs/>
                <w:i/>
                <w:lang w:eastAsia="fr-FR"/>
              </w:rPr>
              <w:br/>
            </w:r>
            <w:r w:rsidRPr="002F64A2">
              <w:rPr>
                <w:i/>
                <w:lang w:eastAsia="fr-FR"/>
              </w:rPr>
              <w:t>Explosionsschutz:</w:t>
            </w:r>
            <w:r w:rsidRPr="002F64A2">
              <w:rPr>
                <w:i/>
                <w:lang w:eastAsia="fr-FR"/>
              </w:rPr>
              <w:br/>
            </w:r>
            <w:r w:rsidRPr="00C560DE">
              <w:rPr>
                <w:i/>
                <w:lang w:val="en-GB" w:eastAsia="fr-FR"/>
              </w:rPr>
              <w:t>Защита</w:t>
            </w:r>
            <w:r w:rsidRPr="002F64A2">
              <w:rPr>
                <w:i/>
                <w:lang w:eastAsia="fr-FR"/>
              </w:rPr>
              <w:t xml:space="preserve"> </w:t>
            </w:r>
            <w:r w:rsidRPr="00C560DE">
              <w:rPr>
                <w:i/>
                <w:lang w:val="en-GB" w:eastAsia="fr-FR"/>
              </w:rPr>
              <w:t>против</w:t>
            </w:r>
            <w:r w:rsidRPr="002F64A2">
              <w:rPr>
                <w:i/>
                <w:lang w:eastAsia="fr-FR"/>
              </w:rPr>
              <w:t xml:space="preserve"> </w:t>
            </w:r>
            <w:r w:rsidRPr="00C560DE">
              <w:rPr>
                <w:i/>
                <w:lang w:val="en-GB" w:eastAsia="fr-FR"/>
              </w:rPr>
              <w:t>взрывов</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rFonts w:eastAsia="TimesNewRomanPSMT"/>
                <w:b/>
                <w:i/>
                <w:u w:val="single"/>
                <w:lang w:val="en-GB" w:eastAsia="fr-FR"/>
              </w:rPr>
            </w:pPr>
            <w:r w:rsidRPr="00C560DE">
              <w:rPr>
                <w:rFonts w:eastAsia="TimesNewRomanPSMT"/>
                <w:b/>
                <w:i/>
                <w:u w:val="single"/>
                <w:lang w:val="en-GB" w:eastAsia="fr-FR"/>
              </w:rPr>
              <w:t>Explosion protection</w:t>
            </w:r>
          </w:p>
          <w:p w:rsidR="002B2A9C" w:rsidRPr="00C560DE" w:rsidRDefault="002B2A9C"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xml:space="preserve">The whole of the requirements which have to be fulfilled and means which have to be taken to avoid </w:t>
            </w:r>
            <w:r w:rsidR="007128A1" w:rsidRPr="00C560DE">
              <w:rPr>
                <w:rFonts w:eastAsia="TimesNewRomanPSMT"/>
                <w:u w:val="single"/>
                <w:lang w:val="en-GB" w:eastAsia="fr-FR"/>
              </w:rPr>
              <w:t>damages by</w:t>
            </w:r>
            <w:r w:rsidR="009140C8" w:rsidRPr="00C560DE">
              <w:rPr>
                <w:rFonts w:eastAsia="TimesNewRomanPSMT"/>
                <w:u w:val="single"/>
                <w:lang w:val="en-GB" w:eastAsia="fr-FR"/>
              </w:rPr>
              <w:t xml:space="preserve"> </w:t>
            </w:r>
            <w:r w:rsidRPr="00C560DE">
              <w:rPr>
                <w:rFonts w:eastAsia="TimesNewRomanPSMT"/>
                <w:u w:val="single"/>
                <w:lang w:val="en-GB" w:eastAsia="fr-FR"/>
              </w:rPr>
              <w:t>explosions</w:t>
            </w:r>
          </w:p>
          <w:p w:rsidR="002B2A9C" w:rsidRPr="00C560DE" w:rsidRDefault="002B2A9C"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This includes:</w:t>
            </w:r>
          </w:p>
          <w:p w:rsidR="002B2A9C" w:rsidRPr="00C560DE" w:rsidRDefault="002B2A9C"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lastRenderedPageBreak/>
              <w:t>Organizational measures such as for example :</w:t>
            </w:r>
          </w:p>
          <w:p w:rsidR="002B2A9C" w:rsidRPr="00C560DE" w:rsidRDefault="002B2A9C" w:rsidP="003D6FC3">
            <w:pPr>
              <w:numPr>
                <w:ilvl w:val="0"/>
                <w:numId w:val="19"/>
              </w:numPr>
              <w:suppressAutoHyphens w:val="0"/>
              <w:autoSpaceDE w:val="0"/>
              <w:autoSpaceDN w:val="0"/>
              <w:adjustRightInd w:val="0"/>
              <w:spacing w:before="40" w:after="120" w:line="220" w:lineRule="exact"/>
              <w:ind w:left="425" w:right="113"/>
              <w:contextualSpacing/>
              <w:rPr>
                <w:rFonts w:eastAsia="TimesNewRomanPSMT"/>
                <w:sz w:val="22"/>
                <w:szCs w:val="22"/>
                <w:u w:val="single"/>
                <w:lang w:val="en-GB" w:eastAsia="fr-FR"/>
              </w:rPr>
            </w:pPr>
            <w:r w:rsidRPr="00C560DE">
              <w:rPr>
                <w:rFonts w:eastAsia="TimesNewRomanPSMT"/>
                <w:sz w:val="22"/>
                <w:szCs w:val="22"/>
                <w:u w:val="single"/>
                <w:lang w:val="en-GB" w:eastAsia="fr-FR"/>
              </w:rPr>
              <w:t>Assigning explosion hazardous areas (zoning): in which dangerous explosive atmospheres of gases, vapours or sprays are likely to occur (see Directive 1999/92 EC</w:t>
            </w:r>
            <w:r w:rsidRPr="00C560DE">
              <w:rPr>
                <w:rFonts w:eastAsia="Calibri"/>
                <w:sz w:val="22"/>
                <w:szCs w:val="22"/>
                <w:vertAlign w:val="superscript"/>
                <w:lang w:val="en-GB" w:eastAsia="fr-FR"/>
              </w:rPr>
              <w:footnoteReference w:id="18"/>
            </w:r>
            <w:r w:rsidRPr="00C560DE">
              <w:rPr>
                <w:rFonts w:eastAsia="TimesNewRomanPSMT"/>
                <w:sz w:val="22"/>
                <w:szCs w:val="22"/>
                <w:u w:val="single"/>
                <w:lang w:val="en-GB" w:eastAsia="fr-FR"/>
              </w:rPr>
              <w:t>) either</w:t>
            </w:r>
          </w:p>
          <w:p w:rsidR="002B2A9C" w:rsidRPr="00C560DE" w:rsidRDefault="002B2A9C" w:rsidP="007128A1">
            <w:pPr>
              <w:numPr>
                <w:ilvl w:val="0"/>
                <w:numId w:val="18"/>
              </w:numPr>
              <w:suppressAutoHyphens w:val="0"/>
              <w:autoSpaceDE w:val="0"/>
              <w:autoSpaceDN w:val="0"/>
              <w:adjustRightInd w:val="0"/>
              <w:spacing w:before="40" w:after="120" w:line="220" w:lineRule="exact"/>
              <w:ind w:left="425" w:right="113" w:hanging="9"/>
              <w:contextualSpacing/>
              <w:rPr>
                <w:rFonts w:eastAsia="TimesNewRomanPSMT"/>
                <w:u w:val="single"/>
                <w:lang w:val="en-GB" w:eastAsia="fr-FR"/>
              </w:rPr>
            </w:pPr>
            <w:r w:rsidRPr="00C560DE">
              <w:rPr>
                <w:rFonts w:eastAsia="TimesNewRomanPSMT"/>
                <w:u w:val="single"/>
                <w:lang w:val="en-GB" w:eastAsia="fr-FR"/>
              </w:rPr>
              <w:t>permanently or during long periods (Zone 0)</w:t>
            </w:r>
          </w:p>
          <w:p w:rsidR="002B2A9C" w:rsidRPr="00C560DE" w:rsidRDefault="002B2A9C" w:rsidP="007128A1">
            <w:pPr>
              <w:numPr>
                <w:ilvl w:val="0"/>
                <w:numId w:val="18"/>
              </w:numPr>
              <w:suppressAutoHyphens w:val="0"/>
              <w:autoSpaceDE w:val="0"/>
              <w:autoSpaceDN w:val="0"/>
              <w:adjustRightInd w:val="0"/>
              <w:spacing w:before="40" w:after="120" w:line="220" w:lineRule="exact"/>
              <w:ind w:left="425" w:right="113" w:hanging="9"/>
              <w:contextualSpacing/>
              <w:rPr>
                <w:rFonts w:eastAsia="TimesNewRomanPSMT"/>
                <w:u w:val="single"/>
                <w:lang w:val="en-GB" w:eastAsia="fr-FR"/>
              </w:rPr>
            </w:pPr>
            <w:r w:rsidRPr="00C560DE">
              <w:rPr>
                <w:rFonts w:eastAsia="TimesNewRomanPSMT"/>
                <w:u w:val="single"/>
                <w:lang w:val="en-GB" w:eastAsia="fr-FR"/>
              </w:rPr>
              <w:t>occasionally in normal operation (Zone 1)</w:t>
            </w:r>
          </w:p>
          <w:p w:rsidR="00F31C0B" w:rsidRPr="00C560DE" w:rsidRDefault="002B2A9C" w:rsidP="009E6721">
            <w:pPr>
              <w:suppressAutoHyphens w:val="0"/>
              <w:autoSpaceDE w:val="0"/>
              <w:autoSpaceDN w:val="0"/>
              <w:adjustRightInd w:val="0"/>
              <w:spacing w:before="40" w:after="120" w:line="220" w:lineRule="exact"/>
              <w:ind w:left="425" w:right="113" w:hanging="9"/>
              <w:rPr>
                <w:b/>
                <w:i/>
                <w:iCs/>
                <w:snapToGrid/>
                <w:u w:val="single"/>
                <w:lang w:val="en-GB" w:eastAsia="fr-FR"/>
              </w:rPr>
            </w:pPr>
            <w:r w:rsidRPr="00C560DE">
              <w:rPr>
                <w:rFonts w:eastAsia="TimesNewRomanPSMT"/>
                <w:lang w:val="en-GB" w:eastAsia="fr-FR"/>
              </w:rPr>
              <w:t>c)</w:t>
            </w:r>
            <w:r w:rsidRPr="00C560DE">
              <w:rPr>
                <w:rFonts w:eastAsia="TimesNewRomanPSMT"/>
                <w:lang w:val="en-GB" w:eastAsia="fr-FR"/>
              </w:rPr>
              <w:tab/>
            </w:r>
            <w:r w:rsidRPr="00C560DE">
              <w:rPr>
                <w:rFonts w:eastAsia="TimesNewRomanPSMT"/>
                <w:u w:val="single"/>
                <w:lang w:val="en-GB" w:eastAsia="fr-FR"/>
              </w:rPr>
              <w:t>rarely and if so for short periods only (Zone 2)</w:t>
            </w:r>
          </w:p>
          <w:p w:rsidR="002B2A9C" w:rsidRPr="00C560DE" w:rsidRDefault="002B2A9C" w:rsidP="003D6FC3">
            <w:pPr>
              <w:numPr>
                <w:ilvl w:val="0"/>
                <w:numId w:val="17"/>
              </w:numPr>
              <w:suppressAutoHyphens w:val="0"/>
              <w:autoSpaceDE w:val="0"/>
              <w:autoSpaceDN w:val="0"/>
              <w:adjustRightInd w:val="0"/>
              <w:spacing w:before="40" w:after="120" w:line="220" w:lineRule="exact"/>
              <w:ind w:left="426" w:right="113" w:hanging="284"/>
              <w:rPr>
                <w:rFonts w:eastAsia="Calibri"/>
                <w:iCs/>
                <w:u w:val="single"/>
                <w:lang w:val="en-GB"/>
              </w:rPr>
            </w:pPr>
            <w:r w:rsidRPr="00C560DE">
              <w:rPr>
                <w:rFonts w:eastAsia="Calibri"/>
                <w:iCs/>
                <w:u w:val="single"/>
                <w:lang w:val="en-GB" w:eastAsia="fr-FR"/>
              </w:rPr>
              <w:t xml:space="preserve">Preventing of ignition sources (Use of low-sparking hand-tools, no smoking, use of personal protective equipment including </w:t>
            </w:r>
            <w:r w:rsidRPr="00C560DE">
              <w:rPr>
                <w:iCs/>
                <w:u w:val="single"/>
                <w:lang w:val="en-GB" w:eastAsia="fr-FR"/>
              </w:rPr>
              <w:t xml:space="preserve">dissipative shoes, non isolating gloves </w:t>
            </w:r>
            <w:r w:rsidRPr="00C560DE">
              <w:rPr>
                <w:rFonts w:eastAsia="Calibri"/>
                <w:iCs/>
                <w:u w:val="single"/>
                <w:lang w:val="en-GB" w:eastAsia="fr-FR"/>
              </w:rPr>
              <w:t>etc.)</w:t>
            </w:r>
          </w:p>
          <w:p w:rsidR="002B2A9C" w:rsidRPr="00C560DE" w:rsidRDefault="002B2A9C" w:rsidP="003D6FC3">
            <w:pPr>
              <w:numPr>
                <w:ilvl w:val="0"/>
                <w:numId w:val="17"/>
              </w:numPr>
              <w:suppressAutoHyphens w:val="0"/>
              <w:autoSpaceDE w:val="0"/>
              <w:autoSpaceDN w:val="0"/>
              <w:adjustRightInd w:val="0"/>
              <w:spacing w:before="40" w:after="120" w:line="220" w:lineRule="exact"/>
              <w:ind w:left="425" w:right="113" w:hanging="282"/>
              <w:contextualSpacing/>
              <w:rPr>
                <w:rFonts w:eastAsia="Calibri"/>
                <w:iCs/>
                <w:u w:val="single"/>
                <w:lang w:val="en-GB" w:eastAsia="fr-FR"/>
              </w:rPr>
            </w:pPr>
            <w:r w:rsidRPr="00C560DE">
              <w:rPr>
                <w:rFonts w:eastAsia="Calibri"/>
                <w:iCs/>
                <w:u w:val="single"/>
                <w:lang w:val="en-GB" w:eastAsia="fr-FR"/>
              </w:rPr>
              <w:t>Providing working instructions</w:t>
            </w:r>
          </w:p>
          <w:p w:rsidR="002B2A9C" w:rsidRPr="00C560DE" w:rsidRDefault="002B2A9C" w:rsidP="003D6FC3">
            <w:pPr>
              <w:suppressAutoHyphens w:val="0"/>
              <w:autoSpaceDE w:val="0"/>
              <w:autoSpaceDN w:val="0"/>
              <w:adjustRightInd w:val="0"/>
              <w:spacing w:before="40" w:after="120" w:line="220" w:lineRule="exact"/>
              <w:ind w:left="425" w:right="113"/>
              <w:contextualSpacing/>
              <w:rPr>
                <w:rFonts w:eastAsia="Calibri"/>
                <w:iCs/>
                <w:u w:val="single"/>
                <w:lang w:val="en-GB" w:eastAsia="fr-FR"/>
              </w:rPr>
            </w:pPr>
          </w:p>
          <w:p w:rsidR="002B2A9C" w:rsidRPr="00C560DE" w:rsidRDefault="002B2A9C" w:rsidP="003D6FC3">
            <w:pPr>
              <w:suppressAutoHyphens w:val="0"/>
              <w:autoSpaceDE w:val="0"/>
              <w:autoSpaceDN w:val="0"/>
              <w:adjustRightInd w:val="0"/>
              <w:spacing w:before="40" w:after="120" w:line="220" w:lineRule="exact"/>
              <w:ind w:right="113"/>
              <w:rPr>
                <w:iCs/>
                <w:u w:val="single"/>
                <w:lang w:val="en-GB"/>
              </w:rPr>
            </w:pPr>
            <w:r w:rsidRPr="00C560DE">
              <w:rPr>
                <w:iCs/>
                <w:u w:val="single"/>
                <w:lang w:val="en-GB" w:eastAsia="fr-FR"/>
              </w:rPr>
              <w:t>As well as technical means such as for example</w:t>
            </w:r>
          </w:p>
          <w:p w:rsidR="002B2A9C" w:rsidRPr="00C560DE" w:rsidRDefault="002B2A9C" w:rsidP="003D6FC3">
            <w:pPr>
              <w:numPr>
                <w:ilvl w:val="0"/>
                <w:numId w:val="17"/>
              </w:numPr>
              <w:suppressAutoHyphens w:val="0"/>
              <w:autoSpaceDE w:val="0"/>
              <w:autoSpaceDN w:val="0"/>
              <w:adjustRightInd w:val="0"/>
              <w:spacing w:before="40" w:after="120" w:line="220" w:lineRule="exact"/>
              <w:ind w:left="425" w:right="113" w:hanging="282"/>
              <w:contextualSpacing/>
              <w:rPr>
                <w:rFonts w:eastAsia="Calibri"/>
                <w:iCs/>
                <w:u w:val="single"/>
                <w:lang w:val="en-GB"/>
              </w:rPr>
            </w:pPr>
            <w:r w:rsidRPr="00C560DE">
              <w:rPr>
                <w:rFonts w:eastAsia="Calibri"/>
                <w:iCs/>
                <w:u w:val="single"/>
                <w:lang w:val="en-GB" w:eastAsia="fr-FR"/>
              </w:rPr>
              <w:t xml:space="preserve">Use of </w:t>
            </w:r>
            <w:r w:rsidR="007128A1" w:rsidRPr="00C560DE">
              <w:rPr>
                <w:rFonts w:eastAsia="Calibri"/>
                <w:iCs/>
                <w:u w:val="single"/>
                <w:lang w:val="en-GB" w:eastAsia="fr-FR"/>
              </w:rPr>
              <w:t xml:space="preserve">installations and </w:t>
            </w:r>
            <w:r w:rsidRPr="00C560DE">
              <w:rPr>
                <w:rFonts w:eastAsia="Calibri"/>
                <w:iCs/>
                <w:u w:val="single"/>
                <w:lang w:val="en-GB" w:eastAsia="fr-FR"/>
              </w:rPr>
              <w:t xml:space="preserve">equipment for which it is </w:t>
            </w:r>
            <w:r w:rsidRPr="00C560DE">
              <w:rPr>
                <w:rFonts w:eastAsia="TimesNewRomanPSMT"/>
                <w:u w:val="single"/>
                <w:lang w:val="en-GB" w:eastAsia="fr-FR"/>
              </w:rPr>
              <w:t xml:space="preserve">proven </w:t>
            </w:r>
            <w:r w:rsidRPr="00C560DE">
              <w:rPr>
                <w:rFonts w:eastAsia="Calibri"/>
                <w:u w:val="single"/>
                <w:lang w:val="en-GB" w:eastAsia="fr-FR"/>
              </w:rPr>
              <w:t xml:space="preserve">that the applicable requirements to be used within the respective </w:t>
            </w:r>
            <w:r w:rsidR="007128A1" w:rsidRPr="00C560DE">
              <w:rPr>
                <w:rFonts w:eastAsia="Calibri"/>
                <w:u w:val="single"/>
                <w:lang w:val="en-GB" w:eastAsia="fr-FR"/>
              </w:rPr>
              <w:t xml:space="preserve">potentially explosive atmospheres </w:t>
            </w:r>
            <w:r w:rsidRPr="00C560DE">
              <w:rPr>
                <w:rFonts w:eastAsia="Calibri"/>
                <w:u w:val="single"/>
                <w:lang w:val="en-GB" w:eastAsia="fr-FR"/>
              </w:rPr>
              <w:t>are fulfilled</w:t>
            </w:r>
            <w:r w:rsidRPr="00C560DE">
              <w:rPr>
                <w:rFonts w:eastAsia="Calibri"/>
                <w:iCs/>
                <w:u w:val="single"/>
                <w:lang w:val="en-GB" w:eastAsia="fr-FR"/>
              </w:rPr>
              <w:t>.</w:t>
            </w:r>
          </w:p>
          <w:p w:rsidR="002B2A9C" w:rsidRPr="00C560DE" w:rsidRDefault="002B2A9C" w:rsidP="003D6FC3">
            <w:pPr>
              <w:numPr>
                <w:ilvl w:val="0"/>
                <w:numId w:val="17"/>
              </w:numPr>
              <w:suppressAutoHyphens w:val="0"/>
              <w:autoSpaceDE w:val="0"/>
              <w:autoSpaceDN w:val="0"/>
              <w:adjustRightInd w:val="0"/>
              <w:spacing w:before="40" w:after="120" w:line="220" w:lineRule="exact"/>
              <w:ind w:left="425" w:right="113" w:hanging="282"/>
              <w:contextualSpacing/>
              <w:rPr>
                <w:rFonts w:eastAsia="Calibri"/>
                <w:iCs/>
                <w:u w:val="single"/>
                <w:lang w:val="en-GB"/>
              </w:rPr>
            </w:pPr>
            <w:r w:rsidRPr="00C560DE">
              <w:rPr>
                <w:rFonts w:eastAsia="Calibri"/>
                <w:iCs/>
                <w:u w:val="single"/>
                <w:lang w:val="en-GB" w:eastAsia="fr-FR"/>
              </w:rPr>
              <w:t>Use of autonomous protective systems</w:t>
            </w:r>
          </w:p>
          <w:p w:rsidR="002B2A9C" w:rsidRPr="00C560DE" w:rsidRDefault="002B2A9C" w:rsidP="00DE7401">
            <w:pPr>
              <w:numPr>
                <w:ilvl w:val="0"/>
                <w:numId w:val="17"/>
              </w:numPr>
              <w:suppressAutoHyphens w:val="0"/>
              <w:autoSpaceDE w:val="0"/>
              <w:autoSpaceDN w:val="0"/>
              <w:adjustRightInd w:val="0"/>
              <w:spacing w:before="40" w:after="120" w:line="220" w:lineRule="exact"/>
              <w:ind w:left="426" w:right="113" w:hanging="284"/>
              <w:rPr>
                <w:rFonts w:eastAsia="Calibri"/>
                <w:iCs/>
                <w:lang w:val="en-GB"/>
              </w:rPr>
            </w:pPr>
            <w:r w:rsidRPr="00C560DE">
              <w:rPr>
                <w:rFonts w:eastAsia="Calibri"/>
                <w:iCs/>
                <w:u w:val="single"/>
                <w:lang w:val="en-GB" w:eastAsia="fr-FR"/>
              </w:rPr>
              <w:t>Monitoring of potentially explosive atmospheres by the use of gas detection systems and gas detectors.</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lastRenderedPageBreak/>
              <w:t xml:space="preserve">New definition </w:t>
            </w:r>
          </w:p>
          <w:p w:rsidR="002A7CFD" w:rsidRPr="00C560DE" w:rsidRDefault="002A7CFD" w:rsidP="002A7CFD">
            <w:pPr>
              <w:suppressAutoHyphens w:val="0"/>
              <w:autoSpaceDE w:val="0"/>
              <w:autoSpaceDN w:val="0"/>
              <w:adjustRightInd w:val="0"/>
              <w:spacing w:before="40" w:after="120" w:line="220" w:lineRule="exact"/>
              <w:ind w:right="113"/>
              <w:rPr>
                <w:iCs/>
                <w:lang w:val="en-GB" w:eastAsia="fr-FR"/>
              </w:rPr>
            </w:pPr>
            <w:r w:rsidRPr="00C560DE">
              <w:rPr>
                <w:iCs/>
                <w:lang w:val="en-GB" w:eastAsia="fr-FR"/>
              </w:rPr>
              <w:t>Al</w:t>
            </w:r>
            <w:r w:rsidR="007305CD" w:rsidRPr="00C560DE">
              <w:rPr>
                <w:iCs/>
                <w:lang w:val="en-GB" w:eastAsia="fr-FR"/>
              </w:rPr>
              <w:t>ign</w:t>
            </w:r>
            <w:r w:rsidRPr="00C560DE">
              <w:rPr>
                <w:iCs/>
                <w:lang w:val="en-GB" w:eastAsia="fr-FR"/>
              </w:rPr>
              <w:t>ing language versions</w:t>
            </w: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F1607F" w:rsidP="002A7CFD">
            <w:pPr>
              <w:suppressAutoHyphens w:val="0"/>
              <w:autoSpaceDE w:val="0"/>
              <w:autoSpaceDN w:val="0"/>
              <w:adjustRightInd w:val="0"/>
              <w:spacing w:before="40" w:after="120" w:line="220" w:lineRule="exact"/>
              <w:ind w:right="113"/>
              <w:rPr>
                <w:iCs/>
                <w:lang w:val="en-GB" w:eastAsia="fr-FR"/>
              </w:rPr>
            </w:pPr>
            <w:r w:rsidRPr="00C560DE">
              <w:rPr>
                <w:iCs/>
                <w:lang w:val="en-GB" w:eastAsia="fr-FR"/>
              </w:rPr>
              <w:t>Aligning language versions</w:t>
            </w: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p w:rsidR="007305CD" w:rsidRPr="00C560DE" w:rsidRDefault="007305CD" w:rsidP="002A7CFD">
            <w:pPr>
              <w:suppressAutoHyphens w:val="0"/>
              <w:autoSpaceDE w:val="0"/>
              <w:autoSpaceDN w:val="0"/>
              <w:adjustRightInd w:val="0"/>
              <w:spacing w:before="40" w:after="120" w:line="220" w:lineRule="exact"/>
              <w:ind w:right="113"/>
              <w:rPr>
                <w:iCs/>
                <w:lang w:val="en-GB" w:eastAsia="fr-FR"/>
              </w:rPr>
            </w:pPr>
          </w:p>
        </w:tc>
      </w:tr>
      <w:tr w:rsidR="002B2A9C" w:rsidRPr="00C560DE" w:rsidTr="006C7B0B">
        <w:tc>
          <w:tcPr>
            <w:tcW w:w="2278" w:type="dxa"/>
            <w:shd w:val="clear" w:color="auto" w:fill="auto"/>
          </w:tcPr>
          <w:p w:rsidR="002B2A9C" w:rsidRPr="00C21F51" w:rsidRDefault="002B2A9C" w:rsidP="003D6FC3">
            <w:pPr>
              <w:suppressAutoHyphens w:val="0"/>
              <w:spacing w:before="40" w:after="120" w:line="220" w:lineRule="exact"/>
              <w:ind w:right="113"/>
              <w:rPr>
                <w:i/>
                <w:iCs/>
                <w:lang w:val="de-DE" w:eastAsia="fr-FR"/>
              </w:rPr>
            </w:pPr>
            <w:r w:rsidRPr="00C21F51">
              <w:rPr>
                <w:i/>
                <w:iCs/>
                <w:lang w:val="de-DE" w:eastAsia="fr-FR"/>
              </w:rPr>
              <w:lastRenderedPageBreak/>
              <w:t>Flame arrester</w:t>
            </w:r>
            <w:r w:rsidRPr="00C21F51">
              <w:rPr>
                <w:i/>
                <w:iCs/>
                <w:lang w:val="de-DE" w:eastAsia="fr-FR"/>
              </w:rPr>
              <w:br/>
              <w:t>Coupe flames</w:t>
            </w:r>
            <w:r w:rsidRPr="00C21F51">
              <w:rPr>
                <w:i/>
                <w:iCs/>
                <w:lang w:val="de-DE" w:eastAsia="fr-FR"/>
              </w:rPr>
              <w:br/>
            </w:r>
            <w:r w:rsidRPr="00C21F51">
              <w:rPr>
                <w:bCs/>
                <w:i/>
                <w:iCs/>
                <w:lang w:val="de-DE" w:eastAsia="fr-FR"/>
              </w:rPr>
              <w:t>Flammendurchschlagsicherung</w:t>
            </w:r>
            <w:r w:rsidRPr="00C21F51">
              <w:rPr>
                <w:bCs/>
                <w:i/>
                <w:iCs/>
                <w:lang w:val="de-DE" w:eastAsia="fr-FR"/>
              </w:rPr>
              <w:br/>
            </w:r>
            <w:r w:rsidRPr="00C560DE">
              <w:rPr>
                <w:bCs/>
                <w:i/>
                <w:iCs/>
                <w:lang w:val="en-GB" w:eastAsia="fr-FR"/>
              </w:rPr>
              <w:t>Пламегаситель</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i/>
                <w:iCs/>
                <w:lang w:val="en-GB" w:eastAsia="fr-FR"/>
              </w:rPr>
              <w:t>Flame arrester</w:t>
            </w:r>
            <w:r w:rsidRPr="00C560DE">
              <w:rPr>
                <w:i/>
                <w:iCs/>
                <w:lang w:val="en-GB" w:eastAsia="fr-FR"/>
              </w:rPr>
              <w:t xml:space="preserve"> </w:t>
            </w:r>
            <w:r w:rsidRPr="00C560DE">
              <w:rPr>
                <w:rFonts w:eastAsia="TimesNewRomanPSMT"/>
                <w:lang w:val="en-GB" w:eastAsia="fr-FR"/>
              </w:rPr>
              <w:t xml:space="preserve">means a device mounted in the vent of part of an installation or in the interconnecting piping of a system of installations, the purpose of which is to permit flow but prevent the propagation of a flame front. The flame arrestor shall be tested according to the </w:t>
            </w:r>
            <w:r w:rsidRPr="00C560DE">
              <w:rPr>
                <w:rFonts w:eastAsia="TimesNewRomanPSMT"/>
                <w:strike/>
                <w:lang w:val="en-GB" w:eastAsia="fr-FR"/>
              </w:rPr>
              <w:t>European</w:t>
            </w:r>
            <w:r w:rsidRPr="00C560DE">
              <w:rPr>
                <w:rFonts w:eastAsia="TimesNewRomanPSMT"/>
                <w:lang w:val="en-GB" w:eastAsia="fr-FR"/>
              </w:rPr>
              <w:t xml:space="preserve"> </w:t>
            </w:r>
            <w:r w:rsidRPr="00C560DE">
              <w:rPr>
                <w:rFonts w:eastAsia="TimesNewRomanPSMT"/>
                <w:u w:val="single"/>
                <w:lang w:val="en-GB" w:eastAsia="fr-FR"/>
              </w:rPr>
              <w:t>International</w:t>
            </w:r>
            <w:r w:rsidRPr="00C560DE">
              <w:rPr>
                <w:rFonts w:eastAsia="TimesNewRomanPSMT"/>
                <w:lang w:val="en-GB" w:eastAsia="fr-FR"/>
              </w:rPr>
              <w:t xml:space="preserve"> standard </w:t>
            </w:r>
            <w:r w:rsidRPr="00C560DE">
              <w:rPr>
                <w:rFonts w:eastAsia="TimesNewRomanPSMT"/>
                <w:strike/>
                <w:lang w:val="en-GB" w:eastAsia="fr-FR"/>
              </w:rPr>
              <w:t>EN</w:t>
            </w:r>
            <w:r w:rsidRPr="00C560DE">
              <w:rPr>
                <w:rFonts w:eastAsia="TimesNewRomanPSMT"/>
                <w:lang w:val="en-GB" w:eastAsia="fr-FR"/>
              </w:rPr>
              <w:t xml:space="preserve"> </w:t>
            </w:r>
            <w:r w:rsidRPr="00C560DE">
              <w:rPr>
                <w:rFonts w:eastAsia="TimesNewRomanPSMT"/>
                <w:u w:val="single"/>
                <w:lang w:val="en-GB" w:eastAsia="fr-FR"/>
              </w:rPr>
              <w:t>ISO</w:t>
            </w:r>
            <w:r w:rsidRPr="00C560DE">
              <w:rPr>
                <w:rFonts w:eastAsia="TimesNewRomanPSMT"/>
                <w:lang w:val="en-GB" w:eastAsia="fr-FR"/>
              </w:rPr>
              <w:t xml:space="preserve"> 16852:2010</w:t>
            </w:r>
            <w:r w:rsidRPr="00C560DE">
              <w:rPr>
                <w:rFonts w:eastAsia="TimesNewRomanPSMT"/>
                <w:sz w:val="18"/>
                <w:vertAlign w:val="superscript"/>
                <w:lang w:val="en-GB" w:eastAsia="fr-FR"/>
              </w:rPr>
              <w:footnoteReference w:id="19"/>
            </w:r>
            <w:r w:rsidRPr="00C560DE">
              <w:rPr>
                <w:rFonts w:eastAsia="TimesNewRomanPSMT"/>
                <w:lang w:val="en-GB" w:eastAsia="fr-FR"/>
              </w:rPr>
              <w:t xml:space="preserve">; </w:t>
            </w:r>
            <w:r w:rsidRPr="00C560DE">
              <w:rPr>
                <w:rFonts w:eastAsia="TimesNewRomanPSMT"/>
                <w:u w:val="single"/>
                <w:lang w:val="en-GB" w:eastAsia="fr-FR"/>
              </w:rPr>
              <w:t xml:space="preserve">and it has to be proven </w:t>
            </w:r>
            <w:r w:rsidRPr="00C560DE">
              <w:rPr>
                <w:u w:val="single"/>
                <w:lang w:val="en-GB" w:eastAsia="fr-FR"/>
              </w:rPr>
              <w:t>that the applicable requirements are fulfilled (e.g. conformity assessment procedure according to Directive 2014/34/EC</w:t>
            </w:r>
            <w:r w:rsidRPr="00C560DE">
              <w:rPr>
                <w:u w:val="single"/>
                <w:vertAlign w:val="superscript"/>
                <w:lang w:val="en-GB" w:eastAsia="fr-FR"/>
              </w:rPr>
              <w:footnoteReference w:id="20"/>
            </w:r>
            <w:r w:rsidRPr="00C560DE">
              <w:rPr>
                <w:u w:val="single"/>
                <w:lang w:val="en-GB" w:eastAsia="fr-FR"/>
              </w:rPr>
              <w:t>, or ECE Trade 391</w:t>
            </w:r>
            <w:r w:rsidRPr="00C560DE">
              <w:rPr>
                <w:u w:val="single"/>
                <w:vertAlign w:val="superscript"/>
                <w:lang w:val="en-GB" w:eastAsia="fr-FR"/>
              </w:rPr>
              <w:footnoteReference w:id="21"/>
            </w:r>
            <w:r w:rsidRPr="00C560DE">
              <w:rPr>
                <w:u w:val="single"/>
                <w:lang w:val="en-GB" w:eastAsia="fr-FR"/>
              </w:rPr>
              <w:t>or at least equivalent).</w:t>
            </w:r>
            <w:r w:rsidRPr="00C560DE">
              <w:rPr>
                <w:lang w:val="en-GB" w:eastAsia="fr-FR"/>
              </w:rPr>
              <w:t xml:space="preserve"> </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Wording according to 2014/34 EU</w:t>
            </w:r>
          </w:p>
        </w:tc>
      </w:tr>
      <w:tr w:rsidR="002B2A9C" w:rsidRPr="00C560DE" w:rsidTr="006C7B0B">
        <w:tc>
          <w:tcPr>
            <w:tcW w:w="2278" w:type="dxa"/>
          </w:tcPr>
          <w:p w:rsidR="002B2A9C" w:rsidRPr="002F64A2" w:rsidRDefault="002B2A9C" w:rsidP="003D6FC3">
            <w:pPr>
              <w:autoSpaceDE w:val="0"/>
              <w:autoSpaceDN w:val="0"/>
              <w:adjustRightInd w:val="0"/>
              <w:spacing w:before="40" w:after="120" w:line="220" w:lineRule="exact"/>
              <w:rPr>
                <w:i/>
                <w:lang w:eastAsia="fr-FR"/>
              </w:rPr>
            </w:pPr>
            <w:r w:rsidRPr="002F64A2">
              <w:rPr>
                <w:i/>
                <w:lang w:eastAsia="fr-FR"/>
              </w:rPr>
              <w:t>Gas detection system</w:t>
            </w:r>
          </w:p>
          <w:p w:rsidR="002B2A9C" w:rsidRPr="002F64A2" w:rsidRDefault="002B2A9C" w:rsidP="003D6FC3">
            <w:pPr>
              <w:autoSpaceDE w:val="0"/>
              <w:autoSpaceDN w:val="0"/>
              <w:adjustRightInd w:val="0"/>
              <w:spacing w:before="40" w:after="120" w:line="220" w:lineRule="exact"/>
              <w:rPr>
                <w:i/>
                <w:lang w:eastAsia="fr-FR"/>
              </w:rPr>
            </w:pPr>
            <w:r w:rsidRPr="002F64A2">
              <w:rPr>
                <w:i/>
                <w:lang w:eastAsia="fr-FR"/>
              </w:rPr>
              <w:t xml:space="preserve">Détection de gaz </w:t>
            </w:r>
          </w:p>
          <w:p w:rsidR="002B2A9C" w:rsidRPr="00C560DE" w:rsidRDefault="002B2A9C" w:rsidP="003D6FC3">
            <w:pPr>
              <w:spacing w:before="40" w:after="120" w:line="220" w:lineRule="exact"/>
              <w:jc w:val="both"/>
              <w:rPr>
                <w:bCs/>
                <w:i/>
                <w:iCs/>
                <w:lang w:val="en-GB" w:eastAsia="fr-FR"/>
              </w:rPr>
            </w:pPr>
            <w:r w:rsidRPr="00C560DE">
              <w:rPr>
                <w:bCs/>
                <w:i/>
                <w:iCs/>
                <w:lang w:val="en-GB" w:eastAsia="fr-FR"/>
              </w:rPr>
              <w:t>Gasspüranlage:</w:t>
            </w:r>
          </w:p>
          <w:p w:rsidR="002B2A9C" w:rsidRPr="00C560DE" w:rsidRDefault="002B2A9C" w:rsidP="003D6FC3">
            <w:pPr>
              <w:autoSpaceDE w:val="0"/>
              <w:autoSpaceDN w:val="0"/>
              <w:adjustRightInd w:val="0"/>
              <w:spacing w:before="40" w:after="120" w:line="220" w:lineRule="exact"/>
              <w:ind w:right="113"/>
              <w:rPr>
                <w:i/>
                <w:iCs/>
                <w:lang w:val="en-GB" w:eastAsia="fr-FR"/>
              </w:rPr>
            </w:pPr>
            <w:r w:rsidRPr="00C560DE">
              <w:rPr>
                <w:bCs/>
                <w:i/>
                <w:iCs/>
                <w:lang w:val="en-GB" w:eastAsia="fr-FR"/>
              </w:rPr>
              <w:t>газодетекторная система</w:t>
            </w:r>
          </w:p>
        </w:tc>
        <w:tc>
          <w:tcPr>
            <w:tcW w:w="8066" w:type="dxa"/>
          </w:tcPr>
          <w:p w:rsidR="002B2A9C" w:rsidRPr="00C560DE" w:rsidRDefault="002B2A9C" w:rsidP="003D6FC3">
            <w:pPr>
              <w:autoSpaceDE w:val="0"/>
              <w:autoSpaceDN w:val="0"/>
              <w:adjustRightInd w:val="0"/>
              <w:spacing w:before="40" w:after="120" w:line="220" w:lineRule="exact"/>
              <w:rPr>
                <w:b/>
                <w:i/>
                <w:iCs/>
                <w:lang w:val="en-GB" w:eastAsia="fr-FR"/>
              </w:rPr>
            </w:pPr>
            <w:r w:rsidRPr="00C560DE">
              <w:rPr>
                <w:i/>
                <w:iCs/>
                <w:lang w:val="en-GB" w:eastAsia="fr-FR"/>
              </w:rPr>
              <w:t xml:space="preserve">Gas detection system </w:t>
            </w:r>
            <w:r w:rsidRPr="00C560DE">
              <w:rPr>
                <w:lang w:val="en-GB" w:eastAsia="fr-FR"/>
              </w:rPr>
              <w:t xml:space="preserve">means a </w:t>
            </w:r>
            <w:r w:rsidRPr="00C560DE">
              <w:rPr>
                <w:strike/>
                <w:lang w:val="en-GB" w:eastAsia="fr-FR"/>
              </w:rPr>
              <w:t>fixed</w:t>
            </w:r>
            <w:r w:rsidRPr="00C560DE">
              <w:rPr>
                <w:lang w:val="en-GB" w:eastAsia="fr-FR"/>
              </w:rPr>
              <w:t xml:space="preserve"> </w:t>
            </w:r>
            <w:r w:rsidRPr="00C560DE">
              <w:rPr>
                <w:u w:val="single"/>
                <w:lang w:val="en-GB" w:eastAsia="fr-FR"/>
              </w:rPr>
              <w:t>steady state</w:t>
            </w:r>
            <w:r w:rsidRPr="00C560DE">
              <w:rPr>
                <w:lang w:val="en-GB" w:eastAsia="fr-FR"/>
              </w:rPr>
              <w:t xml:space="preserve"> </w:t>
            </w:r>
            <w:r w:rsidRPr="00C560DE">
              <w:rPr>
                <w:u w:val="single"/>
                <w:lang w:val="en-GB" w:eastAsia="fr-FR"/>
              </w:rPr>
              <w:t>monitoring</w:t>
            </w:r>
            <w:r w:rsidRPr="00C560DE">
              <w:rPr>
                <w:lang w:val="en-GB" w:eastAsia="fr-FR"/>
              </w:rPr>
              <w:t xml:space="preserve"> system capable of detecting in time significant concentrations of flammable gases </w:t>
            </w:r>
            <w:r w:rsidRPr="00C560DE">
              <w:rPr>
                <w:strike/>
                <w:lang w:val="en-GB" w:eastAsia="fr-FR"/>
              </w:rPr>
              <w:t>given off by the cargoes</w:t>
            </w:r>
            <w:r w:rsidRPr="00C560DE">
              <w:rPr>
                <w:lang w:val="en-GB" w:eastAsia="fr-FR"/>
              </w:rPr>
              <w:t xml:space="preserve"> at concentrations below </w:t>
            </w:r>
            <w:r w:rsidRPr="00C560DE">
              <w:rPr>
                <w:strike/>
                <w:lang w:val="en-GB" w:eastAsia="fr-FR"/>
              </w:rPr>
              <w:t>the</w:t>
            </w:r>
            <w:r w:rsidRPr="00C560DE">
              <w:rPr>
                <w:lang w:val="en-GB" w:eastAsia="fr-FR"/>
              </w:rPr>
              <w:t xml:space="preserve"> </w:t>
            </w:r>
            <w:r w:rsidRPr="00C560DE">
              <w:rPr>
                <w:u w:val="single"/>
                <w:lang w:val="en-GB" w:eastAsia="fr-FR"/>
              </w:rPr>
              <w:t>their</w:t>
            </w:r>
            <w:r w:rsidRPr="00C560DE">
              <w:rPr>
                <w:lang w:val="en-GB" w:eastAsia="fr-FR"/>
              </w:rPr>
              <w:t xml:space="preserve"> lower </w:t>
            </w:r>
            <w:r w:rsidRPr="00C560DE">
              <w:rPr>
                <w:strike/>
                <w:lang w:val="en-GB" w:eastAsia="fr-FR"/>
              </w:rPr>
              <w:t>explosion limit</w:t>
            </w:r>
            <w:r w:rsidRPr="00C560DE">
              <w:rPr>
                <w:lang w:val="en-GB" w:eastAsia="fr-FR"/>
              </w:rPr>
              <w:t xml:space="preserve"> </w:t>
            </w:r>
            <w:r w:rsidRPr="00C560DE">
              <w:rPr>
                <w:u w:val="single"/>
                <w:lang w:val="en-GB" w:eastAsia="fr-FR"/>
              </w:rPr>
              <w:t>LEL</w:t>
            </w:r>
            <w:r w:rsidRPr="00C560DE">
              <w:rPr>
                <w:lang w:val="en-GB" w:eastAsia="fr-FR"/>
              </w:rPr>
              <w:t xml:space="preserve"> and capable of activating the alarms  </w:t>
            </w:r>
            <w:r w:rsidRPr="00C560DE">
              <w:rPr>
                <w:u w:val="single"/>
                <w:lang w:val="en-GB" w:eastAsia="fr-FR"/>
              </w:rPr>
              <w:t>when a limiting value is exceeded. It has to be calibrated at least according to n-Hexane. The detection level of the sensors is 10% of the LEL of n-Hexane as a maximum. It has to be certified according to IEC/EN</w:t>
            </w:r>
            <w:r w:rsidRPr="00C560DE">
              <w:rPr>
                <w:u w:val="single"/>
                <w:vertAlign w:val="superscript"/>
                <w:lang w:val="en-GB" w:eastAsia="fr-FR"/>
              </w:rPr>
              <w:footnoteReference w:id="22"/>
            </w:r>
            <w:r w:rsidRPr="00C560DE">
              <w:rPr>
                <w:u w:val="single"/>
                <w:lang w:val="en-GB" w:eastAsia="fr-FR"/>
              </w:rPr>
              <w:t xml:space="preserve"> 60079-29-1:2011 and with electronically driven systems in addition according to EN50271:2011. If it is used in explosion hazardous areas it has to be suitable to be used in the respective zone and </w:t>
            </w:r>
            <w:r w:rsidRPr="00C560DE">
              <w:rPr>
                <w:u w:val="single"/>
                <w:lang w:val="en-GB" w:eastAsia="fr-FR"/>
              </w:rPr>
              <w:lastRenderedPageBreak/>
              <w:t>it has to be proven that the applicable requirements are fulfilled (e.g. conformity assessment procedure according to Directive 2014/34/EC</w:t>
            </w:r>
            <w:r w:rsidRPr="00C560DE">
              <w:rPr>
                <w:u w:val="single"/>
                <w:vertAlign w:val="superscript"/>
                <w:lang w:val="en-GB" w:eastAsia="fr-FR"/>
              </w:rPr>
              <w:footnoteReference w:id="23"/>
            </w:r>
            <w:r w:rsidRPr="00C560DE">
              <w:rPr>
                <w:u w:val="single"/>
                <w:lang w:val="en-GB" w:eastAsia="fr-FR"/>
              </w:rPr>
              <w:t xml:space="preserve"> or IECEx-System </w:t>
            </w:r>
            <w:r w:rsidRPr="00C560DE">
              <w:rPr>
                <w:u w:val="single"/>
                <w:vertAlign w:val="superscript"/>
                <w:lang w:val="en-GB" w:eastAsia="fr-FR"/>
              </w:rPr>
              <w:footnoteReference w:id="24"/>
            </w:r>
            <w:r w:rsidRPr="00C560DE">
              <w:rPr>
                <w:u w:val="single"/>
                <w:lang w:val="en-GB" w:eastAsia="fr-FR"/>
              </w:rPr>
              <w:t xml:space="preserve"> or ECE Trade 391</w:t>
            </w:r>
            <w:r w:rsidRPr="00C560DE">
              <w:rPr>
                <w:u w:val="single"/>
                <w:vertAlign w:val="superscript"/>
                <w:lang w:val="en-GB" w:eastAsia="fr-FR"/>
              </w:rPr>
              <w:footnoteReference w:id="25"/>
            </w:r>
            <w:r w:rsidRPr="00C560DE">
              <w:rPr>
                <w:u w:val="single"/>
                <w:lang w:val="en-GB" w:eastAsia="fr-FR"/>
              </w:rPr>
              <w:t xml:space="preserve"> or at least equivalent).</w:t>
            </w:r>
          </w:p>
        </w:tc>
        <w:tc>
          <w:tcPr>
            <w:tcW w:w="2697" w:type="dxa"/>
          </w:tcPr>
          <w:p w:rsidR="002B2A9C" w:rsidRPr="00C560DE" w:rsidRDefault="002B2A9C" w:rsidP="003D6FC3">
            <w:pPr>
              <w:autoSpaceDE w:val="0"/>
              <w:autoSpaceDN w:val="0"/>
              <w:adjustRightInd w:val="0"/>
              <w:spacing w:before="40" w:after="120" w:line="220" w:lineRule="exact"/>
              <w:rPr>
                <w:iCs/>
                <w:lang w:val="en-GB" w:eastAsia="fr-FR"/>
              </w:rPr>
            </w:pPr>
            <w:r w:rsidRPr="00C560DE">
              <w:rPr>
                <w:iCs/>
                <w:lang w:val="en-GB" w:eastAsia="fr-FR"/>
              </w:rPr>
              <w:lastRenderedPageBreak/>
              <w:t>Basic safety concept</w:t>
            </w:r>
          </w:p>
          <w:p w:rsidR="002B2A9C" w:rsidRPr="00C560DE" w:rsidRDefault="002B2A9C" w:rsidP="003D6FC3">
            <w:pPr>
              <w:autoSpaceDE w:val="0"/>
              <w:autoSpaceDN w:val="0"/>
              <w:adjustRightInd w:val="0"/>
              <w:spacing w:before="40" w:after="120" w:line="220" w:lineRule="exact"/>
              <w:rPr>
                <w:iCs/>
                <w:lang w:val="en-GB" w:eastAsia="fr-FR"/>
              </w:rPr>
            </w:pPr>
          </w:p>
          <w:p w:rsidR="002B2A9C" w:rsidRPr="00C560DE" w:rsidRDefault="002B2A9C" w:rsidP="003D6FC3">
            <w:pPr>
              <w:autoSpaceDE w:val="0"/>
              <w:autoSpaceDN w:val="0"/>
              <w:adjustRightInd w:val="0"/>
              <w:spacing w:before="40" w:after="120" w:line="220" w:lineRule="exact"/>
              <w:rPr>
                <w:iCs/>
                <w:lang w:val="en-GB" w:eastAsia="fr-FR"/>
              </w:rPr>
            </w:pPr>
          </w:p>
          <w:p w:rsidR="002B2A9C" w:rsidRPr="00C560DE" w:rsidRDefault="002B2A9C" w:rsidP="003D6FC3">
            <w:pPr>
              <w:autoSpaceDE w:val="0"/>
              <w:autoSpaceDN w:val="0"/>
              <w:adjustRightInd w:val="0"/>
              <w:spacing w:before="40" w:after="120" w:line="220" w:lineRule="exact"/>
              <w:rPr>
                <w:iCs/>
                <w:lang w:val="en-GB" w:eastAsia="fr-FR"/>
              </w:rPr>
            </w:pPr>
            <w:r w:rsidRPr="00C560DE">
              <w:rPr>
                <w:bCs/>
                <w:lang w:val="en-GB" w:eastAsia="fr-FR"/>
              </w:rPr>
              <w:t xml:space="preserve">Agreed upon with </w:t>
            </w:r>
            <w:r w:rsidRPr="00C560DE">
              <w:rPr>
                <w:bCs/>
                <w:lang w:val="en-GB" w:eastAsia="fr-FR"/>
              </w:rPr>
              <w:br/>
              <w:t>IWG "Gasfree"</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rFonts w:eastAsia="Calibri"/>
                <w:bCs/>
                <w:i/>
                <w:lang w:val="en-GB" w:eastAsia="fr-FR"/>
              </w:rPr>
              <w:lastRenderedPageBreak/>
              <w:t>Gas detector</w:t>
            </w:r>
            <w:r w:rsidRPr="00C560DE">
              <w:rPr>
                <w:rFonts w:eastAsia="Calibri"/>
                <w:bCs/>
                <w:i/>
                <w:lang w:val="en-GB" w:eastAsia="fr-FR"/>
              </w:rPr>
              <w:br/>
            </w:r>
            <w:r w:rsidRPr="00C560DE">
              <w:rPr>
                <w:rFonts w:eastAsia="Calibri"/>
                <w:i/>
                <w:lang w:val="en-GB" w:eastAsia="fr-FR"/>
              </w:rPr>
              <w:t>Détecteur de gaz inflammable</w:t>
            </w:r>
            <w:r w:rsidRPr="00C560DE">
              <w:rPr>
                <w:rFonts w:eastAsia="Calibri"/>
                <w:i/>
                <w:lang w:val="en-GB" w:eastAsia="fr-FR"/>
              </w:rPr>
              <w:br/>
            </w:r>
            <w:r w:rsidRPr="00C560DE">
              <w:rPr>
                <w:bCs/>
                <w:i/>
                <w:iCs/>
                <w:lang w:val="en-GB" w:eastAsia="fr-FR"/>
              </w:rPr>
              <w:t>Gasspürgerät:</w:t>
            </w:r>
            <w:r w:rsidRPr="00C560DE">
              <w:rPr>
                <w:bCs/>
                <w:i/>
                <w:iCs/>
                <w:lang w:val="en-GB" w:eastAsia="fr-FR"/>
              </w:rPr>
              <w:br/>
              <w:t>Индикатор легковоспламеняющихся газов</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b/>
                <w:i/>
                <w:iCs/>
                <w:strike/>
                <w:lang w:val="en-GB" w:eastAsia="fr-FR"/>
              </w:rPr>
              <w:t>Flammable</w:t>
            </w:r>
            <w:r w:rsidRPr="00C560DE">
              <w:rPr>
                <w:b/>
                <w:i/>
                <w:iCs/>
                <w:lang w:val="en-GB" w:eastAsia="fr-FR"/>
              </w:rPr>
              <w:t xml:space="preserve"> Gas detector</w:t>
            </w:r>
            <w:r w:rsidRPr="00C560DE">
              <w:rPr>
                <w:i/>
                <w:iCs/>
                <w:lang w:val="en-GB" w:eastAsia="fr-FR"/>
              </w:rPr>
              <w:t xml:space="preserve"> </w:t>
            </w:r>
            <w:r w:rsidRPr="00C560DE">
              <w:rPr>
                <w:rFonts w:eastAsia="TimesNewRomanPSMT"/>
                <w:lang w:val="en-GB" w:eastAsia="fr-FR"/>
              </w:rPr>
              <w:t xml:space="preserve">means a </w:t>
            </w:r>
            <w:r w:rsidRPr="00C560DE">
              <w:rPr>
                <w:rFonts w:eastAsia="TimesNewRomanPSMT"/>
                <w:u w:val="single"/>
                <w:lang w:val="en-GB" w:eastAsia="fr-FR"/>
              </w:rPr>
              <w:t>portable</w:t>
            </w:r>
            <w:r w:rsidRPr="00C560DE">
              <w:rPr>
                <w:rFonts w:eastAsia="TimesNewRomanPSMT"/>
                <w:lang w:val="en-GB" w:eastAsia="fr-FR"/>
              </w:rPr>
              <w:t xml:space="preserve"> device allowing measurement of any significant concentration of flammable gases </w:t>
            </w:r>
            <w:r w:rsidRPr="00C560DE">
              <w:rPr>
                <w:rFonts w:eastAsia="TimesNewRomanPSMT"/>
                <w:strike/>
                <w:lang w:val="en-GB" w:eastAsia="fr-FR"/>
              </w:rPr>
              <w:t>given off by the cargo</w:t>
            </w:r>
            <w:r w:rsidRPr="00C560DE">
              <w:rPr>
                <w:rFonts w:eastAsia="TimesNewRomanPSMT"/>
                <w:lang w:val="en-GB" w:eastAsia="fr-FR"/>
              </w:rPr>
              <w:t xml:space="preserve"> below the </w:t>
            </w:r>
            <w:r w:rsidRPr="00C560DE">
              <w:rPr>
                <w:rFonts w:eastAsia="TimesNewRomanPSMT"/>
                <w:strike/>
                <w:lang w:val="en-GB" w:eastAsia="fr-FR"/>
              </w:rPr>
              <w:t>lower explosive limit</w:t>
            </w:r>
            <w:r w:rsidRPr="00C560DE">
              <w:rPr>
                <w:rFonts w:eastAsia="TimesNewRomanPSMT"/>
                <w:lang w:val="en-GB" w:eastAsia="fr-FR"/>
              </w:rPr>
              <w:t xml:space="preserve"> </w:t>
            </w:r>
            <w:r w:rsidRPr="00C560DE">
              <w:rPr>
                <w:rFonts w:eastAsia="TimesNewRomanPSMT"/>
                <w:u w:val="single"/>
                <w:lang w:val="en-GB" w:eastAsia="fr-FR"/>
              </w:rPr>
              <w:t>LEL</w:t>
            </w:r>
            <w:r w:rsidRPr="00C560DE">
              <w:rPr>
                <w:rFonts w:eastAsia="TimesNewRomanPSMT"/>
                <w:lang w:val="en-GB" w:eastAsia="fr-FR"/>
              </w:rPr>
              <w:t xml:space="preserve"> and which clearly indicates the </w:t>
            </w:r>
            <w:r w:rsidRPr="00C560DE">
              <w:rPr>
                <w:rFonts w:eastAsia="TimesNewRomanPSMT"/>
                <w:strike/>
                <w:lang w:val="en-GB" w:eastAsia="fr-FR"/>
              </w:rPr>
              <w:t>presence of higher</w:t>
            </w:r>
            <w:r w:rsidRPr="00C560DE">
              <w:rPr>
                <w:rFonts w:eastAsia="TimesNewRomanPSMT"/>
                <w:lang w:val="en-GB" w:eastAsia="fr-FR"/>
              </w:rPr>
              <w:t xml:space="preserve"> concentration</w:t>
            </w:r>
            <w:r w:rsidRPr="00C560DE">
              <w:rPr>
                <w:rFonts w:eastAsia="TimesNewRomanPSMT"/>
                <w:strike/>
                <w:lang w:val="en-GB" w:eastAsia="fr-FR"/>
              </w:rPr>
              <w:t xml:space="preserve">s </w:t>
            </w:r>
            <w:r w:rsidRPr="00C560DE">
              <w:rPr>
                <w:rFonts w:eastAsia="TimesNewRomanPSMT"/>
                <w:lang w:val="en-GB" w:eastAsia="fr-FR"/>
              </w:rPr>
              <w:t xml:space="preserve">of such gases. </w:t>
            </w:r>
            <w:r w:rsidRPr="00C560DE">
              <w:rPr>
                <w:rFonts w:eastAsia="TimesNewRomanPSMT"/>
                <w:strike/>
                <w:lang w:val="en-GB" w:eastAsia="fr-FR"/>
              </w:rPr>
              <w:t>Flammable</w:t>
            </w:r>
            <w:r w:rsidRPr="00C560DE">
              <w:rPr>
                <w:rFonts w:eastAsia="TimesNewRomanPSMT"/>
                <w:lang w:val="en-GB" w:eastAsia="fr-FR"/>
              </w:rPr>
              <w:t xml:space="preserve"> Gas detectors may be designed for measuring flammable gases only but also for measuring both flammable gases and oxygen.</w:t>
            </w:r>
            <w:r w:rsidRPr="00C560DE">
              <w:rPr>
                <w:rFonts w:eastAsia="TimesNewRomanPSMT"/>
                <w:u w:val="single"/>
                <w:lang w:val="en-GB" w:eastAsia="fr-FR"/>
              </w:rPr>
              <w:t xml:space="preserve"> The detection level of the sensors is 5% of the LEL of </w:t>
            </w:r>
            <w:r w:rsidR="00EB1C15" w:rsidRPr="00C560DE">
              <w:rPr>
                <w:rFonts w:eastAsia="TimesNewRomanPSMT"/>
                <w:u w:val="single"/>
                <w:lang w:val="en-GB" w:eastAsia="fr-FR"/>
              </w:rPr>
              <w:t xml:space="preserve">the most critical substance in the </w:t>
            </w:r>
            <w:r w:rsidR="00BB0B6B" w:rsidRPr="00C560DE">
              <w:rPr>
                <w:rFonts w:eastAsia="TimesNewRomanPSMT"/>
                <w:u w:val="single"/>
                <w:lang w:val="en-GB" w:eastAsia="fr-FR"/>
              </w:rPr>
              <w:t xml:space="preserve">vessel </w:t>
            </w:r>
            <w:r w:rsidR="00EB1C15" w:rsidRPr="00C560DE">
              <w:rPr>
                <w:rFonts w:eastAsia="TimesNewRomanPSMT"/>
                <w:u w:val="single"/>
                <w:lang w:val="en-GB" w:eastAsia="fr-FR"/>
              </w:rPr>
              <w:t xml:space="preserve">substance list </w:t>
            </w:r>
            <w:r w:rsidRPr="00C560DE">
              <w:rPr>
                <w:rFonts w:eastAsia="TimesNewRomanPSMT"/>
                <w:u w:val="single"/>
                <w:lang w:val="en-GB" w:eastAsia="fr-FR"/>
              </w:rPr>
              <w:t>as a maximum.</w:t>
            </w:r>
          </w:p>
          <w:p w:rsidR="002B2A9C" w:rsidRPr="00C560DE" w:rsidRDefault="002B2A9C" w:rsidP="003D6FC3">
            <w:pPr>
              <w:suppressAutoHyphens w:val="0"/>
              <w:autoSpaceDE w:val="0"/>
              <w:autoSpaceDN w:val="0"/>
              <w:adjustRightInd w:val="0"/>
              <w:spacing w:before="40" w:after="120" w:line="220" w:lineRule="exact"/>
              <w:ind w:right="113"/>
              <w:rPr>
                <w:u w:val="single"/>
                <w:lang w:val="en-GB" w:eastAsia="fr-FR"/>
              </w:rPr>
            </w:pPr>
            <w:r w:rsidRPr="00C560DE">
              <w:rPr>
                <w:rFonts w:eastAsia="TimesNewRomanPSMT"/>
                <w:u w:val="single"/>
                <w:lang w:val="en-GB" w:eastAsia="fr-FR"/>
              </w:rPr>
              <w:t xml:space="preserve">The gas detector has to be certified according to </w:t>
            </w:r>
            <w:r w:rsidRPr="00C560DE">
              <w:rPr>
                <w:u w:val="single"/>
                <w:lang w:val="en-GB" w:eastAsia="fr-FR"/>
              </w:rPr>
              <w:t>IEC/</w:t>
            </w:r>
            <w:r w:rsidRPr="00C560DE">
              <w:rPr>
                <w:rFonts w:eastAsia="Calibri"/>
                <w:u w:val="single"/>
                <w:lang w:val="en-GB" w:eastAsia="fr-FR"/>
              </w:rPr>
              <w:t>EN</w:t>
            </w:r>
            <w:r w:rsidRPr="00C560DE">
              <w:rPr>
                <w:rFonts w:eastAsia="Calibri"/>
                <w:u w:val="single"/>
                <w:vertAlign w:val="superscript"/>
                <w:lang w:val="en-GB" w:eastAsia="fr-FR"/>
              </w:rPr>
              <w:footnoteReference w:id="26"/>
            </w:r>
            <w:r w:rsidRPr="00C560DE">
              <w:rPr>
                <w:rFonts w:eastAsia="Calibri"/>
                <w:u w:val="single"/>
                <w:lang w:val="en-GB" w:eastAsia="fr-FR"/>
              </w:rPr>
              <w:t xml:space="preserve"> 60079-</w:t>
            </w:r>
            <w:r w:rsidRPr="00C560DE">
              <w:rPr>
                <w:u w:val="single"/>
                <w:lang w:val="en-GB" w:eastAsia="fr-FR"/>
              </w:rPr>
              <w:t>29-</w:t>
            </w:r>
            <w:r w:rsidRPr="00C560DE">
              <w:rPr>
                <w:rFonts w:eastAsia="Calibri"/>
                <w:u w:val="single"/>
                <w:lang w:val="en-GB" w:eastAsia="fr-FR"/>
              </w:rPr>
              <w:t>1</w:t>
            </w:r>
            <w:r w:rsidRPr="00C560DE">
              <w:rPr>
                <w:u w:val="single"/>
                <w:lang w:val="en-GB" w:eastAsia="fr-FR"/>
              </w:rPr>
              <w:t>.</w:t>
            </w:r>
            <w:r w:rsidRPr="00C560DE">
              <w:rPr>
                <w:rFonts w:eastAsia="Calibri"/>
                <w:u w:val="single"/>
                <w:lang w:val="en-GB" w:eastAsia="fr-FR"/>
              </w:rPr>
              <w:t xml:space="preserve"> If it is used in explosion hazardous areas it shall be in addition suitable to be used in the respective zone and it has to be </w:t>
            </w:r>
            <w:r w:rsidRPr="00C560DE">
              <w:rPr>
                <w:rFonts w:eastAsia="TimesNewRomanPSMT"/>
                <w:u w:val="single"/>
                <w:lang w:val="en-GB" w:eastAsia="fr-FR"/>
              </w:rPr>
              <w:t xml:space="preserve">proven </w:t>
            </w:r>
            <w:r w:rsidRPr="00C560DE">
              <w:rPr>
                <w:u w:val="single"/>
                <w:lang w:val="en-GB" w:eastAsia="fr-FR"/>
              </w:rPr>
              <w:t>that the applicable requirements are fulfilled (e.g. conformity assessment procedure according to Directive 2014/34/EC</w:t>
            </w:r>
            <w:r w:rsidRPr="00C560DE">
              <w:rPr>
                <w:u w:val="single"/>
                <w:vertAlign w:val="superscript"/>
                <w:lang w:val="en-GB" w:eastAsia="fr-FR"/>
              </w:rPr>
              <w:footnoteReference w:id="27"/>
            </w:r>
            <w:r w:rsidRPr="00C560DE">
              <w:rPr>
                <w:u w:val="single"/>
                <w:lang w:val="en-GB" w:eastAsia="fr-FR"/>
              </w:rPr>
              <w:t>, or ECE Trade 391</w:t>
            </w:r>
            <w:r w:rsidRPr="00C560DE">
              <w:rPr>
                <w:u w:val="single"/>
                <w:vertAlign w:val="superscript"/>
                <w:lang w:val="en-GB" w:eastAsia="fr-FR"/>
              </w:rPr>
              <w:footnoteReference w:id="28"/>
            </w:r>
            <w:r w:rsidRPr="00C560DE">
              <w:rPr>
                <w:u w:val="single"/>
                <w:lang w:val="en-GB" w:eastAsia="fr-FR"/>
              </w:rPr>
              <w:t xml:space="preserve"> or at least equivalent).</w:t>
            </w:r>
          </w:p>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rFonts w:eastAsia="Calibri"/>
                <w:lang w:val="en-GB" w:eastAsia="fr-FR"/>
              </w:rPr>
              <w:t>This device shall be so designed that measurements are possible without the necessity of entering the spaces to be checked;</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Basic safety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p>
          <w:p w:rsidR="006C7B0B" w:rsidRPr="00C560DE" w:rsidRDefault="002B2A9C"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Agreed upon with IWG on degassing of cargo tanks</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bCs/>
                <w:lang w:val="en-GB" w:eastAsia="fr-FR"/>
              </w:rPr>
              <w:t xml:space="preserve"> </w:t>
            </w:r>
            <w:r w:rsidR="007305CD" w:rsidRPr="00C560DE">
              <w:rPr>
                <w:iCs/>
                <w:lang w:val="en-GB" w:eastAsia="fr-FR"/>
              </w:rPr>
              <w:t>Aligning language versions</w:t>
            </w:r>
          </w:p>
        </w:tc>
      </w:tr>
    </w:tbl>
    <w:p w:rsidR="006C7B0B" w:rsidRPr="00C560DE" w:rsidRDefault="006C7B0B">
      <w:r w:rsidRPr="00C560DE">
        <w:br w:type="page"/>
      </w:r>
    </w:p>
    <w:tbl>
      <w:tblPr>
        <w:tblStyle w:val="TableGrid11"/>
        <w:tblW w:w="13041" w:type="dxa"/>
        <w:tblLayout w:type="fixed"/>
        <w:tblLook w:val="04A0" w:firstRow="1" w:lastRow="0" w:firstColumn="1" w:lastColumn="0" w:noHBand="0" w:noVBand="1"/>
      </w:tblPr>
      <w:tblGrid>
        <w:gridCol w:w="2278"/>
        <w:gridCol w:w="8066"/>
        <w:gridCol w:w="2697"/>
      </w:tblGrid>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i/>
                <w:iCs/>
                <w:lang w:val="en-GB" w:eastAsia="fr-FR"/>
              </w:rPr>
              <w:lastRenderedPageBreak/>
              <w:t>High-velocity vent valve</w:t>
            </w:r>
            <w:r w:rsidRPr="00C560DE">
              <w:rPr>
                <w:i/>
                <w:iCs/>
                <w:lang w:val="en-GB" w:eastAsia="fr-FR"/>
              </w:rPr>
              <w:br/>
              <w:t>Soupape de dégagement à grande vitesse</w:t>
            </w:r>
            <w:r w:rsidRPr="00C560DE">
              <w:rPr>
                <w:i/>
                <w:iCs/>
                <w:lang w:val="en-GB" w:eastAsia="fr-FR"/>
              </w:rPr>
              <w:br/>
            </w:r>
            <w:r w:rsidRPr="00C560DE">
              <w:rPr>
                <w:bCs/>
                <w:i/>
                <w:iCs/>
                <w:lang w:val="en-GB" w:eastAsia="fr-FR"/>
              </w:rPr>
              <w:t>Hochgeschwindigkeits</w:t>
            </w:r>
            <w:r w:rsidRPr="00C560DE">
              <w:rPr>
                <w:bCs/>
                <w:i/>
                <w:iCs/>
                <w:lang w:val="en-GB" w:eastAsia="fr-FR"/>
              </w:rPr>
              <w:softHyphen/>
              <w:t>ventil:</w:t>
            </w:r>
            <w:r w:rsidRPr="00C560DE">
              <w:rPr>
                <w:bCs/>
                <w:i/>
                <w:iCs/>
                <w:lang w:val="en-GB" w:eastAsia="fr-FR"/>
              </w:rPr>
              <w:br/>
            </w:r>
            <w:r w:rsidRPr="00C560DE">
              <w:rPr>
                <w:i/>
                <w:iCs/>
                <w:lang w:val="en-GB" w:eastAsia="fr-FR"/>
              </w:rPr>
              <w:t>Быстродействующий выпускной клапан</w:t>
            </w:r>
          </w:p>
        </w:tc>
        <w:tc>
          <w:tcPr>
            <w:tcW w:w="8066" w:type="dxa"/>
            <w:shd w:val="clear" w:color="auto" w:fill="auto"/>
          </w:tcPr>
          <w:p w:rsidR="002B2A9C" w:rsidRPr="00C560DE" w:rsidRDefault="002B2A9C" w:rsidP="00DE7110">
            <w:pPr>
              <w:suppressAutoHyphens w:val="0"/>
              <w:autoSpaceDE w:val="0"/>
              <w:autoSpaceDN w:val="0"/>
              <w:adjustRightInd w:val="0"/>
              <w:spacing w:before="40" w:after="120" w:line="220" w:lineRule="exact"/>
              <w:ind w:right="113"/>
              <w:rPr>
                <w:b/>
                <w:i/>
                <w:iCs/>
                <w:lang w:val="en-GB"/>
              </w:rPr>
            </w:pPr>
            <w:r w:rsidRPr="00C560DE">
              <w:rPr>
                <w:b/>
                <w:i/>
                <w:iCs/>
                <w:lang w:val="en-GB" w:eastAsia="fr-FR"/>
              </w:rPr>
              <w:t>High-velocity vent valve</w:t>
            </w:r>
            <w:r w:rsidRPr="00C560DE">
              <w:rPr>
                <w:i/>
                <w:iCs/>
                <w:lang w:val="en-GB" w:eastAsia="fr-FR"/>
              </w:rPr>
              <w:t xml:space="preserve"> </w:t>
            </w:r>
            <w:r w:rsidRPr="00C560DE">
              <w:rPr>
                <w:rFonts w:eastAsia="TimesNewRomanPSMT"/>
                <w:lang w:val="en-GB" w:eastAsia="fr-FR"/>
              </w:rPr>
              <w:t xml:space="preserve">means a pressure relief valve designed to have nominal flow velocities which exceed the flame velocity of the </w:t>
            </w:r>
            <w:r w:rsidRPr="00C560DE">
              <w:rPr>
                <w:rFonts w:eastAsia="TimesNewRomanPSMT"/>
                <w:strike/>
                <w:lang w:val="en-GB" w:eastAsia="fr-FR"/>
              </w:rPr>
              <w:t>flammable</w:t>
            </w:r>
            <w:r w:rsidRPr="00C560DE">
              <w:rPr>
                <w:rFonts w:eastAsia="TimesNewRomanPSMT"/>
                <w:lang w:val="en-GB" w:eastAsia="fr-FR"/>
              </w:rPr>
              <w:t xml:space="preserve"> </w:t>
            </w:r>
            <w:r w:rsidRPr="00C560DE">
              <w:rPr>
                <w:rFonts w:eastAsia="TimesNewRomanPSMT"/>
                <w:u w:val="single"/>
                <w:lang w:val="en-GB" w:eastAsia="fr-FR"/>
              </w:rPr>
              <w:t>explosive</w:t>
            </w:r>
            <w:r w:rsidRPr="00C560DE">
              <w:rPr>
                <w:rFonts w:eastAsia="TimesNewRomanPSMT"/>
                <w:lang w:val="en-GB" w:eastAsia="fr-FR"/>
              </w:rPr>
              <w:t xml:space="preserve"> mixture, thus preventing flame transmission. </w:t>
            </w:r>
            <w:r w:rsidRPr="00C560DE">
              <w:rPr>
                <w:rFonts w:eastAsia="TimesNewRomanPSMT"/>
                <w:u w:val="single"/>
                <w:lang w:val="en-GB" w:eastAsia="fr-FR"/>
              </w:rPr>
              <w:t>When the vessel</w:t>
            </w:r>
            <w:r w:rsidR="00DE7110" w:rsidRPr="00C560DE">
              <w:rPr>
                <w:rFonts w:eastAsia="TimesNewRomanPSMT"/>
                <w:u w:val="single"/>
                <w:lang w:val="en-GB" w:eastAsia="fr-FR"/>
              </w:rPr>
              <w:t xml:space="preserve"> </w:t>
            </w:r>
            <w:r w:rsidR="004E2254" w:rsidRPr="00C560DE">
              <w:rPr>
                <w:rFonts w:eastAsia="TimesNewRomanPSMT"/>
                <w:u w:val="single"/>
                <w:lang w:val="en-GB" w:eastAsia="fr-FR"/>
              </w:rPr>
              <w:t>substance list</w:t>
            </w:r>
            <w:r w:rsidRPr="00C560DE">
              <w:rPr>
                <w:rFonts w:eastAsia="TimesNewRomanPSMT"/>
                <w:u w:val="single"/>
                <w:lang w:val="en-GB" w:eastAsia="fr-FR"/>
              </w:rPr>
              <w:t xml:space="preserve"> according to 1.16.1.2.5 contains substances for which explosion protection is required in column (17) of Table C in 3.2.3.2 </w:t>
            </w:r>
            <w:r w:rsidRPr="00C560DE">
              <w:rPr>
                <w:rFonts w:eastAsia="TimesNewRomanPSMT"/>
                <w:lang w:val="en-GB" w:eastAsia="fr-FR"/>
              </w:rPr>
              <w:t xml:space="preserve">this </w:t>
            </w:r>
            <w:r w:rsidRPr="00C560DE">
              <w:rPr>
                <w:rFonts w:eastAsia="TimesNewRomanPSMT"/>
                <w:u w:val="single"/>
                <w:lang w:val="en-GB" w:eastAsia="fr-FR"/>
              </w:rPr>
              <w:t>pressure relief device</w:t>
            </w:r>
            <w:r w:rsidRPr="00C560DE">
              <w:rPr>
                <w:rFonts w:eastAsia="TimesNewRomanPSMT"/>
                <w:lang w:val="en-GB" w:eastAsia="fr-FR"/>
              </w:rPr>
              <w:t xml:space="preserve"> shall be tested in accordance with </w:t>
            </w:r>
            <w:r w:rsidRPr="00C560DE">
              <w:rPr>
                <w:rFonts w:eastAsia="TimesNewRomanPSMT"/>
                <w:u w:val="single"/>
                <w:lang w:val="en-GB" w:eastAsia="fr-FR"/>
              </w:rPr>
              <w:t>international</w:t>
            </w:r>
            <w:r w:rsidRPr="00C560DE">
              <w:rPr>
                <w:rFonts w:eastAsia="TimesNewRomanPSMT"/>
                <w:lang w:val="en-GB" w:eastAsia="fr-FR"/>
              </w:rPr>
              <w:t xml:space="preserve"> standard ISO 16852:2010</w:t>
            </w:r>
            <w:r w:rsidRPr="00C560DE">
              <w:rPr>
                <w:rFonts w:eastAsia="TimesNewRomanPSMT"/>
                <w:sz w:val="18"/>
                <w:vertAlign w:val="superscript"/>
                <w:lang w:val="en-GB" w:eastAsia="fr-FR"/>
              </w:rPr>
              <w:footnoteReference w:id="29"/>
            </w:r>
            <w:r w:rsidRPr="00C560DE">
              <w:rPr>
                <w:rFonts w:eastAsia="TimesNewRomanPSMT"/>
                <w:lang w:val="en-GB" w:eastAsia="fr-FR"/>
              </w:rPr>
              <w:t xml:space="preserve"> </w:t>
            </w:r>
            <w:r w:rsidRPr="00C560DE">
              <w:rPr>
                <w:rFonts w:eastAsia="TimesNewRomanPSMT"/>
                <w:u w:val="single"/>
                <w:lang w:val="en-GB" w:eastAsia="fr-FR"/>
              </w:rPr>
              <w:t xml:space="preserve">and it has to be proven </w:t>
            </w:r>
            <w:r w:rsidRPr="00C560DE">
              <w:rPr>
                <w:u w:val="single"/>
                <w:lang w:val="en-GB" w:eastAsia="fr-FR"/>
              </w:rPr>
              <w:t xml:space="preserve">that the applicable requirements are fulfilled (e.g. conformity assessment procedure according to Directive 2014/34/EC </w:t>
            </w:r>
            <w:r w:rsidRPr="00C560DE">
              <w:rPr>
                <w:u w:val="single"/>
                <w:vertAlign w:val="superscript"/>
                <w:lang w:val="en-GB" w:eastAsia="fr-FR"/>
              </w:rPr>
              <w:footnoteReference w:id="30"/>
            </w:r>
            <w:r w:rsidRPr="00C560DE">
              <w:rPr>
                <w:u w:val="single"/>
                <w:lang w:val="en-GB" w:eastAsia="fr-FR"/>
              </w:rPr>
              <w:t>, or ECE Trade 391</w:t>
            </w:r>
            <w:r w:rsidRPr="00C560DE">
              <w:rPr>
                <w:u w:val="single"/>
                <w:vertAlign w:val="superscript"/>
                <w:lang w:val="en-GB" w:eastAsia="fr-FR"/>
              </w:rPr>
              <w:footnoteReference w:id="31"/>
            </w:r>
            <w:r w:rsidRPr="00C560DE">
              <w:rPr>
                <w:u w:val="single"/>
                <w:lang w:val="en-GB" w:eastAsia="fr-FR"/>
              </w:rPr>
              <w:t xml:space="preserve"> or at least equivalent);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Wording according to ATEX</w:t>
            </w:r>
          </w:p>
          <w:p w:rsidR="006C7B0B" w:rsidRPr="00C560DE" w:rsidRDefault="006C7B0B"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bCs/>
                <w:i/>
                <w:iCs/>
                <w:lang w:val="en-GB" w:eastAsia="de-DE"/>
              </w:rPr>
              <w:t>Hold</w:t>
            </w:r>
            <w:r w:rsidRPr="00C560DE">
              <w:rPr>
                <w:bCs/>
                <w:i/>
                <w:iCs/>
                <w:lang w:val="en-GB" w:eastAsia="de-DE"/>
              </w:rPr>
              <w:br/>
              <w:t>Cale</w:t>
            </w:r>
            <w:r w:rsidRPr="00C560DE">
              <w:rPr>
                <w:bCs/>
                <w:i/>
                <w:iCs/>
                <w:lang w:val="en-GB" w:eastAsia="de-DE"/>
              </w:rPr>
              <w:br/>
              <w:t>Laderaum</w:t>
            </w:r>
            <w:r w:rsidRPr="00C560DE">
              <w:rPr>
                <w:bCs/>
                <w:i/>
                <w:iCs/>
                <w:lang w:val="en-GB" w:eastAsia="de-DE"/>
              </w:rPr>
              <w:br/>
              <w:t>Трюм</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Hold</w:t>
            </w:r>
            <w:r w:rsidRPr="00C560DE">
              <w:rPr>
                <w:i/>
                <w:iCs/>
                <w:lang w:val="en-GB" w:eastAsia="fr-FR"/>
              </w:rPr>
              <w:t xml:space="preserve"> </w:t>
            </w:r>
            <w:r w:rsidRPr="00C560DE">
              <w:rPr>
                <w:rFonts w:eastAsia="TimesNewRomanPSMT"/>
                <w:i/>
                <w:strike/>
                <w:lang w:val="en-GB" w:eastAsia="fr-FR"/>
              </w:rPr>
              <w:t>when anti explosion protection is required, comparable</w:t>
            </w:r>
            <w:r w:rsidRPr="00C560DE">
              <w:rPr>
                <w:rFonts w:eastAsia="TimesNewRomanPSMT"/>
                <w:i/>
                <w:lang w:val="en-GB" w:eastAsia="fr-FR"/>
              </w:rPr>
              <w:t xml:space="preserve"> </w:t>
            </w:r>
            <w:r w:rsidRPr="00C560DE">
              <w:rPr>
                <w:rFonts w:eastAsia="TimesNewRomanPSMT"/>
                <w:i/>
                <w:strike/>
                <w:lang w:val="en-GB" w:eastAsia="fr-FR"/>
              </w:rPr>
              <w:t>to</w:t>
            </w:r>
            <w:r w:rsidRPr="00C560DE">
              <w:rPr>
                <w:rFonts w:eastAsia="TimesNewRomanPSMT"/>
                <w:i/>
                <w:lang w:val="en-GB" w:eastAsia="fr-FR"/>
              </w:rPr>
              <w:t xml:space="preserve"> </w:t>
            </w:r>
            <w:r w:rsidRPr="00C560DE">
              <w:rPr>
                <w:rFonts w:eastAsia="TimesNewRomanPSMT"/>
                <w:i/>
                <w:strike/>
                <w:lang w:val="en-GB" w:eastAsia="fr-FR"/>
              </w:rPr>
              <w:t>zone 1- see Classification of zones</w:t>
            </w:r>
            <w:r w:rsidRPr="00C560DE">
              <w:rPr>
                <w:rFonts w:eastAsia="TimesNewRomanPSMT"/>
                <w:strike/>
                <w:lang w:val="en-GB" w:eastAsia="fr-FR"/>
              </w:rPr>
              <w:t>)</w:t>
            </w:r>
            <w:r w:rsidRPr="00C560DE">
              <w:rPr>
                <w:rFonts w:eastAsia="TimesNewRomanPSMT"/>
                <w:lang w:val="en-GB" w:eastAsia="fr-FR"/>
              </w:rPr>
              <w:t xml:space="preserve"> means a part of the vessel which, whether covered by hatchway covers or not, is bounded fore and aft by bulkheads and which is intended to carry goods in packages or in bulk. The upper boundary of the hold is the upper edge of the hatchway coaming. Cargo extending above the hatchway coaming shall be considered as loaded on deck;</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i/>
                <w:iCs/>
                <w:lang w:val="en-GB" w:eastAsia="fr-FR"/>
              </w:rPr>
              <w:t xml:space="preserve">Hold space </w:t>
            </w:r>
            <w:r w:rsidRPr="00C560DE">
              <w:rPr>
                <w:i/>
                <w:iCs/>
                <w:lang w:val="en-GB" w:eastAsia="fr-FR"/>
              </w:rPr>
              <w:br/>
            </w:r>
            <w:r w:rsidRPr="00C560DE">
              <w:rPr>
                <w:rFonts w:eastAsia="Calibri"/>
                <w:i/>
                <w:lang w:val="en-GB" w:eastAsia="fr-FR"/>
              </w:rPr>
              <w:t>Espace de cale</w:t>
            </w:r>
            <w:r w:rsidRPr="00C560DE">
              <w:rPr>
                <w:rFonts w:eastAsia="Calibri"/>
                <w:i/>
                <w:lang w:val="en-GB" w:eastAsia="fr-FR"/>
              </w:rPr>
              <w:br/>
            </w:r>
            <w:r w:rsidRPr="00C560DE">
              <w:rPr>
                <w:bCs/>
                <w:i/>
                <w:iCs/>
                <w:lang w:val="en-GB" w:eastAsia="de-DE"/>
              </w:rPr>
              <w:t>Aufstellungsraum</w:t>
            </w:r>
            <w:r w:rsidRPr="00C560DE">
              <w:rPr>
                <w:bCs/>
                <w:i/>
                <w:iCs/>
                <w:lang w:val="en-GB" w:eastAsia="de-DE"/>
              </w:rPr>
              <w:br/>
              <w:t>Трюмное помещение</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Hold space</w:t>
            </w:r>
            <w:r w:rsidRPr="00C560DE">
              <w:rPr>
                <w:i/>
                <w:iCs/>
                <w:lang w:val="en-GB" w:eastAsia="fr-FR"/>
              </w:rPr>
              <w:t xml:space="preserve"> </w:t>
            </w:r>
            <w:r w:rsidRPr="00C560DE">
              <w:rPr>
                <w:i/>
                <w:iCs/>
                <w:strike/>
                <w:lang w:val="en-GB" w:eastAsia="fr-FR"/>
              </w:rPr>
              <w:t xml:space="preserve">when </w:t>
            </w:r>
            <w:r w:rsidRPr="00C560DE">
              <w:rPr>
                <w:rFonts w:eastAsia="TimesNewRomanPSMT"/>
                <w:i/>
                <w:strike/>
                <w:lang w:val="en-GB" w:eastAsia="fr-FR"/>
              </w:rPr>
              <w:t xml:space="preserve">anti </w:t>
            </w:r>
            <w:r w:rsidRPr="00C560DE">
              <w:rPr>
                <w:i/>
                <w:iCs/>
                <w:strike/>
                <w:lang w:val="en-GB" w:eastAsia="fr-FR"/>
              </w:rPr>
              <w:t xml:space="preserve">explosion protection is required, </w:t>
            </w:r>
            <w:r w:rsidRPr="00C560DE">
              <w:rPr>
                <w:rFonts w:eastAsia="TimesNewRomanPSMT"/>
                <w:i/>
                <w:strike/>
                <w:lang w:val="en-GB" w:eastAsia="fr-FR"/>
              </w:rPr>
              <w:t xml:space="preserve">comparable to </w:t>
            </w:r>
            <w:r w:rsidRPr="00C560DE">
              <w:rPr>
                <w:i/>
                <w:iCs/>
                <w:strike/>
                <w:lang w:val="en-GB" w:eastAsia="fr-FR"/>
              </w:rPr>
              <w:t>zone 1)</w:t>
            </w:r>
            <w:r w:rsidRPr="00C560DE">
              <w:rPr>
                <w:i/>
                <w:iCs/>
                <w:lang w:val="en-GB" w:eastAsia="fr-FR"/>
              </w:rPr>
              <w:t xml:space="preserve"> </w:t>
            </w:r>
            <w:r w:rsidRPr="00C560DE">
              <w:rPr>
                <w:rFonts w:eastAsia="TimesNewRomanPSMT"/>
                <w:lang w:val="en-GB" w:eastAsia="fr-FR"/>
              </w:rPr>
              <w:t>means an enclosed part of the vessel which is bounded fore and aft by watertight bulkheads and which is intended only to carry cargo tanks independent of the vessel’s hull.</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i/>
                <w:iCs/>
                <w:lang w:val="en-GB" w:eastAsia="fr-FR"/>
              </w:rPr>
              <w:t>Limited explosion risk electrical apparatus</w:t>
            </w:r>
            <w:r w:rsidRPr="00C560DE">
              <w:rPr>
                <w:i/>
                <w:iCs/>
                <w:lang w:val="en-GB" w:eastAsia="fr-FR"/>
              </w:rPr>
              <w:br/>
            </w:r>
            <w:r w:rsidRPr="00C560DE">
              <w:rPr>
                <w:bCs/>
                <w:i/>
                <w:iCs/>
                <w:lang w:val="en-GB" w:eastAsia="fr-FR"/>
              </w:rPr>
              <w:t xml:space="preserve">Matériel électrique à risque limité </w:t>
            </w:r>
            <w:r w:rsidRPr="00C560DE">
              <w:rPr>
                <w:bCs/>
                <w:i/>
                <w:iCs/>
                <w:lang w:val="en-GB" w:eastAsia="fr-FR"/>
              </w:rPr>
              <w:br/>
              <w:t>Elektrische Einrichtung vom Typ "begrenzte Explosionsgefahr":</w:t>
            </w:r>
            <w:r w:rsidRPr="00C560DE">
              <w:rPr>
                <w:bCs/>
                <w:i/>
                <w:iCs/>
                <w:lang w:val="en-GB" w:eastAsia="fr-FR"/>
              </w:rPr>
              <w:br/>
              <w:t>Электрооборудование с ограниченной опасностью взрыва</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i/>
                <w:iCs/>
                <w:lang w:val="en-GB" w:eastAsia="fr-FR"/>
              </w:rPr>
              <w:t>Limited explosion risk electrical apparatus</w:t>
            </w:r>
            <w:r w:rsidRPr="00C560DE">
              <w:rPr>
                <w:i/>
                <w:iCs/>
                <w:lang w:val="en-GB" w:eastAsia="fr-FR"/>
              </w:rPr>
              <w:t xml:space="preserve"> </w:t>
            </w:r>
            <w:r w:rsidRPr="00C560DE">
              <w:rPr>
                <w:rFonts w:eastAsia="TimesNewRomanPSMT"/>
                <w:lang w:val="en-GB" w:eastAsia="fr-FR"/>
              </w:rPr>
              <w:t xml:space="preserve">means an electrical apparatus which, during normal operation, does not cause sparks or exhibits surface temperatures which are above </w:t>
            </w:r>
            <w:r w:rsidRPr="00C560DE">
              <w:rPr>
                <w:rFonts w:eastAsia="TimesNewRomanPSMT"/>
                <w:u w:val="single"/>
                <w:lang w:val="en-GB" w:eastAsia="fr-FR"/>
              </w:rPr>
              <w:t>200°C</w:t>
            </w:r>
            <w:r w:rsidRPr="00C560DE">
              <w:rPr>
                <w:lang w:val="en-GB" w:eastAsia="fr-FR"/>
              </w:rPr>
              <w:t xml:space="preserve"> </w:t>
            </w:r>
            <w:r w:rsidRPr="00C560DE">
              <w:rPr>
                <w:rFonts w:eastAsia="TimesNewRomanPSMT"/>
                <w:strike/>
                <w:lang w:val="en-GB" w:eastAsia="fr-FR"/>
              </w:rPr>
              <w:t xml:space="preserve">the required temperature class </w:t>
            </w:r>
            <w:r w:rsidRPr="00C560DE">
              <w:rPr>
                <w:rFonts w:eastAsia="TimesNewRomanPSMT"/>
                <w:lang w:val="en-GB" w:eastAsia="fr-FR"/>
              </w:rPr>
              <w:t>, including e.g.:</w:t>
            </w:r>
          </w:p>
          <w:p w:rsidR="002B2A9C" w:rsidRPr="00C560DE" w:rsidRDefault="002B2A9C" w:rsidP="003D6FC3">
            <w:pPr>
              <w:numPr>
                <w:ilvl w:val="0"/>
                <w:numId w:val="17"/>
              </w:numPr>
              <w:tabs>
                <w:tab w:val="left" w:pos="284"/>
              </w:tabs>
              <w:suppressAutoHyphens w:val="0"/>
              <w:autoSpaceDE w:val="0"/>
              <w:autoSpaceDN w:val="0"/>
              <w:adjustRightInd w:val="0"/>
              <w:spacing w:before="40" w:after="120" w:line="220" w:lineRule="exact"/>
              <w:ind w:right="113"/>
              <w:contextualSpacing/>
              <w:rPr>
                <w:rFonts w:eastAsia="TimesNewRomanPSMT"/>
                <w:lang w:val="en-GB" w:eastAsia="fr-FR"/>
              </w:rPr>
            </w:pPr>
            <w:r w:rsidRPr="00C560DE">
              <w:rPr>
                <w:rFonts w:eastAsia="TimesNewRomanPSMT"/>
                <w:lang w:val="en-GB" w:eastAsia="fr-FR"/>
              </w:rPr>
              <w:t>three-phase squirrel cage rotor motors;</w:t>
            </w:r>
          </w:p>
          <w:p w:rsidR="002B2A9C" w:rsidRPr="00C560DE" w:rsidRDefault="002B2A9C" w:rsidP="003D6FC3">
            <w:pPr>
              <w:numPr>
                <w:ilvl w:val="0"/>
                <w:numId w:val="17"/>
              </w:numPr>
              <w:tabs>
                <w:tab w:val="left" w:pos="284"/>
              </w:tabs>
              <w:suppressAutoHyphens w:val="0"/>
              <w:autoSpaceDE w:val="0"/>
              <w:autoSpaceDN w:val="0"/>
              <w:adjustRightInd w:val="0"/>
              <w:spacing w:before="40" w:after="120" w:line="220" w:lineRule="exact"/>
              <w:ind w:right="113"/>
              <w:contextualSpacing/>
              <w:rPr>
                <w:rFonts w:eastAsia="TimesNewRomanPSMT"/>
                <w:lang w:val="en-GB" w:eastAsia="fr-FR"/>
              </w:rPr>
            </w:pPr>
            <w:r w:rsidRPr="00C560DE">
              <w:rPr>
                <w:rFonts w:eastAsia="TimesNewRomanPSMT"/>
                <w:lang w:val="en-GB" w:eastAsia="fr-FR"/>
              </w:rPr>
              <w:t>brushless generators with contactless excitation;</w:t>
            </w:r>
          </w:p>
          <w:p w:rsidR="002B2A9C" w:rsidRPr="00C560DE" w:rsidRDefault="002B2A9C" w:rsidP="003D6FC3">
            <w:pPr>
              <w:numPr>
                <w:ilvl w:val="0"/>
                <w:numId w:val="17"/>
              </w:numPr>
              <w:tabs>
                <w:tab w:val="left" w:pos="284"/>
              </w:tabs>
              <w:suppressAutoHyphens w:val="0"/>
              <w:autoSpaceDE w:val="0"/>
              <w:autoSpaceDN w:val="0"/>
              <w:adjustRightInd w:val="0"/>
              <w:spacing w:before="40" w:after="120" w:line="220" w:lineRule="exact"/>
              <w:ind w:right="113"/>
              <w:contextualSpacing/>
              <w:rPr>
                <w:rFonts w:eastAsia="TimesNewRomanPSMT"/>
                <w:lang w:val="en-GB" w:eastAsia="fr-FR"/>
              </w:rPr>
            </w:pPr>
            <w:r w:rsidRPr="00C560DE">
              <w:rPr>
                <w:rFonts w:eastAsia="TimesNewRomanPSMT"/>
                <w:lang w:val="en-GB" w:eastAsia="fr-FR"/>
              </w:rPr>
              <w:t>fuses with an enclosed fuse element;</w:t>
            </w:r>
          </w:p>
          <w:p w:rsidR="002B2A9C" w:rsidRPr="00C560DE" w:rsidRDefault="002B2A9C" w:rsidP="003D6FC3">
            <w:pPr>
              <w:numPr>
                <w:ilvl w:val="0"/>
                <w:numId w:val="17"/>
              </w:numPr>
              <w:tabs>
                <w:tab w:val="left" w:pos="284"/>
              </w:tabs>
              <w:suppressAutoHyphens w:val="0"/>
              <w:autoSpaceDE w:val="0"/>
              <w:autoSpaceDN w:val="0"/>
              <w:adjustRightInd w:val="0"/>
              <w:spacing w:before="40" w:after="120" w:line="220" w:lineRule="exact"/>
              <w:ind w:right="113"/>
              <w:contextualSpacing/>
              <w:rPr>
                <w:rFonts w:eastAsia="TimesNewRomanPSMT"/>
                <w:lang w:val="en-GB" w:eastAsia="fr-FR"/>
              </w:rPr>
            </w:pPr>
            <w:r w:rsidRPr="00C560DE">
              <w:rPr>
                <w:rFonts w:eastAsia="TimesNewRomanPSMT"/>
                <w:lang w:val="en-GB" w:eastAsia="fr-FR"/>
              </w:rPr>
              <w:t>contactless electronic apparatus;</w:t>
            </w:r>
          </w:p>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rFonts w:eastAsia="TimesNewRomanPSMT"/>
                <w:lang w:val="en-GB" w:eastAsia="fr-FR"/>
              </w:rPr>
              <w:t xml:space="preserve">or means an electrical apparatus </w:t>
            </w:r>
            <w:r w:rsidRPr="00C560DE">
              <w:rPr>
                <w:rFonts w:eastAsia="TimesNewRomanPSMT"/>
                <w:strike/>
                <w:lang w:val="en-GB" w:eastAsia="fr-FR"/>
              </w:rPr>
              <w:t>with an enclosure protected against water jets</w:t>
            </w:r>
            <w:r w:rsidRPr="00C560DE">
              <w:rPr>
                <w:rFonts w:eastAsia="TimesNewRomanPSMT"/>
                <w:lang w:val="en-GB" w:eastAsia="fr-FR"/>
              </w:rPr>
              <w:t xml:space="preserve"> </w:t>
            </w:r>
            <w:r w:rsidRPr="00C560DE">
              <w:rPr>
                <w:rFonts w:eastAsia="TimesNewRomanPSMT"/>
                <w:u w:val="single"/>
                <w:lang w:val="en-GB" w:eastAsia="fr-FR"/>
              </w:rPr>
              <w:t>at least</w:t>
            </w:r>
            <w:r w:rsidRPr="00C560DE">
              <w:rPr>
                <w:rFonts w:eastAsia="TimesNewRomanPSMT"/>
                <w:lang w:val="en-GB" w:eastAsia="fr-FR"/>
              </w:rPr>
              <w:t xml:space="preserve"> hose-proof (degree of protection IP55 or higher) which during normal operation does not exhibit surface temperatures which are above </w:t>
            </w:r>
            <w:r w:rsidRPr="00C560DE">
              <w:rPr>
                <w:rFonts w:eastAsia="TimesNewRomanPSMT"/>
                <w:strike/>
                <w:lang w:val="en-GB" w:eastAsia="fr-FR"/>
              </w:rPr>
              <w:t>the required temperature class</w:t>
            </w:r>
            <w:r w:rsidRPr="00C560DE">
              <w:rPr>
                <w:rFonts w:eastAsia="TimesNewRomanPSMT"/>
                <w:lang w:val="en-GB" w:eastAsia="fr-FR"/>
              </w:rPr>
              <w:t xml:space="preserve"> </w:t>
            </w:r>
            <w:r w:rsidRPr="00C560DE">
              <w:rPr>
                <w:rFonts w:eastAsia="TimesNewRomanPSMT"/>
                <w:u w:val="single"/>
                <w:lang w:val="en-GB" w:eastAsia="fr-FR"/>
              </w:rPr>
              <w:t>200 °C</w:t>
            </w:r>
            <w:r w:rsidRPr="00C560DE">
              <w:rPr>
                <w:rFonts w:eastAsia="TimesNewRomanPSMT"/>
                <w:lang w:val="en-GB" w:eastAsia="fr-FR"/>
              </w:rPr>
              <w: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Basic safety concept</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i/>
                <w:iCs/>
                <w:lang w:val="en-GB" w:eastAsia="fr-FR"/>
              </w:rPr>
              <w:t xml:space="preserve">Opening pressure </w:t>
            </w:r>
            <w:r w:rsidRPr="00C560DE">
              <w:rPr>
                <w:i/>
                <w:iCs/>
                <w:lang w:val="en-GB" w:eastAsia="fr-FR"/>
              </w:rPr>
              <w:br/>
              <w:t>Pression d’ouverture</w:t>
            </w:r>
            <w:r w:rsidRPr="00C560DE">
              <w:rPr>
                <w:i/>
                <w:iCs/>
                <w:lang w:val="en-GB" w:eastAsia="fr-FR"/>
              </w:rPr>
              <w:br/>
            </w:r>
            <w:r w:rsidRPr="00C560DE">
              <w:rPr>
                <w:bCs/>
                <w:i/>
                <w:iCs/>
                <w:lang w:val="en-GB" w:eastAsia="fr-FR"/>
              </w:rPr>
              <w:t>Öffnungsdruck</w:t>
            </w:r>
            <w:r w:rsidRPr="00C560DE">
              <w:rPr>
                <w:bCs/>
                <w:i/>
                <w:iCs/>
                <w:lang w:val="en-GB" w:eastAsia="fr-FR"/>
              </w:rPr>
              <w:br/>
              <w:t>Давление срабатывания</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Opening pressure</w:t>
            </w:r>
            <w:r w:rsidRPr="00C560DE">
              <w:rPr>
                <w:i/>
                <w:iCs/>
                <w:lang w:val="en-GB" w:eastAsia="fr-FR"/>
              </w:rPr>
              <w:t xml:space="preserve"> </w:t>
            </w:r>
            <w:r w:rsidRPr="00C560DE">
              <w:rPr>
                <w:rFonts w:eastAsia="TimesNewRomanPSMT"/>
                <w:lang w:val="en-GB" w:eastAsia="fr-FR"/>
              </w:rPr>
              <w:t xml:space="preserve">means the pressure referred to in a </w:t>
            </w:r>
            <w:r w:rsidR="00305112" w:rsidRPr="00692442">
              <w:rPr>
                <w:rFonts w:eastAsia="TimesNewRomanPSMT"/>
                <w:strike/>
                <w:lang w:val="en-US" w:eastAsia="fr-FR"/>
              </w:rPr>
              <w:t>list of substances</w:t>
            </w:r>
            <w:r w:rsidR="00305112">
              <w:rPr>
                <w:rFonts w:eastAsia="TimesNewRomanPSMT"/>
                <w:strike/>
                <w:lang w:val="en-US" w:eastAsia="fr-FR"/>
              </w:rPr>
              <w:t xml:space="preserve"> </w:t>
            </w:r>
            <w:r w:rsidR="00FD480B" w:rsidRPr="00C560DE">
              <w:rPr>
                <w:rFonts w:eastAsia="TimesNewRomanPSMT"/>
                <w:lang w:val="en-GB" w:eastAsia="fr-FR"/>
              </w:rPr>
              <w:t xml:space="preserve">vessel </w:t>
            </w:r>
            <w:r w:rsidR="00FD480B" w:rsidRPr="00305112">
              <w:rPr>
                <w:rFonts w:eastAsia="TimesNewRomanPSMT"/>
                <w:u w:val="single"/>
                <w:lang w:val="en-GB" w:eastAsia="fr-FR"/>
              </w:rPr>
              <w:t>substance list</w:t>
            </w:r>
            <w:r w:rsidRPr="00C560DE">
              <w:rPr>
                <w:rFonts w:eastAsia="TimesNewRomanPSMT"/>
                <w:lang w:val="en-GB" w:eastAsia="fr-FR"/>
              </w:rPr>
              <w:t xml:space="preserve"> in </w:t>
            </w:r>
            <w:r w:rsidRPr="00C560DE">
              <w:rPr>
                <w:rFonts w:eastAsia="TimesNewRomanPSMT"/>
                <w:strike/>
                <w:lang w:val="en-GB" w:eastAsia="fr-FR"/>
              </w:rPr>
              <w:t xml:space="preserve">Chapter 3.2 </w:t>
            </w:r>
            <w:r w:rsidRPr="00C560DE">
              <w:rPr>
                <w:rFonts w:eastAsia="TimesNewRomanPSMT"/>
                <w:lang w:val="en-GB" w:eastAsia="fr-FR"/>
              </w:rPr>
              <w:t xml:space="preserve">3.2.3.2, Table C, </w:t>
            </w:r>
            <w:r w:rsidRPr="00C560DE">
              <w:rPr>
                <w:rFonts w:eastAsia="TimesNewRomanPSMT"/>
                <w:u w:val="single"/>
                <w:lang w:val="en-GB" w:eastAsia="fr-FR"/>
              </w:rPr>
              <w:t>column (10)</w:t>
            </w:r>
            <w:r w:rsidRPr="00C560DE">
              <w:rPr>
                <w:rFonts w:eastAsia="TimesNewRomanPSMT"/>
                <w:lang w:val="en-GB" w:eastAsia="fr-FR"/>
              </w:rPr>
              <w:t xml:space="preserve">, at which the </w:t>
            </w:r>
            <w:r w:rsidRPr="00C560DE">
              <w:rPr>
                <w:rFonts w:eastAsia="TimesNewRomanPSMT"/>
                <w:u w:val="single"/>
                <w:lang w:val="en-GB" w:eastAsia="fr-FR"/>
              </w:rPr>
              <w:t>pressure relief device</w:t>
            </w:r>
            <w:r w:rsidRPr="00C560DE">
              <w:rPr>
                <w:rFonts w:eastAsia="TimesNewRomanPSMT"/>
                <w:lang w:val="en-GB" w:eastAsia="fr-FR"/>
              </w:rPr>
              <w:t xml:space="preserve"> / high velocity vent valves open. For pressure tanks, the opening pressure of the safety valve shall be established in accordance with the requirements of the competent authority or a recognized classification society;</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p w:rsidR="006C7B0B" w:rsidRPr="00C560DE" w:rsidRDefault="006C7B0B"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p>
        </w:tc>
      </w:tr>
      <w:tr w:rsidR="002B2A9C" w:rsidRPr="00C560DE" w:rsidTr="006C7B0B">
        <w:tc>
          <w:tcPr>
            <w:tcW w:w="2278"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
                <w:iCs/>
                <w:u w:val="single"/>
                <w:lang w:val="en-GB" w:eastAsia="fr-FR"/>
              </w:rPr>
            </w:pPr>
            <w:r w:rsidRPr="00C560DE">
              <w:rPr>
                <w:i/>
                <w:iCs/>
                <w:lang w:val="en-GB" w:eastAsia="fr-FR"/>
              </w:rPr>
              <w:t>Oxygen measuring system</w:t>
            </w:r>
            <w:r w:rsidRPr="00C560DE">
              <w:rPr>
                <w:i/>
                <w:iCs/>
                <w:lang w:val="en-GB" w:eastAsia="fr-FR"/>
              </w:rPr>
              <w:br/>
              <w:t>Expéditeur d’oxygène</w:t>
            </w:r>
            <w:r w:rsidRPr="00C560DE">
              <w:rPr>
                <w:i/>
                <w:iCs/>
                <w:lang w:val="en-GB" w:eastAsia="fr-FR"/>
              </w:rPr>
              <w:br/>
            </w:r>
            <w:r w:rsidRPr="00C560DE">
              <w:rPr>
                <w:i/>
                <w:lang w:val="en-GB" w:eastAsia="fr-FR"/>
              </w:rPr>
              <w:lastRenderedPageBreak/>
              <w:t>Sauerstoffmessanlage:</w:t>
            </w:r>
            <w:r w:rsidRPr="00C560DE">
              <w:rPr>
                <w:i/>
                <w:lang w:val="en-GB" w:eastAsia="fr-FR"/>
              </w:rPr>
              <w:br/>
              <w:t>Кислорододетекторная система</w:t>
            </w:r>
          </w:p>
        </w:tc>
        <w:tc>
          <w:tcPr>
            <w:tcW w:w="8066" w:type="dxa"/>
            <w:shd w:val="clear" w:color="auto" w:fill="auto"/>
          </w:tcPr>
          <w:p w:rsidR="002B2A9C" w:rsidRPr="00C560DE" w:rsidRDefault="002B2A9C" w:rsidP="003D6FC3">
            <w:pPr>
              <w:spacing w:before="40" w:after="120" w:line="220" w:lineRule="exact"/>
              <w:rPr>
                <w:rFonts w:eastAsia="TimesNewRomanPSMT"/>
                <w:u w:val="single"/>
                <w:lang w:val="en-GB" w:eastAsia="fr-FR"/>
              </w:rPr>
            </w:pPr>
            <w:r w:rsidRPr="00C560DE">
              <w:rPr>
                <w:b/>
                <w:i/>
                <w:iCs/>
                <w:u w:val="single"/>
                <w:lang w:val="en-GB" w:eastAsia="fr-FR"/>
              </w:rPr>
              <w:lastRenderedPageBreak/>
              <w:t>Oxygen measuring system</w:t>
            </w:r>
            <w:r w:rsidRPr="00C560DE">
              <w:rPr>
                <w:i/>
                <w:iCs/>
                <w:u w:val="single"/>
                <w:lang w:val="en-GB" w:eastAsia="fr-FR"/>
              </w:rPr>
              <w:t xml:space="preserve"> </w:t>
            </w:r>
            <w:r w:rsidRPr="00C560DE">
              <w:rPr>
                <w:rFonts w:eastAsia="TimesNewRomanPSMT"/>
                <w:u w:val="single"/>
                <w:lang w:val="en-GB" w:eastAsia="fr-FR"/>
              </w:rPr>
              <w:t xml:space="preserve">means a </w:t>
            </w:r>
            <w:r w:rsidRPr="00C560DE">
              <w:rPr>
                <w:u w:val="single"/>
                <w:lang w:val="en-GB" w:eastAsia="fr-FR"/>
              </w:rPr>
              <w:t>steady-state</w:t>
            </w:r>
            <w:r w:rsidRPr="00C560DE">
              <w:rPr>
                <w:rFonts w:eastAsia="TimesNewRomanPSMT"/>
                <w:u w:val="single"/>
                <w:lang w:val="en-GB" w:eastAsia="fr-FR"/>
              </w:rPr>
              <w:t xml:space="preserve"> monitoring device capable of detecting in time any significant reduction of oxygen content of the air and capable of activating the alarms in case </w:t>
            </w:r>
            <w:r w:rsidRPr="00C560DE">
              <w:rPr>
                <w:rFonts w:eastAsia="TimesNewRomanPSMT"/>
                <w:u w:val="single"/>
                <w:lang w:val="en-GB" w:eastAsia="fr-FR"/>
              </w:rPr>
              <w:lastRenderedPageBreak/>
              <w:t xml:space="preserve">the oxygen concentration reaches 19.5 vol %. </w:t>
            </w:r>
          </w:p>
          <w:p w:rsidR="002B2A9C" w:rsidRPr="00C560DE" w:rsidRDefault="002B2A9C" w:rsidP="003D6FC3">
            <w:pPr>
              <w:spacing w:before="40" w:after="120" w:line="220" w:lineRule="exact"/>
              <w:rPr>
                <w:rFonts w:eastAsia="TimesNewRomanPSMT"/>
                <w:u w:val="single"/>
                <w:lang w:val="en-GB" w:eastAsia="fr-FR"/>
              </w:rPr>
            </w:pPr>
            <w:r w:rsidRPr="00C560DE">
              <w:rPr>
                <w:rFonts w:eastAsia="TimesNewRomanPSMT"/>
                <w:u w:val="single"/>
                <w:lang w:val="en-GB" w:eastAsia="fr-FR"/>
              </w:rPr>
              <w:t>This device shall be tested according to the European standard IEC/EN</w:t>
            </w:r>
            <w:r w:rsidRPr="00C560DE">
              <w:rPr>
                <w:rFonts w:eastAsia="TimesNewRomanPSMT"/>
                <w:u w:val="single"/>
                <w:vertAlign w:val="superscript"/>
                <w:lang w:val="en-GB" w:eastAsia="fr-FR"/>
              </w:rPr>
              <w:footnoteReference w:id="32"/>
            </w:r>
            <w:r w:rsidRPr="00C560DE">
              <w:rPr>
                <w:rFonts w:eastAsia="TimesNewRomanPSMT"/>
                <w:u w:val="single"/>
                <w:lang w:val="en-GB" w:eastAsia="fr-FR"/>
              </w:rPr>
              <w:t xml:space="preserve"> 50104:2011. If it is used in explosion hazardous areas it has to be proven that the applicable requirements are fulfilled (e.g. conformity assessment procedure according to Directive 2014/34/EC</w:t>
            </w:r>
            <w:r w:rsidRPr="00C560DE">
              <w:rPr>
                <w:rFonts w:eastAsia="TimesNewRomanPSMT"/>
                <w:u w:val="single"/>
                <w:vertAlign w:val="superscript"/>
                <w:lang w:val="en-GB" w:eastAsia="fr-FR"/>
              </w:rPr>
              <w:footnoteReference w:id="33"/>
            </w:r>
            <w:r w:rsidRPr="00C560DE">
              <w:rPr>
                <w:rFonts w:eastAsia="TimesNewRomanPSMT"/>
                <w:u w:val="single"/>
                <w:lang w:val="en-GB" w:eastAsia="fr-FR"/>
              </w:rPr>
              <w:t xml:space="preserve">, </w:t>
            </w:r>
            <w:r w:rsidRPr="00C560DE">
              <w:rPr>
                <w:u w:val="single"/>
                <w:lang w:val="en-GB" w:eastAsia="fr-FR"/>
              </w:rPr>
              <w:t xml:space="preserve">IECEx-System </w:t>
            </w:r>
            <w:r w:rsidRPr="00C560DE">
              <w:rPr>
                <w:sz w:val="18"/>
                <w:u w:val="single"/>
                <w:vertAlign w:val="superscript"/>
                <w:lang w:val="en-GB" w:eastAsia="fr-FR"/>
              </w:rPr>
              <w:footnoteReference w:id="34"/>
            </w:r>
            <w:r w:rsidRPr="00C560DE">
              <w:rPr>
                <w:u w:val="single"/>
                <w:lang w:val="en-GB" w:eastAsia="de-DE"/>
              </w:rPr>
              <w:t>,</w:t>
            </w:r>
            <w:r w:rsidRPr="00C560DE">
              <w:rPr>
                <w:u w:val="single"/>
                <w:vertAlign w:val="superscript"/>
                <w:lang w:val="en-GB" w:eastAsia="de-DE"/>
              </w:rPr>
              <w:t xml:space="preserve"> </w:t>
            </w:r>
            <w:r w:rsidRPr="00C560DE">
              <w:rPr>
                <w:rFonts w:eastAsia="TimesNewRomanPSMT"/>
                <w:u w:val="single"/>
                <w:lang w:val="en-GB" w:eastAsia="fr-FR"/>
              </w:rPr>
              <w:t>or ECE/Trade/391</w:t>
            </w:r>
            <w:r w:rsidRPr="00C560DE">
              <w:rPr>
                <w:rFonts w:eastAsia="TimesNewRomanPSMT"/>
                <w:u w:val="single"/>
                <w:vertAlign w:val="superscript"/>
                <w:lang w:val="en-GB" w:eastAsia="fr-FR"/>
              </w:rPr>
              <w:footnoteReference w:id="35"/>
            </w:r>
            <w:r w:rsidRPr="00C560DE">
              <w:rPr>
                <w:rFonts w:eastAsia="TimesNewRomanPSMT"/>
                <w:u w:val="single"/>
                <w:lang w:val="en-GB" w:eastAsia="fr-FR"/>
              </w:rPr>
              <w:t xml:space="preserve"> or at least equivalent).</w:t>
            </w:r>
          </w:p>
          <w:p w:rsidR="002B2A9C" w:rsidRPr="00C560DE" w:rsidRDefault="002B2A9C" w:rsidP="003D6FC3">
            <w:pPr>
              <w:suppressAutoHyphens w:val="0"/>
              <w:autoSpaceDE w:val="0"/>
              <w:autoSpaceDN w:val="0"/>
              <w:adjustRightInd w:val="0"/>
              <w:spacing w:before="40" w:after="120" w:line="220" w:lineRule="exact"/>
              <w:ind w:right="113"/>
              <w:rPr>
                <w:b/>
                <w:i/>
                <w:iCs/>
                <w:u w:val="single"/>
                <w:lang w:val="en-GB" w:eastAsia="fr-FR"/>
              </w:rPr>
            </w:pPr>
            <w:r w:rsidRPr="00C560DE">
              <w:rPr>
                <w:rFonts w:eastAsia="TimesNewRomanPSMT"/>
                <w:u w:val="single"/>
                <w:lang w:val="en-GB" w:eastAsia="fr-FR"/>
              </w:rPr>
              <w:t xml:space="preserve">Oxygen </w:t>
            </w:r>
            <w:r w:rsidRPr="00C560DE">
              <w:rPr>
                <w:iCs/>
                <w:u w:val="single"/>
                <w:lang w:val="en-GB" w:eastAsia="fr-FR"/>
              </w:rPr>
              <w:t>measuring system</w:t>
            </w:r>
            <w:r w:rsidRPr="00C560DE">
              <w:rPr>
                <w:rFonts w:eastAsia="TimesNewRomanPSMT"/>
                <w:u w:val="single"/>
                <w:lang w:val="en-GB" w:eastAsia="fr-FR"/>
              </w:rPr>
              <w:t xml:space="preserve"> may be a device of measuring oxygen only or part of a combination device for measuring both flammable gas and oxygen.</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lastRenderedPageBreak/>
              <w:t>New definition</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lastRenderedPageBreak/>
              <w:t>Wording according to ATEX</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p>
        </w:tc>
      </w:tr>
      <w:tr w:rsidR="002B2A9C" w:rsidRPr="00C560DE" w:rsidTr="006C7B0B">
        <w:tc>
          <w:tcPr>
            <w:tcW w:w="2278" w:type="dxa"/>
            <w:shd w:val="clear" w:color="auto" w:fill="auto"/>
          </w:tcPr>
          <w:p w:rsidR="002B2A9C" w:rsidRPr="00C560DE" w:rsidRDefault="002B2A9C" w:rsidP="003D6FC3">
            <w:pPr>
              <w:autoSpaceDE w:val="0"/>
              <w:autoSpaceDN w:val="0"/>
              <w:adjustRightInd w:val="0"/>
              <w:spacing w:before="40" w:after="120" w:line="220" w:lineRule="exact"/>
              <w:jc w:val="both"/>
              <w:rPr>
                <w:rFonts w:cs="Arial"/>
                <w:i/>
                <w:iCs/>
                <w:lang w:val="en-GB" w:eastAsia="fr-FR"/>
              </w:rPr>
            </w:pPr>
            <w:r w:rsidRPr="00C560DE">
              <w:rPr>
                <w:rFonts w:cs="Arial"/>
                <w:i/>
                <w:iCs/>
                <w:lang w:val="en-GB" w:eastAsia="fr-FR"/>
              </w:rPr>
              <w:lastRenderedPageBreak/>
              <w:t>Oxygen meter</w:t>
            </w:r>
          </w:p>
          <w:p w:rsidR="002B2A9C" w:rsidRPr="00C560DE" w:rsidRDefault="002B2A9C" w:rsidP="003D6FC3">
            <w:pPr>
              <w:autoSpaceDE w:val="0"/>
              <w:autoSpaceDN w:val="0"/>
              <w:adjustRightInd w:val="0"/>
              <w:spacing w:before="40" w:after="120" w:line="220" w:lineRule="exact"/>
              <w:jc w:val="both"/>
              <w:rPr>
                <w:rFonts w:cs="Arial"/>
                <w:lang w:val="en-GB" w:eastAsia="fr-FR"/>
              </w:rPr>
            </w:pPr>
            <w:r w:rsidRPr="00C560DE">
              <w:rPr>
                <w:rFonts w:cs="Arial"/>
                <w:i/>
                <w:iCs/>
                <w:lang w:val="en-GB" w:eastAsia="fr-FR"/>
              </w:rPr>
              <w:t xml:space="preserve">Oxygène-mètre </w:t>
            </w:r>
            <w:r w:rsidRPr="00C560DE">
              <w:rPr>
                <w:rFonts w:cs="Arial"/>
                <w:lang w:val="en-GB" w:eastAsia="fr-FR"/>
              </w:rPr>
              <w:t>Sauerstoffmessgerät</w:t>
            </w:r>
          </w:p>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rFonts w:cs="Arial"/>
                <w:lang w:val="en-GB" w:eastAsia="fr-FR"/>
              </w:rPr>
              <w:t>Кислорододетекторная система</w:t>
            </w:r>
          </w:p>
        </w:tc>
        <w:tc>
          <w:tcPr>
            <w:tcW w:w="8066" w:type="dxa"/>
            <w:shd w:val="clear" w:color="auto" w:fill="auto"/>
          </w:tcPr>
          <w:p w:rsidR="002B2A9C" w:rsidRPr="00C560DE" w:rsidRDefault="002B2A9C" w:rsidP="003D6FC3">
            <w:pPr>
              <w:autoSpaceDE w:val="0"/>
              <w:autoSpaceDN w:val="0"/>
              <w:adjustRightInd w:val="0"/>
              <w:spacing w:before="40" w:after="120" w:line="220" w:lineRule="exact"/>
              <w:jc w:val="both"/>
              <w:rPr>
                <w:lang w:val="en-GB" w:eastAsia="fr-FR"/>
              </w:rPr>
            </w:pPr>
            <w:r w:rsidRPr="00C560DE">
              <w:rPr>
                <w:b/>
                <w:i/>
                <w:iCs/>
                <w:lang w:val="en-GB" w:eastAsia="fr-FR"/>
              </w:rPr>
              <w:t xml:space="preserve">Oxygen meter: </w:t>
            </w:r>
            <w:r w:rsidRPr="00C560DE">
              <w:rPr>
                <w:lang w:val="en-GB" w:eastAsia="fr-FR"/>
              </w:rPr>
              <w:t xml:space="preserve">means a </w:t>
            </w:r>
            <w:r w:rsidR="005253C2" w:rsidRPr="00C560DE">
              <w:rPr>
                <w:u w:val="single"/>
                <w:lang w:val="en-GB" w:eastAsia="fr-FR"/>
              </w:rPr>
              <w:t>portable</w:t>
            </w:r>
            <w:r w:rsidR="005253C2" w:rsidRPr="00C560DE">
              <w:rPr>
                <w:lang w:val="en-GB" w:eastAsia="fr-FR"/>
              </w:rPr>
              <w:t xml:space="preserve"> </w:t>
            </w:r>
            <w:r w:rsidRPr="00C560DE">
              <w:rPr>
                <w:lang w:val="en-GB" w:eastAsia="fr-FR"/>
              </w:rPr>
              <w:t>device allowing measuring of any significant reduction of the oxygen content of the air. Oxygen meters may either be a device for measuring oxygen only or part of a combination device for measuring both flammable gas and oxygen. This device shall be so designed that measurements are possible without the necessity of entering the spaces to be checked.</w:t>
            </w:r>
          </w:p>
          <w:p w:rsidR="002B2A9C" w:rsidRPr="00C560DE" w:rsidRDefault="002B2A9C" w:rsidP="003D6FC3">
            <w:pPr>
              <w:spacing w:before="40" w:after="120" w:line="220" w:lineRule="exact"/>
              <w:rPr>
                <w:b/>
                <w:i/>
                <w:iCs/>
                <w:u w:val="single"/>
                <w:lang w:val="en-GB" w:eastAsia="fr-FR"/>
              </w:rPr>
            </w:pPr>
            <w:r w:rsidRPr="00C560DE">
              <w:rPr>
                <w:rFonts w:eastAsia="TimesNewRomanPSMT"/>
                <w:u w:val="single"/>
                <w:lang w:val="en-GB" w:eastAsia="fr-FR"/>
              </w:rPr>
              <w:t>It shall be tested according to the European standard IEC/EN</w:t>
            </w:r>
            <w:r w:rsidRPr="00C560DE">
              <w:rPr>
                <w:rFonts w:eastAsia="TimesNewRomanPSMT"/>
                <w:u w:val="single"/>
                <w:vertAlign w:val="superscript"/>
                <w:lang w:val="en-GB" w:eastAsia="fr-FR"/>
              </w:rPr>
              <w:footnoteReference w:id="36"/>
            </w:r>
            <w:r w:rsidRPr="00C560DE">
              <w:rPr>
                <w:rFonts w:eastAsia="TimesNewRomanPSMT"/>
                <w:u w:val="single"/>
                <w:lang w:val="en-GB" w:eastAsia="fr-FR"/>
              </w:rPr>
              <w:t xml:space="preserve"> 50104:2011.If it is used in explosion hazardous areas it has to be proven that the applicable requirements are fulfilled (e.g. conformity assessment procedure according to Directive 2014/34/EC</w:t>
            </w:r>
            <w:r w:rsidRPr="00C560DE">
              <w:rPr>
                <w:rFonts w:eastAsia="TimesNewRomanPSMT"/>
                <w:u w:val="single"/>
                <w:vertAlign w:val="superscript"/>
                <w:lang w:val="en-GB" w:eastAsia="fr-FR"/>
              </w:rPr>
              <w:footnoteReference w:id="37"/>
            </w:r>
            <w:r w:rsidRPr="00C560DE">
              <w:rPr>
                <w:rFonts w:eastAsia="TimesNewRomanPSMT"/>
                <w:u w:val="single"/>
                <w:lang w:val="en-GB" w:eastAsia="fr-FR"/>
              </w:rPr>
              <w:t xml:space="preserve">, </w:t>
            </w:r>
            <w:r w:rsidRPr="00C560DE">
              <w:rPr>
                <w:u w:val="single"/>
                <w:lang w:val="en-GB" w:eastAsia="fr-FR"/>
              </w:rPr>
              <w:t xml:space="preserve">IECEx-System </w:t>
            </w:r>
            <w:r w:rsidRPr="00C560DE">
              <w:rPr>
                <w:sz w:val="18"/>
                <w:u w:val="single"/>
                <w:vertAlign w:val="superscript"/>
                <w:lang w:val="en-GB" w:eastAsia="fr-FR"/>
              </w:rPr>
              <w:footnoteReference w:id="38"/>
            </w:r>
            <w:r w:rsidRPr="00C560DE">
              <w:rPr>
                <w:u w:val="single"/>
                <w:lang w:val="en-GB" w:eastAsia="de-DE"/>
              </w:rPr>
              <w:t>,</w:t>
            </w:r>
            <w:r w:rsidRPr="00C560DE">
              <w:rPr>
                <w:u w:val="single"/>
                <w:vertAlign w:val="superscript"/>
                <w:lang w:val="en-GB" w:eastAsia="de-DE"/>
              </w:rPr>
              <w:t xml:space="preserve"> </w:t>
            </w:r>
            <w:r w:rsidRPr="00C560DE">
              <w:rPr>
                <w:rFonts w:eastAsia="TimesNewRomanPSMT"/>
                <w:u w:val="single"/>
                <w:lang w:val="en-GB" w:eastAsia="fr-FR"/>
              </w:rPr>
              <w:t>or ECE/Trade/391</w:t>
            </w:r>
            <w:r w:rsidRPr="00C560DE">
              <w:rPr>
                <w:rFonts w:eastAsia="TimesNewRomanPSMT"/>
                <w:u w:val="single"/>
                <w:vertAlign w:val="superscript"/>
                <w:lang w:val="en-GB" w:eastAsia="fr-FR"/>
              </w:rPr>
              <w:footnoteReference w:id="39"/>
            </w:r>
            <w:r w:rsidRPr="00C560DE">
              <w:rPr>
                <w:rFonts w:eastAsia="TimesNewRomanPSMT"/>
                <w:u w:val="single"/>
                <w:lang w:val="en-GB" w:eastAsia="fr-FR"/>
              </w:rPr>
              <w:t xml:space="preserve"> or at least equivalent).</w:t>
            </w:r>
          </w:p>
        </w:tc>
        <w:tc>
          <w:tcPr>
            <w:tcW w:w="2697" w:type="dxa"/>
            <w:shd w:val="clear" w:color="auto" w:fill="auto"/>
          </w:tcPr>
          <w:p w:rsidR="002B2A9C" w:rsidRPr="00C560DE" w:rsidRDefault="006C7B0B"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p>
        </w:tc>
      </w:tr>
      <w:tr w:rsidR="002B2A9C" w:rsidRPr="00C560DE" w:rsidTr="006C7B0B">
        <w:tc>
          <w:tcPr>
            <w:tcW w:w="2278" w:type="dxa"/>
            <w:shd w:val="clear" w:color="auto" w:fill="auto"/>
          </w:tcPr>
          <w:p w:rsidR="002B2A9C" w:rsidRPr="002F64A2" w:rsidRDefault="002B2A9C" w:rsidP="003D6FC3">
            <w:pPr>
              <w:suppressAutoHyphens w:val="0"/>
              <w:autoSpaceDE w:val="0"/>
              <w:autoSpaceDN w:val="0"/>
              <w:adjustRightInd w:val="0"/>
              <w:spacing w:before="40" w:after="120" w:line="220" w:lineRule="exact"/>
              <w:ind w:right="113"/>
              <w:rPr>
                <w:i/>
                <w:iCs/>
                <w:lang w:eastAsia="fr-FR"/>
              </w:rPr>
            </w:pPr>
            <w:r w:rsidRPr="002F64A2">
              <w:rPr>
                <w:i/>
                <w:iCs/>
                <w:lang w:eastAsia="fr-FR"/>
              </w:rPr>
              <w:t>Pressure relief device</w:t>
            </w:r>
            <w:r w:rsidRPr="002F64A2">
              <w:rPr>
                <w:i/>
                <w:iCs/>
                <w:lang w:eastAsia="fr-FR"/>
              </w:rPr>
              <w:br/>
              <w:t>Soupape de surpression</w:t>
            </w:r>
            <w:r w:rsidRPr="002F64A2">
              <w:rPr>
                <w:i/>
                <w:iCs/>
                <w:lang w:eastAsia="fr-FR"/>
              </w:rPr>
              <w:br/>
            </w:r>
            <w:r w:rsidRPr="002F64A2">
              <w:rPr>
                <w:bCs/>
                <w:i/>
                <w:iCs/>
                <w:lang w:eastAsia="fr-FR"/>
              </w:rPr>
              <w:t>Überdruckventil:</w:t>
            </w:r>
            <w:r w:rsidRPr="002F64A2">
              <w:rPr>
                <w:bCs/>
                <w:i/>
                <w:iCs/>
                <w:lang w:eastAsia="fr-FR"/>
              </w:rPr>
              <w:br/>
            </w:r>
            <w:r w:rsidRPr="00C560DE">
              <w:rPr>
                <w:bCs/>
                <w:i/>
                <w:iCs/>
                <w:lang w:val="en-GB" w:eastAsia="fr-FR"/>
              </w:rPr>
              <w:t>Клапан</w:t>
            </w:r>
            <w:r w:rsidRPr="002F64A2">
              <w:rPr>
                <w:bCs/>
                <w:i/>
                <w:iCs/>
                <w:lang w:eastAsia="fr-FR"/>
              </w:rPr>
              <w:t xml:space="preserve"> </w:t>
            </w:r>
            <w:r w:rsidRPr="00C560DE">
              <w:rPr>
                <w:bCs/>
                <w:i/>
                <w:iCs/>
                <w:lang w:val="en-GB" w:eastAsia="fr-FR"/>
              </w:rPr>
              <w:t>повышенного</w:t>
            </w:r>
            <w:r w:rsidRPr="002F64A2">
              <w:rPr>
                <w:bCs/>
                <w:i/>
                <w:iCs/>
                <w:lang w:eastAsia="fr-FR"/>
              </w:rPr>
              <w:t xml:space="preserve"> </w:t>
            </w:r>
            <w:r w:rsidRPr="00C560DE">
              <w:rPr>
                <w:bCs/>
                <w:i/>
                <w:iCs/>
                <w:lang w:val="en-GB" w:eastAsia="fr-FR"/>
              </w:rPr>
              <w:t>давления</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Pressure relief device</w:t>
            </w:r>
            <w:r w:rsidRPr="00C560DE">
              <w:rPr>
                <w:i/>
                <w:iCs/>
                <w:lang w:val="en-GB" w:eastAsia="fr-FR"/>
              </w:rPr>
              <w:t xml:space="preserve"> </w:t>
            </w:r>
            <w:r w:rsidRPr="00C560DE">
              <w:rPr>
                <w:rFonts w:eastAsia="TimesNewRomanPSMT"/>
                <w:lang w:val="en-GB" w:eastAsia="fr-FR"/>
              </w:rPr>
              <w:t>means a</w:t>
            </w:r>
            <w:r w:rsidRPr="00C560DE">
              <w:rPr>
                <w:rFonts w:eastAsia="TimesNewRomanPSMT"/>
                <w:u w:val="single"/>
                <w:lang w:val="en-GB" w:eastAsia="fr-FR"/>
              </w:rPr>
              <w:t>n</w:t>
            </w:r>
            <w:r w:rsidRPr="00C560DE">
              <w:rPr>
                <w:rFonts w:eastAsia="TimesNewRomanPSMT"/>
                <w:lang w:val="en-GB" w:eastAsia="fr-FR"/>
              </w:rPr>
              <w:t xml:space="preserve"> </w:t>
            </w:r>
            <w:r w:rsidRPr="00C560DE">
              <w:rPr>
                <w:rFonts w:eastAsia="Calibri"/>
                <w:strike/>
                <w:lang w:val="en-GB" w:eastAsia="fr-FR"/>
              </w:rPr>
              <w:t>spring-loaded device</w:t>
            </w:r>
            <w:r w:rsidRPr="00C560DE">
              <w:rPr>
                <w:rFonts w:ascii="TimesNewRomanPSMT" w:eastAsia="Calibri" w:hAnsi="TimesNewRomanPSMT" w:cs="TimesNewRomanPSMT"/>
                <w:sz w:val="22"/>
                <w:szCs w:val="22"/>
                <w:lang w:val="en-GB" w:eastAsia="fr-FR"/>
              </w:rPr>
              <w:t xml:space="preserve"> </w:t>
            </w:r>
            <w:r w:rsidRPr="00C560DE">
              <w:rPr>
                <w:rFonts w:eastAsia="TimesNewRomanPSMT"/>
                <w:u w:val="single"/>
                <w:lang w:val="en-GB" w:eastAsia="fr-FR"/>
              </w:rPr>
              <w:t>automatically activated</w:t>
            </w:r>
            <w:r w:rsidRPr="00C560DE">
              <w:rPr>
                <w:rFonts w:eastAsia="TimesNewRomanPSMT"/>
                <w:lang w:val="en-GB" w:eastAsia="fr-FR"/>
              </w:rPr>
              <w:t xml:space="preserve"> </w:t>
            </w:r>
            <w:r w:rsidRPr="00C560DE">
              <w:rPr>
                <w:rFonts w:eastAsia="TimesNewRomanPSMT"/>
                <w:u w:val="single"/>
                <w:lang w:val="en-GB" w:eastAsia="fr-FR"/>
              </w:rPr>
              <w:t>safety valve</w:t>
            </w:r>
            <w:r w:rsidRPr="00C560DE">
              <w:rPr>
                <w:rFonts w:eastAsia="TimesNewRomanPSMT"/>
                <w:lang w:val="en-GB" w:eastAsia="fr-FR"/>
              </w:rPr>
              <w:t xml:space="preserve"> </w:t>
            </w:r>
            <w:r w:rsidRPr="00C560DE">
              <w:rPr>
                <w:rFonts w:eastAsia="TimesNewRomanPSMT"/>
                <w:strike/>
                <w:lang w:val="en-GB" w:eastAsia="fr-FR"/>
              </w:rPr>
              <w:t>which is activated</w:t>
            </w:r>
            <w:r w:rsidRPr="00C560DE">
              <w:rPr>
                <w:rFonts w:eastAsia="TimesNewRomanPSMT"/>
                <w:lang w:val="en-GB" w:eastAsia="fr-FR"/>
              </w:rPr>
              <w:t xml:space="preserve"> </w:t>
            </w:r>
            <w:r w:rsidRPr="00C560DE">
              <w:rPr>
                <w:rFonts w:eastAsia="TimesNewRomanPSMT"/>
                <w:strike/>
                <w:lang w:val="en-GB" w:eastAsia="fr-FR"/>
              </w:rPr>
              <w:t>automatically</w:t>
            </w:r>
            <w:r w:rsidRPr="00C560DE">
              <w:rPr>
                <w:rFonts w:eastAsia="TimesNewRomanPSMT"/>
                <w:lang w:val="en-GB" w:eastAsia="fr-FR"/>
              </w:rPr>
              <w:t xml:space="preserve"> </w:t>
            </w:r>
            <w:r w:rsidRPr="00C560DE">
              <w:rPr>
                <w:rFonts w:eastAsia="TimesNewRomanPSMT"/>
                <w:strike/>
                <w:lang w:val="en-GB" w:eastAsia="fr-FR"/>
              </w:rPr>
              <w:t>by pressure</w:t>
            </w:r>
            <w:r w:rsidRPr="00C560DE">
              <w:rPr>
                <w:rFonts w:eastAsia="TimesNewRomanPSMT"/>
                <w:lang w:val="en-GB" w:eastAsia="fr-FR"/>
              </w:rPr>
              <w:t xml:space="preserve"> the purpose of which is to protect the cargo tank against unacceptable excess internal pressure.</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tc>
      </w:tr>
      <w:tr w:rsidR="002B2A9C" w:rsidRPr="00C560DE" w:rsidTr="006C7B0B">
        <w:tc>
          <w:tcPr>
            <w:tcW w:w="2278" w:type="dxa"/>
            <w:shd w:val="clear" w:color="auto" w:fill="auto"/>
          </w:tcPr>
          <w:p w:rsidR="002B2A9C" w:rsidRPr="002F64A2" w:rsidRDefault="00886E4B" w:rsidP="003D6FC3">
            <w:pPr>
              <w:suppressAutoHyphens w:val="0"/>
              <w:autoSpaceDE w:val="0"/>
              <w:autoSpaceDN w:val="0"/>
              <w:adjustRightInd w:val="0"/>
              <w:spacing w:before="40" w:after="120" w:line="220" w:lineRule="exact"/>
              <w:ind w:right="113"/>
              <w:rPr>
                <w:i/>
                <w:iCs/>
                <w:lang w:val="en-GB" w:eastAsia="fr-FR"/>
              </w:rPr>
            </w:pPr>
            <w:r w:rsidRPr="002F64A2">
              <w:rPr>
                <w:i/>
                <w:iCs/>
                <w:lang w:val="en-GB" w:eastAsia="fr-FR"/>
              </w:rPr>
              <w:t xml:space="preserve">Protected area </w:t>
            </w:r>
            <w:r w:rsidRPr="002F64A2">
              <w:rPr>
                <w:i/>
                <w:iCs/>
                <w:lang w:val="en-GB" w:eastAsia="fr-FR"/>
              </w:rPr>
              <w:br/>
            </w:r>
            <w:r w:rsidRPr="002F64A2">
              <w:rPr>
                <w:rFonts w:eastAsia="TimesNewRomanPSMT"/>
                <w:i/>
                <w:lang w:val="en-GB" w:eastAsia="fr-FR"/>
              </w:rPr>
              <w:t>Zone protégée</w:t>
            </w:r>
            <w:r w:rsidRPr="002F64A2">
              <w:rPr>
                <w:rFonts w:eastAsia="TimesNewRomanPSMT"/>
                <w:i/>
                <w:lang w:val="en-GB" w:eastAsia="fr-FR"/>
              </w:rPr>
              <w:br/>
            </w:r>
            <w:r w:rsidRPr="002F64A2">
              <w:rPr>
                <w:bCs/>
                <w:i/>
                <w:iCs/>
                <w:lang w:val="en-GB" w:eastAsia="fr-FR"/>
              </w:rPr>
              <w:t>Geschützter Bereich:</w:t>
            </w:r>
            <w:r w:rsidRPr="002F64A2">
              <w:rPr>
                <w:bCs/>
                <w:i/>
                <w:iCs/>
                <w:lang w:val="en-GB" w:eastAsia="fr-FR"/>
              </w:rPr>
              <w:br/>
            </w:r>
            <w:r w:rsidR="002B2A9C" w:rsidRPr="00C560DE">
              <w:rPr>
                <w:rFonts w:eastAsia="TimesNewRomanPSMT"/>
                <w:i/>
                <w:lang w:val="en-GB" w:eastAsia="fr-FR"/>
              </w:rPr>
              <w:t>Защищенная</w:t>
            </w:r>
            <w:r w:rsidRPr="002F64A2">
              <w:rPr>
                <w:rFonts w:eastAsia="TimesNewRomanPSMT"/>
                <w:i/>
                <w:lang w:val="en-GB" w:eastAsia="fr-FR"/>
              </w:rPr>
              <w:t xml:space="preserve"> </w:t>
            </w:r>
            <w:r w:rsidR="002B2A9C" w:rsidRPr="00C560DE">
              <w:rPr>
                <w:rFonts w:eastAsia="TimesNewRomanPSMT"/>
                <w:i/>
                <w:lang w:val="en-GB" w:eastAsia="fr-FR"/>
              </w:rPr>
              <w:t>зона</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 xml:space="preserve">Protected area </w:t>
            </w:r>
            <w:r w:rsidRPr="00C560DE">
              <w:rPr>
                <w:rFonts w:eastAsia="TimesNewRomanPSMT"/>
                <w:b/>
                <w:lang w:val="en-GB" w:eastAsia="fr-FR"/>
              </w:rPr>
              <w:t xml:space="preserve">means </w:t>
            </w:r>
            <w:r w:rsidRPr="00C560DE">
              <w:rPr>
                <w:rFonts w:eastAsia="TimesNewRomanPSMT"/>
                <w:u w:val="single"/>
                <w:lang w:val="en-GB" w:eastAsia="fr-FR"/>
              </w:rPr>
              <w:t>the whole of the following spaces on board of dry cargo vessels</w:t>
            </w:r>
            <w:r w:rsidRPr="00C560DE">
              <w:rPr>
                <w:rFonts w:eastAsia="TimesNewRomanPSMT"/>
                <w:u w:val="single"/>
                <w:lang w:val="en-GB" w:eastAsia="fr-FR"/>
              </w:rPr>
              <w:br/>
            </w:r>
            <w:r w:rsidRPr="00C560DE">
              <w:rPr>
                <w:rFonts w:eastAsia="TimesNewRomanPSMT"/>
                <w:lang w:val="en-GB" w:eastAsia="fr-FR"/>
              </w:rPr>
              <w:t xml:space="preserve">(a) the hold or holds (when </w:t>
            </w:r>
            <w:r w:rsidRPr="00C560DE">
              <w:rPr>
                <w:rFonts w:eastAsia="TimesNewRomanPSMT"/>
                <w:strike/>
                <w:lang w:val="en-GB" w:eastAsia="fr-FR"/>
              </w:rPr>
              <w:t xml:space="preserve">anti </w:t>
            </w:r>
            <w:r w:rsidRPr="00C560DE">
              <w:rPr>
                <w:rFonts w:eastAsia="TimesNewRomanPSMT"/>
                <w:lang w:val="en-GB" w:eastAsia="fr-FR"/>
              </w:rPr>
              <w:t xml:space="preserve">explosion protection is required, </w:t>
            </w:r>
            <w:r w:rsidRPr="00C560DE">
              <w:rPr>
                <w:rFonts w:eastAsia="TimesNewRomanPSMT"/>
                <w:strike/>
                <w:lang w:val="en-GB" w:eastAsia="fr-FR"/>
              </w:rPr>
              <w:t>comparable to</w:t>
            </w:r>
            <w:r w:rsidRPr="00C560DE">
              <w:rPr>
                <w:rFonts w:eastAsia="TimesNewRomanPSMT"/>
                <w:lang w:val="en-GB" w:eastAsia="fr-FR"/>
              </w:rPr>
              <w:t xml:space="preserve"> zone 1);</w:t>
            </w:r>
            <w:r w:rsidRPr="00C560DE">
              <w:rPr>
                <w:rFonts w:eastAsia="TimesNewRomanPSMT"/>
                <w:lang w:val="en-GB" w:eastAsia="fr-FR"/>
              </w:rPr>
              <w:br/>
              <w:t xml:space="preserve">(b) the space situated above the deck (when </w:t>
            </w:r>
            <w:r w:rsidRPr="00C560DE">
              <w:rPr>
                <w:rFonts w:eastAsia="TimesNewRomanPSMT"/>
                <w:strike/>
                <w:lang w:val="en-GB" w:eastAsia="fr-FR"/>
              </w:rPr>
              <w:t>anti</w:t>
            </w:r>
            <w:r w:rsidRPr="00C560DE">
              <w:rPr>
                <w:rFonts w:eastAsia="TimesNewRomanPSMT"/>
                <w:lang w:val="en-GB" w:eastAsia="fr-FR"/>
              </w:rPr>
              <w:t xml:space="preserve"> explosion protection is required, </w:t>
            </w:r>
            <w:r w:rsidRPr="00C560DE">
              <w:rPr>
                <w:rFonts w:eastAsia="TimesNewRomanPSMT"/>
                <w:strike/>
                <w:lang w:val="en-GB" w:eastAsia="fr-FR"/>
              </w:rPr>
              <w:t>comparable to</w:t>
            </w:r>
            <w:r w:rsidRPr="00C560DE">
              <w:rPr>
                <w:rFonts w:eastAsia="TimesNewRomanPSMT"/>
                <w:lang w:val="en-GB" w:eastAsia="fr-FR"/>
              </w:rPr>
              <w:t xml:space="preserve"> zone 2), bounded:</w:t>
            </w:r>
            <w:r w:rsidRPr="00C560DE">
              <w:rPr>
                <w:rFonts w:eastAsia="TimesNewRomanPSMT"/>
                <w:lang w:val="en-GB" w:eastAsia="fr-FR"/>
              </w:rPr>
              <w:br/>
              <w:t>(i) athwartships, by vertical planes corresponding to the side plating;</w:t>
            </w:r>
            <w:r w:rsidRPr="00C560DE">
              <w:rPr>
                <w:rFonts w:eastAsia="TimesNewRomanPSMT"/>
                <w:lang w:val="en-GB" w:eastAsia="fr-FR"/>
              </w:rPr>
              <w:br/>
              <w:t>(ii) fore and aft, by vertical planes corresponding to the end bulkheads of the hold; and</w:t>
            </w:r>
            <w:r w:rsidRPr="00C560DE">
              <w:rPr>
                <w:rFonts w:eastAsia="TimesNewRomanPSMT"/>
                <w:lang w:val="en-GB" w:eastAsia="fr-FR"/>
              </w:rPr>
              <w:br/>
              <w:t>(iii) upwards, by a horizontal plane 2.00 m above the upper level of the load, but at least by a horizontal plane 3.00 m above the deck.</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Wording according to Directive 2014/34/EU</w:t>
            </w:r>
          </w:p>
        </w:tc>
      </w:tr>
      <w:tr w:rsidR="002B2A9C" w:rsidRPr="00C560DE" w:rsidTr="006C7B0B">
        <w:tc>
          <w:tcPr>
            <w:tcW w:w="2278" w:type="dxa"/>
            <w:shd w:val="clear" w:color="auto" w:fill="auto"/>
          </w:tcPr>
          <w:p w:rsidR="002B2A9C" w:rsidRPr="00C560DE" w:rsidRDefault="002B2A9C" w:rsidP="003D6FC3">
            <w:pPr>
              <w:suppressAutoHyphens w:val="0"/>
              <w:spacing w:before="40" w:after="120" w:line="220" w:lineRule="exact"/>
              <w:ind w:right="113"/>
              <w:rPr>
                <w:i/>
                <w:lang w:val="en-GB" w:eastAsia="fr-FR"/>
              </w:rPr>
            </w:pPr>
            <w:r w:rsidRPr="00C560DE">
              <w:rPr>
                <w:i/>
                <w:spacing w:val="-2"/>
                <w:lang w:val="en-GB" w:eastAsia="fr-FR"/>
              </w:rPr>
              <w:lastRenderedPageBreak/>
              <w:t>Protective coaming, liquid tight</w:t>
            </w:r>
            <w:r w:rsidRPr="00C560DE">
              <w:rPr>
                <w:i/>
                <w:spacing w:val="-2"/>
                <w:lang w:val="en-GB" w:eastAsia="fr-FR"/>
              </w:rPr>
              <w:br/>
              <w:t xml:space="preserve">Seuil de protection, </w:t>
            </w:r>
            <w:r w:rsidRPr="00C560DE">
              <w:rPr>
                <w:rFonts w:eastAsia="Calibri"/>
                <w:i/>
                <w:spacing w:val="-2"/>
                <w:lang w:val="en-GB" w:eastAsia="fr-FR"/>
              </w:rPr>
              <w:t xml:space="preserve">étanche </w:t>
            </w:r>
            <w:r w:rsidRPr="00C560DE">
              <w:rPr>
                <w:rFonts w:eastAsia="Calibri"/>
                <w:bCs/>
                <w:i/>
                <w:spacing w:val="-2"/>
                <w:lang w:val="en-GB" w:eastAsia="fr-FR"/>
              </w:rPr>
              <w:t>aux liquides</w:t>
            </w:r>
            <w:r w:rsidRPr="00C560DE">
              <w:rPr>
                <w:rFonts w:eastAsia="Calibri"/>
                <w:bCs/>
                <w:i/>
                <w:spacing w:val="-2"/>
                <w:lang w:val="en-GB" w:eastAsia="fr-FR"/>
              </w:rPr>
              <w:br/>
            </w:r>
            <w:r w:rsidRPr="00C560DE">
              <w:rPr>
                <w:i/>
                <w:spacing w:val="-2"/>
                <w:lang w:val="en-GB" w:eastAsia="fr-FR"/>
              </w:rPr>
              <w:t>Schutzsüll, flüssigkeitsdicht</w:t>
            </w:r>
            <w:r w:rsidRPr="00C560DE">
              <w:rPr>
                <w:i/>
                <w:spacing w:val="-2"/>
                <w:lang w:val="en-GB" w:eastAsia="fr-FR"/>
              </w:rPr>
              <w:br/>
              <w:t>Коминг защиты, герметичный</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u w:val="single"/>
                <w:lang w:val="en-GB" w:eastAsia="fr-FR"/>
              </w:rPr>
            </w:pPr>
            <w:r w:rsidRPr="00C560DE">
              <w:rPr>
                <w:b/>
                <w:i/>
                <w:iCs/>
                <w:u w:val="single"/>
                <w:lang w:val="en-GB" w:eastAsia="fr-FR"/>
              </w:rPr>
              <w:t xml:space="preserve">Protective coaming, liquid tight </w:t>
            </w:r>
            <w:r w:rsidRPr="00C560DE">
              <w:rPr>
                <w:iCs/>
                <w:u w:val="single"/>
                <w:lang w:val="en-GB" w:eastAsia="fr-FR"/>
              </w:rPr>
              <w:t xml:space="preserve">means a liquid tight coaming on deck at the height of the outer cargo tank bulkhead (see drawing zoning) but maximum at a distance of 0.6 m inside the outer cofferdam bulkhead </w:t>
            </w:r>
            <w:r w:rsidRPr="00C560DE">
              <w:rPr>
                <w:rFonts w:eastAsia="TimesNewRomanPSMT"/>
                <w:u w:val="single"/>
                <w:lang w:val="en-GB" w:eastAsia="fr-FR"/>
              </w:rPr>
              <w:t>or hold end bulkheads</w:t>
            </w:r>
            <w:r w:rsidRPr="00C560DE">
              <w:rPr>
                <w:iCs/>
                <w:u w:val="single"/>
                <w:lang w:val="en-GB" w:eastAsia="fr-FR"/>
              </w:rPr>
              <w:t xml:space="preserve"> which prevents liquid from entering the fore and aft parts of the vessel. The protective coaming has either to extend from one side of the vessel to the other or to be fixed between the spill coamings. The connection between the protective coamings and the spill coaming has to be liquid tight.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definition</w:t>
            </w:r>
          </w:p>
        </w:tc>
      </w:tr>
      <w:tr w:rsidR="002B2A9C" w:rsidRPr="00C560DE" w:rsidTr="006C7B0B">
        <w:tc>
          <w:tcPr>
            <w:tcW w:w="2278" w:type="dxa"/>
            <w:shd w:val="clear" w:color="auto" w:fill="auto"/>
          </w:tcPr>
          <w:p w:rsidR="002B2A9C" w:rsidRPr="008E1B5E" w:rsidRDefault="002B2A9C" w:rsidP="003D6FC3">
            <w:pPr>
              <w:suppressAutoHyphens w:val="0"/>
              <w:autoSpaceDE w:val="0"/>
              <w:autoSpaceDN w:val="0"/>
              <w:adjustRightInd w:val="0"/>
              <w:spacing w:before="40" w:after="120" w:line="220" w:lineRule="exact"/>
              <w:ind w:right="113"/>
              <w:rPr>
                <w:i/>
                <w:lang w:val="fr-CH" w:eastAsia="fr-FR"/>
              </w:rPr>
            </w:pPr>
            <w:r w:rsidRPr="008E1B5E">
              <w:rPr>
                <w:rFonts w:eastAsia="Calibri"/>
                <w:i/>
                <w:lang w:val="fr-CH" w:eastAsia="fr-FR"/>
              </w:rPr>
              <w:t>Protective gloves</w:t>
            </w:r>
            <w:r w:rsidRPr="008E1B5E">
              <w:rPr>
                <w:i/>
                <w:lang w:val="fr-CH" w:eastAsia="fr-FR"/>
              </w:rPr>
              <w:t xml:space="preserve"> </w:t>
            </w:r>
            <w:r w:rsidRPr="008E1B5E">
              <w:rPr>
                <w:i/>
                <w:lang w:val="fr-CH" w:eastAsia="fr-FR"/>
              </w:rPr>
              <w:br/>
              <w:t>Gants de protection</w:t>
            </w:r>
            <w:r w:rsidRPr="008E1B5E">
              <w:rPr>
                <w:i/>
                <w:lang w:val="fr-CH" w:eastAsia="fr-FR"/>
              </w:rPr>
              <w:br/>
            </w:r>
            <w:r w:rsidRPr="008E1B5E">
              <w:rPr>
                <w:bCs/>
                <w:i/>
                <w:iCs/>
                <w:lang w:val="fr-CH" w:eastAsia="fr-FR"/>
              </w:rPr>
              <w:t>Schutzhandschuhe:</w:t>
            </w:r>
            <w:r w:rsidRPr="008E1B5E">
              <w:rPr>
                <w:i/>
                <w:u w:val="single"/>
                <w:lang w:val="fr-CH" w:eastAsia="fr-FR"/>
              </w:rPr>
              <w:t xml:space="preserve"> </w:t>
            </w:r>
            <w:r w:rsidRPr="008E1B5E">
              <w:rPr>
                <w:i/>
                <w:u w:val="single"/>
                <w:lang w:val="fr-CH" w:eastAsia="fr-FR"/>
              </w:rPr>
              <w:br/>
            </w:r>
            <w:r w:rsidRPr="00C560DE">
              <w:rPr>
                <w:rFonts w:eastAsia="TimesNewRoman"/>
                <w:i/>
                <w:lang w:val="en-GB" w:eastAsia="fr-FR"/>
              </w:rPr>
              <w:t>защитные</w:t>
            </w:r>
            <w:r w:rsidRPr="008E1B5E">
              <w:rPr>
                <w:rFonts w:eastAsia="TimesNewRoman"/>
                <w:i/>
                <w:lang w:val="fr-CH" w:eastAsia="fr-FR"/>
              </w:rPr>
              <w:t xml:space="preserve"> </w:t>
            </w:r>
            <w:r w:rsidRPr="00C560DE">
              <w:rPr>
                <w:rFonts w:eastAsia="TimesNewRoman"/>
                <w:i/>
                <w:lang w:val="en-GB" w:eastAsia="fr-FR"/>
              </w:rPr>
              <w:t>перчатки</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u w:val="single"/>
                <w:lang w:val="en-GB" w:eastAsia="fr-FR"/>
              </w:rPr>
            </w:pPr>
            <w:r w:rsidRPr="00C560DE">
              <w:rPr>
                <w:rFonts w:eastAsia="Calibri"/>
                <w:b/>
                <w:i/>
                <w:iCs/>
                <w:lang w:val="en-GB" w:eastAsia="fr-FR"/>
              </w:rPr>
              <w:t>Protective gloves</w:t>
            </w:r>
            <w:r w:rsidRPr="00C560DE">
              <w:rPr>
                <w:rFonts w:eastAsia="Calibri"/>
                <w:i/>
                <w:iCs/>
                <w:lang w:val="en-GB" w:eastAsia="fr-FR"/>
              </w:rPr>
              <w:t xml:space="preserve"> </w:t>
            </w:r>
            <w:r w:rsidRPr="00C560DE">
              <w:rPr>
                <w:rFonts w:eastAsia="Calibri"/>
                <w:lang w:val="en-GB" w:eastAsia="fr-FR"/>
              </w:rPr>
              <w:t>means gloves which protect the wearer’s hands during work in a danger area. The choice of appropriate gloves shall correspond to the dangers likely to arise. For protective gloves, see for example European standard EN 374-1:2003, EN 374-2:</w:t>
            </w:r>
            <w:r w:rsidRPr="00C560DE">
              <w:rPr>
                <w:rFonts w:eastAsia="Calibri"/>
                <w:u w:val="single"/>
                <w:lang w:val="en-GB" w:eastAsia="fr-FR"/>
              </w:rPr>
              <w:t>2015</w:t>
            </w:r>
            <w:r w:rsidRPr="00C560DE">
              <w:rPr>
                <w:rFonts w:eastAsia="Calibri"/>
                <w:strike/>
                <w:lang w:val="en-GB" w:eastAsia="fr-FR"/>
              </w:rPr>
              <w:t>2003</w:t>
            </w:r>
            <w:r w:rsidRPr="00C560DE">
              <w:rPr>
                <w:rFonts w:eastAsia="Calibri"/>
                <w:lang w:val="en-GB" w:eastAsia="fr-FR"/>
              </w:rPr>
              <w:t xml:space="preserve"> or EN 374-</w:t>
            </w:r>
            <w:r w:rsidRPr="00C560DE">
              <w:rPr>
                <w:rFonts w:eastAsia="Calibri"/>
                <w:strike/>
                <w:lang w:val="en-GB" w:eastAsia="fr-FR"/>
              </w:rPr>
              <w:t xml:space="preserve">3:2003 + AC:2006 </w:t>
            </w:r>
            <w:r w:rsidRPr="00C560DE">
              <w:rPr>
                <w:rFonts w:eastAsia="Calibri"/>
                <w:strike/>
                <w:u w:val="single"/>
                <w:lang w:val="en-GB" w:eastAsia="fr-FR"/>
              </w:rPr>
              <w:t>4</w:t>
            </w:r>
            <w:r w:rsidRPr="00C560DE">
              <w:rPr>
                <w:rFonts w:eastAsia="Calibri"/>
                <w:u w:val="single"/>
                <w:lang w:val="en-GB" w:eastAsia="fr-FR"/>
              </w:rPr>
              <w:t>:2014</w:t>
            </w:r>
            <w:r w:rsidRPr="00C560DE">
              <w:rPr>
                <w:rFonts w:eastAsia="Calibri"/>
                <w:lang w:val="en-GB" w:eastAsia="fr-FR"/>
              </w:rPr>
              <w:t xml:space="preserve">; </w:t>
            </w:r>
            <w:r w:rsidRPr="00C560DE">
              <w:rPr>
                <w:rFonts w:eastAsia="Calibri"/>
                <w:u w:val="single"/>
                <w:lang w:val="en-GB" w:eastAsia="fr-FR"/>
              </w:rPr>
              <w:t xml:space="preserve">In case of dangers caused by electrostatic charging/discharging: European standard EN </w:t>
            </w:r>
            <w:r w:rsidRPr="00C560DE">
              <w:rPr>
                <w:u w:val="single"/>
                <w:lang w:val="en-GB" w:eastAsia="fr-FR"/>
              </w:rPr>
              <w:t>16350: 2015</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tc>
      </w:tr>
      <w:tr w:rsidR="002B2A9C" w:rsidRPr="00C560DE" w:rsidTr="006C7B0B">
        <w:tc>
          <w:tcPr>
            <w:tcW w:w="2278" w:type="dxa"/>
            <w:shd w:val="clear" w:color="auto" w:fill="auto"/>
          </w:tcPr>
          <w:p w:rsidR="002B2A9C" w:rsidRPr="008E1B5E" w:rsidRDefault="002B2A9C" w:rsidP="003D6FC3">
            <w:pPr>
              <w:suppressAutoHyphens w:val="0"/>
              <w:autoSpaceDE w:val="0"/>
              <w:autoSpaceDN w:val="0"/>
              <w:adjustRightInd w:val="0"/>
              <w:spacing w:before="40" w:after="120" w:line="220" w:lineRule="exact"/>
              <w:ind w:right="113"/>
              <w:rPr>
                <w:i/>
                <w:lang w:val="fr-CH" w:eastAsia="fr-FR"/>
              </w:rPr>
            </w:pPr>
            <w:r w:rsidRPr="008E1B5E">
              <w:rPr>
                <w:rFonts w:eastAsia="Calibri"/>
                <w:i/>
                <w:lang w:val="fr-CH" w:eastAsia="fr-FR"/>
              </w:rPr>
              <w:t>Protective shoes (or protective boots)</w:t>
            </w:r>
            <w:r w:rsidRPr="008E1B5E">
              <w:rPr>
                <w:i/>
                <w:lang w:val="fr-CH" w:eastAsia="fr-FR"/>
              </w:rPr>
              <w:t xml:space="preserve"> </w:t>
            </w:r>
            <w:r w:rsidRPr="008E1B5E">
              <w:rPr>
                <w:i/>
                <w:lang w:val="fr-CH" w:eastAsia="fr-FR"/>
              </w:rPr>
              <w:br/>
            </w:r>
            <w:r w:rsidRPr="008E1B5E">
              <w:rPr>
                <w:rFonts w:eastAsia="Calibri"/>
                <w:i/>
                <w:lang w:val="fr-CH" w:eastAsia="fr-FR"/>
              </w:rPr>
              <w:t>Chaussures de protection (ou bottes de protection)</w:t>
            </w:r>
            <w:r w:rsidRPr="008E1B5E">
              <w:rPr>
                <w:rFonts w:eastAsia="Calibri"/>
                <w:i/>
                <w:u w:val="single"/>
                <w:lang w:val="fr-CH" w:eastAsia="fr-FR"/>
              </w:rPr>
              <w:t xml:space="preserve"> </w:t>
            </w:r>
            <w:r w:rsidRPr="008E1B5E">
              <w:rPr>
                <w:rFonts w:eastAsia="Calibri"/>
                <w:i/>
                <w:u w:val="single"/>
                <w:lang w:val="fr-CH" w:eastAsia="fr-FR"/>
              </w:rPr>
              <w:br/>
            </w:r>
            <w:r w:rsidRPr="008E1B5E">
              <w:rPr>
                <w:rFonts w:eastAsia="Calibri"/>
                <w:bCs/>
                <w:i/>
                <w:iCs/>
                <w:lang w:val="fr-CH" w:eastAsia="fr-FR"/>
              </w:rPr>
              <w:t>Schutzschuhe (oder Schutzstiefel)</w:t>
            </w:r>
            <w:r w:rsidRPr="008E1B5E">
              <w:rPr>
                <w:rFonts w:eastAsia="Calibri"/>
                <w:bCs/>
                <w:i/>
                <w:iCs/>
                <w:lang w:val="fr-CH" w:eastAsia="fr-FR"/>
              </w:rPr>
              <w:br/>
            </w:r>
            <w:r w:rsidRPr="008E1B5E">
              <w:rPr>
                <w:rFonts w:eastAsia="TimesNewRoman,Italic"/>
                <w:i/>
                <w:iCs/>
                <w:lang w:val="fr-CH" w:eastAsia="fr-FR"/>
              </w:rPr>
              <w:t xml:space="preserve"> </w:t>
            </w:r>
            <w:r w:rsidRPr="00C560DE">
              <w:rPr>
                <w:rFonts w:eastAsia="TimesNewRoman,Italic"/>
                <w:i/>
                <w:iCs/>
                <w:lang w:val="en-GB" w:eastAsia="fr-FR"/>
              </w:rPr>
              <w:t>Защитная</w:t>
            </w:r>
            <w:r w:rsidRPr="008E1B5E">
              <w:rPr>
                <w:rFonts w:eastAsia="TimesNewRoman,Italic"/>
                <w:i/>
                <w:iCs/>
                <w:lang w:val="fr-CH" w:eastAsia="fr-FR"/>
              </w:rPr>
              <w:t xml:space="preserve"> </w:t>
            </w:r>
            <w:r w:rsidRPr="00C560DE">
              <w:rPr>
                <w:rFonts w:eastAsia="TimesNewRoman,Italic"/>
                <w:i/>
                <w:iCs/>
                <w:lang w:val="en-GB" w:eastAsia="fr-FR"/>
              </w:rPr>
              <w:t>обувь</w:t>
            </w:r>
            <w:r w:rsidRPr="008E1B5E">
              <w:rPr>
                <w:rFonts w:eastAsia="TimesNewRoman,Italic"/>
                <w:i/>
                <w:iCs/>
                <w:lang w:val="fr-CH" w:eastAsia="fr-FR"/>
              </w:rPr>
              <w:t xml:space="preserve"> (</w:t>
            </w:r>
            <w:r w:rsidRPr="00C560DE">
              <w:rPr>
                <w:rFonts w:eastAsia="TimesNewRoman,Italic"/>
                <w:i/>
                <w:iCs/>
                <w:lang w:val="en-GB" w:eastAsia="fr-FR"/>
              </w:rPr>
              <w:t>или</w:t>
            </w:r>
            <w:r w:rsidRPr="008E1B5E">
              <w:rPr>
                <w:rFonts w:eastAsia="TimesNewRoman,Italic"/>
                <w:i/>
                <w:iCs/>
                <w:lang w:val="fr-CH" w:eastAsia="fr-FR"/>
              </w:rPr>
              <w:t xml:space="preserve"> </w:t>
            </w:r>
            <w:r w:rsidRPr="00C560DE">
              <w:rPr>
                <w:rFonts w:eastAsia="TimesNewRoman,Italic"/>
                <w:i/>
                <w:iCs/>
                <w:lang w:val="en-GB" w:eastAsia="fr-FR"/>
              </w:rPr>
              <w:t>защитные</w:t>
            </w:r>
            <w:r w:rsidRPr="008E1B5E">
              <w:rPr>
                <w:rFonts w:eastAsia="TimesNewRoman,Italic"/>
                <w:i/>
                <w:iCs/>
                <w:lang w:val="fr-CH" w:eastAsia="fr-FR"/>
              </w:rPr>
              <w:t xml:space="preserve"> </w:t>
            </w:r>
            <w:r w:rsidRPr="00C560DE">
              <w:rPr>
                <w:rFonts w:eastAsia="TimesNewRoman,Italic"/>
                <w:i/>
                <w:iCs/>
                <w:lang w:val="en-GB" w:eastAsia="fr-FR"/>
              </w:rPr>
              <w:t>сапоги</w:t>
            </w:r>
            <w:r w:rsidRPr="008E1B5E">
              <w:rPr>
                <w:rFonts w:eastAsia="TimesNewRoman,Italic"/>
                <w:i/>
                <w:iCs/>
                <w:lang w:val="fr-CH" w:eastAsia="fr-FR"/>
              </w:rPr>
              <w:t>)</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u w:val="single"/>
                <w:lang w:val="en-GB" w:eastAsia="fr-FR"/>
              </w:rPr>
            </w:pPr>
            <w:r w:rsidRPr="00C560DE">
              <w:rPr>
                <w:rFonts w:eastAsia="Calibri"/>
                <w:b/>
                <w:i/>
                <w:iCs/>
                <w:lang w:val="en-GB" w:eastAsia="fr-FR"/>
              </w:rPr>
              <w:t>Protective shoes</w:t>
            </w:r>
            <w:r w:rsidRPr="00C560DE">
              <w:rPr>
                <w:rFonts w:eastAsia="Calibri"/>
                <w:i/>
                <w:iCs/>
                <w:lang w:val="en-GB" w:eastAsia="fr-FR"/>
              </w:rPr>
              <w:t xml:space="preserve"> (or protective boots) </w:t>
            </w:r>
            <w:r w:rsidRPr="00C560DE">
              <w:rPr>
                <w:rFonts w:eastAsia="Calibri"/>
                <w:lang w:val="en-GB" w:eastAsia="fr-FR"/>
              </w:rPr>
              <w:t xml:space="preserve">means shoes or boots which protect the wearer’s feet during work in a danger area. The choice of appropriate protective shoes or boots shall correspond to the dangers likely to arise </w:t>
            </w:r>
            <w:r w:rsidRPr="00C560DE">
              <w:rPr>
                <w:rFonts w:eastAsia="Calibri"/>
                <w:u w:val="single"/>
                <w:lang w:val="en-GB" w:eastAsia="fr-FR"/>
              </w:rPr>
              <w:t>e.g. electrostatic charging/discharging</w:t>
            </w:r>
            <w:r w:rsidRPr="00C560DE">
              <w:rPr>
                <w:rFonts w:eastAsia="Calibri"/>
                <w:lang w:val="en-GB" w:eastAsia="fr-FR"/>
              </w:rPr>
              <w:t xml:space="preserve">. For protective shoes or boots, see for example </w:t>
            </w:r>
            <w:r w:rsidRPr="00C560DE">
              <w:rPr>
                <w:rFonts w:eastAsia="Calibri"/>
                <w:strike/>
                <w:lang w:val="en-GB" w:eastAsia="fr-FR"/>
              </w:rPr>
              <w:t>European</w:t>
            </w:r>
            <w:r w:rsidRPr="00C560DE">
              <w:rPr>
                <w:rFonts w:eastAsia="Calibri"/>
                <w:lang w:val="en-GB" w:eastAsia="fr-FR"/>
              </w:rPr>
              <w:t xml:space="preserve"> </w:t>
            </w:r>
            <w:r w:rsidRPr="00C560DE">
              <w:rPr>
                <w:rFonts w:eastAsia="Calibri"/>
                <w:u w:val="single"/>
                <w:lang w:val="en-GB" w:eastAsia="fr-FR"/>
              </w:rPr>
              <w:t>international</w:t>
            </w:r>
            <w:r w:rsidRPr="00C560DE">
              <w:rPr>
                <w:rFonts w:eastAsia="Calibri"/>
                <w:lang w:val="en-GB" w:eastAsia="fr-FR"/>
              </w:rPr>
              <w:t xml:space="preserve"> standard </w:t>
            </w:r>
            <w:r w:rsidRPr="00C560DE">
              <w:rPr>
                <w:rFonts w:eastAsia="Calibri"/>
                <w:strike/>
                <w:lang w:val="en-GB" w:eastAsia="fr-FR"/>
              </w:rPr>
              <w:t>EN </w:t>
            </w:r>
            <w:r w:rsidRPr="00C560DE">
              <w:rPr>
                <w:u w:val="single"/>
                <w:lang w:val="en-GB" w:eastAsia="fr-FR"/>
              </w:rPr>
              <w:t>ISO 20345: 2012</w:t>
            </w:r>
            <w:r w:rsidRPr="00C560DE">
              <w:rPr>
                <w:lang w:val="en-GB" w:eastAsia="fr-FR"/>
              </w:rPr>
              <w:t xml:space="preserve"> or </w:t>
            </w:r>
            <w:r w:rsidRPr="00C560DE">
              <w:rPr>
                <w:rFonts w:eastAsia="Calibri"/>
                <w:lang w:val="en-GB" w:eastAsia="fr-FR"/>
              </w:rPr>
              <w:t xml:space="preserve">20346:2014; </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tc>
      </w:tr>
      <w:tr w:rsidR="002B2A9C" w:rsidRPr="00C560DE" w:rsidTr="006C7B0B">
        <w:tc>
          <w:tcPr>
            <w:tcW w:w="2278" w:type="dxa"/>
            <w:shd w:val="clear" w:color="auto" w:fill="auto"/>
          </w:tcPr>
          <w:p w:rsidR="002B2A9C" w:rsidRPr="002F64A2" w:rsidRDefault="002B2A9C" w:rsidP="003D6FC3">
            <w:pPr>
              <w:suppressAutoHyphens w:val="0"/>
              <w:autoSpaceDE w:val="0"/>
              <w:autoSpaceDN w:val="0"/>
              <w:adjustRightInd w:val="0"/>
              <w:spacing w:before="40" w:after="120" w:line="220" w:lineRule="exact"/>
              <w:ind w:right="113"/>
              <w:rPr>
                <w:i/>
                <w:lang w:eastAsia="fr-FR"/>
              </w:rPr>
            </w:pPr>
            <w:r w:rsidRPr="002F64A2">
              <w:rPr>
                <w:rFonts w:eastAsia="Calibri"/>
                <w:i/>
                <w:lang w:eastAsia="fr-FR"/>
              </w:rPr>
              <w:t>Protective suit</w:t>
            </w:r>
            <w:r w:rsidRPr="002F64A2">
              <w:rPr>
                <w:rFonts w:eastAsia="Calibri"/>
                <w:i/>
                <w:lang w:eastAsia="fr-FR"/>
              </w:rPr>
              <w:br/>
              <w:t>Habits de protection</w:t>
            </w:r>
            <w:r w:rsidRPr="002F64A2">
              <w:rPr>
                <w:rFonts w:eastAsia="Calibri"/>
                <w:i/>
                <w:lang w:eastAsia="fr-FR"/>
              </w:rPr>
              <w:br/>
            </w:r>
            <w:r w:rsidRPr="002F64A2">
              <w:rPr>
                <w:bCs/>
                <w:i/>
                <w:iCs/>
                <w:lang w:eastAsia="fr-FR"/>
              </w:rPr>
              <w:t>Schutzanzug:</w:t>
            </w:r>
            <w:r w:rsidRPr="002F64A2">
              <w:rPr>
                <w:bCs/>
                <w:i/>
                <w:iCs/>
                <w:lang w:eastAsia="fr-FR"/>
              </w:rPr>
              <w:br/>
            </w:r>
            <w:r w:rsidRPr="00C560DE">
              <w:rPr>
                <w:rFonts w:eastAsia="TimesNewRoman"/>
                <w:i/>
                <w:lang w:val="en-GB" w:eastAsia="fr-FR"/>
              </w:rPr>
              <w:t>Защитный</w:t>
            </w:r>
            <w:r w:rsidRPr="002F64A2">
              <w:rPr>
                <w:rFonts w:eastAsia="TimesNewRoman"/>
                <w:i/>
                <w:lang w:eastAsia="fr-FR"/>
              </w:rPr>
              <w:t xml:space="preserve"> </w:t>
            </w:r>
            <w:r w:rsidRPr="00C560DE">
              <w:rPr>
                <w:rFonts w:eastAsia="TimesNewRoman"/>
                <w:i/>
                <w:lang w:val="en-GB" w:eastAsia="fr-FR"/>
              </w:rPr>
              <w:t>костюм</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u w:val="single"/>
                <w:lang w:val="en-GB" w:eastAsia="fr-FR"/>
              </w:rPr>
            </w:pPr>
            <w:r w:rsidRPr="00C560DE">
              <w:rPr>
                <w:rFonts w:eastAsia="Calibri"/>
                <w:b/>
                <w:i/>
                <w:iCs/>
                <w:lang w:val="en-GB" w:eastAsia="fr-FR"/>
              </w:rPr>
              <w:t>Protective suit</w:t>
            </w:r>
            <w:r w:rsidRPr="00C560DE">
              <w:rPr>
                <w:rFonts w:eastAsia="Calibri"/>
                <w:i/>
                <w:iCs/>
                <w:lang w:val="en-GB" w:eastAsia="fr-FR"/>
              </w:rPr>
              <w:t xml:space="preserve"> </w:t>
            </w:r>
            <w:r w:rsidRPr="00C560DE">
              <w:rPr>
                <w:rFonts w:eastAsia="Calibri"/>
                <w:lang w:val="en-GB" w:eastAsia="fr-FR"/>
              </w:rPr>
              <w:t xml:space="preserve">means a suit which protects the wearer’s body during work in a danger area. The choice of appropriate suit shall correspond to the dangers likely to arise. For protective suits, see for example </w:t>
            </w:r>
            <w:r w:rsidRPr="00C560DE">
              <w:rPr>
                <w:rFonts w:eastAsia="Calibri"/>
                <w:strike/>
                <w:lang w:val="en-GB" w:eastAsia="fr-FR"/>
              </w:rPr>
              <w:t>European</w:t>
            </w:r>
            <w:r w:rsidRPr="00C560DE">
              <w:rPr>
                <w:rFonts w:eastAsia="Calibri"/>
                <w:lang w:val="en-GB" w:eastAsia="fr-FR"/>
              </w:rPr>
              <w:t xml:space="preserve"> standard </w:t>
            </w:r>
            <w:r w:rsidRPr="00C560DE">
              <w:rPr>
                <w:rFonts w:eastAsia="Calibri"/>
                <w:strike/>
                <w:lang w:val="en-GB" w:eastAsia="fr-FR"/>
              </w:rPr>
              <w:t>EN 340:2003</w:t>
            </w:r>
            <w:r w:rsidRPr="00C560DE">
              <w:rPr>
                <w:rFonts w:ascii="Arial" w:eastAsia="Calibri" w:hAnsi="Arial"/>
                <w:u w:val="single"/>
                <w:lang w:val="en-GB"/>
              </w:rPr>
              <w:t xml:space="preserve"> </w:t>
            </w:r>
            <w:r w:rsidRPr="00C560DE">
              <w:rPr>
                <w:rFonts w:eastAsia="Calibri"/>
                <w:u w:val="single"/>
                <w:lang w:val="en-GB" w:eastAsia="fr-FR"/>
              </w:rPr>
              <w:t>ISO 13688:2013</w:t>
            </w:r>
            <w:r w:rsidRPr="00C560DE">
              <w:rPr>
                <w:rFonts w:eastAsia="Calibri"/>
                <w:sz w:val="18"/>
                <w:u w:val="single"/>
                <w:vertAlign w:val="superscript"/>
                <w:lang w:val="en-GB" w:eastAsia="fr-FR"/>
              </w:rPr>
              <w:footnoteReference w:id="40"/>
            </w:r>
            <w:r w:rsidRPr="00C560DE">
              <w:rPr>
                <w:rFonts w:eastAsia="Calibri"/>
                <w:lang w:val="en-GB" w:eastAsia="fr-FR"/>
              </w:rPr>
              <w:t xml:space="preserve">; </w:t>
            </w:r>
            <w:r w:rsidRPr="00C560DE">
              <w:rPr>
                <w:rFonts w:eastAsia="Calibri"/>
                <w:u w:val="single"/>
                <w:lang w:val="en-GB" w:eastAsia="fr-FR"/>
              </w:rPr>
              <w:t xml:space="preserve">In case of dangers caused by electrostatic charging/discharging: European standard EN </w:t>
            </w:r>
            <w:r w:rsidRPr="00C560DE">
              <w:rPr>
                <w:u w:val="single"/>
                <w:lang w:val="en-GB" w:eastAsia="fr-FR"/>
              </w:rPr>
              <w:t>1149-5: 2008</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tc>
      </w:tr>
      <w:tr w:rsidR="002B2A9C" w:rsidRPr="00C560DE" w:rsidTr="006C7B0B">
        <w:tc>
          <w:tcPr>
            <w:tcW w:w="2278" w:type="dxa"/>
            <w:shd w:val="clear" w:color="auto" w:fill="auto"/>
          </w:tcPr>
          <w:p w:rsidR="002B2A9C" w:rsidRPr="00C560DE" w:rsidRDefault="002B2A9C" w:rsidP="003D6FC3">
            <w:pPr>
              <w:suppressAutoHyphens w:val="0"/>
              <w:spacing w:before="40" w:after="120" w:line="220" w:lineRule="exact"/>
              <w:ind w:right="113"/>
              <w:rPr>
                <w:i/>
                <w:iCs/>
                <w:u w:val="single"/>
                <w:lang w:val="en-GB" w:eastAsia="fr-FR"/>
              </w:rPr>
            </w:pPr>
            <w:r w:rsidRPr="00C560DE">
              <w:rPr>
                <w:rFonts w:eastAsia="Calibri"/>
                <w:i/>
                <w:iCs/>
                <w:lang w:val="en-GB" w:eastAsia="fr-FR"/>
              </w:rPr>
              <w:t>Protection wall, gas and liquid tight</w:t>
            </w:r>
            <w:r w:rsidRPr="00C560DE">
              <w:rPr>
                <w:rFonts w:eastAsia="Calibri"/>
                <w:i/>
                <w:iCs/>
                <w:lang w:val="en-GB" w:eastAsia="fr-FR"/>
              </w:rPr>
              <w:br/>
              <w:t>Mur de protection, étanches aux gaz et aux liquides</w:t>
            </w:r>
            <w:r w:rsidRPr="00C560DE">
              <w:rPr>
                <w:rFonts w:eastAsia="Calibri"/>
                <w:i/>
                <w:iCs/>
                <w:lang w:val="en-GB" w:eastAsia="fr-FR"/>
              </w:rPr>
              <w:br/>
            </w:r>
            <w:r w:rsidRPr="00C560DE">
              <w:rPr>
                <w:i/>
                <w:lang w:val="en-GB" w:eastAsia="fr-FR"/>
              </w:rPr>
              <w:t>Schutzwand, gas- und flüssigkeitsdicht</w:t>
            </w:r>
            <w:r w:rsidRPr="00C560DE">
              <w:rPr>
                <w:i/>
                <w:lang w:val="en-GB" w:eastAsia="fr-FR"/>
              </w:rPr>
              <w:br/>
              <w:t>Стена защиты, герметичная</w:t>
            </w:r>
          </w:p>
        </w:tc>
        <w:tc>
          <w:tcPr>
            <w:tcW w:w="8066" w:type="dxa"/>
            <w:shd w:val="clear" w:color="auto" w:fill="auto"/>
          </w:tcPr>
          <w:p w:rsidR="002B2A9C" w:rsidRPr="00C560DE" w:rsidRDefault="002B2A9C" w:rsidP="003D6FC3">
            <w:pPr>
              <w:suppressAutoHyphens w:val="0"/>
              <w:spacing w:before="40" w:after="120" w:line="220" w:lineRule="exact"/>
              <w:ind w:right="113"/>
              <w:rPr>
                <w:u w:val="single"/>
                <w:lang w:val="en-GB"/>
              </w:rPr>
            </w:pPr>
            <w:r w:rsidRPr="00C560DE">
              <w:rPr>
                <w:b/>
                <w:i/>
                <w:iCs/>
                <w:u w:val="single"/>
                <w:lang w:val="en-GB" w:eastAsia="fr-FR"/>
              </w:rPr>
              <w:t xml:space="preserve">Protection wall, gas and liquid tight </w:t>
            </w:r>
            <w:r w:rsidRPr="00C560DE">
              <w:rPr>
                <w:iCs/>
                <w:u w:val="single"/>
                <w:lang w:val="en-GB" w:eastAsia="fr-FR"/>
              </w:rPr>
              <w:t xml:space="preserve">means a gas and liquid tight wall on deck at the height of the </w:t>
            </w:r>
            <w:r w:rsidRPr="00C560DE">
              <w:rPr>
                <w:u w:val="single"/>
                <w:lang w:val="en-GB" w:eastAsia="fr-FR"/>
              </w:rPr>
              <w:t>boundary</w:t>
            </w:r>
            <w:r w:rsidRPr="00C560DE">
              <w:rPr>
                <w:iCs/>
                <w:u w:val="single"/>
                <w:lang w:val="en-GB" w:eastAsia="fr-FR"/>
              </w:rPr>
              <w:t xml:space="preserve"> plane of the cargo area preventing gases to enter areas outside the cargo area. </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definition</w:t>
            </w:r>
          </w:p>
        </w:tc>
      </w:tr>
      <w:tr w:rsidR="002B2A9C" w:rsidRPr="00C560DE" w:rsidTr="006C7B0B">
        <w:tc>
          <w:tcPr>
            <w:tcW w:w="2278" w:type="dxa"/>
            <w:shd w:val="clear" w:color="auto" w:fill="auto"/>
          </w:tcPr>
          <w:p w:rsidR="002B2A9C" w:rsidRPr="002F64A2" w:rsidRDefault="002B2A9C" w:rsidP="003D6FC3">
            <w:pPr>
              <w:suppressAutoHyphens w:val="0"/>
              <w:autoSpaceDE w:val="0"/>
              <w:autoSpaceDN w:val="0"/>
              <w:adjustRightInd w:val="0"/>
              <w:spacing w:before="40" w:after="120" w:line="220" w:lineRule="exact"/>
              <w:ind w:right="113"/>
              <w:rPr>
                <w:i/>
                <w:iCs/>
                <w:lang w:eastAsia="fr-FR"/>
              </w:rPr>
            </w:pPr>
            <w:r w:rsidRPr="002F64A2">
              <w:rPr>
                <w:i/>
                <w:iCs/>
                <w:lang w:eastAsia="fr-FR"/>
              </w:rPr>
              <w:t>Sampling opening</w:t>
            </w:r>
          </w:p>
          <w:p w:rsidR="002B2A9C" w:rsidRPr="002F64A2" w:rsidRDefault="002B2A9C" w:rsidP="003D6FC3">
            <w:pPr>
              <w:suppressAutoHyphens w:val="0"/>
              <w:autoSpaceDE w:val="0"/>
              <w:autoSpaceDN w:val="0"/>
              <w:adjustRightInd w:val="0"/>
              <w:spacing w:before="40" w:after="120" w:line="220" w:lineRule="exact"/>
              <w:ind w:right="113"/>
              <w:rPr>
                <w:i/>
                <w:iCs/>
                <w:lang w:eastAsia="fr-FR"/>
              </w:rPr>
            </w:pPr>
            <w:r w:rsidRPr="002F64A2">
              <w:rPr>
                <w:i/>
                <w:iCs/>
                <w:lang w:eastAsia="fr-FR"/>
              </w:rPr>
              <w:lastRenderedPageBreak/>
              <w:t>Dispositif de prise d’échantillons ouvert</w:t>
            </w:r>
          </w:p>
          <w:p w:rsidR="002B2A9C" w:rsidRPr="008E1B5E" w:rsidRDefault="002B2A9C" w:rsidP="003D6FC3">
            <w:pPr>
              <w:suppressAutoHyphens w:val="0"/>
              <w:autoSpaceDE w:val="0"/>
              <w:autoSpaceDN w:val="0"/>
              <w:adjustRightInd w:val="0"/>
              <w:spacing w:before="40" w:after="120" w:line="220" w:lineRule="exact"/>
              <w:ind w:right="113"/>
              <w:rPr>
                <w:bCs/>
                <w:i/>
                <w:iCs/>
                <w:lang w:val="ru-RU" w:eastAsia="fr-FR"/>
              </w:rPr>
            </w:pPr>
            <w:r w:rsidRPr="002F64A2">
              <w:rPr>
                <w:bCs/>
                <w:i/>
                <w:iCs/>
                <w:lang w:eastAsia="fr-FR"/>
              </w:rPr>
              <w:t>Probeentnahme</w:t>
            </w:r>
            <w:r w:rsidRPr="008E1B5E">
              <w:rPr>
                <w:bCs/>
                <w:i/>
                <w:iCs/>
                <w:lang w:val="ru-RU" w:eastAsia="fr-FR"/>
              </w:rPr>
              <w:t>ö</w:t>
            </w:r>
            <w:r w:rsidRPr="002F64A2">
              <w:rPr>
                <w:bCs/>
                <w:i/>
                <w:iCs/>
                <w:lang w:eastAsia="fr-FR"/>
              </w:rPr>
              <w:t>ffnung</w:t>
            </w:r>
            <w:r w:rsidRPr="008E1B5E">
              <w:rPr>
                <w:bCs/>
                <w:i/>
                <w:iCs/>
                <w:lang w:val="ru-RU" w:eastAsia="fr-FR"/>
              </w:rPr>
              <w:t>:</w:t>
            </w:r>
          </w:p>
          <w:p w:rsidR="002B2A9C" w:rsidRPr="008E1B5E" w:rsidRDefault="002B2A9C" w:rsidP="003D6FC3">
            <w:pPr>
              <w:suppressAutoHyphens w:val="0"/>
              <w:autoSpaceDE w:val="0"/>
              <w:autoSpaceDN w:val="0"/>
              <w:adjustRightInd w:val="0"/>
              <w:spacing w:before="40" w:after="120" w:line="220" w:lineRule="exact"/>
              <w:ind w:right="113"/>
              <w:rPr>
                <w:i/>
                <w:iCs/>
                <w:lang w:val="ru-RU" w:eastAsia="fr-FR"/>
              </w:rPr>
            </w:pPr>
            <w:r w:rsidRPr="008E1B5E">
              <w:rPr>
                <w:bCs/>
                <w:i/>
                <w:iCs/>
                <w:lang w:val="ru-RU" w:eastAsia="fr-FR"/>
              </w:rPr>
              <w:t>Отверстие для взятия проб</w:t>
            </w:r>
          </w:p>
        </w:tc>
        <w:tc>
          <w:tcPr>
            <w:tcW w:w="8066" w:type="dxa"/>
            <w:shd w:val="clear" w:color="auto" w:fill="auto"/>
          </w:tcPr>
          <w:p w:rsidR="002B2A9C" w:rsidRPr="00C560DE" w:rsidRDefault="002B2A9C" w:rsidP="00DE7110">
            <w:pPr>
              <w:suppressAutoHyphens w:val="0"/>
              <w:autoSpaceDE w:val="0"/>
              <w:autoSpaceDN w:val="0"/>
              <w:adjustRightInd w:val="0"/>
              <w:spacing w:before="40" w:after="120" w:line="220" w:lineRule="exact"/>
              <w:ind w:right="113"/>
              <w:rPr>
                <w:b/>
                <w:i/>
                <w:iCs/>
                <w:lang w:val="en-GB"/>
              </w:rPr>
            </w:pPr>
            <w:r w:rsidRPr="00C560DE">
              <w:rPr>
                <w:b/>
                <w:i/>
                <w:iCs/>
                <w:lang w:val="en-GB" w:eastAsia="fr-FR"/>
              </w:rPr>
              <w:lastRenderedPageBreak/>
              <w:t>Sampling opening</w:t>
            </w:r>
            <w:r w:rsidRPr="00C560DE">
              <w:rPr>
                <w:i/>
                <w:iCs/>
                <w:lang w:val="en-GB" w:eastAsia="fr-FR"/>
              </w:rPr>
              <w:t xml:space="preserve"> </w:t>
            </w:r>
            <w:r w:rsidRPr="00C560DE">
              <w:rPr>
                <w:rFonts w:eastAsia="TimesNewRomanPSMT"/>
                <w:lang w:val="en-GB" w:eastAsia="fr-FR"/>
              </w:rPr>
              <w:t xml:space="preserve">means a </w:t>
            </w:r>
            <w:r w:rsidRPr="00C560DE">
              <w:rPr>
                <w:rFonts w:eastAsia="TimesNewRomanPSMT"/>
                <w:u w:val="single"/>
                <w:lang w:val="en-GB" w:eastAsia="fr-FR"/>
              </w:rPr>
              <w:t xml:space="preserve">closable </w:t>
            </w:r>
            <w:r w:rsidRPr="00C560DE">
              <w:rPr>
                <w:rFonts w:eastAsia="TimesNewRomanPSMT"/>
                <w:lang w:val="en-GB" w:eastAsia="fr-FR"/>
              </w:rPr>
              <w:t xml:space="preserve">opening </w:t>
            </w:r>
            <w:r w:rsidRPr="00C560DE">
              <w:rPr>
                <w:rFonts w:eastAsia="TimesNewRomanPSMT"/>
                <w:u w:val="single"/>
                <w:lang w:val="en-GB" w:eastAsia="fr-FR"/>
              </w:rPr>
              <w:t>of the cargo tank</w:t>
            </w:r>
            <w:r w:rsidRPr="00C560DE">
              <w:rPr>
                <w:rFonts w:eastAsia="TimesNewRomanPSMT"/>
                <w:lang w:val="en-GB" w:eastAsia="fr-FR"/>
              </w:rPr>
              <w:t xml:space="preserve"> with a diameter of not more than 0.30 m. When the </w:t>
            </w:r>
            <w:r w:rsidR="00305112" w:rsidRPr="00F82F65">
              <w:rPr>
                <w:rFonts w:eastAsia="TimesNewRomanPSMT"/>
                <w:strike/>
                <w:lang w:val="en-US" w:eastAsia="fr-FR"/>
              </w:rPr>
              <w:t>list of substances on the</w:t>
            </w:r>
            <w:r w:rsidR="00305112" w:rsidRPr="00C560DE">
              <w:rPr>
                <w:rFonts w:eastAsia="TimesNewRomanPSMT"/>
                <w:lang w:val="en-GB" w:eastAsia="fr-FR"/>
              </w:rPr>
              <w:t xml:space="preserve"> </w:t>
            </w:r>
            <w:r w:rsidRPr="00C560DE">
              <w:rPr>
                <w:rFonts w:eastAsia="TimesNewRomanPSMT"/>
                <w:lang w:val="en-GB" w:eastAsia="fr-FR"/>
              </w:rPr>
              <w:t>vessel</w:t>
            </w:r>
            <w:r w:rsidR="00DE7110" w:rsidRPr="00C560DE">
              <w:rPr>
                <w:rFonts w:eastAsia="TimesNewRomanPSMT"/>
                <w:lang w:val="en-GB" w:eastAsia="fr-FR"/>
              </w:rPr>
              <w:t xml:space="preserve"> </w:t>
            </w:r>
            <w:r w:rsidR="004E2254" w:rsidRPr="00305112">
              <w:rPr>
                <w:rFonts w:eastAsia="TimesNewRomanPSMT"/>
                <w:u w:val="single"/>
                <w:lang w:val="en-GB" w:eastAsia="fr-FR"/>
              </w:rPr>
              <w:t>substance list</w:t>
            </w:r>
            <w:r w:rsidRPr="00C560DE">
              <w:rPr>
                <w:rFonts w:eastAsia="TimesNewRomanPSMT"/>
                <w:lang w:val="en-GB" w:eastAsia="fr-FR"/>
              </w:rPr>
              <w:t xml:space="preserve"> according to 1.16.1.2.5 contains </w:t>
            </w:r>
            <w:r w:rsidRPr="00C560DE">
              <w:rPr>
                <w:rFonts w:eastAsia="TimesNewRomanPSMT"/>
                <w:lang w:val="en-GB" w:eastAsia="fr-FR"/>
              </w:rPr>
              <w:lastRenderedPageBreak/>
              <w:t xml:space="preserve">substances for which </w:t>
            </w:r>
            <w:r w:rsidRPr="00C560DE">
              <w:rPr>
                <w:rFonts w:eastAsia="TimesNewRomanPSMT"/>
                <w:u w:val="single"/>
                <w:lang w:val="en-GB" w:eastAsia="fr-FR"/>
              </w:rPr>
              <w:t xml:space="preserve">explosion </w:t>
            </w:r>
            <w:r w:rsidRPr="00C560DE">
              <w:rPr>
                <w:rFonts w:eastAsia="TimesNewRomanPSMT"/>
                <w:lang w:val="en-GB" w:eastAsia="fr-FR"/>
              </w:rPr>
              <w:t xml:space="preserve">protection </w:t>
            </w:r>
            <w:r w:rsidRPr="00C560DE">
              <w:rPr>
                <w:rFonts w:eastAsia="TimesNewRomanPSMT"/>
                <w:strike/>
                <w:lang w:val="en-GB" w:eastAsia="fr-FR"/>
              </w:rPr>
              <w:t>against explosion</w:t>
            </w:r>
            <w:r w:rsidRPr="00C560DE">
              <w:rPr>
                <w:rFonts w:eastAsia="TimesNewRomanPSMT"/>
                <w:lang w:val="en-GB" w:eastAsia="fr-FR"/>
              </w:rPr>
              <w:t xml:space="preserve"> is required in column (17) of Table C </w:t>
            </w:r>
            <w:r w:rsidRPr="00C560DE">
              <w:rPr>
                <w:rFonts w:eastAsia="TimesNewRomanPSMT"/>
                <w:strike/>
                <w:lang w:val="en-GB" w:eastAsia="fr-FR"/>
              </w:rPr>
              <w:t>of Chapter</w:t>
            </w:r>
            <w:r w:rsidRPr="00C560DE">
              <w:rPr>
                <w:rFonts w:eastAsia="TimesNewRomanPSMT"/>
                <w:lang w:val="en-GB" w:eastAsia="fr-FR"/>
              </w:rPr>
              <w:t xml:space="preserve"> in 3.2.</w:t>
            </w:r>
            <w:r w:rsidRPr="00C560DE">
              <w:rPr>
                <w:rFonts w:eastAsia="TimesNewRomanPSMT"/>
                <w:u w:val="single"/>
                <w:lang w:val="en-GB" w:eastAsia="fr-FR"/>
              </w:rPr>
              <w:t>3.2, it shall be deflagration safe and capable of withstanding steady burning</w:t>
            </w:r>
            <w:r w:rsidR="005253C2" w:rsidRPr="00C560DE">
              <w:rPr>
                <w:rFonts w:eastAsia="TimesNewRomanPSMT"/>
                <w:u w:val="single"/>
                <w:lang w:val="en-GB" w:eastAsia="fr-FR"/>
              </w:rPr>
              <w:t xml:space="preserve"> for the most critical substance in the substance list</w:t>
            </w:r>
            <w:r w:rsidRPr="00C560DE">
              <w:rPr>
                <w:rFonts w:eastAsia="TimesNewRomanPSMT"/>
                <w:u w:val="single"/>
                <w:lang w:val="en-GB" w:eastAsia="fr-FR"/>
              </w:rPr>
              <w:t>,</w:t>
            </w:r>
            <w:r w:rsidRPr="00C560DE">
              <w:rPr>
                <w:rFonts w:eastAsia="TimesNewRomanPSMT"/>
                <w:lang w:val="en-GB" w:eastAsia="fr-FR"/>
              </w:rPr>
              <w:t xml:space="preserve"> </w:t>
            </w:r>
            <w:r w:rsidRPr="00C560DE">
              <w:rPr>
                <w:rFonts w:eastAsia="TimesNewRomanPSMT"/>
                <w:strike/>
                <w:lang w:val="en-GB" w:eastAsia="fr-FR"/>
              </w:rPr>
              <w:t>so</w:t>
            </w:r>
            <w:r w:rsidRPr="00C560DE">
              <w:rPr>
                <w:rFonts w:eastAsia="TimesNewRomanPSMT"/>
                <w:lang w:val="en-GB" w:eastAsia="fr-FR"/>
              </w:rPr>
              <w:t xml:space="preserve"> designed that the opening period will be as short as possible and that </w:t>
            </w:r>
            <w:r w:rsidRPr="00C560DE">
              <w:rPr>
                <w:rFonts w:eastAsia="TimesNewRomanPSMT"/>
                <w:strike/>
                <w:lang w:val="en-GB" w:eastAsia="fr-FR"/>
              </w:rPr>
              <w:t>the flame arrester</w:t>
            </w:r>
            <w:r w:rsidRPr="00C560DE">
              <w:rPr>
                <w:rFonts w:eastAsia="TimesNewRomanPSMT"/>
                <w:lang w:val="en-GB" w:eastAsia="fr-FR"/>
              </w:rPr>
              <w:t xml:space="preserve"> </w:t>
            </w:r>
            <w:r w:rsidRPr="00C560DE">
              <w:rPr>
                <w:rFonts w:eastAsia="TimesNewRomanPSMT"/>
                <w:strike/>
                <w:lang w:val="en-GB" w:eastAsia="fr-FR"/>
              </w:rPr>
              <w:t>plate stack</w:t>
            </w:r>
            <w:r w:rsidRPr="00C560DE">
              <w:rPr>
                <w:rFonts w:eastAsia="TimesNewRomanPSMT"/>
                <w:lang w:val="en-GB" w:eastAsia="fr-FR"/>
              </w:rPr>
              <w:t xml:space="preserve"> </w:t>
            </w:r>
            <w:r w:rsidRPr="00C560DE">
              <w:rPr>
                <w:rFonts w:eastAsia="TimesNewRomanPSMT"/>
                <w:u w:val="single"/>
                <w:lang w:val="en-GB" w:eastAsia="fr-FR"/>
              </w:rPr>
              <w:t>it</w:t>
            </w:r>
            <w:r w:rsidRPr="00C560DE">
              <w:rPr>
                <w:rFonts w:eastAsia="TimesNewRomanPSMT"/>
                <w:lang w:val="en-GB" w:eastAsia="fr-FR"/>
              </w:rPr>
              <w:t xml:space="preserve"> cannot remain open without external intervention. The </w:t>
            </w:r>
            <w:r w:rsidRPr="00C560DE">
              <w:rPr>
                <w:rFonts w:eastAsia="TimesNewRomanPSMT"/>
                <w:u w:val="single"/>
                <w:lang w:val="en-GB" w:eastAsia="fr-FR"/>
              </w:rPr>
              <w:t>deflagration safety</w:t>
            </w:r>
            <w:r w:rsidRPr="00C560DE">
              <w:rPr>
                <w:rFonts w:eastAsia="TimesNewRomanPSMT"/>
                <w:lang w:val="en-GB" w:eastAsia="fr-FR"/>
              </w:rPr>
              <w:t xml:space="preserve"> </w:t>
            </w:r>
            <w:r w:rsidRPr="00C560DE">
              <w:rPr>
                <w:rFonts w:eastAsia="TimesNewRomanPSMT"/>
                <w:strike/>
                <w:lang w:val="en-GB" w:eastAsia="fr-FR"/>
              </w:rPr>
              <w:t xml:space="preserve">flame arrester plate stack shall be of a type approved by the competent authority for this purpose </w:t>
            </w:r>
            <w:r w:rsidRPr="00C560DE">
              <w:rPr>
                <w:rFonts w:eastAsia="TimesNewRomanPSMT"/>
                <w:u w:val="single"/>
                <w:lang w:val="en-GB" w:eastAsia="fr-FR"/>
              </w:rPr>
              <w:t>shall be tested according to the international standard ISO 16852:2010</w:t>
            </w:r>
            <w:r w:rsidRPr="00C560DE">
              <w:rPr>
                <w:rFonts w:eastAsia="TimesNewRomanPSMT"/>
                <w:sz w:val="18"/>
                <w:u w:val="single"/>
                <w:vertAlign w:val="superscript"/>
                <w:lang w:val="en-GB" w:eastAsia="fr-FR"/>
              </w:rPr>
              <w:footnoteReference w:id="41"/>
            </w:r>
            <w:r w:rsidRPr="00C560DE">
              <w:rPr>
                <w:rFonts w:eastAsia="TimesNewRomanPSMT"/>
                <w:lang w:val="en-GB" w:eastAsia="fr-FR"/>
              </w:rPr>
              <w:t xml:space="preserve"> </w:t>
            </w:r>
            <w:r w:rsidRPr="00C560DE">
              <w:rPr>
                <w:rFonts w:eastAsia="TimesNewRomanPSMT"/>
                <w:u w:val="single"/>
                <w:lang w:val="en-GB" w:eastAsia="fr-FR"/>
              </w:rPr>
              <w:t xml:space="preserve">and it has to be proven </w:t>
            </w:r>
            <w:r w:rsidRPr="00C560DE">
              <w:rPr>
                <w:u w:val="single"/>
                <w:lang w:val="en-GB" w:eastAsia="fr-FR"/>
              </w:rPr>
              <w:t>that the applicable requirements are fulfilled (e.g. conformity assessment procedure according to Directive 2014/34/EC</w:t>
            </w:r>
            <w:r w:rsidRPr="00C560DE">
              <w:rPr>
                <w:u w:val="single"/>
                <w:vertAlign w:val="superscript"/>
                <w:lang w:val="en-GB" w:eastAsia="fr-FR"/>
              </w:rPr>
              <w:footnoteReference w:id="42"/>
            </w:r>
            <w:r w:rsidRPr="00C560DE">
              <w:rPr>
                <w:u w:val="single"/>
                <w:lang w:val="en-GB" w:eastAsia="fr-FR"/>
              </w:rPr>
              <w:t>, or ECE Trade 391</w:t>
            </w:r>
            <w:r w:rsidRPr="00C560DE">
              <w:rPr>
                <w:u w:val="single"/>
                <w:vertAlign w:val="superscript"/>
                <w:lang w:val="en-GB" w:eastAsia="fr-FR"/>
              </w:rPr>
              <w:footnoteReference w:id="43"/>
            </w:r>
            <w:r w:rsidRPr="00C560DE">
              <w:rPr>
                <w:u w:val="single"/>
                <w:lang w:val="en-GB" w:eastAsia="fr-FR"/>
              </w:rPr>
              <w:t xml:space="preserve"> or at least equivalent) The deflagration safety may be ensured by an integrated flame arrester plate stack or a flame arrester..</w:t>
            </w:r>
            <w:r w:rsidRPr="00C560DE">
              <w:rPr>
                <w:rFonts w:eastAsia="TimesNewRomanPSMT"/>
                <w:strike/>
                <w:lang w:val="en-GB" w:eastAsia="fr-FR"/>
              </w:rPr>
              <w:t>;</w:t>
            </w:r>
          </w:p>
        </w:tc>
        <w:tc>
          <w:tcPr>
            <w:tcW w:w="2697" w:type="dxa"/>
            <w:shd w:val="clear" w:color="auto" w:fill="auto"/>
          </w:tcPr>
          <w:p w:rsidR="002B2A9C" w:rsidRPr="00C560DE" w:rsidRDefault="002B2A9C" w:rsidP="006C7B0B">
            <w:pPr>
              <w:suppressAutoHyphens w:val="0"/>
              <w:autoSpaceDE w:val="0"/>
              <w:autoSpaceDN w:val="0"/>
              <w:adjustRightInd w:val="0"/>
              <w:spacing w:line="220" w:lineRule="exact"/>
              <w:ind w:right="113"/>
              <w:rPr>
                <w:iCs/>
                <w:lang w:val="en-GB" w:eastAsia="fr-FR"/>
              </w:rPr>
            </w:pPr>
            <w:r w:rsidRPr="00C560DE">
              <w:rPr>
                <w:iCs/>
                <w:lang w:val="en-GB" w:eastAsia="fr-FR"/>
              </w:rPr>
              <w:lastRenderedPageBreak/>
              <w:t>Clarification</w:t>
            </w:r>
          </w:p>
          <w:p w:rsidR="006C7B0B" w:rsidRPr="00C560DE" w:rsidRDefault="006C7B0B" w:rsidP="006C7B0B">
            <w:pPr>
              <w:suppressAutoHyphens w:val="0"/>
              <w:autoSpaceDE w:val="0"/>
              <w:autoSpaceDN w:val="0"/>
              <w:adjustRightInd w:val="0"/>
              <w:spacing w:line="220" w:lineRule="exact"/>
              <w:ind w:right="113"/>
              <w:rPr>
                <w:iCs/>
                <w:lang w:val="en-GB" w:eastAsia="fr-FR"/>
              </w:rPr>
            </w:pPr>
            <w:r w:rsidRPr="00C560DE">
              <w:rPr>
                <w:iCs/>
                <w:lang w:val="en-GB" w:eastAsia="fr-FR"/>
              </w:rPr>
              <w:t>ADN wording</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Wording according to ATEX</w:t>
            </w:r>
          </w:p>
          <w:p w:rsidR="00F1607F" w:rsidRPr="00C560DE" w:rsidRDefault="00F1607F"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Aligning language versions</w:t>
            </w:r>
          </w:p>
        </w:tc>
      </w:tr>
      <w:tr w:rsidR="002B2A9C" w:rsidRPr="00C560DE" w:rsidTr="006C7B0B">
        <w:tc>
          <w:tcPr>
            <w:tcW w:w="2278" w:type="dxa"/>
            <w:shd w:val="clear" w:color="auto" w:fill="auto"/>
          </w:tcPr>
          <w:p w:rsidR="002B2A9C" w:rsidRPr="00C560DE" w:rsidRDefault="002B2A9C" w:rsidP="003D6FC3">
            <w:pPr>
              <w:suppressAutoHyphens w:val="0"/>
              <w:spacing w:before="40" w:after="120" w:line="220" w:lineRule="exact"/>
              <w:ind w:right="113"/>
              <w:rPr>
                <w:rFonts w:cs="Arial"/>
                <w:bCs/>
                <w:i/>
                <w:iCs/>
                <w:u w:val="single"/>
                <w:lang w:val="en-GB" w:eastAsia="fr-FR"/>
              </w:rPr>
            </w:pPr>
            <w:r w:rsidRPr="00C560DE">
              <w:rPr>
                <w:rFonts w:cs="Arial"/>
                <w:bCs/>
                <w:i/>
                <w:iCs/>
                <w:u w:val="single"/>
                <w:lang w:val="en-GB" w:eastAsia="fr-FR"/>
              </w:rPr>
              <w:lastRenderedPageBreak/>
              <w:t>Spill coaming</w:t>
            </w:r>
          </w:p>
          <w:p w:rsidR="002B2A9C" w:rsidRPr="00C560DE" w:rsidRDefault="002B2A9C" w:rsidP="003D6FC3">
            <w:pPr>
              <w:suppressAutoHyphens w:val="0"/>
              <w:spacing w:before="40" w:after="120" w:line="220" w:lineRule="exact"/>
              <w:ind w:right="113"/>
              <w:rPr>
                <w:rFonts w:eastAsia="Calibri"/>
                <w:i/>
                <w:iCs/>
                <w:u w:val="single"/>
                <w:lang w:val="en-GB" w:eastAsia="fr-FR"/>
              </w:rPr>
            </w:pPr>
            <w:r w:rsidRPr="00C560DE">
              <w:rPr>
                <w:rFonts w:cs="Arial"/>
                <w:bCs/>
                <w:i/>
                <w:iCs/>
                <w:u w:val="single"/>
                <w:lang w:val="en-GB" w:eastAsia="fr-FR"/>
              </w:rPr>
              <w:t>Spillsüll</w:t>
            </w:r>
          </w:p>
        </w:tc>
        <w:tc>
          <w:tcPr>
            <w:tcW w:w="8066" w:type="dxa"/>
            <w:shd w:val="clear" w:color="auto" w:fill="auto"/>
          </w:tcPr>
          <w:p w:rsidR="002B2A9C" w:rsidRPr="00C560DE" w:rsidRDefault="002B2A9C" w:rsidP="003D6FC3">
            <w:pPr>
              <w:suppressAutoHyphens w:val="0"/>
              <w:spacing w:before="40" w:after="120" w:line="220" w:lineRule="exact"/>
              <w:ind w:right="113"/>
              <w:rPr>
                <w:rFonts w:eastAsia="Calibri"/>
                <w:i/>
                <w:iCs/>
                <w:u w:val="single"/>
                <w:lang w:val="en-GB" w:eastAsia="fr-FR"/>
              </w:rPr>
            </w:pPr>
            <w:r w:rsidRPr="00C560DE">
              <w:rPr>
                <w:rFonts w:cs="Arial"/>
                <w:b/>
                <w:bCs/>
                <w:i/>
                <w:iCs/>
                <w:u w:val="single"/>
                <w:lang w:val="en-GB" w:eastAsia="fr-FR"/>
              </w:rPr>
              <w:t xml:space="preserve">Spill coaming </w:t>
            </w:r>
            <w:r w:rsidRPr="00C560DE">
              <w:rPr>
                <w:rFonts w:cs="Arial"/>
                <w:bCs/>
                <w:i/>
                <w:iCs/>
                <w:u w:val="single"/>
                <w:lang w:val="en-GB" w:eastAsia="fr-FR"/>
              </w:rPr>
              <w:t>means a coaming on deck of the vessel parallel to the side plating with closable openings, to prevent the trespassing of liquids from the ship. The connection to the protective coamings, if installed has to liquid tight.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definition</w:t>
            </w:r>
          </w:p>
        </w:tc>
      </w:tr>
      <w:tr w:rsidR="002B2A9C" w:rsidRPr="00C560DE" w:rsidTr="006C7B0B">
        <w:tc>
          <w:tcPr>
            <w:tcW w:w="2278" w:type="dxa"/>
            <w:shd w:val="clear" w:color="auto" w:fill="auto"/>
          </w:tcPr>
          <w:p w:rsidR="002B2A9C" w:rsidRPr="00C560DE" w:rsidRDefault="002B2A9C" w:rsidP="003D6FC3">
            <w:pPr>
              <w:suppressAutoHyphens w:val="0"/>
              <w:spacing w:before="40" w:after="120" w:line="220" w:lineRule="exact"/>
              <w:ind w:right="113"/>
              <w:rPr>
                <w:rFonts w:eastAsia="Calibri"/>
                <w:i/>
                <w:iCs/>
                <w:lang w:val="en-GB" w:eastAsia="fr-FR"/>
              </w:rPr>
            </w:pPr>
            <w:r w:rsidRPr="00C560DE">
              <w:rPr>
                <w:rFonts w:eastAsia="Calibri"/>
                <w:i/>
                <w:iCs/>
                <w:lang w:val="en-GB" w:eastAsia="fr-FR"/>
              </w:rPr>
              <w:t>Types of protection</w:t>
            </w:r>
          </w:p>
          <w:p w:rsidR="002B2A9C" w:rsidRPr="00C560DE" w:rsidRDefault="002B2A9C" w:rsidP="003D6FC3">
            <w:pPr>
              <w:suppressAutoHyphens w:val="0"/>
              <w:spacing w:before="40" w:after="120" w:line="220" w:lineRule="exact"/>
              <w:ind w:right="113"/>
              <w:contextualSpacing/>
              <w:rPr>
                <w:rFonts w:eastAsia="Calibri"/>
                <w:i/>
                <w:iCs/>
                <w:lang w:val="en-GB" w:eastAsia="fr-FR"/>
              </w:rPr>
            </w:pPr>
            <w:r w:rsidRPr="00C560DE">
              <w:rPr>
                <w:rFonts w:eastAsia="Calibri"/>
                <w:i/>
                <w:iCs/>
                <w:lang w:val="en-GB" w:eastAsia="fr-FR"/>
              </w:rPr>
              <w:t>Types de protection</w:t>
            </w:r>
          </w:p>
          <w:p w:rsidR="002B2A9C" w:rsidRPr="00C560DE" w:rsidRDefault="002B2A9C" w:rsidP="003D6FC3">
            <w:pPr>
              <w:suppressAutoHyphens w:val="0"/>
              <w:spacing w:before="40" w:after="120" w:line="220" w:lineRule="exact"/>
              <w:ind w:right="113"/>
              <w:rPr>
                <w:i/>
                <w:lang w:val="en-GB" w:eastAsia="fr-FR"/>
              </w:rPr>
            </w:pPr>
            <w:r w:rsidRPr="00C560DE">
              <w:rPr>
                <w:i/>
                <w:lang w:val="en-GB" w:eastAsia="fr-FR"/>
              </w:rPr>
              <w:t>Zündschutzarten</w:t>
            </w:r>
          </w:p>
          <w:p w:rsidR="002B2A9C" w:rsidRPr="00C560DE" w:rsidRDefault="002B2A9C" w:rsidP="003D6FC3">
            <w:pPr>
              <w:suppressAutoHyphens w:val="0"/>
              <w:autoSpaceDE w:val="0"/>
              <w:autoSpaceDN w:val="0"/>
              <w:adjustRightInd w:val="0"/>
              <w:spacing w:before="40" w:after="120" w:line="220" w:lineRule="exact"/>
              <w:ind w:right="113"/>
              <w:rPr>
                <w:i/>
                <w:iCs/>
                <w:lang w:val="en-GB" w:eastAsia="fr-FR"/>
              </w:rPr>
            </w:pPr>
            <w:r w:rsidRPr="00C560DE">
              <w:rPr>
                <w:rFonts w:eastAsia="TimesNewRoman,Italic"/>
                <w:i/>
                <w:iCs/>
                <w:lang w:val="en-GB" w:eastAsia="fr-FR"/>
              </w:rPr>
              <w:t>Типы защиты</w:t>
            </w:r>
            <w:r w:rsidRPr="00C560DE">
              <w:rPr>
                <w:i/>
                <w:lang w:val="en-GB" w:eastAsia="fr-FR"/>
              </w:rPr>
              <w:t>:</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rFonts w:eastAsia="Calibri"/>
                <w:i/>
                <w:iCs/>
                <w:lang w:val="en-GB" w:eastAsia="fr-FR"/>
              </w:rPr>
            </w:pPr>
            <w:r w:rsidRPr="00C560DE">
              <w:rPr>
                <w:rFonts w:eastAsia="Calibri"/>
                <w:i/>
                <w:iCs/>
                <w:lang w:val="en-GB" w:eastAsia="fr-FR"/>
              </w:rPr>
              <w:t>Types of protection:</w:t>
            </w:r>
          </w:p>
          <w:p w:rsidR="002B2A9C" w:rsidRPr="00C560DE" w:rsidRDefault="002B2A9C" w:rsidP="003D6FC3">
            <w:pPr>
              <w:suppressAutoHyphens w:val="0"/>
              <w:autoSpaceDE w:val="0"/>
              <w:autoSpaceDN w:val="0"/>
              <w:adjustRightInd w:val="0"/>
              <w:spacing w:before="40" w:after="120" w:line="220" w:lineRule="exact"/>
              <w:ind w:right="113"/>
              <w:rPr>
                <w:rFonts w:eastAsia="Calibri"/>
                <w:i/>
                <w:iCs/>
                <w:lang w:val="en-GB" w:eastAsia="fr-FR"/>
              </w:rPr>
            </w:pPr>
            <w:r w:rsidRPr="00C560DE">
              <w:rPr>
                <w:rFonts w:eastAsia="Calibri"/>
                <w:i/>
                <w:iCs/>
                <w:u w:val="single"/>
                <w:lang w:val="en-GB" w:eastAsia="fr-FR"/>
              </w:rPr>
              <w:t>electrical equipment</w:t>
            </w:r>
            <w:r w:rsidRPr="00C560DE">
              <w:rPr>
                <w:rFonts w:eastAsia="Calibri"/>
                <w:i/>
                <w:iCs/>
                <w:lang w:val="en-GB" w:eastAsia="fr-FR"/>
              </w:rPr>
              <w:t xml:space="preserve"> </w:t>
            </w:r>
            <w:r w:rsidRPr="00C560DE">
              <w:rPr>
                <w:rFonts w:eastAsia="Calibri"/>
                <w:lang w:val="en-GB" w:eastAsia="fr-FR"/>
              </w:rPr>
              <w:t xml:space="preserve">(see IEC 60079-0:2011 </w:t>
            </w:r>
            <w:r w:rsidRPr="00C560DE">
              <w:rPr>
                <w:rFonts w:eastAsia="Calibri"/>
                <w:u w:val="single"/>
                <w:lang w:val="en-GB" w:eastAsia="fr-FR"/>
              </w:rPr>
              <w:t>or at least equivalent</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EEx (d): flameproof enclosure (IEC 60079-1:</w:t>
            </w:r>
            <w:r w:rsidRPr="00C560DE">
              <w:rPr>
                <w:rFonts w:eastAsia="Calibri"/>
                <w:strike/>
                <w:lang w:val="en-GB" w:eastAsia="fr-FR"/>
              </w:rPr>
              <w:t>2007</w:t>
            </w:r>
            <w:r w:rsidRPr="00C560DE">
              <w:rPr>
                <w:rFonts w:eastAsia="Calibri"/>
                <w:lang w:val="en-GB" w:eastAsia="fr-FR"/>
              </w:rPr>
              <w:t xml:space="preserve"> 2014</w:t>
            </w:r>
            <w:r w:rsidRPr="00C560DE">
              <w:rPr>
                <w:rFonts w:eastAsia="Calibri"/>
                <w:u w:val="single"/>
                <w:lang w:val="en-GB" w:eastAsia="fr-FR"/>
              </w:rPr>
              <w:t xml:space="preserve"> or at least equivalent</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EEx (e): increased safety (IEC 60079-7:2006</w:t>
            </w:r>
            <w:r w:rsidRPr="00C560DE">
              <w:rPr>
                <w:rFonts w:eastAsia="Calibri"/>
                <w:u w:val="single"/>
                <w:lang w:val="en-GB" w:eastAsia="fr-FR"/>
              </w:rPr>
              <w:t xml:space="preserve"> or at least equivalent</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EEx (ia) and EEx (ib): intrinsic safety (IEC 60079-11:2011</w:t>
            </w:r>
            <w:r w:rsidRPr="00C560DE">
              <w:rPr>
                <w:rFonts w:eastAsia="Calibri"/>
                <w:u w:val="single"/>
                <w:lang w:val="en-GB" w:eastAsia="fr-FR"/>
              </w:rPr>
              <w:t xml:space="preserve"> or at least equivalent</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EEx (m): encapsulation (IEC 60079-18:2009</w:t>
            </w:r>
            <w:r w:rsidRPr="00C560DE">
              <w:rPr>
                <w:rFonts w:eastAsia="Calibri"/>
                <w:u w:val="single"/>
                <w:lang w:val="en-GB" w:eastAsia="fr-FR"/>
              </w:rPr>
              <w:t xml:space="preserve"> or at least equivalent</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EEx (p): pressurized apparatus (IEC 60079-2:</w:t>
            </w:r>
            <w:r w:rsidRPr="00C560DE">
              <w:rPr>
                <w:rFonts w:eastAsia="Calibri"/>
                <w:strike/>
                <w:lang w:val="en-GB" w:eastAsia="fr-FR"/>
              </w:rPr>
              <w:t>2007</w:t>
            </w:r>
            <w:r w:rsidRPr="00C560DE">
              <w:rPr>
                <w:rFonts w:eastAsia="Calibri"/>
                <w:u w:val="single"/>
                <w:lang w:val="en-GB" w:eastAsia="fr-FR"/>
              </w:rPr>
              <w:t xml:space="preserve"> 2014 or at least equivalent</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EEx (q): powder filling (IEC 60079-5:2007</w:t>
            </w:r>
            <w:r w:rsidRPr="00C560DE">
              <w:rPr>
                <w:rFonts w:eastAsia="Calibri"/>
                <w:u w:val="single"/>
                <w:lang w:val="en-GB" w:eastAsia="fr-FR"/>
              </w:rPr>
              <w:t xml:space="preserve"> or at least equivalent</w:t>
            </w:r>
            <w:r w:rsidRPr="00C560DE">
              <w:rPr>
                <w:rFonts w:eastAsia="Calibri"/>
                <w:lang w:val="en-GB" w:eastAsia="fr-FR"/>
              </w:rPr>
              <w:t>);</w:t>
            </w:r>
          </w:p>
          <w:p w:rsidR="002B2A9C" w:rsidRPr="00C560DE" w:rsidRDefault="002B2A9C" w:rsidP="003D6FC3">
            <w:pPr>
              <w:suppressAutoHyphens w:val="0"/>
              <w:autoSpaceDE w:val="0"/>
              <w:autoSpaceDN w:val="0"/>
              <w:adjustRightInd w:val="0"/>
              <w:spacing w:before="40" w:after="120" w:line="220" w:lineRule="exact"/>
              <w:ind w:right="113"/>
              <w:rPr>
                <w:rFonts w:eastAsia="Calibri"/>
                <w:szCs w:val="18"/>
                <w:u w:val="single"/>
                <w:lang w:val="en-GB" w:eastAsia="fr-FR"/>
              </w:rPr>
            </w:pPr>
            <w:r w:rsidRPr="00C560DE">
              <w:rPr>
                <w:rFonts w:eastAsia="Calibri"/>
                <w:i/>
                <w:iCs/>
                <w:szCs w:val="18"/>
                <w:u w:val="single"/>
                <w:lang w:val="en-GB" w:eastAsia="fr-FR"/>
              </w:rPr>
              <w:t xml:space="preserve">Non-electrical equipment </w:t>
            </w:r>
            <w:r w:rsidRPr="00C560DE">
              <w:rPr>
                <w:rFonts w:eastAsia="Calibri"/>
                <w:szCs w:val="18"/>
                <w:u w:val="single"/>
                <w:lang w:val="en-GB" w:eastAsia="fr-FR"/>
              </w:rPr>
              <w:t xml:space="preserve">(see IEC </w:t>
            </w:r>
            <w:r w:rsidRPr="00C560DE">
              <w:rPr>
                <w:iCs/>
                <w:szCs w:val="18"/>
                <w:u w:val="single"/>
                <w:lang w:val="en-GB" w:eastAsia="fr-FR"/>
              </w:rPr>
              <w:t xml:space="preserve">EN 13463-1:2009 </w:t>
            </w:r>
            <w:r w:rsidRPr="00C560DE">
              <w:rPr>
                <w:rFonts w:eastAsia="Calibri"/>
                <w:szCs w:val="18"/>
                <w:u w:val="single"/>
                <w:lang w:val="en-GB" w:eastAsia="fr-FR"/>
              </w:rPr>
              <w:t>or at least equivalent)</w:t>
            </w:r>
          </w:p>
          <w:p w:rsidR="002B2A9C" w:rsidRPr="00C560DE" w:rsidRDefault="002B2A9C" w:rsidP="003D6FC3">
            <w:pPr>
              <w:suppressAutoHyphens w:val="0"/>
              <w:overflowPunct w:val="0"/>
              <w:autoSpaceDE w:val="0"/>
              <w:autoSpaceDN w:val="0"/>
              <w:adjustRightInd w:val="0"/>
              <w:spacing w:before="40" w:after="120" w:line="220" w:lineRule="exact"/>
              <w:ind w:right="113"/>
              <w:textAlignment w:val="baseline"/>
              <w:rPr>
                <w:iCs/>
                <w:szCs w:val="18"/>
                <w:u w:val="single"/>
                <w:lang w:val="en-GB" w:eastAsia="fr-FR"/>
              </w:rPr>
            </w:pPr>
            <w:r w:rsidRPr="00C560DE">
              <w:rPr>
                <w:iCs/>
                <w:szCs w:val="18"/>
                <w:u w:val="single"/>
                <w:lang w:val="en-GB" w:eastAsia="fr-FR"/>
              </w:rPr>
              <w:t xml:space="preserve">EEx (fr): </w:t>
            </w:r>
            <w:r w:rsidRPr="00C560DE">
              <w:rPr>
                <w:szCs w:val="18"/>
                <w:u w:val="single"/>
                <w:lang w:val="en-GB" w:eastAsia="fr-FR"/>
              </w:rPr>
              <w:t>flow restricting enclosure</w:t>
            </w:r>
            <w:r w:rsidRPr="00C560DE">
              <w:rPr>
                <w:iCs/>
                <w:szCs w:val="18"/>
                <w:u w:val="single"/>
                <w:lang w:val="en-GB" w:eastAsia="fr-FR"/>
              </w:rPr>
              <w:t xml:space="preserve"> (EN 13463-2:2005 </w:t>
            </w:r>
            <w:r w:rsidRPr="00C560DE">
              <w:rPr>
                <w:rFonts w:eastAsia="Calibri"/>
                <w:szCs w:val="18"/>
                <w:u w:val="single"/>
                <w:lang w:val="en-GB" w:eastAsia="fr-FR"/>
              </w:rPr>
              <w:t>or at least equivalent</w:t>
            </w:r>
            <w:r w:rsidRPr="00C560DE">
              <w:rPr>
                <w:iCs/>
                <w:szCs w:val="18"/>
                <w:u w:val="single"/>
                <w:lang w:val="en-GB" w:eastAsia="fr-FR"/>
              </w:rPr>
              <w:t>)</w:t>
            </w:r>
          </w:p>
          <w:p w:rsidR="002B2A9C" w:rsidRPr="00C560DE" w:rsidRDefault="002B2A9C" w:rsidP="003D6FC3">
            <w:pPr>
              <w:suppressAutoHyphens w:val="0"/>
              <w:overflowPunct w:val="0"/>
              <w:autoSpaceDE w:val="0"/>
              <w:autoSpaceDN w:val="0"/>
              <w:adjustRightInd w:val="0"/>
              <w:spacing w:before="40" w:after="120" w:line="220" w:lineRule="exact"/>
              <w:ind w:right="113"/>
              <w:textAlignment w:val="baseline"/>
              <w:rPr>
                <w:szCs w:val="18"/>
                <w:u w:val="single"/>
                <w:lang w:val="en-GB" w:eastAsia="fr-FR"/>
              </w:rPr>
            </w:pPr>
            <w:r w:rsidRPr="00C560DE">
              <w:rPr>
                <w:iCs/>
                <w:szCs w:val="18"/>
                <w:u w:val="single"/>
                <w:lang w:val="en-GB" w:eastAsia="fr-FR"/>
              </w:rPr>
              <w:t xml:space="preserve">EEx (d): </w:t>
            </w:r>
            <w:r w:rsidRPr="00C560DE">
              <w:rPr>
                <w:szCs w:val="18"/>
                <w:u w:val="single"/>
                <w:lang w:val="en-GB" w:eastAsia="fr-FR"/>
              </w:rPr>
              <w:t>flameproof enclosure</w:t>
            </w:r>
            <w:r w:rsidRPr="00C560DE">
              <w:rPr>
                <w:iCs/>
                <w:szCs w:val="18"/>
                <w:u w:val="single"/>
                <w:lang w:val="en-GB" w:eastAsia="fr-FR"/>
              </w:rPr>
              <w:t xml:space="preserve"> (EN 13463-3:2005 </w:t>
            </w:r>
            <w:r w:rsidRPr="00C560DE">
              <w:rPr>
                <w:rFonts w:eastAsia="Calibri"/>
                <w:szCs w:val="18"/>
                <w:u w:val="single"/>
                <w:lang w:val="en-GB" w:eastAsia="fr-FR"/>
              </w:rPr>
              <w:t>or at least equivalent</w:t>
            </w:r>
            <w:r w:rsidRPr="00C560DE">
              <w:rPr>
                <w:iCs/>
                <w:szCs w:val="18"/>
                <w:u w:val="single"/>
                <w:lang w:val="en-GB" w:eastAsia="fr-FR"/>
              </w:rPr>
              <w:t>)</w:t>
            </w:r>
          </w:p>
          <w:p w:rsidR="002B2A9C" w:rsidRPr="00C560DE" w:rsidRDefault="002B2A9C" w:rsidP="003D6FC3">
            <w:pPr>
              <w:suppressAutoHyphens w:val="0"/>
              <w:overflowPunct w:val="0"/>
              <w:autoSpaceDE w:val="0"/>
              <w:autoSpaceDN w:val="0"/>
              <w:adjustRightInd w:val="0"/>
              <w:spacing w:before="40" w:after="120" w:line="220" w:lineRule="exact"/>
              <w:ind w:right="113"/>
              <w:textAlignment w:val="baseline"/>
              <w:rPr>
                <w:szCs w:val="18"/>
                <w:u w:val="single"/>
                <w:lang w:val="en-GB" w:eastAsia="fr-FR"/>
              </w:rPr>
            </w:pPr>
            <w:r w:rsidRPr="00C560DE">
              <w:rPr>
                <w:iCs/>
                <w:szCs w:val="18"/>
                <w:u w:val="single"/>
                <w:lang w:val="en-GB" w:eastAsia="fr-FR"/>
              </w:rPr>
              <w:t xml:space="preserve">EEx (c): </w:t>
            </w:r>
            <w:r w:rsidRPr="00C560DE">
              <w:rPr>
                <w:szCs w:val="18"/>
                <w:u w:val="single"/>
                <w:lang w:val="en-GB" w:eastAsia="fr-FR"/>
              </w:rPr>
              <w:t>constructional safety </w:t>
            </w:r>
            <w:r w:rsidRPr="00C560DE">
              <w:rPr>
                <w:iCs/>
                <w:szCs w:val="18"/>
                <w:u w:val="single"/>
                <w:lang w:val="en-GB" w:eastAsia="fr-FR"/>
              </w:rPr>
              <w:t xml:space="preserve"> (EN 13463-5:2011 </w:t>
            </w:r>
            <w:r w:rsidRPr="00C560DE">
              <w:rPr>
                <w:rFonts w:eastAsia="Calibri"/>
                <w:szCs w:val="18"/>
                <w:u w:val="single"/>
                <w:lang w:val="en-GB" w:eastAsia="fr-FR"/>
              </w:rPr>
              <w:t>or at least equivalent</w:t>
            </w:r>
            <w:r w:rsidRPr="00C560DE">
              <w:rPr>
                <w:iCs/>
                <w:szCs w:val="18"/>
                <w:u w:val="single"/>
                <w:lang w:val="en-GB" w:eastAsia="fr-FR"/>
              </w:rPr>
              <w:t>)</w:t>
            </w:r>
          </w:p>
          <w:p w:rsidR="002B2A9C" w:rsidRPr="00C560DE" w:rsidRDefault="002B2A9C" w:rsidP="003D6FC3">
            <w:pPr>
              <w:suppressAutoHyphens w:val="0"/>
              <w:overflowPunct w:val="0"/>
              <w:autoSpaceDE w:val="0"/>
              <w:autoSpaceDN w:val="0"/>
              <w:adjustRightInd w:val="0"/>
              <w:spacing w:before="40" w:after="120" w:line="220" w:lineRule="exact"/>
              <w:ind w:right="113"/>
              <w:textAlignment w:val="baseline"/>
              <w:rPr>
                <w:szCs w:val="18"/>
                <w:u w:val="single"/>
                <w:lang w:val="en-GB" w:eastAsia="fr-FR"/>
              </w:rPr>
            </w:pPr>
            <w:r w:rsidRPr="00C560DE">
              <w:rPr>
                <w:iCs/>
                <w:szCs w:val="18"/>
                <w:u w:val="single"/>
                <w:lang w:val="en-GB" w:eastAsia="fr-FR"/>
              </w:rPr>
              <w:t xml:space="preserve">EEx (b): </w:t>
            </w:r>
            <w:r w:rsidRPr="00C560DE">
              <w:rPr>
                <w:szCs w:val="18"/>
                <w:u w:val="single"/>
                <w:lang w:val="en-GB" w:eastAsia="fr-FR"/>
              </w:rPr>
              <w:t>control of ignition source</w:t>
            </w:r>
            <w:r w:rsidRPr="00C560DE">
              <w:rPr>
                <w:iCs/>
                <w:szCs w:val="18"/>
                <w:u w:val="single"/>
                <w:lang w:val="en-GB" w:eastAsia="fr-FR"/>
              </w:rPr>
              <w:t xml:space="preserve"> (EN 13463-6:2005) </w:t>
            </w:r>
            <w:r w:rsidRPr="00C560DE">
              <w:rPr>
                <w:rFonts w:eastAsia="Calibri"/>
                <w:szCs w:val="18"/>
                <w:u w:val="single"/>
                <w:lang w:val="en-GB" w:eastAsia="fr-FR"/>
              </w:rPr>
              <w:t>or at least equivalent</w:t>
            </w:r>
          </w:p>
          <w:p w:rsidR="002B2A9C" w:rsidRPr="00C560DE" w:rsidRDefault="002B2A9C" w:rsidP="003D6FC3">
            <w:pPr>
              <w:suppressAutoHyphens w:val="0"/>
              <w:autoSpaceDE w:val="0"/>
              <w:autoSpaceDN w:val="0"/>
              <w:adjustRightInd w:val="0"/>
              <w:spacing w:before="40" w:after="120" w:line="220" w:lineRule="exact"/>
              <w:ind w:right="113"/>
              <w:rPr>
                <w:b/>
                <w:i/>
                <w:iCs/>
                <w:lang w:val="en-GB" w:eastAsia="fr-FR"/>
              </w:rPr>
            </w:pPr>
            <w:r w:rsidRPr="00C560DE">
              <w:rPr>
                <w:iCs/>
                <w:szCs w:val="18"/>
                <w:u w:val="single"/>
                <w:lang w:val="en-GB" w:eastAsia="fr-FR"/>
              </w:rPr>
              <w:t>EEx (k):</w:t>
            </w:r>
            <w:r w:rsidRPr="00C560DE">
              <w:rPr>
                <w:szCs w:val="18"/>
                <w:u w:val="single"/>
                <w:lang w:val="en-GB" w:eastAsia="fr-FR"/>
              </w:rPr>
              <w:t xml:space="preserve"> liquid immersion: </w:t>
            </w:r>
            <w:r w:rsidRPr="00C560DE">
              <w:rPr>
                <w:iCs/>
                <w:szCs w:val="18"/>
                <w:u w:val="single"/>
                <w:lang w:val="en-GB" w:eastAsia="fr-FR"/>
              </w:rPr>
              <w:t xml:space="preserve">(EN 13463-8:2003 </w:t>
            </w:r>
            <w:r w:rsidRPr="00C560DE">
              <w:rPr>
                <w:rFonts w:eastAsia="Calibri"/>
                <w:szCs w:val="18"/>
                <w:u w:val="single"/>
                <w:lang w:val="en-GB" w:eastAsia="fr-FR"/>
              </w:rPr>
              <w:t>or at least equivalent</w:t>
            </w:r>
            <w:r w:rsidRPr="00C560DE">
              <w:rPr>
                <w:iCs/>
                <w:szCs w:val="18"/>
                <w:u w:val="single"/>
                <w:lang w:val="en-GB" w:eastAsia="fr-FR"/>
              </w:rPr>
              <w:t>)</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zone concept</w:t>
            </w:r>
          </w:p>
        </w:tc>
      </w:tr>
      <w:tr w:rsidR="002B2A9C" w:rsidRPr="00C560DE" w:rsidTr="006C7B0B">
        <w:tc>
          <w:tcPr>
            <w:tcW w:w="2278" w:type="dxa"/>
            <w:shd w:val="clear" w:color="auto" w:fill="auto"/>
          </w:tcPr>
          <w:p w:rsidR="002B2A9C" w:rsidRPr="00C560DE" w:rsidRDefault="002B2A9C" w:rsidP="003D6FC3">
            <w:pPr>
              <w:suppressAutoHyphens w:val="0"/>
              <w:spacing w:before="40" w:after="120" w:line="220" w:lineRule="exact"/>
              <w:ind w:right="113"/>
              <w:rPr>
                <w:rFonts w:eastAsia="TimesNewRomanPSMT"/>
                <w:i/>
                <w:u w:val="single"/>
                <w:lang w:val="en-GB" w:eastAsia="fr-FR"/>
              </w:rPr>
            </w:pPr>
            <w:r w:rsidRPr="00C560DE">
              <w:rPr>
                <w:rFonts w:eastAsia="TimesNewRomanPSMT"/>
                <w:i/>
                <w:u w:val="single"/>
                <w:lang w:val="en-GB" w:eastAsia="fr-FR"/>
              </w:rPr>
              <w:t>Ullage opening</w:t>
            </w:r>
          </w:p>
          <w:p w:rsidR="002B2A9C" w:rsidRPr="00C560DE" w:rsidRDefault="002B2A9C" w:rsidP="003D6FC3">
            <w:pPr>
              <w:suppressAutoHyphens w:val="0"/>
              <w:spacing w:before="40" w:after="120" w:line="220" w:lineRule="exact"/>
              <w:ind w:right="113"/>
              <w:rPr>
                <w:bCs/>
                <w:i/>
                <w:iCs/>
                <w:u w:val="single"/>
                <w:lang w:val="en-GB" w:eastAsia="fr-FR"/>
              </w:rPr>
            </w:pPr>
            <w:r w:rsidRPr="00C560DE">
              <w:rPr>
                <w:bCs/>
                <w:i/>
                <w:iCs/>
                <w:u w:val="single"/>
                <w:lang w:val="en-GB" w:eastAsia="fr-FR"/>
              </w:rPr>
              <w:lastRenderedPageBreak/>
              <w:t>Orifice de jaugeage</w:t>
            </w:r>
          </w:p>
          <w:p w:rsidR="002B2A9C" w:rsidRPr="00C560DE" w:rsidRDefault="002B2A9C" w:rsidP="003D6FC3">
            <w:pPr>
              <w:suppressAutoHyphens w:val="0"/>
              <w:spacing w:before="40" w:after="120" w:line="220" w:lineRule="exact"/>
              <w:ind w:right="113"/>
              <w:rPr>
                <w:bCs/>
                <w:i/>
                <w:iCs/>
                <w:u w:val="single"/>
                <w:lang w:val="en-GB" w:eastAsia="fr-FR"/>
              </w:rPr>
            </w:pPr>
            <w:r w:rsidRPr="00C560DE">
              <w:rPr>
                <w:bCs/>
                <w:i/>
                <w:iCs/>
                <w:u w:val="single"/>
                <w:lang w:val="en-GB" w:eastAsia="fr-FR"/>
              </w:rPr>
              <w:t>Peilöffnung:</w:t>
            </w:r>
          </w:p>
          <w:p w:rsidR="002B2A9C" w:rsidRPr="00C560DE" w:rsidRDefault="002B2A9C" w:rsidP="003D6FC3">
            <w:pPr>
              <w:suppressAutoHyphens w:val="0"/>
              <w:autoSpaceDE w:val="0"/>
              <w:autoSpaceDN w:val="0"/>
              <w:adjustRightInd w:val="0"/>
              <w:spacing w:before="40" w:after="120" w:line="220" w:lineRule="exact"/>
              <w:ind w:right="113"/>
              <w:rPr>
                <w:rFonts w:eastAsia="TimesNewRomanPSMT"/>
                <w:i/>
                <w:lang w:val="en-GB" w:eastAsia="fr-FR"/>
              </w:rPr>
            </w:pPr>
            <w:r w:rsidRPr="00C560DE">
              <w:rPr>
                <w:bCs/>
                <w:i/>
                <w:iCs/>
                <w:u w:val="single"/>
                <w:lang w:val="en-GB" w:eastAsia="fr-FR"/>
              </w:rPr>
              <w:t>Отверстие для замеров</w:t>
            </w:r>
          </w:p>
        </w:tc>
        <w:tc>
          <w:tcPr>
            <w:tcW w:w="8066"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b/>
                <w:i/>
                <w:iCs/>
                <w:u w:val="single"/>
                <w:lang w:val="en-GB"/>
              </w:rPr>
            </w:pPr>
            <w:r w:rsidRPr="00C560DE">
              <w:rPr>
                <w:rFonts w:eastAsia="TimesNewRomanPSMT"/>
                <w:b/>
                <w:i/>
                <w:u w:val="single"/>
                <w:lang w:val="en-GB" w:eastAsia="fr-FR"/>
              </w:rPr>
              <w:lastRenderedPageBreak/>
              <w:t xml:space="preserve">Ullage opening </w:t>
            </w:r>
            <w:r w:rsidRPr="00C560DE">
              <w:rPr>
                <w:rFonts w:eastAsia="TimesNewRomanPSMT"/>
                <w:u w:val="single"/>
                <w:lang w:val="en-GB" w:eastAsia="fr-FR"/>
              </w:rPr>
              <w:t xml:space="preserve">means a closable opening of the residual cargo tanks with a diameter of maximum 0.1 m. The ullage opening is to be designed in such a way that it is possible to </w:t>
            </w:r>
            <w:r w:rsidRPr="00C560DE">
              <w:rPr>
                <w:rFonts w:eastAsia="TimesNewRomanPSMT"/>
                <w:u w:val="single"/>
                <w:lang w:val="en-GB" w:eastAsia="fr-FR"/>
              </w:rPr>
              <w:lastRenderedPageBreak/>
              <w:t>determine the degree of filling by the use of gauging rods.</w:t>
            </w:r>
          </w:p>
        </w:tc>
        <w:tc>
          <w:tcPr>
            <w:tcW w:w="2697" w:type="dxa"/>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lastRenderedPageBreak/>
              <w:t>New definition</w:t>
            </w:r>
          </w:p>
        </w:tc>
      </w:tr>
      <w:tr w:rsidR="002B2A9C" w:rsidRPr="00C560DE" w:rsidTr="006C7B0B">
        <w:tc>
          <w:tcPr>
            <w:tcW w:w="2278" w:type="dxa"/>
            <w:tcBorders>
              <w:bottom w:val="single" w:sz="4" w:space="0" w:color="auto"/>
            </w:tcBorders>
            <w:shd w:val="clear" w:color="auto" w:fill="auto"/>
          </w:tcPr>
          <w:p w:rsidR="002B2A9C" w:rsidRPr="00C560DE" w:rsidRDefault="002B2A9C" w:rsidP="003D6FC3">
            <w:pPr>
              <w:keepNext/>
              <w:keepLines/>
              <w:suppressAutoHyphens w:val="0"/>
              <w:spacing w:before="40" w:after="120" w:line="220" w:lineRule="exact"/>
              <w:ind w:right="113"/>
              <w:rPr>
                <w:i/>
                <w:iCs/>
                <w:lang w:val="en-GB" w:eastAsia="fr-FR"/>
              </w:rPr>
            </w:pPr>
            <w:r w:rsidRPr="00C560DE">
              <w:rPr>
                <w:i/>
                <w:iCs/>
                <w:lang w:val="en-GB" w:eastAsia="fr-FR"/>
              </w:rPr>
              <w:lastRenderedPageBreak/>
              <w:t>Vacuum valve</w:t>
            </w:r>
            <w:r w:rsidRPr="00C560DE">
              <w:rPr>
                <w:i/>
                <w:iCs/>
                <w:lang w:val="en-GB" w:eastAsia="fr-FR"/>
              </w:rPr>
              <w:br/>
              <w:t>Soupape de souspression</w:t>
            </w:r>
            <w:r w:rsidRPr="00C560DE">
              <w:rPr>
                <w:i/>
                <w:iCs/>
                <w:lang w:val="en-GB" w:eastAsia="fr-FR"/>
              </w:rPr>
              <w:br/>
            </w:r>
            <w:r w:rsidRPr="00C560DE">
              <w:rPr>
                <w:bCs/>
                <w:i/>
                <w:iCs/>
                <w:lang w:val="en-GB" w:eastAsia="fr-FR"/>
              </w:rPr>
              <w:t>Unterdruckventil:</w:t>
            </w:r>
            <w:r w:rsidRPr="00C560DE">
              <w:rPr>
                <w:bCs/>
                <w:i/>
                <w:iCs/>
                <w:lang w:val="en-GB" w:eastAsia="fr-FR"/>
              </w:rPr>
              <w:br/>
              <w:t>вакуумный клапан</w:t>
            </w:r>
          </w:p>
        </w:tc>
        <w:tc>
          <w:tcPr>
            <w:tcW w:w="8066" w:type="dxa"/>
            <w:tcBorders>
              <w:bottom w:val="single" w:sz="4" w:space="0" w:color="auto"/>
            </w:tcBorders>
            <w:shd w:val="clear" w:color="auto" w:fill="auto"/>
          </w:tcPr>
          <w:p w:rsidR="002B2A9C" w:rsidRPr="00C560DE" w:rsidRDefault="002B2A9C" w:rsidP="00C21F51">
            <w:pPr>
              <w:keepNext/>
              <w:keepLines/>
              <w:suppressAutoHyphens w:val="0"/>
              <w:autoSpaceDE w:val="0"/>
              <w:autoSpaceDN w:val="0"/>
              <w:adjustRightInd w:val="0"/>
              <w:spacing w:before="40" w:after="120" w:line="220" w:lineRule="exact"/>
              <w:ind w:right="113"/>
              <w:rPr>
                <w:rFonts w:eastAsia="TimesNewRomanPSMT"/>
                <w:b/>
                <w:i/>
                <w:lang w:val="en-GB" w:eastAsia="fr-FR"/>
              </w:rPr>
            </w:pPr>
            <w:r w:rsidRPr="00C560DE">
              <w:rPr>
                <w:b/>
                <w:i/>
                <w:iCs/>
                <w:lang w:val="en-GB" w:eastAsia="fr-FR"/>
              </w:rPr>
              <w:t>Vacuum valve</w:t>
            </w:r>
            <w:r w:rsidRPr="00C560DE">
              <w:rPr>
                <w:i/>
                <w:iCs/>
                <w:lang w:val="en-GB" w:eastAsia="fr-FR"/>
              </w:rPr>
              <w:t xml:space="preserve"> </w:t>
            </w:r>
            <w:r w:rsidRPr="00C560DE">
              <w:rPr>
                <w:rFonts w:eastAsia="TimesNewRomanPSMT"/>
                <w:lang w:val="en-GB" w:eastAsia="fr-FR"/>
              </w:rPr>
              <w:t>means a</w:t>
            </w:r>
            <w:r w:rsidRPr="00C560DE">
              <w:rPr>
                <w:rFonts w:eastAsia="TimesNewRomanPSMT"/>
                <w:u w:val="single"/>
                <w:lang w:val="en-GB" w:eastAsia="fr-FR"/>
              </w:rPr>
              <w:t>n</w:t>
            </w:r>
            <w:r w:rsidRPr="00C560DE">
              <w:rPr>
                <w:rFonts w:eastAsia="TimesNewRomanPSMT"/>
                <w:lang w:val="en-GB" w:eastAsia="fr-FR"/>
              </w:rPr>
              <w:t xml:space="preserve"> </w:t>
            </w:r>
            <w:r w:rsidRPr="00C560DE">
              <w:rPr>
                <w:rFonts w:eastAsia="Calibri"/>
                <w:strike/>
                <w:lang w:val="en-GB" w:eastAsia="fr-FR"/>
              </w:rPr>
              <w:t>spring-loaded device</w:t>
            </w:r>
            <w:r w:rsidRPr="00C560DE">
              <w:rPr>
                <w:rFonts w:ascii="TimesNewRomanPSMT" w:eastAsia="Calibri" w:hAnsi="TimesNewRomanPSMT" w:cs="TimesNewRomanPSMT"/>
                <w:sz w:val="22"/>
                <w:szCs w:val="22"/>
                <w:lang w:val="en-GB" w:eastAsia="fr-FR"/>
              </w:rPr>
              <w:t xml:space="preserve"> </w:t>
            </w:r>
            <w:r w:rsidRPr="00C560DE">
              <w:rPr>
                <w:rFonts w:eastAsia="TimesNewRomanPSMT"/>
                <w:u w:val="single"/>
                <w:lang w:val="en-GB" w:eastAsia="fr-FR"/>
              </w:rPr>
              <w:t>automatically activated</w:t>
            </w:r>
            <w:r w:rsidRPr="00C560DE">
              <w:rPr>
                <w:rFonts w:eastAsia="TimesNewRomanPSMT"/>
                <w:lang w:val="en-GB" w:eastAsia="fr-FR"/>
              </w:rPr>
              <w:t xml:space="preserve"> </w:t>
            </w:r>
            <w:r w:rsidRPr="00C560DE">
              <w:rPr>
                <w:rFonts w:eastAsia="TimesNewRomanPSMT"/>
                <w:u w:val="single"/>
                <w:lang w:val="en-GB" w:eastAsia="fr-FR"/>
              </w:rPr>
              <w:t>safety valve</w:t>
            </w:r>
            <w:r w:rsidRPr="00C560DE">
              <w:rPr>
                <w:rFonts w:eastAsia="TimesNewRomanPSMT"/>
                <w:lang w:val="en-GB" w:eastAsia="fr-FR"/>
              </w:rPr>
              <w:t xml:space="preserve"> </w:t>
            </w:r>
            <w:r w:rsidRPr="00C560DE">
              <w:rPr>
                <w:rFonts w:eastAsia="TimesNewRomanPSMT"/>
                <w:strike/>
                <w:lang w:val="en-GB" w:eastAsia="fr-FR"/>
              </w:rPr>
              <w:t>which is activated automatically</w:t>
            </w:r>
            <w:r w:rsidRPr="00C560DE">
              <w:rPr>
                <w:rFonts w:eastAsia="TimesNewRomanPSMT"/>
                <w:lang w:val="en-GB" w:eastAsia="fr-FR"/>
              </w:rPr>
              <w:t xml:space="preserve"> </w:t>
            </w:r>
            <w:r w:rsidRPr="00C560DE">
              <w:rPr>
                <w:rFonts w:eastAsia="TimesNewRomanPSMT"/>
                <w:strike/>
                <w:lang w:val="en-GB" w:eastAsia="fr-FR"/>
              </w:rPr>
              <w:t>by pressure</w:t>
            </w:r>
            <w:r w:rsidRPr="00C560DE">
              <w:rPr>
                <w:rFonts w:eastAsia="TimesNewRomanPSMT"/>
                <w:lang w:val="en-GB" w:eastAsia="fr-FR"/>
              </w:rPr>
              <w:t xml:space="preserve"> the purpose of which is to protect the cargo tank against unacceptable negative internal pressure. </w:t>
            </w:r>
            <w:r w:rsidRPr="00C560DE">
              <w:rPr>
                <w:rFonts w:eastAsia="TimesNewRomanPSMT"/>
                <w:u w:val="single"/>
                <w:lang w:val="en-GB" w:eastAsia="fr-FR"/>
              </w:rPr>
              <w:t xml:space="preserve">When the vessel </w:t>
            </w:r>
            <w:r w:rsidR="00C21F51" w:rsidRPr="0088307F">
              <w:rPr>
                <w:rFonts w:eastAsia="TimesNewRomanPSMT"/>
                <w:u w:val="single"/>
                <w:lang w:val="en-GB" w:eastAsia="fr-FR"/>
              </w:rPr>
              <w:t>substance list</w:t>
            </w:r>
            <w:ins w:id="0" w:author="brande02" w:date="2016-07-25T07:41:00Z">
              <w:r w:rsidR="00C21F51">
                <w:rPr>
                  <w:rFonts w:eastAsia="TimesNewRomanPSMT"/>
                  <w:u w:val="single"/>
                  <w:lang w:val="en-GB" w:eastAsia="fr-FR"/>
                </w:rPr>
                <w:t xml:space="preserve"> </w:t>
              </w:r>
            </w:ins>
            <w:r w:rsidRPr="00C560DE">
              <w:rPr>
                <w:rFonts w:eastAsia="TimesNewRomanPSMT"/>
                <w:u w:val="single"/>
                <w:lang w:val="en-GB" w:eastAsia="fr-FR"/>
              </w:rPr>
              <w:t xml:space="preserve">according to 1.16.1.2.5 contains substances for which explosion protection is required in column (17) of Table C in 3.2.3.2 it shall be deflagration safe against atmospheric explosions of the most critical substance in the </w:t>
            </w:r>
            <w:r w:rsidR="00FD480B" w:rsidRPr="00C560DE">
              <w:rPr>
                <w:rFonts w:eastAsia="TimesNewRomanPSMT"/>
                <w:u w:val="single"/>
                <w:lang w:val="en-GB" w:eastAsia="fr-FR"/>
              </w:rPr>
              <w:t>vessel substance list</w:t>
            </w:r>
            <w:r w:rsidRPr="00C560DE">
              <w:rPr>
                <w:rFonts w:eastAsia="TimesNewRomanPSMT"/>
                <w:u w:val="single"/>
                <w:lang w:val="en-GB" w:eastAsia="fr-FR"/>
              </w:rPr>
              <w:t>. The deflagration safety shall be tested according to the International standard ISO 16852:2010</w:t>
            </w:r>
            <w:r w:rsidRPr="00C560DE">
              <w:rPr>
                <w:rFonts w:eastAsia="TimesNewRomanPSMT"/>
                <w:sz w:val="18"/>
                <w:u w:val="single"/>
                <w:vertAlign w:val="superscript"/>
                <w:lang w:val="en-GB" w:eastAsia="fr-FR"/>
              </w:rPr>
              <w:footnoteReference w:id="44"/>
            </w:r>
            <w:r w:rsidRPr="00C560DE">
              <w:rPr>
                <w:rFonts w:eastAsia="TimesNewRomanPSMT"/>
                <w:u w:val="single"/>
                <w:lang w:val="en-GB" w:eastAsia="fr-FR"/>
              </w:rPr>
              <w:t xml:space="preserve">; and it has to be proven </w:t>
            </w:r>
            <w:r w:rsidRPr="00C560DE">
              <w:rPr>
                <w:u w:val="single"/>
                <w:lang w:val="en-GB" w:eastAsia="fr-FR"/>
              </w:rPr>
              <w:t xml:space="preserve">that the applicable requirements are fulfilled (e.g. conformity assessment procedure according to Directive 2014/34/EC </w:t>
            </w:r>
            <w:r w:rsidRPr="00C560DE">
              <w:rPr>
                <w:u w:val="single"/>
                <w:vertAlign w:val="superscript"/>
                <w:lang w:val="en-GB" w:eastAsia="fr-FR"/>
              </w:rPr>
              <w:footnoteReference w:id="45"/>
            </w:r>
            <w:r w:rsidRPr="00C560DE">
              <w:rPr>
                <w:u w:val="single"/>
                <w:lang w:val="en-GB" w:eastAsia="fr-FR"/>
              </w:rPr>
              <w:t>, or ECE Trade 391</w:t>
            </w:r>
            <w:r w:rsidRPr="00C560DE">
              <w:rPr>
                <w:u w:val="single"/>
                <w:vertAlign w:val="superscript"/>
                <w:lang w:val="en-GB" w:eastAsia="fr-FR"/>
              </w:rPr>
              <w:footnoteReference w:id="46"/>
            </w:r>
            <w:r w:rsidRPr="00C560DE">
              <w:rPr>
                <w:u w:val="single"/>
                <w:lang w:val="en-GB" w:eastAsia="fr-FR"/>
              </w:rPr>
              <w:t xml:space="preserve"> or at least equivalent). The deflagration safety may be ensured by an integrated flame arrester plate stack or a flame arrester.</w:t>
            </w:r>
          </w:p>
        </w:tc>
        <w:tc>
          <w:tcPr>
            <w:tcW w:w="2697" w:type="dxa"/>
            <w:tcBorders>
              <w:bottom w:val="single" w:sz="4" w:space="0" w:color="auto"/>
            </w:tcBorders>
            <w:shd w:val="clear" w:color="auto" w:fill="auto"/>
          </w:tcPr>
          <w:p w:rsidR="002B2A9C" w:rsidRPr="00C560DE" w:rsidRDefault="002B2A9C" w:rsidP="003D6FC3">
            <w:pPr>
              <w:keepNext/>
              <w:keepLines/>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p w:rsidR="002B2A9C" w:rsidRPr="00C560DE" w:rsidRDefault="006C7B0B" w:rsidP="003D6FC3">
            <w:pPr>
              <w:keepNext/>
              <w:keepLines/>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p>
          <w:p w:rsidR="002B2A9C" w:rsidRPr="00C560DE" w:rsidRDefault="002B2A9C" w:rsidP="003D6FC3">
            <w:pPr>
              <w:keepNext/>
              <w:keepLines/>
              <w:suppressAutoHyphens w:val="0"/>
              <w:autoSpaceDE w:val="0"/>
              <w:autoSpaceDN w:val="0"/>
              <w:adjustRightInd w:val="0"/>
              <w:spacing w:before="40" w:after="120" w:line="220" w:lineRule="exact"/>
              <w:ind w:right="113"/>
              <w:rPr>
                <w:iCs/>
                <w:lang w:val="en-GB" w:eastAsia="fr-FR"/>
              </w:rPr>
            </w:pPr>
            <w:r w:rsidRPr="00C560DE">
              <w:rPr>
                <w:iCs/>
                <w:lang w:val="en-GB" w:eastAsia="fr-FR"/>
              </w:rPr>
              <w:t>Adopted text from IWG ‘Substances’</w:t>
            </w:r>
          </w:p>
          <w:p w:rsidR="006C7B0B" w:rsidRPr="00C560DE" w:rsidRDefault="006C7B0B" w:rsidP="003D6FC3">
            <w:pPr>
              <w:keepNext/>
              <w:keepLines/>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p>
        </w:tc>
      </w:tr>
      <w:tr w:rsidR="002B2A9C" w:rsidRPr="00C560DE" w:rsidTr="006C7B0B">
        <w:tc>
          <w:tcPr>
            <w:tcW w:w="2278" w:type="dxa"/>
            <w:tcBorders>
              <w:bottom w:val="single" w:sz="12" w:space="0" w:color="auto"/>
            </w:tcBorders>
            <w:shd w:val="clear" w:color="auto" w:fill="auto"/>
          </w:tcPr>
          <w:p w:rsidR="002B2A9C" w:rsidRPr="008E1B5E" w:rsidRDefault="002B2A9C" w:rsidP="003D6FC3">
            <w:pPr>
              <w:suppressAutoHyphens w:val="0"/>
              <w:spacing w:before="40" w:after="120" w:line="220" w:lineRule="exact"/>
              <w:ind w:right="113"/>
              <w:rPr>
                <w:rFonts w:eastAsia="Calibri"/>
                <w:b/>
                <w:u w:val="single"/>
                <w:lang w:val="fr-CH" w:eastAsia="fr-FR"/>
              </w:rPr>
            </w:pPr>
            <w:r w:rsidRPr="008E1B5E">
              <w:rPr>
                <w:rFonts w:eastAsia="Calibri"/>
                <w:i/>
                <w:lang w:val="fr-CH" w:eastAsia="fr-FR"/>
              </w:rPr>
              <w:t>Zoning</w:t>
            </w:r>
            <w:r w:rsidRPr="008E1B5E">
              <w:rPr>
                <w:rFonts w:eastAsia="Calibri"/>
                <w:i/>
                <w:lang w:val="fr-CH" w:eastAsia="fr-FR"/>
              </w:rPr>
              <w:br/>
              <w:t>Classification des zones</w:t>
            </w:r>
            <w:r w:rsidRPr="008E1B5E">
              <w:rPr>
                <w:rFonts w:eastAsia="Calibri"/>
                <w:i/>
                <w:lang w:val="fr-CH" w:eastAsia="fr-FR"/>
              </w:rPr>
              <w:br/>
              <w:t>Zoneneinteilung</w:t>
            </w:r>
            <w:r w:rsidRPr="008E1B5E">
              <w:rPr>
                <w:rFonts w:eastAsia="Calibri"/>
                <w:i/>
                <w:lang w:val="fr-CH" w:eastAsia="fr-FR"/>
              </w:rPr>
              <w:br/>
            </w:r>
            <w:r w:rsidRPr="00C560DE">
              <w:rPr>
                <w:rFonts w:eastAsia="Calibri"/>
                <w:i/>
                <w:lang w:val="en-GB" w:eastAsia="fr-FR"/>
              </w:rPr>
              <w:t>Классификация</w:t>
            </w:r>
            <w:r w:rsidRPr="008E1B5E">
              <w:rPr>
                <w:rFonts w:eastAsia="Calibri"/>
                <w:i/>
                <w:lang w:val="fr-CH" w:eastAsia="fr-FR"/>
              </w:rPr>
              <w:t xml:space="preserve"> </w:t>
            </w:r>
            <w:r w:rsidRPr="00C560DE">
              <w:rPr>
                <w:rFonts w:eastAsia="Calibri"/>
                <w:i/>
                <w:lang w:val="en-GB" w:eastAsia="fr-FR"/>
              </w:rPr>
              <w:t>зон</w:t>
            </w:r>
          </w:p>
        </w:tc>
        <w:tc>
          <w:tcPr>
            <w:tcW w:w="8066" w:type="dxa"/>
            <w:tcBorders>
              <w:bottom w:val="single" w:sz="12" w:space="0" w:color="auto"/>
            </w:tcBorders>
            <w:shd w:val="clear" w:color="auto" w:fill="auto"/>
          </w:tcPr>
          <w:p w:rsidR="002B2A9C" w:rsidRPr="00C560DE" w:rsidRDefault="002B2A9C" w:rsidP="003D6FC3">
            <w:pPr>
              <w:spacing w:before="40" w:after="120" w:line="220" w:lineRule="exact"/>
              <w:ind w:right="113"/>
              <w:rPr>
                <w:rFonts w:eastAsia="Calibri"/>
                <w:u w:val="single"/>
                <w:lang w:val="en-GB" w:eastAsia="fr-FR"/>
              </w:rPr>
            </w:pPr>
            <w:r w:rsidRPr="00C560DE">
              <w:rPr>
                <w:rFonts w:eastAsia="Calibri"/>
                <w:u w:val="single"/>
                <w:lang w:val="en-GB" w:eastAsia="fr-FR"/>
              </w:rPr>
              <w:t xml:space="preserve">This zoning (see drawing) applies for tank vessels whose </w:t>
            </w:r>
            <w:r w:rsidRPr="00C560DE">
              <w:rPr>
                <w:rFonts w:eastAsia="TimesNewRomanPSMT"/>
                <w:u w:val="single"/>
                <w:lang w:val="en-GB" w:eastAsia="fr-FR"/>
              </w:rPr>
              <w:t xml:space="preserve">vessel </w:t>
            </w:r>
            <w:r w:rsidR="006C7B0B" w:rsidRPr="00C560DE">
              <w:rPr>
                <w:rFonts w:eastAsia="TimesNewRomanPSMT"/>
                <w:u w:val="single"/>
                <w:lang w:val="en-GB" w:eastAsia="fr-FR"/>
              </w:rPr>
              <w:t xml:space="preserve">substance list </w:t>
            </w:r>
            <w:r w:rsidRPr="00C560DE">
              <w:rPr>
                <w:rFonts w:eastAsia="TimesNewRomanPSMT"/>
                <w:u w:val="single"/>
                <w:lang w:val="en-GB" w:eastAsia="fr-FR"/>
              </w:rPr>
              <w:t xml:space="preserve">according to 1.16.1.2.5 contains substances for which explosion protection is required in column (17) of Table C of 3.2.3.2 </w:t>
            </w:r>
          </w:p>
          <w:p w:rsidR="002B2A9C" w:rsidRPr="00C560DE" w:rsidRDefault="00487AA0" w:rsidP="003D6FC3">
            <w:pPr>
              <w:spacing w:before="40" w:after="120" w:line="220" w:lineRule="exact"/>
              <w:ind w:right="113"/>
              <w:rPr>
                <w:u w:val="single"/>
                <w:lang w:val="en-GB" w:eastAsia="fr-FR"/>
              </w:rPr>
            </w:pPr>
            <w:r>
              <w:rPr>
                <w:rFonts w:eastAsia="Calibri"/>
                <w:b/>
                <w:noProof/>
                <w:u w:val="single"/>
                <w:lang w:eastAsia="en-GB"/>
              </w:rPr>
              <mc:AlternateContent>
                <mc:Choice Requires="wps">
                  <w:drawing>
                    <wp:anchor distT="0" distB="0" distL="114300" distR="114300" simplePos="0" relativeHeight="251661312" behindDoc="0" locked="0" layoutInCell="1" allowOverlap="1">
                      <wp:simplePos x="0" y="0"/>
                      <wp:positionH relativeFrom="column">
                        <wp:posOffset>33020</wp:posOffset>
                      </wp:positionH>
                      <wp:positionV relativeFrom="paragraph">
                        <wp:posOffset>177800</wp:posOffset>
                      </wp:positionV>
                      <wp:extent cx="297180" cy="224155"/>
                      <wp:effectExtent l="13970" t="6350" r="12700" b="7620"/>
                      <wp:wrapNone/>
                      <wp:docPr id="9" name="Rectangle 8" descr="Große K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gConfetti">
                                <a:fgClr>
                                  <a:srgbClr val="4F81B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Große Konfetti" style="position:absolute;margin-left:2.6pt;margin-top:14pt;width:23.4pt;height:1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" fillcolor="#4f81bd">
                      <v:fill r:id="rId15" o:title="" type="pattern"/>
                    </v:rect>
                  </w:pict>
                </mc:Fallback>
              </mc:AlternateContent>
            </w:r>
            <w:r w:rsidR="002B2A9C" w:rsidRPr="00C560DE">
              <w:rPr>
                <w:b/>
                <w:u w:val="single"/>
                <w:lang w:val="en-GB" w:eastAsia="fr-FR"/>
              </w:rPr>
              <w:t>Zone 0</w:t>
            </w:r>
            <w:r w:rsidR="002B2A9C" w:rsidRPr="00C560DE">
              <w:rPr>
                <w:u w:val="single"/>
                <w:lang w:val="en-GB" w:eastAsia="fr-FR"/>
              </w:rPr>
              <w:t>: comprises:</w:t>
            </w:r>
          </w:p>
          <w:p w:rsidR="002B2A9C" w:rsidRPr="00C560DE" w:rsidRDefault="002B2A9C" w:rsidP="003D6FC3">
            <w:pPr>
              <w:numPr>
                <w:ilvl w:val="0"/>
                <w:numId w:val="16"/>
              </w:numPr>
              <w:suppressAutoHyphens w:val="0"/>
              <w:spacing w:before="40" w:after="120" w:line="220" w:lineRule="exact"/>
              <w:ind w:left="1135" w:right="113" w:hanging="284"/>
              <w:rPr>
                <w:rFonts w:eastAsia="Calibri"/>
                <w:u w:val="single"/>
                <w:lang w:val="en-GB" w:eastAsia="fr-FR"/>
              </w:rPr>
            </w:pPr>
            <w:r w:rsidRPr="00C560DE">
              <w:rPr>
                <w:rFonts w:eastAsia="Calibri"/>
                <w:u w:val="single"/>
                <w:lang w:val="en-GB" w:eastAsia="fr-FR"/>
              </w:rPr>
              <w:t xml:space="preserve">Inside all cargo tanks, </w:t>
            </w:r>
            <w:r w:rsidR="00886E4B" w:rsidRPr="00EA4699">
              <w:rPr>
                <w:u w:val="single"/>
                <w:lang w:val="en-GB"/>
              </w:rPr>
              <w:t>receptacles for residual products and for slops</w:t>
            </w:r>
            <w:r w:rsidRPr="00C560DE">
              <w:rPr>
                <w:rFonts w:eastAsia="Calibri"/>
                <w:u w:val="single"/>
                <w:lang w:val="en-GB" w:eastAsia="fr-FR"/>
              </w:rPr>
              <w:t>, pipings containing cargoes or cargo vapours including their equipment as well as pumps and compressors.</w:t>
            </w:r>
          </w:p>
          <w:p w:rsidR="002B2A9C" w:rsidRPr="00C560DE" w:rsidRDefault="002B2A9C" w:rsidP="003D6FC3">
            <w:pPr>
              <w:suppressAutoHyphens w:val="0"/>
              <w:spacing w:before="40" w:after="120" w:line="220" w:lineRule="exact"/>
              <w:ind w:right="113"/>
              <w:rPr>
                <w:u w:val="single"/>
                <w:lang w:val="en-GB" w:eastAsia="fr-FR"/>
              </w:rPr>
            </w:pPr>
            <w:r w:rsidRPr="00C560DE">
              <w:rPr>
                <w:b/>
                <w:u w:val="single"/>
                <w:lang w:val="en-GB" w:eastAsia="fr-FR"/>
              </w:rPr>
              <w:t xml:space="preserve">Zone 1: </w:t>
            </w:r>
            <w:r w:rsidRPr="00C560DE">
              <w:rPr>
                <w:u w:val="single"/>
                <w:lang w:val="en-GB" w:eastAsia="fr-FR"/>
              </w:rPr>
              <w:t>comprises:</w:t>
            </w:r>
          </w:p>
          <w:p w:rsidR="002B2A9C" w:rsidRPr="00C560DE" w:rsidRDefault="00487AA0" w:rsidP="003D6FC3">
            <w:pPr>
              <w:numPr>
                <w:ilvl w:val="0"/>
                <w:numId w:val="16"/>
              </w:numPr>
              <w:suppressAutoHyphens w:val="0"/>
              <w:spacing w:before="40" w:after="120" w:line="220" w:lineRule="exact"/>
              <w:ind w:left="1135" w:right="113" w:hanging="284"/>
              <w:rPr>
                <w:rFonts w:eastAsia="Calibri"/>
                <w:u w:val="single"/>
                <w:lang w:val="en-GB" w:eastAsia="fr-FR"/>
              </w:rPr>
            </w:pPr>
            <w:r>
              <w:rPr>
                <w:rFonts w:eastAsia="Calibri"/>
                <w:i/>
                <w:noProof/>
                <w:lang w:eastAsia="en-GB"/>
              </w:rPr>
              <mc:AlternateContent>
                <mc:Choice Requires="wps">
                  <w:drawing>
                    <wp:anchor distT="0" distB="0" distL="114300" distR="114300" simplePos="0" relativeHeight="251659264" behindDoc="0" locked="0" layoutInCell="1" allowOverlap="1">
                      <wp:simplePos x="0" y="0"/>
                      <wp:positionH relativeFrom="column">
                        <wp:posOffset>39370</wp:posOffset>
                      </wp:positionH>
                      <wp:positionV relativeFrom="paragraph">
                        <wp:posOffset>17780</wp:posOffset>
                      </wp:positionV>
                      <wp:extent cx="297180" cy="224155"/>
                      <wp:effectExtent l="10795" t="8255" r="6350" b="5715"/>
                      <wp:wrapNone/>
                      <wp:docPr id="8" name="Rectangle 7"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tUpDiag">
                                <a:fgClr>
                                  <a:srgbClr val="ED7D31"/>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iagonal hell nach oben" style="position:absolute;margin-left:3.1pt;margin-top:1.4pt;width:23.4pt;height:17.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" fillcolor="#ed7d31">
                      <v:fill r:id="rId16" o:title="" type="pattern"/>
                    </v:rect>
                  </w:pict>
                </mc:Fallback>
              </mc:AlternateContent>
            </w:r>
            <w:r w:rsidR="002B2A9C" w:rsidRPr="00C560DE">
              <w:rPr>
                <w:rFonts w:eastAsia="Calibri"/>
                <w:u w:val="single"/>
                <w:lang w:val="en-GB" w:eastAsia="fr-FR"/>
              </w:rPr>
              <w:t>All compartments within the part of the cargo area below deck being not part of zone 0.</w:t>
            </w:r>
          </w:p>
          <w:p w:rsidR="002B2A9C" w:rsidRPr="00C560DE" w:rsidRDefault="002B2A9C" w:rsidP="003D6FC3">
            <w:pPr>
              <w:numPr>
                <w:ilvl w:val="0"/>
                <w:numId w:val="16"/>
              </w:numPr>
              <w:suppressAutoHyphens w:val="0"/>
              <w:spacing w:before="40" w:after="120" w:line="220" w:lineRule="exact"/>
              <w:ind w:left="1135" w:right="113" w:hanging="284"/>
              <w:rPr>
                <w:u w:val="single"/>
                <w:lang w:val="en-GB" w:eastAsia="fr-FR"/>
              </w:rPr>
            </w:pPr>
            <w:r w:rsidRPr="00C560DE">
              <w:rPr>
                <w:u w:val="single"/>
                <w:lang w:val="en-GB" w:eastAsia="fr-FR"/>
              </w:rPr>
              <w:t>Closed compartments on deck within the cargo area.</w:t>
            </w:r>
          </w:p>
          <w:p w:rsidR="002B2A9C" w:rsidRPr="00C560DE" w:rsidRDefault="002B2A9C" w:rsidP="003D6FC3">
            <w:pPr>
              <w:numPr>
                <w:ilvl w:val="0"/>
                <w:numId w:val="16"/>
              </w:numPr>
              <w:suppressAutoHyphens w:val="0"/>
              <w:spacing w:before="40" w:after="120" w:line="220" w:lineRule="exact"/>
              <w:ind w:left="1135" w:right="113" w:hanging="284"/>
              <w:rPr>
                <w:u w:val="single"/>
                <w:lang w:val="en-GB" w:eastAsia="fr-FR"/>
              </w:rPr>
            </w:pPr>
            <w:r w:rsidRPr="00C560DE">
              <w:rPr>
                <w:u w:val="single"/>
                <w:lang w:val="en-GB" w:eastAsia="fr-FR"/>
              </w:rPr>
              <w:t>The deck from one side of the vessel to the other within the cargo area up to the cofferdam bulkheads.</w:t>
            </w:r>
          </w:p>
          <w:p w:rsidR="002B2A9C" w:rsidRPr="00C560DE" w:rsidRDefault="002B2A9C" w:rsidP="003D6FC3">
            <w:pPr>
              <w:suppressAutoHyphens w:val="0"/>
              <w:spacing w:before="40" w:after="120" w:line="220" w:lineRule="exact"/>
              <w:ind w:left="1135" w:right="113"/>
              <w:rPr>
                <w:u w:val="single"/>
                <w:lang w:val="en-GB" w:eastAsia="fr-FR"/>
              </w:rPr>
            </w:pPr>
            <w:r w:rsidRPr="00C560DE">
              <w:rPr>
                <w:u w:val="single"/>
                <w:lang w:val="en-GB" w:eastAsia="fr-FR"/>
              </w:rPr>
              <w:t>Up to a distance of at least 1.6 m to the boundary plane of the cargo area the height is 2.5 m above deck, at least, however, 1.5 m above the highest piping carrying cargoes or cargo vapours.</w:t>
            </w:r>
          </w:p>
          <w:p w:rsidR="002B2A9C" w:rsidRPr="00C560DE" w:rsidRDefault="002B2A9C" w:rsidP="003D6FC3">
            <w:pPr>
              <w:suppressAutoHyphens w:val="0"/>
              <w:spacing w:before="40" w:after="120" w:line="220" w:lineRule="exact"/>
              <w:ind w:left="1135" w:right="113"/>
              <w:rPr>
                <w:u w:val="single"/>
                <w:lang w:val="en-GB" w:eastAsia="fr-FR"/>
              </w:rPr>
            </w:pPr>
            <w:r w:rsidRPr="00C560DE">
              <w:rPr>
                <w:u w:val="single"/>
                <w:lang w:val="en-GB" w:eastAsia="fr-FR"/>
              </w:rPr>
              <w:t xml:space="preserve">Whereas every opening in zone 0 except the high velocity vent valves / safety valves of pressurized cargo tanks shall be surrounded by an annulus zone 1 </w:t>
            </w:r>
            <w:r w:rsidRPr="00C560DE">
              <w:rPr>
                <w:u w:val="single"/>
                <w:lang w:val="en-GB" w:eastAsia="fr-FR"/>
              </w:rPr>
              <w:lastRenderedPageBreak/>
              <w:t>having at least a width of 2.5 m. With openings the diameter of which is less than 0.026 m (1</w:t>
            </w:r>
            <w:r w:rsidRPr="00C560DE">
              <w:rPr>
                <w:rFonts w:cs="Arial"/>
                <w:sz w:val="28"/>
                <w:szCs w:val="28"/>
                <w:u w:val="single"/>
                <w:lang w:val="en-GB" w:eastAsia="fr-FR"/>
              </w:rPr>
              <w:t>ˮ</w:t>
            </w:r>
            <w:r w:rsidRPr="00C560DE">
              <w:rPr>
                <w:u w:val="single"/>
                <w:lang w:val="en-GB" w:eastAsia="fr-FR"/>
              </w:rPr>
              <w:t xml:space="preserve">) the distance to the outer cofferdam bulkhead can be reduced to 0,5 m, provided it is ensured that  such an opening is not opened to the atmosphere within this distance. </w:t>
            </w:r>
          </w:p>
          <w:p w:rsidR="002B2A9C" w:rsidRPr="00C560DE" w:rsidRDefault="002B2A9C" w:rsidP="003D6FC3">
            <w:pPr>
              <w:suppressAutoHyphens w:val="0"/>
              <w:spacing w:before="40" w:after="120" w:line="220" w:lineRule="exact"/>
              <w:ind w:left="1135" w:right="113"/>
              <w:rPr>
                <w:rFonts w:eastAsia="TimesNewRomanPSMT"/>
                <w:u w:val="single"/>
                <w:lang w:val="en-GB" w:eastAsia="fr-FR"/>
              </w:rPr>
            </w:pPr>
            <w:r w:rsidRPr="00C560DE">
              <w:rPr>
                <w:u w:val="single"/>
                <w:lang w:val="en-GB" w:eastAsia="fr-FR"/>
              </w:rPr>
              <w:t>Adjacent (</w:t>
            </w:r>
            <w:r w:rsidRPr="00C560DE">
              <w:rPr>
                <w:rFonts w:eastAsia="TimesNewRomanPSMT"/>
                <w:u w:val="single"/>
                <w:lang w:val="en-GB" w:eastAsia="fr-FR"/>
              </w:rPr>
              <w:t xml:space="preserve">fore and aft) till the outermost cargo tank shots the height is 0.25 m above deck. </w:t>
            </w:r>
          </w:p>
          <w:p w:rsidR="002B2A9C" w:rsidRPr="00C560DE" w:rsidRDefault="002B2A9C" w:rsidP="003D6FC3">
            <w:pPr>
              <w:suppressAutoHyphens w:val="0"/>
              <w:autoSpaceDE w:val="0"/>
              <w:autoSpaceDN w:val="0"/>
              <w:adjustRightInd w:val="0"/>
              <w:spacing w:before="40" w:after="120" w:line="220" w:lineRule="exact"/>
              <w:ind w:left="1135"/>
              <w:rPr>
                <w:u w:val="single"/>
                <w:lang w:val="en-GB" w:eastAsia="fr-FR"/>
              </w:rPr>
            </w:pPr>
            <w:r w:rsidRPr="00C560DE">
              <w:rPr>
                <w:u w:val="single"/>
                <w:lang w:val="en-GB" w:eastAsia="fr-FR"/>
              </w:rPr>
              <w:t>If the ship is build with hold spaces or a</w:t>
            </w:r>
            <w:r w:rsidRPr="00C560DE">
              <w:rPr>
                <w:rFonts w:eastAsia="Calibri"/>
                <w:sz w:val="22"/>
                <w:szCs w:val="22"/>
                <w:u w:val="single"/>
                <w:lang w:val="en-GB" w:eastAsia="fr-FR"/>
              </w:rPr>
              <w:t xml:space="preserve"> </w:t>
            </w:r>
            <w:r w:rsidRPr="00C560DE">
              <w:rPr>
                <w:rFonts w:eastAsia="Calibri"/>
                <w:u w:val="single"/>
                <w:lang w:val="en-GB" w:eastAsia="fr-FR"/>
              </w:rPr>
              <w:t>cofferdam/ part of a cofferdam  is</w:t>
            </w:r>
            <w:r w:rsidRPr="00C560DE">
              <w:rPr>
                <w:rFonts w:eastAsia="Calibri"/>
                <w:sz w:val="22"/>
                <w:szCs w:val="22"/>
                <w:u w:val="single"/>
                <w:lang w:val="en-GB" w:eastAsia="fr-FR"/>
              </w:rPr>
              <w:t xml:space="preserve"> </w:t>
            </w:r>
            <w:r w:rsidRPr="00C560DE">
              <w:rPr>
                <w:rFonts w:eastAsia="Calibri"/>
                <w:u w:val="single"/>
                <w:lang w:val="en-GB" w:eastAsia="fr-FR"/>
              </w:rPr>
              <w:t>arranged as a service space</w:t>
            </w:r>
            <w:r w:rsidRPr="00C560DE">
              <w:rPr>
                <w:u w:val="single"/>
                <w:lang w:val="en-GB" w:eastAsia="fr-FR"/>
              </w:rPr>
              <w:t xml:space="preserve"> the adjacent height (</w:t>
            </w:r>
            <w:r w:rsidRPr="00C560DE">
              <w:rPr>
                <w:rFonts w:eastAsia="TimesNewRomanPSMT"/>
                <w:u w:val="single"/>
                <w:lang w:val="en-GB" w:eastAsia="fr-FR"/>
              </w:rPr>
              <w:t>fore and aft)</w:t>
            </w:r>
            <w:r w:rsidRPr="00C560DE">
              <w:rPr>
                <w:u w:val="single"/>
                <w:lang w:val="en-GB" w:eastAsia="fr-FR"/>
              </w:rPr>
              <w:t xml:space="preserve">  till the boundary plane of the cargo area is 1.0 m above deck (see drawing).</w:t>
            </w:r>
          </w:p>
          <w:p w:rsidR="002B2A9C" w:rsidRPr="00C560DE" w:rsidRDefault="002B2A9C" w:rsidP="003D6FC3">
            <w:pPr>
              <w:numPr>
                <w:ilvl w:val="0"/>
                <w:numId w:val="16"/>
              </w:numPr>
              <w:suppressAutoHyphens w:val="0"/>
              <w:spacing w:before="40" w:after="120" w:line="220" w:lineRule="exact"/>
              <w:ind w:left="1135" w:right="113" w:hanging="425"/>
              <w:rPr>
                <w:u w:val="single"/>
                <w:lang w:val="en-GB" w:eastAsia="fr-FR"/>
              </w:rPr>
            </w:pPr>
            <w:r w:rsidRPr="00C560DE">
              <w:rPr>
                <w:u w:val="single"/>
                <w:lang w:val="en-GB" w:eastAsia="fr-FR"/>
              </w:rPr>
              <w:t>An area surrounding cylindrically the high velocity vent valve/safety valve of pressurized cargo tanks with a radius of 3.0 m up to a height of 4.0 m above the opening of the high velocity vent valve/safety valve of pressurized cargo tanks.</w:t>
            </w:r>
          </w:p>
          <w:p w:rsidR="002B2A9C" w:rsidRPr="00C560DE" w:rsidRDefault="002B2A9C" w:rsidP="003D6FC3">
            <w:pPr>
              <w:numPr>
                <w:ilvl w:val="0"/>
                <w:numId w:val="16"/>
              </w:numPr>
              <w:suppressAutoHyphens w:val="0"/>
              <w:spacing w:before="40" w:after="120" w:line="220" w:lineRule="exact"/>
              <w:ind w:left="1135" w:right="113" w:hanging="284"/>
              <w:rPr>
                <w:u w:val="single"/>
                <w:lang w:val="en-GB" w:eastAsia="fr-FR"/>
              </w:rPr>
            </w:pPr>
            <w:r w:rsidRPr="00C560DE">
              <w:rPr>
                <w:u w:val="single"/>
                <w:lang w:val="en-GB" w:eastAsia="fr-FR"/>
              </w:rPr>
              <w:t>A spherical segment surrounding the ventilation openings of the service spaces located within the cargo area which are actively ventilated, comprising a radius of 1.0 m centered over the opening.</w:t>
            </w:r>
          </w:p>
          <w:p w:rsidR="002B2A9C" w:rsidRPr="00C560DE" w:rsidRDefault="002B2A9C" w:rsidP="003D6FC3">
            <w:pPr>
              <w:suppressAutoHyphens w:val="0"/>
              <w:spacing w:before="40" w:after="120" w:line="220" w:lineRule="exact"/>
              <w:ind w:right="113"/>
              <w:rPr>
                <w:u w:val="single"/>
                <w:lang w:val="en-GB" w:eastAsia="fr-FR"/>
              </w:rPr>
            </w:pPr>
            <w:r w:rsidRPr="00C560DE">
              <w:rPr>
                <w:b/>
                <w:u w:val="single"/>
                <w:lang w:val="en-GB" w:eastAsia="fr-FR"/>
              </w:rPr>
              <w:t xml:space="preserve">Zone 2: </w:t>
            </w:r>
            <w:r w:rsidRPr="00C560DE">
              <w:rPr>
                <w:u w:val="single"/>
                <w:lang w:val="en-GB" w:eastAsia="fr-FR"/>
              </w:rPr>
              <w:t>comprises:</w:t>
            </w:r>
          </w:p>
          <w:p w:rsidR="002B2A9C" w:rsidRPr="00C560DE" w:rsidRDefault="00487AA0" w:rsidP="003D6FC3">
            <w:pPr>
              <w:numPr>
                <w:ilvl w:val="0"/>
                <w:numId w:val="16"/>
              </w:numPr>
              <w:suppressAutoHyphens w:val="0"/>
              <w:spacing w:before="40" w:after="120" w:line="220" w:lineRule="exact"/>
              <w:ind w:left="1135" w:right="113" w:hanging="284"/>
              <w:rPr>
                <w:u w:val="single"/>
                <w:lang w:val="en-GB" w:eastAsia="fr-FR"/>
              </w:rPr>
            </w:pPr>
            <w:r>
              <w:rPr>
                <w:i/>
                <w:noProof/>
                <w:lang w:eastAsia="en-GB"/>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64770</wp:posOffset>
                      </wp:positionV>
                      <wp:extent cx="297180" cy="224155"/>
                      <wp:effectExtent l="6985" t="7620" r="10160" b="6350"/>
                      <wp:wrapNone/>
                      <wp:docPr id="7" name="Rectangle 6"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tUpDiag">
                                <a:fgClr>
                                  <a:srgbClr val="000000"/>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Diagonal hell nach oben" style="position:absolute;margin-left:-.95pt;margin-top:5.1pt;width:23.4pt;height:17.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" fillcolor="black">
                      <v:fill r:id="rId16" o:title="" type="pattern"/>
                    </v:rect>
                  </w:pict>
                </mc:Fallback>
              </mc:AlternateContent>
            </w:r>
            <w:r w:rsidR="002B2A9C" w:rsidRPr="00C560DE">
              <w:rPr>
                <w:u w:val="single"/>
                <w:lang w:val="en-GB" w:eastAsia="fr-FR"/>
              </w:rPr>
              <w:t>An area on deck</w:t>
            </w:r>
            <w:r w:rsidR="005253C2" w:rsidRPr="00C560DE">
              <w:rPr>
                <w:u w:val="single"/>
                <w:lang w:val="en-GB" w:eastAsia="fr-FR"/>
              </w:rPr>
              <w:t xml:space="preserve"> within the cargo area</w:t>
            </w:r>
            <w:r w:rsidR="002B2A9C" w:rsidRPr="00C560DE">
              <w:rPr>
                <w:u w:val="single"/>
                <w:lang w:val="en-GB" w:eastAsia="fr-FR"/>
              </w:rPr>
              <w:t xml:space="preserve"> of 1.0 m in height and length following zone 1.</w:t>
            </w:r>
          </w:p>
          <w:p w:rsidR="002B2A9C" w:rsidRPr="00C560DE" w:rsidRDefault="002B2A9C" w:rsidP="003D6FC3">
            <w:pPr>
              <w:numPr>
                <w:ilvl w:val="0"/>
                <w:numId w:val="16"/>
              </w:numPr>
              <w:suppressAutoHyphens w:val="0"/>
              <w:spacing w:before="40" w:after="120" w:line="220" w:lineRule="exact"/>
              <w:ind w:left="1135" w:right="113" w:hanging="284"/>
              <w:rPr>
                <w:u w:val="single"/>
                <w:lang w:val="en-GB" w:eastAsia="fr-FR"/>
              </w:rPr>
            </w:pPr>
            <w:r w:rsidRPr="00C560DE">
              <w:rPr>
                <w:u w:val="single"/>
                <w:lang w:val="en-GB" w:eastAsia="fr-FR"/>
              </w:rPr>
              <w:t>On the fore deck and the aft deck an area of the entire width of the vessel adjacent to boundary plane of the cargo area, with a complete length of 7.5 m. B</w:t>
            </w:r>
            <w:r w:rsidRPr="00C560DE">
              <w:rPr>
                <w:noProof/>
                <w:u w:val="single"/>
                <w:lang w:val="en-GB" w:eastAsia="fr-FR"/>
              </w:rPr>
              <w:t>etween</w:t>
            </w:r>
            <w:r w:rsidRPr="00C560DE">
              <w:rPr>
                <w:u w:val="single"/>
                <w:lang w:val="en-GB" w:eastAsia="fr-FR"/>
              </w:rPr>
              <w:t xml:space="preserve"> the lateral side of the vessel and the protection wall this area equals the length and height of the dimensions of the lateral side of the protection wall. Apart from that, the height is 0.5 m.</w:t>
            </w:r>
          </w:p>
          <w:p w:rsidR="002B2A9C" w:rsidRPr="00C560DE" w:rsidRDefault="002B2A9C" w:rsidP="003D6FC3">
            <w:pPr>
              <w:suppressAutoHyphens w:val="0"/>
              <w:spacing w:before="40" w:after="120" w:line="220" w:lineRule="exact"/>
              <w:ind w:left="1135" w:right="113"/>
              <w:rPr>
                <w:u w:val="single"/>
                <w:lang w:val="en-GB" w:eastAsia="fr-FR"/>
              </w:rPr>
            </w:pPr>
            <w:r w:rsidRPr="00C560DE">
              <w:rPr>
                <w:u w:val="single"/>
                <w:lang w:val="en-GB" w:eastAsia="fr-FR"/>
              </w:rPr>
              <w:t xml:space="preserve">This part is not part of zone 2 in case the protection wall </w:t>
            </w:r>
            <w:r w:rsidRPr="00C560DE">
              <w:rPr>
                <w:iCs/>
                <w:u w:val="single"/>
                <w:lang w:val="en-GB" w:eastAsia="fr-FR"/>
              </w:rPr>
              <w:t>extends from one side of the vessel to the other and there are no openings.</w:t>
            </w:r>
          </w:p>
          <w:p w:rsidR="002B2A9C" w:rsidRPr="00C560DE" w:rsidRDefault="002B2A9C" w:rsidP="003D6FC3">
            <w:pPr>
              <w:numPr>
                <w:ilvl w:val="0"/>
                <w:numId w:val="16"/>
              </w:numPr>
              <w:suppressAutoHyphens w:val="0"/>
              <w:spacing w:before="40" w:after="120" w:line="220" w:lineRule="exact"/>
              <w:ind w:left="1135" w:right="113" w:hanging="284"/>
              <w:rPr>
                <w:u w:val="single"/>
                <w:lang w:val="en-GB" w:eastAsia="fr-FR"/>
              </w:rPr>
            </w:pPr>
            <w:r w:rsidRPr="00C560DE">
              <w:rPr>
                <w:u w:val="single"/>
                <w:lang w:val="en-GB" w:eastAsia="fr-FR"/>
              </w:rPr>
              <w:t>An area following zone 1 around the high velocity vent valve/safety valve of pressure cargo tanks having an expansion of 3.0 m.</w:t>
            </w:r>
          </w:p>
          <w:p w:rsidR="002B2A9C" w:rsidRPr="00C560DE" w:rsidRDefault="002B2A9C" w:rsidP="003D6FC3">
            <w:pPr>
              <w:numPr>
                <w:ilvl w:val="0"/>
                <w:numId w:val="16"/>
              </w:numPr>
              <w:suppressAutoHyphens w:val="0"/>
              <w:spacing w:before="40" w:after="120" w:line="220" w:lineRule="exact"/>
              <w:ind w:left="1135" w:right="113" w:hanging="284"/>
              <w:rPr>
                <w:iCs/>
                <w:u w:val="single"/>
                <w:lang w:val="en-GB" w:eastAsia="fr-FR"/>
              </w:rPr>
            </w:pPr>
            <w:r w:rsidRPr="00C560DE">
              <w:rPr>
                <w:u w:val="single"/>
                <w:lang w:val="en-GB" w:eastAsia="fr-FR"/>
              </w:rPr>
              <w:t>A spherical segment following zone 1 which surrounds the ventilation openings of the service spaces located within the cargo area which are actively ventilated, comprising a radius of 1.0m centred over the opening.</w:t>
            </w:r>
          </w:p>
        </w:tc>
        <w:tc>
          <w:tcPr>
            <w:tcW w:w="2697" w:type="dxa"/>
            <w:tcBorders>
              <w:bottom w:val="single" w:sz="12" w:space="0" w:color="auto"/>
            </w:tcBorders>
            <w:shd w:val="clear" w:color="auto" w:fill="auto"/>
          </w:tcPr>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lastRenderedPageBreak/>
              <w:t>New zone concept</w:t>
            </w:r>
          </w:p>
          <w:p w:rsidR="002B2A9C" w:rsidRPr="00C560DE" w:rsidRDefault="002B2A9C"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New definition</w:t>
            </w:r>
          </w:p>
          <w:p w:rsidR="006C7B0B" w:rsidRPr="00C560DE" w:rsidRDefault="006C7B0B"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 2x</w:t>
            </w: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Aligning language versions</w:t>
            </w:r>
          </w:p>
        </w:tc>
      </w:tr>
    </w:tbl>
    <w:p w:rsidR="002B2A9C" w:rsidRPr="00C560DE" w:rsidRDefault="002B2A9C" w:rsidP="002B2A9C">
      <w:pPr>
        <w:pStyle w:val="SingleTxtG"/>
      </w:pPr>
      <w:r w:rsidRPr="00C560DE">
        <w:lastRenderedPageBreak/>
        <w:br w:type="page"/>
      </w:r>
    </w:p>
    <w:p w:rsidR="002B2A9C" w:rsidRPr="00C560DE" w:rsidRDefault="002B2A9C" w:rsidP="002B2A9C"/>
    <w:p w:rsidR="004D2113" w:rsidRPr="00C560DE" w:rsidRDefault="004D2113" w:rsidP="004D2113">
      <w:pPr>
        <w:pStyle w:val="H1G"/>
        <w:rPr>
          <w:rFonts w:eastAsiaTheme="minorHAnsi"/>
        </w:rPr>
      </w:pPr>
      <w:r w:rsidRPr="00C560DE">
        <w:tab/>
        <w:t>1.3.2</w:t>
      </w:r>
      <w:r w:rsidRPr="00C560DE">
        <w:tab/>
      </w:r>
      <w:r w:rsidRPr="00C560DE">
        <w:rPr>
          <w:rFonts w:eastAsiaTheme="minorHAnsi"/>
        </w:rPr>
        <w:t>Nature of the training</w:t>
      </w:r>
    </w:p>
    <w:tbl>
      <w:tblPr>
        <w:tblStyle w:val="TableGrid12"/>
        <w:tblW w:w="13041" w:type="dxa"/>
        <w:tblLayout w:type="fixed"/>
        <w:tblLook w:val="04A0" w:firstRow="1" w:lastRow="0" w:firstColumn="1" w:lastColumn="0" w:noHBand="0" w:noVBand="1"/>
      </w:tblPr>
      <w:tblGrid>
        <w:gridCol w:w="2278"/>
        <w:gridCol w:w="8066"/>
        <w:gridCol w:w="2697"/>
      </w:tblGrid>
      <w:tr w:rsidR="00EB22DD" w:rsidRPr="00C560DE" w:rsidTr="00EB22DD">
        <w:tc>
          <w:tcPr>
            <w:tcW w:w="2278" w:type="dxa"/>
            <w:tcBorders>
              <w:bottom w:val="single" w:sz="12" w:space="0" w:color="auto"/>
            </w:tcBorders>
          </w:tcPr>
          <w:p w:rsidR="00EB22DD" w:rsidRPr="00C560DE" w:rsidRDefault="00EB22DD" w:rsidP="007128A1">
            <w:pPr>
              <w:suppressAutoHyphens w:val="0"/>
              <w:spacing w:before="80" w:after="80" w:line="200" w:lineRule="exact"/>
              <w:ind w:right="113"/>
              <w:rPr>
                <w:bCs/>
                <w:i/>
                <w:sz w:val="16"/>
                <w:lang w:eastAsia="fr-FR"/>
              </w:rPr>
            </w:pPr>
            <w:r w:rsidRPr="00C560DE">
              <w:rPr>
                <w:bCs/>
                <w:i/>
                <w:sz w:val="16"/>
                <w:lang w:eastAsia="fr-FR"/>
              </w:rPr>
              <w:t>Paragraphs</w:t>
            </w:r>
          </w:p>
        </w:tc>
        <w:tc>
          <w:tcPr>
            <w:tcW w:w="8066" w:type="dxa"/>
            <w:tcBorders>
              <w:bottom w:val="single" w:sz="12" w:space="0" w:color="auto"/>
            </w:tcBorders>
          </w:tcPr>
          <w:p w:rsidR="00EB22DD" w:rsidRPr="00C560DE" w:rsidRDefault="00EB22DD" w:rsidP="007128A1">
            <w:pPr>
              <w:suppressAutoHyphens w:val="0"/>
              <w:spacing w:before="80" w:after="80" w:line="200" w:lineRule="exact"/>
              <w:ind w:right="113"/>
              <w:rPr>
                <w:bCs/>
                <w:i/>
                <w:sz w:val="16"/>
                <w:lang w:eastAsia="fr-FR"/>
              </w:rPr>
            </w:pPr>
            <w:r w:rsidRPr="00C560DE">
              <w:rPr>
                <w:bCs/>
                <w:i/>
                <w:sz w:val="16"/>
                <w:lang w:eastAsia="fr-FR"/>
              </w:rPr>
              <w:t>Modification</w:t>
            </w:r>
          </w:p>
        </w:tc>
        <w:tc>
          <w:tcPr>
            <w:tcW w:w="2697" w:type="dxa"/>
            <w:tcBorders>
              <w:bottom w:val="single" w:sz="12" w:space="0" w:color="auto"/>
            </w:tcBorders>
          </w:tcPr>
          <w:p w:rsidR="00EB22DD" w:rsidRPr="00C560DE" w:rsidRDefault="00EB22DD" w:rsidP="007128A1">
            <w:pPr>
              <w:suppressAutoHyphens w:val="0"/>
              <w:spacing w:before="80" w:after="80" w:line="200" w:lineRule="exact"/>
              <w:ind w:right="113"/>
              <w:rPr>
                <w:bCs/>
                <w:i/>
                <w:sz w:val="16"/>
                <w:lang w:eastAsia="fr-FR"/>
              </w:rPr>
            </w:pPr>
            <w:r w:rsidRPr="00C560DE">
              <w:rPr>
                <w:bCs/>
                <w:i/>
                <w:sz w:val="16"/>
                <w:lang w:eastAsia="fr-FR"/>
              </w:rPr>
              <w:t xml:space="preserve">Reason </w:t>
            </w:r>
            <w:r w:rsidRPr="00C560DE">
              <w:rPr>
                <w:i/>
                <w:sz w:val="16"/>
                <w:lang w:eastAsia="fr-FR"/>
              </w:rPr>
              <w:t>/ Explanation</w:t>
            </w:r>
          </w:p>
        </w:tc>
      </w:tr>
      <w:tr w:rsidR="004D2113" w:rsidRPr="00C560DE" w:rsidTr="00EB22DD">
        <w:tblPrEx>
          <w:tblBorders>
            <w:bottom w:val="single" w:sz="12" w:space="0" w:color="auto"/>
          </w:tblBorders>
        </w:tblPrEx>
        <w:tc>
          <w:tcPr>
            <w:tcW w:w="2278" w:type="dxa"/>
            <w:tcBorders>
              <w:top w:val="single" w:sz="12" w:space="0" w:color="auto"/>
            </w:tcBorders>
          </w:tcPr>
          <w:p w:rsidR="004D2113" w:rsidRPr="00C560DE" w:rsidRDefault="004D2113" w:rsidP="003D6FC3">
            <w:pPr>
              <w:suppressAutoHyphens w:val="0"/>
              <w:spacing w:before="40" w:after="120" w:line="220" w:lineRule="exact"/>
              <w:contextualSpacing/>
              <w:jc w:val="both"/>
              <w:rPr>
                <w:rFonts w:eastAsia="Calibri"/>
                <w:u w:val="single"/>
                <w:lang w:eastAsia="en-GB"/>
              </w:rPr>
            </w:pPr>
            <w:r w:rsidRPr="00C560DE">
              <w:rPr>
                <w:rFonts w:eastAsia="Calibri"/>
                <w:b/>
                <w:u w:val="single"/>
                <w:lang w:eastAsia="en-GB"/>
              </w:rPr>
              <w:t>1.3.2.5</w:t>
            </w:r>
            <w:r w:rsidRPr="00C560DE">
              <w:rPr>
                <w:rFonts w:eastAsia="Calibri"/>
                <w:u w:val="single"/>
                <w:lang w:eastAsia="en-GB"/>
              </w:rPr>
              <w:t xml:space="preserve"> </w:t>
            </w:r>
            <w:r w:rsidRPr="00C560DE">
              <w:rPr>
                <w:rFonts w:eastAsia="Calibri"/>
                <w:lang w:eastAsia="en-GB"/>
              </w:rPr>
              <w:t>new</w:t>
            </w:r>
          </w:p>
        </w:tc>
        <w:tc>
          <w:tcPr>
            <w:tcW w:w="8066" w:type="dxa"/>
            <w:tcBorders>
              <w:top w:val="single" w:sz="12" w:space="0" w:color="auto"/>
            </w:tcBorders>
          </w:tcPr>
          <w:p w:rsidR="004D2113" w:rsidRPr="00C560DE" w:rsidRDefault="004D2113" w:rsidP="003D6FC3">
            <w:pPr>
              <w:widowControl w:val="0"/>
              <w:tabs>
                <w:tab w:val="left" w:pos="2977"/>
              </w:tabs>
              <w:suppressAutoHyphens w:val="0"/>
              <w:overflowPunct w:val="0"/>
              <w:autoSpaceDE w:val="0"/>
              <w:autoSpaceDN w:val="0"/>
              <w:adjustRightInd w:val="0"/>
              <w:spacing w:before="40" w:after="120" w:line="220" w:lineRule="exact"/>
              <w:ind w:left="2977" w:hanging="2977"/>
              <w:textAlignment w:val="baseline"/>
              <w:rPr>
                <w:u w:val="single"/>
                <w:lang w:eastAsia="fr-FR"/>
              </w:rPr>
            </w:pPr>
            <w:r w:rsidRPr="00C560DE">
              <w:rPr>
                <w:rFonts w:eastAsia="Calibri"/>
                <w:iCs/>
                <w:u w:val="single"/>
                <w:lang w:eastAsia="fr-FR"/>
              </w:rPr>
              <w:t>Working instructions</w:t>
            </w:r>
            <w:r w:rsidRPr="00C560DE">
              <w:rPr>
                <w:u w:val="single"/>
                <w:lang w:eastAsia="fr-FR"/>
              </w:rPr>
              <w:t xml:space="preserve"> concerning explosion protection</w:t>
            </w:r>
          </w:p>
          <w:p w:rsidR="004D2113" w:rsidRPr="00C560DE" w:rsidRDefault="004D2113" w:rsidP="003D6FC3">
            <w:pPr>
              <w:widowControl w:val="0"/>
              <w:suppressAutoHyphens w:val="0"/>
              <w:overflowPunct w:val="0"/>
              <w:autoSpaceDE w:val="0"/>
              <w:autoSpaceDN w:val="0"/>
              <w:adjustRightInd w:val="0"/>
              <w:spacing w:before="40" w:after="120" w:line="220" w:lineRule="exact"/>
              <w:ind w:left="22" w:hanging="22"/>
              <w:jc w:val="both"/>
              <w:textAlignment w:val="baseline"/>
              <w:rPr>
                <w:b/>
                <w:u w:val="single"/>
                <w:lang w:eastAsia="fr-FR"/>
              </w:rPr>
            </w:pPr>
            <w:r w:rsidRPr="00C560DE">
              <w:rPr>
                <w:u w:val="single"/>
                <w:lang w:eastAsia="fr-FR"/>
              </w:rPr>
              <w:t xml:space="preserve">The </w:t>
            </w:r>
            <w:r w:rsidRPr="00C560DE">
              <w:rPr>
                <w:rFonts w:eastAsia="Calibri"/>
                <w:bCs/>
                <w:iCs/>
                <w:u w:val="single"/>
                <w:lang w:eastAsia="fr-FR"/>
              </w:rPr>
              <w:t>safety training</w:t>
            </w:r>
            <w:r w:rsidRPr="00C560DE">
              <w:rPr>
                <w:u w:val="single"/>
                <w:lang w:eastAsia="fr-FR"/>
              </w:rPr>
              <w:t xml:space="preserve"> referred to in 1.3.2.3 shall be supplemented by w</w:t>
            </w:r>
            <w:r w:rsidRPr="00C560DE">
              <w:rPr>
                <w:rFonts w:eastAsia="Calibri"/>
                <w:iCs/>
                <w:u w:val="single"/>
                <w:lang w:eastAsia="fr-FR"/>
              </w:rPr>
              <w:t>orking instructions</w:t>
            </w:r>
            <w:r w:rsidRPr="00C560DE">
              <w:rPr>
                <w:u w:val="single"/>
                <w:lang w:eastAsia="fr-FR"/>
              </w:rPr>
              <w:t xml:space="preserve"> concerning explosion protection.</w:t>
            </w:r>
          </w:p>
        </w:tc>
        <w:tc>
          <w:tcPr>
            <w:tcW w:w="2697" w:type="dxa"/>
            <w:tcBorders>
              <w:top w:val="single" w:sz="12" w:space="0" w:color="auto"/>
            </w:tcBorders>
          </w:tcPr>
          <w:p w:rsidR="004D2113" w:rsidRPr="00C560DE" w:rsidRDefault="004D2113" w:rsidP="000B500C">
            <w:pPr>
              <w:spacing w:before="40" w:after="120" w:line="220" w:lineRule="exact"/>
              <w:rPr>
                <w:lang w:eastAsia="en-GB"/>
              </w:rPr>
            </w:pPr>
            <w:r w:rsidRPr="00C560DE">
              <w:rPr>
                <w:lang w:eastAsia="en-GB"/>
              </w:rPr>
              <w:t xml:space="preserve">See definition ‚Explosionpro-tection – </w:t>
            </w:r>
            <w:r w:rsidRPr="00C560DE">
              <w:rPr>
                <w:rFonts w:eastAsia="TimesNewRomanPSMT"/>
                <w:lang w:eastAsia="en-GB"/>
              </w:rPr>
              <w:t>Organizational measures</w:t>
            </w:r>
            <w:r w:rsidRPr="00C560DE">
              <w:rPr>
                <w:lang w:eastAsia="en-GB"/>
              </w:rPr>
              <w:t>.</w:t>
            </w:r>
          </w:p>
        </w:tc>
      </w:tr>
    </w:tbl>
    <w:p w:rsidR="004D2113" w:rsidRPr="00C560DE" w:rsidRDefault="008213BC" w:rsidP="008213BC">
      <w:pPr>
        <w:pStyle w:val="H1G"/>
      </w:pPr>
      <w:r w:rsidRPr="00C560DE">
        <w:tab/>
        <w:t>1.4</w:t>
      </w:r>
      <w:r w:rsidRPr="00C560DE">
        <w:tab/>
        <w:t>Safety obligations of the participants</w:t>
      </w:r>
    </w:p>
    <w:tbl>
      <w:tblPr>
        <w:tblStyle w:val="TableGrid13"/>
        <w:tblW w:w="13041" w:type="dxa"/>
        <w:tblLayout w:type="fixed"/>
        <w:tblLook w:val="04A0" w:firstRow="1" w:lastRow="0" w:firstColumn="1" w:lastColumn="0" w:noHBand="0" w:noVBand="1"/>
      </w:tblPr>
      <w:tblGrid>
        <w:gridCol w:w="1456"/>
        <w:gridCol w:w="10108"/>
        <w:gridCol w:w="1477"/>
      </w:tblGrid>
      <w:tr w:rsidR="00F128F6" w:rsidRPr="00C560DE" w:rsidTr="00F128F6">
        <w:tc>
          <w:tcPr>
            <w:tcW w:w="1456" w:type="dxa"/>
            <w:tcBorders>
              <w:bottom w:val="single" w:sz="12" w:space="0" w:color="auto"/>
            </w:tcBorders>
          </w:tcPr>
          <w:p w:rsidR="00F128F6" w:rsidRPr="00C560DE" w:rsidRDefault="00F128F6" w:rsidP="00F128F6">
            <w:pPr>
              <w:suppressAutoHyphens w:val="0"/>
              <w:spacing w:before="80" w:after="80" w:line="200" w:lineRule="exact"/>
              <w:ind w:right="113"/>
              <w:rPr>
                <w:bCs/>
                <w:i/>
                <w:sz w:val="16"/>
                <w:lang w:val="en-GB" w:eastAsia="fr-FR"/>
              </w:rPr>
            </w:pPr>
            <w:r w:rsidRPr="00C560DE">
              <w:rPr>
                <w:bCs/>
                <w:i/>
                <w:sz w:val="16"/>
                <w:lang w:val="en-GB" w:eastAsia="fr-FR"/>
              </w:rPr>
              <w:t>Paragraphs</w:t>
            </w:r>
          </w:p>
        </w:tc>
        <w:tc>
          <w:tcPr>
            <w:tcW w:w="10108" w:type="dxa"/>
            <w:tcBorders>
              <w:bottom w:val="single" w:sz="12" w:space="0" w:color="auto"/>
            </w:tcBorders>
          </w:tcPr>
          <w:p w:rsidR="00F128F6" w:rsidRPr="00C560DE" w:rsidRDefault="00F128F6" w:rsidP="00F128F6">
            <w:pPr>
              <w:suppressAutoHyphens w:val="0"/>
              <w:spacing w:before="80" w:after="80" w:line="200" w:lineRule="exact"/>
              <w:ind w:right="113"/>
              <w:rPr>
                <w:bCs/>
                <w:i/>
                <w:sz w:val="16"/>
                <w:lang w:val="en-GB" w:eastAsia="fr-FR"/>
              </w:rPr>
            </w:pPr>
            <w:r w:rsidRPr="00C560DE">
              <w:rPr>
                <w:bCs/>
                <w:i/>
                <w:sz w:val="16"/>
                <w:lang w:val="en-GB" w:eastAsia="fr-FR"/>
              </w:rPr>
              <w:t>Modification</w:t>
            </w:r>
          </w:p>
        </w:tc>
        <w:tc>
          <w:tcPr>
            <w:tcW w:w="1477" w:type="dxa"/>
            <w:tcBorders>
              <w:bottom w:val="single" w:sz="12" w:space="0" w:color="auto"/>
            </w:tcBorders>
          </w:tcPr>
          <w:p w:rsidR="00F128F6" w:rsidRPr="00C560DE" w:rsidRDefault="00F128F6" w:rsidP="00F128F6">
            <w:pPr>
              <w:suppressAutoHyphens w:val="0"/>
              <w:spacing w:before="80" w:after="80" w:line="200" w:lineRule="exact"/>
              <w:ind w:right="113"/>
              <w:rPr>
                <w:bCs/>
                <w:i/>
                <w:sz w:val="16"/>
                <w:lang w:val="en-GB" w:eastAsia="fr-FR"/>
              </w:rPr>
            </w:pPr>
            <w:r w:rsidRPr="00C560DE">
              <w:rPr>
                <w:bCs/>
                <w:i/>
                <w:sz w:val="16"/>
                <w:lang w:val="en-GB" w:eastAsia="fr-FR"/>
              </w:rPr>
              <w:t xml:space="preserve">Reason </w:t>
            </w:r>
            <w:r w:rsidRPr="00C560DE">
              <w:rPr>
                <w:i/>
                <w:sz w:val="16"/>
                <w:lang w:val="en-GB" w:eastAsia="fr-FR"/>
              </w:rPr>
              <w:t>/ Explanation</w:t>
            </w:r>
          </w:p>
        </w:tc>
      </w:tr>
      <w:tr w:rsidR="00F128F6" w:rsidRPr="00C560DE" w:rsidTr="00F128F6">
        <w:tc>
          <w:tcPr>
            <w:tcW w:w="1456" w:type="dxa"/>
            <w:tcBorders>
              <w:top w:val="single" w:sz="12" w:space="0" w:color="auto"/>
            </w:tcBorders>
          </w:tcPr>
          <w:p w:rsidR="00F128F6" w:rsidRPr="00C560DE" w:rsidRDefault="00F128F6" w:rsidP="003D6FC3">
            <w:pPr>
              <w:suppressAutoHyphens w:val="0"/>
              <w:spacing w:before="40" w:after="120" w:line="220" w:lineRule="exact"/>
              <w:ind w:right="113"/>
              <w:rPr>
                <w:b/>
                <w:bCs/>
                <w:lang w:val="en-GB" w:eastAsia="fr-FR"/>
              </w:rPr>
            </w:pPr>
            <w:r w:rsidRPr="00C560DE">
              <w:rPr>
                <w:rFonts w:eastAsia="Calibri"/>
                <w:b/>
                <w:bCs/>
                <w:lang w:val="en-GB" w:eastAsia="fr-FR"/>
              </w:rPr>
              <w:t>1.4.2.2</w:t>
            </w:r>
          </w:p>
        </w:tc>
        <w:tc>
          <w:tcPr>
            <w:tcW w:w="10108" w:type="dxa"/>
            <w:tcBorders>
              <w:top w:val="single" w:sz="12" w:space="0" w:color="auto"/>
            </w:tcBorders>
          </w:tcPr>
          <w:p w:rsidR="00F128F6" w:rsidRPr="00C560DE" w:rsidRDefault="00F128F6" w:rsidP="003D6FC3">
            <w:pPr>
              <w:suppressAutoHyphens w:val="0"/>
              <w:spacing w:before="40" w:after="120" w:line="220" w:lineRule="exact"/>
              <w:ind w:right="113"/>
              <w:rPr>
                <w:b/>
                <w:bCs/>
                <w:lang w:val="en-GB" w:eastAsia="fr-FR"/>
              </w:rPr>
            </w:pPr>
            <w:r w:rsidRPr="00C560DE">
              <w:rPr>
                <w:rFonts w:eastAsia="Calibri"/>
                <w:b/>
                <w:bCs/>
                <w:i/>
                <w:iCs/>
                <w:lang w:val="en-GB" w:eastAsia="fr-FR"/>
              </w:rPr>
              <w:t>Carrier</w:t>
            </w:r>
          </w:p>
        </w:tc>
        <w:tc>
          <w:tcPr>
            <w:tcW w:w="1477" w:type="dxa"/>
            <w:tcBorders>
              <w:top w:val="single" w:sz="12" w:space="0" w:color="auto"/>
            </w:tcBorders>
          </w:tcPr>
          <w:p w:rsidR="00F128F6" w:rsidRPr="00C560DE" w:rsidRDefault="00F128F6" w:rsidP="003D6FC3">
            <w:pPr>
              <w:suppressAutoHyphens w:val="0"/>
              <w:spacing w:before="40" w:after="120" w:line="220" w:lineRule="exact"/>
              <w:ind w:right="113"/>
              <w:rPr>
                <w:b/>
                <w:bCs/>
                <w:lang w:val="en-GB" w:eastAsia="fr-FR"/>
              </w:rPr>
            </w:pPr>
          </w:p>
        </w:tc>
      </w:tr>
      <w:tr w:rsidR="00F128F6" w:rsidRPr="00C560DE" w:rsidTr="00F128F6">
        <w:tc>
          <w:tcPr>
            <w:tcW w:w="1456" w:type="dxa"/>
          </w:tcPr>
          <w:p w:rsidR="00F128F6" w:rsidRPr="00C560DE" w:rsidRDefault="00F128F6" w:rsidP="003D6FC3">
            <w:pPr>
              <w:suppressAutoHyphens w:val="0"/>
              <w:overflowPunct w:val="0"/>
              <w:autoSpaceDE w:val="0"/>
              <w:autoSpaceDN w:val="0"/>
              <w:adjustRightInd w:val="0"/>
              <w:spacing w:before="40" w:after="120" w:line="220" w:lineRule="exact"/>
              <w:ind w:right="113"/>
              <w:textAlignment w:val="baseline"/>
              <w:rPr>
                <w:b/>
                <w:bCs/>
                <w:lang w:val="en-GB" w:eastAsia="fr-FR"/>
              </w:rPr>
            </w:pPr>
            <w:r w:rsidRPr="00C560DE">
              <w:rPr>
                <w:b/>
                <w:bCs/>
                <w:lang w:val="en-GB" w:eastAsia="fr-FR"/>
              </w:rPr>
              <w:t>1.4.2.2.1 (f)</w:t>
            </w:r>
          </w:p>
        </w:tc>
        <w:tc>
          <w:tcPr>
            <w:tcW w:w="10108" w:type="dxa"/>
          </w:tcPr>
          <w:p w:rsidR="00F128F6" w:rsidRPr="00C560DE" w:rsidRDefault="00F128F6" w:rsidP="003D6FC3">
            <w:pPr>
              <w:suppressAutoHyphens w:val="0"/>
              <w:autoSpaceDE w:val="0"/>
              <w:autoSpaceDN w:val="0"/>
              <w:adjustRightInd w:val="0"/>
              <w:spacing w:before="40" w:after="120" w:line="220" w:lineRule="exact"/>
              <w:ind w:right="113"/>
              <w:rPr>
                <w:bCs/>
                <w:lang w:val="en-GB" w:eastAsia="fr-FR"/>
              </w:rPr>
            </w:pPr>
            <w:r w:rsidRPr="00C560DE">
              <w:rPr>
                <w:rFonts w:eastAsia="Calibri"/>
                <w:i/>
                <w:iCs/>
                <w:strike/>
                <w:lang w:val="en-GB" w:eastAsia="fr-FR"/>
              </w:rPr>
              <w:t>(Reserved)</w:t>
            </w:r>
            <w:r w:rsidRPr="00C560DE">
              <w:rPr>
                <w:rFonts w:eastAsia="Calibri"/>
                <w:i/>
                <w:iCs/>
                <w:lang w:val="en-GB" w:eastAsia="fr-FR"/>
              </w:rPr>
              <w:t xml:space="preserve"> </w:t>
            </w:r>
            <w:r w:rsidRPr="00C560DE">
              <w:rPr>
                <w:rFonts w:eastAsia="Calibri"/>
                <w:iCs/>
                <w:u w:val="single"/>
                <w:lang w:val="en-GB" w:eastAsia="fr-FR"/>
              </w:rPr>
              <w:t>ascertain that</w:t>
            </w:r>
            <w:r w:rsidRPr="00C560DE">
              <w:rPr>
                <w:rFonts w:eastAsia="Calibri"/>
                <w:i/>
                <w:iCs/>
                <w:lang w:val="en-GB" w:eastAsia="fr-FR"/>
              </w:rPr>
              <w:t xml:space="preserve"> </w:t>
            </w:r>
            <w:r w:rsidRPr="00C560DE">
              <w:rPr>
                <w:u w:val="single"/>
                <w:lang w:val="en-GB" w:eastAsia="fr-FR"/>
              </w:rPr>
              <w:t>within the explosion hazardous areas only electrical and non-electrical installations and equipment is used which at least fulfil the requirements for being used within the respective zone.</w:t>
            </w:r>
          </w:p>
        </w:tc>
        <w:tc>
          <w:tcPr>
            <w:tcW w:w="1477" w:type="dxa"/>
          </w:tcPr>
          <w:p w:rsidR="00F128F6" w:rsidRPr="00C560DE" w:rsidRDefault="00F128F6" w:rsidP="003D6FC3">
            <w:pPr>
              <w:suppressAutoHyphens w:val="0"/>
              <w:spacing w:before="40" w:after="120" w:line="220" w:lineRule="exact"/>
              <w:ind w:right="113"/>
              <w:rPr>
                <w:b/>
                <w:bCs/>
                <w:lang w:val="en-GB" w:eastAsia="fr-FR"/>
              </w:rPr>
            </w:pPr>
            <w:r w:rsidRPr="00C560DE">
              <w:rPr>
                <w:bCs/>
                <w:lang w:val="en-GB" w:eastAsia="fr-FR"/>
              </w:rPr>
              <w:t>New zone concept</w:t>
            </w:r>
          </w:p>
        </w:tc>
      </w:tr>
      <w:tr w:rsidR="00F128F6" w:rsidRPr="00C560DE" w:rsidTr="00F128F6">
        <w:tc>
          <w:tcPr>
            <w:tcW w:w="1456" w:type="dxa"/>
          </w:tcPr>
          <w:p w:rsidR="00F128F6" w:rsidRPr="00C560DE" w:rsidRDefault="00F128F6" w:rsidP="003D6FC3">
            <w:pPr>
              <w:suppressAutoHyphens w:val="0"/>
              <w:spacing w:before="40" w:after="120" w:line="220" w:lineRule="exact"/>
              <w:ind w:right="113"/>
              <w:rPr>
                <w:b/>
                <w:bCs/>
                <w:lang w:val="en-GB" w:eastAsia="fr-FR"/>
              </w:rPr>
            </w:pPr>
            <w:r w:rsidRPr="00C560DE">
              <w:rPr>
                <w:b/>
                <w:bCs/>
                <w:lang w:val="en-GB" w:eastAsia="fr-FR"/>
              </w:rPr>
              <w:t xml:space="preserve">1.4.3.3 </w:t>
            </w:r>
          </w:p>
        </w:tc>
        <w:tc>
          <w:tcPr>
            <w:tcW w:w="10108" w:type="dxa"/>
          </w:tcPr>
          <w:p w:rsidR="00F128F6" w:rsidRPr="00C560DE" w:rsidRDefault="00F128F6" w:rsidP="003D6FC3">
            <w:pPr>
              <w:suppressAutoHyphens w:val="0"/>
              <w:spacing w:before="40" w:after="120" w:line="220" w:lineRule="exact"/>
              <w:ind w:right="113"/>
              <w:rPr>
                <w:b/>
                <w:bCs/>
                <w:lang w:val="en-GB" w:eastAsia="fr-FR"/>
              </w:rPr>
            </w:pPr>
            <w:r w:rsidRPr="00C560DE">
              <w:rPr>
                <w:b/>
                <w:bCs/>
                <w:i/>
                <w:iCs/>
                <w:lang w:val="en-GB" w:eastAsia="fr-FR"/>
              </w:rPr>
              <w:t>Filler</w:t>
            </w:r>
          </w:p>
        </w:tc>
        <w:tc>
          <w:tcPr>
            <w:tcW w:w="1477" w:type="dxa"/>
          </w:tcPr>
          <w:p w:rsidR="00F128F6" w:rsidRPr="00C560DE" w:rsidRDefault="00F128F6" w:rsidP="003D6FC3">
            <w:pPr>
              <w:suppressAutoHyphens w:val="0"/>
              <w:spacing w:before="40" w:after="120" w:line="220" w:lineRule="exact"/>
              <w:ind w:right="113"/>
              <w:rPr>
                <w:b/>
                <w:bCs/>
                <w:lang w:val="en-GB" w:eastAsia="fr-FR"/>
              </w:rPr>
            </w:pPr>
          </w:p>
        </w:tc>
      </w:tr>
      <w:tr w:rsidR="00F128F6" w:rsidRPr="00C560DE" w:rsidTr="00F128F6">
        <w:tc>
          <w:tcPr>
            <w:tcW w:w="1456" w:type="dxa"/>
          </w:tcPr>
          <w:p w:rsidR="00F128F6" w:rsidRPr="00C560DE" w:rsidRDefault="00F128F6" w:rsidP="003D6FC3">
            <w:pPr>
              <w:suppressAutoHyphens w:val="0"/>
              <w:spacing w:before="40" w:after="120" w:line="220" w:lineRule="exact"/>
              <w:ind w:right="113"/>
              <w:rPr>
                <w:b/>
                <w:bCs/>
                <w:lang w:val="en-GB" w:eastAsia="fr-FR"/>
              </w:rPr>
            </w:pPr>
            <w:r w:rsidRPr="00C560DE">
              <w:rPr>
                <w:b/>
                <w:bCs/>
                <w:lang w:val="en-GB" w:eastAsia="fr-FR"/>
              </w:rPr>
              <w:t>1.4.3.3 (r)</w:t>
            </w:r>
          </w:p>
        </w:tc>
        <w:tc>
          <w:tcPr>
            <w:tcW w:w="10108" w:type="dxa"/>
          </w:tcPr>
          <w:p w:rsidR="00F128F6" w:rsidRPr="00C560DE" w:rsidRDefault="00F128F6" w:rsidP="00655FFA">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He shall ascertain that, when prescribed in 7.2.4.25.5 </w:t>
            </w:r>
            <w:r w:rsidRPr="00C560DE">
              <w:rPr>
                <w:rFonts w:eastAsia="TimesNewRomanPSMT"/>
                <w:u w:val="single"/>
                <w:lang w:val="en-GB" w:eastAsia="fr-FR"/>
              </w:rPr>
              <w:t>and explosion protection is necessary according to 3.2.3.2 Table C column (17)</w:t>
            </w:r>
            <w:r w:rsidRPr="00C560DE">
              <w:rPr>
                <w:rFonts w:eastAsia="TimesNewRomanPSMT"/>
                <w:lang w:val="en-GB" w:eastAsia="fr-FR"/>
              </w:rPr>
              <w:t>, there is a flame-arrester in the vapour return piping to protect the vessel against detonations and</w:t>
            </w:r>
            <w:r w:rsidR="00EA4699">
              <w:rPr>
                <w:rFonts w:eastAsia="TimesNewRomanPSMT"/>
                <w:lang w:val="en-GB" w:eastAsia="fr-FR"/>
              </w:rPr>
              <w:t xml:space="preserve"> </w:t>
            </w:r>
            <w:r w:rsidR="00EA4699" w:rsidRPr="00F82F65">
              <w:rPr>
                <w:rFonts w:eastAsia="TimesNewRomanPSMT"/>
                <w:strike/>
                <w:lang w:val="en-US" w:eastAsia="fr-FR"/>
              </w:rPr>
              <w:t>flame-fronts</w:t>
            </w:r>
            <w:r w:rsidRPr="00C560DE">
              <w:rPr>
                <w:rFonts w:eastAsia="TimesNewRomanPSMT"/>
                <w:lang w:val="en-GB" w:eastAsia="fr-FR"/>
              </w:rPr>
              <w:t xml:space="preserve"> </w:t>
            </w:r>
            <w:r w:rsidR="00416857" w:rsidRPr="00C560DE">
              <w:rPr>
                <w:rFonts w:eastAsia="TimesNewRomanPSMT"/>
                <w:lang w:val="en-GB" w:eastAsia="fr-FR"/>
              </w:rPr>
              <w:t xml:space="preserve"> </w:t>
            </w:r>
            <w:r w:rsidR="00655FFA" w:rsidRPr="00EA4699">
              <w:rPr>
                <w:rFonts w:eastAsia="TimesNewRomanPSMT"/>
                <w:u w:val="single"/>
                <w:lang w:val="en-GB" w:eastAsia="fr-FR"/>
              </w:rPr>
              <w:t>passage of flames</w:t>
            </w:r>
            <w:r w:rsidRPr="00C560DE">
              <w:rPr>
                <w:rFonts w:eastAsia="TimesNewRomanPSMT"/>
                <w:lang w:val="en-GB" w:eastAsia="fr-FR"/>
              </w:rPr>
              <w:t xml:space="preserve"> from the </w:t>
            </w:r>
            <w:r w:rsidRPr="00C560DE">
              <w:rPr>
                <w:rFonts w:eastAsia="TimesNewRomanPSMT"/>
                <w:strike/>
                <w:lang w:val="en-GB" w:eastAsia="fr-FR"/>
              </w:rPr>
              <w:t>landward</w:t>
            </w:r>
            <w:r w:rsidRPr="00C560DE">
              <w:rPr>
                <w:rFonts w:eastAsia="TimesNewRomanPSMT"/>
                <w:lang w:val="en-GB" w:eastAsia="fr-FR"/>
              </w:rPr>
              <w:t xml:space="preserve"> </w:t>
            </w:r>
            <w:r w:rsidRPr="00C560DE">
              <w:rPr>
                <w:rFonts w:eastAsia="TimesNewRomanPSMT"/>
                <w:u w:val="single"/>
                <w:lang w:val="en-GB" w:eastAsia="fr-FR"/>
              </w:rPr>
              <w:t>shore</w:t>
            </w:r>
            <w:r w:rsidRPr="00C560DE">
              <w:rPr>
                <w:rFonts w:eastAsia="TimesNewRomanPSMT"/>
                <w:lang w:val="en-GB" w:eastAsia="fr-FR"/>
              </w:rPr>
              <w:t xml:space="preserve"> side </w:t>
            </w:r>
            <w:r w:rsidRPr="00C560DE">
              <w:rPr>
                <w:rFonts w:eastAsia="TimesNewRomanPSMT"/>
                <w:u w:val="single"/>
                <w:lang w:val="en-GB" w:eastAsia="fr-FR"/>
              </w:rPr>
              <w:t>which corresponds at least to the explosion group/subgroup in column (16) of Table C in 3.2.3.2.</w:t>
            </w:r>
          </w:p>
        </w:tc>
        <w:tc>
          <w:tcPr>
            <w:tcW w:w="1477" w:type="dxa"/>
          </w:tcPr>
          <w:p w:rsidR="00F128F6" w:rsidRPr="00C560DE" w:rsidRDefault="00F128F6" w:rsidP="003D6FC3">
            <w:pPr>
              <w:suppressAutoHyphens w:val="0"/>
              <w:spacing w:before="40" w:after="120" w:line="220" w:lineRule="exact"/>
              <w:ind w:right="113"/>
              <w:rPr>
                <w:bCs/>
                <w:lang w:val="en-GB" w:eastAsia="fr-FR"/>
              </w:rPr>
            </w:pPr>
            <w:r w:rsidRPr="00C560DE">
              <w:rPr>
                <w:bCs/>
                <w:lang w:val="en-GB" w:eastAsia="fr-FR"/>
              </w:rPr>
              <w:t>Clarification</w:t>
            </w:r>
          </w:p>
          <w:p w:rsidR="006C7B0B" w:rsidRPr="00C560DE" w:rsidRDefault="006C7B0B" w:rsidP="006C7B0B">
            <w:pPr>
              <w:suppressAutoHyphens w:val="0"/>
              <w:spacing w:before="40" w:after="120" w:line="220" w:lineRule="exact"/>
              <w:rPr>
                <w:bCs/>
                <w:lang w:val="en-GB" w:eastAsia="fr-FR"/>
              </w:rPr>
            </w:pPr>
            <w:r w:rsidRPr="00C560DE">
              <w:rPr>
                <w:iCs/>
                <w:lang w:val="en-GB" w:eastAsia="fr-FR"/>
              </w:rPr>
              <w:t>ADN wording</w:t>
            </w:r>
          </w:p>
        </w:tc>
      </w:tr>
      <w:tr w:rsidR="00F128F6" w:rsidRPr="00C560DE" w:rsidTr="00F128F6">
        <w:tc>
          <w:tcPr>
            <w:tcW w:w="1456" w:type="dxa"/>
          </w:tcPr>
          <w:p w:rsidR="00F128F6" w:rsidRPr="00C560DE" w:rsidRDefault="00F128F6" w:rsidP="003D6FC3">
            <w:pPr>
              <w:suppressAutoHyphens w:val="0"/>
              <w:spacing w:before="40" w:after="120" w:line="220" w:lineRule="exact"/>
              <w:ind w:right="113"/>
              <w:rPr>
                <w:b/>
                <w:bCs/>
                <w:lang w:val="en-GB" w:eastAsia="fr-FR"/>
              </w:rPr>
            </w:pPr>
            <w:r w:rsidRPr="00C560DE">
              <w:rPr>
                <w:b/>
                <w:bCs/>
                <w:lang w:val="en-GB" w:eastAsia="fr-FR"/>
              </w:rPr>
              <w:t>1.4.3.3 (s)</w:t>
            </w:r>
          </w:p>
        </w:tc>
        <w:tc>
          <w:tcPr>
            <w:tcW w:w="10108" w:type="dxa"/>
          </w:tcPr>
          <w:p w:rsidR="00F128F6" w:rsidRPr="00C560DE" w:rsidRDefault="00F128F6" w:rsidP="00BB0B6B">
            <w:pPr>
              <w:suppressAutoHyphens w:val="0"/>
              <w:autoSpaceDE w:val="0"/>
              <w:autoSpaceDN w:val="0"/>
              <w:adjustRightInd w:val="0"/>
              <w:spacing w:before="40" w:after="120" w:line="220" w:lineRule="exact"/>
              <w:ind w:right="113"/>
              <w:rPr>
                <w:b/>
                <w:bCs/>
                <w:i/>
                <w:iCs/>
                <w:lang w:val="en-GB" w:eastAsia="fr-FR"/>
              </w:rPr>
            </w:pPr>
            <w:r w:rsidRPr="00C560DE">
              <w:rPr>
                <w:rFonts w:eastAsia="TimesNewRomanPSMT"/>
                <w:lang w:val="en-GB" w:eastAsia="fr-FR"/>
              </w:rPr>
              <w:t xml:space="preserve">He shall ascertain that the loading flows conform to the </w:t>
            </w:r>
            <w:r w:rsidRPr="00C560DE">
              <w:rPr>
                <w:rFonts w:eastAsia="TimesNewRomanPSMT"/>
                <w:strike/>
                <w:lang w:val="en-GB" w:eastAsia="fr-FR"/>
              </w:rPr>
              <w:t xml:space="preserve">loading </w:t>
            </w:r>
            <w:r w:rsidRPr="00C560DE">
              <w:rPr>
                <w:rFonts w:eastAsia="TimesNewRomanPSMT"/>
                <w:lang w:val="en-GB" w:eastAsia="fr-FR"/>
              </w:rPr>
              <w:t>instructions</w:t>
            </w:r>
            <w:r w:rsidR="005D0175" w:rsidRPr="00C560DE">
              <w:rPr>
                <w:rFonts w:eastAsia="TimesNewRomanPSMT"/>
                <w:color w:val="FF0000"/>
                <w:lang w:val="en-GB" w:eastAsia="fr-FR"/>
              </w:rPr>
              <w:t xml:space="preserve"> </w:t>
            </w:r>
            <w:r w:rsidR="005D0175" w:rsidRPr="00C560DE">
              <w:rPr>
                <w:rFonts w:eastAsia="TimesNewRomanPSMT"/>
                <w:lang w:val="en-GB" w:eastAsia="fr-FR"/>
              </w:rPr>
              <w:t>on</w:t>
            </w:r>
            <w:r w:rsidRPr="00C560DE">
              <w:rPr>
                <w:rFonts w:eastAsia="TimesNewRomanPSMT"/>
                <w:u w:val="single"/>
                <w:lang w:val="en-GB" w:eastAsia="fr-FR"/>
              </w:rPr>
              <w:t xml:space="preserve"> loading </w:t>
            </w:r>
            <w:r w:rsidRPr="00C560DE">
              <w:rPr>
                <w:iCs/>
                <w:u w:val="single"/>
                <w:lang w:val="en-GB" w:eastAsia="fr-FR"/>
              </w:rPr>
              <w:t>and unloading flows</w:t>
            </w:r>
            <w:r w:rsidRPr="00C560DE">
              <w:rPr>
                <w:rFonts w:eastAsia="TimesNewRomanPSMT"/>
                <w:lang w:val="en-GB" w:eastAsia="fr-FR"/>
              </w:rPr>
              <w:t xml:space="preserve"> referred to in 9.3.2.25.9 or 9.3.3.25.9 and that the pressure at the crossing-point </w:t>
            </w:r>
            <w:r w:rsidRPr="00C560DE">
              <w:rPr>
                <w:rFonts w:eastAsia="TimesNewRomanPSMT"/>
                <w:strike/>
                <w:lang w:val="en-GB" w:eastAsia="fr-FR"/>
              </w:rPr>
              <w:t xml:space="preserve">of the </w:t>
            </w:r>
            <w:r w:rsidR="00BB0B6B" w:rsidRPr="00EA4699">
              <w:rPr>
                <w:rFonts w:eastAsia="TimesNewRomanPSMT"/>
                <w:u w:val="single"/>
                <w:lang w:val="en-GB" w:eastAsia="fr-FR"/>
              </w:rPr>
              <w:t>venting piping</w:t>
            </w:r>
            <w:r w:rsidRPr="00C560DE">
              <w:rPr>
                <w:rFonts w:eastAsia="TimesNewRomanPSMT"/>
                <w:u w:val="single"/>
                <w:lang w:val="en-GB" w:eastAsia="fr-FR"/>
              </w:rPr>
              <w:t>/vapour return piping</w:t>
            </w:r>
            <w:r w:rsidRPr="00C560DE">
              <w:rPr>
                <w:rFonts w:eastAsia="TimesNewRomanPSMT"/>
                <w:lang w:val="en-GB" w:eastAsia="fr-FR"/>
              </w:rPr>
              <w:t xml:space="preserve"> </w:t>
            </w:r>
            <w:r w:rsidRPr="00C560DE">
              <w:rPr>
                <w:rFonts w:eastAsia="TimesNewRomanPSMT"/>
                <w:strike/>
                <w:lang w:val="en-GB" w:eastAsia="fr-FR"/>
              </w:rPr>
              <w:t>or the compensation pipe</w:t>
            </w:r>
            <w:r w:rsidRPr="00C560DE">
              <w:rPr>
                <w:rFonts w:eastAsia="TimesNewRomanPSMT"/>
                <w:lang w:val="en-GB" w:eastAsia="fr-FR"/>
              </w:rPr>
              <w:t xml:space="preserve"> is not greater than the opening pressure of the </w:t>
            </w:r>
            <w:r w:rsidRPr="00C560DE">
              <w:rPr>
                <w:rFonts w:eastAsia="TimesNewRomanPSMT"/>
                <w:u w:val="single"/>
                <w:lang w:val="en-GB" w:eastAsia="fr-FR"/>
              </w:rPr>
              <w:t>pressure relief device</w:t>
            </w:r>
            <w:r w:rsidRPr="00C560DE">
              <w:rPr>
                <w:rFonts w:eastAsia="TimesNewRomanPSMT"/>
                <w:lang w:val="en-GB" w:eastAsia="fr-FR"/>
              </w:rPr>
              <w:t>/ high velocity vent valve.</w:t>
            </w:r>
          </w:p>
        </w:tc>
        <w:tc>
          <w:tcPr>
            <w:tcW w:w="1477" w:type="dxa"/>
          </w:tcPr>
          <w:p w:rsidR="00F128F6" w:rsidRPr="00C560DE" w:rsidRDefault="00F128F6" w:rsidP="003D6FC3">
            <w:pPr>
              <w:suppressAutoHyphens w:val="0"/>
              <w:spacing w:before="40" w:after="120" w:line="220" w:lineRule="exact"/>
              <w:ind w:right="113"/>
              <w:rPr>
                <w:bCs/>
                <w:lang w:val="en-GB" w:eastAsia="fr-FR"/>
              </w:rPr>
            </w:pPr>
            <w:r w:rsidRPr="00C560DE">
              <w:rPr>
                <w:bCs/>
                <w:lang w:val="en-GB" w:eastAsia="fr-FR"/>
              </w:rPr>
              <w:t>New zone concept</w:t>
            </w:r>
          </w:p>
          <w:p w:rsidR="006C7B0B" w:rsidRPr="00C560DE" w:rsidRDefault="006C7B0B" w:rsidP="006C7B0B">
            <w:pPr>
              <w:suppressAutoHyphens w:val="0"/>
              <w:spacing w:before="40" w:after="120" w:line="220" w:lineRule="exact"/>
              <w:ind w:right="-75"/>
              <w:rPr>
                <w:bCs/>
                <w:lang w:val="en-GB" w:eastAsia="fr-FR"/>
              </w:rPr>
            </w:pPr>
            <w:r w:rsidRPr="00C560DE">
              <w:rPr>
                <w:iCs/>
                <w:lang w:val="en-GB" w:eastAsia="fr-FR"/>
              </w:rPr>
              <w:t>ADN wording</w:t>
            </w:r>
          </w:p>
        </w:tc>
      </w:tr>
      <w:tr w:rsidR="00F128F6" w:rsidRPr="00C560DE" w:rsidTr="00F128F6">
        <w:tc>
          <w:tcPr>
            <w:tcW w:w="1456" w:type="dxa"/>
          </w:tcPr>
          <w:p w:rsidR="00F128F6" w:rsidRPr="00C560DE" w:rsidRDefault="00F128F6" w:rsidP="003D6FC3">
            <w:pPr>
              <w:suppressAutoHyphens w:val="0"/>
              <w:spacing w:before="40" w:after="120" w:line="220" w:lineRule="exact"/>
              <w:ind w:right="113"/>
              <w:rPr>
                <w:b/>
                <w:lang w:val="en-GB" w:eastAsia="fr-FR"/>
              </w:rPr>
            </w:pPr>
            <w:r w:rsidRPr="00C560DE">
              <w:rPr>
                <w:b/>
                <w:lang w:val="en-GB" w:eastAsia="fr-FR"/>
              </w:rPr>
              <w:t>1.4.3.7</w:t>
            </w:r>
          </w:p>
        </w:tc>
        <w:tc>
          <w:tcPr>
            <w:tcW w:w="10108" w:type="dxa"/>
          </w:tcPr>
          <w:p w:rsidR="00F128F6" w:rsidRPr="00C560DE" w:rsidRDefault="00F128F6" w:rsidP="003D6FC3">
            <w:pPr>
              <w:suppressAutoHyphens w:val="0"/>
              <w:autoSpaceDE w:val="0"/>
              <w:autoSpaceDN w:val="0"/>
              <w:adjustRightInd w:val="0"/>
              <w:spacing w:before="40" w:after="120" w:line="220" w:lineRule="exact"/>
              <w:rPr>
                <w:rFonts w:eastAsia="Calibri"/>
                <w:b/>
                <w:i/>
                <w:lang w:val="en-GB" w:eastAsia="fr-FR"/>
              </w:rPr>
            </w:pPr>
            <w:r w:rsidRPr="00C560DE">
              <w:rPr>
                <w:rFonts w:eastAsia="Calibri"/>
                <w:b/>
                <w:i/>
                <w:lang w:val="en-GB" w:eastAsia="fr-FR"/>
              </w:rPr>
              <w:t>Unloader</w:t>
            </w:r>
          </w:p>
        </w:tc>
        <w:tc>
          <w:tcPr>
            <w:tcW w:w="1477" w:type="dxa"/>
          </w:tcPr>
          <w:p w:rsidR="00F128F6" w:rsidRPr="00C560DE" w:rsidRDefault="00F128F6" w:rsidP="003D6FC3">
            <w:pPr>
              <w:suppressAutoHyphens w:val="0"/>
              <w:spacing w:before="40" w:after="120" w:line="220" w:lineRule="exact"/>
              <w:ind w:right="113"/>
              <w:rPr>
                <w:bCs/>
                <w:lang w:val="en-GB" w:eastAsia="fr-FR"/>
              </w:rPr>
            </w:pPr>
          </w:p>
        </w:tc>
      </w:tr>
      <w:tr w:rsidR="00F128F6" w:rsidRPr="00C560DE" w:rsidTr="007B0B56">
        <w:tc>
          <w:tcPr>
            <w:tcW w:w="1456" w:type="dxa"/>
            <w:tcBorders>
              <w:bottom w:val="single" w:sz="4" w:space="0" w:color="auto"/>
            </w:tcBorders>
          </w:tcPr>
          <w:p w:rsidR="00F128F6" w:rsidRPr="00C560DE" w:rsidRDefault="00F128F6" w:rsidP="003D6FC3">
            <w:pPr>
              <w:suppressAutoHyphens w:val="0"/>
              <w:spacing w:before="40" w:after="120" w:line="220" w:lineRule="exact"/>
              <w:ind w:right="113"/>
              <w:rPr>
                <w:b/>
                <w:lang w:val="en-GB" w:eastAsia="fr-FR"/>
              </w:rPr>
            </w:pPr>
            <w:r w:rsidRPr="00C560DE">
              <w:rPr>
                <w:b/>
                <w:lang w:val="en-GB" w:eastAsia="fr-FR"/>
              </w:rPr>
              <w:t>1.4.3.7.1</w:t>
            </w:r>
            <w:r w:rsidRPr="00C560DE">
              <w:rPr>
                <w:rFonts w:eastAsia="Calibri"/>
                <w:lang w:val="en-GB" w:eastAsia="fr-FR"/>
              </w:rPr>
              <w:t xml:space="preserve"> (i)</w:t>
            </w:r>
          </w:p>
        </w:tc>
        <w:tc>
          <w:tcPr>
            <w:tcW w:w="10108" w:type="dxa"/>
            <w:tcBorders>
              <w:bottom w:val="single" w:sz="4" w:space="0" w:color="auto"/>
            </w:tcBorders>
          </w:tcPr>
          <w:p w:rsidR="00F128F6" w:rsidRPr="00C560DE" w:rsidRDefault="00F128F6" w:rsidP="003D6FC3">
            <w:pPr>
              <w:suppressAutoHyphens w:val="0"/>
              <w:autoSpaceDE w:val="0"/>
              <w:autoSpaceDN w:val="0"/>
              <w:adjustRightInd w:val="0"/>
              <w:spacing w:before="40" w:after="120" w:line="220" w:lineRule="exact"/>
              <w:rPr>
                <w:rFonts w:eastAsia="Calibri"/>
                <w:b/>
                <w:i/>
                <w:lang w:val="en-GB" w:eastAsia="fr-FR"/>
              </w:rPr>
            </w:pPr>
            <w:r w:rsidRPr="00C560DE">
              <w:rPr>
                <w:lang w:val="en-GB" w:eastAsia="fr-FR"/>
              </w:rPr>
              <w:t xml:space="preserve">Ascertain that, </w:t>
            </w:r>
            <w:r w:rsidRPr="00C560DE">
              <w:rPr>
                <w:strike/>
                <w:lang w:val="en-GB" w:eastAsia="fr-FR"/>
              </w:rPr>
              <w:t>when prescribed in 7.2.4.25.5</w:t>
            </w:r>
            <w:r w:rsidRPr="00C560DE">
              <w:rPr>
                <w:lang w:val="en-GB" w:eastAsia="fr-FR"/>
              </w:rPr>
              <w:t xml:space="preserve"> there is a flame-arrester in the vapour return </w:t>
            </w:r>
            <w:r w:rsidRPr="00C560DE">
              <w:rPr>
                <w:u w:val="single"/>
                <w:lang w:val="en-GB" w:eastAsia="fr-FR"/>
              </w:rPr>
              <w:t xml:space="preserve">piping in case a connection to the </w:t>
            </w:r>
            <w:r w:rsidR="004E2254" w:rsidRPr="00C560DE">
              <w:rPr>
                <w:rFonts w:eastAsia="TimesNewRomanPSMT"/>
                <w:u w:val="single"/>
                <w:lang w:val="en-GB" w:eastAsia="fr-FR"/>
              </w:rPr>
              <w:t>venting piping</w:t>
            </w:r>
            <w:r w:rsidRPr="00C560DE">
              <w:rPr>
                <w:rFonts w:eastAsia="TimesNewRomanPSMT"/>
                <w:u w:val="single"/>
                <w:lang w:val="en-GB" w:eastAsia="fr-FR"/>
              </w:rPr>
              <w:t xml:space="preserve"> is necessary</w:t>
            </w:r>
            <w:r w:rsidRPr="00C560DE">
              <w:rPr>
                <w:u w:val="single"/>
                <w:lang w:val="en-GB" w:eastAsia="fr-FR"/>
              </w:rPr>
              <w:t>,</w:t>
            </w:r>
            <w:r w:rsidRPr="00C560DE">
              <w:rPr>
                <w:rFonts w:eastAsia="TimesNewRomanPSMT"/>
                <w:u w:val="single"/>
                <w:lang w:val="en-GB" w:eastAsia="fr-FR"/>
              </w:rPr>
              <w:t xml:space="preserve"> and explosion protection is necessary according to 3.2.3.2 Table C column (17)</w:t>
            </w:r>
            <w:r w:rsidRPr="00C560DE">
              <w:rPr>
                <w:rFonts w:eastAsia="TimesNewRomanPSMT"/>
                <w:lang w:val="en-GB" w:eastAsia="fr-FR"/>
              </w:rPr>
              <w:t>,</w:t>
            </w:r>
            <w:r w:rsidRPr="00C560DE">
              <w:rPr>
                <w:lang w:val="en-GB" w:eastAsia="fr-FR"/>
              </w:rPr>
              <w:t xml:space="preserve"> to protect the vessel against detonations and </w:t>
            </w:r>
            <w:r w:rsidR="00305112" w:rsidRPr="00D700CF">
              <w:rPr>
                <w:strike/>
                <w:lang w:val="en-US" w:eastAsia="fr-FR"/>
              </w:rPr>
              <w:t>flame-fronts</w:t>
            </w:r>
            <w:r w:rsidR="00305112" w:rsidRPr="00305112">
              <w:rPr>
                <w:rFonts w:eastAsia="TimesNewRomanPSMT"/>
                <w:u w:val="single"/>
                <w:lang w:val="en-GB" w:eastAsia="fr-FR"/>
              </w:rPr>
              <w:t xml:space="preserve"> </w:t>
            </w:r>
            <w:r w:rsidR="00416857" w:rsidRPr="00305112">
              <w:rPr>
                <w:rFonts w:eastAsia="TimesNewRomanPSMT"/>
                <w:u w:val="single"/>
                <w:lang w:val="en-GB" w:eastAsia="fr-FR"/>
              </w:rPr>
              <w:t>passage of flames</w:t>
            </w:r>
            <w:r w:rsidR="00416857" w:rsidRPr="00C560DE">
              <w:rPr>
                <w:rFonts w:eastAsia="TimesNewRomanPSMT"/>
                <w:lang w:val="en-GB" w:eastAsia="fr-FR"/>
              </w:rPr>
              <w:t xml:space="preserve"> </w:t>
            </w:r>
            <w:r w:rsidRPr="00C560DE">
              <w:rPr>
                <w:lang w:val="en-GB" w:eastAsia="fr-FR"/>
              </w:rPr>
              <w:t xml:space="preserve">from the </w:t>
            </w:r>
            <w:r w:rsidRPr="00C560DE">
              <w:rPr>
                <w:rFonts w:eastAsia="TimesNewRomanPSMT"/>
                <w:strike/>
                <w:lang w:val="en-GB" w:eastAsia="fr-FR"/>
              </w:rPr>
              <w:t>landward</w:t>
            </w:r>
            <w:r w:rsidRPr="00C560DE">
              <w:rPr>
                <w:rFonts w:eastAsia="TimesNewRomanPSMT"/>
                <w:lang w:val="en-GB" w:eastAsia="fr-FR"/>
              </w:rPr>
              <w:t xml:space="preserve"> </w:t>
            </w:r>
            <w:r w:rsidRPr="00C560DE">
              <w:rPr>
                <w:rFonts w:eastAsia="TimesNewRomanPSMT"/>
                <w:u w:val="single"/>
                <w:lang w:val="en-GB" w:eastAsia="fr-FR"/>
              </w:rPr>
              <w:t>shore</w:t>
            </w:r>
            <w:r w:rsidRPr="00C560DE">
              <w:rPr>
                <w:rFonts w:eastAsia="TimesNewRomanPSMT"/>
                <w:lang w:val="en-GB" w:eastAsia="fr-FR"/>
              </w:rPr>
              <w:t xml:space="preserve"> side </w:t>
            </w:r>
            <w:r w:rsidRPr="00C560DE">
              <w:rPr>
                <w:rFonts w:eastAsia="TimesNewRomanPSMT"/>
                <w:u w:val="single"/>
                <w:lang w:val="en-GB" w:eastAsia="fr-FR"/>
              </w:rPr>
              <w:t>which corresponds at least to the explosion group/subgroup in column (16) of Table C in 3.2.3.2.</w:t>
            </w:r>
            <w:r w:rsidRPr="00C560DE">
              <w:rPr>
                <w:lang w:val="en-GB" w:eastAsia="fr-FR"/>
              </w:rPr>
              <w:t>;</w:t>
            </w:r>
          </w:p>
        </w:tc>
        <w:tc>
          <w:tcPr>
            <w:tcW w:w="1477" w:type="dxa"/>
            <w:tcBorders>
              <w:bottom w:val="single" w:sz="4" w:space="0" w:color="auto"/>
            </w:tcBorders>
          </w:tcPr>
          <w:p w:rsidR="00F128F6" w:rsidRPr="00C560DE" w:rsidRDefault="00F128F6" w:rsidP="006C7B0B">
            <w:pPr>
              <w:suppressAutoHyphens w:val="0"/>
              <w:spacing w:line="220" w:lineRule="exact"/>
              <w:ind w:right="113"/>
              <w:rPr>
                <w:bCs/>
                <w:lang w:val="en-GB" w:eastAsia="fr-FR"/>
              </w:rPr>
            </w:pPr>
            <w:r w:rsidRPr="00C560DE">
              <w:rPr>
                <w:bCs/>
                <w:lang w:val="en-GB" w:eastAsia="fr-FR"/>
              </w:rPr>
              <w:t>Clarification</w:t>
            </w:r>
          </w:p>
          <w:p w:rsidR="00F128F6" w:rsidRPr="00C560DE" w:rsidRDefault="00F128F6" w:rsidP="003D6FC3">
            <w:pPr>
              <w:suppressAutoHyphens w:val="0"/>
              <w:spacing w:before="40" w:after="120" w:line="220" w:lineRule="exact"/>
              <w:ind w:right="113"/>
              <w:rPr>
                <w:bCs/>
                <w:lang w:val="en-GB" w:eastAsia="fr-FR"/>
              </w:rPr>
            </w:pPr>
            <w:r w:rsidRPr="00C560DE">
              <w:rPr>
                <w:bCs/>
                <w:lang w:val="en-GB" w:eastAsia="fr-FR"/>
              </w:rPr>
              <w:t>7.2.4.25.5 refers to loading only</w:t>
            </w:r>
          </w:p>
          <w:p w:rsidR="006C7B0B" w:rsidRPr="00C560DE" w:rsidRDefault="006C7B0B" w:rsidP="006C7B0B">
            <w:pPr>
              <w:suppressAutoHyphens w:val="0"/>
              <w:spacing w:before="40" w:after="120" w:line="220" w:lineRule="exact"/>
              <w:rPr>
                <w:bCs/>
                <w:lang w:val="en-GB" w:eastAsia="fr-FR"/>
              </w:rPr>
            </w:pPr>
            <w:r w:rsidRPr="00C560DE">
              <w:rPr>
                <w:iCs/>
                <w:lang w:val="en-GB" w:eastAsia="fr-FR"/>
              </w:rPr>
              <w:t>ADN wording</w:t>
            </w:r>
          </w:p>
        </w:tc>
      </w:tr>
      <w:tr w:rsidR="00F128F6" w:rsidRPr="00C560DE" w:rsidTr="007B0B56">
        <w:tc>
          <w:tcPr>
            <w:tcW w:w="1456" w:type="dxa"/>
            <w:tcBorders>
              <w:bottom w:val="single" w:sz="12" w:space="0" w:color="auto"/>
            </w:tcBorders>
          </w:tcPr>
          <w:p w:rsidR="00F128F6" w:rsidRPr="00C560DE" w:rsidRDefault="00F128F6" w:rsidP="003D6FC3">
            <w:pPr>
              <w:suppressAutoHyphens w:val="0"/>
              <w:spacing w:before="40" w:after="120" w:line="220" w:lineRule="exact"/>
              <w:ind w:right="113"/>
              <w:rPr>
                <w:b/>
                <w:bCs/>
                <w:lang w:val="en-GB" w:eastAsia="fr-FR"/>
              </w:rPr>
            </w:pPr>
            <w:r w:rsidRPr="00C560DE">
              <w:rPr>
                <w:b/>
                <w:lang w:val="en-GB" w:eastAsia="fr-FR"/>
              </w:rPr>
              <w:t xml:space="preserve">1.4.3.7.1 </w:t>
            </w:r>
            <w:r w:rsidRPr="00C560DE">
              <w:rPr>
                <w:rFonts w:eastAsia="TimesNewRomanPSMT"/>
                <w:lang w:val="en-GB" w:eastAsia="fr-FR"/>
              </w:rPr>
              <w:t>(j)</w:t>
            </w:r>
          </w:p>
        </w:tc>
        <w:tc>
          <w:tcPr>
            <w:tcW w:w="10108" w:type="dxa"/>
            <w:tcBorders>
              <w:bottom w:val="single" w:sz="12" w:space="0" w:color="auto"/>
            </w:tcBorders>
          </w:tcPr>
          <w:p w:rsidR="00F128F6" w:rsidRPr="00C560DE" w:rsidRDefault="00F128F6" w:rsidP="005253C2">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Calibri"/>
                <w:lang w:val="en-GB" w:eastAsia="fr-FR"/>
              </w:rPr>
              <w:t xml:space="preserve">Ascertain that the unloading flows conform to </w:t>
            </w:r>
            <w:r w:rsidRPr="00C560DE">
              <w:rPr>
                <w:rFonts w:eastAsia="TimesNewRomanPSMT"/>
                <w:lang w:val="en-GB" w:eastAsia="fr-FR"/>
              </w:rPr>
              <w:t xml:space="preserve">the </w:t>
            </w:r>
            <w:r w:rsidRPr="00C560DE">
              <w:rPr>
                <w:rFonts w:eastAsia="TimesNewRomanPSMT"/>
                <w:strike/>
                <w:lang w:val="en-GB" w:eastAsia="fr-FR"/>
              </w:rPr>
              <w:t>loading</w:t>
            </w:r>
            <w:r w:rsidRPr="00C560DE">
              <w:rPr>
                <w:rFonts w:eastAsia="TimesNewRomanPSMT"/>
                <w:lang w:val="en-GB" w:eastAsia="fr-FR"/>
              </w:rPr>
              <w:t xml:space="preserve">  instructions </w:t>
            </w:r>
            <w:r w:rsidRPr="00C560DE">
              <w:rPr>
                <w:rFonts w:eastAsia="TimesNewRomanPSMT"/>
                <w:u w:val="single"/>
                <w:lang w:val="en-GB" w:eastAsia="fr-FR"/>
              </w:rPr>
              <w:t xml:space="preserve">on loading </w:t>
            </w:r>
            <w:r w:rsidRPr="00C560DE">
              <w:rPr>
                <w:iCs/>
                <w:u w:val="single"/>
                <w:lang w:val="en-GB" w:eastAsia="fr-FR"/>
              </w:rPr>
              <w:t>and unloading flows</w:t>
            </w:r>
            <w:r w:rsidRPr="00C560DE">
              <w:rPr>
                <w:rFonts w:eastAsia="TimesNewRomanPSMT"/>
                <w:lang w:val="en-GB" w:eastAsia="fr-FR"/>
              </w:rPr>
              <w:t xml:space="preserve"> </w:t>
            </w:r>
            <w:r w:rsidRPr="00C560DE">
              <w:rPr>
                <w:rFonts w:eastAsia="Calibri"/>
                <w:lang w:val="en-GB" w:eastAsia="fr-FR"/>
              </w:rPr>
              <w:t xml:space="preserve">referred to in 9.3.2.25.9 or 9.3.3.25.9 and that the pressure at the connecting point </w:t>
            </w:r>
            <w:r w:rsidRPr="00C560DE">
              <w:rPr>
                <w:rFonts w:eastAsia="TimesNewRomanPSMT"/>
                <w:strike/>
                <w:lang w:val="en-GB" w:eastAsia="fr-FR"/>
              </w:rPr>
              <w:t xml:space="preserve">of the </w:t>
            </w:r>
            <w:r w:rsidR="00305112" w:rsidRPr="00F82F65">
              <w:rPr>
                <w:rFonts w:eastAsia="TimesNewRomanPSMT"/>
                <w:strike/>
                <w:lang w:val="en-US" w:eastAsia="fr-FR"/>
              </w:rPr>
              <w:t>gas discharge pipe</w:t>
            </w:r>
            <w:r w:rsidRPr="00C560DE">
              <w:rPr>
                <w:rFonts w:eastAsia="TimesNewRomanPSMT"/>
                <w:strike/>
                <w:lang w:val="en-GB" w:eastAsia="fr-FR"/>
              </w:rPr>
              <w:t xml:space="preserve"> </w:t>
            </w:r>
            <w:r w:rsidR="00886E4B" w:rsidRPr="00305112">
              <w:rPr>
                <w:rFonts w:eastAsia="TimesNewRomanPSMT"/>
                <w:u w:val="single"/>
                <w:lang w:val="en-GB" w:eastAsia="fr-FR"/>
              </w:rPr>
              <w:t>venting pipi</w:t>
            </w:r>
            <w:r w:rsidR="005253C2" w:rsidRPr="00305112">
              <w:rPr>
                <w:rFonts w:eastAsia="TimesNewRomanPSMT"/>
                <w:u w:val="single"/>
                <w:lang w:val="en-GB" w:eastAsia="fr-FR"/>
              </w:rPr>
              <w:t>n</w:t>
            </w:r>
            <w:r w:rsidR="00886E4B" w:rsidRPr="00305112">
              <w:rPr>
                <w:rFonts w:eastAsia="TimesNewRomanPSMT"/>
                <w:u w:val="single"/>
                <w:lang w:val="en-GB" w:eastAsia="fr-FR"/>
              </w:rPr>
              <w:t>g</w:t>
            </w:r>
            <w:r w:rsidRPr="00C560DE">
              <w:rPr>
                <w:rFonts w:eastAsia="TimesNewRomanPSMT"/>
                <w:u w:val="single"/>
                <w:lang w:val="en-GB" w:eastAsia="fr-FR"/>
              </w:rPr>
              <w:t xml:space="preserve">/vapour </w:t>
            </w:r>
            <w:r w:rsidRPr="00C560DE">
              <w:rPr>
                <w:rFonts w:eastAsia="TimesNewRomanPSMT"/>
                <w:u w:val="single"/>
                <w:lang w:val="en-GB" w:eastAsia="fr-FR"/>
              </w:rPr>
              <w:lastRenderedPageBreak/>
              <w:t>return piping</w:t>
            </w:r>
            <w:r w:rsidRPr="00C560DE">
              <w:rPr>
                <w:rFonts w:eastAsia="TimesNewRomanPSMT"/>
                <w:lang w:val="en-GB" w:eastAsia="fr-FR"/>
              </w:rPr>
              <w:t xml:space="preserve"> </w:t>
            </w:r>
            <w:r w:rsidRPr="00C560DE">
              <w:rPr>
                <w:rFonts w:eastAsia="Calibri"/>
                <w:lang w:val="en-GB" w:eastAsia="fr-FR"/>
              </w:rPr>
              <w:t xml:space="preserve">does not exceed the opening pressure of the </w:t>
            </w:r>
            <w:r w:rsidRPr="00C560DE">
              <w:rPr>
                <w:rFonts w:eastAsia="TimesNewRomanPSMT"/>
                <w:u w:val="single"/>
                <w:lang w:val="en-GB" w:eastAsia="fr-FR"/>
              </w:rPr>
              <w:t>pressure relief device</w:t>
            </w:r>
            <w:r w:rsidRPr="00C560DE">
              <w:rPr>
                <w:rFonts w:eastAsia="TimesNewRomanPSMT"/>
                <w:lang w:val="en-GB" w:eastAsia="fr-FR"/>
              </w:rPr>
              <w:t>/</w:t>
            </w:r>
            <w:r w:rsidRPr="00C560DE">
              <w:rPr>
                <w:rFonts w:eastAsia="Calibri"/>
                <w:lang w:val="en-GB" w:eastAsia="fr-FR"/>
              </w:rPr>
              <w:t>high velocity vent valve;</w:t>
            </w:r>
          </w:p>
        </w:tc>
        <w:tc>
          <w:tcPr>
            <w:tcW w:w="1477" w:type="dxa"/>
            <w:tcBorders>
              <w:bottom w:val="single" w:sz="12" w:space="0" w:color="auto"/>
            </w:tcBorders>
          </w:tcPr>
          <w:p w:rsidR="00F128F6" w:rsidRPr="00C560DE" w:rsidRDefault="00F128F6" w:rsidP="003D6FC3">
            <w:pPr>
              <w:suppressAutoHyphens w:val="0"/>
              <w:spacing w:before="40" w:after="120" w:line="220" w:lineRule="exact"/>
              <w:ind w:right="113"/>
              <w:rPr>
                <w:bCs/>
                <w:lang w:val="en-GB" w:eastAsia="fr-FR"/>
              </w:rPr>
            </w:pPr>
            <w:r w:rsidRPr="00C560DE">
              <w:rPr>
                <w:bCs/>
                <w:lang w:val="en-GB" w:eastAsia="fr-FR"/>
              </w:rPr>
              <w:lastRenderedPageBreak/>
              <w:t>Clarification</w:t>
            </w:r>
          </w:p>
          <w:p w:rsidR="006C7B0B" w:rsidRPr="00C560DE" w:rsidRDefault="006C7B0B" w:rsidP="006C7B0B">
            <w:pPr>
              <w:suppressAutoHyphens w:val="0"/>
              <w:spacing w:before="40" w:after="120" w:line="220" w:lineRule="exact"/>
              <w:rPr>
                <w:bCs/>
                <w:lang w:val="en-GB" w:eastAsia="fr-FR"/>
              </w:rPr>
            </w:pPr>
            <w:r w:rsidRPr="00C560DE">
              <w:rPr>
                <w:iCs/>
                <w:lang w:val="en-GB" w:eastAsia="fr-FR"/>
              </w:rPr>
              <w:lastRenderedPageBreak/>
              <w:t>ADN wording</w:t>
            </w:r>
          </w:p>
        </w:tc>
      </w:tr>
    </w:tbl>
    <w:p w:rsidR="008213BC" w:rsidRPr="00C560DE" w:rsidRDefault="00F128F6" w:rsidP="00F128F6">
      <w:pPr>
        <w:pStyle w:val="H1G"/>
      </w:pPr>
      <w:r w:rsidRPr="00C560DE">
        <w:lastRenderedPageBreak/>
        <w:tab/>
        <w:t>1.6.7.2</w:t>
      </w:r>
      <w:r w:rsidRPr="00C560DE">
        <w:tab/>
        <w:t>Transitional Measures</w:t>
      </w:r>
    </w:p>
    <w:tbl>
      <w:tblPr>
        <w:tblStyle w:val="TableGrid14"/>
        <w:tblW w:w="13041" w:type="dxa"/>
        <w:tblLayout w:type="fixed"/>
        <w:tblLook w:val="04A0" w:firstRow="1" w:lastRow="0" w:firstColumn="1" w:lastColumn="0" w:noHBand="0" w:noVBand="1"/>
      </w:tblPr>
      <w:tblGrid>
        <w:gridCol w:w="1443"/>
        <w:gridCol w:w="2779"/>
        <w:gridCol w:w="6916"/>
        <w:gridCol w:w="1903"/>
      </w:tblGrid>
      <w:tr w:rsidR="007B0B56" w:rsidRPr="00C560DE" w:rsidTr="00EB22DD">
        <w:trPr>
          <w:trHeight w:val="194"/>
          <w:tblHeader/>
        </w:trPr>
        <w:tc>
          <w:tcPr>
            <w:tcW w:w="12157" w:type="dxa"/>
            <w:gridSpan w:val="3"/>
            <w:tcBorders>
              <w:bottom w:val="single" w:sz="4" w:space="0" w:color="auto"/>
            </w:tcBorders>
          </w:tcPr>
          <w:p w:rsidR="007B0B56" w:rsidRPr="00C560DE" w:rsidRDefault="007B0B56" w:rsidP="00EB22DD">
            <w:pPr>
              <w:suppressAutoHyphens w:val="0"/>
              <w:autoSpaceDE w:val="0"/>
              <w:autoSpaceDN w:val="0"/>
              <w:adjustRightInd w:val="0"/>
              <w:spacing w:before="80" w:after="80" w:line="200" w:lineRule="exact"/>
              <w:ind w:right="113"/>
              <w:rPr>
                <w:i/>
                <w:sz w:val="16"/>
                <w:szCs w:val="16"/>
                <w:lang w:val="en-GB" w:eastAsia="fr-FR"/>
              </w:rPr>
            </w:pPr>
            <w:r w:rsidRPr="00C560DE">
              <w:rPr>
                <w:rFonts w:eastAsia="Calibri"/>
                <w:i/>
                <w:sz w:val="16"/>
                <w:szCs w:val="16"/>
                <w:lang w:val="en-GB" w:eastAsia="fr-FR"/>
              </w:rPr>
              <w:t>1.6.7.2.1.1 Table of general transitional provisions: Dry cargo</w:t>
            </w:r>
          </w:p>
        </w:tc>
        <w:tc>
          <w:tcPr>
            <w:tcW w:w="2066" w:type="dxa"/>
            <w:tcBorders>
              <w:bottom w:val="single" w:sz="4" w:space="0" w:color="auto"/>
            </w:tcBorders>
          </w:tcPr>
          <w:p w:rsidR="007B0B56" w:rsidRPr="00C560DE" w:rsidRDefault="007B0B56" w:rsidP="00EB22DD">
            <w:pPr>
              <w:suppressAutoHyphens w:val="0"/>
              <w:autoSpaceDE w:val="0"/>
              <w:autoSpaceDN w:val="0"/>
              <w:adjustRightInd w:val="0"/>
              <w:spacing w:before="80" w:after="80" w:line="200" w:lineRule="exact"/>
              <w:ind w:right="113"/>
              <w:rPr>
                <w:rFonts w:eastAsia="Calibri"/>
                <w:i/>
                <w:sz w:val="16"/>
                <w:szCs w:val="16"/>
                <w:lang w:val="en-GB" w:eastAsia="fr-FR"/>
              </w:rPr>
            </w:pPr>
            <w:r w:rsidRPr="00C560DE">
              <w:rPr>
                <w:bCs/>
                <w:i/>
                <w:sz w:val="16"/>
                <w:szCs w:val="16"/>
                <w:lang w:val="en-GB" w:eastAsia="fr-FR"/>
              </w:rPr>
              <w:t xml:space="preserve">Reason </w:t>
            </w:r>
            <w:r w:rsidRPr="00C560DE">
              <w:rPr>
                <w:i/>
                <w:sz w:val="16"/>
                <w:szCs w:val="16"/>
                <w:lang w:val="en-GB" w:eastAsia="fr-FR"/>
              </w:rPr>
              <w:t>/ Explanation</w:t>
            </w:r>
          </w:p>
        </w:tc>
      </w:tr>
      <w:tr w:rsidR="007B0B56" w:rsidRPr="00C560DE" w:rsidTr="00EB22DD">
        <w:trPr>
          <w:trHeight w:val="101"/>
          <w:tblHeader/>
        </w:trPr>
        <w:tc>
          <w:tcPr>
            <w:tcW w:w="1560" w:type="dxa"/>
            <w:tcBorders>
              <w:bottom w:val="single" w:sz="12" w:space="0" w:color="auto"/>
            </w:tcBorders>
          </w:tcPr>
          <w:p w:rsidR="007B0B56" w:rsidRPr="00C560DE" w:rsidRDefault="007B0B56" w:rsidP="00EB22DD">
            <w:pPr>
              <w:suppressAutoHyphens w:val="0"/>
              <w:autoSpaceDE w:val="0"/>
              <w:autoSpaceDN w:val="0"/>
              <w:adjustRightInd w:val="0"/>
              <w:spacing w:before="80" w:after="80" w:line="200" w:lineRule="exact"/>
              <w:ind w:right="113"/>
              <w:rPr>
                <w:rFonts w:eastAsia="Calibri"/>
                <w:i/>
                <w:sz w:val="16"/>
                <w:szCs w:val="16"/>
                <w:lang w:val="en-GB" w:eastAsia="fr-FR"/>
              </w:rPr>
            </w:pPr>
            <w:r w:rsidRPr="00C560DE">
              <w:rPr>
                <w:rFonts w:eastAsia="Calibri"/>
                <w:i/>
                <w:sz w:val="16"/>
                <w:szCs w:val="16"/>
                <w:lang w:val="en-GB" w:eastAsia="fr-FR"/>
              </w:rPr>
              <w:t xml:space="preserve">Paragraphs </w:t>
            </w:r>
          </w:p>
        </w:tc>
        <w:tc>
          <w:tcPr>
            <w:tcW w:w="3028" w:type="dxa"/>
            <w:tcBorders>
              <w:bottom w:val="single" w:sz="12" w:space="0" w:color="auto"/>
            </w:tcBorders>
          </w:tcPr>
          <w:p w:rsidR="007B0B56" w:rsidRPr="00C560DE" w:rsidRDefault="007B0B56" w:rsidP="00EB22DD">
            <w:pPr>
              <w:suppressAutoHyphens w:val="0"/>
              <w:autoSpaceDE w:val="0"/>
              <w:autoSpaceDN w:val="0"/>
              <w:adjustRightInd w:val="0"/>
              <w:spacing w:before="80" w:after="80" w:line="200" w:lineRule="exact"/>
              <w:ind w:right="113"/>
              <w:rPr>
                <w:rFonts w:eastAsia="Calibri"/>
                <w:i/>
                <w:sz w:val="16"/>
                <w:szCs w:val="16"/>
                <w:lang w:val="en-GB" w:eastAsia="fr-FR"/>
              </w:rPr>
            </w:pPr>
            <w:r w:rsidRPr="00C560DE">
              <w:rPr>
                <w:rFonts w:eastAsia="Calibri"/>
                <w:i/>
                <w:sz w:val="16"/>
                <w:szCs w:val="16"/>
                <w:lang w:val="en-GB" w:eastAsia="fr-FR"/>
              </w:rPr>
              <w:t xml:space="preserve">Subject </w:t>
            </w:r>
          </w:p>
        </w:tc>
        <w:tc>
          <w:tcPr>
            <w:tcW w:w="7569" w:type="dxa"/>
            <w:tcBorders>
              <w:bottom w:val="single" w:sz="12" w:space="0" w:color="auto"/>
            </w:tcBorders>
          </w:tcPr>
          <w:p w:rsidR="007B0B56" w:rsidRPr="00C560DE" w:rsidRDefault="007B0B56" w:rsidP="00EB22DD">
            <w:pPr>
              <w:suppressAutoHyphens w:val="0"/>
              <w:autoSpaceDE w:val="0"/>
              <w:autoSpaceDN w:val="0"/>
              <w:adjustRightInd w:val="0"/>
              <w:spacing w:before="80" w:after="80" w:line="200" w:lineRule="exact"/>
              <w:ind w:right="113"/>
              <w:rPr>
                <w:rFonts w:eastAsia="Calibri"/>
                <w:i/>
                <w:sz w:val="16"/>
                <w:szCs w:val="16"/>
                <w:lang w:val="en-GB" w:eastAsia="fr-FR"/>
              </w:rPr>
            </w:pPr>
            <w:r w:rsidRPr="00C560DE">
              <w:rPr>
                <w:rFonts w:eastAsia="Calibri"/>
                <w:i/>
                <w:sz w:val="16"/>
                <w:szCs w:val="16"/>
                <w:lang w:val="en-GB" w:eastAsia="fr-FR"/>
              </w:rPr>
              <w:t xml:space="preserve">Time limit and comments </w:t>
            </w:r>
          </w:p>
        </w:tc>
        <w:tc>
          <w:tcPr>
            <w:tcW w:w="2066" w:type="dxa"/>
            <w:tcBorders>
              <w:bottom w:val="single" w:sz="12" w:space="0" w:color="auto"/>
            </w:tcBorders>
          </w:tcPr>
          <w:p w:rsidR="007B0B56" w:rsidRPr="00C560DE" w:rsidRDefault="007B0B56" w:rsidP="00EB22DD">
            <w:pPr>
              <w:suppressAutoHyphens w:val="0"/>
              <w:autoSpaceDE w:val="0"/>
              <w:autoSpaceDN w:val="0"/>
              <w:adjustRightInd w:val="0"/>
              <w:spacing w:before="80" w:after="80" w:line="200" w:lineRule="exact"/>
              <w:ind w:right="113"/>
              <w:rPr>
                <w:rFonts w:eastAsia="Calibri"/>
                <w:i/>
                <w:sz w:val="16"/>
                <w:szCs w:val="16"/>
                <w:lang w:val="en-GB" w:eastAsia="fr-FR"/>
              </w:rPr>
            </w:pPr>
          </w:p>
        </w:tc>
      </w:tr>
      <w:tr w:rsidR="007B0B56" w:rsidRPr="00C560DE" w:rsidTr="007B0B56">
        <w:trPr>
          <w:trHeight w:val="464"/>
        </w:trPr>
        <w:tc>
          <w:tcPr>
            <w:tcW w:w="1560" w:type="dxa"/>
            <w:tcBorders>
              <w:top w:val="single" w:sz="12" w:space="0" w:color="auto"/>
            </w:tcBorders>
          </w:tcPr>
          <w:p w:rsidR="007B0B56" w:rsidRPr="00C560DE" w:rsidRDefault="007B0B56" w:rsidP="003D6FC3">
            <w:pPr>
              <w:suppressAutoHyphens w:val="0"/>
              <w:spacing w:before="40" w:after="120" w:line="220" w:lineRule="exact"/>
              <w:ind w:right="113"/>
              <w:rPr>
                <w:rFonts w:eastAsia="Calibri"/>
                <w:b/>
                <w:u w:val="single"/>
                <w:lang w:val="en-GB" w:eastAsia="fr-FR"/>
              </w:rPr>
            </w:pPr>
            <w:r w:rsidRPr="00C560DE">
              <w:rPr>
                <w:b/>
                <w:u w:val="single"/>
                <w:lang w:val="en-GB" w:eastAsia="de-DE"/>
              </w:rPr>
              <w:t>7.1.2.19.1</w:t>
            </w:r>
          </w:p>
        </w:tc>
        <w:tc>
          <w:tcPr>
            <w:tcW w:w="3028" w:type="dxa"/>
            <w:tcBorders>
              <w:top w:val="single" w:sz="12"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Vessels used for propulsion</w:t>
            </w:r>
          </w:p>
          <w:p w:rsidR="007B0B56" w:rsidRPr="00C560DE" w:rsidRDefault="007B0B56" w:rsidP="003D6FC3">
            <w:pPr>
              <w:suppressAutoHyphens w:val="0"/>
              <w:spacing w:before="40" w:after="120" w:line="220" w:lineRule="exact"/>
              <w:ind w:right="113"/>
              <w:rPr>
                <w:rFonts w:eastAsia="Calibri"/>
                <w:u w:val="single"/>
                <w:lang w:val="en-GB" w:eastAsia="fr-FR"/>
              </w:rPr>
            </w:pPr>
            <w:r w:rsidRPr="00C560DE">
              <w:rPr>
                <w:rFonts w:eastAsia="Calibri"/>
                <w:u w:val="single"/>
                <w:lang w:val="en-GB" w:eastAsia="fr-FR"/>
              </w:rPr>
              <w:t>Adoption to the new requirements in 9.1.0.12.4, 9.1.0.40.2, 9.1.0.51 and 9.1.0.52</w:t>
            </w:r>
            <w:r w:rsidRPr="00C560DE">
              <w:rPr>
                <w:u w:val="single"/>
                <w:lang w:val="en-GB" w:eastAsia="fr-FR"/>
              </w:rPr>
              <w:t xml:space="preserve">  </w:t>
            </w:r>
          </w:p>
        </w:tc>
        <w:tc>
          <w:tcPr>
            <w:tcW w:w="7569" w:type="dxa"/>
            <w:tcBorders>
              <w:top w:val="single" w:sz="12"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spacing w:before="40" w:after="120" w:line="220" w:lineRule="exact"/>
              <w:ind w:right="113"/>
              <w:rPr>
                <w:rFonts w:eastAsia="Calibri"/>
                <w:u w:val="single"/>
                <w:lang w:val="en-GB" w:eastAsia="fr-FR"/>
              </w:rPr>
            </w:pPr>
            <w:r w:rsidRPr="00C560DE">
              <w:rPr>
                <w:rFonts w:eastAsia="Calibri"/>
                <w:u w:val="single"/>
                <w:lang w:val="en-GB" w:eastAsia="fr-FR"/>
              </w:rPr>
              <w:t>Renewal of the certificate of approval after 31 December 2034</w:t>
            </w:r>
          </w:p>
          <w:p w:rsidR="007B0B56" w:rsidRPr="00C560DE" w:rsidRDefault="007B0B56" w:rsidP="003D6FC3">
            <w:pPr>
              <w:suppressAutoHyphens w:val="0"/>
              <w:spacing w:before="40" w:after="120" w:line="220" w:lineRule="exact"/>
              <w:ind w:right="113"/>
              <w:rPr>
                <w:rFonts w:eastAsia="Calibri"/>
                <w:u w:val="single"/>
                <w:lang w:val="en-GB" w:eastAsia="fr-FR"/>
              </w:rPr>
            </w:pPr>
            <w:r w:rsidRPr="00C560DE">
              <w:rPr>
                <w:rFonts w:eastAsia="Calibri"/>
                <w:u w:val="single"/>
                <w:lang w:val="en-GB" w:eastAsia="fr-FR"/>
              </w:rPr>
              <w:t xml:space="preserve">Until then, the requirements of </w:t>
            </w:r>
            <w:r w:rsidRPr="00C560DE">
              <w:rPr>
                <w:u w:val="single"/>
                <w:lang w:val="en-GB" w:eastAsia="fr-FR"/>
              </w:rPr>
              <w:t xml:space="preserve">7.2.2.19.1 </w:t>
            </w:r>
            <w:r w:rsidRPr="00C560DE">
              <w:rPr>
                <w:rFonts w:eastAsia="Calibri"/>
                <w:u w:val="single"/>
                <w:lang w:val="en-GB" w:eastAsia="fr-FR"/>
              </w:rPr>
              <w:t>which applied in ADN until 31 December 2016 apply on board vessels in service</w:t>
            </w:r>
            <w:r w:rsidRPr="00C560DE">
              <w:rPr>
                <w:rFonts w:eastAsia="Calibri"/>
                <w:lang w:val="en-GB" w:eastAsia="fr-FR"/>
              </w:rPr>
              <w:t>,</w:t>
            </w:r>
          </w:p>
        </w:tc>
        <w:tc>
          <w:tcPr>
            <w:tcW w:w="2066" w:type="dxa"/>
            <w:tcBorders>
              <w:top w:val="single" w:sz="12" w:space="0" w:color="auto"/>
            </w:tcBorders>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spacing w:before="40" w:after="120" w:line="220" w:lineRule="exact"/>
              <w:ind w:right="113"/>
              <w:rPr>
                <w:b/>
                <w:u w:val="single"/>
                <w:lang w:val="en-GB" w:eastAsia="de-DE"/>
              </w:rPr>
            </w:pPr>
            <w:r w:rsidRPr="00C560DE">
              <w:rPr>
                <w:b/>
                <w:u w:val="single"/>
                <w:lang w:val="en-GB" w:eastAsia="fr-FR"/>
              </w:rPr>
              <w:t>7.1.3.41</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Smoking</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Renewal of the certificate of approval after 31 December 2018</w:t>
            </w:r>
          </w:p>
        </w:tc>
        <w:tc>
          <w:tcPr>
            <w:tcW w:w="2066"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7.1.3.51.1</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Non-electrical installations and equipment</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Renewal of the certificate of approval after 31 December 2024</w:t>
            </w:r>
          </w:p>
        </w:tc>
        <w:tc>
          <w:tcPr>
            <w:tcW w:w="2066"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b/>
                <w:u w:val="single"/>
                <w:lang w:val="en-GB" w:eastAsia="de-DE"/>
              </w:rPr>
              <w:t>7.1.4.13.1</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Disconnection of  installations and equipment marked in red areas</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Renewal of the certificate of approval after 31 December 2034</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Like tank vessels</w:t>
            </w:r>
          </w:p>
        </w:tc>
      </w:tr>
      <w:tr w:rsidR="007B0B56" w:rsidRPr="00C560DE" w:rsidTr="007B0B56">
        <w:trPr>
          <w:trHeight w:val="464"/>
        </w:trPr>
        <w:tc>
          <w:tcPr>
            <w:tcW w:w="1560" w:type="dxa"/>
          </w:tcPr>
          <w:p w:rsidR="007B0B56" w:rsidRPr="00C560DE" w:rsidRDefault="007B0B56" w:rsidP="003D6FC3">
            <w:pPr>
              <w:suppressAutoHyphens w:val="0"/>
              <w:spacing w:before="40" w:after="120" w:line="220" w:lineRule="exact"/>
              <w:ind w:right="113"/>
              <w:rPr>
                <w:rFonts w:eastAsia="Calibri"/>
                <w:b/>
                <w:u w:val="single"/>
                <w:lang w:val="en-GB" w:eastAsia="fr-FR"/>
              </w:rPr>
            </w:pPr>
            <w:r w:rsidRPr="00C560DE">
              <w:rPr>
                <w:b/>
                <w:u w:val="single"/>
                <w:lang w:val="en-GB" w:eastAsia="de-DE"/>
              </w:rPr>
              <w:t>7.1.4.13.1</w:t>
            </w:r>
          </w:p>
        </w:tc>
        <w:tc>
          <w:tcPr>
            <w:tcW w:w="3028" w:type="dxa"/>
          </w:tcPr>
          <w:p w:rsidR="007B0B56" w:rsidRPr="00C560DE" w:rsidRDefault="007B0B56" w:rsidP="003D6FC3">
            <w:pPr>
              <w:suppressAutoHyphens w:val="0"/>
              <w:spacing w:before="40" w:after="120" w:line="220" w:lineRule="exact"/>
              <w:ind w:right="113"/>
              <w:rPr>
                <w:rFonts w:eastAsia="Calibri"/>
                <w:u w:val="single"/>
                <w:lang w:val="en-GB" w:eastAsia="fr-FR"/>
              </w:rPr>
            </w:pPr>
            <w:r w:rsidRPr="00C560DE">
              <w:rPr>
                <w:rFonts w:eastAsia="Calibri"/>
                <w:u w:val="single"/>
                <w:lang w:val="en-GB" w:eastAsia="fr-FR"/>
              </w:rPr>
              <w:t>Installations and equipment generating surface temperatures above 200°C</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spacing w:before="40" w:after="120" w:line="220" w:lineRule="exact"/>
              <w:ind w:right="113"/>
              <w:rPr>
                <w:rFonts w:eastAsia="Calibri"/>
                <w:u w:val="single"/>
                <w:lang w:val="en-GB" w:eastAsia="fr-FR"/>
              </w:rPr>
            </w:pPr>
            <w:r w:rsidRPr="00C560DE">
              <w:rPr>
                <w:rFonts w:eastAsia="Calibri"/>
                <w:u w:val="single"/>
                <w:lang w:val="en-GB" w:eastAsia="fr-FR"/>
              </w:rPr>
              <w:t>Renewal of the certificate of approval after 31 December 2034</w:t>
            </w:r>
          </w:p>
        </w:tc>
        <w:tc>
          <w:tcPr>
            <w:tcW w:w="2066"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Like tank vessels</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7.1.4.53</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Lighting in explosion hazardous area zone 2</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2020</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editorial</w:t>
            </w:r>
          </w:p>
        </w:tc>
      </w:tr>
      <w:tr w:rsidR="007B0B56" w:rsidRPr="00C560DE" w:rsidTr="007B0B56">
        <w:trPr>
          <w:trHeight w:val="464"/>
        </w:trPr>
        <w:tc>
          <w:tcPr>
            <w:tcW w:w="1560" w:type="dxa"/>
          </w:tcPr>
          <w:p w:rsidR="007B0B56" w:rsidRPr="00C560DE" w:rsidRDefault="007B0B56" w:rsidP="003D6FC3">
            <w:pPr>
              <w:suppressAutoHyphens w:val="0"/>
              <w:overflowPunct w:val="0"/>
              <w:autoSpaceDE w:val="0"/>
              <w:autoSpaceDN w:val="0"/>
              <w:adjustRightInd w:val="0"/>
              <w:spacing w:before="40" w:after="120" w:line="220" w:lineRule="exact"/>
              <w:ind w:left="143" w:hanging="143"/>
              <w:textAlignment w:val="baseline"/>
              <w:rPr>
                <w:rFonts w:eastAsia="Calibri"/>
                <w:b/>
                <w:u w:val="single"/>
                <w:lang w:val="en-GB"/>
              </w:rPr>
            </w:pPr>
            <w:r w:rsidRPr="00C560DE">
              <w:rPr>
                <w:rFonts w:eastAsia="Calibri"/>
                <w:b/>
                <w:u w:val="single"/>
                <w:lang w:val="en-GB"/>
              </w:rPr>
              <w:t>8.1.2.2</w:t>
            </w:r>
          </w:p>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rPr>
              <w:t>(e) – (h)</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Documents which have to be available on board</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8.6.1.1</w:t>
            </w:r>
          </w:p>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8.6.1.2</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Change in certificate of approval</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2016</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9.1.0.12.3</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Ventilation of accommodation, wheelhouse </w:t>
            </w:r>
          </w:p>
        </w:tc>
        <w:tc>
          <w:tcPr>
            <w:tcW w:w="7569" w:type="dxa"/>
          </w:tcPr>
          <w:p w:rsidR="00D05E7A" w:rsidRDefault="007B0B56" w:rsidP="00D05E7A">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D05E7A">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lastRenderedPageBreak/>
              <w:t>Renewal of the certificate of approval after 31 December 2034</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lastRenderedPageBreak/>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lastRenderedPageBreak/>
              <w:t>9.1.0.12.3</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Provision of accommodation, wheelhouse and service spaces in case surface temperatures higher than mentioned in </w:t>
            </w:r>
            <w:r w:rsidRPr="00C560DE">
              <w:rPr>
                <w:u w:val="single"/>
                <w:lang w:val="en-GB" w:eastAsia="fr-FR"/>
              </w:rPr>
              <w:t>9.1.0.51  occur</w:t>
            </w:r>
            <w:r w:rsidRPr="00C560DE">
              <w:rPr>
                <w:rFonts w:eastAsia="Calibri"/>
                <w:u w:val="single"/>
                <w:lang w:val="en-GB" w:eastAsia="fr-FR"/>
              </w:rPr>
              <w:t xml:space="preserve"> or electrical equipment not fulfilling the requirements given in </w:t>
            </w:r>
            <w:r w:rsidRPr="00C560DE">
              <w:rPr>
                <w:u w:val="single"/>
                <w:lang w:val="en-GB" w:eastAsia="fr-FR"/>
              </w:rPr>
              <w:t>9.1.0.52.1 is used</w:t>
            </w:r>
            <w:r w:rsidRPr="00C560DE">
              <w:rPr>
                <w:rFonts w:eastAsia="Calibri"/>
                <w:u w:val="single"/>
                <w:lang w:val="en-GB" w:eastAsia="fr-FR"/>
              </w:rPr>
              <w:t xml:space="preserve"> </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Calibri"/>
                <w:u w:val="single"/>
                <w:lang w:val="en-GB" w:eastAsia="fr-FR"/>
              </w:rPr>
              <w:t>Renewal of the certificate of approval after 31 December 2034</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 xml:space="preserve">9.1.0.12.4 </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Ventilation openings</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Renewal of the certificate of approval after 31 December 2034</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9.1.0.12.5</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Ventilators in the protected area and electric motors for hold ventilators arranged in the air flow</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TimesNewRomanPSMT"/>
                <w:u w:val="single"/>
                <w:lang w:val="en-GB" w:eastAsia="fr-FR"/>
              </w:rPr>
              <w:t>Temperature class, explosion group</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Renewal of the certificate of approval after 31 December 2034</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Editorial</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9.1.0.51</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Surface temperatures including outer parts of </w:t>
            </w:r>
            <w:r w:rsidRPr="00C560DE">
              <w:rPr>
                <w:rFonts w:eastAsia="Calibri"/>
                <w:lang w:val="en-GB" w:eastAsia="fr-FR"/>
              </w:rPr>
              <w:t>engines</w:t>
            </w:r>
            <w:r w:rsidRPr="00C560DE">
              <w:rPr>
                <w:rFonts w:eastAsia="Calibri"/>
                <w:u w:val="single"/>
                <w:lang w:val="en-GB" w:eastAsia="fr-FR"/>
              </w:rPr>
              <w:t xml:space="preserve"> </w:t>
            </w:r>
            <w:r w:rsidRPr="00C560DE">
              <w:rPr>
                <w:rFonts w:eastAsia="TimesNewRomanPSMT"/>
                <w:u w:val="single"/>
                <w:lang w:val="en-GB" w:eastAsia="fr-FR"/>
              </w:rPr>
              <w:t>as well as that of their air inlets and exhaust ducts</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9.1.0.52.1</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Electrical installations, equipment and material for installations outside the protected area</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p w:rsidR="007B0B56" w:rsidRPr="00C560DE" w:rsidRDefault="007B0B56" w:rsidP="003D6FC3">
            <w:pPr>
              <w:keepNext/>
              <w:keepLines/>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It shall be possible to isolate the electrical equipment in the protected area by means of centrally located switches except where:</w:t>
            </w:r>
          </w:p>
          <w:p w:rsidR="007B0B56" w:rsidRPr="00C560DE" w:rsidRDefault="007B0B56" w:rsidP="003D6FC3">
            <w:pPr>
              <w:keepNext/>
              <w:keepLines/>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in the holds it is of a certified safe type corresponding at least to temperature class T4 and explosion group II B; and</w:t>
            </w:r>
          </w:p>
          <w:p w:rsidR="007B0B56" w:rsidRPr="00C560DE" w:rsidRDefault="007B0B56" w:rsidP="003D6FC3">
            <w:pPr>
              <w:keepNext/>
              <w:keepLines/>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in the protected area on the deck it is of the limited explosion risk type.</w:t>
            </w:r>
          </w:p>
          <w:p w:rsidR="007B0B56" w:rsidRPr="00C560DE" w:rsidRDefault="007B0B56" w:rsidP="003D6FC3">
            <w:pPr>
              <w:keepNext/>
              <w:keepLines/>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The corresponding electrical circuits shall have control lamps to indicate whether or not the circuits are live.</w:t>
            </w:r>
          </w:p>
          <w:p w:rsidR="007B0B56" w:rsidRPr="00C560DE" w:rsidRDefault="007B0B56"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u w:val="single"/>
                <w:lang w:val="en-GB" w:eastAsia="fr-FR"/>
              </w:rPr>
              <w:t xml:space="preserve">The switches shall be protected against unintended unauthorized operation. The </w:t>
            </w:r>
            <w:r w:rsidRPr="00C560DE">
              <w:rPr>
                <w:rFonts w:eastAsia="TimesNewRomanPSMT"/>
                <w:u w:val="single"/>
                <w:lang w:val="en-GB" w:eastAsia="fr-FR"/>
              </w:rPr>
              <w:lastRenderedPageBreak/>
              <w:t>sockets used in this area shall be so designed as to prevent connections being made except when they are not live. Submerged pumps installed or used in the holds shall be of the certified safe type at least for temperature class T4 and explosion group II B.</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lastRenderedPageBreak/>
              <w:t>New transitional provision</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Like tank vessels</w:t>
            </w:r>
          </w:p>
        </w:tc>
      </w:tr>
      <w:tr w:rsidR="007B0B56" w:rsidRPr="00C560DE" w:rsidTr="007B0B56">
        <w:trPr>
          <w:trHeight w:val="464"/>
        </w:trPr>
        <w:tc>
          <w:tcPr>
            <w:tcW w:w="156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lastRenderedPageBreak/>
              <w:t>9.1.0.52.2</w:t>
            </w:r>
          </w:p>
        </w:tc>
        <w:tc>
          <w:tcPr>
            <w:tcW w:w="302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Marking in red of</w:t>
            </w:r>
            <w:r w:rsidRPr="00C560DE">
              <w:rPr>
                <w:rFonts w:eastAsia="Calibri"/>
                <w:lang w:val="en-GB" w:eastAsia="fr-FR"/>
              </w:rPr>
              <w:t xml:space="preserve"> </w:t>
            </w:r>
            <w:r w:rsidRPr="00C560DE">
              <w:rPr>
                <w:rFonts w:eastAsia="Calibri"/>
                <w:u w:val="single"/>
                <w:lang w:val="en-GB" w:eastAsia="fr-FR"/>
              </w:rPr>
              <w:t xml:space="preserve">electrical installations and equipment </w:t>
            </w:r>
          </w:p>
        </w:tc>
        <w:tc>
          <w:tcPr>
            <w:tcW w:w="7569"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2066"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Like tank vessels</w:t>
            </w:r>
          </w:p>
        </w:tc>
      </w:tr>
      <w:tr w:rsidR="007B0B56" w:rsidRPr="00C560DE" w:rsidTr="007B0B56">
        <w:trPr>
          <w:trHeight w:val="464"/>
        </w:trPr>
        <w:tc>
          <w:tcPr>
            <w:tcW w:w="1560" w:type="dxa"/>
            <w:tcBorders>
              <w:bottom w:val="single" w:sz="4"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9.1.0.52.5</w:t>
            </w:r>
          </w:p>
        </w:tc>
        <w:tc>
          <w:tcPr>
            <w:tcW w:w="3028" w:type="dxa"/>
            <w:tcBorders>
              <w:bottom w:val="single" w:sz="4"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Breakdown of the power supply of s</w:t>
            </w:r>
            <w:r w:rsidRPr="00C560DE">
              <w:rPr>
                <w:rFonts w:eastAsia="Calibri"/>
                <w:bCs/>
                <w:iCs/>
                <w:u w:val="single"/>
                <w:lang w:val="en-GB" w:eastAsia="fr-FR"/>
              </w:rPr>
              <w:t>afety and control installations</w:t>
            </w:r>
          </w:p>
        </w:tc>
        <w:tc>
          <w:tcPr>
            <w:tcW w:w="7569" w:type="dxa"/>
            <w:tcBorders>
              <w:bottom w:val="single" w:sz="4"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2066" w:type="dxa"/>
            <w:tcBorders>
              <w:bottom w:val="single" w:sz="4"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7B0B56">
        <w:trPr>
          <w:trHeight w:val="464"/>
        </w:trPr>
        <w:tc>
          <w:tcPr>
            <w:tcW w:w="1560" w:type="dxa"/>
            <w:tcBorders>
              <w:bottom w:val="single" w:sz="12"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9.1.0.53.6</w:t>
            </w:r>
          </w:p>
        </w:tc>
        <w:tc>
          <w:tcPr>
            <w:tcW w:w="3028" w:type="dxa"/>
            <w:tcBorders>
              <w:bottom w:val="single" w:sz="12"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Non-electrical installations and equipment within the protected area</w:t>
            </w:r>
          </w:p>
        </w:tc>
        <w:tc>
          <w:tcPr>
            <w:tcW w:w="7569" w:type="dxa"/>
            <w:tcBorders>
              <w:bottom w:val="single" w:sz="12"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2066" w:type="dxa"/>
            <w:tcBorders>
              <w:bottom w:val="single" w:sz="12"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bl>
    <w:p w:rsidR="00F128F6" w:rsidRPr="00C560DE" w:rsidRDefault="00F128F6" w:rsidP="00F128F6"/>
    <w:tbl>
      <w:tblPr>
        <w:tblStyle w:val="TableGrid16"/>
        <w:tblW w:w="13041" w:type="dxa"/>
        <w:tblLayout w:type="fixed"/>
        <w:tblLook w:val="04A0" w:firstRow="1" w:lastRow="0" w:firstColumn="1" w:lastColumn="0" w:noHBand="0" w:noVBand="1"/>
      </w:tblPr>
      <w:tblGrid>
        <w:gridCol w:w="1438"/>
        <w:gridCol w:w="2821"/>
        <w:gridCol w:w="6842"/>
        <w:gridCol w:w="1940"/>
      </w:tblGrid>
      <w:tr w:rsidR="007B0B56" w:rsidRPr="00C560DE" w:rsidTr="00EB22DD">
        <w:trPr>
          <w:trHeight w:val="196"/>
          <w:tblHeader/>
        </w:trPr>
        <w:tc>
          <w:tcPr>
            <w:tcW w:w="11101" w:type="dxa"/>
            <w:gridSpan w:val="3"/>
            <w:tcBorders>
              <w:bottom w:val="single" w:sz="4" w:space="0" w:color="auto"/>
            </w:tcBorders>
          </w:tcPr>
          <w:p w:rsidR="007B0B56" w:rsidRPr="00C560DE" w:rsidRDefault="007B0B56" w:rsidP="00EB22DD">
            <w:pPr>
              <w:suppressAutoHyphens w:val="0"/>
              <w:autoSpaceDE w:val="0"/>
              <w:autoSpaceDN w:val="0"/>
              <w:adjustRightInd w:val="0"/>
              <w:spacing w:before="80" w:after="80" w:line="200" w:lineRule="exact"/>
              <w:ind w:right="113"/>
              <w:rPr>
                <w:i/>
                <w:sz w:val="16"/>
                <w:szCs w:val="16"/>
                <w:lang w:val="en-GB" w:eastAsia="fr-FR"/>
              </w:rPr>
            </w:pPr>
            <w:r w:rsidRPr="00C560DE">
              <w:rPr>
                <w:rFonts w:eastAsia="Calibri"/>
                <w:i/>
                <w:sz w:val="16"/>
                <w:szCs w:val="16"/>
                <w:lang w:val="en-GB" w:eastAsia="fr-FR"/>
              </w:rPr>
              <w:t>1.6.7.2.2.2 Table of general transitional provisions: Tank vessels</w:t>
            </w:r>
          </w:p>
        </w:tc>
        <w:tc>
          <w:tcPr>
            <w:tcW w:w="1940" w:type="dxa"/>
            <w:tcBorders>
              <w:bottom w:val="single" w:sz="4" w:space="0" w:color="auto"/>
            </w:tcBorders>
          </w:tcPr>
          <w:p w:rsidR="007B0B56" w:rsidRPr="00C560DE" w:rsidRDefault="00EB22DD" w:rsidP="00EB22DD">
            <w:pPr>
              <w:suppressAutoHyphens w:val="0"/>
              <w:autoSpaceDE w:val="0"/>
              <w:autoSpaceDN w:val="0"/>
              <w:adjustRightInd w:val="0"/>
              <w:spacing w:before="80" w:after="80" w:line="200" w:lineRule="exact"/>
              <w:ind w:right="113"/>
              <w:rPr>
                <w:i/>
                <w:sz w:val="16"/>
                <w:szCs w:val="16"/>
                <w:lang w:val="en-GB" w:eastAsia="fr-FR"/>
              </w:rPr>
            </w:pPr>
            <w:r w:rsidRPr="00C560DE">
              <w:rPr>
                <w:bCs/>
                <w:i/>
                <w:sz w:val="16"/>
                <w:szCs w:val="16"/>
                <w:lang w:val="en-GB" w:eastAsia="fr-FR"/>
              </w:rPr>
              <w:t xml:space="preserve">Reason </w:t>
            </w:r>
            <w:r w:rsidRPr="00C560DE">
              <w:rPr>
                <w:i/>
                <w:sz w:val="16"/>
                <w:szCs w:val="16"/>
                <w:lang w:val="en-GB" w:eastAsia="fr-FR"/>
              </w:rPr>
              <w:t>/ Explanation</w:t>
            </w:r>
          </w:p>
        </w:tc>
      </w:tr>
      <w:tr w:rsidR="007B0B56" w:rsidRPr="00C560DE" w:rsidTr="00EB22DD">
        <w:trPr>
          <w:trHeight w:val="146"/>
          <w:tblHeader/>
        </w:trPr>
        <w:tc>
          <w:tcPr>
            <w:tcW w:w="1438" w:type="dxa"/>
            <w:tcBorders>
              <w:bottom w:val="single" w:sz="12" w:space="0" w:color="auto"/>
            </w:tcBorders>
          </w:tcPr>
          <w:p w:rsidR="007B0B56" w:rsidRPr="00C560DE" w:rsidRDefault="007B0B56" w:rsidP="00EB22DD">
            <w:pPr>
              <w:suppressAutoHyphens w:val="0"/>
              <w:autoSpaceDE w:val="0"/>
              <w:autoSpaceDN w:val="0"/>
              <w:adjustRightInd w:val="0"/>
              <w:spacing w:before="80" w:after="80" w:line="200" w:lineRule="exact"/>
              <w:ind w:right="113"/>
              <w:rPr>
                <w:rFonts w:eastAsia="Calibri"/>
                <w:i/>
                <w:sz w:val="16"/>
                <w:szCs w:val="16"/>
                <w:lang w:val="en-GB" w:eastAsia="fr-FR"/>
              </w:rPr>
            </w:pPr>
            <w:r w:rsidRPr="00C560DE">
              <w:rPr>
                <w:rFonts w:eastAsia="Calibri"/>
                <w:i/>
                <w:sz w:val="16"/>
                <w:szCs w:val="16"/>
                <w:lang w:val="en-GB" w:eastAsia="fr-FR"/>
              </w:rPr>
              <w:t xml:space="preserve">Paragraphs </w:t>
            </w:r>
          </w:p>
        </w:tc>
        <w:tc>
          <w:tcPr>
            <w:tcW w:w="2821" w:type="dxa"/>
            <w:tcBorders>
              <w:bottom w:val="single" w:sz="12" w:space="0" w:color="auto"/>
            </w:tcBorders>
          </w:tcPr>
          <w:p w:rsidR="007B0B56" w:rsidRPr="00C560DE" w:rsidRDefault="007B0B56" w:rsidP="00EB22DD">
            <w:pPr>
              <w:suppressAutoHyphens w:val="0"/>
              <w:autoSpaceDE w:val="0"/>
              <w:autoSpaceDN w:val="0"/>
              <w:adjustRightInd w:val="0"/>
              <w:spacing w:before="80" w:after="80" w:line="200" w:lineRule="exact"/>
              <w:ind w:right="113"/>
              <w:rPr>
                <w:rFonts w:eastAsia="Calibri"/>
                <w:i/>
                <w:sz w:val="16"/>
                <w:szCs w:val="16"/>
                <w:lang w:val="en-GB" w:eastAsia="fr-FR"/>
              </w:rPr>
            </w:pPr>
            <w:r w:rsidRPr="00C560DE">
              <w:rPr>
                <w:rFonts w:eastAsia="Calibri"/>
                <w:i/>
                <w:sz w:val="16"/>
                <w:szCs w:val="16"/>
                <w:lang w:val="en-GB" w:eastAsia="fr-FR"/>
              </w:rPr>
              <w:t xml:space="preserve">Subject </w:t>
            </w:r>
          </w:p>
        </w:tc>
        <w:tc>
          <w:tcPr>
            <w:tcW w:w="6842" w:type="dxa"/>
            <w:tcBorders>
              <w:bottom w:val="single" w:sz="12" w:space="0" w:color="auto"/>
            </w:tcBorders>
          </w:tcPr>
          <w:p w:rsidR="007B0B56" w:rsidRPr="00C560DE" w:rsidRDefault="007B0B56" w:rsidP="00EB22DD">
            <w:pPr>
              <w:suppressAutoHyphens w:val="0"/>
              <w:autoSpaceDE w:val="0"/>
              <w:autoSpaceDN w:val="0"/>
              <w:adjustRightInd w:val="0"/>
              <w:spacing w:before="80" w:after="80" w:line="200" w:lineRule="exact"/>
              <w:ind w:right="113"/>
              <w:rPr>
                <w:rFonts w:eastAsia="Calibri"/>
                <w:i/>
                <w:sz w:val="16"/>
                <w:szCs w:val="16"/>
                <w:lang w:val="en-GB" w:eastAsia="fr-FR"/>
              </w:rPr>
            </w:pPr>
            <w:r w:rsidRPr="00C560DE">
              <w:rPr>
                <w:rFonts w:eastAsia="Calibri"/>
                <w:i/>
                <w:sz w:val="16"/>
                <w:szCs w:val="16"/>
                <w:lang w:val="en-GB" w:eastAsia="fr-FR"/>
              </w:rPr>
              <w:t xml:space="preserve">Time limit and comments </w:t>
            </w:r>
          </w:p>
        </w:tc>
        <w:tc>
          <w:tcPr>
            <w:tcW w:w="1940" w:type="dxa"/>
            <w:tcBorders>
              <w:bottom w:val="single" w:sz="12" w:space="0" w:color="auto"/>
            </w:tcBorders>
          </w:tcPr>
          <w:p w:rsidR="007B0B56" w:rsidRPr="00C560DE" w:rsidRDefault="007B0B56" w:rsidP="00EB22DD">
            <w:pPr>
              <w:suppressAutoHyphens w:val="0"/>
              <w:autoSpaceDE w:val="0"/>
              <w:autoSpaceDN w:val="0"/>
              <w:adjustRightInd w:val="0"/>
              <w:spacing w:before="80" w:after="80" w:line="200" w:lineRule="exact"/>
              <w:ind w:right="113"/>
              <w:rPr>
                <w:i/>
                <w:sz w:val="16"/>
                <w:szCs w:val="16"/>
                <w:lang w:val="en-GB" w:eastAsia="fr-FR"/>
              </w:rPr>
            </w:pPr>
          </w:p>
        </w:tc>
      </w:tr>
      <w:tr w:rsidR="007B0B56" w:rsidRPr="00C560DE" w:rsidTr="004375B3">
        <w:trPr>
          <w:trHeight w:val="464"/>
        </w:trPr>
        <w:tc>
          <w:tcPr>
            <w:tcW w:w="1438" w:type="dxa"/>
            <w:tcBorders>
              <w:top w:val="single" w:sz="12"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1.2.1</w:t>
            </w:r>
          </w:p>
        </w:tc>
        <w:tc>
          <w:tcPr>
            <w:tcW w:w="2821" w:type="dxa"/>
            <w:tcBorders>
              <w:top w:val="single" w:sz="12"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Cargo area</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 xml:space="preserve">Dimensions on deck </w:t>
            </w:r>
          </w:p>
        </w:tc>
        <w:tc>
          <w:tcPr>
            <w:tcW w:w="6842" w:type="dxa"/>
            <w:tcBorders>
              <w:top w:val="single" w:sz="12"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Renewal of the certificate of approval after 31 December 2034</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Until then, the following requirements apply on board vessels in service:</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The dimension corresponds to a frustum with</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Base: from board to board and from outer cofferdam bulkhead to outer cofferdam bulkhead</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Inclination or the narrow side: 45°</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Inclination or the long side: 90°</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 xml:space="preserve">Height: 3.0 m </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Dimension of zone 1 corresponds to the cargo area on deck</w:t>
            </w:r>
          </w:p>
        </w:tc>
        <w:tc>
          <w:tcPr>
            <w:tcW w:w="1940" w:type="dxa"/>
            <w:tcBorders>
              <w:top w:val="single" w:sz="12"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1.2.1</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Device for the safe depressurization of the cargo tanks</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lastRenderedPageBreak/>
              <w:t>Deflagration safety</w:t>
            </w:r>
          </w:p>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Test according to standard</w:t>
            </w:r>
          </w:p>
          <w:p w:rsidR="007B0B56" w:rsidRPr="00C560DE" w:rsidRDefault="007B0B56" w:rsidP="003D6FC3">
            <w:pPr>
              <w:suppressAutoHyphens w:val="0"/>
              <w:autoSpaceDE w:val="0"/>
              <w:autoSpaceDN w:val="0"/>
              <w:adjustRightInd w:val="0"/>
              <w:spacing w:before="40" w:after="120" w:line="220" w:lineRule="exact"/>
              <w:rPr>
                <w:u w:val="single"/>
                <w:lang w:val="en-GB" w:eastAsia="fr-FR"/>
              </w:rPr>
            </w:pPr>
            <w:r w:rsidRPr="00C560DE">
              <w:rPr>
                <w:rFonts w:eastAsia="TimesNewRomanPSMT"/>
                <w:u w:val="single"/>
                <w:lang w:val="en-GB" w:eastAsia="fr-FR"/>
              </w:rPr>
              <w:t>ISO 16852:2010 resp. EN ISO 16852:2010 / proof that ‘</w:t>
            </w:r>
            <w:r w:rsidRPr="00C560DE">
              <w:rPr>
                <w:u w:val="single"/>
                <w:lang w:val="en-GB" w:eastAsia="fr-FR"/>
              </w:rPr>
              <w:t>the applicable requirements are fulfilled’</w:t>
            </w: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lastRenderedPageBreak/>
              <w:t>N.R.M. from 1 January 2017</w:t>
            </w:r>
          </w:p>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Renewal of the certificate of approval after 31 December 2034</w:t>
            </w:r>
          </w:p>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lastRenderedPageBreak/>
              <w:t>Until then, the following requirements are applicable on board vessels in service:</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 xml:space="preserve">The deflagration safety </w:t>
            </w:r>
            <w:r w:rsidRPr="00C560DE">
              <w:rPr>
                <w:rFonts w:eastAsia="TimesNewRomanPSMT"/>
                <w:u w:val="single"/>
                <w:lang w:val="en-GB" w:eastAsia="fr-FR"/>
              </w:rPr>
              <w:t xml:space="preserve">shall be tested according to the standard EN 12874:2001 including the manufacturer confirmation according to Directive </w:t>
            </w:r>
            <w:r w:rsidRPr="00C560DE">
              <w:rPr>
                <w:u w:val="single"/>
                <w:lang w:val="en-GB" w:eastAsia="fr-FR"/>
              </w:rPr>
              <w:t xml:space="preserve">94/9/EG  or at least equivalent </w:t>
            </w:r>
            <w:r w:rsidRPr="00C560DE">
              <w:rPr>
                <w:rFonts w:eastAsia="TimesNewRomanPSMT"/>
                <w:u w:val="single"/>
                <w:lang w:val="en-GB" w:eastAsia="fr-FR"/>
              </w:rPr>
              <w:t>on board vessels built or modified from 1 January 2001 or if they have been replaced from 1 January 2001. In other cases, they shall be of a type approved by the competent authority for the use prescribed</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lastRenderedPageBreak/>
              <w:t>New transitional provision</w:t>
            </w:r>
          </w:p>
        </w:tc>
      </w:tr>
      <w:tr w:rsidR="007B0B56" w:rsidRPr="00C560DE" w:rsidTr="004375B3">
        <w:trPr>
          <w:trHeight w:val="464"/>
        </w:trPr>
        <w:tc>
          <w:tcPr>
            <w:tcW w:w="1438" w:type="dxa"/>
          </w:tcPr>
          <w:p w:rsidR="007B0B56" w:rsidRPr="00C560DE" w:rsidRDefault="007B0B56" w:rsidP="003D6FC3">
            <w:pPr>
              <w:tabs>
                <w:tab w:val="left" w:pos="789"/>
              </w:tabs>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lastRenderedPageBreak/>
              <w:t>1.2.1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Flame arresters</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lang w:val="en-GB" w:eastAsia="fr-FR"/>
              </w:rPr>
              <w:t xml:space="preserve">test according to standard </w:t>
            </w:r>
            <w:r w:rsidRPr="00C560DE">
              <w:rPr>
                <w:strike/>
                <w:lang w:val="en-GB" w:eastAsia="fr-FR"/>
              </w:rPr>
              <w:t>EN </w:t>
            </w:r>
            <w:r w:rsidRPr="00C560DE">
              <w:rPr>
                <w:lang w:val="en-GB" w:eastAsia="fr-FR"/>
              </w:rPr>
              <w:t xml:space="preserve">ISO 16852: 2010 </w:t>
            </w:r>
            <w:r w:rsidRPr="00C560DE">
              <w:rPr>
                <w:rFonts w:eastAsia="TimesNewRomanPSMT"/>
                <w:u w:val="single"/>
                <w:lang w:val="en-GB" w:eastAsia="fr-FR"/>
              </w:rPr>
              <w:t>resp. EN ISO 16852: 2010</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2015</w:t>
            </w:r>
          </w:p>
          <w:p w:rsidR="007B0B56" w:rsidRPr="00C560DE" w:rsidRDefault="007B0B56" w:rsidP="003D6FC3">
            <w:pPr>
              <w:suppressAutoHyphens w:val="0"/>
              <w:autoSpaceDE w:val="0"/>
              <w:autoSpaceDN w:val="0"/>
              <w:adjustRightInd w:val="0"/>
              <w:spacing w:before="40" w:after="120" w:line="220" w:lineRule="exact"/>
              <w:ind w:right="113"/>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 xml:space="preserve">2034 </w:t>
            </w:r>
          </w:p>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Until then, the following requirements are applicable on board vessels in service:</w:t>
            </w:r>
          </w:p>
          <w:p w:rsidR="007B0B56" w:rsidRPr="00C560DE" w:rsidRDefault="007B0B56" w:rsidP="003D6FC3">
            <w:pPr>
              <w:suppressAutoHyphens w:val="0"/>
              <w:autoSpaceDE w:val="0"/>
              <w:autoSpaceDN w:val="0"/>
              <w:adjustRightInd w:val="0"/>
              <w:spacing w:before="40" w:after="120" w:line="220" w:lineRule="exact"/>
              <w:rPr>
                <w:u w:val="single"/>
                <w:lang w:val="en-GB" w:eastAsia="fr-FR"/>
              </w:rPr>
            </w:pPr>
            <w:r w:rsidRPr="00C560DE">
              <w:rPr>
                <w:rFonts w:eastAsia="TimesNewRomanPSMT"/>
                <w:lang w:val="en-GB" w:eastAsia="fr-FR"/>
              </w:rPr>
              <w:t>Flame arresters shall be tested according to the standard EN 12874</w:t>
            </w:r>
            <w:r w:rsidRPr="00C560DE">
              <w:rPr>
                <w:rFonts w:eastAsia="TimesNewRomanPSMT"/>
                <w:u w:val="single"/>
                <w:lang w:val="en-GB" w:eastAsia="fr-FR"/>
              </w:rPr>
              <w:t>:</w:t>
            </w:r>
            <w:r w:rsidRPr="00C560DE">
              <w:rPr>
                <w:rFonts w:cs="Arial"/>
                <w:strike/>
                <w:lang w:val="en-GB" w:eastAsia="fr-FR"/>
              </w:rPr>
              <w:t xml:space="preserve"> 1999</w:t>
            </w:r>
            <w:r w:rsidRPr="00C560DE">
              <w:rPr>
                <w:rFonts w:cs="Arial"/>
                <w:lang w:val="en-GB" w:eastAsia="fr-FR"/>
              </w:rPr>
              <w:t xml:space="preserve"> </w:t>
            </w:r>
            <w:r w:rsidRPr="00C560DE">
              <w:rPr>
                <w:rFonts w:eastAsia="TimesNewRomanPSMT"/>
                <w:u w:val="single"/>
                <w:lang w:val="en-GB" w:eastAsia="fr-FR"/>
              </w:rPr>
              <w:t>2001</w:t>
            </w:r>
            <w:r w:rsidRPr="00C560DE">
              <w:rPr>
                <w:rFonts w:eastAsia="TimesNewRomanPSMT"/>
                <w:strike/>
                <w:lang w:val="en-GB" w:eastAsia="fr-FR"/>
              </w:rPr>
              <w:t xml:space="preserve"> </w:t>
            </w:r>
            <w:r w:rsidRPr="00C560DE">
              <w:rPr>
                <w:rFonts w:eastAsia="TimesNewRomanPSMT"/>
                <w:lang w:val="en-GB" w:eastAsia="fr-FR"/>
              </w:rPr>
              <w:t>on board vessels built or modified from 1 January 2001 or if they have been replaced from 1 January 2001. In other cases, they shall be of a type approved by the competent authority for the use prescribed.</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editorial</w:t>
            </w:r>
          </w:p>
        </w:tc>
      </w:tr>
      <w:tr w:rsidR="007B0B56" w:rsidRPr="00C560DE" w:rsidTr="004375B3">
        <w:trPr>
          <w:trHeight w:val="464"/>
        </w:trPr>
        <w:tc>
          <w:tcPr>
            <w:tcW w:w="1438" w:type="dxa"/>
          </w:tcPr>
          <w:p w:rsidR="007B0B56" w:rsidRPr="00C560DE" w:rsidRDefault="007B0B56" w:rsidP="003D6FC3">
            <w:pPr>
              <w:tabs>
                <w:tab w:val="left" w:pos="789"/>
              </w:tabs>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1.2.1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Flame arresters</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TimesNewRomanPSMT"/>
                <w:u w:val="single"/>
                <w:lang w:val="en-GB" w:eastAsia="fr-FR"/>
              </w:rPr>
              <w:t>proof that ‘</w:t>
            </w:r>
            <w:r w:rsidRPr="00C560DE">
              <w:rPr>
                <w:u w:val="single"/>
                <w:lang w:val="en-GB" w:eastAsia="fr-FR"/>
              </w:rPr>
              <w:t>the applicable requirements are fulfilled’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 xml:space="preserve">2034 </w:t>
            </w:r>
          </w:p>
          <w:p w:rsidR="007B0B56" w:rsidRPr="00C560DE" w:rsidRDefault="007B0B56" w:rsidP="003D6FC3">
            <w:pPr>
              <w:suppressAutoHyphens w:val="0"/>
              <w:autoSpaceDE w:val="0"/>
              <w:autoSpaceDN w:val="0"/>
              <w:adjustRightInd w:val="0"/>
              <w:spacing w:before="40" w:after="120" w:line="220" w:lineRule="exact"/>
              <w:rPr>
                <w:u w:val="single"/>
                <w:lang w:val="en-GB" w:eastAsia="fr-FR"/>
              </w:rPr>
            </w:pP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1.2.1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Gas detection system</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 xml:space="preserve">test according to IEC </w:t>
            </w:r>
            <w:r w:rsidRPr="00C560DE">
              <w:rPr>
                <w:rFonts w:eastAsia="Calibri"/>
                <w:u w:val="single"/>
                <w:lang w:val="en-GB" w:eastAsia="fr-FR"/>
              </w:rPr>
              <w:t>60079-</w:t>
            </w:r>
            <w:r w:rsidRPr="00C560DE">
              <w:rPr>
                <w:u w:val="single"/>
                <w:lang w:val="en-GB" w:eastAsia="fr-FR"/>
              </w:rPr>
              <w:t>29-</w:t>
            </w:r>
            <w:r w:rsidRPr="00C560DE">
              <w:rPr>
                <w:rFonts w:eastAsia="Calibri"/>
                <w:u w:val="single"/>
                <w:lang w:val="en-GB" w:eastAsia="fr-FR"/>
              </w:rPr>
              <w:t>1:2011</w:t>
            </w:r>
            <w:r w:rsidRPr="00C560DE">
              <w:rPr>
                <w:u w:val="single"/>
                <w:lang w:val="en-GB" w:eastAsia="fr-FR"/>
              </w:rPr>
              <w:t xml:space="preserve"> and EN50271:2011</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1.2.1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Gas detector</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 xml:space="preserve">test according to IEC </w:t>
            </w:r>
            <w:r w:rsidRPr="00C560DE">
              <w:rPr>
                <w:rFonts w:eastAsia="Calibri"/>
                <w:u w:val="single"/>
                <w:lang w:val="en-GB" w:eastAsia="fr-FR"/>
              </w:rPr>
              <w:t>60079-</w:t>
            </w:r>
            <w:r w:rsidRPr="00C560DE">
              <w:rPr>
                <w:u w:val="single"/>
                <w:lang w:val="en-GB" w:eastAsia="fr-FR"/>
              </w:rPr>
              <w:t>29-</w:t>
            </w:r>
            <w:r w:rsidRPr="00C560DE">
              <w:rPr>
                <w:rFonts w:eastAsia="Calibri"/>
                <w:u w:val="single"/>
                <w:lang w:val="en-GB" w:eastAsia="fr-FR"/>
              </w:rPr>
              <w:t>1:2011</w:t>
            </w:r>
            <w:r w:rsidRPr="00C560DE">
              <w:rPr>
                <w:u w:val="single"/>
                <w:lang w:val="en-GB" w:eastAsia="fr-FR"/>
              </w:rPr>
              <w:t xml:space="preserve">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rFonts w:eastAsia="TimesNewRomanPSMT"/>
                <w:b/>
                <w:lang w:val="en-GB" w:eastAsia="fr-FR"/>
              </w:rPr>
              <w:t>1.2.1</w:t>
            </w:r>
          </w:p>
        </w:tc>
        <w:tc>
          <w:tcPr>
            <w:tcW w:w="2821" w:type="dxa"/>
          </w:tcPr>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High velocity vent valve</w:t>
            </w:r>
          </w:p>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Test according to standard</w:t>
            </w:r>
          </w:p>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ISO 16852:2010 </w:t>
            </w:r>
            <w:r w:rsidRPr="00C560DE">
              <w:rPr>
                <w:rFonts w:eastAsia="TimesNewRomanPSMT"/>
                <w:u w:val="single"/>
                <w:lang w:val="en-GB" w:eastAsia="fr-FR"/>
              </w:rPr>
              <w:t>resp. EN ISO 16852:2010 / proof that ‘</w:t>
            </w:r>
            <w:r w:rsidRPr="00C560DE">
              <w:rPr>
                <w:u w:val="single"/>
                <w:lang w:val="en-GB" w:eastAsia="fr-FR"/>
              </w:rPr>
              <w:t>the applicable requirements are fulfilled’</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N.R.M. from 1 January 2015</w:t>
            </w:r>
          </w:p>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Renewal of the certificate of approval after 31 December 2034</w:t>
            </w:r>
          </w:p>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Until then, the following requirements are applicable on board vessels in service:</w:t>
            </w:r>
          </w:p>
          <w:p w:rsidR="007B0B56" w:rsidRPr="00C560DE" w:rsidRDefault="007B0B56" w:rsidP="003D6FC3">
            <w:pPr>
              <w:suppressAutoHyphens w:val="0"/>
              <w:autoSpaceDE w:val="0"/>
              <w:autoSpaceDN w:val="0"/>
              <w:adjustRightInd w:val="0"/>
              <w:spacing w:before="40" w:after="120" w:line="220" w:lineRule="exact"/>
              <w:rPr>
                <w:u w:val="single"/>
                <w:lang w:val="en-GB" w:eastAsia="fr-FR"/>
              </w:rPr>
            </w:pPr>
            <w:r w:rsidRPr="00C560DE">
              <w:rPr>
                <w:rFonts w:eastAsia="TimesNewRomanPSMT"/>
                <w:lang w:val="en-GB" w:eastAsia="fr-FR"/>
              </w:rPr>
              <w:t xml:space="preserve">High velocity vent valves shall </w:t>
            </w:r>
            <w:r w:rsidRPr="00C560DE">
              <w:rPr>
                <w:rFonts w:eastAsia="TimesNewRomanPSMT"/>
                <w:u w:val="single"/>
                <w:lang w:val="en-GB" w:eastAsia="fr-FR"/>
              </w:rPr>
              <w:t>tested according to the standard EN 12874:</w:t>
            </w:r>
            <w:r w:rsidRPr="00C560DE">
              <w:rPr>
                <w:rFonts w:cs="Arial"/>
                <w:strike/>
                <w:lang w:val="en-GB" w:eastAsia="fr-FR"/>
              </w:rPr>
              <w:t xml:space="preserve"> 1999</w:t>
            </w:r>
            <w:r w:rsidRPr="00C560DE">
              <w:rPr>
                <w:rFonts w:cs="Arial"/>
                <w:lang w:val="en-GB" w:eastAsia="fr-FR"/>
              </w:rPr>
              <w:t xml:space="preserve"> </w:t>
            </w:r>
            <w:r w:rsidRPr="00C560DE">
              <w:rPr>
                <w:rFonts w:eastAsia="TimesNewRomanPSMT"/>
                <w:u w:val="single"/>
                <w:lang w:val="en-GB" w:eastAsia="fr-FR"/>
              </w:rPr>
              <w:t xml:space="preserve">2001 including the manufacturer confirmation according to Directive </w:t>
            </w:r>
            <w:r w:rsidRPr="00C560DE">
              <w:rPr>
                <w:u w:val="single"/>
                <w:lang w:val="en-GB" w:eastAsia="fr-FR"/>
              </w:rPr>
              <w:t>94/9/EG  or at least equivalent</w:t>
            </w:r>
            <w:r w:rsidRPr="00C560DE">
              <w:rPr>
                <w:rFonts w:eastAsia="TimesNewRomanPSMT"/>
                <w:lang w:val="en-GB" w:eastAsia="fr-FR"/>
              </w:rPr>
              <w:t xml:space="preserve"> </w:t>
            </w:r>
            <w:r w:rsidRPr="00C560DE">
              <w:rPr>
                <w:rFonts w:eastAsia="TimesNewRomanPSMT"/>
                <w:strike/>
                <w:lang w:val="en-GB" w:eastAsia="fr-FR"/>
              </w:rPr>
              <w:t>conform to the standard EN 12874:1999</w:t>
            </w:r>
            <w:r w:rsidRPr="00C560DE">
              <w:rPr>
                <w:rFonts w:eastAsia="TimesNewRomanPSMT"/>
                <w:lang w:val="en-GB" w:eastAsia="fr-FR"/>
              </w:rPr>
              <w:t xml:space="preserve">  on board vessels built or modified from 1 January 2001 or if they have been replaced from 1 January </w:t>
            </w:r>
            <w:r w:rsidRPr="00C560DE">
              <w:rPr>
                <w:rFonts w:eastAsia="TimesNewRomanPSMT"/>
                <w:lang w:val="en-GB" w:eastAsia="fr-FR"/>
              </w:rPr>
              <w:lastRenderedPageBreak/>
              <w:t>2001. In other cases, they shall be of a type approved by the competent authority for the use prescribed.</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lastRenderedPageBreak/>
              <w:t>editorial</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lastRenderedPageBreak/>
              <w:t>1.2.1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Oxygen measuring system</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testing according to EN 50104:2011 Etc.</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1.2.1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Oxygen meter</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 xml:space="preserve">testing according to EN 50104:2011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1.2.1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Sampling opening</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Deflagration safety</w:t>
            </w:r>
          </w:p>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Test according to standard</w:t>
            </w:r>
          </w:p>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ISO 16852:2010 resp. EN ISO 16852:2010 / proof that ‘</w:t>
            </w:r>
            <w:r w:rsidRPr="00C560DE">
              <w:rPr>
                <w:u w:val="single"/>
                <w:lang w:val="en-GB" w:eastAsia="fr-FR"/>
              </w:rPr>
              <w:t>the applicable requirements are fulfilled’</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Renewal of the certificate of approval after 31 December 2034</w:t>
            </w:r>
          </w:p>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Until then, the following requirements are applicable on board vessels in service:</w:t>
            </w:r>
          </w:p>
          <w:p w:rsidR="007B0B56" w:rsidRPr="00C560DE" w:rsidRDefault="007B0B56" w:rsidP="003D6FC3">
            <w:pPr>
              <w:suppressAutoHyphens w:val="0"/>
              <w:autoSpaceDE w:val="0"/>
              <w:autoSpaceDN w:val="0"/>
              <w:adjustRightInd w:val="0"/>
              <w:spacing w:before="40" w:after="120" w:line="220" w:lineRule="exact"/>
              <w:rPr>
                <w:u w:val="single"/>
                <w:lang w:val="en-GB" w:eastAsia="fr-FR"/>
              </w:rPr>
            </w:pPr>
            <w:r w:rsidRPr="00C560DE">
              <w:rPr>
                <w:rFonts w:eastAsia="TimesNewRomanPSMT"/>
                <w:u w:val="single"/>
                <w:lang w:val="en-GB" w:eastAsia="fr-FR"/>
              </w:rPr>
              <w:t xml:space="preserve">The deflagration safety of the sampling opening shall be tested according to the standard EN 12874:2001 including the manufacturer confirmation according to Directive </w:t>
            </w:r>
            <w:r w:rsidRPr="00C560DE">
              <w:rPr>
                <w:u w:val="single"/>
                <w:lang w:val="en-GB" w:eastAsia="fr-FR"/>
              </w:rPr>
              <w:t>94/9/EG  or at least equivalent</w:t>
            </w:r>
            <w:r w:rsidRPr="00C560DE">
              <w:rPr>
                <w:rFonts w:eastAsia="TimesNewRomanPSMT"/>
                <w:u w:val="single"/>
                <w:lang w:val="en-GB" w:eastAsia="fr-FR"/>
              </w:rPr>
              <w:t xml:space="preserve">  on board vessels built or modified from 1 January 2001 or if they have been replaced from 1 January 2001. In other cases, they shall be of a type approved by the competent authority for the use prescribed.</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1.2.1</w:t>
            </w:r>
          </w:p>
        </w:tc>
        <w:tc>
          <w:tcPr>
            <w:tcW w:w="2821" w:type="dxa"/>
          </w:tcPr>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r w:rsidRPr="002F64A2">
              <w:rPr>
                <w:u w:val="single"/>
                <w:lang w:eastAsia="fr-FR"/>
              </w:rPr>
              <w:t>Zoning</w:t>
            </w: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r w:rsidRPr="002F64A2">
              <w:rPr>
                <w:u w:val="single"/>
                <w:lang w:eastAsia="fr-FR"/>
              </w:rPr>
              <w:t xml:space="preserve">Zone 1 </w:t>
            </w: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r w:rsidRPr="002F64A2">
              <w:rPr>
                <w:u w:val="single"/>
                <w:lang w:eastAsia="fr-FR"/>
              </w:rPr>
              <w:t>Dimension</w:t>
            </w: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r w:rsidRPr="002F64A2">
              <w:rPr>
                <w:u w:val="single"/>
                <w:lang w:eastAsia="fr-FR"/>
              </w:rPr>
              <w:t xml:space="preserve">Zone 2 </w:t>
            </w: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u w:val="single"/>
                <w:lang w:eastAsia="fr-FR"/>
              </w:rPr>
            </w:pPr>
            <w:r w:rsidRPr="002F64A2">
              <w:rPr>
                <w:u w:val="single"/>
                <w:lang w:eastAsia="fr-FR"/>
              </w:rPr>
              <w:lastRenderedPageBreak/>
              <w:t>Dimension</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lastRenderedPageBreak/>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Renewal of the certificate of approval after 31 December 2034</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Until then, the following requirements apply on board vessels in service:</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The dimension corresponds to a frustum with</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Base: from board to board and from outer cofferdam bulkhead to outer cofferdam bulkhead</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Inclination or the narrow side: 45°</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Inclination or the long side: 90°</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Height: 3,0 m</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lastRenderedPageBreak/>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lastRenderedPageBreak/>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b/>
                <w:u w:val="single"/>
                <w:lang w:val="en-GB" w:eastAsia="de-DE"/>
              </w:rPr>
            </w:pPr>
            <w:r w:rsidRPr="00C560DE">
              <w:rPr>
                <w:b/>
                <w:u w:val="single"/>
                <w:lang w:val="en-GB" w:eastAsia="de-DE"/>
              </w:rPr>
              <w:lastRenderedPageBreak/>
              <w:t>7.2.2.6</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Gas detection system: </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Calibration based on n-Hexane</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spacing w:before="40" w:after="120" w:line="220" w:lineRule="exact"/>
              <w:ind w:right="113"/>
              <w:rPr>
                <w:rFonts w:eastAsia="Calibri"/>
                <w:b/>
                <w:u w:val="single"/>
                <w:lang w:val="en-GB" w:eastAsia="fr-FR"/>
              </w:rPr>
            </w:pPr>
            <w:r w:rsidRPr="00C560DE">
              <w:rPr>
                <w:b/>
                <w:u w:val="single"/>
                <w:lang w:val="en-GB" w:eastAsia="de-DE"/>
              </w:rPr>
              <w:t>7.2.2.19.3</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Vessels used for propulsion</w:t>
            </w:r>
          </w:p>
          <w:p w:rsidR="007B0B56" w:rsidRPr="00C560DE" w:rsidRDefault="007B0B56" w:rsidP="003D6FC3">
            <w:pPr>
              <w:suppressAutoHyphens w:val="0"/>
              <w:spacing w:before="40" w:after="120" w:line="220" w:lineRule="exact"/>
              <w:ind w:right="113"/>
              <w:rPr>
                <w:rFonts w:eastAsia="Calibri"/>
                <w:u w:val="single"/>
                <w:lang w:val="en-GB" w:eastAsia="fr-FR"/>
              </w:rPr>
            </w:pPr>
            <w:r w:rsidRPr="00C560DE">
              <w:rPr>
                <w:rFonts w:eastAsia="Calibri"/>
                <w:u w:val="single"/>
                <w:lang w:val="en-GB" w:eastAsia="fr-FR"/>
              </w:rPr>
              <w:t xml:space="preserve">Adoption to the new requirements </w:t>
            </w:r>
            <w:r w:rsidRPr="00C560DE">
              <w:rPr>
                <w:rFonts w:eastAsia="Calibri" w:cs="Arial"/>
                <w:u w:val="single"/>
                <w:lang w:val="en-GB" w:eastAsia="fr-FR"/>
              </w:rPr>
              <w:t>in 9.3.3.12.4, 9.3.3.51 and 9.3.3.52.1 to 9.3.3.52.8</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p>
        </w:tc>
        <w:tc>
          <w:tcPr>
            <w:tcW w:w="1940"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spacing w:before="40" w:after="120" w:line="220" w:lineRule="exact"/>
              <w:ind w:right="113"/>
              <w:rPr>
                <w:b/>
                <w:u w:val="single"/>
                <w:lang w:val="en-GB" w:eastAsia="de-DE"/>
              </w:rPr>
            </w:pPr>
            <w:r w:rsidRPr="00C560DE">
              <w:rPr>
                <w:b/>
                <w:u w:val="single"/>
                <w:lang w:val="en-GB" w:eastAsia="de-DE"/>
              </w:rPr>
              <w:t>7.2.2.19.4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u w:val="single"/>
                <w:lang w:val="en-GB" w:eastAsia="fr-FR"/>
              </w:rPr>
              <w:t>Vessels of a convoy for which explosion protection is required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Until then, the requirements of </w:t>
            </w:r>
            <w:r w:rsidRPr="00C560DE">
              <w:rPr>
                <w:u w:val="single"/>
                <w:lang w:val="en-GB" w:eastAsia="fr-FR"/>
              </w:rPr>
              <w:t xml:space="preserve">7.2.2.19.3 </w:t>
            </w:r>
            <w:r w:rsidRPr="00C560DE">
              <w:rPr>
                <w:rFonts w:eastAsia="Calibri"/>
                <w:u w:val="single"/>
                <w:lang w:val="en-GB" w:eastAsia="fr-FR"/>
              </w:rPr>
              <w:t xml:space="preserve">which applied in ADN until </w:t>
            </w:r>
            <w:r w:rsidRPr="00C560DE">
              <w:rPr>
                <w:rFonts w:eastAsia="Calibri"/>
                <w:u w:val="single"/>
                <w:lang w:val="en-GB" w:eastAsia="fr-FR"/>
              </w:rPr>
              <w:br/>
              <w:t>31 December 2016 apply on board vessels in service</w:t>
            </w:r>
          </w:p>
        </w:tc>
        <w:tc>
          <w:tcPr>
            <w:tcW w:w="1940"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spacing w:before="40" w:after="120" w:line="220" w:lineRule="exact"/>
              <w:ind w:right="113"/>
              <w:rPr>
                <w:b/>
                <w:u w:val="single"/>
                <w:lang w:val="en-GB" w:eastAsia="de-DE"/>
              </w:rPr>
            </w:pPr>
            <w:r w:rsidRPr="00C560DE">
              <w:rPr>
                <w:rFonts w:cs="Arial"/>
                <w:b/>
                <w:bCs/>
                <w:color w:val="000000"/>
                <w:u w:val="single"/>
                <w:lang w:val="en-GB" w:eastAsia="fr-FR"/>
              </w:rPr>
              <w:t>7.2.3.41</w:t>
            </w:r>
          </w:p>
        </w:tc>
        <w:tc>
          <w:tcPr>
            <w:tcW w:w="2821" w:type="dxa"/>
          </w:tcPr>
          <w:p w:rsidR="007B0B56" w:rsidRPr="00C560DE" w:rsidRDefault="007B0B56" w:rsidP="003D6FC3">
            <w:pPr>
              <w:spacing w:before="40" w:after="120" w:line="220" w:lineRule="exact"/>
              <w:rPr>
                <w:rFonts w:eastAsia="Calibri"/>
                <w:u w:val="single"/>
                <w:lang w:val="en-GB" w:eastAsia="fr-FR"/>
              </w:rPr>
            </w:pPr>
            <w:r w:rsidRPr="00C560DE">
              <w:rPr>
                <w:rFonts w:eastAsia="Calibri"/>
                <w:u w:val="single"/>
                <w:lang w:val="en-GB" w:eastAsia="fr-FR"/>
              </w:rPr>
              <w:t xml:space="preserve">Smoking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b/>
                <w:u w:val="single"/>
                <w:lang w:val="en-GB" w:eastAsia="fr-FR"/>
              </w:rPr>
            </w:pPr>
            <w:r w:rsidRPr="00C560DE">
              <w:rPr>
                <w:rFonts w:eastAsia="Calibri"/>
                <w:b/>
                <w:u w:val="single"/>
                <w:lang w:val="en-GB" w:eastAsia="fr-FR"/>
              </w:rPr>
              <w:t>7.2.3.51.4</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lang w:val="en-GB" w:eastAsia="fr-FR"/>
              </w:rPr>
            </w:pPr>
            <w:r w:rsidRPr="00C560DE">
              <w:rPr>
                <w:rFonts w:eastAsia="Calibri"/>
                <w:u w:val="single"/>
                <w:lang w:val="en-GB" w:eastAsia="fr-FR"/>
              </w:rPr>
              <w:t>Disconnection of electrical installations and equipment</w:t>
            </w:r>
            <w:r w:rsidRPr="00C560DE">
              <w:rPr>
                <w:rFonts w:eastAsia="Calibri"/>
                <w:lang w:val="en-GB" w:eastAsia="fr-FR"/>
              </w:rPr>
              <w:t xml:space="preserve"> </w:t>
            </w:r>
            <w:r w:rsidRPr="00C560DE">
              <w:rPr>
                <w:rFonts w:eastAsia="Calibri"/>
                <w:u w:val="single"/>
                <w:lang w:val="en-GB" w:eastAsia="fr-FR"/>
              </w:rPr>
              <w:t>marked in red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lang w:val="en-GB" w:eastAsia="fr-FR"/>
              </w:rPr>
            </w:pPr>
            <w:r w:rsidRPr="00C560DE">
              <w:rPr>
                <w:rFonts w:eastAsia="Calibri"/>
                <w:lang w:val="en-GB" w:eastAsia="fr-FR"/>
              </w:rPr>
              <w:t>New transitional provision for non-electrical installations and equipment</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lang w:val="en-GB" w:eastAsia="fr-FR"/>
              </w:rPr>
            </w:pPr>
            <w:r w:rsidRPr="00C560DE">
              <w:rPr>
                <w:rFonts w:eastAsia="Calibri"/>
                <w:lang w:val="en-GB" w:eastAsia="fr-FR"/>
              </w:rPr>
              <w:t xml:space="preserve">transitional provision for electrical installations and equipment now in </w:t>
            </w:r>
            <w:r w:rsidRPr="00C560DE">
              <w:rPr>
                <w:rFonts w:cs="Arial"/>
                <w:lang w:val="en-GB" w:eastAsia="fr-FR"/>
              </w:rPr>
              <w:t>9.3.1.52.1e), 9.3.3.52.1 e)</w:t>
            </w:r>
            <w:r w:rsidRPr="00C560DE">
              <w:rPr>
                <w:rFonts w:eastAsia="Calibri"/>
                <w:lang w:val="en-GB" w:eastAsia="fr-FR"/>
              </w:rPr>
              <w:t xml:space="preserve"> </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b/>
                <w:lang w:val="en-GB" w:eastAsia="fr-FR"/>
              </w:rPr>
            </w:pPr>
            <w:r w:rsidRPr="00C560DE">
              <w:rPr>
                <w:rFonts w:eastAsia="Calibri"/>
                <w:b/>
                <w:u w:val="single"/>
                <w:lang w:val="en-GB" w:eastAsia="fr-FR"/>
              </w:rPr>
              <w:t>7.2.3.51.5</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u w:val="single"/>
                <w:lang w:val="en-GB" w:eastAsia="fr-FR"/>
              </w:rPr>
            </w:pPr>
            <w:r w:rsidRPr="00C560DE">
              <w:rPr>
                <w:rFonts w:eastAsia="Calibri"/>
                <w:u w:val="single"/>
                <w:lang w:val="en-GB" w:eastAsia="fr-FR"/>
              </w:rPr>
              <w:t>Surface temperatures in case temperature class T4, T5 or T6 is required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rFonts w:eastAsia="Calibri"/>
                <w:lang w:val="en-GB" w:eastAsia="fr-FR"/>
              </w:rPr>
            </w:pP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rFonts w:cs="Arial"/>
                <w:b/>
                <w:u w:val="single"/>
                <w:lang w:val="en-GB" w:eastAsia="fr-FR"/>
              </w:rPr>
            </w:pPr>
            <w:r w:rsidRPr="00C560DE">
              <w:rPr>
                <w:rFonts w:cs="Arial"/>
                <w:b/>
                <w:u w:val="single"/>
                <w:lang w:val="en-GB" w:eastAsia="fr-FR"/>
              </w:rPr>
              <w:t>7.2.4.25.5</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u w:val="single"/>
                <w:lang w:val="en-GB" w:eastAsia="fr-FR"/>
              </w:rPr>
              <w:t>Explosion group / subgroup</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pacing w:before="40" w:after="120" w:line="220" w:lineRule="exact"/>
              <w:rPr>
                <w:u w:val="single"/>
                <w:lang w:val="en-GB" w:eastAsia="fr-FR"/>
              </w:rPr>
            </w:pPr>
            <w:r w:rsidRPr="00C560DE">
              <w:rPr>
                <w:u w:val="single"/>
                <w:lang w:val="en-GB" w:eastAsia="fr-FR"/>
              </w:rPr>
              <w:lastRenderedPageBreak/>
              <w:t>Renewal of the certificate of approval after 31 December 2024</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u w:val="single"/>
                <w:lang w:val="en-GB" w:eastAsia="fr-FR"/>
              </w:rPr>
              <w:lastRenderedPageBreak/>
              <w:t xml:space="preserve">New transitional </w:t>
            </w:r>
            <w:r w:rsidRPr="00C560DE">
              <w:rPr>
                <w:u w:val="single"/>
                <w:lang w:val="en-GB" w:eastAsia="fr-FR"/>
              </w:rPr>
              <w:lastRenderedPageBreak/>
              <w:t>provision</w:t>
            </w: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rFonts w:cs="Arial"/>
                <w:b/>
                <w:u w:val="single"/>
                <w:lang w:val="en-GB" w:eastAsia="fr-FR"/>
              </w:rPr>
            </w:pPr>
            <w:r w:rsidRPr="00C560DE">
              <w:rPr>
                <w:rFonts w:cs="Arial"/>
                <w:b/>
                <w:u w:val="single"/>
                <w:lang w:val="en-GB" w:eastAsia="fr-FR"/>
              </w:rPr>
              <w:lastRenderedPageBreak/>
              <w:t>8.1.2.3</w:t>
            </w:r>
          </w:p>
          <w:p w:rsidR="007B0B56" w:rsidRPr="00C560DE" w:rsidRDefault="007B0B56" w:rsidP="003D6FC3">
            <w:pPr>
              <w:suppressAutoHyphens w:val="0"/>
              <w:autoSpaceDE w:val="0"/>
              <w:autoSpaceDN w:val="0"/>
              <w:adjustRightInd w:val="0"/>
              <w:spacing w:before="40" w:after="120" w:line="220" w:lineRule="exact"/>
              <w:ind w:right="113"/>
              <w:rPr>
                <w:rFonts w:eastAsia="Calibri"/>
                <w:b/>
                <w:strike/>
                <w:lang w:val="en-GB" w:eastAsia="fr-FR"/>
              </w:rPr>
            </w:pPr>
            <w:r w:rsidRPr="00C560DE">
              <w:rPr>
                <w:rFonts w:cs="Arial"/>
                <w:b/>
                <w:u w:val="single"/>
                <w:lang w:val="en-GB" w:eastAsia="fr-FR"/>
              </w:rPr>
              <w:t>(r), (s), (t), (v)</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Documents which have to be available on board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Until then, the following requirements apply on board vessels in service:</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In addition to the documents required by the Regulations referred to in 1.1.4.6, the following documents shall be on board:</w:t>
            </w:r>
          </w:p>
          <w:p w:rsidR="007B0B56" w:rsidRPr="00C560DE" w:rsidRDefault="007B0B56" w:rsidP="003D6FC3">
            <w:pPr>
              <w:suppressAutoHyphens w:val="0"/>
              <w:autoSpaceDE w:val="0"/>
              <w:autoSpaceDN w:val="0"/>
              <w:adjustRightInd w:val="0"/>
              <w:spacing w:before="40" w:after="120" w:line="220" w:lineRule="exact"/>
              <w:ind w:left="283" w:hanging="283"/>
              <w:rPr>
                <w:rFonts w:eastAsia="Calibri"/>
                <w:u w:val="single"/>
                <w:lang w:val="en-GB" w:eastAsia="fr-FR"/>
              </w:rPr>
            </w:pPr>
            <w:r w:rsidRPr="00C560DE">
              <w:rPr>
                <w:rFonts w:eastAsia="Calibri"/>
                <w:u w:val="single"/>
                <w:lang w:val="en-GB" w:eastAsia="fr-FR"/>
              </w:rPr>
              <w:t>(a)</w:t>
            </w:r>
            <w:r w:rsidRPr="00C560DE">
              <w:rPr>
                <w:rFonts w:eastAsia="Calibri"/>
                <w:u w:val="single"/>
                <w:lang w:val="en-GB" w:eastAsia="fr-FR"/>
              </w:rPr>
              <w:tab/>
              <w:t>a drawing indicating the boundaries of the cargo area and the location of the electrical equipment installed in this area;</w:t>
            </w:r>
          </w:p>
          <w:p w:rsidR="007B0B56" w:rsidRPr="00C560DE" w:rsidRDefault="007B0B56" w:rsidP="003D6FC3">
            <w:pPr>
              <w:suppressAutoHyphens w:val="0"/>
              <w:autoSpaceDE w:val="0"/>
              <w:autoSpaceDN w:val="0"/>
              <w:adjustRightInd w:val="0"/>
              <w:spacing w:before="40" w:after="120" w:line="220" w:lineRule="exact"/>
              <w:ind w:left="283" w:hanging="283"/>
              <w:rPr>
                <w:rFonts w:eastAsia="Calibri"/>
                <w:u w:val="single"/>
                <w:lang w:val="en-GB" w:eastAsia="fr-FR"/>
              </w:rPr>
            </w:pPr>
            <w:r w:rsidRPr="00C560DE">
              <w:rPr>
                <w:rFonts w:eastAsia="Calibri"/>
                <w:u w:val="single"/>
                <w:lang w:val="en-GB" w:eastAsia="fr-FR"/>
              </w:rPr>
              <w:t>(b)</w:t>
            </w:r>
            <w:r w:rsidRPr="00C560DE">
              <w:rPr>
                <w:rFonts w:eastAsia="Calibri"/>
                <w:u w:val="single"/>
                <w:lang w:val="en-GB" w:eastAsia="fr-FR"/>
              </w:rPr>
              <w:tab/>
              <w:t>a list of the electrical equipment referred to in (a) above including the following particulars:</w:t>
            </w:r>
          </w:p>
          <w:p w:rsidR="007B0B56" w:rsidRPr="00C560DE" w:rsidRDefault="007B0B56" w:rsidP="003D6FC3">
            <w:pPr>
              <w:suppressAutoHyphens w:val="0"/>
              <w:autoSpaceDE w:val="0"/>
              <w:autoSpaceDN w:val="0"/>
              <w:adjustRightInd w:val="0"/>
              <w:spacing w:before="40" w:after="120" w:line="220" w:lineRule="exact"/>
              <w:ind w:left="283"/>
              <w:rPr>
                <w:rFonts w:eastAsia="Calibri"/>
                <w:u w:val="single"/>
                <w:lang w:val="en-GB" w:eastAsia="fr-FR"/>
              </w:rPr>
            </w:pPr>
            <w:r w:rsidRPr="00C560DE">
              <w:rPr>
                <w:rFonts w:eastAsia="Calibri"/>
                <w:u w:val="single"/>
                <w:lang w:val="en-GB" w:eastAsia="fr-FR"/>
              </w:rPr>
              <w:t>machine or appliance, location, type of protection, type of protection against explosion, testing body and approval number;</w:t>
            </w:r>
          </w:p>
          <w:p w:rsidR="007B0B56" w:rsidRPr="00C560DE" w:rsidRDefault="007B0B56" w:rsidP="003D6FC3">
            <w:pPr>
              <w:suppressAutoHyphens w:val="0"/>
              <w:autoSpaceDE w:val="0"/>
              <w:autoSpaceDN w:val="0"/>
              <w:adjustRightInd w:val="0"/>
              <w:spacing w:before="40" w:after="120" w:line="220" w:lineRule="exact"/>
              <w:ind w:left="283" w:hanging="283"/>
              <w:rPr>
                <w:rFonts w:eastAsia="Calibri"/>
                <w:u w:val="single"/>
                <w:lang w:val="en-GB" w:eastAsia="fr-FR"/>
              </w:rPr>
            </w:pPr>
            <w:r w:rsidRPr="00C560DE">
              <w:rPr>
                <w:rFonts w:eastAsia="Calibri"/>
                <w:u w:val="single"/>
                <w:lang w:val="en-GB" w:eastAsia="fr-FR"/>
              </w:rPr>
              <w:t>(c)</w:t>
            </w:r>
            <w:r w:rsidRPr="00C560DE">
              <w:rPr>
                <w:rFonts w:eastAsia="Calibri"/>
                <w:u w:val="single"/>
                <w:lang w:val="en-GB" w:eastAsia="fr-FR"/>
              </w:rPr>
              <w:tab/>
              <w:t xml:space="preserve">a list of or general plan indicating the electrical equipment outside the cargo area which may be operated during loading, unloading or </w:t>
            </w:r>
            <w:r w:rsidR="00FA4DC0" w:rsidRPr="00C560DE">
              <w:rPr>
                <w:rFonts w:eastAsia="Calibri"/>
                <w:u w:val="single"/>
                <w:lang w:val="en-GB" w:eastAsia="fr-FR"/>
              </w:rPr>
              <w:t>degassing</w:t>
            </w:r>
            <w:r w:rsidRPr="00C560DE">
              <w:rPr>
                <w:rFonts w:eastAsia="Calibri"/>
                <w:u w:val="single"/>
                <w:lang w:val="en-GB" w:eastAsia="fr-FR"/>
              </w:rPr>
              <w:t>.</w:t>
            </w:r>
          </w:p>
          <w:p w:rsidR="007B0B56" w:rsidRPr="00C560DE" w:rsidRDefault="007B0B56" w:rsidP="003D6FC3">
            <w:pPr>
              <w:suppressAutoHyphens w:val="0"/>
              <w:autoSpaceDE w:val="0"/>
              <w:autoSpaceDN w:val="0"/>
              <w:adjustRightInd w:val="0"/>
              <w:spacing w:before="40" w:after="120" w:line="220" w:lineRule="exact"/>
              <w:rPr>
                <w:rFonts w:eastAsia="Calibri"/>
                <w:lang w:val="en-GB" w:eastAsia="fr-FR"/>
              </w:rPr>
            </w:pPr>
            <w:r w:rsidRPr="00C560DE">
              <w:rPr>
                <w:rFonts w:eastAsia="Calibri"/>
                <w:u w:val="single"/>
                <w:lang w:val="en-GB" w:eastAsia="fr-FR"/>
              </w:rPr>
              <w:t>The documents listed above shall bear the stamp of the competent authority issuing the certificate of approval.</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Detailed text because 9.3.1.50 of ADN 2015 now deleted</w:t>
            </w:r>
          </w:p>
          <w:p w:rsidR="005F00BA" w:rsidRPr="00C560DE" w:rsidRDefault="005F00BA" w:rsidP="003D6FC3">
            <w:pPr>
              <w:suppressAutoHyphens w:val="0"/>
              <w:autoSpaceDE w:val="0"/>
              <w:autoSpaceDN w:val="0"/>
              <w:adjustRightInd w:val="0"/>
              <w:spacing w:before="40" w:after="120" w:line="220" w:lineRule="exact"/>
              <w:ind w:right="113"/>
              <w:rPr>
                <w:rFonts w:eastAsia="Calibri"/>
                <w:lang w:val="en-GB" w:eastAsia="fr-FR"/>
              </w:rPr>
            </w:pPr>
          </w:p>
          <w:p w:rsidR="005F00BA" w:rsidRPr="00C560DE" w:rsidRDefault="005F00BA" w:rsidP="003D6FC3">
            <w:pPr>
              <w:suppressAutoHyphens w:val="0"/>
              <w:autoSpaceDE w:val="0"/>
              <w:autoSpaceDN w:val="0"/>
              <w:adjustRightInd w:val="0"/>
              <w:spacing w:before="40" w:after="120" w:line="220" w:lineRule="exact"/>
              <w:ind w:right="113"/>
              <w:rPr>
                <w:rFonts w:eastAsia="Calibri"/>
                <w:lang w:val="en-GB" w:eastAsia="fr-FR"/>
              </w:rPr>
            </w:pPr>
          </w:p>
          <w:p w:rsidR="005F00BA" w:rsidRPr="00C560DE" w:rsidRDefault="005F00BA" w:rsidP="003D6FC3">
            <w:pPr>
              <w:suppressAutoHyphens w:val="0"/>
              <w:autoSpaceDE w:val="0"/>
              <w:autoSpaceDN w:val="0"/>
              <w:adjustRightInd w:val="0"/>
              <w:spacing w:before="40" w:after="120" w:line="220" w:lineRule="exact"/>
              <w:ind w:right="113"/>
              <w:rPr>
                <w:rFonts w:eastAsia="Calibri"/>
                <w:lang w:val="en-GB" w:eastAsia="fr-FR"/>
              </w:rPr>
            </w:pPr>
          </w:p>
          <w:p w:rsidR="005F00BA" w:rsidRPr="00C560DE" w:rsidRDefault="005F00BA" w:rsidP="003D6FC3">
            <w:pPr>
              <w:suppressAutoHyphens w:val="0"/>
              <w:autoSpaceDE w:val="0"/>
              <w:autoSpaceDN w:val="0"/>
              <w:adjustRightInd w:val="0"/>
              <w:spacing w:before="40" w:after="120" w:line="220" w:lineRule="exact"/>
              <w:ind w:right="113"/>
              <w:rPr>
                <w:rFonts w:eastAsia="Calibri"/>
                <w:lang w:val="en-GB" w:eastAsia="fr-FR"/>
              </w:rPr>
            </w:pPr>
          </w:p>
          <w:p w:rsidR="005F00BA" w:rsidRPr="00C560DE" w:rsidRDefault="005F00BA" w:rsidP="003D6FC3">
            <w:pPr>
              <w:suppressAutoHyphens w:val="0"/>
              <w:autoSpaceDE w:val="0"/>
              <w:autoSpaceDN w:val="0"/>
              <w:adjustRightInd w:val="0"/>
              <w:spacing w:before="40" w:after="120" w:line="220" w:lineRule="exact"/>
              <w:ind w:right="113"/>
              <w:rPr>
                <w:rFonts w:eastAsia="Calibri"/>
                <w:lang w:val="en-GB" w:eastAsia="fr-FR"/>
              </w:rPr>
            </w:pPr>
          </w:p>
          <w:p w:rsidR="005F00BA" w:rsidRPr="00C560DE" w:rsidRDefault="005F00BA" w:rsidP="003D6FC3">
            <w:pPr>
              <w:suppressAutoHyphens w:val="0"/>
              <w:autoSpaceDE w:val="0"/>
              <w:autoSpaceDN w:val="0"/>
              <w:adjustRightInd w:val="0"/>
              <w:spacing w:before="40" w:after="120" w:line="220" w:lineRule="exact"/>
              <w:ind w:right="113"/>
              <w:rPr>
                <w:rFonts w:eastAsia="Calibri"/>
                <w:lang w:val="en-GB" w:eastAsia="fr-FR"/>
              </w:rPr>
            </w:pPr>
          </w:p>
          <w:p w:rsidR="005F00BA" w:rsidRPr="00C560DE" w:rsidRDefault="005F00BA" w:rsidP="003D6FC3">
            <w:pPr>
              <w:suppressAutoHyphens w:val="0"/>
              <w:autoSpaceDE w:val="0"/>
              <w:autoSpaceDN w:val="0"/>
              <w:adjustRightInd w:val="0"/>
              <w:spacing w:before="40" w:after="120" w:line="220" w:lineRule="exact"/>
              <w:ind w:right="113"/>
              <w:rPr>
                <w:rFonts w:eastAsia="Calibri"/>
                <w:lang w:val="en-GB" w:eastAsia="fr-FR"/>
              </w:rPr>
            </w:pPr>
            <w:r w:rsidRPr="00C560DE">
              <w:rPr>
                <w:lang w:val="en-GB" w:eastAsia="fr-FR"/>
              </w:rPr>
              <w:t>Agreed upon in January meeting of the safety committee</w:t>
            </w: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rFonts w:cs="Arial"/>
                <w:b/>
                <w:u w:val="single"/>
                <w:lang w:val="en-GB" w:eastAsia="fr-FR"/>
              </w:rPr>
            </w:pPr>
            <w:r w:rsidRPr="00C560DE">
              <w:rPr>
                <w:rFonts w:cs="Arial"/>
                <w:b/>
                <w:u w:val="single"/>
                <w:lang w:val="en-GB" w:eastAsia="fr-FR"/>
              </w:rPr>
              <w:t>8.1.2.3 (u)</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Documents which have to be available on board</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TimesNewRomanPSMT"/>
                <w:u w:val="single"/>
                <w:lang w:val="en-GB" w:eastAsia="fr-FR"/>
              </w:rPr>
              <w:t>drawing showing the boundaries of the zones</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8.1.7.2</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Installations , equipment and autonomous protective systems: Testing of installations, equipment and autonomous protective systems as well as compliance of the documents required </w:t>
            </w:r>
            <w:r w:rsidRPr="00C560DE">
              <w:rPr>
                <w:u w:val="single"/>
                <w:lang w:val="en-GB" w:eastAsia="fr-FR"/>
              </w:rPr>
              <w:t xml:space="preserve">8.1.2.3 r) to v) </w:t>
            </w:r>
            <w:r w:rsidRPr="00C560DE">
              <w:rPr>
                <w:rFonts w:eastAsia="Calibri"/>
                <w:u w:val="single"/>
                <w:lang w:val="en-GB" w:eastAsia="fr-FR"/>
              </w:rPr>
              <w:t>with the situation on board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highlight w:val="yellow"/>
                <w:u w:val="single"/>
                <w:lang w:val="en-GB" w:eastAsia="fr-FR"/>
              </w:rPr>
            </w:pPr>
            <w:r w:rsidRPr="00C560DE">
              <w:rPr>
                <w:rFonts w:eastAsia="Calibri"/>
                <w:b/>
                <w:u w:val="single"/>
                <w:lang w:val="en-GB" w:eastAsia="fr-FR"/>
              </w:rPr>
              <w:lastRenderedPageBreak/>
              <w:t>8.1.7.2</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Marking of installations and equipment to be used in explosion hazardous areas as well as of autonomous protective systems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u w:val="single"/>
                <w:lang w:val="en-GB" w:eastAsia="fr-FR"/>
              </w:rPr>
              <w:t>8.6.1.3</w:t>
            </w:r>
            <w:r w:rsidRPr="00C560DE">
              <w:rPr>
                <w:rFonts w:eastAsia="Calibri"/>
                <w:b/>
                <w:u w:val="single"/>
                <w:lang w:val="en-GB" w:eastAsia="fr-FR"/>
              </w:rPr>
              <w:br/>
              <w:t>8.6.1.4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Modification of the certificate of approval</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2016</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9.3.1.8.3</w:t>
            </w:r>
            <w:r w:rsidRPr="00C560DE">
              <w:rPr>
                <w:rFonts w:eastAsia="Calibri"/>
                <w:b/>
                <w:u w:val="single"/>
                <w:lang w:val="en-GB" w:eastAsia="fr-FR"/>
              </w:rPr>
              <w:br/>
              <w:t>9.3.2.8.3</w:t>
            </w:r>
            <w:r w:rsidRPr="00C560DE">
              <w:rPr>
                <w:rFonts w:eastAsia="Calibri"/>
                <w:b/>
                <w:u w:val="single"/>
                <w:lang w:val="en-GB" w:eastAsia="fr-FR"/>
              </w:rPr>
              <w:br/>
              <w:t>9.3.3.8.3</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Ensure compliance of the oxygen measuring system</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9.3.1.8.4 9.3.2.8.4</w:t>
            </w:r>
            <w:r w:rsidRPr="00C560DE">
              <w:rPr>
                <w:b/>
                <w:u w:val="single"/>
                <w:lang w:val="en-GB" w:eastAsia="fr-FR"/>
              </w:rPr>
              <w:br/>
              <w:t>9.3.3.8.4</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 xml:space="preserve">Compliance of the documents in 8.1.3.2 </w:t>
            </w:r>
            <w:r w:rsidRPr="00C560DE">
              <w:rPr>
                <w:rFonts w:cs="Arial"/>
                <w:u w:val="single"/>
                <w:lang w:val="en-GB" w:eastAsia="fr-FR"/>
              </w:rPr>
              <w:t xml:space="preserve">r) to v) </w:t>
            </w:r>
            <w:r w:rsidRPr="00C560DE">
              <w:rPr>
                <w:rFonts w:ascii="Arial" w:hAnsi="Arial" w:cs="Arial"/>
                <w:u w:val="single"/>
                <w:lang w:val="en-GB" w:eastAsia="fr-FR"/>
              </w:rPr>
              <w:t xml:space="preserve">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2016</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9.3.1.10.1 9.3.2.10.1</w:t>
            </w:r>
            <w:r w:rsidRPr="00C560DE">
              <w:rPr>
                <w:b/>
                <w:u w:val="single"/>
                <w:lang w:val="en-GB" w:eastAsia="fr-FR"/>
              </w:rPr>
              <w:br/>
              <w:t>9.3.3.10.1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 xml:space="preserve">Penetration of gases and liquids into the wheelhouse, </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Windows to open</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9.3.1.10.2 9.3.2.10.2 9.3.3.10.2</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Height of protective coaming</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9.3.1.10.3</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9.3.2.10.3</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 xml:space="preserve">9.3.3.10.3 </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Protection wall</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lang w:val="en-GB" w:eastAsia="fr-FR"/>
              </w:rPr>
              <w:t xml:space="preserve">9.3.1.10. </w:t>
            </w:r>
            <w:r w:rsidRPr="00C560DE">
              <w:rPr>
                <w:rFonts w:eastAsia="Calibri"/>
                <w:b/>
                <w:strike/>
                <w:lang w:val="en-GB" w:eastAsia="fr-FR"/>
              </w:rPr>
              <w:t>2</w:t>
            </w:r>
            <w:r w:rsidRPr="00C560DE">
              <w:rPr>
                <w:rFonts w:eastAsia="Calibri"/>
                <w:b/>
                <w:lang w:val="en-GB" w:eastAsia="fr-FR"/>
              </w:rPr>
              <w:t xml:space="preserve"> </w:t>
            </w:r>
            <w:r w:rsidRPr="00C560DE">
              <w:rPr>
                <w:rFonts w:eastAsia="Calibri"/>
                <w:b/>
                <w:u w:val="single"/>
                <w:lang w:val="en-GB" w:eastAsia="fr-FR"/>
              </w:rPr>
              <w:t>4</w:t>
            </w:r>
          </w:p>
          <w:p w:rsidR="007B0B56" w:rsidRPr="00C560DE" w:rsidRDefault="007B0B56"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lang w:val="en-GB" w:eastAsia="fr-FR"/>
              </w:rPr>
              <w:t xml:space="preserve">9.3.2.10. </w:t>
            </w:r>
            <w:r w:rsidRPr="00C560DE">
              <w:rPr>
                <w:rFonts w:eastAsia="Calibri"/>
                <w:b/>
                <w:strike/>
                <w:lang w:val="en-GB" w:eastAsia="fr-FR"/>
              </w:rPr>
              <w:t>2</w:t>
            </w:r>
            <w:r w:rsidRPr="00C560DE">
              <w:rPr>
                <w:rFonts w:eastAsia="Calibri"/>
                <w:b/>
                <w:lang w:val="en-GB" w:eastAsia="fr-FR"/>
              </w:rPr>
              <w:t xml:space="preserve"> </w:t>
            </w:r>
            <w:r w:rsidRPr="00C560DE">
              <w:rPr>
                <w:rFonts w:eastAsia="Calibri"/>
                <w:b/>
                <w:u w:val="single"/>
                <w:lang w:val="en-GB" w:eastAsia="fr-FR"/>
              </w:rPr>
              <w:t>4</w:t>
            </w:r>
          </w:p>
          <w:p w:rsidR="007B0B56" w:rsidRPr="00C560DE" w:rsidRDefault="007B0B56"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lang w:val="en-GB" w:eastAsia="fr-FR"/>
              </w:rPr>
              <w:t>9.3.3.10.</w:t>
            </w:r>
            <w:r w:rsidRPr="00C560DE">
              <w:rPr>
                <w:rFonts w:eastAsia="Calibri"/>
                <w:b/>
                <w:strike/>
                <w:lang w:val="en-GB" w:eastAsia="fr-FR"/>
              </w:rPr>
              <w:t xml:space="preserve"> 2</w:t>
            </w:r>
            <w:r w:rsidRPr="00C560DE">
              <w:rPr>
                <w:rFonts w:eastAsia="Calibri"/>
                <w:b/>
                <w:lang w:val="en-GB" w:eastAsia="fr-FR"/>
              </w:rPr>
              <w:t xml:space="preserve"> </w:t>
            </w:r>
            <w:r w:rsidRPr="00C560DE">
              <w:rPr>
                <w:rFonts w:eastAsia="Calibri"/>
                <w:b/>
                <w:u w:val="single"/>
                <w:lang w:val="en-GB" w:eastAsia="fr-FR"/>
              </w:rPr>
              <w:t>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Door coamings, etc.</w:t>
            </w:r>
          </w:p>
        </w:tc>
        <w:tc>
          <w:tcPr>
            <w:tcW w:w="6842"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N.R.M.</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Renewal of the certificate of approval after 31 December 2034</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Until then, the following requirements apply on board vessels in service, with the exception of Type N open vessels:</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This requirement may be met by fitting vertical protection walls not less than 0.50 m in height.</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Until then, on board vessels in service less than 50.00 m long, the height of 0.50 </w:t>
            </w:r>
            <w:r w:rsidRPr="00C560DE">
              <w:rPr>
                <w:rFonts w:eastAsia="Calibri"/>
                <w:lang w:val="en-GB" w:eastAsia="fr-FR"/>
              </w:rPr>
              <w:lastRenderedPageBreak/>
              <w:t>m may be reduced to 0.30 m in passageways leading to the deck</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lastRenderedPageBreak/>
              <w:t>Number changed</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lastRenderedPageBreak/>
              <w:t>9.3.1.12.4 9.3.2.12.4 9.3.3.12.4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Ventilation of the wheelhouse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9.3.1.12.4 9.3.2.12.4 9.3.3.12.4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Provision of wheelhouse in case surface temperatures higher than mentioned in </w:t>
            </w:r>
            <w:r w:rsidRPr="00C560DE">
              <w:rPr>
                <w:u w:val="single"/>
                <w:lang w:val="en-GB" w:eastAsia="fr-FR"/>
              </w:rPr>
              <w:t>9.1.x.51 a) occur</w:t>
            </w:r>
            <w:r w:rsidRPr="00C560DE">
              <w:rPr>
                <w:rFonts w:eastAsia="Calibri"/>
                <w:u w:val="single"/>
                <w:lang w:val="en-GB" w:eastAsia="fr-FR"/>
              </w:rPr>
              <w:t xml:space="preserve">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9.3.1.12.4 9.3.2.12.4 9.3.3.12.4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Provision of accommodation, wheelhouse and service spaces in case surface temperatures higher than mentioned in </w:t>
            </w:r>
            <w:r w:rsidRPr="00C560DE">
              <w:rPr>
                <w:u w:val="single"/>
                <w:lang w:val="en-GB" w:eastAsia="fr-FR"/>
              </w:rPr>
              <w:t>9.1.x.51 a) occur</w:t>
            </w:r>
            <w:r w:rsidRPr="00C560DE">
              <w:rPr>
                <w:rFonts w:eastAsia="Calibri"/>
                <w:u w:val="single"/>
                <w:lang w:val="en-GB" w:eastAsia="fr-FR"/>
              </w:rPr>
              <w:t xml:space="preserve"> or electrical equipment not fulfilling the requirements given in </w:t>
            </w:r>
            <w:r w:rsidRPr="00C560DE">
              <w:rPr>
                <w:u w:val="single"/>
                <w:lang w:val="en-GB" w:eastAsia="fr-FR"/>
              </w:rPr>
              <w:t>9.1.0.52.1 is used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spacing w:before="40" w:after="120" w:line="220" w:lineRule="exact"/>
              <w:ind w:right="113"/>
              <w:rPr>
                <w:rFonts w:eastAsia="Calibri"/>
                <w:lang w:val="en-GB" w:eastAsia="fr-FR"/>
              </w:rPr>
            </w:pPr>
            <w:r w:rsidRPr="00C560DE">
              <w:rPr>
                <w:rFonts w:eastAsia="Calibri"/>
                <w:lang w:val="en-GB" w:eastAsia="fr-FR"/>
              </w:rPr>
              <w:t xml:space="preserve">New transitional provision wheelhouse </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9.3.1.12.4</w:t>
            </w:r>
          </w:p>
          <w:p w:rsidR="007B0B56" w:rsidRPr="00C560DE" w:rsidRDefault="007B0B56"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u w:val="single"/>
                <w:lang w:val="en-GB" w:eastAsia="fr-FR"/>
              </w:rPr>
              <w:t>9.3.3.12.4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Electrical installations and equipment used during loading, unloading, degassing and when </w:t>
            </w:r>
            <w:r w:rsidRPr="00C560DE">
              <w:rPr>
                <w:rFonts w:eastAsia="TimesNewRomanPSMT"/>
                <w:u w:val="single"/>
                <w:lang w:val="en-GB" w:eastAsia="fr-FR"/>
              </w:rPr>
              <w:t>near to or within a shore-side assigned zone</w:t>
            </w:r>
          </w:p>
        </w:tc>
        <w:tc>
          <w:tcPr>
            <w:tcW w:w="6842" w:type="dxa"/>
          </w:tcPr>
          <w:p w:rsidR="007B0B56" w:rsidRPr="00C560DE" w:rsidRDefault="007B0B56" w:rsidP="003D6FC3">
            <w:pPr>
              <w:tabs>
                <w:tab w:val="left" w:pos="2755"/>
              </w:tabs>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Until then on board of type G and type N vessels whose keels were laid before 1 January 1977 all electrical equipment except the lighting installations in accommodation, radio telephone installations in accommodation and wheelhouses and combustion engine control appliances shall meet the following requirements:;</w:t>
            </w:r>
          </w:p>
          <w:p w:rsidR="007B0B56" w:rsidRPr="002F64A2" w:rsidRDefault="007B0B56" w:rsidP="003D6FC3">
            <w:pPr>
              <w:suppressAutoHyphens w:val="0"/>
              <w:autoSpaceDE w:val="0"/>
              <w:autoSpaceDN w:val="0"/>
              <w:adjustRightInd w:val="0"/>
              <w:spacing w:before="40" w:after="120" w:line="220" w:lineRule="exact"/>
              <w:ind w:right="113"/>
              <w:rPr>
                <w:rFonts w:eastAsia="Calibri"/>
                <w:u w:val="single"/>
                <w:lang w:eastAsia="fr-FR"/>
              </w:rPr>
            </w:pPr>
            <w:r w:rsidRPr="002F64A2">
              <w:rPr>
                <w:rFonts w:eastAsia="Calibri"/>
                <w:u w:val="single"/>
                <w:lang w:eastAsia="fr-FR"/>
              </w:rPr>
              <w:t>Generators, engines, etc.: IP13 protection mode;</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Control panels, lamps, switches near the entrances to accommodation etc.:IP23 protection mode;</w:t>
            </w:r>
          </w:p>
          <w:p w:rsidR="007B0B56" w:rsidRPr="002F64A2" w:rsidRDefault="007B0B56" w:rsidP="003D6FC3">
            <w:pPr>
              <w:suppressAutoHyphens w:val="0"/>
              <w:autoSpaceDE w:val="0"/>
              <w:autoSpaceDN w:val="0"/>
              <w:adjustRightInd w:val="0"/>
              <w:spacing w:before="40" w:after="120" w:line="220" w:lineRule="exact"/>
              <w:ind w:right="113"/>
              <w:rPr>
                <w:rFonts w:eastAsia="Calibri"/>
                <w:strike/>
                <w:u w:val="single"/>
                <w:lang w:eastAsia="fr-FR"/>
              </w:rPr>
            </w:pPr>
            <w:r w:rsidRPr="002F64A2">
              <w:rPr>
                <w:rFonts w:eastAsia="Calibri"/>
                <w:u w:val="single"/>
                <w:lang w:eastAsia="fr-FR"/>
              </w:rPr>
              <w:t>Appliances, etc. IP55 protection mode.</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In ADN 2015:</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9.3.1.52.3 a)</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9.3.1.52.3 b)</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9.3.3.52.3 a)</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9.3.3.52.3 b)</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adapted</w:t>
            </w: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rFonts w:cs="Arial"/>
                <w:b/>
                <w:u w:val="single"/>
                <w:lang w:val="en-GB" w:eastAsia="fr-FR"/>
              </w:rPr>
            </w:pPr>
            <w:r w:rsidRPr="00C560DE">
              <w:rPr>
                <w:rFonts w:cs="Arial"/>
                <w:b/>
                <w:u w:val="single"/>
                <w:lang w:val="en-GB" w:eastAsia="fr-FR"/>
              </w:rPr>
              <w:t>9.3.1.12.4</w:t>
            </w:r>
          </w:p>
          <w:p w:rsidR="007B0B56" w:rsidRPr="00C560DE" w:rsidRDefault="007B0B56" w:rsidP="003D6FC3">
            <w:pPr>
              <w:autoSpaceDE w:val="0"/>
              <w:autoSpaceDN w:val="0"/>
              <w:adjustRightInd w:val="0"/>
              <w:spacing w:before="40" w:after="120" w:line="220" w:lineRule="exact"/>
              <w:rPr>
                <w:rFonts w:cs="Arial"/>
                <w:b/>
                <w:u w:val="single"/>
                <w:lang w:val="en-GB" w:eastAsia="fr-FR"/>
              </w:rPr>
            </w:pPr>
            <w:r w:rsidRPr="00C560DE">
              <w:rPr>
                <w:rFonts w:cs="Arial"/>
                <w:b/>
                <w:u w:val="single"/>
                <w:lang w:val="en-GB" w:eastAsia="fr-FR"/>
              </w:rPr>
              <w:t>9.3.2.12.4</w:t>
            </w:r>
          </w:p>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cs="Arial"/>
                <w:b/>
                <w:u w:val="single"/>
                <w:lang w:val="en-GB" w:eastAsia="fr-FR"/>
              </w:rPr>
              <w:t>9.3.3.12.4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Non-electrical installations and equipment used during loading, unloading, degassing and when </w:t>
            </w:r>
            <w:r w:rsidRPr="00C560DE">
              <w:rPr>
                <w:rFonts w:eastAsia="TimesNewRomanPSMT"/>
                <w:u w:val="single"/>
                <w:lang w:val="en-GB" w:eastAsia="fr-FR"/>
              </w:rPr>
              <w:t>near to or within a shore-side assigned zone</w:t>
            </w:r>
          </w:p>
        </w:tc>
        <w:tc>
          <w:tcPr>
            <w:tcW w:w="6842" w:type="dxa"/>
          </w:tcPr>
          <w:p w:rsidR="007B0B56" w:rsidRPr="00C560DE" w:rsidRDefault="007B0B56" w:rsidP="003D6FC3">
            <w:pPr>
              <w:tabs>
                <w:tab w:val="left" w:pos="2755"/>
              </w:tabs>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lastRenderedPageBreak/>
              <w:t>9.3.1.12.4(b) 9.3.2.12.4(b) 9.3.3.12.4(b)</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Gas detection system: T90-time</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lang w:val="en-GB" w:eastAsia="fr-FR"/>
              </w:rPr>
            </w:pPr>
            <w:r w:rsidRPr="00C560DE">
              <w:rPr>
                <w:b/>
                <w:u w:val="single"/>
                <w:lang w:val="en-GB" w:eastAsia="fr-FR"/>
              </w:rPr>
              <w:t xml:space="preserve">9.3.1.12.4 </w:t>
            </w:r>
            <w:r w:rsidRPr="00C560DE">
              <w:rPr>
                <w:b/>
                <w:u w:val="single"/>
                <w:lang w:val="en-GB" w:eastAsia="fr-FR"/>
              </w:rPr>
              <w:br/>
              <w:t>9.3.2.12.4</w:t>
            </w:r>
            <w:r w:rsidRPr="00C560DE">
              <w:rPr>
                <w:b/>
                <w:u w:val="single"/>
                <w:lang w:val="en-GB" w:eastAsia="fr-FR"/>
              </w:rPr>
              <w:br/>
              <w:t xml:space="preserve">9.3.3.12.4     </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Alarm if not cleared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lang w:val="en-GB" w:eastAsia="fr-FR"/>
              </w:rPr>
            </w:pPr>
            <w:r w:rsidRPr="00C560DE">
              <w:rPr>
                <w:b/>
                <w:lang w:val="en-GB" w:eastAsia="fr-FR"/>
              </w:rPr>
              <w:t>9.3.1.12.6 9.3.2.12.6 9.3.3.12.6</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 xml:space="preserve">Distance of the ventilation openings </w:t>
            </w:r>
            <w:r w:rsidRPr="00C560DE">
              <w:rPr>
                <w:u w:val="single"/>
                <w:lang w:val="en-GB" w:eastAsia="fr-FR"/>
              </w:rPr>
              <w:t>of accommodations, wheelhouse, service spaces</w:t>
            </w:r>
            <w:r w:rsidRPr="00C560DE">
              <w:rPr>
                <w:lang w:val="en-GB" w:eastAsia="fr-FR"/>
              </w:rPr>
              <w:t xml:space="preserve"> </w:t>
            </w:r>
            <w:r w:rsidRPr="00C560DE">
              <w:rPr>
                <w:rFonts w:eastAsia="TimesNewRomanPSMT"/>
                <w:lang w:val="en-GB" w:eastAsia="fr-FR"/>
              </w:rPr>
              <w:t>from cargo area</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lang w:val="en-GB" w:eastAsia="fr-FR"/>
              </w:rPr>
              <w:t>Renewal of the certificate of approval after 31 December</w:t>
            </w:r>
            <w:r w:rsidRPr="00C560DE">
              <w:rPr>
                <w:rFonts w:eastAsia="Calibri"/>
                <w:u w:val="single"/>
                <w:lang w:val="en-GB" w:eastAsia="fr-FR"/>
              </w:rPr>
              <w:t xml:space="preserve"> </w:t>
            </w:r>
            <w:r w:rsidRPr="00C560DE">
              <w:rPr>
                <w:rFonts w:cs="Arial"/>
                <w:strike/>
                <w:lang w:val="en-GB" w:eastAsia="fr-FR"/>
              </w:rPr>
              <w:t>2044</w:t>
            </w:r>
            <w:r w:rsidRPr="00C560DE">
              <w:rPr>
                <w:rFonts w:cs="Arial"/>
                <w:lang w:val="en-GB" w:eastAsia="fr-FR"/>
              </w:rPr>
              <w:t xml:space="preserve"> </w:t>
            </w:r>
            <w:r w:rsidRPr="00C560DE">
              <w:rPr>
                <w:rFonts w:cs="Arial"/>
                <w:u w:val="single"/>
                <w:lang w:val="en-GB" w:eastAsia="fr-FR"/>
              </w:rPr>
              <w:t>2034</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 wheelhouse</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rPr>
                <w:rFonts w:eastAsia="TimesNewRomanPSMT"/>
                <w:b/>
                <w:lang w:val="en-GB" w:eastAsia="fr-FR"/>
              </w:rPr>
            </w:pPr>
            <w:r w:rsidRPr="00C560DE">
              <w:rPr>
                <w:rFonts w:eastAsia="TimesNewRomanPSMT"/>
                <w:b/>
                <w:lang w:val="en-GB" w:eastAsia="fr-FR"/>
              </w:rPr>
              <w:t>9.3.1.12.6</w:t>
            </w:r>
          </w:p>
          <w:p w:rsidR="007B0B56" w:rsidRPr="00C560DE" w:rsidRDefault="007B0B56" w:rsidP="003D6FC3">
            <w:pPr>
              <w:suppressAutoHyphens w:val="0"/>
              <w:autoSpaceDE w:val="0"/>
              <w:autoSpaceDN w:val="0"/>
              <w:adjustRightInd w:val="0"/>
              <w:spacing w:before="40" w:after="120" w:line="220" w:lineRule="exact"/>
              <w:rPr>
                <w:rFonts w:eastAsia="TimesNewRomanPSMT"/>
                <w:b/>
                <w:lang w:val="en-GB" w:eastAsia="fr-FR"/>
              </w:rPr>
            </w:pPr>
            <w:r w:rsidRPr="00C560DE">
              <w:rPr>
                <w:rFonts w:eastAsia="TimesNewRomanPSMT"/>
                <w:b/>
                <w:lang w:val="en-GB" w:eastAsia="fr-FR"/>
              </w:rPr>
              <w:t>9.3.2.12.6</w:t>
            </w:r>
          </w:p>
          <w:p w:rsidR="007B0B56" w:rsidRPr="00C560DE" w:rsidRDefault="007B0B56" w:rsidP="003D6FC3">
            <w:pPr>
              <w:suppressAutoHyphens w:val="0"/>
              <w:autoSpaceDE w:val="0"/>
              <w:autoSpaceDN w:val="0"/>
              <w:adjustRightInd w:val="0"/>
              <w:spacing w:before="40" w:after="120" w:line="220" w:lineRule="exact"/>
              <w:rPr>
                <w:b/>
                <w:lang w:val="en-GB" w:eastAsia="fr-FR"/>
              </w:rPr>
            </w:pPr>
            <w:r w:rsidRPr="00C560DE">
              <w:rPr>
                <w:rFonts w:eastAsia="TimesNewRomanPSMT"/>
                <w:b/>
                <w:lang w:val="en-GB" w:eastAsia="fr-FR"/>
              </w:rPr>
              <w:t>9.3.3.12.6</w:t>
            </w:r>
          </w:p>
        </w:tc>
        <w:tc>
          <w:tcPr>
            <w:tcW w:w="2821" w:type="dxa"/>
          </w:tcPr>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Permanently installed</w:t>
            </w:r>
          </w:p>
          <w:p w:rsidR="007B0B56" w:rsidRPr="00C560DE" w:rsidRDefault="007B0B56" w:rsidP="003D6FC3">
            <w:pPr>
              <w:suppressAutoHyphens w:val="0"/>
              <w:autoSpaceDE w:val="0"/>
              <w:autoSpaceDN w:val="0"/>
              <w:adjustRightInd w:val="0"/>
              <w:spacing w:before="40" w:after="120" w:line="220" w:lineRule="exact"/>
              <w:rPr>
                <w:lang w:val="en-GB" w:eastAsia="fr-FR"/>
              </w:rPr>
            </w:pPr>
            <w:r w:rsidRPr="00C560DE">
              <w:rPr>
                <w:rFonts w:eastAsia="TimesNewRomanPSMT"/>
                <w:strike/>
                <w:lang w:val="en-GB" w:eastAsia="fr-FR"/>
              </w:rPr>
              <w:t xml:space="preserve">flame screens </w:t>
            </w:r>
            <w:r w:rsidRPr="00C560DE">
              <w:rPr>
                <w:rFonts w:eastAsia="TimesNewRomanPSMT"/>
                <w:u w:val="single"/>
                <w:lang w:val="en-GB" w:eastAsia="fr-FR"/>
              </w:rPr>
              <w:t xml:space="preserve">devices according to </w:t>
            </w:r>
            <w:r w:rsidRPr="00C560DE">
              <w:rPr>
                <w:bCs/>
                <w:u w:val="single"/>
                <w:lang w:val="en-GB" w:eastAsia="fr-FR"/>
              </w:rPr>
              <w:t>9.3.x.40.2.2 c</w:t>
            </w:r>
            <w:r w:rsidRPr="00C560DE">
              <w:rPr>
                <w:rFonts w:eastAsia="TimesNewRomanPSMT"/>
                <w:u w:val="single"/>
                <w:lang w:val="en-GB" w:eastAsia="fr-FR"/>
              </w:rPr>
              <w:t>.</w:t>
            </w: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N.R.M. from 1 January 2003</w:t>
            </w:r>
          </w:p>
          <w:p w:rsidR="007B0B56" w:rsidRPr="00C560DE" w:rsidRDefault="007B0B56" w:rsidP="003D6FC3">
            <w:pPr>
              <w:suppressAutoHyphens w:val="0"/>
              <w:autoSpaceDE w:val="0"/>
              <w:autoSpaceDN w:val="0"/>
              <w:adjustRightInd w:val="0"/>
              <w:spacing w:before="40" w:after="120" w:line="220" w:lineRule="exact"/>
              <w:rPr>
                <w:u w:val="single"/>
                <w:lang w:val="en-GB" w:eastAsia="fr-FR"/>
              </w:rPr>
            </w:pPr>
            <w:r w:rsidRPr="00C560DE">
              <w:rPr>
                <w:rFonts w:eastAsia="TimesNewRomanPSMT"/>
                <w:lang w:val="en-GB" w:eastAsia="fr-FR"/>
              </w:rPr>
              <w:t>Renewal of the certificate of approval after 31 December 2018</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Editorially adapted</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rPr>
                <w:rFonts w:eastAsia="TimesNewRomanPSMT"/>
                <w:b/>
                <w:lang w:val="en-GB" w:eastAsia="fr-FR"/>
              </w:rPr>
            </w:pPr>
            <w:r w:rsidRPr="00C560DE">
              <w:rPr>
                <w:b/>
                <w:strike/>
                <w:lang w:val="en-GB" w:eastAsia="fr-FR"/>
              </w:rPr>
              <w:t>9.3.3.12.7</w:t>
            </w:r>
          </w:p>
        </w:tc>
        <w:tc>
          <w:tcPr>
            <w:tcW w:w="2821" w:type="dxa"/>
          </w:tcPr>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Approval of flame</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arresters</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N.R.M.</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Renewal of the certificate of approval after</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31 December 2018 for Type N vessels whose keels were laid before 1 January 1977.</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9.3.1.17.6 9.3.2.17.6 9.3.3.17.6</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Distance ventilation openings of the pump room to wheelhouse</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9.3.1.17.6 9.3.2.17.6 9.3.3.17.6</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Oxygen measuring system</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Limiting value for alarm</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2018</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9.3.1.17.6 9.3.2.17.6 9.3.3.17.6</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Alarm if not cleared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9.3.1.21.7 9.3.2.21.7 9.3.3.21.7</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Alarm if not cleared</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New transitional provision</w:t>
            </w: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b/>
                <w:u w:val="single"/>
                <w:lang w:val="en-GB" w:eastAsia="fr-FR"/>
              </w:rPr>
            </w:pPr>
            <w:r w:rsidRPr="00C560DE">
              <w:rPr>
                <w:b/>
                <w:bCs/>
                <w:u w:val="single"/>
                <w:lang w:val="en-GB" w:eastAsia="fr-FR"/>
              </w:rPr>
              <w:lastRenderedPageBreak/>
              <w:t>9.3.2.20.4</w:t>
            </w:r>
            <w:r w:rsidRPr="00C560DE">
              <w:rPr>
                <w:b/>
                <w:bCs/>
                <w:u w:val="single"/>
                <w:lang w:val="en-GB" w:eastAsia="fr-FR"/>
              </w:rPr>
              <w:br/>
              <w:t>9.3.3.20.4</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Explosion group / subgroup</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autoSpaceDE w:val="0"/>
              <w:autoSpaceDN w:val="0"/>
              <w:adjustRightInd w:val="0"/>
              <w:spacing w:before="40" w:after="120" w:line="220" w:lineRule="exact"/>
              <w:rPr>
                <w:lang w:val="en-GB" w:eastAsia="fr-FR"/>
              </w:rPr>
            </w:pPr>
            <w:r w:rsidRPr="00C560DE">
              <w:rPr>
                <w:rFonts w:eastAsia="TimesNewRomanPSMT"/>
                <w:lang w:val="en-GB" w:eastAsia="fr-FR"/>
              </w:rPr>
              <w:t xml:space="preserve">Explaining ‘type approved by the competent authority for the use prescribed’ in </w:t>
            </w:r>
            <w:r w:rsidRPr="00C560DE">
              <w:rPr>
                <w:rFonts w:cs="Arial"/>
                <w:bCs/>
                <w:lang w:val="en-GB" w:eastAsia="de-DE"/>
              </w:rPr>
              <w:t>ADN 2015</w:t>
            </w:r>
          </w:p>
        </w:tc>
      </w:tr>
      <w:tr w:rsidR="007B0B56" w:rsidRPr="00C560DE" w:rsidTr="004375B3">
        <w:trPr>
          <w:trHeight w:val="464"/>
        </w:trPr>
        <w:tc>
          <w:tcPr>
            <w:tcW w:w="1438" w:type="dxa"/>
            <w:shd w:val="clear" w:color="auto" w:fill="auto"/>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bCs/>
                <w:u w:val="single"/>
                <w:lang w:val="en-GB" w:eastAsia="fr-FR"/>
              </w:rPr>
              <w:t>9.3.3.21.1 (g)</w:t>
            </w:r>
            <w:r w:rsidRPr="00C560DE">
              <w:rPr>
                <w:b/>
                <w:bCs/>
                <w:u w:val="single"/>
                <w:lang w:val="en-GB" w:eastAsia="fr-FR"/>
              </w:rPr>
              <w:br/>
              <w:t>9.3.2.21.1 (g)</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Explosion group / subgroup</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TimesNewRomanPSMT"/>
                <w:lang w:val="en-GB" w:eastAsia="fr-FR"/>
              </w:rPr>
              <w:t xml:space="preserve">Explaining ‘type approved by the competent authority for the use prescribed’ in </w:t>
            </w:r>
            <w:r w:rsidRPr="00C560DE">
              <w:rPr>
                <w:rFonts w:cs="Arial"/>
                <w:bCs/>
                <w:lang w:val="en-GB" w:eastAsia="de-DE"/>
              </w:rPr>
              <w:t>ADN 2015</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9.3.2.22.4 (a)</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 xml:space="preserve">9.3.3.22.4 (e) </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u w:val="single"/>
                <w:lang w:val="en-GB" w:eastAsia="fr-FR"/>
              </w:rPr>
            </w:pPr>
            <w:r w:rsidRPr="00C560DE">
              <w:rPr>
                <w:rFonts w:eastAsia="Calibri"/>
                <w:lang w:val="en-GB" w:eastAsia="fr-FR"/>
              </w:rPr>
              <w:t>Pressure setting of</w:t>
            </w:r>
            <w:r w:rsidRPr="00C560DE">
              <w:rPr>
                <w:rFonts w:eastAsia="Calibri"/>
                <w:u w:val="single"/>
                <w:lang w:val="en-GB" w:eastAsia="fr-FR"/>
              </w:rPr>
              <w:t xml:space="preserve"> over pressure valve / </w:t>
            </w:r>
            <w:r w:rsidRPr="00C560DE">
              <w:rPr>
                <w:rFonts w:eastAsia="Calibri"/>
                <w:lang w:val="en-GB" w:eastAsia="fr-FR"/>
              </w:rPr>
              <w:t>high velocity vent valves</w:t>
            </w:r>
            <w:r w:rsidRPr="00C560DE">
              <w:rPr>
                <w:rFonts w:eastAsia="Calibri"/>
                <w:u w:val="single"/>
                <w:lang w:val="en-GB" w:eastAsia="fr-FR"/>
              </w:rPr>
              <w:t xml:space="preserve"> </w:t>
            </w:r>
          </w:p>
        </w:tc>
        <w:tc>
          <w:tcPr>
            <w:tcW w:w="6842"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N.R.M.</w:t>
            </w:r>
          </w:p>
          <w:p w:rsidR="007B0B56" w:rsidRPr="00C560DE" w:rsidRDefault="007B0B56" w:rsidP="003D6FC3">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Renewal of the certificate of approval after 31 December 2018</w:t>
            </w:r>
          </w:p>
        </w:tc>
        <w:tc>
          <w:tcPr>
            <w:tcW w:w="1940" w:type="dxa"/>
          </w:tcPr>
          <w:p w:rsidR="007B0B56" w:rsidRPr="00C560DE" w:rsidRDefault="007B0B56" w:rsidP="003D6FC3">
            <w:pPr>
              <w:spacing w:before="40" w:after="120" w:line="220" w:lineRule="exact"/>
              <w:rPr>
                <w:lang w:val="en-GB" w:eastAsia="fr-FR"/>
              </w:rPr>
            </w:pPr>
            <w:r w:rsidRPr="00C560DE">
              <w:rPr>
                <w:lang w:val="en-GB" w:eastAsia="fr-FR"/>
              </w:rPr>
              <w:t>editorial</w:t>
            </w:r>
          </w:p>
          <w:p w:rsidR="007B0B56" w:rsidRPr="00C560DE" w:rsidRDefault="007B0B56" w:rsidP="003D6FC3">
            <w:pPr>
              <w:autoSpaceDE w:val="0"/>
              <w:autoSpaceDN w:val="0"/>
              <w:adjustRightInd w:val="0"/>
              <w:spacing w:before="40" w:after="120" w:line="220" w:lineRule="exact"/>
              <w:rPr>
                <w:rFonts w:cs="Arial"/>
                <w:lang w:val="en-GB" w:eastAsia="fr-FR"/>
              </w:rPr>
            </w:pPr>
            <w:r w:rsidRPr="00C560DE">
              <w:rPr>
                <w:lang w:val="en-GB" w:eastAsia="fr-FR"/>
              </w:rPr>
              <w:t xml:space="preserve">In ADN 2015 </w:t>
            </w:r>
            <w:r w:rsidRPr="00C560DE">
              <w:rPr>
                <w:rFonts w:cs="Arial"/>
                <w:lang w:val="en-GB" w:eastAsia="fr-FR"/>
              </w:rPr>
              <w:t xml:space="preserve">9.3.2.22.4 (b), </w:t>
            </w:r>
          </w:p>
          <w:p w:rsidR="007B0B56" w:rsidRPr="00C560DE" w:rsidRDefault="007B0B56" w:rsidP="003D6FC3">
            <w:pPr>
              <w:suppressAutoHyphens w:val="0"/>
              <w:spacing w:before="40" w:after="120" w:line="220" w:lineRule="exact"/>
              <w:ind w:right="113"/>
              <w:rPr>
                <w:lang w:val="en-GB" w:eastAsia="fr-FR"/>
              </w:rPr>
            </w:pPr>
            <w:r w:rsidRPr="00C560DE">
              <w:rPr>
                <w:rFonts w:cs="Arial"/>
                <w:lang w:val="en-GB" w:eastAsia="fr-FR"/>
              </w:rPr>
              <w:t>9.3.3.22.4 (b)</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textAlignment w:val="baseline"/>
              <w:rPr>
                <w:rFonts w:ascii="Tms Rmn" w:hAnsi="Tms Rmn"/>
                <w:b/>
                <w:sz w:val="22"/>
                <w:u w:val="single"/>
                <w:lang w:val="en-GB" w:eastAsia="fr-FR"/>
              </w:rPr>
            </w:pPr>
            <w:r w:rsidRPr="00C560DE">
              <w:rPr>
                <w:b/>
                <w:lang w:val="en-GB" w:eastAsia="fr-FR"/>
              </w:rPr>
              <w:t>9.3.1.22.3</w:t>
            </w:r>
            <w:r w:rsidRPr="00C560DE">
              <w:rPr>
                <w:b/>
                <w:lang w:val="en-GB" w:eastAsia="fr-FR"/>
              </w:rPr>
              <w:br/>
            </w:r>
            <w:r w:rsidRPr="00C560DE">
              <w:rPr>
                <w:b/>
                <w:strike/>
                <w:lang w:val="en-GB" w:eastAsia="fr-FR"/>
              </w:rPr>
              <w:t>9.3.2.22.4 (b)</w:t>
            </w:r>
            <w:r w:rsidRPr="00C560DE">
              <w:rPr>
                <w:b/>
                <w:strike/>
                <w:lang w:val="en-GB" w:eastAsia="fr-FR"/>
              </w:rPr>
              <w:br/>
              <w:t>9.3.3.22.4 (b)</w:t>
            </w:r>
            <w:r w:rsidRPr="00C560DE">
              <w:rPr>
                <w:b/>
                <w:strike/>
                <w:lang w:val="en-GB" w:eastAsia="fr-FR"/>
              </w:rPr>
              <w:br/>
            </w:r>
            <w:r w:rsidRPr="00C560DE">
              <w:rPr>
                <w:b/>
                <w:u w:val="single"/>
                <w:lang w:val="en-GB" w:eastAsia="fr-FR"/>
              </w:rPr>
              <w:t>9.3.2.22.4 (a)</w:t>
            </w:r>
            <w:r w:rsidRPr="00C560DE">
              <w:rPr>
                <w:b/>
                <w:u w:val="single"/>
                <w:lang w:val="en-GB" w:eastAsia="fr-FR"/>
              </w:rPr>
              <w:br/>
            </w:r>
            <w:r w:rsidRPr="00C560DE">
              <w:rPr>
                <w:rFonts w:ascii="Tms Rmn" w:hAnsi="Tms Rmn"/>
                <w:b/>
                <w:sz w:val="22"/>
                <w:u w:val="single"/>
                <w:lang w:val="en-GB" w:eastAsia="fr-FR"/>
              </w:rPr>
              <w:t>9.3.3.22.4 (a)</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 xml:space="preserve">Position of outlets of </w:t>
            </w:r>
            <w:r w:rsidRPr="00C560DE">
              <w:rPr>
                <w:rFonts w:eastAsia="Calibri"/>
                <w:strike/>
                <w:lang w:val="en-GB" w:eastAsia="fr-FR"/>
              </w:rPr>
              <w:t>valves</w:t>
            </w:r>
            <w:r w:rsidRPr="00C560DE">
              <w:rPr>
                <w:rFonts w:eastAsia="Calibri"/>
                <w:lang w:val="en-GB" w:eastAsia="fr-FR"/>
              </w:rPr>
              <w:t xml:space="preserve"> </w:t>
            </w:r>
            <w:r w:rsidRPr="00C560DE">
              <w:rPr>
                <w:rFonts w:eastAsia="Calibri"/>
                <w:u w:val="single"/>
                <w:lang w:val="en-GB" w:eastAsia="fr-FR"/>
              </w:rPr>
              <w:t>pressure relief devices</w:t>
            </w:r>
            <w:r w:rsidRPr="00C560DE">
              <w:rPr>
                <w:rFonts w:eastAsia="Calibri"/>
                <w:lang w:val="en-GB" w:eastAsia="fr-FR"/>
              </w:rPr>
              <w:t xml:space="preserve"> </w:t>
            </w:r>
            <w:r w:rsidRPr="00C560DE">
              <w:rPr>
                <w:rFonts w:eastAsia="Calibri"/>
                <w:u w:val="single"/>
                <w:lang w:val="en-GB" w:eastAsia="fr-FR"/>
              </w:rPr>
              <w:t xml:space="preserve">/ </w:t>
            </w:r>
            <w:r w:rsidRPr="00C560DE">
              <w:rPr>
                <w:rFonts w:eastAsia="Calibri"/>
                <w:lang w:val="en-GB" w:eastAsia="fr-FR"/>
              </w:rPr>
              <w:t>high velocity vent valves</w:t>
            </w:r>
            <w:r w:rsidRPr="00C560DE">
              <w:rPr>
                <w:rFonts w:eastAsia="Calibri"/>
                <w:u w:val="single"/>
                <w:lang w:val="en-GB" w:eastAsia="fr-FR"/>
              </w:rPr>
              <w:t xml:space="preserve"> </w:t>
            </w:r>
            <w:r w:rsidRPr="00C560DE">
              <w:rPr>
                <w:rFonts w:eastAsia="Calibri"/>
                <w:lang w:val="en-GB" w:eastAsia="fr-FR"/>
              </w:rPr>
              <w:t>above the deck</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 xml:space="preserve">N.R.M. </w:t>
            </w:r>
          </w:p>
          <w:p w:rsidR="007B0B56" w:rsidRPr="00C560DE" w:rsidRDefault="007B0B56" w:rsidP="003D6FC3">
            <w:pPr>
              <w:suppressAutoHyphens w:val="0"/>
              <w:spacing w:before="40" w:after="120" w:line="220" w:lineRule="exact"/>
              <w:ind w:right="113"/>
              <w:rPr>
                <w:lang w:val="en-GB" w:eastAsia="fr-FR"/>
              </w:rPr>
            </w:pPr>
            <w:r w:rsidRPr="00C560DE">
              <w:rPr>
                <w:rFonts w:eastAsia="Calibri"/>
                <w:lang w:val="en-GB" w:eastAsia="fr-FR"/>
              </w:rPr>
              <w:t xml:space="preserve">Renewal of the certificate of approval after 31 December </w:t>
            </w:r>
            <w:r w:rsidRPr="00C560DE">
              <w:rPr>
                <w:lang w:val="en-GB" w:eastAsia="fr-FR"/>
              </w:rPr>
              <w:t>2018</w:t>
            </w:r>
          </w:p>
        </w:tc>
        <w:tc>
          <w:tcPr>
            <w:tcW w:w="1940" w:type="dxa"/>
          </w:tcPr>
          <w:p w:rsidR="007B0B56" w:rsidRPr="00C560DE" w:rsidRDefault="007B0B56" w:rsidP="003D6FC3">
            <w:pPr>
              <w:spacing w:before="40" w:after="120" w:line="220" w:lineRule="exact"/>
              <w:rPr>
                <w:lang w:val="en-GB" w:eastAsia="fr-FR"/>
              </w:rPr>
            </w:pPr>
            <w:r w:rsidRPr="00C560DE">
              <w:rPr>
                <w:lang w:val="en-GB" w:eastAsia="fr-FR"/>
              </w:rPr>
              <w:t>editorial</w:t>
            </w:r>
          </w:p>
          <w:p w:rsidR="007B0B56" w:rsidRPr="00C560DE" w:rsidRDefault="007B0B56" w:rsidP="003D6FC3">
            <w:pPr>
              <w:autoSpaceDE w:val="0"/>
              <w:autoSpaceDN w:val="0"/>
              <w:adjustRightInd w:val="0"/>
              <w:spacing w:before="40" w:after="120" w:line="220" w:lineRule="exact"/>
              <w:rPr>
                <w:lang w:val="en-GB" w:eastAsia="fr-FR"/>
              </w:rPr>
            </w:pPr>
            <w:r w:rsidRPr="00C560DE">
              <w:rPr>
                <w:lang w:val="en-GB" w:eastAsia="fr-FR"/>
              </w:rPr>
              <w:t xml:space="preserve">In ADN 2015 </w:t>
            </w:r>
            <w:r w:rsidRPr="00C560DE">
              <w:rPr>
                <w:rFonts w:cs="Arial"/>
                <w:lang w:val="en-GB" w:eastAsia="fr-FR"/>
              </w:rPr>
              <w:t xml:space="preserve">9.3.2.22.4 (b), </w:t>
            </w:r>
            <w:r w:rsidRPr="00C560DE">
              <w:rPr>
                <w:rFonts w:cs="Arial"/>
                <w:lang w:val="en-GB" w:eastAsia="fr-FR"/>
              </w:rPr>
              <w:br/>
              <w:t>9.3.3.22.4 (b)</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9.3.2.22.4 (d)</w:t>
            </w:r>
            <w:r w:rsidRPr="00C560DE">
              <w:rPr>
                <w:b/>
                <w:u w:val="single"/>
                <w:lang w:val="en-GB" w:eastAsia="fr-FR"/>
              </w:rPr>
              <w:br/>
              <w:t>9.3.3.22.4 (e)</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Explosion group / subgroup</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spacing w:before="40" w:after="120" w:line="220" w:lineRule="exact"/>
              <w:ind w:right="113"/>
              <w:rPr>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spacing w:before="40" w:after="120" w:line="220" w:lineRule="exact"/>
              <w:ind w:right="113"/>
              <w:rPr>
                <w:lang w:val="en-GB" w:eastAsia="fr-FR"/>
              </w:rPr>
            </w:pPr>
            <w:r w:rsidRPr="00C560DE">
              <w:rPr>
                <w:rFonts w:eastAsia="TimesNewRomanPSMT"/>
                <w:lang w:val="en-GB" w:eastAsia="fr-FR"/>
              </w:rPr>
              <w:t xml:space="preserve">Explaining ‘type approved by the competent authority for the use prescribed’ in </w:t>
            </w:r>
            <w:r w:rsidRPr="00C560DE">
              <w:rPr>
                <w:rFonts w:cs="Arial"/>
                <w:bCs/>
                <w:lang w:val="en-GB" w:eastAsia="de-DE"/>
              </w:rPr>
              <w:t>ADN 2015</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9.3.2.26.2</w:t>
            </w:r>
            <w:r w:rsidRPr="00C560DE">
              <w:rPr>
                <w:b/>
                <w:u w:val="single"/>
                <w:lang w:val="en-GB" w:eastAsia="fr-FR"/>
              </w:rPr>
              <w:br/>
              <w:t>9.3.3.26.2 (b)</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Explosion group / subgroup</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spacing w:before="40" w:after="120" w:line="220" w:lineRule="exact"/>
              <w:ind w:right="113"/>
              <w:rPr>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2024</w:t>
            </w:r>
          </w:p>
        </w:tc>
        <w:tc>
          <w:tcPr>
            <w:tcW w:w="1940" w:type="dxa"/>
          </w:tcPr>
          <w:p w:rsidR="007B0B56" w:rsidRPr="00C560DE" w:rsidRDefault="007B0B56" w:rsidP="003D6FC3">
            <w:pPr>
              <w:suppressAutoHyphens w:val="0"/>
              <w:spacing w:before="40" w:after="120" w:line="220" w:lineRule="exact"/>
              <w:ind w:right="113"/>
              <w:rPr>
                <w:lang w:val="en-GB" w:eastAsia="fr-FR"/>
              </w:rPr>
            </w:pPr>
            <w:r w:rsidRPr="00C560DE">
              <w:rPr>
                <w:rFonts w:cs="Arial"/>
                <w:lang w:val="en-GB" w:eastAsia="fr-FR"/>
              </w:rPr>
              <w:t>New transitional provision</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u w:val="single"/>
                <w:lang w:val="en-GB" w:eastAsia="fr-FR"/>
              </w:rPr>
              <w:t>9.3.1.51 (a)</w:t>
            </w:r>
            <w:r w:rsidRPr="00C560DE">
              <w:rPr>
                <w:rFonts w:eastAsia="Calibri"/>
                <w:b/>
                <w:u w:val="single"/>
                <w:lang w:val="en-GB" w:eastAsia="fr-FR"/>
              </w:rPr>
              <w:br/>
              <w:t>9.3.2.51 (a)</w:t>
            </w:r>
            <w:r w:rsidRPr="00C560DE">
              <w:rPr>
                <w:rFonts w:eastAsia="Calibri"/>
                <w:b/>
                <w:u w:val="single"/>
                <w:lang w:val="en-GB" w:eastAsia="fr-FR"/>
              </w:rPr>
              <w:br/>
              <w:t>9.3.3.51 (a)</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lang w:val="en-GB" w:eastAsia="de-DE"/>
              </w:rPr>
              <w:t xml:space="preserve">Surface temperature of non-electrical installations and equipment not exceeding 200°C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cs="Arial"/>
                <w:lang w:val="en-GB" w:eastAsia="fr-FR"/>
              </w:rPr>
              <w:t>New transitional provision</w:t>
            </w: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lastRenderedPageBreak/>
              <w:t>9.3.1.31.4</w:t>
            </w:r>
            <w:r w:rsidRPr="00C560DE">
              <w:rPr>
                <w:b/>
                <w:strike/>
                <w:lang w:val="en-GB" w:eastAsia="fr-FR"/>
              </w:rPr>
              <w:br/>
              <w:t>9.3.2.31.4</w:t>
            </w:r>
            <w:r w:rsidRPr="00C560DE">
              <w:rPr>
                <w:b/>
                <w:strike/>
                <w:lang w:val="en-GB" w:eastAsia="fr-FR"/>
              </w:rPr>
              <w:br/>
              <w:t>9.3.3.31.4</w:t>
            </w:r>
            <w:r w:rsidRPr="00C560DE">
              <w:rPr>
                <w:b/>
                <w:strike/>
                <w:lang w:val="en-GB" w:eastAsia="fr-FR"/>
              </w:rPr>
              <w:br/>
            </w:r>
            <w:r w:rsidRPr="00C560DE">
              <w:rPr>
                <w:b/>
                <w:u w:val="single"/>
                <w:lang w:val="en-GB" w:eastAsia="fr-FR"/>
              </w:rPr>
              <w:t>9.3.1.51 (b)</w:t>
            </w:r>
            <w:r w:rsidRPr="00C560DE">
              <w:rPr>
                <w:b/>
                <w:u w:val="single"/>
                <w:lang w:val="en-GB" w:eastAsia="fr-FR"/>
              </w:rPr>
              <w:br/>
              <w:t>9.3.2.51 (b)</w:t>
            </w:r>
            <w:r w:rsidRPr="00C560DE">
              <w:rPr>
                <w:b/>
                <w:u w:val="single"/>
                <w:lang w:val="en-GB" w:eastAsia="fr-FR"/>
              </w:rPr>
              <w:br/>
              <w:t>9.3.3.51 (b)</w:t>
            </w:r>
          </w:p>
        </w:tc>
        <w:tc>
          <w:tcPr>
            <w:tcW w:w="2821" w:type="dxa"/>
          </w:tcPr>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lang w:val="en-GB" w:eastAsia="fr-FR"/>
              </w:rPr>
              <w:t>Temperature of outer parts of engines</w:t>
            </w:r>
            <w:r w:rsidRPr="00C560DE">
              <w:rPr>
                <w:rFonts w:eastAsia="TimesNewRomanPSMT"/>
                <w:strike/>
                <w:lang w:val="en-GB" w:eastAsia="fr-FR"/>
              </w:rPr>
              <w:t xml:space="preserve"> etc, </w:t>
            </w:r>
            <w:r w:rsidRPr="00C560DE">
              <w:rPr>
                <w:rFonts w:eastAsia="TimesNewRomanPSMT"/>
                <w:u w:val="single"/>
                <w:lang w:val="en-GB" w:eastAsia="fr-FR"/>
              </w:rPr>
              <w:t>as well as that of their air inlets and exhaust ducts</w:t>
            </w:r>
          </w:p>
          <w:p w:rsidR="007B0B56" w:rsidRPr="00C560DE" w:rsidRDefault="007B0B56" w:rsidP="003D6FC3">
            <w:pPr>
              <w:suppressAutoHyphens w:val="0"/>
              <w:autoSpaceDE w:val="0"/>
              <w:autoSpaceDN w:val="0"/>
              <w:adjustRightInd w:val="0"/>
              <w:spacing w:before="40" w:after="120" w:line="220" w:lineRule="exact"/>
              <w:ind w:right="113"/>
              <w:rPr>
                <w:rFonts w:eastAsia="Calibri"/>
                <w:strike/>
                <w:u w:val="single"/>
                <w:lang w:val="en-GB" w:eastAsia="fr-FR"/>
              </w:rPr>
            </w:pP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N.R.M. </w:t>
            </w:r>
            <w:r w:rsidRPr="00C560DE">
              <w:rPr>
                <w:rFonts w:eastAsia="Calibri"/>
                <w:u w:val="single"/>
                <w:lang w:val="en-GB" w:eastAsia="fr-FR"/>
              </w:rPr>
              <w:t xml:space="preserve">Renewal of the certificate of approval after 31 December </w:t>
            </w:r>
            <w:r w:rsidRPr="00C560DE">
              <w:rPr>
                <w:u w:val="single"/>
                <w:lang w:val="en-GB" w:eastAsia="fr-FR"/>
              </w:rPr>
              <w:t>2018</w:t>
            </w:r>
          </w:p>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Renewal of the certificate of approval after 31 December 2018</w:t>
            </w:r>
          </w:p>
          <w:p w:rsidR="007B0B56" w:rsidRPr="00C560DE" w:rsidRDefault="007B0B56"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Until </w:t>
            </w:r>
            <w:r w:rsidRPr="00C560DE">
              <w:rPr>
                <w:rFonts w:eastAsia="TimesNewRomanPSMT"/>
                <w:strike/>
                <w:lang w:val="en-GB" w:eastAsia="fr-FR"/>
              </w:rPr>
              <w:t>than</w:t>
            </w:r>
            <w:r w:rsidRPr="00C560DE">
              <w:rPr>
                <w:rFonts w:eastAsia="TimesNewRomanPSMT"/>
                <w:lang w:val="en-GB" w:eastAsia="fr-FR"/>
              </w:rPr>
              <w:t xml:space="preserve"> </w:t>
            </w:r>
            <w:r w:rsidRPr="00C560DE">
              <w:rPr>
                <w:rFonts w:eastAsia="TimesNewRomanPSMT"/>
                <w:u w:val="single"/>
                <w:lang w:val="en-GB" w:eastAsia="fr-FR"/>
              </w:rPr>
              <w:t>31. December 2018</w:t>
            </w:r>
            <w:r w:rsidRPr="00C560DE">
              <w:rPr>
                <w:rFonts w:eastAsia="TimesNewRomanPSMT"/>
                <w:lang w:val="en-GB" w:eastAsia="fr-FR"/>
              </w:rPr>
              <w:t>, the following requirements apply on board vessels in service:</w:t>
            </w:r>
          </w:p>
          <w:p w:rsidR="007B0B56" w:rsidRPr="00C560DE" w:rsidRDefault="007B0B56" w:rsidP="003D6FC3">
            <w:pPr>
              <w:suppressAutoHyphens w:val="0"/>
              <w:autoSpaceDE w:val="0"/>
              <w:autoSpaceDN w:val="0"/>
              <w:adjustRightInd w:val="0"/>
              <w:spacing w:before="40" w:after="120" w:line="220" w:lineRule="exact"/>
              <w:rPr>
                <w:strike/>
                <w:u w:val="single"/>
                <w:lang w:val="en-GB" w:eastAsia="fr-FR"/>
              </w:rPr>
            </w:pPr>
            <w:r w:rsidRPr="00C560DE">
              <w:rPr>
                <w:rFonts w:eastAsia="TimesNewRomanPSMT"/>
                <w:lang w:val="en-GB" w:eastAsia="fr-FR"/>
              </w:rPr>
              <w:t>The temperature of outer parts shall not exceed 300 °C.</w:t>
            </w:r>
          </w:p>
        </w:tc>
        <w:tc>
          <w:tcPr>
            <w:tcW w:w="1940" w:type="dxa"/>
          </w:tcPr>
          <w:p w:rsidR="007B0B56" w:rsidRPr="00C560DE" w:rsidRDefault="007B0B56" w:rsidP="003D6FC3">
            <w:pPr>
              <w:autoSpaceDE w:val="0"/>
              <w:autoSpaceDN w:val="0"/>
              <w:adjustRightInd w:val="0"/>
              <w:spacing w:before="40" w:after="120" w:line="220" w:lineRule="exact"/>
              <w:rPr>
                <w:rFonts w:cs="Arial"/>
                <w:lang w:val="en-GB" w:eastAsia="fr-FR"/>
              </w:rPr>
            </w:pPr>
            <w:r w:rsidRPr="00C560DE">
              <w:rPr>
                <w:rFonts w:cs="Arial"/>
                <w:lang w:val="en-GB" w:eastAsia="fr-FR"/>
              </w:rPr>
              <w:t>Missing</w:t>
            </w:r>
          </w:p>
          <w:p w:rsidR="007B0B56" w:rsidRPr="00C560DE" w:rsidRDefault="007B0B56" w:rsidP="003D6FC3">
            <w:pPr>
              <w:autoSpaceDE w:val="0"/>
              <w:autoSpaceDN w:val="0"/>
              <w:adjustRightInd w:val="0"/>
              <w:spacing w:before="40" w:after="120" w:line="220" w:lineRule="exact"/>
              <w:rPr>
                <w:rFonts w:cs="Arial"/>
                <w:lang w:val="en-GB" w:eastAsia="fr-FR"/>
              </w:rPr>
            </w:pPr>
            <w:r w:rsidRPr="00C560DE">
              <w:rPr>
                <w:rFonts w:cs="Arial"/>
                <w:lang w:val="en-GB" w:eastAsia="fr-FR"/>
              </w:rPr>
              <w:t>Existing transitional provision</w:t>
            </w:r>
          </w:p>
          <w:p w:rsidR="007B0B56" w:rsidRPr="00C560DE" w:rsidRDefault="007B0B56" w:rsidP="003D6FC3">
            <w:pPr>
              <w:autoSpaceDE w:val="0"/>
              <w:autoSpaceDN w:val="0"/>
              <w:adjustRightInd w:val="0"/>
              <w:spacing w:before="40" w:after="120" w:line="220" w:lineRule="exact"/>
              <w:rPr>
                <w:lang w:val="en-GB" w:eastAsia="fr-FR"/>
              </w:rPr>
            </w:pPr>
            <w:r w:rsidRPr="00C560DE">
              <w:rPr>
                <w:lang w:val="en-GB" w:eastAsia="fr-FR"/>
              </w:rPr>
              <w:t>9.3.1.31.4</w:t>
            </w:r>
          </w:p>
          <w:p w:rsidR="007B0B56" w:rsidRPr="00C560DE" w:rsidRDefault="007B0B56" w:rsidP="003D6FC3">
            <w:pPr>
              <w:autoSpaceDE w:val="0"/>
              <w:autoSpaceDN w:val="0"/>
              <w:adjustRightInd w:val="0"/>
              <w:spacing w:before="40" w:after="120" w:line="220" w:lineRule="exact"/>
              <w:rPr>
                <w:lang w:val="en-GB" w:eastAsia="fr-FR"/>
              </w:rPr>
            </w:pPr>
            <w:r w:rsidRPr="00C560DE">
              <w:rPr>
                <w:lang w:val="en-GB" w:eastAsia="fr-FR"/>
              </w:rPr>
              <w:t>9.3.2.31.4</w:t>
            </w:r>
          </w:p>
          <w:p w:rsidR="007B0B56" w:rsidRPr="00C560DE" w:rsidRDefault="007B0B56" w:rsidP="003D6FC3">
            <w:pPr>
              <w:suppressAutoHyphens w:val="0"/>
              <w:spacing w:before="40" w:after="120" w:line="220" w:lineRule="exact"/>
              <w:ind w:right="113"/>
              <w:rPr>
                <w:lang w:val="en-GB" w:eastAsia="fr-FR"/>
              </w:rPr>
            </w:pPr>
            <w:r w:rsidRPr="00C560DE">
              <w:rPr>
                <w:lang w:val="en-GB" w:eastAsia="fr-FR"/>
              </w:rPr>
              <w:t>9.3.3.31.4</w:t>
            </w:r>
          </w:p>
        </w:tc>
      </w:tr>
      <w:tr w:rsidR="007B0B56" w:rsidRPr="00C560DE" w:rsidTr="004375B3">
        <w:trPr>
          <w:trHeight w:val="374"/>
        </w:trPr>
        <w:tc>
          <w:tcPr>
            <w:tcW w:w="1438" w:type="dxa"/>
          </w:tcPr>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t>9.3.1.51.2</w:t>
            </w:r>
          </w:p>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t>9.3.2.51.2</w:t>
            </w:r>
          </w:p>
          <w:p w:rsidR="007B0B56" w:rsidRPr="00C560DE" w:rsidRDefault="007B0B56" w:rsidP="003D6FC3">
            <w:pPr>
              <w:tabs>
                <w:tab w:val="left" w:pos="708"/>
              </w:tabs>
              <w:suppressAutoHyphens w:val="0"/>
              <w:overflowPunct w:val="0"/>
              <w:autoSpaceDE w:val="0"/>
              <w:autoSpaceDN w:val="0"/>
              <w:adjustRightInd w:val="0"/>
              <w:spacing w:before="40" w:after="120" w:line="220" w:lineRule="exact"/>
              <w:ind w:left="1134" w:hanging="1134"/>
              <w:textAlignment w:val="baseline"/>
              <w:rPr>
                <w:b/>
                <w:strike/>
                <w:lang w:val="en-GB" w:eastAsia="fr-FR"/>
              </w:rPr>
            </w:pPr>
            <w:r w:rsidRPr="00C560DE">
              <w:rPr>
                <w:b/>
                <w:strike/>
                <w:lang w:val="en-GB" w:eastAsia="fr-FR"/>
              </w:rPr>
              <w:t>9.3.3.51.2</w:t>
            </w:r>
          </w:p>
          <w:p w:rsidR="007B0B56" w:rsidRPr="00C560DE" w:rsidRDefault="007B0B56" w:rsidP="003D6FC3">
            <w:pPr>
              <w:tabs>
                <w:tab w:val="left" w:pos="708"/>
              </w:tabs>
              <w:suppressAutoHyphens w:val="0"/>
              <w:overflowPunct w:val="0"/>
              <w:autoSpaceDE w:val="0"/>
              <w:autoSpaceDN w:val="0"/>
              <w:adjustRightInd w:val="0"/>
              <w:spacing w:before="40" w:after="120" w:line="220" w:lineRule="exact"/>
              <w:ind w:left="1134" w:hanging="1134"/>
              <w:textAlignment w:val="baseline"/>
              <w:rPr>
                <w:b/>
                <w:u w:val="single"/>
                <w:lang w:val="en-GB" w:eastAsia="fr-FR"/>
              </w:rPr>
            </w:pPr>
            <w:r w:rsidRPr="00C560DE">
              <w:rPr>
                <w:b/>
                <w:u w:val="single"/>
                <w:lang w:val="en-GB" w:eastAsia="fr-FR"/>
              </w:rPr>
              <w:t>9.3.1.52.4</w:t>
            </w:r>
          </w:p>
          <w:p w:rsidR="007B0B56" w:rsidRPr="00C560DE" w:rsidRDefault="007B0B56" w:rsidP="003D6FC3">
            <w:pPr>
              <w:tabs>
                <w:tab w:val="left" w:pos="708"/>
              </w:tabs>
              <w:suppressAutoHyphens w:val="0"/>
              <w:overflowPunct w:val="0"/>
              <w:autoSpaceDE w:val="0"/>
              <w:autoSpaceDN w:val="0"/>
              <w:adjustRightInd w:val="0"/>
              <w:spacing w:before="40" w:after="120" w:line="220" w:lineRule="exact"/>
              <w:ind w:left="1134" w:hanging="1134"/>
              <w:textAlignment w:val="baseline"/>
              <w:rPr>
                <w:b/>
                <w:u w:val="single"/>
                <w:lang w:val="en-GB" w:eastAsia="fr-FR"/>
              </w:rPr>
            </w:pPr>
            <w:r w:rsidRPr="00C560DE">
              <w:rPr>
                <w:b/>
                <w:u w:val="single"/>
                <w:lang w:val="en-GB" w:eastAsia="fr-FR"/>
              </w:rPr>
              <w:t>9.3.2.52.4</w:t>
            </w:r>
          </w:p>
          <w:p w:rsidR="007B0B56" w:rsidRPr="00C560DE" w:rsidRDefault="007B0B56" w:rsidP="003D6FC3">
            <w:pPr>
              <w:tabs>
                <w:tab w:val="left" w:pos="708"/>
              </w:tabs>
              <w:suppressAutoHyphens w:val="0"/>
              <w:overflowPunct w:val="0"/>
              <w:autoSpaceDE w:val="0"/>
              <w:autoSpaceDN w:val="0"/>
              <w:adjustRightInd w:val="0"/>
              <w:spacing w:before="40" w:after="120" w:line="220" w:lineRule="exact"/>
              <w:ind w:left="1134" w:hanging="1134"/>
              <w:textAlignment w:val="baseline"/>
              <w:rPr>
                <w:b/>
                <w:sz w:val="22"/>
                <w:u w:val="single"/>
                <w:lang w:val="en-GB" w:eastAsia="fr-FR"/>
              </w:rPr>
            </w:pPr>
            <w:r w:rsidRPr="00C560DE">
              <w:rPr>
                <w:b/>
                <w:u w:val="single"/>
                <w:lang w:val="en-GB" w:eastAsia="fr-FR"/>
              </w:rPr>
              <w:t>9.3.3.52.4</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Visual and audible alarm</w:t>
            </w:r>
          </w:p>
        </w:tc>
        <w:tc>
          <w:tcPr>
            <w:tcW w:w="6842"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N.R.M.</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Renewal of the certificate of approval after 31 December 2034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Number adapted</w:t>
            </w:r>
          </w:p>
        </w:tc>
      </w:tr>
      <w:tr w:rsidR="007B0B56" w:rsidRPr="00C560DE" w:rsidTr="004375B3">
        <w:trPr>
          <w:trHeight w:val="374"/>
        </w:trPr>
        <w:tc>
          <w:tcPr>
            <w:tcW w:w="1438" w:type="dxa"/>
          </w:tcPr>
          <w:p w:rsidR="007B0B56" w:rsidRPr="00C560DE" w:rsidRDefault="007B0B56" w:rsidP="003D6FC3">
            <w:pPr>
              <w:autoSpaceDE w:val="0"/>
              <w:autoSpaceDN w:val="0"/>
              <w:adjustRightInd w:val="0"/>
              <w:spacing w:before="40" w:after="120" w:line="220" w:lineRule="exact"/>
              <w:rPr>
                <w:rFonts w:cs="Arial"/>
                <w:b/>
                <w:u w:val="single"/>
                <w:lang w:val="en-GB" w:eastAsia="fr-FR"/>
              </w:rPr>
            </w:pPr>
            <w:r w:rsidRPr="00C560DE">
              <w:rPr>
                <w:rFonts w:cs="Arial"/>
                <w:b/>
                <w:u w:val="single"/>
                <w:lang w:val="en-GB" w:eastAsia="fr-FR"/>
              </w:rPr>
              <w:t>9.3.1.52.1</w:t>
            </w:r>
          </w:p>
          <w:p w:rsidR="007B0B56" w:rsidRPr="00C560DE" w:rsidRDefault="007B0B56" w:rsidP="003D6FC3">
            <w:pPr>
              <w:autoSpaceDE w:val="0"/>
              <w:autoSpaceDN w:val="0"/>
              <w:adjustRightInd w:val="0"/>
              <w:spacing w:before="40" w:after="120" w:line="220" w:lineRule="exact"/>
              <w:rPr>
                <w:rFonts w:cs="Arial"/>
                <w:b/>
                <w:u w:val="single"/>
                <w:lang w:val="en-GB" w:eastAsia="fr-FR"/>
              </w:rPr>
            </w:pPr>
            <w:r w:rsidRPr="00C560DE">
              <w:rPr>
                <w:rFonts w:cs="Arial"/>
                <w:b/>
                <w:u w:val="single"/>
                <w:lang w:val="en-GB" w:eastAsia="fr-FR"/>
              </w:rPr>
              <w:t>9.3.2.52.1</w:t>
            </w:r>
          </w:p>
          <w:p w:rsidR="007B0B56" w:rsidRPr="00C560DE" w:rsidRDefault="007B0B56" w:rsidP="003D6FC3">
            <w:pPr>
              <w:autoSpaceDE w:val="0"/>
              <w:autoSpaceDN w:val="0"/>
              <w:adjustRightInd w:val="0"/>
              <w:spacing w:before="40" w:after="120" w:line="220" w:lineRule="exact"/>
              <w:rPr>
                <w:rFonts w:ascii="ArialMT" w:hAnsi="ArialMT" w:cs="ArialMT"/>
                <w:b/>
                <w:strike/>
                <w:sz w:val="18"/>
                <w:szCs w:val="18"/>
                <w:lang w:val="en-GB" w:eastAsia="fr-FR"/>
              </w:rPr>
            </w:pPr>
            <w:r w:rsidRPr="00C560DE">
              <w:rPr>
                <w:rFonts w:cs="Arial"/>
                <w:b/>
                <w:u w:val="single"/>
                <w:lang w:val="en-GB" w:eastAsia="fr-FR"/>
              </w:rPr>
              <w:t>9.3.3.52.1</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u w:val="single"/>
                <w:lang w:val="en-GB" w:eastAsia="fr-FR"/>
              </w:rPr>
              <w:t>Electrical installations of the "limited explosion risk" type</w:t>
            </w: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 xml:space="preserve">N.R.M. </w:t>
            </w:r>
            <w:r w:rsidRPr="00C560DE">
              <w:rPr>
                <w:rFonts w:eastAsia="Calibri"/>
                <w:u w:val="single"/>
                <w:lang w:val="en-GB" w:eastAsia="fr-FR"/>
              </w:rPr>
              <w:t xml:space="preserve">Renewal of the certificate of approval after 31 December </w:t>
            </w:r>
            <w:r w:rsidRPr="00C560DE">
              <w:rPr>
                <w:u w:val="single"/>
                <w:lang w:val="en-GB" w:eastAsia="fr-FR"/>
              </w:rPr>
              <w:t>2034</w:t>
            </w:r>
          </w:p>
          <w:p w:rsidR="007B0B56" w:rsidRPr="00C560DE" w:rsidRDefault="007B0B56"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Renewal of the certificate of approval after 31 December 2018</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TimesNewRomanPSMT"/>
                <w:u w:val="single"/>
                <w:lang w:val="en-GB" w:eastAsia="fr-FR"/>
              </w:rPr>
              <w:t xml:space="preserve">Until than the following on board vessels whose keels were laid before 1 January 1995 </w:t>
            </w:r>
            <w:r w:rsidRPr="00C560DE">
              <w:rPr>
                <w:rFonts w:eastAsia="Calibri"/>
                <w:u w:val="single"/>
                <w:lang w:val="en-GB" w:eastAsia="fr-FR"/>
              </w:rPr>
              <w:t xml:space="preserve">the requirements of </w:t>
            </w:r>
            <w:r w:rsidRPr="00C560DE">
              <w:rPr>
                <w:u w:val="single"/>
                <w:lang w:val="en-GB" w:eastAsia="fr-FR"/>
              </w:rPr>
              <w:t xml:space="preserve">9.3.1.52.3, 9.3.2.52.3, 9.3.3.52.3 of the ADN </w:t>
            </w:r>
            <w:r w:rsidRPr="00C560DE">
              <w:rPr>
                <w:rFonts w:eastAsia="Calibri"/>
                <w:u w:val="single"/>
                <w:lang w:val="en-GB" w:eastAsia="fr-FR"/>
              </w:rPr>
              <w:t>which applied until 31 December 2016 apply on board vessels in service</w:t>
            </w:r>
            <w:r w:rsidRPr="00C560DE">
              <w:rPr>
                <w:rFonts w:eastAsia="TimesNewRomanPSMT"/>
                <w:lang w:val="en-GB" w:eastAsia="fr-FR"/>
              </w:rPr>
              <w:t>.</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Editorial</w:t>
            </w:r>
          </w:p>
          <w:p w:rsidR="007B0B56" w:rsidRPr="00C560DE" w:rsidRDefault="007B0B56" w:rsidP="003D6FC3">
            <w:pPr>
              <w:tabs>
                <w:tab w:val="left" w:pos="708"/>
              </w:tabs>
              <w:suppressAutoHyphens w:val="0"/>
              <w:overflowPunct w:val="0"/>
              <w:autoSpaceDE w:val="0"/>
              <w:autoSpaceDN w:val="0"/>
              <w:adjustRightInd w:val="0"/>
              <w:spacing w:before="40" w:after="120" w:line="220" w:lineRule="exact"/>
              <w:ind w:left="1134" w:hanging="1134"/>
              <w:jc w:val="both"/>
              <w:textAlignment w:val="baseline"/>
              <w:rPr>
                <w:lang w:val="en-GB" w:eastAsia="fr-FR"/>
              </w:rPr>
            </w:pPr>
            <w:r w:rsidRPr="00C560DE">
              <w:rPr>
                <w:lang w:val="en-GB" w:eastAsia="fr-FR"/>
              </w:rPr>
              <w:t xml:space="preserve">In ADN 2015 </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9.3.1.52.3, 9.3.2.52.3, 9.3.3.52.3</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9.3.1.52.1</w:t>
            </w:r>
          </w:p>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u w:val="single"/>
                <w:lang w:val="en-GB" w:eastAsia="fr-FR"/>
              </w:rPr>
              <w:t>9.3.3.52.1</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Electrical installations of the "limited explosion risk" type </w:t>
            </w:r>
          </w:p>
        </w:tc>
        <w:tc>
          <w:tcPr>
            <w:tcW w:w="6842" w:type="dxa"/>
          </w:tcPr>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N.R.M. Renewal of the certificate of approval after 31 December </w:t>
            </w:r>
            <w:r w:rsidRPr="00C560DE">
              <w:rPr>
                <w:u w:val="single"/>
                <w:lang w:val="en-GB" w:eastAsia="fr-FR"/>
              </w:rPr>
              <w:t>2034</w:t>
            </w:r>
          </w:p>
          <w:p w:rsidR="007B0B56" w:rsidRPr="00C560DE" w:rsidRDefault="007B0B56"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On vessels whose keels were laid before 1 January 1977 electrical installations except </w:t>
            </w:r>
            <w:r w:rsidRPr="00C560DE">
              <w:rPr>
                <w:rFonts w:eastAsia="Calibri" w:cs="Arial"/>
                <w:u w:val="single"/>
                <w:lang w:val="en-GB" w:eastAsia="fr-FR"/>
              </w:rPr>
              <w:t>l</w:t>
            </w:r>
            <w:r w:rsidRPr="00C560DE">
              <w:rPr>
                <w:rFonts w:cs="Arial"/>
                <w:u w:val="single"/>
                <w:lang w:val="en-GB" w:eastAsia="fr-FR"/>
              </w:rPr>
              <w:t>ighting installations in accommodation, radio telephone installations in accommodation and wheelhouses and combustion engine control appliances</w:t>
            </w:r>
            <w:r w:rsidRPr="00C560DE">
              <w:rPr>
                <w:rFonts w:eastAsia="Calibri"/>
                <w:u w:val="single"/>
                <w:lang w:val="en-GB" w:eastAsia="fr-FR"/>
              </w:rPr>
              <w:t xml:space="preserve"> used during loading, unloading and degassing shall meet the following requirements:</w:t>
            </w:r>
          </w:p>
          <w:p w:rsidR="007B0B56" w:rsidRPr="002F64A2" w:rsidRDefault="007B0B56" w:rsidP="003D6FC3">
            <w:pPr>
              <w:suppressAutoHyphens w:val="0"/>
              <w:autoSpaceDE w:val="0"/>
              <w:autoSpaceDN w:val="0"/>
              <w:adjustRightInd w:val="0"/>
              <w:spacing w:before="40" w:after="120" w:line="220" w:lineRule="exact"/>
              <w:ind w:right="113"/>
              <w:rPr>
                <w:rFonts w:eastAsia="Calibri"/>
                <w:u w:val="single"/>
                <w:lang w:eastAsia="fr-FR"/>
              </w:rPr>
            </w:pPr>
            <w:r w:rsidRPr="002F64A2">
              <w:rPr>
                <w:rFonts w:eastAsia="Calibri"/>
                <w:u w:val="single"/>
                <w:lang w:eastAsia="fr-FR"/>
              </w:rPr>
              <w:t>Generators, engines, control panels, lamps, etc. I P13 protection mode;</w:t>
            </w:r>
          </w:p>
          <w:p w:rsidR="007B0B56" w:rsidRPr="002F64A2" w:rsidRDefault="007B0B56" w:rsidP="003D6FC3">
            <w:pPr>
              <w:suppressAutoHyphens w:val="0"/>
              <w:autoSpaceDE w:val="0"/>
              <w:autoSpaceDN w:val="0"/>
              <w:adjustRightInd w:val="0"/>
              <w:spacing w:before="40" w:after="120" w:line="220" w:lineRule="exact"/>
              <w:ind w:right="113"/>
              <w:rPr>
                <w:rFonts w:eastAsia="Calibri"/>
                <w:lang w:eastAsia="fr-FR"/>
              </w:rPr>
            </w:pPr>
            <w:r w:rsidRPr="002F64A2">
              <w:rPr>
                <w:rFonts w:eastAsia="Calibri"/>
                <w:u w:val="single"/>
                <w:lang w:eastAsia="fr-FR"/>
              </w:rPr>
              <w:t>Appliances, etc.: IP55 protection mode</w:t>
            </w:r>
          </w:p>
        </w:tc>
        <w:tc>
          <w:tcPr>
            <w:tcW w:w="1940" w:type="dxa"/>
          </w:tcPr>
          <w:p w:rsidR="007B0B56" w:rsidRPr="00C560DE" w:rsidRDefault="007B0B56" w:rsidP="003D6FC3">
            <w:pPr>
              <w:autoSpaceDE w:val="0"/>
              <w:autoSpaceDN w:val="0"/>
              <w:adjustRightInd w:val="0"/>
              <w:spacing w:before="40" w:after="120" w:line="220" w:lineRule="exact"/>
              <w:rPr>
                <w:rFonts w:cs="Arial"/>
                <w:lang w:val="en-GB" w:eastAsia="fr-FR"/>
              </w:rPr>
            </w:pPr>
            <w:r w:rsidRPr="00C560DE">
              <w:rPr>
                <w:rFonts w:cs="Arial"/>
                <w:lang w:val="en-GB" w:eastAsia="fr-FR"/>
              </w:rPr>
              <w:t xml:space="preserve">Existing transitional provision from </w:t>
            </w:r>
          </w:p>
          <w:p w:rsidR="007B0B56" w:rsidRPr="00C560DE" w:rsidRDefault="007B0B56" w:rsidP="003D6FC3">
            <w:pPr>
              <w:autoSpaceDE w:val="0"/>
              <w:autoSpaceDN w:val="0"/>
              <w:adjustRightInd w:val="0"/>
              <w:spacing w:before="40" w:after="120" w:line="220" w:lineRule="exact"/>
              <w:rPr>
                <w:rFonts w:cs="Arial"/>
                <w:lang w:val="en-GB" w:eastAsia="fr-FR"/>
              </w:rPr>
            </w:pPr>
            <w:r w:rsidRPr="00C560DE">
              <w:rPr>
                <w:rFonts w:cs="Arial"/>
                <w:lang w:val="en-GB" w:eastAsia="fr-FR"/>
              </w:rPr>
              <w:t>9.3.1.52.3 (a)</w:t>
            </w:r>
          </w:p>
          <w:p w:rsidR="007B0B56" w:rsidRPr="00C560DE" w:rsidRDefault="007B0B56" w:rsidP="003D6FC3">
            <w:pPr>
              <w:autoSpaceDE w:val="0"/>
              <w:autoSpaceDN w:val="0"/>
              <w:adjustRightInd w:val="0"/>
              <w:spacing w:before="40" w:after="120" w:line="220" w:lineRule="exact"/>
              <w:rPr>
                <w:rFonts w:cs="Arial"/>
                <w:lang w:val="en-GB" w:eastAsia="fr-FR"/>
              </w:rPr>
            </w:pPr>
            <w:r w:rsidRPr="00C560DE">
              <w:rPr>
                <w:rFonts w:cs="Arial"/>
                <w:lang w:val="en-GB" w:eastAsia="fr-FR"/>
              </w:rPr>
              <w:t>9.3.1.52.3 (b)</w:t>
            </w:r>
          </w:p>
          <w:p w:rsidR="007B0B56" w:rsidRPr="00C560DE" w:rsidRDefault="007B0B56" w:rsidP="003D6FC3">
            <w:pPr>
              <w:autoSpaceDE w:val="0"/>
              <w:autoSpaceDN w:val="0"/>
              <w:adjustRightInd w:val="0"/>
              <w:spacing w:before="40" w:after="120" w:line="220" w:lineRule="exact"/>
              <w:rPr>
                <w:rFonts w:cs="Arial"/>
                <w:lang w:val="en-GB" w:eastAsia="fr-FR"/>
              </w:rPr>
            </w:pPr>
            <w:r w:rsidRPr="00C560DE">
              <w:rPr>
                <w:rFonts w:cs="Arial"/>
                <w:lang w:val="en-GB" w:eastAsia="fr-FR"/>
              </w:rPr>
              <w:t>9.3.3.52.3 (a)</w:t>
            </w:r>
          </w:p>
          <w:p w:rsidR="007B0B56" w:rsidRPr="00C560DE" w:rsidRDefault="007B0B56" w:rsidP="003D6FC3">
            <w:pPr>
              <w:autoSpaceDE w:val="0"/>
              <w:autoSpaceDN w:val="0"/>
              <w:adjustRightInd w:val="0"/>
              <w:spacing w:before="40" w:after="120" w:line="220" w:lineRule="exact"/>
              <w:rPr>
                <w:rFonts w:cs="Arial"/>
                <w:lang w:val="en-GB" w:eastAsia="fr-FR"/>
              </w:rPr>
            </w:pPr>
            <w:r w:rsidRPr="00C560DE">
              <w:rPr>
                <w:rFonts w:cs="Arial"/>
                <w:lang w:val="en-GB" w:eastAsia="fr-FR"/>
              </w:rPr>
              <w:t>9.3.3.52.3 (b)</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t>9.3.1.52.3 (a)</w:t>
            </w:r>
          </w:p>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t>9.3.1.52.3(b)</w:t>
            </w:r>
          </w:p>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lastRenderedPageBreak/>
              <w:t>9.3.3.52.3 (a)</w:t>
            </w:r>
          </w:p>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t>9.3.3.52.3 (b)</w:t>
            </w:r>
          </w:p>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p>
        </w:tc>
        <w:tc>
          <w:tcPr>
            <w:tcW w:w="2821" w:type="dxa"/>
          </w:tcPr>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lastRenderedPageBreak/>
              <w:t>Electrical installations</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used during loading,</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lastRenderedPageBreak/>
              <w:t>unloading or gas-freeing</w:t>
            </w:r>
          </w:p>
          <w:p w:rsidR="007B0B56" w:rsidRPr="00C560DE" w:rsidRDefault="007B0B56" w:rsidP="003D6FC3">
            <w:pPr>
              <w:suppressAutoHyphens w:val="0"/>
              <w:autoSpaceDE w:val="0"/>
              <w:autoSpaceDN w:val="0"/>
              <w:adjustRightInd w:val="0"/>
              <w:spacing w:before="40" w:after="120" w:line="220" w:lineRule="exact"/>
              <w:ind w:right="113"/>
              <w:rPr>
                <w:rFonts w:eastAsia="Calibri"/>
                <w:strike/>
                <w:u w:val="single"/>
                <w:lang w:val="en-GB" w:eastAsia="fr-FR"/>
              </w:rPr>
            </w:pP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lastRenderedPageBreak/>
              <w:t>N.R.M.</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Renewal of the certificate of approval after 31 December 2034 for the following installations on vessels whose keels were laid before</w:t>
            </w:r>
          </w:p>
          <w:p w:rsidR="007B0B56" w:rsidRPr="00C560DE" w:rsidRDefault="007B0B56"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lastRenderedPageBreak/>
              <w:t>1 January 1977:</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 Lighting installations in accommodation, with the exception of switches near the entrances to accommodation;</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 Radio telephone installations in accommodation and wheelhouses and combustion engine control appliances.</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Until then, all other electrical installations shall meet</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the following requirements:</w:t>
            </w:r>
          </w:p>
          <w:p w:rsidR="007B0B56" w:rsidRPr="00C560DE" w:rsidRDefault="007B0B56"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(a) Generators, engines, etc.</w:t>
            </w:r>
          </w:p>
          <w:p w:rsidR="007B0B56" w:rsidRPr="002F64A2" w:rsidRDefault="007B0B56" w:rsidP="003D6FC3">
            <w:pPr>
              <w:suppressAutoHyphens w:val="0"/>
              <w:autoSpaceDE w:val="0"/>
              <w:autoSpaceDN w:val="0"/>
              <w:adjustRightInd w:val="0"/>
              <w:spacing w:before="40" w:after="120" w:line="220" w:lineRule="exact"/>
              <w:rPr>
                <w:rFonts w:eastAsia="TimesNewRomanPSMT"/>
                <w:strike/>
                <w:lang w:eastAsia="fr-FR"/>
              </w:rPr>
            </w:pPr>
            <w:r w:rsidRPr="002F64A2">
              <w:rPr>
                <w:rFonts w:eastAsia="TimesNewRomanPSMT"/>
                <w:strike/>
                <w:lang w:eastAsia="fr-FR"/>
              </w:rPr>
              <w:t>IP13 protection mode;</w:t>
            </w:r>
          </w:p>
          <w:p w:rsidR="007B0B56" w:rsidRPr="002F64A2" w:rsidRDefault="007B0B56" w:rsidP="003D6FC3">
            <w:pPr>
              <w:suppressAutoHyphens w:val="0"/>
              <w:autoSpaceDE w:val="0"/>
              <w:autoSpaceDN w:val="0"/>
              <w:adjustRightInd w:val="0"/>
              <w:spacing w:before="40" w:after="120" w:line="220" w:lineRule="exact"/>
              <w:rPr>
                <w:rFonts w:eastAsia="TimesNewRomanPSMT"/>
                <w:strike/>
                <w:lang w:eastAsia="fr-FR"/>
              </w:rPr>
            </w:pPr>
            <w:r w:rsidRPr="002F64A2">
              <w:rPr>
                <w:rFonts w:eastAsia="TimesNewRomanPSMT"/>
                <w:strike/>
                <w:lang w:eastAsia="fr-FR"/>
              </w:rPr>
              <w:t>(b) Control panels, lamps, etc.</w:t>
            </w:r>
          </w:p>
          <w:p w:rsidR="007B0B56" w:rsidRPr="002F64A2" w:rsidRDefault="007B0B56" w:rsidP="003D6FC3">
            <w:pPr>
              <w:suppressAutoHyphens w:val="0"/>
              <w:autoSpaceDE w:val="0"/>
              <w:autoSpaceDN w:val="0"/>
              <w:adjustRightInd w:val="0"/>
              <w:spacing w:before="40" w:after="120" w:line="220" w:lineRule="exact"/>
              <w:rPr>
                <w:rFonts w:eastAsia="TimesNewRomanPSMT"/>
                <w:strike/>
                <w:lang w:eastAsia="fr-FR"/>
              </w:rPr>
            </w:pPr>
            <w:r w:rsidRPr="002F64A2">
              <w:rPr>
                <w:rFonts w:eastAsia="TimesNewRomanPSMT"/>
                <w:strike/>
                <w:lang w:eastAsia="fr-FR"/>
              </w:rPr>
              <w:t>IP23 protection mode;</w:t>
            </w:r>
          </w:p>
          <w:p w:rsidR="007B0B56" w:rsidRPr="002F64A2" w:rsidRDefault="007B0B56" w:rsidP="003D6FC3">
            <w:pPr>
              <w:suppressAutoHyphens w:val="0"/>
              <w:autoSpaceDE w:val="0"/>
              <w:autoSpaceDN w:val="0"/>
              <w:adjustRightInd w:val="0"/>
              <w:spacing w:before="40" w:after="120" w:line="220" w:lineRule="exact"/>
              <w:rPr>
                <w:rFonts w:eastAsia="TimesNewRomanPSMT"/>
                <w:strike/>
                <w:lang w:eastAsia="fr-FR"/>
              </w:rPr>
            </w:pPr>
            <w:r w:rsidRPr="002F64A2">
              <w:rPr>
                <w:rFonts w:eastAsia="TimesNewRomanPSMT"/>
                <w:strike/>
                <w:lang w:eastAsia="fr-FR"/>
              </w:rPr>
              <w:t>(c) Appliances, etc.</w:t>
            </w:r>
          </w:p>
          <w:p w:rsidR="007B0B56" w:rsidRPr="00C560DE" w:rsidRDefault="007B0B56" w:rsidP="003D6FC3">
            <w:pPr>
              <w:suppressAutoHyphens w:val="0"/>
              <w:autoSpaceDE w:val="0"/>
              <w:autoSpaceDN w:val="0"/>
              <w:adjustRightInd w:val="0"/>
              <w:spacing w:before="40" w:after="120" w:line="220" w:lineRule="exact"/>
              <w:ind w:right="113"/>
              <w:rPr>
                <w:rFonts w:eastAsia="Calibri"/>
                <w:strike/>
                <w:u w:val="single"/>
                <w:lang w:val="en-GB" w:eastAsia="fr-FR"/>
              </w:rPr>
            </w:pPr>
            <w:r w:rsidRPr="00C560DE">
              <w:rPr>
                <w:rFonts w:eastAsia="TimesNewRomanPSMT"/>
                <w:strike/>
                <w:lang w:val="en-GB" w:eastAsia="fr-FR"/>
              </w:rPr>
              <w:t>IP55 protection mode</w:t>
            </w:r>
          </w:p>
        </w:tc>
        <w:tc>
          <w:tcPr>
            <w:tcW w:w="1940" w:type="dxa"/>
          </w:tcPr>
          <w:p w:rsidR="007B0B56" w:rsidRPr="00C560DE" w:rsidRDefault="007B0B56" w:rsidP="003D6FC3">
            <w:pPr>
              <w:autoSpaceDE w:val="0"/>
              <w:autoSpaceDN w:val="0"/>
              <w:adjustRightInd w:val="0"/>
              <w:spacing w:before="40" w:after="120" w:line="220" w:lineRule="exact"/>
              <w:rPr>
                <w:rFonts w:cs="Arial"/>
                <w:u w:val="single"/>
                <w:lang w:val="en-GB" w:eastAsia="fr-FR"/>
              </w:rPr>
            </w:pPr>
            <w:r w:rsidRPr="00C560DE">
              <w:rPr>
                <w:rFonts w:cs="Arial"/>
                <w:u w:val="single"/>
                <w:lang w:val="en-GB" w:eastAsia="fr-FR"/>
              </w:rPr>
              <w:lastRenderedPageBreak/>
              <w:t>Now in 9.3.1.52.1</w:t>
            </w:r>
          </w:p>
          <w:p w:rsidR="007B0B56" w:rsidRPr="00C560DE" w:rsidRDefault="007B0B56" w:rsidP="003D6FC3">
            <w:pPr>
              <w:autoSpaceDE w:val="0"/>
              <w:autoSpaceDN w:val="0"/>
              <w:adjustRightInd w:val="0"/>
              <w:spacing w:before="40" w:after="120" w:line="220" w:lineRule="exact"/>
              <w:rPr>
                <w:rFonts w:cs="Arial"/>
                <w:u w:val="single"/>
                <w:lang w:val="en-GB" w:eastAsia="fr-FR"/>
              </w:rPr>
            </w:pPr>
            <w:r w:rsidRPr="00C560DE">
              <w:rPr>
                <w:rFonts w:cs="Arial"/>
                <w:u w:val="single"/>
                <w:lang w:val="en-GB" w:eastAsia="fr-FR"/>
              </w:rPr>
              <w:t>9.3.2.52.1</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cs="Arial"/>
                <w:u w:val="single"/>
                <w:lang w:val="en-GB" w:eastAsia="fr-FR"/>
              </w:rPr>
              <w:lastRenderedPageBreak/>
              <w:t>9.3.3.52.1</w:t>
            </w: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lastRenderedPageBreak/>
              <w:t>9.3.3.52.1 b),</w:t>
            </w:r>
          </w:p>
          <w:p w:rsidR="007B0B56" w:rsidRPr="00C560DE" w:rsidRDefault="007B0B56" w:rsidP="003D6FC3">
            <w:pPr>
              <w:autoSpaceDE w:val="0"/>
              <w:autoSpaceDN w:val="0"/>
              <w:adjustRightInd w:val="0"/>
              <w:spacing w:before="40" w:after="120" w:line="220" w:lineRule="exact"/>
              <w:rPr>
                <w:b/>
                <w:strike/>
                <w:u w:val="single"/>
                <w:lang w:val="en-GB" w:eastAsia="fr-FR"/>
              </w:rPr>
            </w:pPr>
            <w:r w:rsidRPr="00C560DE">
              <w:rPr>
                <w:b/>
                <w:strike/>
                <w:lang w:val="en-GB" w:eastAsia="fr-FR"/>
              </w:rPr>
              <w:t>c), d) and e)</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rFonts w:eastAsia="Calibri"/>
                <w:strike/>
                <w:u w:val="single"/>
                <w:lang w:val="en-GB" w:eastAsia="fr-FR"/>
              </w:rPr>
            </w:pPr>
            <w:r w:rsidRPr="00C560DE">
              <w:rPr>
                <w:rFonts w:eastAsia="Calibri"/>
                <w:strike/>
                <w:lang w:val="en-GB" w:eastAsia="fr-FR"/>
              </w:rPr>
              <w:t>Electrical installations</w:t>
            </w: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N.R.M.</w:t>
            </w:r>
          </w:p>
          <w:p w:rsidR="007B0B56" w:rsidRPr="00C560DE" w:rsidRDefault="007B0B56" w:rsidP="003D6FC3">
            <w:pPr>
              <w:suppressAutoHyphens w:val="0"/>
              <w:autoSpaceDE w:val="0"/>
              <w:autoSpaceDN w:val="0"/>
              <w:adjustRightInd w:val="0"/>
              <w:spacing w:before="40" w:after="120" w:line="220" w:lineRule="exact"/>
              <w:rPr>
                <w:strike/>
                <w:u w:val="single"/>
                <w:lang w:val="en-GB" w:eastAsia="fr-FR"/>
              </w:rPr>
            </w:pPr>
            <w:r w:rsidRPr="00C560DE">
              <w:rPr>
                <w:rFonts w:eastAsia="Calibri"/>
                <w:strike/>
                <w:lang w:val="en-GB" w:eastAsia="fr-FR"/>
              </w:rPr>
              <w:t>Renewal of the certificate of approval after31 December 2034 for Type N open vessels</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t>9.3.1.52.1 e)</w:t>
            </w:r>
          </w:p>
          <w:p w:rsidR="007B0B56" w:rsidRPr="00C560DE" w:rsidRDefault="007B0B56" w:rsidP="003D6FC3">
            <w:pPr>
              <w:autoSpaceDE w:val="0"/>
              <w:autoSpaceDN w:val="0"/>
              <w:adjustRightInd w:val="0"/>
              <w:spacing w:before="40" w:after="120" w:line="220" w:lineRule="exact"/>
              <w:rPr>
                <w:b/>
                <w:u w:val="single"/>
                <w:lang w:val="en-GB" w:eastAsia="fr-FR"/>
              </w:rPr>
            </w:pPr>
            <w:r w:rsidRPr="00C560DE">
              <w:rPr>
                <w:b/>
                <w:strike/>
                <w:lang w:val="en-GB" w:eastAsia="fr-FR"/>
              </w:rPr>
              <w:t>9.3.3.52.1 e)</w:t>
            </w:r>
            <w:r w:rsidRPr="00C560DE">
              <w:rPr>
                <w:b/>
                <w:lang w:val="en-GB" w:eastAsia="fr-FR"/>
              </w:rPr>
              <w:t>.</w:t>
            </w:r>
          </w:p>
        </w:tc>
        <w:tc>
          <w:tcPr>
            <w:tcW w:w="2821" w:type="dxa"/>
          </w:tcPr>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Electrical installations</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of the “certified safe”</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type in the cargo area</w:t>
            </w:r>
          </w:p>
          <w:p w:rsidR="007B0B56" w:rsidRPr="00C560DE" w:rsidRDefault="007B0B56" w:rsidP="003D6FC3">
            <w:pPr>
              <w:suppressAutoHyphens w:val="0"/>
              <w:autoSpaceDE w:val="0"/>
              <w:autoSpaceDN w:val="0"/>
              <w:adjustRightInd w:val="0"/>
              <w:spacing w:before="40" w:after="120" w:line="220" w:lineRule="exact"/>
              <w:ind w:right="113"/>
              <w:rPr>
                <w:rFonts w:eastAsia="Calibri"/>
                <w:strike/>
                <w:u w:val="single"/>
                <w:lang w:val="en-GB" w:eastAsia="fr-FR"/>
              </w:rPr>
            </w:pPr>
          </w:p>
        </w:tc>
        <w:tc>
          <w:tcPr>
            <w:tcW w:w="6842" w:type="dxa"/>
          </w:tcPr>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N.R.M.</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Renewal of the certificate of approval after 31 December 2034 for vessels whose keels were laid before 1 January 1977.</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Until then, the following conditions shall be met during loading, unloading and gas-freeing on board vessels having non-gastight wheelhouse openings (e.g. doors, windows, etc.) in the cargo area:</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(a) All electrical installations designed to be used shall be of a limited explosion-risk type, i.e. they shall be so designed that there is no sparking under normal operating conditions and the temperature of their outer surfaces does not rise</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above 200 °C, or be of a type protected against water spray the temperature of whose outer surfaces does not exceed 200 °C under normal operating conditions;</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 xml:space="preserve">(b) Electrical installations which do not meet the requirements of (a) above shall be marked in red and it shall be possible to switch them off by means of a central </w:t>
            </w:r>
            <w:r w:rsidRPr="00C560DE">
              <w:rPr>
                <w:rFonts w:eastAsia="Calibri"/>
                <w:strike/>
                <w:lang w:val="en-GB" w:eastAsia="fr-FR"/>
              </w:rPr>
              <w:lastRenderedPageBreak/>
              <w:t>switch.</w:t>
            </w:r>
          </w:p>
        </w:tc>
        <w:tc>
          <w:tcPr>
            <w:tcW w:w="1940" w:type="dxa"/>
          </w:tcPr>
          <w:p w:rsidR="007B0B56" w:rsidRPr="00C560DE" w:rsidRDefault="007B0B56" w:rsidP="003D6FC3">
            <w:pPr>
              <w:autoSpaceDE w:val="0"/>
              <w:autoSpaceDN w:val="0"/>
              <w:adjustRightInd w:val="0"/>
              <w:spacing w:before="40" w:after="120" w:line="220" w:lineRule="exact"/>
              <w:rPr>
                <w:rFonts w:cs="Arial"/>
                <w:u w:val="single"/>
                <w:lang w:val="en-GB" w:eastAsia="fr-FR"/>
              </w:rPr>
            </w:pPr>
            <w:r w:rsidRPr="00C560DE">
              <w:rPr>
                <w:rFonts w:cs="Arial"/>
                <w:lang w:val="en-GB" w:eastAsia="fr-FR"/>
              </w:rPr>
              <w:lastRenderedPageBreak/>
              <w:t xml:space="preserve">Now in </w:t>
            </w:r>
            <w:r w:rsidRPr="00C560DE">
              <w:rPr>
                <w:rFonts w:cs="Arial"/>
                <w:u w:val="single"/>
                <w:lang w:val="en-GB" w:eastAsia="fr-FR"/>
              </w:rPr>
              <w:t>9.3.2.12.4</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cs="Arial"/>
                <w:u w:val="single"/>
                <w:lang w:val="en-GB" w:eastAsia="fr-FR"/>
              </w:rPr>
              <w:t>9.3.3.12.4</w:t>
            </w:r>
          </w:p>
        </w:tc>
      </w:tr>
      <w:tr w:rsidR="007B0B56" w:rsidRPr="00C560DE" w:rsidTr="004375B3">
        <w:trPr>
          <w:trHeight w:val="464"/>
        </w:trPr>
        <w:tc>
          <w:tcPr>
            <w:tcW w:w="1438" w:type="dxa"/>
          </w:tcPr>
          <w:p w:rsidR="007B0B56" w:rsidRPr="00C560DE" w:rsidRDefault="007B0B56" w:rsidP="003D6FC3">
            <w:pPr>
              <w:autoSpaceDE w:val="0"/>
              <w:autoSpaceDN w:val="0"/>
              <w:adjustRightInd w:val="0"/>
              <w:spacing w:before="40" w:after="120" w:line="220" w:lineRule="exact"/>
              <w:rPr>
                <w:b/>
                <w:u w:val="single"/>
                <w:lang w:val="en-GB" w:eastAsia="fr-FR"/>
              </w:rPr>
            </w:pPr>
            <w:r w:rsidRPr="00C560DE">
              <w:rPr>
                <w:b/>
                <w:u w:val="single"/>
                <w:lang w:val="en-GB" w:eastAsia="fr-FR"/>
              </w:rPr>
              <w:lastRenderedPageBreak/>
              <w:t>9.3.3.52.2</w:t>
            </w:r>
          </w:p>
          <w:p w:rsidR="007B0B56" w:rsidRPr="00C560DE" w:rsidRDefault="007B0B56" w:rsidP="003D6FC3">
            <w:pPr>
              <w:autoSpaceDE w:val="0"/>
              <w:autoSpaceDN w:val="0"/>
              <w:adjustRightInd w:val="0"/>
              <w:spacing w:before="40" w:after="120" w:line="220" w:lineRule="exact"/>
              <w:rPr>
                <w:b/>
                <w:strike/>
                <w:lang w:val="en-GB" w:eastAsia="fr-FR"/>
              </w:rPr>
            </w:pPr>
            <w:r w:rsidRPr="00C560DE">
              <w:rPr>
                <w:b/>
                <w:strike/>
                <w:lang w:val="en-GB" w:eastAsia="fr-FR"/>
              </w:rPr>
              <w:t>9.3.3.52.1 b),</w:t>
            </w:r>
          </w:p>
          <w:p w:rsidR="007B0B56" w:rsidRPr="00C560DE" w:rsidRDefault="007B0B56" w:rsidP="003D6FC3">
            <w:pPr>
              <w:autoSpaceDE w:val="0"/>
              <w:autoSpaceDN w:val="0"/>
              <w:adjustRightInd w:val="0"/>
              <w:spacing w:before="40" w:after="120" w:line="220" w:lineRule="exact"/>
              <w:rPr>
                <w:strike/>
                <w:lang w:val="en-GB" w:eastAsia="fr-FR"/>
              </w:rPr>
            </w:pPr>
            <w:r w:rsidRPr="00C560DE">
              <w:rPr>
                <w:b/>
                <w:strike/>
                <w:lang w:val="en-GB" w:eastAsia="fr-FR"/>
              </w:rPr>
              <w:t>c), d) and e)</w:t>
            </w:r>
          </w:p>
        </w:tc>
        <w:tc>
          <w:tcPr>
            <w:tcW w:w="2821" w:type="dxa"/>
          </w:tcPr>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lang w:val="en-GB" w:eastAsia="fr-FR"/>
              </w:rPr>
              <w:t xml:space="preserve">Electrical installations </w:t>
            </w:r>
            <w:r w:rsidRPr="00C560DE">
              <w:rPr>
                <w:rFonts w:eastAsia="Calibri"/>
                <w:u w:val="single"/>
                <w:lang w:val="en-GB" w:eastAsia="fr-FR"/>
              </w:rPr>
              <w:t>/</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u w:val="single"/>
                <w:lang w:val="en-GB" w:eastAsia="fr-FR"/>
              </w:rPr>
              <w:t>echo sounding devices</w:t>
            </w:r>
          </w:p>
        </w:tc>
        <w:tc>
          <w:tcPr>
            <w:tcW w:w="6842"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N.R.M.</w:t>
            </w:r>
          </w:p>
          <w:p w:rsidR="007B0B56" w:rsidRPr="00C560DE" w:rsidRDefault="007B0B56"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lang w:val="en-GB" w:eastAsia="fr-FR"/>
              </w:rPr>
              <w:t xml:space="preserve">Renewal of the certificate of approval after 31 December 2034 </w:t>
            </w:r>
            <w:r w:rsidRPr="00C560DE">
              <w:rPr>
                <w:rFonts w:eastAsia="Calibri"/>
                <w:u w:val="single"/>
                <w:lang w:val="en-GB" w:eastAsia="fr-FR"/>
              </w:rPr>
              <w:t xml:space="preserve"> </w:t>
            </w:r>
            <w:r w:rsidRPr="00C560DE">
              <w:rPr>
                <w:rFonts w:eastAsia="Calibri"/>
                <w:lang w:val="en-GB" w:eastAsia="fr-FR"/>
              </w:rPr>
              <w:t>for Type N open vessels</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Number adapted</w:t>
            </w:r>
          </w:p>
        </w:tc>
      </w:tr>
      <w:tr w:rsidR="007B0B56" w:rsidRPr="00C560DE" w:rsidTr="004375B3">
        <w:trPr>
          <w:trHeight w:val="464"/>
        </w:trPr>
        <w:tc>
          <w:tcPr>
            <w:tcW w:w="1438" w:type="dxa"/>
          </w:tcPr>
          <w:p w:rsidR="007B0B56" w:rsidRPr="00C560DE" w:rsidRDefault="007B0B56" w:rsidP="003D6FC3">
            <w:pPr>
              <w:suppressAutoHyphens w:val="0"/>
              <w:spacing w:before="40" w:after="120" w:line="220" w:lineRule="exact"/>
              <w:ind w:right="113"/>
              <w:rPr>
                <w:b/>
                <w:strike/>
                <w:lang w:val="en-GB" w:eastAsia="fr-FR"/>
              </w:rPr>
            </w:pPr>
            <w:r w:rsidRPr="00C560DE">
              <w:rPr>
                <w:b/>
                <w:strike/>
                <w:lang w:val="en-GB" w:eastAsia="fr-FR"/>
              </w:rPr>
              <w:t>9.3.3.52.2</w:t>
            </w:r>
          </w:p>
          <w:p w:rsidR="007B0B56" w:rsidRPr="00C560DE" w:rsidRDefault="007B0B56" w:rsidP="003D6FC3">
            <w:pPr>
              <w:suppressAutoHyphens w:val="0"/>
              <w:spacing w:before="40" w:after="120" w:line="220" w:lineRule="exact"/>
              <w:ind w:right="113"/>
              <w:rPr>
                <w:b/>
                <w:u w:val="single"/>
                <w:lang w:val="en-GB" w:eastAsia="fr-FR"/>
              </w:rPr>
            </w:pPr>
            <w:r w:rsidRPr="00C560DE">
              <w:rPr>
                <w:b/>
                <w:u w:val="single"/>
                <w:lang w:val="en-GB" w:eastAsia="fr-FR"/>
              </w:rPr>
              <w:t>9.3.3.52.10</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Accumulators located outside the cargo area</w:t>
            </w:r>
          </w:p>
        </w:tc>
        <w:tc>
          <w:tcPr>
            <w:tcW w:w="6842"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N.R.M.</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Renewal of the certificate of approval after 31 December 2034 for Type N open vessels</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Number adapted</w:t>
            </w:r>
          </w:p>
        </w:tc>
      </w:tr>
      <w:tr w:rsidR="007B0B56" w:rsidRPr="00C560DE" w:rsidTr="004375B3">
        <w:trPr>
          <w:trHeight w:val="464"/>
        </w:trPr>
        <w:tc>
          <w:tcPr>
            <w:tcW w:w="1438" w:type="dxa"/>
          </w:tcPr>
          <w:p w:rsidR="007B0B56" w:rsidRPr="00C560DE" w:rsidRDefault="007B0B56" w:rsidP="003D6FC3">
            <w:pPr>
              <w:suppressAutoHyphens w:val="0"/>
              <w:autoSpaceDE w:val="0"/>
              <w:autoSpaceDN w:val="0"/>
              <w:adjustRightInd w:val="0"/>
              <w:spacing w:before="40" w:after="120" w:line="220" w:lineRule="exact"/>
              <w:ind w:right="113"/>
              <w:rPr>
                <w:rFonts w:eastAsia="Calibri"/>
                <w:b/>
                <w:u w:val="single"/>
                <w:lang w:val="en-GB" w:eastAsia="fr-FR"/>
              </w:rPr>
            </w:pPr>
            <w:r w:rsidRPr="00C560DE">
              <w:rPr>
                <w:rFonts w:eastAsia="Calibri"/>
                <w:b/>
                <w:strike/>
                <w:lang w:val="en-GB" w:eastAsia="fr-FR"/>
              </w:rPr>
              <w:t xml:space="preserve">9.3.1.52.4 9.3.2.52.4 9.3.3.52.4 </w:t>
            </w:r>
            <w:r w:rsidRPr="00C560DE">
              <w:rPr>
                <w:rFonts w:eastAsia="Calibri"/>
                <w:b/>
                <w:u w:val="single"/>
                <w:lang w:val="en-GB" w:eastAsia="fr-FR"/>
              </w:rPr>
              <w:t xml:space="preserve">9.3.1.52.3 9.3.2.52.3 9.3.3.52.3 </w:t>
            </w:r>
          </w:p>
          <w:p w:rsidR="007B0B56" w:rsidRPr="00C560DE" w:rsidRDefault="007B0B56"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Last sentence</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Disconnection of such installations from a centralized location</w:t>
            </w:r>
          </w:p>
        </w:tc>
        <w:tc>
          <w:tcPr>
            <w:tcW w:w="6842"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N.R.M.</w:t>
            </w:r>
          </w:p>
          <w:p w:rsidR="007B0B56" w:rsidRPr="00C560DE" w:rsidRDefault="007B0B56" w:rsidP="003D6FC3">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 xml:space="preserve">Renewal of the certificate of approval after 31 December </w:t>
            </w:r>
            <w:r w:rsidRPr="00C560DE">
              <w:rPr>
                <w:rFonts w:eastAsia="Calibri"/>
                <w:strike/>
                <w:lang w:val="en-GB" w:eastAsia="fr-FR"/>
              </w:rPr>
              <w:t xml:space="preserve"> 2034</w:t>
            </w:r>
            <w:r w:rsidRPr="00C560DE">
              <w:rPr>
                <w:rFonts w:eastAsia="Calibri"/>
                <w:lang w:val="en-GB" w:eastAsia="fr-FR"/>
              </w:rPr>
              <w:t xml:space="preserve"> </w:t>
            </w:r>
            <w:r w:rsidRPr="00C560DE">
              <w:rPr>
                <w:rFonts w:eastAsia="Calibri"/>
                <w:u w:val="single"/>
                <w:lang w:val="en-GB" w:eastAsia="fr-FR"/>
              </w:rPr>
              <w:t>2024</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Number adapted</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strike/>
                <w:lang w:val="en-GB" w:eastAsia="fr-FR"/>
              </w:rPr>
            </w:pPr>
            <w:r w:rsidRPr="00C560DE">
              <w:rPr>
                <w:b/>
                <w:strike/>
                <w:lang w:val="en-GB" w:eastAsia="fr-FR"/>
              </w:rPr>
              <w:t xml:space="preserve">9.3.3.52.4 </w:t>
            </w:r>
            <w:r w:rsidRPr="00C560DE">
              <w:rPr>
                <w:b/>
                <w:u w:val="single"/>
                <w:lang w:val="en-GB" w:eastAsia="fr-FR"/>
              </w:rPr>
              <w:t>9.3.3.52.3</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 xml:space="preserve">Electrical installations and equipment ; marking in red </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 xml:space="preserve">Renewal of the certificate of approval after 31 December </w:t>
            </w:r>
            <w:r w:rsidRPr="00C560DE">
              <w:rPr>
                <w:lang w:val="en-GB" w:eastAsia="fr-FR"/>
              </w:rPr>
              <w:t xml:space="preserve">2034 </w:t>
            </w:r>
            <w:r w:rsidRPr="00C560DE">
              <w:rPr>
                <w:rFonts w:eastAsia="Calibri"/>
                <w:lang w:val="en-GB" w:eastAsia="fr-FR"/>
              </w:rPr>
              <w:t>for Type N open vessels</w:t>
            </w:r>
            <w:r w:rsidRPr="00C560DE">
              <w:rPr>
                <w:lang w:val="en-GB" w:eastAsia="fr-FR"/>
              </w:rPr>
              <w:t>.</w:t>
            </w:r>
          </w:p>
        </w:tc>
        <w:tc>
          <w:tcPr>
            <w:tcW w:w="1940"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Number adapted</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strike/>
                <w:lang w:val="en-GB" w:eastAsia="fr-FR"/>
              </w:rPr>
            </w:pPr>
            <w:r w:rsidRPr="00C560DE">
              <w:rPr>
                <w:b/>
                <w:strike/>
                <w:lang w:val="en-GB" w:eastAsia="fr-FR"/>
              </w:rPr>
              <w:t>9.3.3.52.6</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9.3.3.52.9</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Permanently fitted sockets</w:t>
            </w:r>
          </w:p>
        </w:tc>
        <w:tc>
          <w:tcPr>
            <w:tcW w:w="6842" w:type="dxa"/>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N.R.M.</w:t>
            </w:r>
          </w:p>
          <w:p w:rsidR="007B0B56" w:rsidRPr="00C560DE" w:rsidRDefault="007B0B56" w:rsidP="003D6FC3">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Renewal of the certificate of approval after 31 December 2034  for Type N open vessels</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Calibri"/>
                <w:lang w:val="en-GB" w:eastAsia="fr-FR"/>
              </w:rPr>
              <w:t>Number adapted</w:t>
            </w: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b/>
                <w:u w:val="single"/>
                <w:lang w:val="en-GB" w:eastAsia="fr-FR"/>
              </w:rPr>
              <w:t>9.3.1.53.1</w:t>
            </w:r>
            <w:r w:rsidRPr="00C560DE">
              <w:rPr>
                <w:b/>
                <w:lang w:val="en-GB" w:eastAsia="fr-FR"/>
              </w:rPr>
              <w:t xml:space="preserve"> </w:t>
            </w:r>
            <w:r w:rsidRPr="00C560DE">
              <w:rPr>
                <w:b/>
                <w:u w:val="single"/>
                <w:lang w:val="en-GB" w:eastAsia="fr-FR"/>
              </w:rPr>
              <w:t>9.3.2.53.1</w:t>
            </w:r>
            <w:r w:rsidRPr="00C560DE">
              <w:rPr>
                <w:b/>
                <w:lang w:val="en-GB" w:eastAsia="fr-FR"/>
              </w:rPr>
              <w:t xml:space="preserve"> </w:t>
            </w:r>
            <w:r w:rsidRPr="00C560DE">
              <w:rPr>
                <w:b/>
                <w:u w:val="single"/>
                <w:lang w:val="en-GB" w:eastAsia="fr-FR"/>
              </w:rPr>
              <w:t>9.3.3.53.1</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b/>
                <w:bCs/>
                <w:i/>
                <w:iCs/>
                <w:u w:val="single"/>
                <w:lang w:val="en-GB" w:eastAsia="fr-FR"/>
              </w:rPr>
            </w:pPr>
            <w:r w:rsidRPr="00C560DE">
              <w:rPr>
                <w:b/>
                <w:bCs/>
                <w:i/>
                <w:iCs/>
                <w:u w:val="single"/>
                <w:lang w:val="en-GB" w:eastAsia="fr-FR"/>
              </w:rPr>
              <w:t>Type and location of electrical installations and equipment intended to be used in explosion hazardous areas</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b/>
                <w:bCs/>
                <w:i/>
                <w:iCs/>
                <w:u w:val="single"/>
                <w:lang w:val="en-GB" w:eastAsia="fr-FR"/>
              </w:rPr>
              <w:t>Zone 0, zone 1</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autoSpaceDE w:val="0"/>
              <w:autoSpaceDN w:val="0"/>
              <w:adjustRightInd w:val="0"/>
              <w:spacing w:before="40" w:after="120" w:line="220" w:lineRule="exact"/>
              <w:ind w:right="113"/>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p w:rsidR="007B0B56" w:rsidRPr="00C560DE" w:rsidRDefault="007B0B56"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xml:space="preserve">Until than the following requirements apply on board vessels whose keels were laid before 1 January 1995 </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(a</w:t>
            </w:r>
            <w:r w:rsidRPr="00BE22B6">
              <w:rPr>
                <w:rFonts w:eastAsia="Calibri"/>
                <w:u w:val="single"/>
                <w:lang w:val="en-GB" w:eastAsia="fr-FR"/>
              </w:rPr>
              <w:t xml:space="preserve">) </w:t>
            </w:r>
            <w:r w:rsidR="00F75BF7" w:rsidRPr="00BE22B6">
              <w:rPr>
                <w:rFonts w:eastAsia="Calibri"/>
                <w:u w:val="single"/>
                <w:lang w:val="en-GB" w:eastAsia="fr-FR"/>
              </w:rPr>
              <w:t>I</w:t>
            </w:r>
            <w:r w:rsidRPr="00BE22B6">
              <w:rPr>
                <w:rFonts w:eastAsia="Calibri"/>
                <w:u w:val="single"/>
                <w:lang w:val="en-GB" w:eastAsia="fr-FR"/>
              </w:rPr>
              <w:t xml:space="preserve">n </w:t>
            </w:r>
            <w:r w:rsidRPr="005F397D">
              <w:rPr>
                <w:rFonts w:eastAsia="Calibri"/>
                <w:u w:val="single"/>
                <w:lang w:val="en-GB" w:eastAsia="fr-FR"/>
              </w:rPr>
              <w:t>cargo</w:t>
            </w:r>
            <w:r w:rsidRPr="00C560DE">
              <w:rPr>
                <w:rFonts w:eastAsia="Calibri"/>
                <w:u w:val="single"/>
                <w:lang w:val="en-GB" w:eastAsia="fr-FR"/>
              </w:rPr>
              <w:t xml:space="preserve"> tanks, residual cargo tanks, and piping for loading and unloading only measuring, regulation and alarm devices of the EEx (ia) type of protection may be installed</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 xml:space="preserve">(b) The electrical equipment in the cargo area on deck shall be of the certified safe </w:t>
            </w:r>
            <w:r w:rsidRPr="00C560DE">
              <w:rPr>
                <w:rFonts w:eastAsia="Calibri"/>
                <w:u w:val="single"/>
                <w:lang w:val="en-GB" w:eastAsia="fr-FR"/>
              </w:rPr>
              <w:lastRenderedPageBreak/>
              <w:t xml:space="preserve">type </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(c) in the cofferdams, double-hull spaces, double bottoms hold spaces and the service spaces in the cargo area below deck only the following equipment may be installed:</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 measuring, regulation and alarm devices motors driving essential equipment such as ballast pumps of the certified safe type;</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 lighting appliances of the “flame-proof enclosure” or “apparatus protected by pressurization” type of protection;</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 xml:space="preserve">For the selection of equipment selected for use in zones presenting an explosion risk, the explosion groups and temperature classes assigned to the substances carried in the </w:t>
            </w:r>
            <w:r w:rsidR="00FD480B" w:rsidRPr="00C560DE">
              <w:rPr>
                <w:rFonts w:eastAsia="Calibri"/>
                <w:u w:val="single"/>
                <w:lang w:val="en-GB" w:eastAsia="fr-FR"/>
              </w:rPr>
              <w:t>vessel substance list</w:t>
            </w:r>
            <w:r w:rsidRPr="00C560DE">
              <w:rPr>
                <w:rFonts w:eastAsia="Calibri"/>
                <w:u w:val="single"/>
                <w:lang w:val="en-GB" w:eastAsia="fr-FR"/>
              </w:rPr>
              <w:t xml:space="preserve"> shall be taken into consideration  (See column (15) and (16) of Table C in 3.2.3.2)</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 xml:space="preserve">Electrical equipment used during loading, unloading and </w:t>
            </w:r>
            <w:r w:rsidR="00FA4DC0" w:rsidRPr="00C560DE">
              <w:rPr>
                <w:rFonts w:eastAsia="Calibri"/>
                <w:u w:val="single"/>
                <w:lang w:val="en-GB" w:eastAsia="fr-FR"/>
              </w:rPr>
              <w:t>degassing</w:t>
            </w:r>
            <w:r w:rsidRPr="00C560DE">
              <w:rPr>
                <w:rFonts w:eastAsia="Calibri"/>
                <w:u w:val="single"/>
                <w:lang w:val="en-GB" w:eastAsia="fr-FR"/>
              </w:rPr>
              <w:t xml:space="preserve"> during berthing and which are located outside the cargo area shall be at least of the “limited explosion risk” type except they are located in spaces fulfilling the following requirements .</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1. A ventilation system at least of the ‘limited explosion risk’ type ensuring at least an overpressure of 0.1 kPa (0.001 bar) the air intakes of the ventilation system shall be located as far away as possible, however, not less than 6.00 m from the cargo area and not less than 2.00 m above the deck is installed;</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2. None of the windows is capable of being opened;</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3. A continuously measuring gas detection system at least of the ‘limited explosion risk’ type with sensors at the suction inlets of the ventilation system as well as directly at the top edge of the sill of the entrance doors of the accommodation and service spaces is installed;</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4. The ventilators are switched off when the gas concentration reaches 20% of the lower explosive limit:</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5. In case the overpressure is not maintained, the concentration of 20 % of the lower explosion limit is reached, in the event of failure of the gas detection system, the electrical installations not being at least of the ‘limited explosion risk’ type, shall be switched off automatically and the emergency lighting shall be activated.</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lastRenderedPageBreak/>
              <w:t xml:space="preserve">The emergency shall comply at least with the “limited explosion risk” type. </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The automatic switch-off device is set so that no automatic switching-off may occur while the vessel is under way.</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Aerials for electronic apparatus shall be situated at least at a distance of 2 m from the cargo area.</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On board vessels in service at 1. January 2017  whose keels were laid before 1 January 1977 the following requirements apply: On board vessels having non-gastight wheelhouse openings (e.g. doors, windows, etc.) in the cargo area until then the following shall apply during loading, unloading and degassing:</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(a) All electrical installations designed to be used shall be of a limited explosion-risk type, i.e. they shall be so designed that there is no sparking under normal operating conditions and the temperature of their outer surfaces does not rise above 200 °C, or be of a type protected against water spray the temperature of whose outer surfaces does not exceed 200 °C under normal operating conditions;</w:t>
            </w:r>
          </w:p>
          <w:p w:rsidR="007B0B56" w:rsidRPr="00C560DE" w:rsidRDefault="007B0B56"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 xml:space="preserve">(b) Electrical installations which do not meet the requirements of (a) above shall be marked in red and it shall be possible to switch them off by means of a central switch. </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lastRenderedPageBreak/>
              <w:t>Detailed text because 9.3.1.52 of ADN 2015 which contained this text  is now with different content</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p w:rsidR="007B0B56" w:rsidRPr="002F64A2" w:rsidRDefault="007B0B56" w:rsidP="003D6FC3">
            <w:pPr>
              <w:autoSpaceDE w:val="0"/>
              <w:autoSpaceDN w:val="0"/>
              <w:adjustRightInd w:val="0"/>
              <w:spacing w:before="40" w:after="120" w:line="220" w:lineRule="exact"/>
              <w:rPr>
                <w:lang w:val="de-DE" w:eastAsia="fr-FR"/>
              </w:rPr>
            </w:pPr>
            <w:r w:rsidRPr="002F64A2">
              <w:rPr>
                <w:lang w:val="de-DE" w:eastAsia="fr-FR"/>
              </w:rPr>
              <w:t>Existing transitional provision 9.3.1.52.1 (e)</w:t>
            </w:r>
          </w:p>
          <w:p w:rsidR="007B0B56" w:rsidRPr="002F64A2" w:rsidRDefault="007B0B56" w:rsidP="003D6FC3">
            <w:pPr>
              <w:suppressAutoHyphens w:val="0"/>
              <w:overflowPunct w:val="0"/>
              <w:autoSpaceDE w:val="0"/>
              <w:autoSpaceDN w:val="0"/>
              <w:adjustRightInd w:val="0"/>
              <w:spacing w:before="40" w:after="120" w:line="220" w:lineRule="exact"/>
              <w:ind w:right="113"/>
              <w:textAlignment w:val="baseline"/>
              <w:rPr>
                <w:lang w:val="de-DE" w:eastAsia="fr-FR"/>
              </w:rPr>
            </w:pPr>
            <w:r w:rsidRPr="002F64A2">
              <w:rPr>
                <w:lang w:val="de-DE" w:eastAsia="fr-FR"/>
              </w:rPr>
              <w:t>9.3.3.52.1 (e)</w:t>
            </w:r>
          </w:p>
          <w:p w:rsidR="004D39FF" w:rsidRPr="002F64A2" w:rsidRDefault="004D39FF" w:rsidP="004D39FF">
            <w:pPr>
              <w:suppressAutoHyphens w:val="0"/>
              <w:overflowPunct w:val="0"/>
              <w:autoSpaceDE w:val="0"/>
              <w:autoSpaceDN w:val="0"/>
              <w:adjustRightInd w:val="0"/>
              <w:spacing w:line="220" w:lineRule="exact"/>
              <w:ind w:right="113"/>
              <w:textAlignment w:val="baseline"/>
              <w:rPr>
                <w:lang w:val="de-DE" w:eastAsia="fr-FR"/>
              </w:rPr>
            </w:pPr>
          </w:p>
          <w:p w:rsidR="004D39FF" w:rsidRPr="00C560DE" w:rsidRDefault="004D39FF" w:rsidP="004D39FF">
            <w:pPr>
              <w:suppressAutoHyphens w:val="0"/>
              <w:overflowPunct w:val="0"/>
              <w:autoSpaceDE w:val="0"/>
              <w:autoSpaceDN w:val="0"/>
              <w:adjustRightInd w:val="0"/>
              <w:spacing w:line="220" w:lineRule="exact"/>
              <w:ind w:right="113"/>
              <w:textAlignment w:val="baseline"/>
              <w:rPr>
                <w:iCs/>
                <w:lang w:val="en-GB" w:eastAsia="fr-FR"/>
              </w:rPr>
            </w:pPr>
            <w:r w:rsidRPr="00C560DE">
              <w:rPr>
                <w:iCs/>
                <w:lang w:val="en-GB" w:eastAsia="fr-FR"/>
              </w:rPr>
              <w:t>ADN wording</w:t>
            </w:r>
          </w:p>
          <w:p w:rsidR="005F00BA" w:rsidRPr="00C560DE" w:rsidRDefault="005F00BA" w:rsidP="004D39FF">
            <w:pPr>
              <w:suppressAutoHyphens w:val="0"/>
              <w:overflowPunct w:val="0"/>
              <w:autoSpaceDE w:val="0"/>
              <w:autoSpaceDN w:val="0"/>
              <w:adjustRightInd w:val="0"/>
              <w:spacing w:line="220" w:lineRule="exact"/>
              <w:ind w:right="113"/>
              <w:textAlignment w:val="baseline"/>
              <w:rPr>
                <w:iCs/>
                <w:lang w:val="en-GB" w:eastAsia="fr-FR"/>
              </w:rPr>
            </w:pPr>
          </w:p>
          <w:p w:rsidR="005F00BA" w:rsidRPr="00C560DE" w:rsidRDefault="005F00BA" w:rsidP="004D39FF">
            <w:pPr>
              <w:suppressAutoHyphens w:val="0"/>
              <w:overflowPunct w:val="0"/>
              <w:autoSpaceDE w:val="0"/>
              <w:autoSpaceDN w:val="0"/>
              <w:adjustRightInd w:val="0"/>
              <w:spacing w:line="220" w:lineRule="exact"/>
              <w:ind w:right="113"/>
              <w:textAlignment w:val="baseline"/>
              <w:rPr>
                <w:iCs/>
                <w:lang w:val="en-GB" w:eastAsia="fr-FR"/>
              </w:rPr>
            </w:pPr>
          </w:p>
          <w:p w:rsidR="005F00BA" w:rsidRPr="00C560DE" w:rsidRDefault="005F00BA" w:rsidP="004D39FF">
            <w:pPr>
              <w:suppressAutoHyphens w:val="0"/>
              <w:overflowPunct w:val="0"/>
              <w:autoSpaceDE w:val="0"/>
              <w:autoSpaceDN w:val="0"/>
              <w:adjustRightInd w:val="0"/>
              <w:spacing w:line="220" w:lineRule="exact"/>
              <w:ind w:right="113"/>
              <w:textAlignment w:val="baseline"/>
              <w:rPr>
                <w:lang w:val="en-GB" w:eastAsia="fr-FR"/>
              </w:rPr>
            </w:pPr>
            <w:r w:rsidRPr="00C560DE">
              <w:rPr>
                <w:lang w:val="en-GB" w:eastAsia="fr-FR"/>
              </w:rPr>
              <w:t>Agreed upon in January meeting of the safety committee</w:t>
            </w:r>
          </w:p>
          <w:p w:rsidR="004D39FF" w:rsidRPr="00C560DE" w:rsidRDefault="004D39FF" w:rsidP="003D6FC3">
            <w:pPr>
              <w:suppressAutoHyphens w:val="0"/>
              <w:overflowPunct w:val="0"/>
              <w:autoSpaceDE w:val="0"/>
              <w:autoSpaceDN w:val="0"/>
              <w:adjustRightInd w:val="0"/>
              <w:spacing w:before="40" w:after="120" w:line="220" w:lineRule="exact"/>
              <w:ind w:right="113"/>
              <w:textAlignment w:val="baseline"/>
              <w:rPr>
                <w:lang w:val="en-GB" w:eastAsia="fr-FR"/>
              </w:rPr>
            </w:pP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lastRenderedPageBreak/>
              <w:t>9.3.1.53.1</w:t>
            </w:r>
            <w:r w:rsidRPr="00C560DE">
              <w:rPr>
                <w:b/>
                <w:lang w:val="en-GB" w:eastAsia="fr-FR"/>
              </w:rPr>
              <w:t xml:space="preserve"> </w:t>
            </w:r>
            <w:r w:rsidRPr="00C560DE">
              <w:rPr>
                <w:b/>
                <w:u w:val="single"/>
                <w:lang w:val="en-GB" w:eastAsia="fr-FR"/>
              </w:rPr>
              <w:t>9.3.2.53.1</w:t>
            </w:r>
            <w:r w:rsidRPr="00C560DE">
              <w:rPr>
                <w:b/>
                <w:lang w:val="en-GB" w:eastAsia="fr-FR"/>
              </w:rPr>
              <w:t xml:space="preserve"> </w:t>
            </w:r>
            <w:r w:rsidRPr="00C560DE">
              <w:rPr>
                <w:b/>
                <w:u w:val="single"/>
                <w:lang w:val="en-GB" w:eastAsia="fr-FR"/>
              </w:rPr>
              <w:t>9.3.3.53.1</w:t>
            </w:r>
          </w:p>
        </w:tc>
        <w:tc>
          <w:tcPr>
            <w:tcW w:w="2821" w:type="dxa"/>
          </w:tcPr>
          <w:p w:rsidR="007B0B56" w:rsidRPr="00C560DE" w:rsidRDefault="007B0B56" w:rsidP="003D6FC3">
            <w:pPr>
              <w:suppressAutoHyphens w:val="0"/>
              <w:autoSpaceDE w:val="0"/>
              <w:autoSpaceDN w:val="0"/>
              <w:adjustRightInd w:val="0"/>
              <w:spacing w:before="40" w:after="120" w:line="220" w:lineRule="exact"/>
              <w:ind w:right="113"/>
              <w:rPr>
                <w:b/>
                <w:bCs/>
                <w:i/>
                <w:iCs/>
                <w:u w:val="single"/>
                <w:lang w:val="en-GB" w:eastAsia="fr-FR"/>
              </w:rPr>
            </w:pPr>
            <w:r w:rsidRPr="00C560DE">
              <w:rPr>
                <w:b/>
                <w:bCs/>
                <w:i/>
                <w:iCs/>
                <w:u w:val="single"/>
                <w:lang w:val="en-GB" w:eastAsia="fr-FR"/>
              </w:rPr>
              <w:t>Type and location of electrical l installations and equipment intended to be used in explosion hazardous areas</w:t>
            </w:r>
          </w:p>
          <w:p w:rsidR="007B0B56" w:rsidRPr="00C560DE" w:rsidRDefault="007B0B56" w:rsidP="003D6FC3">
            <w:pPr>
              <w:suppressAutoHyphens w:val="0"/>
              <w:autoSpaceDE w:val="0"/>
              <w:autoSpaceDN w:val="0"/>
              <w:adjustRightInd w:val="0"/>
              <w:spacing w:before="40" w:after="120" w:line="220" w:lineRule="exact"/>
              <w:ind w:right="113"/>
              <w:rPr>
                <w:b/>
                <w:bCs/>
                <w:i/>
                <w:iCs/>
                <w:u w:val="single"/>
                <w:lang w:val="en-GB" w:eastAsia="fr-FR"/>
              </w:rPr>
            </w:pPr>
            <w:r w:rsidRPr="00C560DE">
              <w:rPr>
                <w:b/>
                <w:bCs/>
                <w:i/>
                <w:iCs/>
                <w:u w:val="single"/>
                <w:lang w:val="en-GB" w:eastAsia="fr-FR"/>
              </w:rPr>
              <w:t>Zone 2</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 xml:space="preserve">New </w:t>
            </w:r>
            <w:r w:rsidRPr="00C560DE">
              <w:rPr>
                <w:rFonts w:cs="Arial"/>
                <w:lang w:val="en-GB" w:eastAsia="fr-FR"/>
              </w:rPr>
              <w:t>transitional provision</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tc>
      </w:tr>
      <w:tr w:rsidR="007B0B56" w:rsidRPr="00C560DE" w:rsidTr="004375B3">
        <w:trPr>
          <w:trHeight w:val="464"/>
        </w:trPr>
        <w:tc>
          <w:tcPr>
            <w:tcW w:w="1438"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9.3.1.53.1</w:t>
            </w:r>
            <w:r w:rsidRPr="00C560DE">
              <w:rPr>
                <w:b/>
                <w:lang w:val="en-GB" w:eastAsia="fr-FR"/>
              </w:rPr>
              <w:t xml:space="preserve"> </w:t>
            </w:r>
            <w:r w:rsidRPr="00C560DE">
              <w:rPr>
                <w:b/>
                <w:u w:val="single"/>
                <w:lang w:val="en-GB" w:eastAsia="fr-FR"/>
              </w:rPr>
              <w:t>9.3.2.53.1</w:t>
            </w:r>
            <w:r w:rsidRPr="00C560DE">
              <w:rPr>
                <w:b/>
                <w:lang w:val="en-GB" w:eastAsia="fr-FR"/>
              </w:rPr>
              <w:t xml:space="preserve"> </w:t>
            </w:r>
            <w:r w:rsidRPr="00C560DE">
              <w:rPr>
                <w:b/>
                <w:u w:val="single"/>
                <w:lang w:val="en-GB" w:eastAsia="fr-FR"/>
              </w:rPr>
              <w:t>9.3.3.53.1</w:t>
            </w:r>
          </w:p>
        </w:tc>
        <w:tc>
          <w:tcPr>
            <w:tcW w:w="2821"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Temperature class and explosion group of non-electrical installations and equipment</w:t>
            </w:r>
          </w:p>
        </w:tc>
        <w:tc>
          <w:tcPr>
            <w:tcW w:w="6842"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lang w:val="en-GB" w:eastAsia="fr-FR"/>
              </w:rPr>
              <w:t xml:space="preserve">New </w:t>
            </w:r>
            <w:r w:rsidRPr="00C560DE">
              <w:rPr>
                <w:rFonts w:cs="Arial"/>
                <w:lang w:val="en-GB" w:eastAsia="fr-FR"/>
              </w:rPr>
              <w:t>transitional provision</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p>
        </w:tc>
      </w:tr>
      <w:tr w:rsidR="007B0B56" w:rsidRPr="00C560DE" w:rsidTr="004375B3">
        <w:trPr>
          <w:trHeight w:val="464"/>
        </w:trPr>
        <w:tc>
          <w:tcPr>
            <w:tcW w:w="1438" w:type="dxa"/>
            <w:tcBorders>
              <w:bottom w:val="single" w:sz="4"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b/>
                <w:u w:val="single"/>
                <w:lang w:val="en-GB" w:eastAsia="fr-FR"/>
              </w:rPr>
            </w:pPr>
            <w:r w:rsidRPr="00C560DE">
              <w:rPr>
                <w:b/>
                <w:u w:val="single"/>
                <w:lang w:val="en-GB" w:eastAsia="fr-FR"/>
              </w:rPr>
              <w:t>9.3.1.53.1 9.3.2.53.1 9.3.3.53.1</w:t>
            </w:r>
          </w:p>
        </w:tc>
        <w:tc>
          <w:tcPr>
            <w:tcW w:w="2821" w:type="dxa"/>
            <w:tcBorders>
              <w:bottom w:val="single" w:sz="4"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Temperature class and explosion group of electrical installations and equipment</w:t>
            </w:r>
          </w:p>
        </w:tc>
        <w:tc>
          <w:tcPr>
            <w:tcW w:w="6842" w:type="dxa"/>
            <w:tcBorders>
              <w:bottom w:val="single" w:sz="4"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u w:val="single"/>
                <w:lang w:val="en-GB" w:eastAsia="fr-FR"/>
              </w:rPr>
              <w:t>N.R.M. from 1 January 2017</w:t>
            </w:r>
          </w:p>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u w:val="single"/>
                <w:lang w:val="en-GB" w:eastAsia="fr-FR"/>
              </w:rPr>
            </w:pPr>
            <w:r w:rsidRPr="00C560DE">
              <w:rPr>
                <w:rFonts w:eastAsia="Calibri"/>
                <w:u w:val="single"/>
                <w:lang w:val="en-GB" w:eastAsia="fr-FR"/>
              </w:rPr>
              <w:t xml:space="preserve">Renewal of the certificate of approval after 31 December </w:t>
            </w:r>
            <w:r w:rsidRPr="00C560DE">
              <w:rPr>
                <w:u w:val="single"/>
                <w:lang w:val="en-GB" w:eastAsia="fr-FR"/>
              </w:rPr>
              <w:t>2034</w:t>
            </w:r>
          </w:p>
        </w:tc>
        <w:tc>
          <w:tcPr>
            <w:tcW w:w="1940" w:type="dxa"/>
            <w:tcBorders>
              <w:bottom w:val="single" w:sz="4" w:space="0" w:color="auto"/>
            </w:tcBorders>
          </w:tcPr>
          <w:p w:rsidR="007B0B56" w:rsidRPr="00C560DE" w:rsidRDefault="007B0B56" w:rsidP="003D6FC3">
            <w:pPr>
              <w:suppressAutoHyphens w:val="0"/>
              <w:overflowPunct w:val="0"/>
              <w:autoSpaceDE w:val="0"/>
              <w:autoSpaceDN w:val="0"/>
              <w:adjustRightInd w:val="0"/>
              <w:spacing w:before="40" w:after="120" w:line="220" w:lineRule="exact"/>
              <w:ind w:right="113"/>
              <w:textAlignment w:val="baseline"/>
              <w:rPr>
                <w:lang w:val="en-GB" w:eastAsia="fr-FR"/>
              </w:rPr>
            </w:pPr>
            <w:r w:rsidRPr="00C560DE">
              <w:rPr>
                <w:rFonts w:eastAsia="TimesNewRomanPSMT"/>
                <w:lang w:val="en-GB" w:eastAsia="fr-FR"/>
              </w:rPr>
              <w:t xml:space="preserve">Explaining ‘type approved by the competent authority for the use prescribed’ in </w:t>
            </w:r>
            <w:r w:rsidRPr="00C560DE">
              <w:rPr>
                <w:rFonts w:cs="Arial"/>
                <w:bCs/>
                <w:lang w:val="en-GB" w:eastAsia="de-DE"/>
              </w:rPr>
              <w:t>ADN 2015</w:t>
            </w:r>
          </w:p>
        </w:tc>
      </w:tr>
      <w:tr w:rsidR="007B0B56" w:rsidRPr="00C560DE" w:rsidTr="004375B3">
        <w:trPr>
          <w:trHeight w:val="464"/>
        </w:trPr>
        <w:tc>
          <w:tcPr>
            <w:tcW w:w="1438" w:type="dxa"/>
            <w:tcBorders>
              <w:bottom w:val="single" w:sz="12"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strike/>
                <w:lang w:val="en-GB" w:eastAsia="fr-FR"/>
              </w:rPr>
              <w:lastRenderedPageBreak/>
              <w:t xml:space="preserve">9.3.1.56.1 9.3.3. 56.1 </w:t>
            </w:r>
            <w:r w:rsidRPr="00C560DE">
              <w:rPr>
                <w:rFonts w:eastAsia="Calibri"/>
                <w:b/>
                <w:u w:val="single"/>
                <w:lang w:val="en-GB" w:eastAsia="fr-FR"/>
              </w:rPr>
              <w:t>9.3.1.53.2 9.3.3.53.2</w:t>
            </w:r>
          </w:p>
        </w:tc>
        <w:tc>
          <w:tcPr>
            <w:tcW w:w="2821" w:type="dxa"/>
            <w:tcBorders>
              <w:bottom w:val="single" w:sz="12"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Metallic sheaths for all electrical cables in the cargo area</w:t>
            </w:r>
          </w:p>
        </w:tc>
        <w:tc>
          <w:tcPr>
            <w:tcW w:w="6842" w:type="dxa"/>
            <w:tcBorders>
              <w:bottom w:val="single" w:sz="12"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N.R.M.</w:t>
            </w:r>
          </w:p>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Renewal of the certificate of approval after 31 December 2034 for vessels whose keels were laid before 1 January 1977</w:t>
            </w:r>
          </w:p>
        </w:tc>
        <w:tc>
          <w:tcPr>
            <w:tcW w:w="1940" w:type="dxa"/>
            <w:tcBorders>
              <w:bottom w:val="single" w:sz="12" w:space="0" w:color="auto"/>
            </w:tcBorders>
          </w:tcPr>
          <w:p w:rsidR="007B0B56" w:rsidRPr="00C560DE" w:rsidRDefault="007B0B56"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Number adapted</w:t>
            </w:r>
          </w:p>
        </w:tc>
      </w:tr>
    </w:tbl>
    <w:p w:rsidR="007B0B56" w:rsidRPr="00C560DE" w:rsidRDefault="004375B3" w:rsidP="004375B3">
      <w:pPr>
        <w:pStyle w:val="H1G"/>
      </w:pPr>
      <w:r w:rsidRPr="00C560DE">
        <w:tab/>
        <w:t>3.</w:t>
      </w:r>
      <w:r w:rsidRPr="00C560DE">
        <w:tab/>
        <w:t>Table C</w:t>
      </w:r>
    </w:p>
    <w:tbl>
      <w:tblPr>
        <w:tblStyle w:val="TableGrid52"/>
        <w:tblW w:w="13041" w:type="dxa"/>
        <w:tblLayout w:type="fixed"/>
        <w:tblLook w:val="04A0" w:firstRow="1" w:lastRow="0" w:firstColumn="1" w:lastColumn="0" w:noHBand="0" w:noVBand="1"/>
      </w:tblPr>
      <w:tblGrid>
        <w:gridCol w:w="1452"/>
        <w:gridCol w:w="9600"/>
        <w:gridCol w:w="1989"/>
      </w:tblGrid>
      <w:tr w:rsidR="00EB22DD" w:rsidRPr="00C560DE" w:rsidTr="00EB22DD">
        <w:trPr>
          <w:tblHeader/>
        </w:trPr>
        <w:tc>
          <w:tcPr>
            <w:tcW w:w="1452" w:type="dxa"/>
            <w:tcBorders>
              <w:bottom w:val="single" w:sz="12" w:space="0" w:color="auto"/>
            </w:tcBorders>
          </w:tcPr>
          <w:p w:rsidR="00EB22DD" w:rsidRPr="00C560DE" w:rsidRDefault="00EB22DD" w:rsidP="007128A1">
            <w:pPr>
              <w:suppressAutoHyphens w:val="0"/>
              <w:spacing w:before="80" w:after="80" w:line="200" w:lineRule="exact"/>
              <w:ind w:right="113"/>
              <w:rPr>
                <w:bCs/>
                <w:i/>
                <w:sz w:val="16"/>
                <w:lang w:val="en-GB" w:eastAsia="fr-FR"/>
              </w:rPr>
            </w:pPr>
            <w:r w:rsidRPr="00C560DE">
              <w:rPr>
                <w:bCs/>
                <w:i/>
                <w:sz w:val="16"/>
                <w:lang w:val="en-GB" w:eastAsia="fr-FR"/>
              </w:rPr>
              <w:t>Paragraphs</w:t>
            </w:r>
          </w:p>
        </w:tc>
        <w:tc>
          <w:tcPr>
            <w:tcW w:w="9600" w:type="dxa"/>
            <w:tcBorders>
              <w:bottom w:val="single" w:sz="12" w:space="0" w:color="auto"/>
            </w:tcBorders>
          </w:tcPr>
          <w:p w:rsidR="00EB22DD" w:rsidRPr="00C560DE" w:rsidRDefault="00EB22DD" w:rsidP="007128A1">
            <w:pPr>
              <w:suppressAutoHyphens w:val="0"/>
              <w:spacing w:before="80" w:after="80" w:line="200" w:lineRule="exact"/>
              <w:ind w:right="113"/>
              <w:rPr>
                <w:bCs/>
                <w:i/>
                <w:sz w:val="16"/>
                <w:lang w:val="en-GB" w:eastAsia="fr-FR"/>
              </w:rPr>
            </w:pPr>
            <w:r w:rsidRPr="00C560DE">
              <w:rPr>
                <w:bCs/>
                <w:i/>
                <w:sz w:val="16"/>
                <w:lang w:val="en-GB" w:eastAsia="fr-FR"/>
              </w:rPr>
              <w:t>Modification</w:t>
            </w:r>
          </w:p>
        </w:tc>
        <w:tc>
          <w:tcPr>
            <w:tcW w:w="1989" w:type="dxa"/>
            <w:tcBorders>
              <w:bottom w:val="single" w:sz="12" w:space="0" w:color="auto"/>
            </w:tcBorders>
          </w:tcPr>
          <w:p w:rsidR="00EB22DD" w:rsidRPr="00C560DE" w:rsidRDefault="00EB22DD" w:rsidP="007128A1">
            <w:pPr>
              <w:suppressAutoHyphens w:val="0"/>
              <w:spacing w:before="80" w:after="80" w:line="200" w:lineRule="exact"/>
              <w:ind w:right="113"/>
              <w:rPr>
                <w:bCs/>
                <w:i/>
                <w:sz w:val="16"/>
                <w:lang w:val="en-GB" w:eastAsia="fr-FR"/>
              </w:rPr>
            </w:pPr>
            <w:r w:rsidRPr="00C560DE">
              <w:rPr>
                <w:bCs/>
                <w:i/>
                <w:sz w:val="16"/>
                <w:lang w:val="en-GB" w:eastAsia="fr-FR"/>
              </w:rPr>
              <w:t xml:space="preserve">Reason </w:t>
            </w:r>
            <w:r w:rsidRPr="00C560DE">
              <w:rPr>
                <w:i/>
                <w:sz w:val="16"/>
                <w:lang w:val="en-GB" w:eastAsia="fr-FR"/>
              </w:rPr>
              <w:t>/ Explanation</w:t>
            </w:r>
          </w:p>
        </w:tc>
      </w:tr>
      <w:tr w:rsidR="00931231" w:rsidRPr="00C560DE" w:rsidTr="00EB22DD">
        <w:tc>
          <w:tcPr>
            <w:tcW w:w="1452" w:type="dxa"/>
            <w:tcBorders>
              <w:top w:val="single" w:sz="12" w:space="0" w:color="auto"/>
            </w:tcBorders>
          </w:tcPr>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3.2.3.1</w:t>
            </w:r>
          </w:p>
          <w:p w:rsidR="00931231" w:rsidRPr="00C560DE" w:rsidRDefault="00931231" w:rsidP="003D6FC3">
            <w:pPr>
              <w:suppressAutoHyphens w:val="0"/>
              <w:autoSpaceDE w:val="0"/>
              <w:autoSpaceDN w:val="0"/>
              <w:adjustRightInd w:val="0"/>
              <w:spacing w:before="40" w:after="120" w:line="220" w:lineRule="exact"/>
              <w:ind w:right="113"/>
              <w:rPr>
                <w:lang w:val="en-GB" w:eastAsia="fr-FR"/>
              </w:rPr>
            </w:pPr>
            <w:r w:rsidRPr="00C560DE">
              <w:rPr>
                <w:bCs/>
                <w:i/>
                <w:iCs/>
                <w:lang w:val="en-GB" w:eastAsia="fr-FR"/>
              </w:rPr>
              <w:t>Explanations concerning Table C:</w:t>
            </w:r>
            <w:r w:rsidRPr="00C560DE">
              <w:rPr>
                <w:rFonts w:eastAsia="TimesNewRomanPSMT"/>
                <w:lang w:val="en-GB" w:eastAsia="fr-FR"/>
              </w:rPr>
              <w:t xml:space="preserve"> Column (10)</w:t>
            </w:r>
          </w:p>
        </w:tc>
        <w:tc>
          <w:tcPr>
            <w:tcW w:w="9600" w:type="dxa"/>
            <w:tcBorders>
              <w:top w:val="single" w:sz="12" w:space="0" w:color="auto"/>
            </w:tcBorders>
          </w:tcPr>
          <w:p w:rsidR="00931231" w:rsidRPr="00C560DE" w:rsidRDefault="00931231" w:rsidP="003D6FC3">
            <w:pPr>
              <w:suppressAutoHyphens w:val="0"/>
              <w:autoSpaceDE w:val="0"/>
              <w:autoSpaceDN w:val="0"/>
              <w:adjustRightInd w:val="0"/>
              <w:spacing w:before="40" w:after="120" w:line="220" w:lineRule="exact"/>
              <w:ind w:left="5" w:right="113"/>
              <w:rPr>
                <w:rFonts w:eastAsia="TimesNewRomanPSMT"/>
                <w:lang w:val="en-GB" w:eastAsia="fr-FR"/>
              </w:rPr>
            </w:pPr>
            <w:r w:rsidRPr="00C560DE">
              <w:rPr>
                <w:rFonts w:eastAsia="TimesNewRomanPSMT"/>
                <w:lang w:val="en-GB" w:eastAsia="fr-FR"/>
              </w:rPr>
              <w:t xml:space="preserve">"Opening pressure of the </w:t>
            </w:r>
            <w:r w:rsidRPr="00C560DE">
              <w:rPr>
                <w:rFonts w:eastAsia="TimesNewRomanPSMT"/>
                <w:u w:val="single"/>
                <w:lang w:val="en-GB" w:eastAsia="fr-FR"/>
              </w:rPr>
              <w:t>pressure relief device /</w:t>
            </w:r>
            <w:r w:rsidRPr="00C560DE">
              <w:rPr>
                <w:rFonts w:eastAsia="TimesNewRomanPSMT"/>
                <w:lang w:val="en-GB" w:eastAsia="fr-FR"/>
              </w:rPr>
              <w:t xml:space="preserve"> high-velocity vent valve in kPa"</w:t>
            </w:r>
          </w:p>
          <w:p w:rsidR="00931231" w:rsidRPr="00C560DE" w:rsidRDefault="00931231" w:rsidP="003D6FC3">
            <w:pPr>
              <w:suppressAutoHyphens w:val="0"/>
              <w:autoSpaceDE w:val="0"/>
              <w:autoSpaceDN w:val="0"/>
              <w:adjustRightInd w:val="0"/>
              <w:spacing w:before="40" w:after="120" w:line="220" w:lineRule="exact"/>
              <w:ind w:left="5" w:right="113"/>
              <w:rPr>
                <w:lang w:val="en-GB" w:eastAsia="fr-FR"/>
              </w:rPr>
            </w:pPr>
            <w:r w:rsidRPr="00C560DE">
              <w:rPr>
                <w:rFonts w:eastAsia="TimesNewRomanPSMT"/>
                <w:lang w:val="en-GB" w:eastAsia="fr-FR"/>
              </w:rPr>
              <w:t xml:space="preserve">Contains information concerning the opening pressure of the </w:t>
            </w:r>
            <w:r w:rsidRPr="00C560DE">
              <w:rPr>
                <w:rFonts w:eastAsia="TimesNewRomanPSMT"/>
                <w:u w:val="single"/>
                <w:lang w:val="en-GB" w:eastAsia="fr-FR"/>
              </w:rPr>
              <w:t>pressure relief device/</w:t>
            </w:r>
            <w:r w:rsidRPr="00C560DE">
              <w:rPr>
                <w:rFonts w:eastAsia="TimesNewRomanPSMT"/>
                <w:lang w:val="en-GB" w:eastAsia="fr-FR"/>
              </w:rPr>
              <w:t>high velocity vent valve in kPa.</w:t>
            </w:r>
          </w:p>
        </w:tc>
        <w:tc>
          <w:tcPr>
            <w:tcW w:w="1989" w:type="dxa"/>
            <w:tcBorders>
              <w:top w:val="single" w:sz="12" w:space="0" w:color="auto"/>
            </w:tcBorders>
          </w:tcPr>
          <w:p w:rsidR="00931231" w:rsidRPr="00C560DE" w:rsidRDefault="00931231"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931231" w:rsidRPr="00C560DE" w:rsidTr="00931231">
        <w:tc>
          <w:tcPr>
            <w:tcW w:w="1452" w:type="dxa"/>
          </w:tcPr>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3.2.3.1</w:t>
            </w:r>
          </w:p>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Cs/>
                <w:i/>
                <w:iCs/>
                <w:lang w:val="en-GB" w:eastAsia="fr-FR"/>
              </w:rPr>
              <w:t>Explanations concerning Table C:</w:t>
            </w:r>
            <w:r w:rsidRPr="00C560DE">
              <w:rPr>
                <w:rFonts w:eastAsia="TimesNewRomanPSMT"/>
                <w:lang w:val="en-GB" w:eastAsia="fr-FR"/>
              </w:rPr>
              <w:t xml:space="preserve"> Column (16)</w:t>
            </w:r>
          </w:p>
        </w:tc>
        <w:tc>
          <w:tcPr>
            <w:tcW w:w="9600" w:type="dxa"/>
          </w:tcPr>
          <w:p w:rsidR="00931231" w:rsidRPr="00C560DE" w:rsidRDefault="00931231" w:rsidP="003D6FC3">
            <w:pPr>
              <w:spacing w:before="40" w:after="120" w:line="220" w:lineRule="exact"/>
              <w:ind w:left="5" w:right="1134"/>
              <w:jc w:val="both"/>
              <w:rPr>
                <w:lang w:val="en-GB" w:eastAsia="fr-FR"/>
              </w:rPr>
            </w:pPr>
            <w:r w:rsidRPr="00C560DE">
              <w:rPr>
                <w:lang w:val="en-GB" w:eastAsia="fr-FR"/>
              </w:rPr>
              <w:t>Contains the explosion group of the substance.</w:t>
            </w:r>
          </w:p>
          <w:p w:rsidR="00931231" w:rsidRPr="00C560DE" w:rsidRDefault="00931231" w:rsidP="00BB7BF6">
            <w:pPr>
              <w:spacing w:before="40" w:after="120" w:line="220" w:lineRule="exact"/>
              <w:ind w:left="5" w:right="142"/>
              <w:jc w:val="both"/>
              <w:rPr>
                <w:rFonts w:eastAsia="TimesNewRomanPSMT"/>
                <w:lang w:val="en-GB" w:eastAsia="fr-FR"/>
              </w:rPr>
            </w:pPr>
            <w:r w:rsidRPr="00C560DE">
              <w:rPr>
                <w:lang w:val="en-GB" w:eastAsia="fr-FR"/>
              </w:rPr>
              <w:t xml:space="preserve">Values between square brackets indicate the explosion group II B subgroups to be used in selecting the relevant self-contained protection systems (flame arresters, </w:t>
            </w:r>
            <w:r w:rsidRPr="00C560DE">
              <w:rPr>
                <w:strike/>
                <w:lang w:val="en-GB" w:eastAsia="fr-FR"/>
              </w:rPr>
              <w:t>pressure/</w:t>
            </w:r>
            <w:r w:rsidRPr="00C560DE">
              <w:rPr>
                <w:lang w:val="en-GB" w:eastAsia="fr-FR"/>
              </w:rPr>
              <w:t>vacuum</w:t>
            </w:r>
            <w:r w:rsidR="00BB7BF6" w:rsidRPr="00C560DE">
              <w:rPr>
                <w:u w:val="single"/>
                <w:lang w:val="en-GB" w:eastAsia="fr-FR"/>
              </w:rPr>
              <w:t xml:space="preserve"> valve</w:t>
            </w:r>
            <w:r w:rsidRPr="00C560DE">
              <w:rPr>
                <w:u w:val="single"/>
                <w:lang w:val="en-GB" w:eastAsia="fr-FR"/>
              </w:rPr>
              <w:t>, high velocity vent valves</w:t>
            </w:r>
            <w:r w:rsidRPr="00C560DE">
              <w:rPr>
                <w:lang w:val="en-GB" w:eastAsia="fr-FR"/>
              </w:rPr>
              <w:t xml:space="preserve"> </w:t>
            </w:r>
            <w:r w:rsidRPr="00C560DE">
              <w:rPr>
                <w:strike/>
                <w:lang w:val="en-GB" w:eastAsia="fr-FR"/>
              </w:rPr>
              <w:t xml:space="preserve">valves </w:t>
            </w:r>
            <w:r w:rsidRPr="00C560DE">
              <w:rPr>
                <w:u w:val="single"/>
                <w:lang w:val="en-GB" w:eastAsia="fr-FR"/>
              </w:rPr>
              <w:t xml:space="preserve">and device for the </w:t>
            </w:r>
            <w:r w:rsidR="004E2254" w:rsidRPr="00C560DE">
              <w:rPr>
                <w:u w:val="single"/>
                <w:lang w:val="en-GB" w:eastAsia="fr-FR"/>
              </w:rPr>
              <w:t xml:space="preserve">safe </w:t>
            </w:r>
            <w:r w:rsidRPr="00C560DE">
              <w:rPr>
                <w:u w:val="single"/>
                <w:lang w:val="en-GB" w:eastAsia="fr-FR"/>
              </w:rPr>
              <w:t>depressurization of cargo tanks</w:t>
            </w:r>
            <w:r w:rsidRPr="00C560DE">
              <w:rPr>
                <w:lang w:val="en-GB" w:eastAsia="fr-FR"/>
              </w:rPr>
              <w:t xml:space="preserve"> with integrated </w:t>
            </w:r>
            <w:r w:rsidRPr="00C560DE">
              <w:rPr>
                <w:strike/>
                <w:lang w:val="en-GB" w:eastAsia="fr-FR"/>
              </w:rPr>
              <w:t>backfire-prevention device</w:t>
            </w:r>
            <w:r w:rsidRPr="00C560DE">
              <w:rPr>
                <w:lang w:val="en-GB" w:eastAsia="fr-FR"/>
              </w:rPr>
              <w:t xml:space="preserve"> </w:t>
            </w:r>
            <w:r w:rsidRPr="00C560DE">
              <w:rPr>
                <w:u w:val="single"/>
                <w:lang w:val="en-GB" w:eastAsia="fr-FR"/>
              </w:rPr>
              <w:t>flame-arrester plate stack</w:t>
            </w:r>
            <w:r w:rsidRPr="00C560DE">
              <w:rPr>
                <w:lang w:val="en-GB" w:eastAsia="fr-FR"/>
              </w:rPr>
              <w:t xml:space="preserve">, </w:t>
            </w:r>
            <w:r w:rsidRPr="00C560DE">
              <w:rPr>
                <w:strike/>
                <w:lang w:val="en-GB" w:eastAsia="fr-FR"/>
              </w:rPr>
              <w:t>and high velocity vent valves</w:t>
            </w:r>
            <w:r w:rsidRPr="00C560DE">
              <w:rPr>
                <w:lang w:val="en-GB" w:eastAsia="fr-FR"/>
              </w:rPr>
              <w:t>).</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Adapted text from IWG ‘Substances’, slightly modified</w:t>
            </w:r>
          </w:p>
          <w:p w:rsidR="00281189" w:rsidRPr="00C560DE" w:rsidRDefault="00281189"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editorial</w:t>
            </w:r>
          </w:p>
        </w:tc>
      </w:tr>
      <w:tr w:rsidR="00931231" w:rsidRPr="00C560DE" w:rsidTr="00931231">
        <w:tc>
          <w:tcPr>
            <w:tcW w:w="1452" w:type="dxa"/>
          </w:tcPr>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3.2.3.1</w:t>
            </w:r>
          </w:p>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Cs/>
                <w:i/>
                <w:iCs/>
                <w:lang w:val="en-GB" w:eastAsia="fr-FR"/>
              </w:rPr>
              <w:t>Explanations concerning Table C:</w:t>
            </w:r>
            <w:r w:rsidRPr="00C560DE">
              <w:rPr>
                <w:rFonts w:eastAsia="TimesNewRomanPSMT"/>
                <w:lang w:val="en-GB" w:eastAsia="fr-FR"/>
              </w:rPr>
              <w:t xml:space="preserve"> Column (17)</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w:t>
            </w:r>
            <w:r w:rsidRPr="00C560DE">
              <w:rPr>
                <w:rFonts w:eastAsia="Calibri"/>
                <w:strike/>
                <w:lang w:val="en-GB" w:eastAsia="fr-FR"/>
              </w:rPr>
              <w:t xml:space="preserve">Anti e </w:t>
            </w:r>
            <w:r w:rsidRPr="00C560DE">
              <w:rPr>
                <w:rFonts w:eastAsia="Calibri"/>
                <w:lang w:val="en-GB" w:eastAsia="fr-FR"/>
              </w:rPr>
              <w:t>Explosion protection required"</w:t>
            </w:r>
          </w:p>
          <w:p w:rsidR="00931231" w:rsidRPr="00C560DE" w:rsidRDefault="00931231"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Contains </w:t>
            </w:r>
            <w:r w:rsidRPr="00C560DE">
              <w:rPr>
                <w:rFonts w:eastAsia="Calibri"/>
                <w:strike/>
                <w:lang w:val="en-GB" w:eastAsia="fr-FR"/>
              </w:rPr>
              <w:t xml:space="preserve">a code referring </w:t>
            </w:r>
            <w:r w:rsidRPr="00C560DE">
              <w:rPr>
                <w:rFonts w:eastAsia="Calibri"/>
                <w:u w:val="single"/>
                <w:lang w:val="en-GB" w:eastAsia="fr-FR"/>
              </w:rPr>
              <w:t>information concerning the</w:t>
            </w:r>
            <w:r w:rsidRPr="00C560DE">
              <w:rPr>
                <w:rFonts w:eastAsia="Calibri"/>
                <w:lang w:val="en-GB" w:eastAsia="fr-FR"/>
              </w:rPr>
              <w:t xml:space="preserve"> protection against explosions.</w:t>
            </w:r>
          </w:p>
          <w:p w:rsidR="00931231" w:rsidRPr="00C560DE" w:rsidRDefault="00931231"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Yes </w:t>
            </w:r>
            <w:r w:rsidRPr="00C560DE">
              <w:rPr>
                <w:rFonts w:eastAsia="Calibri"/>
                <w:strike/>
                <w:lang w:val="en-GB" w:eastAsia="fr-FR"/>
              </w:rPr>
              <w:t>anti</w:t>
            </w:r>
            <w:r w:rsidRPr="00C560DE">
              <w:rPr>
                <w:rFonts w:eastAsia="Calibri"/>
                <w:lang w:val="en-GB" w:eastAsia="fr-FR"/>
              </w:rPr>
              <w:t xml:space="preserve"> explosion protection required</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Calibri"/>
                <w:lang w:val="en-GB" w:eastAsia="fr-FR"/>
              </w:rPr>
              <w:t xml:space="preserve">No </w:t>
            </w:r>
            <w:r w:rsidRPr="00C560DE">
              <w:rPr>
                <w:rFonts w:eastAsia="Calibri"/>
                <w:strike/>
                <w:lang w:val="en-GB" w:eastAsia="fr-FR"/>
              </w:rPr>
              <w:t>anti-</w:t>
            </w:r>
            <w:r w:rsidRPr="00C560DE">
              <w:rPr>
                <w:rFonts w:eastAsia="Calibri"/>
                <w:lang w:val="en-GB" w:eastAsia="fr-FR"/>
              </w:rPr>
              <w:t>explosion protection not required</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Editorial </w:t>
            </w:r>
          </w:p>
          <w:p w:rsidR="00931231" w:rsidRPr="00C560DE" w:rsidRDefault="00931231"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931231" w:rsidRPr="00C560DE" w:rsidTr="00931231">
        <w:tc>
          <w:tcPr>
            <w:tcW w:w="1452" w:type="dxa"/>
          </w:tcPr>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3.2.3.1</w:t>
            </w:r>
          </w:p>
          <w:p w:rsidR="00931231" w:rsidRPr="00C560DE" w:rsidRDefault="00931231" w:rsidP="003D6FC3">
            <w:pPr>
              <w:suppressAutoHyphens w:val="0"/>
              <w:autoSpaceDE w:val="0"/>
              <w:autoSpaceDN w:val="0"/>
              <w:adjustRightInd w:val="0"/>
              <w:spacing w:before="40" w:after="120" w:line="220" w:lineRule="exact"/>
              <w:ind w:right="113"/>
              <w:rPr>
                <w:lang w:val="en-GB" w:eastAsia="fr-FR"/>
              </w:rPr>
            </w:pPr>
            <w:r w:rsidRPr="00C560DE">
              <w:rPr>
                <w:bCs/>
                <w:i/>
                <w:iCs/>
                <w:lang w:val="en-GB" w:eastAsia="fr-FR"/>
              </w:rPr>
              <w:t>Explanations concerning Table C:</w:t>
            </w:r>
            <w:r w:rsidRPr="00C560DE">
              <w:rPr>
                <w:rFonts w:eastAsia="TimesNewRomanPSMT"/>
                <w:lang w:val="en-GB" w:eastAsia="fr-FR"/>
              </w:rPr>
              <w:t xml:space="preserve"> Column (20) "Additional requirements/ Remarks" 5.</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This substance is liable to clog the venting piping and its fittings </w:t>
            </w:r>
            <w:r w:rsidRPr="00C560DE">
              <w:rPr>
                <w:rFonts w:eastAsia="TimesNewRomanPSMT"/>
                <w:u w:val="single"/>
                <w:lang w:val="en-GB" w:eastAsia="fr-FR"/>
              </w:rPr>
              <w:t>resp. the fittings of the cargo tanks</w:t>
            </w:r>
            <w:r w:rsidRPr="00C560DE">
              <w:rPr>
                <w:rFonts w:eastAsia="TimesNewRomanPSMT"/>
                <w:lang w:val="en-GB" w:eastAsia="fr-FR"/>
              </w:rPr>
              <w:t xml:space="preserve">. Careful surveillance should be ensured. </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If a closed-</w:t>
            </w:r>
            <w:r w:rsidRPr="00C560DE">
              <w:rPr>
                <w:rFonts w:eastAsia="TimesNewRomanPSMT"/>
                <w:strike/>
                <w:lang w:val="en-GB" w:eastAsia="fr-FR"/>
              </w:rPr>
              <w:t>type tank vessel</w:t>
            </w:r>
            <w:r w:rsidRPr="00C560DE">
              <w:rPr>
                <w:rFonts w:eastAsia="TimesNewRomanPSMT"/>
                <w:lang w:val="en-GB" w:eastAsia="fr-FR"/>
              </w:rPr>
              <w:t xml:space="preserve"> </w:t>
            </w:r>
            <w:r w:rsidRPr="00C560DE">
              <w:rPr>
                <w:rFonts w:eastAsia="TimesNewRomanPSMT"/>
                <w:u w:val="single"/>
                <w:lang w:val="en-GB" w:eastAsia="fr-FR"/>
              </w:rPr>
              <w:t>cargo tank</w:t>
            </w:r>
            <w:r w:rsidRPr="00C560DE">
              <w:rPr>
                <w:rFonts w:eastAsia="TimesNewRomanPSMT"/>
                <w:lang w:val="en-GB" w:eastAsia="fr-FR"/>
              </w:rPr>
              <w:t xml:space="preserve"> is required for the carriage of this substance </w:t>
            </w:r>
            <w:r w:rsidRPr="00C560DE">
              <w:rPr>
                <w:rFonts w:eastAsia="TimesNewRomanPSMT"/>
                <w:u w:val="single"/>
                <w:lang w:val="en-GB" w:eastAsia="fr-FR"/>
              </w:rPr>
              <w:t>and explosion protection is necessary</w:t>
            </w:r>
            <w:r w:rsidRPr="00C560DE">
              <w:rPr>
                <w:rFonts w:eastAsia="TimesNewRomanPSMT"/>
                <w:lang w:val="en-GB" w:eastAsia="fr-FR"/>
              </w:rPr>
              <w:t xml:space="preserve"> </w:t>
            </w:r>
            <w:r w:rsidRPr="00C560DE">
              <w:rPr>
                <w:rFonts w:eastAsia="TimesNewRomanPSMT"/>
                <w:u w:val="single"/>
                <w:lang w:val="en-GB" w:eastAsia="fr-FR"/>
              </w:rPr>
              <w:t xml:space="preserve">or the substance for which explosion protection is necessary is carried in a closed cargo tank, the cargo tank shall conform to </w:t>
            </w:r>
            <w:r w:rsidRPr="00C560DE">
              <w:rPr>
                <w:rFonts w:cs="Arial"/>
                <w:u w:val="single"/>
                <w:lang w:val="en-GB" w:eastAsia="de-DE"/>
              </w:rPr>
              <w:t>9.3.2.22.4  or 9.3.3.22.4 resp.</w:t>
            </w:r>
            <w:r w:rsidRPr="00C560DE">
              <w:rPr>
                <w:rFonts w:eastAsia="TimesNewRomanPSMT"/>
                <w:lang w:val="en-GB" w:eastAsia="fr-FR"/>
              </w:rPr>
              <w:t xml:space="preserve"> the venting piping shall conform to 9.3.2.22.5 (a) </w:t>
            </w:r>
            <w:r w:rsidRPr="00C560DE">
              <w:rPr>
                <w:rFonts w:eastAsia="TimesNewRomanPSMT"/>
                <w:strike/>
                <w:lang w:val="en-GB" w:eastAsia="fr-FR"/>
              </w:rPr>
              <w:t>(i), (ii), (iv),</w:t>
            </w:r>
            <w:r w:rsidRPr="00C560DE">
              <w:rPr>
                <w:rFonts w:eastAsia="TimesNewRomanPSMT"/>
                <w:lang w:val="en-GB" w:eastAsia="fr-FR"/>
              </w:rPr>
              <w:t xml:space="preserve"> and 9.3.2.22.5 (b)</w:t>
            </w:r>
            <w:r w:rsidRPr="00C560DE">
              <w:rPr>
                <w:rFonts w:eastAsia="TimesNewRomanPSMT"/>
                <w:strike/>
                <w:lang w:val="en-GB" w:eastAsia="fr-FR"/>
              </w:rPr>
              <w:t>, (c) or (d)</w:t>
            </w:r>
            <w:r w:rsidRPr="00C560DE">
              <w:rPr>
                <w:rFonts w:eastAsia="TimesNewRomanPSMT"/>
                <w:lang w:val="en-GB" w:eastAsia="fr-FR"/>
              </w:rPr>
              <w:t xml:space="preserve"> or to 9.3.3.22.5 (a) </w:t>
            </w:r>
            <w:r w:rsidRPr="00C560DE">
              <w:rPr>
                <w:rFonts w:eastAsia="TimesNewRomanPSMT"/>
                <w:strike/>
                <w:lang w:val="en-GB" w:eastAsia="fr-FR"/>
              </w:rPr>
              <w:t>(i), (ii), (iv),</w:t>
            </w:r>
            <w:r w:rsidRPr="00C560DE">
              <w:rPr>
                <w:rFonts w:eastAsia="TimesNewRomanPSMT"/>
                <w:lang w:val="en-GB" w:eastAsia="fr-FR"/>
              </w:rPr>
              <w:t xml:space="preserve"> and 9.3.3.22.5 (b) </w:t>
            </w:r>
            <w:r w:rsidRPr="00C560DE">
              <w:rPr>
                <w:rFonts w:eastAsia="TimesNewRomanPSMT"/>
                <w:strike/>
                <w:lang w:val="en-GB" w:eastAsia="fr-FR"/>
              </w:rPr>
              <w:t xml:space="preserve">(c) or (d) . </w:t>
            </w:r>
            <w:r w:rsidRPr="00C560DE">
              <w:rPr>
                <w:rFonts w:eastAsia="TimesNewRomanPSMT"/>
                <w:lang w:val="en-GB" w:eastAsia="fr-FR"/>
              </w:rPr>
              <w:t xml:space="preserve">This requirement does not apply when the cargo tanks and the corresponding piping are inerted in accordance with 7.2.4.18 </w:t>
            </w:r>
            <w:r w:rsidRPr="00C560DE">
              <w:rPr>
                <w:rFonts w:eastAsia="TimesNewRomanPSMT"/>
                <w:strike/>
                <w:lang w:val="en-GB" w:eastAsia="fr-FR"/>
              </w:rPr>
              <w:t>or when protection against explosions is not required in column (17) and when flame-arresters have not been installed</w:t>
            </w:r>
            <w:r w:rsidRPr="00C560DE">
              <w:rPr>
                <w:rFonts w:eastAsia="TimesNewRomanPSMT"/>
                <w:lang w:val="en-GB" w:eastAsia="fr-FR"/>
              </w:rPr>
              <w:t>.</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Reference adapted</w:t>
            </w:r>
          </w:p>
        </w:tc>
      </w:tr>
      <w:tr w:rsidR="00931231" w:rsidRPr="00C560DE" w:rsidTr="00931231">
        <w:tc>
          <w:tcPr>
            <w:tcW w:w="1452" w:type="dxa"/>
          </w:tcPr>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lastRenderedPageBreak/>
              <w:t>3.2.3.1</w:t>
            </w:r>
          </w:p>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Cs/>
                <w:i/>
                <w:iCs/>
                <w:lang w:val="en-GB" w:eastAsia="fr-FR"/>
              </w:rPr>
              <w:t>Explanations concerning Table C:</w:t>
            </w:r>
            <w:r w:rsidRPr="00C560DE">
              <w:rPr>
                <w:rFonts w:eastAsia="TimesNewRomanPSMT"/>
                <w:lang w:val="en-GB" w:eastAsia="fr-FR"/>
              </w:rPr>
              <w:t xml:space="preserve"> Column (20) "Additional requirements/ Remarks" 6.</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lang w:val="en-GB" w:eastAsia="fr-FR"/>
              </w:rPr>
              <w:t>When external temperatures are below or equal to that indicated in column (20), the substance may only be carried in tank vessels equipped with the possibility of heating the cargo.</w:t>
            </w:r>
            <w:r w:rsidRPr="00C560DE">
              <w:rPr>
                <w:rFonts w:eastAsia="TimesNewRomanPSMT"/>
                <w:lang w:val="en-GB" w:eastAsia="fr-FR"/>
              </w:rPr>
              <w:br/>
              <w:t>In addition, in the event of carriage in a closed-</w:t>
            </w:r>
            <w:r w:rsidRPr="00C560DE">
              <w:rPr>
                <w:rFonts w:eastAsia="TimesNewRomanPSMT"/>
                <w:strike/>
                <w:lang w:val="en-GB" w:eastAsia="fr-FR"/>
              </w:rPr>
              <w:t>type vessel</w:t>
            </w:r>
            <w:r w:rsidRPr="00C560DE">
              <w:rPr>
                <w:rFonts w:eastAsia="TimesNewRomanPSMT"/>
                <w:lang w:val="en-GB" w:eastAsia="fr-FR"/>
              </w:rPr>
              <w:t xml:space="preserve"> </w:t>
            </w:r>
            <w:r w:rsidRPr="00C560DE">
              <w:rPr>
                <w:rFonts w:eastAsia="TimesNewRomanPSMT"/>
                <w:u w:val="single"/>
                <w:lang w:val="en-GB" w:eastAsia="fr-FR"/>
              </w:rPr>
              <w:t>cargo tank</w:t>
            </w:r>
            <w:r w:rsidRPr="00C560DE">
              <w:rPr>
                <w:rFonts w:eastAsia="TimesNewRomanPSMT"/>
                <w:lang w:val="en-GB" w:eastAsia="fr-FR"/>
              </w:rPr>
              <w:t xml:space="preserve">, </w:t>
            </w:r>
            <w:r w:rsidRPr="00C560DE">
              <w:rPr>
                <w:rFonts w:eastAsia="TimesNewRomanPSMT"/>
                <w:u w:val="single"/>
                <w:lang w:val="en-GB" w:eastAsia="fr-FR"/>
              </w:rPr>
              <w:t xml:space="preserve">the venting </w:t>
            </w:r>
            <w:r w:rsidR="004E2254" w:rsidRPr="00C560DE">
              <w:rPr>
                <w:rFonts w:eastAsia="TimesNewRomanPSMT"/>
                <w:u w:val="single"/>
                <w:lang w:val="en-GB" w:eastAsia="fr-FR"/>
              </w:rPr>
              <w:t>piping</w:t>
            </w:r>
            <w:r w:rsidRPr="00C560DE">
              <w:rPr>
                <w:rFonts w:eastAsia="TimesNewRomanPSMT"/>
                <w:u w:val="single"/>
                <w:lang w:val="en-GB" w:eastAsia="fr-FR"/>
              </w:rPr>
              <w:t>, the safety valves as well as the flame arresters shall be heatable.</w:t>
            </w:r>
            <w:r w:rsidRPr="00C560DE">
              <w:rPr>
                <w:rFonts w:eastAsia="TimesNewRomanPSMT"/>
                <w:u w:val="single"/>
                <w:lang w:val="en-GB" w:eastAsia="fr-FR"/>
              </w:rPr>
              <w:br/>
            </w:r>
            <w:r w:rsidRPr="00C560DE">
              <w:rPr>
                <w:rFonts w:eastAsia="TimesNewRomanPSMT"/>
                <w:strike/>
                <w:lang w:val="en-GB" w:eastAsia="fr-FR"/>
              </w:rPr>
              <w:t>if  the tank vessel:</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 is fitted out in accordance with 9.3.2.22.5 (a) (i) or (d) or 9.3.3.22.5 (a) (i) or (d), it shall be equipped with pressure/vacuum valves capable of being heated; or</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 xml:space="preserve">– is fitted out in accordance with 9.3.2.22.5 (a) (ii), (v), (b) or (c) or 9.3.3.22.5 (a) (ii), (v), (b) or (c), it shall be equipped with heatable venting piping and heatable pressure/vacuum valves; or </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 is fitted out in accordance with 9.3.2.22.5 (a) (iii) or (iv) or 9.3.3.22.5 (a) (iii) or (iv), it shall be equipped with heatable venting piping and with heatable pressure/vacuum valves and heatable flame-arresters.</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The temperature of the venting piping, </w:t>
            </w:r>
            <w:r w:rsidRPr="00C560DE">
              <w:rPr>
                <w:rFonts w:eastAsia="TimesNewRomanPSMT"/>
                <w:strike/>
                <w:lang w:val="en-GB" w:eastAsia="fr-FR"/>
              </w:rPr>
              <w:t>pressure relief device/high velocity valve, vacuum valves</w:t>
            </w:r>
            <w:r w:rsidRPr="00C560DE">
              <w:rPr>
                <w:rFonts w:eastAsia="TimesNewRomanPSMT"/>
                <w:lang w:val="en-GB" w:eastAsia="fr-FR"/>
              </w:rPr>
              <w:t xml:space="preserve">, </w:t>
            </w:r>
            <w:r w:rsidRPr="00C560DE">
              <w:rPr>
                <w:rFonts w:eastAsia="TimesNewRomanPSMT"/>
                <w:u w:val="single"/>
                <w:lang w:val="en-GB" w:eastAsia="fr-FR"/>
              </w:rPr>
              <w:t>safety valves</w:t>
            </w:r>
            <w:r w:rsidRPr="00C560DE">
              <w:rPr>
                <w:rFonts w:eastAsia="TimesNewRomanPSMT"/>
                <w:lang w:val="en-GB" w:eastAsia="fr-FR"/>
              </w:rPr>
              <w:t xml:space="preserve"> and flame-arresters shall be kept at least above the melting point of the substance</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Reference simplified</w:t>
            </w:r>
          </w:p>
          <w:p w:rsidR="00281189" w:rsidRPr="00C560DE" w:rsidRDefault="00450A8E" w:rsidP="00450A8E">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ADN</w:t>
            </w:r>
            <w:r w:rsidR="00281189" w:rsidRPr="00C560DE">
              <w:rPr>
                <w:rFonts w:eastAsia="TimesNewRomanPSMT"/>
                <w:lang w:val="en-GB" w:eastAsia="fr-FR"/>
              </w:rPr>
              <w:t xml:space="preserve"> wording</w:t>
            </w:r>
          </w:p>
        </w:tc>
      </w:tr>
      <w:tr w:rsidR="00931231" w:rsidRPr="00C560DE" w:rsidTr="00931231">
        <w:tc>
          <w:tcPr>
            <w:tcW w:w="1452" w:type="dxa"/>
          </w:tcPr>
          <w:p w:rsidR="00931231" w:rsidRPr="00C560DE" w:rsidRDefault="00931231" w:rsidP="003D6FC3">
            <w:pPr>
              <w:keepNext/>
              <w:keepLines/>
              <w:suppressAutoHyphens w:val="0"/>
              <w:autoSpaceDE w:val="0"/>
              <w:autoSpaceDN w:val="0"/>
              <w:adjustRightInd w:val="0"/>
              <w:spacing w:before="40" w:after="120" w:line="220" w:lineRule="exact"/>
              <w:ind w:right="113"/>
              <w:rPr>
                <w:b/>
                <w:lang w:val="en-GB" w:eastAsia="fr-FR"/>
              </w:rPr>
            </w:pPr>
            <w:r w:rsidRPr="00C560DE">
              <w:rPr>
                <w:b/>
                <w:lang w:val="en-GB" w:eastAsia="fr-FR"/>
              </w:rPr>
              <w:t>3.2.3.1</w:t>
            </w:r>
          </w:p>
          <w:p w:rsidR="00931231" w:rsidRPr="00C560DE" w:rsidRDefault="00931231" w:rsidP="003D6FC3">
            <w:pPr>
              <w:keepNext/>
              <w:keepLines/>
              <w:suppressAutoHyphens w:val="0"/>
              <w:autoSpaceDE w:val="0"/>
              <w:autoSpaceDN w:val="0"/>
              <w:adjustRightInd w:val="0"/>
              <w:spacing w:before="40" w:after="120" w:line="220" w:lineRule="exact"/>
              <w:ind w:right="113"/>
              <w:rPr>
                <w:b/>
                <w:lang w:val="en-GB" w:eastAsia="fr-FR"/>
              </w:rPr>
            </w:pPr>
            <w:r w:rsidRPr="00C560DE">
              <w:rPr>
                <w:bCs/>
                <w:i/>
                <w:iCs/>
                <w:lang w:val="en-GB" w:eastAsia="fr-FR"/>
              </w:rPr>
              <w:t>Explanations concerning Table C:</w:t>
            </w:r>
            <w:r w:rsidRPr="00C560DE">
              <w:rPr>
                <w:rFonts w:eastAsia="TimesNewRomanPSMT"/>
                <w:lang w:val="en-GB" w:eastAsia="fr-FR"/>
              </w:rPr>
              <w:t xml:space="preserve"> Column (20) "Additional requirements/ Remarks" 7.</w:t>
            </w:r>
          </w:p>
        </w:tc>
        <w:tc>
          <w:tcPr>
            <w:tcW w:w="9600" w:type="dxa"/>
          </w:tcPr>
          <w:p w:rsidR="00931231" w:rsidRPr="00C560DE" w:rsidRDefault="00931231" w:rsidP="003D6FC3">
            <w:pPr>
              <w:keepNext/>
              <w:keepLines/>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If a closed</w:t>
            </w:r>
            <w:r w:rsidRPr="00C560DE">
              <w:rPr>
                <w:rFonts w:eastAsia="TimesNewRomanPSMT"/>
                <w:strike/>
                <w:lang w:val="en-GB" w:eastAsia="fr-FR"/>
              </w:rPr>
              <w:t>-type tank vessel</w:t>
            </w:r>
            <w:r w:rsidRPr="00C560DE">
              <w:rPr>
                <w:rFonts w:eastAsia="TimesNewRomanPSMT"/>
                <w:lang w:val="en-GB" w:eastAsia="fr-FR"/>
              </w:rPr>
              <w:t xml:space="preserve"> </w:t>
            </w:r>
            <w:r w:rsidRPr="00C560DE">
              <w:rPr>
                <w:rFonts w:eastAsia="TimesNewRomanPSMT"/>
                <w:u w:val="single"/>
                <w:lang w:val="en-GB" w:eastAsia="fr-FR"/>
              </w:rPr>
              <w:t>cargo tank</w:t>
            </w:r>
            <w:r w:rsidRPr="00C560DE">
              <w:rPr>
                <w:rFonts w:eastAsia="TimesNewRomanPSMT"/>
                <w:lang w:val="en-GB" w:eastAsia="fr-FR"/>
              </w:rPr>
              <w:t xml:space="preserve"> is required to carry this substance or if the substance is carried in a closed-</w:t>
            </w:r>
            <w:r w:rsidRPr="00C560DE">
              <w:rPr>
                <w:rFonts w:eastAsia="TimesNewRomanPSMT"/>
                <w:strike/>
                <w:lang w:val="en-GB" w:eastAsia="fr-FR"/>
              </w:rPr>
              <w:t>type tank vessel</w:t>
            </w:r>
            <w:r w:rsidRPr="00C560DE">
              <w:rPr>
                <w:rFonts w:eastAsia="TimesNewRomanPSMT"/>
                <w:u w:val="single"/>
                <w:lang w:val="en-GB" w:eastAsia="fr-FR"/>
              </w:rPr>
              <w:t xml:space="preserve"> cargo tank, the venting</w:t>
            </w:r>
            <w:r w:rsidR="00EF5EC1" w:rsidRPr="00C560DE">
              <w:rPr>
                <w:rFonts w:eastAsia="TimesNewRomanPSMT"/>
                <w:u w:val="single"/>
                <w:lang w:val="en-GB" w:eastAsia="fr-FR"/>
              </w:rPr>
              <w:t xml:space="preserve"> </w:t>
            </w:r>
            <w:r w:rsidR="004E2254" w:rsidRPr="00C560DE">
              <w:rPr>
                <w:rFonts w:eastAsia="TimesNewRomanPSMT"/>
                <w:u w:val="single"/>
                <w:lang w:val="en-GB" w:eastAsia="fr-FR"/>
              </w:rPr>
              <w:t>piping</w:t>
            </w:r>
            <w:r w:rsidRPr="00C560DE">
              <w:rPr>
                <w:rFonts w:eastAsia="TimesNewRomanPSMT"/>
                <w:u w:val="single"/>
                <w:lang w:val="en-GB" w:eastAsia="fr-FR"/>
              </w:rPr>
              <w:t>, the safety valves as well as the flame arresters has to be heatable.</w:t>
            </w:r>
          </w:p>
          <w:p w:rsidR="00931231" w:rsidRPr="00C560DE" w:rsidRDefault="00931231"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 is fitted out in accordance with 9.3.2.22.5 (a) (i) or (d) or 9.3.3.22.5 (a) (i) or (d), it shall be equipped with heatable pressure/vacuum valves; or</w:t>
            </w:r>
          </w:p>
          <w:p w:rsidR="00931231" w:rsidRPr="00C560DE" w:rsidRDefault="00931231"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 xml:space="preserve">– is fitted out in accordance with 9.3.2.22.5 (a) (ii), (v), (b) or (c) or 9.3.3.22.5 (a) (ii), (v), (b) or (c), it shall be equipped with heatable venting piping and heatable pressure/vacuum valves; or </w:t>
            </w:r>
          </w:p>
          <w:p w:rsidR="00931231" w:rsidRPr="00C560DE" w:rsidRDefault="00931231"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 is fitted out in accordance with 9.3.2.22.5 (a) (iii) or (iv) or 9.3.3.22.5 (a) (iii) or (iv), it shall be equipped with heatable venting piping and with heatable pressure/vacuum valves and heatable flame-arresters.</w:t>
            </w:r>
          </w:p>
          <w:p w:rsidR="00931231" w:rsidRPr="00C560DE" w:rsidRDefault="00931231" w:rsidP="005253C2">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The temperature of the venting piping, </w:t>
            </w:r>
            <w:r w:rsidRPr="00C560DE">
              <w:rPr>
                <w:rFonts w:eastAsia="TimesNewRomanPSMT"/>
                <w:strike/>
                <w:lang w:val="en-GB" w:eastAsia="fr-FR"/>
              </w:rPr>
              <w:t>pressure relief device/high velocity valve, vacuum valves</w:t>
            </w:r>
            <w:r w:rsidRPr="00C560DE">
              <w:rPr>
                <w:rFonts w:eastAsia="TimesNewRomanPSMT"/>
                <w:lang w:val="en-GB" w:eastAsia="fr-FR"/>
              </w:rPr>
              <w:t xml:space="preserve">, </w:t>
            </w:r>
            <w:r w:rsidRPr="00C560DE">
              <w:rPr>
                <w:rFonts w:eastAsia="TimesNewRomanPSMT"/>
                <w:u w:val="single"/>
                <w:lang w:val="en-GB" w:eastAsia="fr-FR"/>
              </w:rPr>
              <w:t>safety valves</w:t>
            </w:r>
            <w:r w:rsidRPr="00C560DE">
              <w:rPr>
                <w:rFonts w:eastAsia="TimesNewRomanPSMT"/>
                <w:lang w:val="en-GB" w:eastAsia="fr-FR"/>
              </w:rPr>
              <w:t xml:space="preserve"> and flame-arresters shall be kept at least above the melting point of the substance.</w:t>
            </w:r>
          </w:p>
        </w:tc>
        <w:tc>
          <w:tcPr>
            <w:tcW w:w="1989" w:type="dxa"/>
          </w:tcPr>
          <w:p w:rsidR="00931231" w:rsidRPr="00C560DE" w:rsidRDefault="00931231" w:rsidP="003D6FC3">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Reference simplified</w:t>
            </w:r>
          </w:p>
          <w:p w:rsidR="00931231" w:rsidRPr="00C560DE" w:rsidRDefault="00450A8E" w:rsidP="003D6FC3">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ADN</w:t>
            </w:r>
            <w:r w:rsidR="00281189" w:rsidRPr="00C560DE">
              <w:rPr>
                <w:rFonts w:eastAsia="TimesNewRomanPSMT"/>
                <w:lang w:val="en-GB" w:eastAsia="fr-FR"/>
              </w:rPr>
              <w:t xml:space="preserve"> wording</w:t>
            </w:r>
          </w:p>
          <w:p w:rsidR="00931231" w:rsidRPr="00C560DE" w:rsidRDefault="00931231" w:rsidP="003D6FC3">
            <w:pPr>
              <w:keepNext/>
              <w:keepLines/>
              <w:suppressAutoHyphens w:val="0"/>
              <w:autoSpaceDE w:val="0"/>
              <w:autoSpaceDN w:val="0"/>
              <w:adjustRightInd w:val="0"/>
              <w:spacing w:before="40" w:after="120" w:line="220" w:lineRule="exact"/>
              <w:ind w:right="113"/>
              <w:rPr>
                <w:rFonts w:eastAsia="TimesNewRomanPSMT"/>
                <w:lang w:val="en-GB" w:eastAsia="fr-FR"/>
              </w:rPr>
            </w:pPr>
          </w:p>
          <w:p w:rsidR="00931231" w:rsidRPr="00C560DE" w:rsidRDefault="00931231" w:rsidP="003D6FC3">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Clarification</w:t>
            </w:r>
          </w:p>
        </w:tc>
      </w:tr>
      <w:tr w:rsidR="00931231" w:rsidRPr="00C560DE" w:rsidTr="00931231">
        <w:tc>
          <w:tcPr>
            <w:tcW w:w="1452" w:type="dxa"/>
          </w:tcPr>
          <w:p w:rsidR="00931231" w:rsidRPr="00C560DE" w:rsidRDefault="00931231" w:rsidP="003D6FC3">
            <w:pPr>
              <w:suppressAutoHyphens w:val="0"/>
              <w:spacing w:before="40" w:after="120" w:line="220" w:lineRule="exact"/>
              <w:rPr>
                <w:b/>
                <w:lang w:val="en-GB" w:eastAsia="fr-FR"/>
              </w:rPr>
            </w:pPr>
            <w:r w:rsidRPr="00C560DE">
              <w:rPr>
                <w:rFonts w:eastAsia="Calibri"/>
                <w:b/>
                <w:bCs/>
                <w:lang w:val="en-GB" w:eastAsia="fr-FR"/>
              </w:rPr>
              <w:t xml:space="preserve">3.2.3.2 </w:t>
            </w:r>
            <w:r w:rsidRPr="00C560DE">
              <w:rPr>
                <w:rFonts w:eastAsia="Calibri"/>
                <w:b/>
                <w:bCs/>
                <w:lang w:val="en-GB" w:eastAsia="fr-FR"/>
              </w:rPr>
              <w:br/>
            </w:r>
            <w:r w:rsidRPr="00C560DE">
              <w:rPr>
                <w:rFonts w:eastAsia="Calibri"/>
                <w:b/>
                <w:bCs/>
                <w:spacing w:val="-4"/>
                <w:lang w:val="en-GB" w:eastAsia="fr-FR"/>
              </w:rPr>
              <w:t>Table C c</w:t>
            </w:r>
            <w:r w:rsidRPr="00C560DE">
              <w:rPr>
                <w:b/>
                <w:spacing w:val="-4"/>
                <w:lang w:val="en-GB" w:eastAsia="fr-FR"/>
              </w:rPr>
              <w:t>olumn (10)</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de-DE"/>
              </w:rPr>
              <w:t xml:space="preserve">Opening pressure of the </w:t>
            </w:r>
            <w:r w:rsidRPr="00C560DE">
              <w:rPr>
                <w:rFonts w:eastAsia="TimesNewRomanPSMT"/>
                <w:u w:val="single"/>
                <w:lang w:val="en-GB" w:eastAsia="de-DE"/>
              </w:rPr>
              <w:t>pressure relief device</w:t>
            </w:r>
            <w:r w:rsidRPr="00C560DE">
              <w:rPr>
                <w:rFonts w:eastAsia="TimesNewRomanPSMT"/>
                <w:lang w:val="en-GB" w:eastAsia="de-DE"/>
              </w:rPr>
              <w:t xml:space="preserve"> / high-velocity vent valve in kPa</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Clarification</w:t>
            </w:r>
          </w:p>
        </w:tc>
      </w:tr>
      <w:tr w:rsidR="00931231" w:rsidRPr="00C560DE" w:rsidTr="00931231">
        <w:tc>
          <w:tcPr>
            <w:tcW w:w="1452" w:type="dxa"/>
          </w:tcPr>
          <w:p w:rsidR="00931231" w:rsidRPr="00C560DE" w:rsidRDefault="00931231" w:rsidP="003D6FC3">
            <w:pPr>
              <w:suppressAutoHyphens w:val="0"/>
              <w:spacing w:before="40" w:after="120" w:line="220" w:lineRule="exact"/>
              <w:ind w:right="113"/>
              <w:rPr>
                <w:lang w:val="en-GB" w:eastAsia="fr-FR"/>
              </w:rPr>
            </w:pPr>
            <w:r w:rsidRPr="00C560DE">
              <w:rPr>
                <w:rFonts w:eastAsia="Calibri"/>
                <w:b/>
                <w:bCs/>
                <w:lang w:val="en-GB" w:eastAsia="fr-FR"/>
              </w:rPr>
              <w:t xml:space="preserve">3.2.3.2 </w:t>
            </w:r>
            <w:r w:rsidRPr="00C560DE">
              <w:rPr>
                <w:rFonts w:eastAsia="Calibri"/>
                <w:b/>
                <w:bCs/>
                <w:lang w:val="en-GB" w:eastAsia="fr-FR"/>
              </w:rPr>
              <w:br/>
              <w:t>Table C</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Footnotes related to the list of substances</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Footnote to all entries with T1 and T2 in column (15)</w:t>
            </w:r>
          </w:p>
          <w:p w:rsidR="00931231" w:rsidRPr="00C560DE" w:rsidRDefault="00931231" w:rsidP="003D6FC3">
            <w:pPr>
              <w:suppressAutoHyphens w:val="0"/>
              <w:autoSpaceDE w:val="0"/>
              <w:autoSpaceDN w:val="0"/>
              <w:adjustRightInd w:val="0"/>
              <w:spacing w:before="40" w:after="120" w:line="220" w:lineRule="exact"/>
              <w:ind w:left="5" w:right="113" w:hanging="5"/>
              <w:rPr>
                <w:rFonts w:eastAsia="TimesNewRomanPSMT"/>
                <w:u w:val="single"/>
                <w:lang w:val="en-GB" w:eastAsia="fr-FR"/>
              </w:rPr>
            </w:pPr>
            <w:r w:rsidRPr="00C560DE">
              <w:rPr>
                <w:rFonts w:eastAsia="TimesNewRomanPSMT"/>
                <w:u w:val="single"/>
                <w:lang w:val="en-GB" w:eastAsia="fr-FR"/>
              </w:rPr>
              <w:t xml:space="preserve">12) </w:t>
            </w:r>
            <w:r w:rsidRPr="00C560DE">
              <w:rPr>
                <w:rFonts w:eastAsia="TimesNewRomanPSMT"/>
                <w:strike/>
                <w:u w:val="single"/>
                <w:lang w:val="en-GB" w:eastAsia="fr-FR"/>
              </w:rPr>
              <w:t>(Deleted)</w:t>
            </w:r>
            <w:r w:rsidRPr="00C560DE">
              <w:rPr>
                <w:rFonts w:eastAsia="TimesNewRomanPSMT"/>
                <w:u w:val="single"/>
                <w:lang w:val="en-GB" w:eastAsia="fr-FR"/>
              </w:rPr>
              <w:t xml:space="preserve"> This temperature class does not apply for the selection of the explosion protected installations and equipment. The surface temperature of the explosion protected equipment shall not exceed 200 °C</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Basic safety concept</w:t>
            </w:r>
          </w:p>
        </w:tc>
      </w:tr>
      <w:tr w:rsidR="00931231" w:rsidRPr="00C560DE" w:rsidTr="00931231">
        <w:tc>
          <w:tcPr>
            <w:tcW w:w="1452" w:type="dxa"/>
          </w:tcPr>
          <w:p w:rsidR="00931231" w:rsidRPr="00C560DE" w:rsidRDefault="00931231" w:rsidP="003D6FC3">
            <w:pPr>
              <w:suppressAutoHyphens w:val="0"/>
              <w:spacing w:before="40" w:after="120" w:line="220" w:lineRule="exact"/>
              <w:ind w:right="113"/>
              <w:rPr>
                <w:b/>
                <w:bCs/>
                <w:iCs/>
                <w:lang w:val="en-GB" w:eastAsia="fr-FR"/>
              </w:rPr>
            </w:pPr>
            <w:r w:rsidRPr="00C560DE">
              <w:rPr>
                <w:b/>
                <w:bCs/>
                <w:lang w:val="en-GB" w:eastAsia="fr-FR"/>
              </w:rPr>
              <w:t xml:space="preserve">3.2.3.3 </w:t>
            </w:r>
            <w:r w:rsidRPr="00C560DE">
              <w:rPr>
                <w:b/>
                <w:bCs/>
                <w:iCs/>
                <w:lang w:val="en-GB" w:eastAsia="fr-FR"/>
              </w:rPr>
              <w:t>Flowchart</w:t>
            </w:r>
          </w:p>
          <w:p w:rsidR="00931231" w:rsidRPr="00C560DE" w:rsidRDefault="00931231" w:rsidP="003D6FC3">
            <w:pPr>
              <w:suppressAutoHyphens w:val="0"/>
              <w:spacing w:before="40" w:after="120" w:line="220" w:lineRule="exact"/>
              <w:ind w:right="113"/>
              <w:rPr>
                <w:rFonts w:eastAsia="Calibri"/>
                <w:b/>
                <w:bCs/>
                <w:lang w:val="en-GB" w:eastAsia="fr-FR"/>
              </w:rPr>
            </w:pPr>
            <w:r w:rsidRPr="00C560DE">
              <w:rPr>
                <w:b/>
                <w:bCs/>
                <w:lang w:val="en-GB" w:eastAsia="fr-FR"/>
              </w:rPr>
              <w:lastRenderedPageBreak/>
              <w:t xml:space="preserve">Scheme A: </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u w:val="single"/>
                <w:lang w:val="en-GB" w:eastAsia="fr-FR"/>
              </w:rPr>
              <w:lastRenderedPageBreak/>
              <w:t>Pressure relief device</w:t>
            </w:r>
            <w:r w:rsidRPr="00C560DE">
              <w:rPr>
                <w:rFonts w:eastAsia="TimesNewRomanPSMT"/>
                <w:lang w:val="en-GB" w:eastAsia="fr-FR"/>
              </w:rPr>
              <w:t>/ High-velocity vent valve opening pressure:</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4 x</w:t>
            </w:r>
          </w:p>
        </w:tc>
        <w:tc>
          <w:tcPr>
            <w:tcW w:w="1989" w:type="dxa"/>
          </w:tcPr>
          <w:p w:rsidR="00931231" w:rsidRPr="00C560DE" w:rsidRDefault="00931231" w:rsidP="003D6FC3">
            <w:pPr>
              <w:suppressAutoHyphens w:val="0"/>
              <w:spacing w:before="40" w:after="120" w:line="220" w:lineRule="exact"/>
              <w:ind w:right="113"/>
              <w:rPr>
                <w:lang w:val="en-GB" w:eastAsia="fr-FR"/>
              </w:rPr>
            </w:pPr>
            <w:r w:rsidRPr="00C560DE">
              <w:rPr>
                <w:rFonts w:eastAsia="TimesNewRomanPSMT"/>
                <w:lang w:val="en-GB" w:eastAsia="fr-FR"/>
              </w:rPr>
              <w:t>Clarification</w:t>
            </w:r>
          </w:p>
        </w:tc>
      </w:tr>
      <w:tr w:rsidR="00931231" w:rsidRPr="00C560DE" w:rsidTr="00931231">
        <w:tc>
          <w:tcPr>
            <w:tcW w:w="1452" w:type="dxa"/>
          </w:tcPr>
          <w:p w:rsidR="00931231" w:rsidRPr="00C560DE" w:rsidRDefault="00931231" w:rsidP="003D6FC3">
            <w:pPr>
              <w:suppressAutoHyphens w:val="0"/>
              <w:spacing w:before="40" w:after="120" w:line="220" w:lineRule="exact"/>
              <w:ind w:right="113"/>
              <w:rPr>
                <w:b/>
                <w:bCs/>
                <w:iCs/>
                <w:lang w:val="en-GB" w:eastAsia="fr-FR"/>
              </w:rPr>
            </w:pPr>
            <w:r w:rsidRPr="00C560DE">
              <w:rPr>
                <w:b/>
                <w:bCs/>
                <w:lang w:val="en-GB" w:eastAsia="fr-FR"/>
              </w:rPr>
              <w:lastRenderedPageBreak/>
              <w:t xml:space="preserve">3.2.3.3 </w:t>
            </w:r>
            <w:r w:rsidRPr="00C560DE">
              <w:rPr>
                <w:b/>
                <w:bCs/>
                <w:iCs/>
                <w:lang w:val="en-GB" w:eastAsia="fr-FR"/>
              </w:rPr>
              <w:t>Flowchart</w:t>
            </w:r>
          </w:p>
          <w:p w:rsidR="00931231" w:rsidRPr="00C560DE" w:rsidRDefault="00931231" w:rsidP="003D6FC3">
            <w:pPr>
              <w:suppressAutoHyphens w:val="0"/>
              <w:spacing w:before="40" w:after="120" w:line="220" w:lineRule="exact"/>
              <w:ind w:right="113"/>
              <w:rPr>
                <w:b/>
                <w:bCs/>
                <w:lang w:val="en-GB" w:eastAsia="fr-FR"/>
              </w:rPr>
            </w:pPr>
            <w:r w:rsidRPr="00C560DE">
              <w:rPr>
                <w:b/>
                <w:bCs/>
                <w:lang w:val="en-GB" w:eastAsia="fr-FR"/>
              </w:rPr>
              <w:t>Scheme B:</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u w:val="single"/>
                <w:lang w:val="en-GB" w:eastAsia="fr-FR"/>
              </w:rPr>
              <w:t>Pressure relief device/</w:t>
            </w:r>
            <w:r w:rsidRPr="00C560DE">
              <w:rPr>
                <w:rFonts w:eastAsia="TimesNewRomanPSMT"/>
                <w:lang w:val="en-GB" w:eastAsia="fr-FR"/>
              </w:rPr>
              <w:t xml:space="preserve"> High-velocity vent valve opening pressure:</w:t>
            </w:r>
          </w:p>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3 x</w:t>
            </w:r>
          </w:p>
        </w:tc>
        <w:tc>
          <w:tcPr>
            <w:tcW w:w="1989" w:type="dxa"/>
          </w:tcPr>
          <w:p w:rsidR="00931231" w:rsidRPr="00C560DE" w:rsidRDefault="00931231" w:rsidP="003D6FC3">
            <w:pPr>
              <w:suppressAutoHyphens w:val="0"/>
              <w:spacing w:before="40" w:after="120" w:line="220" w:lineRule="exact"/>
              <w:ind w:right="113"/>
              <w:rPr>
                <w:lang w:val="en-GB" w:eastAsia="fr-FR"/>
              </w:rPr>
            </w:pPr>
            <w:r w:rsidRPr="00C560DE">
              <w:rPr>
                <w:rFonts w:eastAsia="TimesNewRomanPSMT"/>
                <w:lang w:val="en-GB" w:eastAsia="fr-FR"/>
              </w:rPr>
              <w:t>Clarification</w:t>
            </w:r>
          </w:p>
        </w:tc>
      </w:tr>
      <w:tr w:rsidR="00931231" w:rsidRPr="00C560DE" w:rsidTr="00931231">
        <w:trPr>
          <w:trHeight w:val="80"/>
        </w:trPr>
        <w:tc>
          <w:tcPr>
            <w:tcW w:w="1452" w:type="dxa"/>
          </w:tcPr>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3.2.3.3</w:t>
            </w:r>
          </w:p>
          <w:p w:rsidR="00931231" w:rsidRPr="00C560DE" w:rsidRDefault="00931231" w:rsidP="003D6FC3">
            <w:pPr>
              <w:suppressAutoHyphens w:val="0"/>
              <w:autoSpaceDE w:val="0"/>
              <w:autoSpaceDN w:val="0"/>
              <w:adjustRightInd w:val="0"/>
              <w:spacing w:before="40" w:after="120" w:line="220" w:lineRule="exact"/>
              <w:ind w:right="113"/>
              <w:rPr>
                <w:b/>
                <w:lang w:val="en-GB" w:eastAsia="fr-FR"/>
              </w:rPr>
            </w:pPr>
            <w:r w:rsidRPr="00C560DE">
              <w:rPr>
                <w:b/>
                <w:bCs/>
                <w:lang w:val="en-GB" w:eastAsia="fr-FR"/>
              </w:rPr>
              <w:t xml:space="preserve">Column (17): </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bCs/>
                <w:lang w:val="en-GB" w:eastAsia="fr-FR"/>
              </w:rPr>
              <w:t xml:space="preserve">Determination of whether </w:t>
            </w:r>
            <w:r w:rsidRPr="00C560DE">
              <w:rPr>
                <w:b/>
                <w:bCs/>
                <w:strike/>
                <w:lang w:val="en-GB" w:eastAsia="fr-FR"/>
              </w:rPr>
              <w:t>anti</w:t>
            </w:r>
            <w:r w:rsidRPr="00C560DE">
              <w:rPr>
                <w:b/>
                <w:bCs/>
                <w:lang w:val="en-GB" w:eastAsia="fr-FR"/>
              </w:rPr>
              <w:t xml:space="preserve"> explosion protection is required </w:t>
            </w:r>
            <w:r w:rsidRPr="00C560DE">
              <w:rPr>
                <w:b/>
                <w:bCs/>
                <w:strike/>
                <w:lang w:val="en-GB" w:eastAsia="fr-FR"/>
              </w:rPr>
              <w:t>for electrical equipment and systems</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New zone concept</w:t>
            </w:r>
          </w:p>
        </w:tc>
      </w:tr>
      <w:tr w:rsidR="00931231" w:rsidRPr="00C560DE" w:rsidTr="00931231">
        <w:trPr>
          <w:trHeight w:val="80"/>
        </w:trPr>
        <w:tc>
          <w:tcPr>
            <w:tcW w:w="1452" w:type="dxa"/>
          </w:tcPr>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3.2.3.3</w:t>
            </w:r>
          </w:p>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Column (18):</w:t>
            </w:r>
          </w:p>
        </w:tc>
        <w:tc>
          <w:tcPr>
            <w:tcW w:w="9600" w:type="dxa"/>
          </w:tcPr>
          <w:p w:rsidR="00931231" w:rsidRPr="00C560DE" w:rsidRDefault="00931231" w:rsidP="003D6FC3">
            <w:pPr>
              <w:suppressAutoHyphens w:val="0"/>
              <w:autoSpaceDE w:val="0"/>
              <w:autoSpaceDN w:val="0"/>
              <w:adjustRightInd w:val="0"/>
              <w:spacing w:before="40" w:after="120" w:line="220" w:lineRule="exact"/>
              <w:rPr>
                <w:b/>
                <w:bCs/>
                <w:lang w:val="en-GB" w:eastAsia="fr-FR"/>
              </w:rPr>
            </w:pPr>
            <w:r w:rsidRPr="00C560DE">
              <w:rPr>
                <w:rFonts w:eastAsia="Calibri"/>
                <w:b/>
                <w:bCs/>
                <w:lang w:val="en-GB" w:eastAsia="fr-FR"/>
              </w:rPr>
              <w:t xml:space="preserve">Determination of whether personal protective equipment, escape devices, portable </w:t>
            </w:r>
            <w:r w:rsidRPr="00C560DE">
              <w:rPr>
                <w:rFonts w:eastAsia="Calibri"/>
                <w:b/>
                <w:bCs/>
                <w:strike/>
                <w:lang w:val="en-GB" w:eastAsia="fr-FR"/>
              </w:rPr>
              <w:t>flammable</w:t>
            </w:r>
            <w:r w:rsidRPr="00C560DE">
              <w:rPr>
                <w:rFonts w:eastAsia="Calibri"/>
                <w:b/>
                <w:bCs/>
                <w:lang w:val="en-GB" w:eastAsia="fr-FR"/>
              </w:rPr>
              <w:t xml:space="preserve"> gas detectors, portable toximeters or ambient-air-dependent breathing apparatus is required</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Agreed upon with IWG ‘Gasfreeing’</w:t>
            </w:r>
          </w:p>
          <w:p w:rsidR="00931231" w:rsidRPr="00C560DE" w:rsidRDefault="00931231" w:rsidP="003D6FC3">
            <w:pPr>
              <w:suppressAutoHyphens w:val="0"/>
              <w:autoSpaceDE w:val="0"/>
              <w:autoSpaceDN w:val="0"/>
              <w:adjustRightInd w:val="0"/>
              <w:spacing w:before="40" w:after="120" w:line="220" w:lineRule="exact"/>
              <w:ind w:right="113"/>
              <w:rPr>
                <w:bCs/>
                <w:lang w:val="en-GB" w:eastAsia="fr-FR"/>
              </w:rPr>
            </w:pPr>
            <w:r w:rsidRPr="00C560DE">
              <w:rPr>
                <w:lang w:val="en-GB" w:eastAsia="de-DE"/>
              </w:rPr>
              <w:t>Not for the German version</w:t>
            </w:r>
          </w:p>
        </w:tc>
      </w:tr>
      <w:tr w:rsidR="00931231" w:rsidRPr="00C560DE" w:rsidTr="00931231">
        <w:trPr>
          <w:trHeight w:val="80"/>
        </w:trPr>
        <w:tc>
          <w:tcPr>
            <w:tcW w:w="1452" w:type="dxa"/>
          </w:tcPr>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rFonts w:eastAsia="Calibri"/>
                <w:b/>
                <w:bCs/>
                <w:lang w:val="en-GB" w:eastAsia="fr-FR"/>
              </w:rPr>
              <w:t>3.2.4.3</w:t>
            </w:r>
          </w:p>
        </w:tc>
        <w:tc>
          <w:tcPr>
            <w:tcW w:w="9600" w:type="dxa"/>
          </w:tcPr>
          <w:p w:rsidR="00931231" w:rsidRPr="00C560DE" w:rsidRDefault="00931231" w:rsidP="003D6FC3">
            <w:pPr>
              <w:suppressAutoHyphens w:val="0"/>
              <w:autoSpaceDE w:val="0"/>
              <w:autoSpaceDN w:val="0"/>
              <w:adjustRightInd w:val="0"/>
              <w:spacing w:before="40" w:after="120" w:line="220" w:lineRule="exact"/>
              <w:rPr>
                <w:rFonts w:eastAsia="Calibri"/>
                <w:b/>
                <w:bCs/>
                <w:lang w:val="en-GB" w:eastAsia="fr-FR"/>
              </w:rPr>
            </w:pPr>
            <w:r w:rsidRPr="00C560DE">
              <w:rPr>
                <w:rFonts w:eastAsia="Calibri"/>
                <w:b/>
                <w:bCs/>
                <w:lang w:val="en-GB" w:eastAsia="fr-FR"/>
              </w:rPr>
              <w:t>Criteria for assignment of substances</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bCs/>
                <w:lang w:val="en-GB" w:eastAsia="fr-FR"/>
              </w:rPr>
            </w:pPr>
          </w:p>
        </w:tc>
      </w:tr>
      <w:tr w:rsidR="00931231" w:rsidRPr="00C560DE" w:rsidTr="00931231">
        <w:tc>
          <w:tcPr>
            <w:tcW w:w="1452" w:type="dxa"/>
          </w:tcPr>
          <w:p w:rsidR="00931231" w:rsidRPr="00C560DE" w:rsidRDefault="00931231" w:rsidP="003D6FC3">
            <w:pPr>
              <w:suppressAutoHyphens w:val="0"/>
              <w:autoSpaceDE w:val="0"/>
              <w:autoSpaceDN w:val="0"/>
              <w:adjustRightInd w:val="0"/>
              <w:spacing w:before="40" w:after="120" w:line="220" w:lineRule="exact"/>
              <w:ind w:right="113"/>
              <w:rPr>
                <w:b/>
                <w:lang w:val="en-GB" w:eastAsia="de-DE"/>
              </w:rPr>
            </w:pPr>
            <w:r w:rsidRPr="00C560DE">
              <w:rPr>
                <w:b/>
                <w:lang w:val="en-GB" w:eastAsia="de-DE"/>
              </w:rPr>
              <w:t>3.2.4.3</w:t>
            </w:r>
          </w:p>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 xml:space="preserve">A. </w:t>
            </w:r>
          </w:p>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Columns (6), (7) and (8):</w:t>
            </w:r>
          </w:p>
        </w:tc>
        <w:tc>
          <w:tcPr>
            <w:tcW w:w="9600" w:type="dxa"/>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with </w:t>
            </w:r>
            <w:r w:rsidRPr="00C560DE">
              <w:rPr>
                <w:rFonts w:eastAsia="TimesNewRomanPSMT"/>
                <w:u w:val="single"/>
                <w:lang w:val="en-GB" w:eastAsia="fr-FR"/>
              </w:rPr>
              <w:t xml:space="preserve">pressure relief device / </w:t>
            </w:r>
            <w:r w:rsidRPr="00C560DE">
              <w:rPr>
                <w:rFonts w:eastAsia="TimesNewRomanPSMT"/>
                <w:lang w:val="en-GB" w:eastAsia="fr-FR"/>
              </w:rPr>
              <w:t>high-velocity vent valve opening pressure</w:t>
            </w:r>
          </w:p>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rFonts w:eastAsia="TimesNewRomanPSMT"/>
                <w:lang w:val="en-GB" w:eastAsia="fr-FR"/>
              </w:rPr>
              <w:t>10 x</w:t>
            </w:r>
          </w:p>
        </w:tc>
        <w:tc>
          <w:tcPr>
            <w:tcW w:w="1989" w:type="dxa"/>
          </w:tcPr>
          <w:p w:rsidR="00931231" w:rsidRPr="00C560DE" w:rsidRDefault="00931231" w:rsidP="003D6FC3">
            <w:pPr>
              <w:suppressAutoHyphens w:val="0"/>
              <w:autoSpaceDE w:val="0"/>
              <w:autoSpaceDN w:val="0"/>
              <w:adjustRightInd w:val="0"/>
              <w:spacing w:before="40" w:after="120" w:line="220" w:lineRule="exact"/>
              <w:ind w:right="113"/>
              <w:rPr>
                <w:bCs/>
                <w:lang w:val="en-GB" w:eastAsia="fr-FR"/>
              </w:rPr>
            </w:pPr>
            <w:r w:rsidRPr="00C560DE">
              <w:rPr>
                <w:rFonts w:eastAsia="TimesNewRomanPSMT"/>
                <w:lang w:val="en-GB" w:eastAsia="fr-FR"/>
              </w:rPr>
              <w:t>Clarification</w:t>
            </w:r>
          </w:p>
        </w:tc>
      </w:tr>
      <w:tr w:rsidR="00931231" w:rsidRPr="00C560DE" w:rsidTr="00326C59">
        <w:tc>
          <w:tcPr>
            <w:tcW w:w="1452" w:type="dxa"/>
            <w:tcBorders>
              <w:bottom w:val="single" w:sz="4" w:space="0" w:color="auto"/>
            </w:tcBorders>
          </w:tcPr>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3.2.4.3</w:t>
            </w:r>
          </w:p>
          <w:p w:rsidR="00931231" w:rsidRPr="00C560DE" w:rsidRDefault="00931231" w:rsidP="003D6FC3">
            <w:pPr>
              <w:suppressAutoHyphens w:val="0"/>
              <w:autoSpaceDE w:val="0"/>
              <w:autoSpaceDN w:val="0"/>
              <w:adjustRightInd w:val="0"/>
              <w:spacing w:before="40" w:after="120" w:line="220" w:lineRule="exact"/>
              <w:ind w:right="113"/>
              <w:rPr>
                <w:lang w:val="en-GB" w:eastAsia="de-DE"/>
              </w:rPr>
            </w:pPr>
            <w:r w:rsidRPr="00C560DE">
              <w:rPr>
                <w:rFonts w:eastAsia="Calibri"/>
                <w:b/>
                <w:bCs/>
                <w:lang w:val="en-GB" w:eastAsia="fr-FR"/>
              </w:rPr>
              <w:t>J.</w:t>
            </w:r>
          </w:p>
        </w:tc>
        <w:tc>
          <w:tcPr>
            <w:tcW w:w="9600" w:type="dxa"/>
            <w:tcBorders>
              <w:bottom w:val="single" w:sz="4" w:space="0" w:color="auto"/>
            </w:tcBorders>
          </w:tcPr>
          <w:p w:rsidR="00931231" w:rsidRPr="00C560DE" w:rsidRDefault="00931231"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Calibri"/>
                <w:b/>
                <w:bCs/>
                <w:lang w:val="en-GB" w:eastAsia="fr-FR"/>
              </w:rPr>
              <w:t xml:space="preserve">Column (18): Determination of whether personal protective equipment, escape devices, portable </w:t>
            </w:r>
            <w:r w:rsidRPr="00C560DE">
              <w:rPr>
                <w:rFonts w:eastAsia="Calibri"/>
                <w:b/>
                <w:bCs/>
                <w:strike/>
                <w:lang w:val="en-GB" w:eastAsia="fr-FR"/>
              </w:rPr>
              <w:t>flammable</w:t>
            </w:r>
            <w:r w:rsidRPr="00C560DE">
              <w:rPr>
                <w:rFonts w:eastAsia="Calibri"/>
                <w:b/>
                <w:bCs/>
                <w:lang w:val="en-GB" w:eastAsia="fr-FR"/>
              </w:rPr>
              <w:t xml:space="preserve"> gas detectors, portable toximeters or ambient-airdependent breathing apparatus is required</w:t>
            </w:r>
          </w:p>
        </w:tc>
        <w:tc>
          <w:tcPr>
            <w:tcW w:w="1989" w:type="dxa"/>
            <w:tcBorders>
              <w:bottom w:val="single" w:sz="4" w:space="0" w:color="auto"/>
            </w:tcBorders>
          </w:tcPr>
          <w:p w:rsidR="00931231" w:rsidRPr="00C560DE" w:rsidRDefault="00931231"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Cs/>
                <w:lang w:val="en-GB" w:eastAsia="fr-FR"/>
              </w:rPr>
              <w:t>Agreed upon with IWG ‘Gasfreeing’</w:t>
            </w:r>
          </w:p>
        </w:tc>
      </w:tr>
      <w:tr w:rsidR="00931231" w:rsidRPr="00C560DE" w:rsidTr="00326C59">
        <w:tc>
          <w:tcPr>
            <w:tcW w:w="1452" w:type="dxa"/>
            <w:tcBorders>
              <w:bottom w:val="single" w:sz="12" w:space="0" w:color="auto"/>
            </w:tcBorders>
          </w:tcPr>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3.2.4.3</w:t>
            </w:r>
          </w:p>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 xml:space="preserve">I. </w:t>
            </w:r>
          </w:p>
        </w:tc>
        <w:tc>
          <w:tcPr>
            <w:tcW w:w="9600" w:type="dxa"/>
            <w:tcBorders>
              <w:bottom w:val="single" w:sz="12" w:space="0" w:color="auto"/>
            </w:tcBorders>
          </w:tcPr>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 xml:space="preserve">Column (17): Determination of whether </w:t>
            </w:r>
            <w:r w:rsidRPr="00C560DE">
              <w:rPr>
                <w:b/>
                <w:bCs/>
                <w:strike/>
                <w:lang w:val="en-GB" w:eastAsia="fr-FR"/>
              </w:rPr>
              <w:t>anti</w:t>
            </w:r>
            <w:r w:rsidRPr="00C560DE">
              <w:rPr>
                <w:b/>
                <w:bCs/>
                <w:lang w:val="en-GB" w:eastAsia="fr-FR"/>
              </w:rPr>
              <w:t xml:space="preserve"> explosion protection is required </w:t>
            </w:r>
            <w:r w:rsidRPr="00C560DE">
              <w:rPr>
                <w:b/>
                <w:bCs/>
                <w:strike/>
                <w:lang w:val="en-GB" w:eastAsia="fr-FR"/>
              </w:rPr>
              <w:t>for electrical equipment and systems</w:t>
            </w:r>
          </w:p>
        </w:tc>
        <w:tc>
          <w:tcPr>
            <w:tcW w:w="1989" w:type="dxa"/>
            <w:tcBorders>
              <w:bottom w:val="single" w:sz="12" w:space="0" w:color="auto"/>
            </w:tcBorders>
          </w:tcPr>
          <w:p w:rsidR="00931231" w:rsidRPr="00C560DE" w:rsidRDefault="00931231" w:rsidP="003D6FC3">
            <w:pPr>
              <w:suppressAutoHyphens w:val="0"/>
              <w:autoSpaceDE w:val="0"/>
              <w:autoSpaceDN w:val="0"/>
              <w:adjustRightInd w:val="0"/>
              <w:spacing w:before="40" w:after="120" w:line="220" w:lineRule="exact"/>
              <w:ind w:right="113"/>
              <w:rPr>
                <w:b/>
                <w:bCs/>
                <w:lang w:val="en-GB" w:eastAsia="fr-FR"/>
              </w:rPr>
            </w:pPr>
            <w:r w:rsidRPr="00C560DE">
              <w:rPr>
                <w:bCs/>
                <w:lang w:val="en-GB" w:eastAsia="fr-FR"/>
              </w:rPr>
              <w:t>New zone concept</w:t>
            </w:r>
          </w:p>
        </w:tc>
      </w:tr>
    </w:tbl>
    <w:p w:rsidR="00E125AA" w:rsidRPr="00C560DE" w:rsidRDefault="00E125AA" w:rsidP="00EB22DD">
      <w:pPr>
        <w:pStyle w:val="H1G"/>
      </w:pPr>
      <w:r w:rsidRPr="00C560DE">
        <w:lastRenderedPageBreak/>
        <w:tab/>
        <w:t>5.</w:t>
      </w:r>
      <w:r w:rsidRPr="00C560DE">
        <w:tab/>
      </w:r>
      <w:r w:rsidRPr="00C560DE">
        <w:tab/>
        <w:t>Consignment procedures</w:t>
      </w:r>
    </w:p>
    <w:tbl>
      <w:tblPr>
        <w:tblStyle w:val="TableGrid53"/>
        <w:tblW w:w="13041" w:type="dxa"/>
        <w:tblLayout w:type="fixed"/>
        <w:tblLook w:val="04A0" w:firstRow="1" w:lastRow="0" w:firstColumn="1" w:lastColumn="0" w:noHBand="0" w:noVBand="1"/>
      </w:tblPr>
      <w:tblGrid>
        <w:gridCol w:w="1452"/>
        <w:gridCol w:w="9600"/>
        <w:gridCol w:w="1989"/>
      </w:tblGrid>
      <w:tr w:rsidR="00777169" w:rsidRPr="00C560DE" w:rsidTr="00326C59">
        <w:tc>
          <w:tcPr>
            <w:tcW w:w="1452" w:type="dxa"/>
            <w:tcBorders>
              <w:bottom w:val="single" w:sz="12" w:space="0" w:color="auto"/>
            </w:tcBorders>
          </w:tcPr>
          <w:p w:rsidR="00777169" w:rsidRPr="00C560DE" w:rsidRDefault="00777169" w:rsidP="00EB22DD">
            <w:pPr>
              <w:keepNext/>
              <w:keepLines/>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Paragraphs</w:t>
            </w:r>
          </w:p>
        </w:tc>
        <w:tc>
          <w:tcPr>
            <w:tcW w:w="9600" w:type="dxa"/>
            <w:tcBorders>
              <w:bottom w:val="single" w:sz="12" w:space="0" w:color="auto"/>
            </w:tcBorders>
          </w:tcPr>
          <w:p w:rsidR="00777169" w:rsidRPr="00C560DE" w:rsidRDefault="00777169" w:rsidP="00EB22DD">
            <w:pPr>
              <w:keepNext/>
              <w:keepLines/>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Modification</w:t>
            </w:r>
          </w:p>
        </w:tc>
        <w:tc>
          <w:tcPr>
            <w:tcW w:w="1989" w:type="dxa"/>
            <w:tcBorders>
              <w:bottom w:val="single" w:sz="12" w:space="0" w:color="auto"/>
            </w:tcBorders>
          </w:tcPr>
          <w:p w:rsidR="00777169" w:rsidRPr="00C560DE" w:rsidRDefault="00777169" w:rsidP="00EB22DD">
            <w:pPr>
              <w:keepNext/>
              <w:keepLines/>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Reason / Explanation</w:t>
            </w:r>
          </w:p>
        </w:tc>
      </w:tr>
      <w:tr w:rsidR="00777169" w:rsidRPr="00C560DE" w:rsidTr="00326C59">
        <w:tc>
          <w:tcPr>
            <w:tcW w:w="1452" w:type="dxa"/>
            <w:tcBorders>
              <w:top w:val="single" w:sz="12" w:space="0" w:color="auto"/>
              <w:bottom w:val="single" w:sz="12" w:space="0" w:color="auto"/>
            </w:tcBorders>
          </w:tcPr>
          <w:p w:rsidR="00777169" w:rsidRPr="00C560DE" w:rsidRDefault="00777169" w:rsidP="00EB22DD">
            <w:pPr>
              <w:keepNext/>
              <w:keepLines/>
              <w:suppressAutoHyphens w:val="0"/>
              <w:autoSpaceDE w:val="0"/>
              <w:autoSpaceDN w:val="0"/>
              <w:adjustRightInd w:val="0"/>
              <w:spacing w:before="40" w:after="120" w:line="220" w:lineRule="exact"/>
              <w:ind w:right="113"/>
              <w:rPr>
                <w:b/>
                <w:bCs/>
                <w:lang w:val="en-GB" w:eastAsia="fr-FR"/>
              </w:rPr>
            </w:pPr>
            <w:r w:rsidRPr="00C560DE">
              <w:rPr>
                <w:b/>
                <w:lang w:val="en-GB" w:eastAsia="fr-FR"/>
              </w:rPr>
              <w:t>5.4.3.4</w:t>
            </w:r>
          </w:p>
        </w:tc>
        <w:tc>
          <w:tcPr>
            <w:tcW w:w="9600" w:type="dxa"/>
            <w:tcBorders>
              <w:top w:val="single" w:sz="12" w:space="0" w:color="auto"/>
              <w:bottom w:val="single" w:sz="12" w:space="0" w:color="auto"/>
            </w:tcBorders>
          </w:tcPr>
          <w:p w:rsidR="00777169" w:rsidRPr="00C560DE" w:rsidRDefault="00777169" w:rsidP="00EB22DD">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In the event of an accident or incident that may occur during carriage, the members of the crew shall take the following actions where safe and practicable to do so:</w:t>
            </w:r>
          </w:p>
          <w:p w:rsidR="00777169" w:rsidRPr="00C560DE" w:rsidRDefault="00777169" w:rsidP="00EB22DD">
            <w:pPr>
              <w:keepNext/>
              <w:keepLines/>
              <w:suppressAutoHyphens w:val="0"/>
              <w:autoSpaceDE w:val="0"/>
              <w:autoSpaceDN w:val="0"/>
              <w:adjustRightInd w:val="0"/>
              <w:spacing w:before="40" w:after="120" w:line="220" w:lineRule="exact"/>
              <w:ind w:left="137" w:right="113" w:hanging="137"/>
              <w:rPr>
                <w:rFonts w:eastAsia="TimesNewRomanPSMT"/>
                <w:lang w:val="en-GB" w:eastAsia="fr-FR"/>
              </w:rPr>
            </w:pPr>
            <w:r w:rsidRPr="00C560DE">
              <w:rPr>
                <w:rFonts w:eastAsia="TimesNewRomanPSMT"/>
                <w:lang w:val="en-GB" w:eastAsia="fr-FR"/>
              </w:rPr>
              <w:t>– Inform all other persons on board about the emergency and keep them away as much as possible from the danger zone. Alert other vessels in the vicinity;</w:t>
            </w:r>
          </w:p>
          <w:p w:rsidR="00777169" w:rsidRPr="00C560DE" w:rsidRDefault="00777169" w:rsidP="00EB22DD">
            <w:pPr>
              <w:keepNext/>
              <w:keepLines/>
              <w:suppressAutoHyphens w:val="0"/>
              <w:autoSpaceDE w:val="0"/>
              <w:autoSpaceDN w:val="0"/>
              <w:adjustRightInd w:val="0"/>
              <w:spacing w:before="40" w:after="120" w:line="220" w:lineRule="exact"/>
              <w:ind w:left="137" w:right="113" w:hanging="137"/>
              <w:rPr>
                <w:rFonts w:eastAsia="TimesNewRomanPSMT"/>
                <w:lang w:val="en-GB" w:eastAsia="fr-FR"/>
              </w:rPr>
            </w:pPr>
            <w:r w:rsidRPr="00C560DE">
              <w:rPr>
                <w:rFonts w:eastAsia="TimesNewRomanPSMT"/>
                <w:lang w:val="en-GB" w:eastAsia="fr-FR"/>
              </w:rPr>
              <w:t xml:space="preserve">– Avoid sources of ignition, in particular, do not smoke, use electronic cigarettes or similar devices or switch on or off any </w:t>
            </w:r>
            <w:r w:rsidRPr="00C560DE">
              <w:rPr>
                <w:rFonts w:eastAsia="TimesNewRomanPSMT"/>
                <w:strike/>
                <w:lang w:val="en-GB" w:eastAsia="fr-FR"/>
              </w:rPr>
              <w:t xml:space="preserve">electrical </w:t>
            </w:r>
            <w:r w:rsidRPr="00C560DE">
              <w:rPr>
                <w:rFonts w:eastAsia="TimesNewRomanPSMT"/>
                <w:u w:val="single"/>
                <w:lang w:val="en-GB" w:eastAsia="fr-FR"/>
              </w:rPr>
              <w:t>installation and</w:t>
            </w:r>
            <w:r w:rsidRPr="00C560DE">
              <w:rPr>
                <w:rFonts w:eastAsia="TimesNewRomanPSMT"/>
                <w:strike/>
                <w:lang w:val="en-GB" w:eastAsia="fr-FR"/>
              </w:rPr>
              <w:t xml:space="preserve"> </w:t>
            </w:r>
            <w:r w:rsidRPr="00C560DE">
              <w:rPr>
                <w:rFonts w:eastAsia="TimesNewRomanPSMT"/>
                <w:lang w:val="en-GB" w:eastAsia="fr-FR"/>
              </w:rPr>
              <w:t xml:space="preserve">equipment that </w:t>
            </w:r>
            <w:r w:rsidRPr="00C560DE">
              <w:rPr>
                <w:rFonts w:eastAsia="TimesNewRomanPSMT"/>
                <w:strike/>
                <w:lang w:val="en-GB" w:eastAsia="fr-FR"/>
              </w:rPr>
              <w:t>is not the "certified safe" type</w:t>
            </w:r>
            <w:r w:rsidRPr="00C560DE">
              <w:rPr>
                <w:rFonts w:eastAsia="TimesNewRomanPSMT"/>
                <w:lang w:val="en-GB" w:eastAsia="fr-FR"/>
              </w:rPr>
              <w:t xml:space="preserve"> </w:t>
            </w:r>
            <w:r w:rsidRPr="00C560DE">
              <w:rPr>
                <w:rFonts w:eastAsia="TimesNewRomanPSMT"/>
                <w:u w:val="single"/>
                <w:lang w:val="en-GB" w:eastAsia="fr-FR"/>
              </w:rPr>
              <w:t xml:space="preserve">does not </w:t>
            </w:r>
            <w:r w:rsidR="001061D4" w:rsidRPr="00C560DE">
              <w:rPr>
                <w:rFonts w:eastAsia="TimesNewRomanPSMT"/>
                <w:u w:val="single"/>
                <w:lang w:val="en-GB" w:eastAsia="fr-FR"/>
              </w:rPr>
              <w:t>fulfil</w:t>
            </w:r>
            <w:r w:rsidRPr="00C560DE">
              <w:rPr>
                <w:rFonts w:eastAsia="TimesNewRomanPSMT"/>
                <w:u w:val="single"/>
                <w:lang w:val="en-GB" w:eastAsia="fr-FR"/>
              </w:rPr>
              <w:t xml:space="preserve"> the requirements to be used in zone 1</w:t>
            </w:r>
            <w:r w:rsidRPr="00C560DE">
              <w:rPr>
                <w:rFonts w:eastAsia="TimesNewRomanPSMT"/>
                <w:lang w:val="en-GB" w:eastAsia="fr-FR"/>
              </w:rPr>
              <w:t xml:space="preserve"> </w:t>
            </w:r>
            <w:r w:rsidRPr="00C560DE">
              <w:rPr>
                <w:rFonts w:eastAsia="TimesNewRomanPSMT"/>
                <w:u w:val="single"/>
                <w:lang w:val="en-GB" w:eastAsia="fr-FR"/>
              </w:rPr>
              <w:t xml:space="preserve">(that means no installations and equipment marked in red according to </w:t>
            </w:r>
            <w:r w:rsidRPr="00C560DE">
              <w:rPr>
                <w:u w:val="single"/>
                <w:lang w:val="en-GB" w:eastAsia="de-DE"/>
              </w:rPr>
              <w:t xml:space="preserve">9.1.0.52.1, 9.3.1.52.2, 9.3.2.52.2 or 9.3.3.52.2) </w:t>
            </w:r>
            <w:r w:rsidRPr="00C560DE">
              <w:rPr>
                <w:rFonts w:eastAsia="TimesNewRomanPSMT"/>
                <w:u w:val="single"/>
                <w:lang w:val="en-GB" w:eastAsia="fr-FR"/>
              </w:rPr>
              <w:t>and is not</w:t>
            </w:r>
            <w:r w:rsidRPr="00C560DE">
              <w:rPr>
                <w:rFonts w:eastAsia="TimesNewRomanPSMT"/>
                <w:lang w:val="en-GB" w:eastAsia="fr-FR"/>
              </w:rPr>
              <w:t xml:space="preserve"> designed for use in emergency response</w:t>
            </w:r>
          </w:p>
        </w:tc>
        <w:tc>
          <w:tcPr>
            <w:tcW w:w="1989" w:type="dxa"/>
            <w:tcBorders>
              <w:top w:val="single" w:sz="12" w:space="0" w:color="auto"/>
              <w:bottom w:val="single" w:sz="12" w:space="0" w:color="auto"/>
            </w:tcBorders>
          </w:tcPr>
          <w:p w:rsidR="00777169" w:rsidRPr="00C560DE" w:rsidRDefault="00777169" w:rsidP="00EB22DD">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New zone concept</w:t>
            </w:r>
          </w:p>
          <w:p w:rsidR="00777169" w:rsidRPr="00C560DE" w:rsidRDefault="00777169" w:rsidP="00EB22DD">
            <w:pPr>
              <w:keepNext/>
              <w:keepLines/>
              <w:suppressAutoHyphens w:val="0"/>
              <w:autoSpaceDE w:val="0"/>
              <w:autoSpaceDN w:val="0"/>
              <w:adjustRightInd w:val="0"/>
              <w:spacing w:before="40" w:after="120" w:line="220" w:lineRule="exact"/>
              <w:ind w:right="113"/>
              <w:rPr>
                <w:rFonts w:eastAsia="TimesNewRomanPSMT"/>
                <w:lang w:val="en-GB" w:eastAsia="fr-FR"/>
              </w:rPr>
            </w:pPr>
          </w:p>
          <w:p w:rsidR="00777169" w:rsidRPr="00C560DE" w:rsidRDefault="00777169" w:rsidP="00EB22DD">
            <w:pPr>
              <w:keepNext/>
              <w:keepLines/>
              <w:suppressAutoHyphens w:val="0"/>
              <w:autoSpaceDE w:val="0"/>
              <w:autoSpaceDN w:val="0"/>
              <w:adjustRightInd w:val="0"/>
              <w:spacing w:before="40" w:after="120" w:line="220" w:lineRule="exact"/>
              <w:ind w:right="113"/>
              <w:rPr>
                <w:rFonts w:eastAsia="TimesNewRomanPSMT"/>
                <w:lang w:val="en-GB" w:eastAsia="fr-FR"/>
              </w:rPr>
            </w:pPr>
          </w:p>
          <w:p w:rsidR="00777169" w:rsidRPr="00C560DE" w:rsidRDefault="00777169" w:rsidP="00EB22DD">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Wording of directive </w:t>
            </w:r>
            <w:r w:rsidRPr="00C560DE">
              <w:rPr>
                <w:lang w:val="en-GB" w:eastAsia="fr-FR"/>
              </w:rPr>
              <w:t>2014/34/EU</w:t>
            </w:r>
          </w:p>
        </w:tc>
      </w:tr>
    </w:tbl>
    <w:p w:rsidR="007B0B56" w:rsidRPr="00C560DE" w:rsidRDefault="00777169" w:rsidP="00777169">
      <w:pPr>
        <w:pStyle w:val="H1G"/>
      </w:pPr>
      <w:r w:rsidRPr="00C560DE">
        <w:tab/>
        <w:t>7.1</w:t>
      </w:r>
      <w:r w:rsidRPr="00C560DE">
        <w:tab/>
      </w:r>
      <w:r w:rsidRPr="00C560DE">
        <w:tab/>
        <w:t>Dry cargo vessels</w:t>
      </w:r>
    </w:p>
    <w:tbl>
      <w:tblPr>
        <w:tblStyle w:val="TableGrid72"/>
        <w:tblW w:w="13041" w:type="dxa"/>
        <w:tblLayout w:type="fixed"/>
        <w:tblLook w:val="04A0" w:firstRow="1" w:lastRow="0" w:firstColumn="1" w:lastColumn="0" w:noHBand="0" w:noVBand="1"/>
      </w:tblPr>
      <w:tblGrid>
        <w:gridCol w:w="1595"/>
        <w:gridCol w:w="9457"/>
        <w:gridCol w:w="1989"/>
      </w:tblGrid>
      <w:tr w:rsidR="00777169" w:rsidRPr="00C560DE" w:rsidTr="00EB22DD">
        <w:trPr>
          <w:tblHeader/>
        </w:trPr>
        <w:tc>
          <w:tcPr>
            <w:tcW w:w="1595" w:type="dxa"/>
            <w:tcBorders>
              <w:bottom w:val="single" w:sz="12" w:space="0" w:color="auto"/>
            </w:tcBorders>
          </w:tcPr>
          <w:p w:rsidR="00777169" w:rsidRPr="00C560DE" w:rsidRDefault="00777169" w:rsidP="00777169">
            <w:pPr>
              <w:keepNext/>
              <w:keepLines/>
              <w:suppressAutoHyphens w:val="0"/>
              <w:spacing w:before="80" w:after="80" w:line="200" w:lineRule="exact"/>
              <w:ind w:right="113"/>
              <w:rPr>
                <w:i/>
                <w:sz w:val="16"/>
                <w:lang w:val="en-GB" w:eastAsia="fr-FR"/>
              </w:rPr>
            </w:pPr>
            <w:r w:rsidRPr="00C560DE">
              <w:rPr>
                <w:i/>
                <w:sz w:val="16"/>
                <w:lang w:val="en-GB" w:eastAsia="fr-FR"/>
              </w:rPr>
              <w:t>Paragraphs</w:t>
            </w:r>
          </w:p>
        </w:tc>
        <w:tc>
          <w:tcPr>
            <w:tcW w:w="9457" w:type="dxa"/>
            <w:tcBorders>
              <w:bottom w:val="single" w:sz="12" w:space="0" w:color="auto"/>
            </w:tcBorders>
          </w:tcPr>
          <w:p w:rsidR="00777169" w:rsidRPr="00C560DE" w:rsidRDefault="00777169" w:rsidP="00777169">
            <w:pPr>
              <w:keepNext/>
              <w:keepLines/>
              <w:suppressAutoHyphens w:val="0"/>
              <w:spacing w:before="80" w:after="80" w:line="200" w:lineRule="exact"/>
              <w:ind w:right="113"/>
              <w:rPr>
                <w:i/>
                <w:sz w:val="16"/>
                <w:lang w:val="en-GB" w:eastAsia="fr-FR"/>
              </w:rPr>
            </w:pPr>
            <w:r w:rsidRPr="00C560DE">
              <w:rPr>
                <w:i/>
                <w:sz w:val="16"/>
                <w:lang w:val="en-GB" w:eastAsia="fr-FR"/>
              </w:rPr>
              <w:t>Modification</w:t>
            </w:r>
          </w:p>
        </w:tc>
        <w:tc>
          <w:tcPr>
            <w:tcW w:w="1989" w:type="dxa"/>
            <w:tcBorders>
              <w:bottom w:val="single" w:sz="12" w:space="0" w:color="auto"/>
            </w:tcBorders>
          </w:tcPr>
          <w:p w:rsidR="00777169" w:rsidRPr="00C560DE" w:rsidRDefault="00777169" w:rsidP="00777169">
            <w:pPr>
              <w:keepNext/>
              <w:keepLines/>
              <w:suppressAutoHyphens w:val="0"/>
              <w:spacing w:before="80" w:after="80" w:line="200" w:lineRule="exact"/>
              <w:ind w:right="113"/>
              <w:rPr>
                <w:i/>
                <w:sz w:val="16"/>
                <w:lang w:val="en-GB" w:eastAsia="fr-FR"/>
              </w:rPr>
            </w:pPr>
            <w:r w:rsidRPr="00C560DE">
              <w:rPr>
                <w:i/>
                <w:sz w:val="16"/>
                <w:lang w:val="en-GB" w:eastAsia="fr-FR"/>
              </w:rPr>
              <w:t>Reason / Explanation</w:t>
            </w:r>
          </w:p>
        </w:tc>
      </w:tr>
      <w:tr w:rsidR="00777169" w:rsidRPr="00C560DE" w:rsidTr="00EB22DD">
        <w:tc>
          <w:tcPr>
            <w:tcW w:w="1595" w:type="dxa"/>
            <w:tcBorders>
              <w:top w:val="single" w:sz="12" w:space="0" w:color="auto"/>
            </w:tcBorders>
          </w:tcPr>
          <w:p w:rsidR="00777169" w:rsidRPr="00C560DE" w:rsidRDefault="00777169" w:rsidP="00EB22DD">
            <w:pPr>
              <w:keepNext/>
              <w:keepLines/>
              <w:suppressAutoHyphens w:val="0"/>
              <w:spacing w:before="40" w:after="120" w:line="220" w:lineRule="exact"/>
              <w:ind w:right="113"/>
              <w:rPr>
                <w:b/>
                <w:lang w:val="en-GB" w:eastAsia="fr-FR"/>
              </w:rPr>
            </w:pPr>
            <w:r w:rsidRPr="00C560DE">
              <w:rPr>
                <w:b/>
                <w:bCs/>
                <w:lang w:val="en-GB" w:eastAsia="fr-FR"/>
              </w:rPr>
              <w:t>7.1.2.19.1</w:t>
            </w:r>
          </w:p>
        </w:tc>
        <w:tc>
          <w:tcPr>
            <w:tcW w:w="9457" w:type="dxa"/>
            <w:tcBorders>
              <w:top w:val="single" w:sz="12" w:space="0" w:color="auto"/>
            </w:tcBorders>
          </w:tcPr>
          <w:p w:rsidR="00777169" w:rsidRPr="00C560DE" w:rsidRDefault="00777169" w:rsidP="00EB22DD">
            <w:pPr>
              <w:keepNext/>
              <w:keepLines/>
              <w:suppressAutoHyphens w:val="0"/>
              <w:spacing w:before="40" w:after="120" w:line="220" w:lineRule="exact"/>
              <w:ind w:right="113"/>
              <w:rPr>
                <w:lang w:val="en-GB" w:eastAsia="fr-FR"/>
              </w:rPr>
            </w:pPr>
            <w:r w:rsidRPr="00C560DE">
              <w:rPr>
                <w:lang w:val="en-GB" w:eastAsia="fr-FR"/>
              </w:rPr>
              <w:t>Where at least one vessel of a convoy or side-by-side formation is required to be in possession of a certificate of approval for the carriage of dangerous goods, all vessels of such convoy or side-by-side formation shall be provided with an appropriate certificate of approval.</w:t>
            </w:r>
          </w:p>
          <w:p w:rsidR="00777169" w:rsidRPr="00C560DE" w:rsidRDefault="00777169" w:rsidP="00EB22DD">
            <w:pPr>
              <w:keepNext/>
              <w:keepLines/>
              <w:suppressAutoHyphens w:val="0"/>
              <w:spacing w:before="40" w:after="120" w:line="220" w:lineRule="exact"/>
              <w:ind w:right="113"/>
              <w:rPr>
                <w:lang w:val="en-GB" w:eastAsia="fr-FR"/>
              </w:rPr>
            </w:pPr>
            <w:r w:rsidRPr="00C560DE">
              <w:rPr>
                <w:lang w:val="en-GB" w:eastAsia="fr-FR"/>
              </w:rPr>
              <w:t>Vessels not carrying dangerous goods shall comply with the requirements of the following paragraphs:</w:t>
            </w:r>
          </w:p>
          <w:p w:rsidR="00777169" w:rsidRPr="00C560DE" w:rsidRDefault="00777169" w:rsidP="00EB22DD">
            <w:pPr>
              <w:keepNext/>
              <w:keepLines/>
              <w:suppressAutoHyphens w:val="0"/>
              <w:spacing w:before="40" w:after="120" w:line="220" w:lineRule="exact"/>
              <w:ind w:right="113"/>
              <w:rPr>
                <w:lang w:val="en-GB" w:eastAsia="fr-FR"/>
              </w:rPr>
            </w:pPr>
            <w:r w:rsidRPr="00C560DE">
              <w:rPr>
                <w:rFonts w:cs="Arial"/>
                <w:bCs/>
                <w:lang w:val="en-GB" w:eastAsia="fr-FR"/>
              </w:rPr>
              <w:t xml:space="preserve">1.16.1.1, 1.16.1.2, 1.16.1.3, </w:t>
            </w:r>
            <w:r w:rsidRPr="00C560DE">
              <w:rPr>
                <w:rFonts w:cs="Arial"/>
                <w:u w:val="single"/>
                <w:lang w:val="en-GB" w:eastAsia="fr-FR"/>
              </w:rPr>
              <w:t>16.1.4,</w:t>
            </w:r>
            <w:r w:rsidRPr="00C560DE">
              <w:rPr>
                <w:rFonts w:cs="Arial"/>
                <w:lang w:val="en-GB" w:eastAsia="fr-FR"/>
              </w:rPr>
              <w:t xml:space="preserve"> </w:t>
            </w:r>
            <w:r w:rsidRPr="00C560DE">
              <w:rPr>
                <w:rFonts w:cs="Arial"/>
                <w:lang w:val="en-GB" w:eastAsia="de-DE"/>
              </w:rPr>
              <w:t xml:space="preserve">7.1.2.5, </w:t>
            </w:r>
            <w:r w:rsidRPr="00C560DE">
              <w:rPr>
                <w:rFonts w:cs="Arial"/>
                <w:u w:val="single"/>
                <w:lang w:val="en-GB" w:eastAsia="de-DE"/>
              </w:rPr>
              <w:t>8.1.4,</w:t>
            </w:r>
            <w:r w:rsidRPr="00C560DE">
              <w:rPr>
                <w:rFonts w:cs="Arial"/>
                <w:lang w:val="en-GB" w:eastAsia="de-DE"/>
              </w:rPr>
              <w:t xml:space="preserve"> 8.1.5, 8.1.6.1, 8.1.6.3, 8.1.7, </w:t>
            </w:r>
            <w:r w:rsidRPr="00C560DE">
              <w:rPr>
                <w:rFonts w:cs="Arial"/>
                <w:strike/>
                <w:lang w:val="en-GB" w:eastAsia="de-DE"/>
              </w:rPr>
              <w:t>8.1.8, 8.1.9,</w:t>
            </w:r>
            <w:r w:rsidRPr="00C560DE">
              <w:rPr>
                <w:rFonts w:cs="Arial"/>
                <w:lang w:val="en-GB" w:eastAsia="de-DE"/>
              </w:rPr>
              <w:t xml:space="preserve"> </w:t>
            </w:r>
            <w:r w:rsidRPr="00C560DE">
              <w:rPr>
                <w:rFonts w:cs="Arial"/>
                <w:u w:val="single"/>
                <w:lang w:val="en-GB" w:eastAsia="fr-FR"/>
              </w:rPr>
              <w:t>8.3.5</w:t>
            </w:r>
            <w:r w:rsidRPr="00C560DE">
              <w:rPr>
                <w:rFonts w:cs="Arial"/>
                <w:lang w:val="en-GB" w:eastAsia="fr-FR"/>
              </w:rPr>
              <w:t xml:space="preserve">, </w:t>
            </w:r>
            <w:r w:rsidRPr="00C560DE">
              <w:rPr>
                <w:rFonts w:cs="Arial"/>
                <w:lang w:val="en-GB" w:eastAsia="de-DE"/>
              </w:rPr>
              <w:t xml:space="preserve">9.1.0.0, 9.1.0.12.3, </w:t>
            </w:r>
            <w:r w:rsidRPr="00C560DE">
              <w:rPr>
                <w:rFonts w:cs="Arial"/>
                <w:u w:val="single"/>
                <w:lang w:val="en-GB" w:eastAsia="de-DE"/>
              </w:rPr>
              <w:t>9.1.0.12.4</w:t>
            </w:r>
            <w:r w:rsidRPr="00C560DE">
              <w:rPr>
                <w:rFonts w:cs="Arial"/>
                <w:lang w:val="en-GB" w:eastAsia="de-DE"/>
              </w:rPr>
              <w:t xml:space="preserve">, 9.1.0.17.2, 9.1.0.17.3, 9.1.0.31, 9.1.0.32.2, 9.1.0.34, </w:t>
            </w:r>
            <w:r w:rsidRPr="00C560DE">
              <w:rPr>
                <w:rFonts w:cs="Arial"/>
                <w:u w:val="single"/>
                <w:lang w:val="en-GB" w:eastAsia="fr-FR"/>
              </w:rPr>
              <w:t>9.1.0.40.2</w:t>
            </w:r>
            <w:r w:rsidRPr="00C560DE">
              <w:rPr>
                <w:rFonts w:cs="Arial"/>
                <w:u w:val="single"/>
                <w:lang w:val="en-GB" w:eastAsia="de-DE"/>
              </w:rPr>
              <w:t>,</w:t>
            </w:r>
            <w:r w:rsidRPr="00C560DE">
              <w:rPr>
                <w:rFonts w:cs="Arial"/>
                <w:lang w:val="en-GB" w:eastAsia="de-DE"/>
              </w:rPr>
              <w:t xml:space="preserve"> 9.1.0.41, </w:t>
            </w:r>
            <w:r w:rsidRPr="00C560DE">
              <w:rPr>
                <w:rFonts w:cs="Arial"/>
                <w:bCs/>
                <w:u w:val="single"/>
                <w:lang w:val="en-GB" w:eastAsia="fr-FR"/>
              </w:rPr>
              <w:t>9.1.0.51,</w:t>
            </w:r>
            <w:r w:rsidRPr="00C560DE">
              <w:rPr>
                <w:rFonts w:cs="Arial"/>
                <w:b/>
                <w:bCs/>
                <w:u w:val="single"/>
                <w:lang w:val="en-GB" w:eastAsia="fr-FR"/>
              </w:rPr>
              <w:t xml:space="preserve"> </w:t>
            </w:r>
            <w:r w:rsidRPr="00C560DE">
              <w:rPr>
                <w:rFonts w:cs="Arial"/>
                <w:u w:val="single"/>
                <w:lang w:val="en-GB" w:eastAsia="de-DE"/>
              </w:rPr>
              <w:t xml:space="preserve">9.1.0.52, </w:t>
            </w:r>
            <w:r w:rsidRPr="00C560DE">
              <w:rPr>
                <w:rFonts w:cs="Arial"/>
                <w:strike/>
                <w:lang w:val="en-GB" w:eastAsia="de-DE"/>
              </w:rPr>
              <w:t>9.1.0.52.3, 9.1.0.52.4, 9.1.0.52.59.1.0.56</w:t>
            </w:r>
            <w:r w:rsidRPr="00C560DE">
              <w:rPr>
                <w:rFonts w:cs="Arial"/>
                <w:lang w:val="en-GB" w:eastAsia="de-DE"/>
              </w:rPr>
              <w:t>, 9.1.0.71 and 9.1.0.74.</w:t>
            </w:r>
          </w:p>
        </w:tc>
        <w:tc>
          <w:tcPr>
            <w:tcW w:w="1989" w:type="dxa"/>
            <w:tcBorders>
              <w:top w:val="single" w:sz="12" w:space="0" w:color="auto"/>
            </w:tcBorders>
          </w:tcPr>
          <w:p w:rsidR="00777169" w:rsidRPr="00C560DE" w:rsidRDefault="00777169" w:rsidP="00EB22DD">
            <w:pPr>
              <w:keepNext/>
              <w:keepLines/>
              <w:suppressAutoHyphens w:val="0"/>
              <w:spacing w:before="40" w:after="120" w:line="220" w:lineRule="exact"/>
              <w:ind w:right="113"/>
              <w:rPr>
                <w:lang w:val="en-GB" w:eastAsia="fr-FR"/>
              </w:rPr>
            </w:pPr>
            <w:r w:rsidRPr="00C560DE">
              <w:rPr>
                <w:lang w:val="en-GB" w:eastAsia="fr-FR"/>
              </w:rPr>
              <w:t>Basic safety concept</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Cs/>
                <w:lang w:val="en-GB" w:eastAsia="fr-FR"/>
              </w:rPr>
            </w:pPr>
            <w:r w:rsidRPr="00C560DE">
              <w:rPr>
                <w:rFonts w:cs="Arial"/>
                <w:b/>
                <w:bCs/>
                <w:lang w:val="en-GB" w:eastAsia="de-DE"/>
              </w:rPr>
              <w:t>7.1.3.41</w:t>
            </w:r>
          </w:p>
        </w:tc>
        <w:tc>
          <w:tcPr>
            <w:tcW w:w="9457" w:type="dxa"/>
          </w:tcPr>
          <w:p w:rsidR="00777169" w:rsidRPr="00C560DE" w:rsidRDefault="00777169" w:rsidP="00EB22DD">
            <w:pPr>
              <w:suppressAutoHyphens w:val="0"/>
              <w:spacing w:before="40" w:after="120" w:line="220" w:lineRule="exact"/>
              <w:ind w:right="113"/>
              <w:rPr>
                <w:b/>
                <w:lang w:val="en-GB" w:eastAsia="fr-FR"/>
              </w:rPr>
            </w:pPr>
            <w:r w:rsidRPr="00C560DE">
              <w:rPr>
                <w:b/>
                <w:u w:val="single"/>
                <w:lang w:val="en-GB" w:eastAsia="fr-FR"/>
              </w:rPr>
              <w:t>Smoking</w:t>
            </w:r>
            <w:r w:rsidRPr="00C560DE">
              <w:rPr>
                <w:b/>
                <w:lang w:val="en-GB" w:eastAsia="fr-FR"/>
              </w:rPr>
              <w:t>, fire and naked light</w:t>
            </w:r>
          </w:p>
        </w:tc>
        <w:tc>
          <w:tcPr>
            <w:tcW w:w="1989" w:type="dxa"/>
          </w:tcPr>
          <w:p w:rsidR="00777169" w:rsidRPr="00C560DE" w:rsidRDefault="00777169" w:rsidP="00EB22DD">
            <w:pPr>
              <w:suppressAutoHyphens w:val="0"/>
              <w:spacing w:before="40" w:after="120" w:line="220" w:lineRule="exact"/>
              <w:ind w:right="113"/>
              <w:rPr>
                <w:lang w:val="en-GB" w:eastAsia="fr-FR"/>
              </w:rPr>
            </w:pP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rFonts w:cs="Arial"/>
                <w:b/>
                <w:bCs/>
                <w:lang w:val="en-GB" w:eastAsia="de-DE"/>
              </w:rPr>
            </w:pPr>
            <w:r w:rsidRPr="00C560DE">
              <w:rPr>
                <w:b/>
                <w:sz w:val="18"/>
                <w:szCs w:val="18"/>
                <w:lang w:val="en-GB" w:eastAsia="fr-FR"/>
              </w:rPr>
              <w:t>7.1.3.41.1</w:t>
            </w:r>
          </w:p>
        </w:tc>
        <w:tc>
          <w:tcPr>
            <w:tcW w:w="9457" w:type="dxa"/>
          </w:tcPr>
          <w:p w:rsidR="00777169" w:rsidRPr="00C560DE" w:rsidRDefault="00777169" w:rsidP="00EB22DD">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The use of fire or naked light is prohibited.</w:t>
            </w:r>
          </w:p>
          <w:p w:rsidR="00777169" w:rsidRPr="00C560DE" w:rsidRDefault="00777169" w:rsidP="00EB22DD">
            <w:pPr>
              <w:suppressAutoHyphens w:val="0"/>
              <w:spacing w:before="40" w:after="120" w:line="220" w:lineRule="exact"/>
              <w:ind w:right="113"/>
              <w:rPr>
                <w:rFonts w:eastAsia="Calibri"/>
                <w:strike/>
                <w:lang w:val="en-GB" w:eastAsia="fr-FR"/>
              </w:rPr>
            </w:pPr>
            <w:r w:rsidRPr="00C560DE">
              <w:rPr>
                <w:rFonts w:eastAsia="Calibri"/>
                <w:strike/>
                <w:lang w:val="en-GB" w:eastAsia="fr-FR"/>
              </w:rPr>
              <w:t>This provision does not apply to the accommodation and the wheelhouse.</w:t>
            </w:r>
          </w:p>
          <w:p w:rsidR="00777169" w:rsidRPr="00C560DE" w:rsidRDefault="00777169" w:rsidP="00EB22DD">
            <w:pPr>
              <w:suppressAutoHyphens w:val="0"/>
              <w:spacing w:before="40" w:after="120" w:line="220" w:lineRule="exact"/>
              <w:ind w:right="113"/>
              <w:rPr>
                <w:u w:val="single"/>
                <w:lang w:val="en-GB" w:eastAsia="fr-FR"/>
              </w:rPr>
            </w:pPr>
            <w:r w:rsidRPr="00C560DE">
              <w:rPr>
                <w:u w:val="single"/>
                <w:lang w:val="en-GB" w:eastAsia="fr-FR"/>
              </w:rPr>
              <w:t xml:space="preserve">Smoking, including electronic cigarettes and other similar devices, fire and naked light on board the vessel is prohibited. </w:t>
            </w:r>
          </w:p>
          <w:p w:rsidR="00777169" w:rsidRPr="00C560DE" w:rsidRDefault="00777169" w:rsidP="00EB22DD">
            <w:pPr>
              <w:suppressAutoHyphens w:val="0"/>
              <w:spacing w:before="40" w:after="120" w:line="220" w:lineRule="exact"/>
              <w:ind w:right="113"/>
              <w:rPr>
                <w:u w:val="single"/>
                <w:lang w:val="en-GB" w:eastAsia="fr-FR"/>
              </w:rPr>
            </w:pPr>
            <w:r w:rsidRPr="00C560DE">
              <w:rPr>
                <w:u w:val="single"/>
                <w:lang w:val="en-GB" w:eastAsia="fr-FR"/>
              </w:rPr>
              <w:t xml:space="preserve">This prohibition shall be displayed on notice boards at appropriate places. </w:t>
            </w:r>
          </w:p>
          <w:p w:rsidR="00777169" w:rsidRPr="00C560DE" w:rsidRDefault="00777169" w:rsidP="00EB22DD">
            <w:pPr>
              <w:suppressAutoHyphens w:val="0"/>
              <w:spacing w:before="40" w:after="120" w:line="220" w:lineRule="exact"/>
              <w:ind w:right="113"/>
              <w:rPr>
                <w:b/>
                <w:u w:val="single"/>
                <w:lang w:val="en-GB" w:eastAsia="fr-FR"/>
              </w:rPr>
            </w:pPr>
            <w:r w:rsidRPr="00C560DE">
              <w:rPr>
                <w:u w:val="single"/>
                <w:lang w:val="en-GB" w:eastAsia="fr-FR"/>
              </w:rPr>
              <w:t xml:space="preserve">The prohibition of smoking does not apply in accommodation or wheelhouses in case </w:t>
            </w:r>
            <w:r w:rsidR="005253C2" w:rsidRPr="00C560DE">
              <w:rPr>
                <w:u w:val="single"/>
                <w:lang w:val="en-GB" w:eastAsia="fr-FR"/>
              </w:rPr>
              <w:t xml:space="preserve">windows, doors, </w:t>
            </w:r>
            <w:r w:rsidR="00886E4B" w:rsidRPr="00C560DE">
              <w:rPr>
                <w:rFonts w:eastAsia="TimesNewRomanPSMT"/>
                <w:lang w:val="en-GB" w:eastAsia="zh-CN"/>
              </w:rPr>
              <w:t>skylights and hatches</w:t>
            </w:r>
            <w:r w:rsidR="005253C2" w:rsidRPr="00C560DE">
              <w:rPr>
                <w:u w:val="single"/>
                <w:lang w:val="en-GB" w:eastAsia="fr-FR"/>
              </w:rPr>
              <w:t xml:space="preserve"> </w:t>
            </w:r>
            <w:r w:rsidR="00D92000" w:rsidRPr="00C560DE">
              <w:rPr>
                <w:u w:val="single"/>
                <w:lang w:val="en-GB" w:eastAsia="fr-FR"/>
              </w:rPr>
              <w:t xml:space="preserve">are closed or </w:t>
            </w:r>
            <w:r w:rsidRPr="00C560DE">
              <w:rPr>
                <w:u w:val="single"/>
                <w:lang w:val="en-GB" w:eastAsia="fr-FR"/>
              </w:rPr>
              <w:t>the ventilation system is ensuring an overpressure of 0.1 kPa</w:t>
            </w:r>
          </w:p>
        </w:tc>
        <w:tc>
          <w:tcPr>
            <w:tcW w:w="1989"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Basic safety concept</w:t>
            </w:r>
          </w:p>
          <w:p w:rsidR="007305CD" w:rsidRPr="00C560DE" w:rsidRDefault="007305CD" w:rsidP="00EB22DD">
            <w:pPr>
              <w:suppressAutoHyphens w:val="0"/>
              <w:spacing w:before="40" w:after="120" w:line="220" w:lineRule="exact"/>
              <w:ind w:right="113"/>
              <w:rPr>
                <w:lang w:val="en-GB" w:eastAsia="fr-FR"/>
              </w:rPr>
            </w:pPr>
          </w:p>
          <w:p w:rsidR="007305CD" w:rsidRPr="00C560DE" w:rsidRDefault="007305CD" w:rsidP="00EB22DD">
            <w:pPr>
              <w:suppressAutoHyphens w:val="0"/>
              <w:spacing w:before="40" w:after="120" w:line="220" w:lineRule="exact"/>
              <w:ind w:right="113"/>
              <w:rPr>
                <w:lang w:val="en-GB" w:eastAsia="fr-FR"/>
              </w:rPr>
            </w:pPr>
          </w:p>
          <w:p w:rsidR="007305CD" w:rsidRPr="00C560DE" w:rsidRDefault="007305CD" w:rsidP="00EB22DD">
            <w:pPr>
              <w:suppressAutoHyphens w:val="0"/>
              <w:spacing w:before="40" w:after="120" w:line="220" w:lineRule="exact"/>
              <w:ind w:right="113"/>
              <w:rPr>
                <w:lang w:val="en-GB" w:eastAsia="fr-FR"/>
              </w:rPr>
            </w:pPr>
          </w:p>
          <w:p w:rsidR="007305CD" w:rsidRPr="00C560DE" w:rsidRDefault="007305CD" w:rsidP="00EB22DD">
            <w:pPr>
              <w:suppressAutoHyphens w:val="0"/>
              <w:spacing w:before="40" w:after="120" w:line="220" w:lineRule="exact"/>
              <w:ind w:right="113"/>
              <w:rPr>
                <w:lang w:val="en-GB" w:eastAsia="fr-FR"/>
              </w:rPr>
            </w:pPr>
            <w:r w:rsidRPr="00C560DE">
              <w:rPr>
                <w:iCs/>
                <w:lang w:val="en-GB" w:eastAsia="fr-FR"/>
              </w:rPr>
              <w:t>Aligning language versions</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lang w:val="en-GB" w:eastAsia="fr-FR"/>
              </w:rPr>
            </w:pPr>
            <w:r w:rsidRPr="00C560DE">
              <w:rPr>
                <w:b/>
                <w:lang w:val="en-GB" w:eastAsia="fr-FR"/>
              </w:rPr>
              <w:t>7.1.3.51</w:t>
            </w:r>
          </w:p>
        </w:tc>
        <w:tc>
          <w:tcPr>
            <w:tcW w:w="9457" w:type="dxa"/>
          </w:tcPr>
          <w:p w:rsidR="00777169" w:rsidRPr="00C560DE" w:rsidRDefault="00777169" w:rsidP="00EB22DD">
            <w:pPr>
              <w:suppressAutoHyphens w:val="0"/>
              <w:spacing w:before="40" w:after="120" w:line="220" w:lineRule="exact"/>
              <w:ind w:right="113"/>
              <w:rPr>
                <w:lang w:val="en-GB" w:eastAsia="fr-FR"/>
              </w:rPr>
            </w:pPr>
            <w:r w:rsidRPr="00C560DE">
              <w:rPr>
                <w:b/>
                <w:bCs/>
                <w:i/>
                <w:iCs/>
                <w:lang w:val="en-GB" w:eastAsia="fr-FR"/>
              </w:rPr>
              <w:t xml:space="preserve">Electrical </w:t>
            </w:r>
            <w:r w:rsidRPr="00C560DE">
              <w:rPr>
                <w:b/>
                <w:bCs/>
                <w:i/>
                <w:iCs/>
                <w:u w:val="single"/>
                <w:lang w:val="en-GB" w:eastAsia="fr-FR"/>
              </w:rPr>
              <w:t>and non-electrical</w:t>
            </w:r>
            <w:r w:rsidRPr="00C560DE">
              <w:rPr>
                <w:b/>
                <w:bCs/>
                <w:i/>
                <w:iCs/>
                <w:lang w:val="en-GB" w:eastAsia="fr-FR"/>
              </w:rPr>
              <w:t xml:space="preserve"> installations </w:t>
            </w:r>
            <w:r w:rsidRPr="00C560DE">
              <w:rPr>
                <w:b/>
                <w:bCs/>
                <w:i/>
                <w:iCs/>
                <w:u w:val="single"/>
                <w:lang w:val="en-GB" w:eastAsia="fr-FR"/>
              </w:rPr>
              <w:t>and equipment</w:t>
            </w:r>
          </w:p>
        </w:tc>
        <w:tc>
          <w:tcPr>
            <w:tcW w:w="1989" w:type="dxa"/>
          </w:tcPr>
          <w:p w:rsidR="00777169" w:rsidRPr="00C560DE" w:rsidRDefault="00777169" w:rsidP="00EB22DD">
            <w:pPr>
              <w:suppressAutoHyphens w:val="0"/>
              <w:spacing w:before="40" w:after="120" w:line="220" w:lineRule="exact"/>
              <w:ind w:right="113"/>
              <w:rPr>
                <w:bCs/>
                <w:iCs/>
                <w:lang w:val="en-GB" w:eastAsia="fr-FR"/>
              </w:rPr>
            </w:pPr>
            <w:r w:rsidRPr="00C560DE">
              <w:rPr>
                <w:bCs/>
                <w:iCs/>
                <w:lang w:val="en-GB" w:eastAsia="fr-FR"/>
              </w:rPr>
              <w:t>Clarification</w:t>
            </w:r>
          </w:p>
          <w:p w:rsidR="00777169" w:rsidRPr="00C560DE" w:rsidRDefault="00777169" w:rsidP="00EB22DD">
            <w:pPr>
              <w:suppressAutoHyphens w:val="0"/>
              <w:spacing w:before="40" w:after="120" w:line="220" w:lineRule="exact"/>
              <w:ind w:right="113"/>
              <w:rPr>
                <w:bCs/>
                <w:iCs/>
                <w:lang w:val="en-GB" w:eastAsia="fr-FR"/>
              </w:rPr>
            </w:pPr>
            <w:r w:rsidRPr="00C560DE">
              <w:rPr>
                <w:bCs/>
                <w:iCs/>
                <w:lang w:val="en-GB" w:eastAsia="fr-FR"/>
              </w:rPr>
              <w:t xml:space="preserve">Combined in one </w:t>
            </w:r>
            <w:r w:rsidRPr="00C560DE">
              <w:rPr>
                <w:bCs/>
                <w:iCs/>
                <w:lang w:val="en-GB" w:eastAsia="fr-FR"/>
              </w:rPr>
              <w:lastRenderedPageBreak/>
              <w:t>paragraph like tank vessel</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
                <w:lang w:val="en-GB" w:eastAsia="fr-FR"/>
              </w:rPr>
            </w:pPr>
            <w:r w:rsidRPr="00C560DE">
              <w:rPr>
                <w:b/>
                <w:lang w:val="en-GB" w:eastAsia="fr-FR"/>
              </w:rPr>
              <w:lastRenderedPageBreak/>
              <w:t>7.1.3.51.1</w:t>
            </w:r>
          </w:p>
        </w:tc>
        <w:tc>
          <w:tcPr>
            <w:tcW w:w="9457"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 xml:space="preserve">The electrical </w:t>
            </w:r>
            <w:r w:rsidRPr="00C560DE">
              <w:rPr>
                <w:bCs/>
                <w:iCs/>
                <w:u w:val="single"/>
                <w:lang w:val="en-GB" w:eastAsia="fr-FR"/>
              </w:rPr>
              <w:t>and non-electrical</w:t>
            </w:r>
            <w:r w:rsidRPr="00C560DE">
              <w:rPr>
                <w:b/>
                <w:bCs/>
                <w:i/>
                <w:iCs/>
                <w:lang w:val="en-GB" w:eastAsia="fr-FR"/>
              </w:rPr>
              <w:t xml:space="preserve"> </w:t>
            </w:r>
            <w:r w:rsidRPr="00C560DE">
              <w:rPr>
                <w:lang w:val="en-GB" w:eastAsia="fr-FR"/>
              </w:rPr>
              <w:t xml:space="preserve">installations </w:t>
            </w:r>
            <w:r w:rsidRPr="00C560DE">
              <w:rPr>
                <w:u w:val="single"/>
                <w:lang w:val="en-GB" w:eastAsia="fr-FR"/>
              </w:rPr>
              <w:t>and equipment</w:t>
            </w:r>
            <w:r w:rsidRPr="00C560DE">
              <w:rPr>
                <w:lang w:val="en-GB" w:eastAsia="fr-FR"/>
              </w:rPr>
              <w:t xml:space="preserve"> shall be properly maintained. </w:t>
            </w:r>
          </w:p>
        </w:tc>
        <w:tc>
          <w:tcPr>
            <w:tcW w:w="1989" w:type="dxa"/>
          </w:tcPr>
          <w:p w:rsidR="00777169" w:rsidRPr="00C560DE" w:rsidRDefault="00777169" w:rsidP="00EB22DD">
            <w:pPr>
              <w:suppressAutoHyphens w:val="0"/>
              <w:spacing w:before="40" w:after="120" w:line="220" w:lineRule="exact"/>
              <w:ind w:right="113"/>
              <w:rPr>
                <w:bCs/>
                <w:iCs/>
                <w:lang w:val="en-GB" w:eastAsia="fr-FR"/>
              </w:rPr>
            </w:pPr>
            <w:r w:rsidRPr="00C560DE">
              <w:rPr>
                <w:bCs/>
                <w:iCs/>
                <w:lang w:val="en-GB" w:eastAsia="fr-FR"/>
              </w:rPr>
              <w:t xml:space="preserve">Clarification </w:t>
            </w:r>
          </w:p>
          <w:p w:rsidR="00777169" w:rsidRPr="00C560DE" w:rsidRDefault="00777169" w:rsidP="00EB22DD">
            <w:pPr>
              <w:suppressAutoHyphens w:val="0"/>
              <w:spacing w:before="40" w:after="120" w:line="220" w:lineRule="exact"/>
              <w:ind w:right="113"/>
              <w:rPr>
                <w:lang w:val="en-GB" w:eastAsia="fr-FR"/>
              </w:rPr>
            </w:pPr>
            <w:r w:rsidRPr="00C560DE">
              <w:rPr>
                <w:bCs/>
                <w:iCs/>
                <w:lang w:val="en-GB" w:eastAsia="fr-FR"/>
              </w:rPr>
              <w:t>Combined in one paragraph like tank vessel</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
                <w:lang w:val="en-GB" w:eastAsia="fr-FR"/>
              </w:rPr>
            </w:pPr>
            <w:r w:rsidRPr="00C560DE">
              <w:rPr>
                <w:b/>
                <w:lang w:val="en-GB" w:eastAsia="fr-FR"/>
              </w:rPr>
              <w:t>7.1.3.51.2</w:t>
            </w:r>
          </w:p>
        </w:tc>
        <w:tc>
          <w:tcPr>
            <w:tcW w:w="9457" w:type="dxa"/>
          </w:tcPr>
          <w:p w:rsidR="00777169" w:rsidRPr="00C560DE" w:rsidRDefault="00777169" w:rsidP="00EB22DD">
            <w:pPr>
              <w:suppressAutoHyphens w:val="0"/>
              <w:autoSpaceDE w:val="0"/>
              <w:autoSpaceDN w:val="0"/>
              <w:adjustRightInd w:val="0"/>
              <w:spacing w:before="40" w:after="120" w:line="220" w:lineRule="exact"/>
              <w:rPr>
                <w:rFonts w:eastAsia="Calibri"/>
                <w:strike/>
                <w:lang w:val="en-GB" w:eastAsia="fr-FR"/>
              </w:rPr>
            </w:pPr>
          </w:p>
        </w:tc>
        <w:tc>
          <w:tcPr>
            <w:tcW w:w="1989" w:type="dxa"/>
          </w:tcPr>
          <w:p w:rsidR="00777169" w:rsidRPr="00C560DE" w:rsidDel="00606766" w:rsidRDefault="00777169" w:rsidP="00EB22DD">
            <w:pPr>
              <w:suppressAutoHyphens w:val="0"/>
              <w:spacing w:before="40" w:after="120" w:line="220" w:lineRule="exact"/>
              <w:ind w:right="113"/>
              <w:rPr>
                <w:lang w:val="en-GB" w:eastAsia="fr-FR"/>
              </w:rPr>
            </w:pPr>
            <w:r w:rsidRPr="00C560DE">
              <w:rPr>
                <w:lang w:val="en-GB" w:eastAsia="fr-FR"/>
              </w:rPr>
              <w:t>[</w:t>
            </w:r>
            <w:r w:rsidRPr="00C560DE">
              <w:rPr>
                <w:snapToGrid/>
                <w:lang w:val="en-GB"/>
              </w:rPr>
              <w:t>Not applicable to the English text</w:t>
            </w:r>
            <w:r w:rsidRPr="00C560DE">
              <w:rPr>
                <w:lang w:val="en-GB" w:eastAsia="fr-FR"/>
              </w:rPr>
              <w:t>]</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
                <w:lang w:val="en-GB" w:eastAsia="fr-FR"/>
              </w:rPr>
            </w:pPr>
            <w:r w:rsidRPr="00C560DE">
              <w:rPr>
                <w:b/>
                <w:lang w:val="en-GB" w:eastAsia="fr-FR"/>
              </w:rPr>
              <w:t>7.1.3.51.4</w:t>
            </w:r>
          </w:p>
        </w:tc>
        <w:tc>
          <w:tcPr>
            <w:tcW w:w="9457" w:type="dxa"/>
          </w:tcPr>
          <w:p w:rsidR="00777169" w:rsidRPr="00C560DE" w:rsidRDefault="00777169" w:rsidP="00EB22DD">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The electrical installations in the holds shall be kept switched off and protected against unintentional connection.</w:t>
            </w:r>
          </w:p>
          <w:p w:rsidR="00777169" w:rsidRPr="00C560DE" w:rsidRDefault="00777169" w:rsidP="00EB22DD">
            <w:pPr>
              <w:suppressAutoHyphens w:val="0"/>
              <w:autoSpaceDE w:val="0"/>
              <w:autoSpaceDN w:val="0"/>
              <w:adjustRightInd w:val="0"/>
              <w:spacing w:before="40" w:after="120" w:line="220" w:lineRule="exact"/>
              <w:rPr>
                <w:rFonts w:ascii="TimesNewRomanPSMT" w:eastAsia="Calibri" w:hAnsi="TimesNewRomanPSMT" w:cs="TimesNewRomanPSMT"/>
                <w:sz w:val="22"/>
                <w:szCs w:val="22"/>
                <w:lang w:val="en-GB" w:eastAsia="fr-FR"/>
              </w:rPr>
            </w:pPr>
            <w:r w:rsidRPr="00C560DE">
              <w:rPr>
                <w:rFonts w:eastAsia="Calibri"/>
                <w:strike/>
                <w:lang w:val="en-GB" w:eastAsia="fr-FR"/>
              </w:rPr>
              <w:t>This provision does not apply to permanently installed cables passing through the holds, to movable cables connecting containers, or to electrical apparatus of a “certified safe type”</w:t>
            </w:r>
            <w:r w:rsidRPr="00C560DE">
              <w:rPr>
                <w:rFonts w:ascii="TimesNewRomanPSMT" w:eastAsia="Calibri" w:hAnsi="TimesNewRomanPSMT" w:cs="TimesNewRomanPSMT"/>
                <w:sz w:val="22"/>
                <w:szCs w:val="22"/>
                <w:lang w:val="en-GB" w:eastAsia="fr-FR"/>
              </w:rPr>
              <w:t>.</w:t>
            </w:r>
          </w:p>
          <w:p w:rsidR="00777169" w:rsidRPr="00C560DE" w:rsidRDefault="00777169" w:rsidP="00EB22DD">
            <w:pPr>
              <w:suppressAutoHyphens w:val="0"/>
              <w:spacing w:before="40" w:after="120" w:line="220" w:lineRule="exact"/>
              <w:ind w:right="113"/>
              <w:rPr>
                <w:u w:val="single"/>
                <w:lang w:val="en-GB" w:eastAsia="fr-FR"/>
              </w:rPr>
            </w:pPr>
            <w:r w:rsidRPr="00C560DE">
              <w:rPr>
                <w:u w:val="single"/>
                <w:lang w:val="en-GB" w:eastAsia="fr-FR"/>
              </w:rPr>
              <w:t xml:space="preserve">The electrical installations and equipment in the holds shall be kept switched off and protected against unintentional connection. </w:t>
            </w:r>
          </w:p>
          <w:p w:rsidR="00777169" w:rsidRPr="00C560DE" w:rsidRDefault="00777169" w:rsidP="00EB22DD">
            <w:pPr>
              <w:suppressAutoHyphens w:val="0"/>
              <w:autoSpaceDE w:val="0"/>
              <w:autoSpaceDN w:val="0"/>
              <w:adjustRightInd w:val="0"/>
              <w:spacing w:before="40" w:after="120" w:line="220" w:lineRule="exact"/>
              <w:rPr>
                <w:lang w:val="en-GB" w:eastAsia="fr-FR"/>
              </w:rPr>
            </w:pPr>
            <w:r w:rsidRPr="00C560DE">
              <w:rPr>
                <w:u w:val="single"/>
                <w:lang w:val="en-GB" w:eastAsia="fr-FR"/>
              </w:rPr>
              <w:t>This provision does not apply to permanently installed electrical cables passing through the holds, to movable electrical cables connecting containers stowed according to 7.1.4.4.4, or to electrical installations and equipment fulfilling at least the requirements for being used in zone 1</w:t>
            </w:r>
          </w:p>
        </w:tc>
        <w:tc>
          <w:tcPr>
            <w:tcW w:w="1989" w:type="dxa"/>
          </w:tcPr>
          <w:p w:rsidR="00777169" w:rsidRPr="00C560DE" w:rsidRDefault="00777169" w:rsidP="00EB22DD">
            <w:pPr>
              <w:suppressAutoHyphens w:val="0"/>
              <w:spacing w:before="40" w:after="120" w:line="220" w:lineRule="exact"/>
              <w:ind w:right="113"/>
              <w:rPr>
                <w:bCs/>
                <w:iCs/>
                <w:lang w:val="en-GB" w:eastAsia="fr-FR"/>
              </w:rPr>
            </w:pPr>
            <w:r w:rsidRPr="00C560DE">
              <w:rPr>
                <w:lang w:val="en-GB" w:eastAsia="fr-FR"/>
              </w:rPr>
              <w:t>ATEX wording</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
                <w:bCs/>
                <w:lang w:val="en-GB" w:eastAsia="fr-FR"/>
              </w:rPr>
            </w:pPr>
            <w:r w:rsidRPr="00C560DE">
              <w:rPr>
                <w:b/>
                <w:lang w:val="en-GB" w:eastAsia="fr-FR"/>
              </w:rPr>
              <w:t>7.1.4.4.4</w:t>
            </w:r>
          </w:p>
        </w:tc>
        <w:tc>
          <w:tcPr>
            <w:tcW w:w="9457"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 xml:space="preserve">The electrical </w:t>
            </w:r>
            <w:r w:rsidRPr="00C560DE">
              <w:rPr>
                <w:u w:val="single"/>
                <w:lang w:val="en-GB" w:eastAsia="fr-FR"/>
              </w:rPr>
              <w:t>installations and</w:t>
            </w:r>
            <w:r w:rsidRPr="00C560DE">
              <w:rPr>
                <w:lang w:val="en-GB" w:eastAsia="fr-FR"/>
              </w:rPr>
              <w:t xml:space="preserve"> equipment fitted to the outside of a closed container may be connected with removable electrical cables in accordance with the provisions of </w:t>
            </w:r>
            <w:r w:rsidRPr="00C560DE">
              <w:rPr>
                <w:strike/>
                <w:lang w:val="en-GB" w:eastAsia="fr-FR"/>
              </w:rPr>
              <w:t>9.1.0.56,</w:t>
            </w:r>
            <w:r w:rsidRPr="00C560DE">
              <w:rPr>
                <w:lang w:val="en-GB" w:eastAsia="fr-FR"/>
              </w:rPr>
              <w:t xml:space="preserve"> </w:t>
            </w:r>
            <w:r w:rsidRPr="00C560DE">
              <w:rPr>
                <w:u w:val="single"/>
                <w:lang w:val="en-GB" w:eastAsia="fr-FR"/>
              </w:rPr>
              <w:t>9.1.0.53.5</w:t>
            </w:r>
            <w:r w:rsidRPr="00C560DE">
              <w:rPr>
                <w:lang w:val="en-GB" w:eastAsia="fr-FR"/>
              </w:rPr>
              <w:t xml:space="preserve"> and be put into operation provided that:</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(a)</w:t>
            </w:r>
            <w:r w:rsidRPr="00C560DE">
              <w:rPr>
                <w:lang w:val="en-GB" w:eastAsia="fr-FR"/>
              </w:rPr>
              <w:tab/>
              <w:t xml:space="preserve">Such electrical </w:t>
            </w:r>
            <w:r w:rsidRPr="00C560DE">
              <w:rPr>
                <w:u w:val="single"/>
                <w:lang w:val="en-GB" w:eastAsia="fr-FR"/>
              </w:rPr>
              <w:t>installations and</w:t>
            </w:r>
            <w:r w:rsidRPr="00C560DE">
              <w:rPr>
                <w:lang w:val="en-GB" w:eastAsia="fr-FR"/>
              </w:rPr>
              <w:t xml:space="preserve"> equipment </w:t>
            </w:r>
            <w:r w:rsidRPr="00C560DE">
              <w:rPr>
                <w:strike/>
                <w:lang w:val="en-GB" w:eastAsia="fr-FR"/>
              </w:rPr>
              <w:t>is of a certified safe type</w:t>
            </w:r>
            <w:r w:rsidRPr="00C560DE">
              <w:rPr>
                <w:lang w:val="en-GB" w:eastAsia="fr-FR"/>
              </w:rPr>
              <w:t xml:space="preserve"> </w:t>
            </w:r>
            <w:r w:rsidR="00D05E7A" w:rsidRPr="00C560DE">
              <w:rPr>
                <w:u w:val="single"/>
                <w:lang w:val="en-GB" w:eastAsia="fr-FR"/>
              </w:rPr>
              <w:t>fulfil</w:t>
            </w:r>
            <w:r w:rsidRPr="00C560DE">
              <w:rPr>
                <w:u w:val="single"/>
                <w:lang w:val="en-GB" w:eastAsia="fr-FR"/>
              </w:rPr>
              <w:t xml:space="preserve"> the requirements for being used in zone 1 temperature class T4 and explosion group IIB</w:t>
            </w:r>
            <w:r w:rsidRPr="00C560DE">
              <w:rPr>
                <w:lang w:val="en-GB" w:eastAsia="fr-FR"/>
              </w:rPr>
              <w:t>; or</w:t>
            </w:r>
          </w:p>
          <w:p w:rsidR="00777169" w:rsidRPr="00C560DE" w:rsidRDefault="00777169" w:rsidP="00EB22DD">
            <w:pPr>
              <w:suppressAutoHyphens w:val="0"/>
              <w:spacing w:before="40" w:after="120" w:line="220" w:lineRule="exact"/>
              <w:ind w:left="703" w:right="113" w:hanging="703"/>
              <w:rPr>
                <w:lang w:val="en-GB" w:eastAsia="fr-FR"/>
              </w:rPr>
            </w:pPr>
            <w:r w:rsidRPr="00C560DE">
              <w:rPr>
                <w:lang w:val="en-GB" w:eastAsia="fr-FR"/>
              </w:rPr>
              <w:t>(b)</w:t>
            </w:r>
            <w:r w:rsidRPr="00C560DE">
              <w:rPr>
                <w:lang w:val="en-GB" w:eastAsia="fr-FR"/>
              </w:rPr>
              <w:tab/>
              <w:t xml:space="preserve">Such electrical </w:t>
            </w:r>
            <w:r w:rsidRPr="00C560DE">
              <w:rPr>
                <w:u w:val="single"/>
                <w:lang w:val="en-GB" w:eastAsia="fr-FR"/>
              </w:rPr>
              <w:t>installations and</w:t>
            </w:r>
            <w:r w:rsidRPr="00C560DE">
              <w:rPr>
                <w:lang w:val="en-GB" w:eastAsia="fr-FR"/>
              </w:rPr>
              <w:t xml:space="preserve"> equipment </w:t>
            </w:r>
            <w:r w:rsidRPr="00C560DE">
              <w:rPr>
                <w:strike/>
                <w:lang w:val="en-GB" w:eastAsia="fr-FR"/>
              </w:rPr>
              <w:t>is not of a certified safe type but</w:t>
            </w:r>
            <w:r w:rsidRPr="00C560DE">
              <w:rPr>
                <w:lang w:val="en-GB" w:eastAsia="fr-FR"/>
              </w:rPr>
              <w:t xml:space="preserve"> </w:t>
            </w:r>
            <w:r w:rsidRPr="00C560DE">
              <w:rPr>
                <w:u w:val="single"/>
                <w:lang w:val="en-GB" w:eastAsia="fr-FR"/>
              </w:rPr>
              <w:t>not fulfilling the requirements referred to in (a)</w:t>
            </w:r>
            <w:r w:rsidRPr="00C560DE">
              <w:rPr>
                <w:lang w:val="en-GB" w:eastAsia="fr-FR"/>
              </w:rPr>
              <w:t xml:space="preserve"> is separated sufficiently from other containers containing substances of:</w:t>
            </w:r>
          </w:p>
          <w:p w:rsidR="00777169" w:rsidRPr="00C560DE" w:rsidRDefault="00777169" w:rsidP="00EB22DD">
            <w:pPr>
              <w:numPr>
                <w:ilvl w:val="0"/>
                <w:numId w:val="1"/>
              </w:numPr>
              <w:suppressAutoHyphens w:val="0"/>
              <w:spacing w:before="40" w:after="120" w:line="220" w:lineRule="exact"/>
              <w:ind w:left="987" w:right="113" w:hanging="284"/>
              <w:rPr>
                <w:lang w:val="en-GB" w:eastAsia="fr-FR"/>
              </w:rPr>
            </w:pPr>
            <w:r w:rsidRPr="00C560DE">
              <w:rPr>
                <w:lang w:val="en-GB" w:eastAsia="fr-FR"/>
              </w:rPr>
              <w:t>Class 2 for which a label No. 2.1 is required in column (5) of Table A of 3.2.</w:t>
            </w:r>
            <w:r w:rsidRPr="00C560DE">
              <w:rPr>
                <w:strike/>
                <w:lang w:val="en-GB" w:eastAsia="fr-FR"/>
              </w:rPr>
              <w:t xml:space="preserve">3.2 </w:t>
            </w:r>
            <w:r w:rsidRPr="00C560DE">
              <w:rPr>
                <w:lang w:val="en-GB" w:eastAsia="fr-FR"/>
              </w:rPr>
              <w:t>1;</w:t>
            </w:r>
          </w:p>
          <w:p w:rsidR="00777169" w:rsidRPr="00C560DE" w:rsidRDefault="00777169" w:rsidP="00EB22DD">
            <w:pPr>
              <w:numPr>
                <w:ilvl w:val="0"/>
                <w:numId w:val="1"/>
              </w:numPr>
              <w:suppressAutoHyphens w:val="0"/>
              <w:spacing w:before="40" w:after="120" w:line="220" w:lineRule="exact"/>
              <w:ind w:left="987" w:right="113" w:hanging="284"/>
              <w:rPr>
                <w:lang w:val="en-GB" w:eastAsia="fr-FR"/>
              </w:rPr>
            </w:pPr>
            <w:r w:rsidRPr="00C560DE">
              <w:rPr>
                <w:lang w:val="en-GB" w:eastAsia="fr-FR"/>
              </w:rPr>
              <w:t>Class 3, packing group I or II;</w:t>
            </w:r>
          </w:p>
          <w:p w:rsidR="00777169" w:rsidRPr="00C560DE" w:rsidRDefault="00777169" w:rsidP="00EB22DD">
            <w:pPr>
              <w:numPr>
                <w:ilvl w:val="0"/>
                <w:numId w:val="1"/>
              </w:numPr>
              <w:suppressAutoHyphens w:val="0"/>
              <w:spacing w:before="40" w:after="120" w:line="220" w:lineRule="exact"/>
              <w:ind w:left="987" w:right="113" w:hanging="284"/>
              <w:rPr>
                <w:lang w:val="en-GB" w:eastAsia="fr-FR"/>
              </w:rPr>
            </w:pPr>
            <w:r w:rsidRPr="00C560DE">
              <w:rPr>
                <w:lang w:val="en-GB" w:eastAsia="fr-FR"/>
              </w:rPr>
              <w:t>Class 4.3;</w:t>
            </w:r>
          </w:p>
          <w:p w:rsidR="00777169" w:rsidRPr="00C560DE" w:rsidRDefault="00777169" w:rsidP="00EB22DD">
            <w:pPr>
              <w:numPr>
                <w:ilvl w:val="0"/>
                <w:numId w:val="1"/>
              </w:numPr>
              <w:suppressAutoHyphens w:val="0"/>
              <w:spacing w:before="40" w:after="120" w:line="220" w:lineRule="exact"/>
              <w:ind w:left="987" w:right="113" w:hanging="284"/>
              <w:rPr>
                <w:lang w:val="en-GB" w:eastAsia="fr-FR"/>
              </w:rPr>
            </w:pPr>
            <w:r w:rsidRPr="00C560DE">
              <w:rPr>
                <w:lang w:val="en-GB" w:eastAsia="fr-FR"/>
              </w:rPr>
              <w:t>Class 6.1; packing group I or II, with an additional hazard of Class 4.3;</w:t>
            </w:r>
          </w:p>
          <w:p w:rsidR="00777169" w:rsidRPr="00C560DE" w:rsidRDefault="00777169" w:rsidP="00EB22DD">
            <w:pPr>
              <w:numPr>
                <w:ilvl w:val="0"/>
                <w:numId w:val="1"/>
              </w:numPr>
              <w:suppressAutoHyphens w:val="0"/>
              <w:spacing w:before="40" w:after="120" w:line="220" w:lineRule="exact"/>
              <w:ind w:left="987" w:right="113" w:hanging="284"/>
              <w:rPr>
                <w:lang w:val="en-GB" w:eastAsia="fr-FR"/>
              </w:rPr>
            </w:pPr>
            <w:r w:rsidRPr="00C560DE">
              <w:rPr>
                <w:lang w:val="en-GB" w:eastAsia="fr-FR"/>
              </w:rPr>
              <w:t>Class 8, packing group I, with an additional hazard of Class 3; and</w:t>
            </w:r>
          </w:p>
          <w:p w:rsidR="00777169" w:rsidRPr="00C560DE" w:rsidRDefault="00777169" w:rsidP="00EB22DD">
            <w:pPr>
              <w:numPr>
                <w:ilvl w:val="0"/>
                <w:numId w:val="1"/>
              </w:numPr>
              <w:suppressAutoHyphens w:val="0"/>
              <w:spacing w:before="40" w:after="120" w:line="220" w:lineRule="exact"/>
              <w:ind w:left="987" w:right="113" w:hanging="284"/>
              <w:rPr>
                <w:lang w:val="en-GB" w:eastAsia="fr-FR"/>
              </w:rPr>
            </w:pPr>
            <w:r w:rsidRPr="00C560DE">
              <w:rPr>
                <w:lang w:val="en-GB" w:eastAsia="fr-FR"/>
              </w:rPr>
              <w:t>Class 8, packing group I or II, with an additional hazard of Class 4.3.</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 xml:space="preserve">This condition is deemed to be met if no container containing the above-mentioned substances is stowed within an area of cylindrical form with a radius of 2.4 m around the electrical </w:t>
            </w:r>
            <w:r w:rsidRPr="00C560DE">
              <w:rPr>
                <w:u w:val="single"/>
                <w:lang w:val="en-GB" w:eastAsia="fr-FR"/>
              </w:rPr>
              <w:t>installations and</w:t>
            </w:r>
            <w:r w:rsidRPr="00C560DE">
              <w:rPr>
                <w:lang w:val="en-GB" w:eastAsia="fr-FR"/>
              </w:rPr>
              <w:t xml:space="preserve"> equipment and an </w:t>
            </w:r>
            <w:r w:rsidRPr="00C560DE">
              <w:rPr>
                <w:lang w:val="en-GB" w:eastAsia="fr-FR"/>
              </w:rPr>
              <w:lastRenderedPageBreak/>
              <w:t>unlimited vertical extension.</w:t>
            </w:r>
          </w:p>
          <w:p w:rsidR="00777169" w:rsidRPr="00C560DE" w:rsidRDefault="00777169" w:rsidP="00EB22DD">
            <w:pPr>
              <w:suppressAutoHyphens w:val="0"/>
              <w:spacing w:before="40" w:after="120" w:line="220" w:lineRule="exact"/>
              <w:ind w:right="113"/>
              <w:rPr>
                <w:b/>
                <w:bCs/>
                <w:i/>
                <w:iCs/>
                <w:lang w:val="en-GB" w:eastAsia="fr-FR"/>
              </w:rPr>
            </w:pPr>
            <w:r w:rsidRPr="00C560DE">
              <w:rPr>
                <w:strike/>
                <w:lang w:val="en-GB" w:eastAsia="fr-FR"/>
              </w:rPr>
              <w:t xml:space="preserve">This condition </w:t>
            </w:r>
            <w:r w:rsidRPr="00C560DE">
              <w:rPr>
                <w:lang w:val="en-GB" w:eastAsia="fr-FR"/>
              </w:rPr>
              <w:t xml:space="preserve"> </w:t>
            </w:r>
            <w:r w:rsidRPr="00C560DE">
              <w:rPr>
                <w:u w:val="single"/>
                <w:lang w:val="en-GB" w:eastAsia="fr-FR"/>
              </w:rPr>
              <w:t>(a) or (b)</w:t>
            </w:r>
            <w:r w:rsidRPr="00C560DE">
              <w:rPr>
                <w:lang w:val="en-GB" w:eastAsia="fr-FR"/>
              </w:rPr>
              <w:t xml:space="preserve"> does not apply if containers </w:t>
            </w:r>
            <w:r w:rsidRPr="00C560DE">
              <w:rPr>
                <w:strike/>
                <w:lang w:val="en-GB" w:eastAsia="fr-FR"/>
              </w:rPr>
              <w:t>with</w:t>
            </w:r>
            <w:r w:rsidRPr="00C560DE">
              <w:rPr>
                <w:lang w:val="en-GB" w:eastAsia="fr-FR"/>
              </w:rPr>
              <w:t xml:space="preserve"> </w:t>
            </w:r>
            <w:r w:rsidRPr="00C560DE">
              <w:rPr>
                <w:u w:val="single"/>
                <w:lang w:val="en-GB" w:eastAsia="fr-FR"/>
              </w:rPr>
              <w:t>whose</w:t>
            </w:r>
            <w:r w:rsidRPr="00C560DE">
              <w:rPr>
                <w:lang w:val="en-GB" w:eastAsia="fr-FR"/>
              </w:rPr>
              <w:t xml:space="preserve"> electrical </w:t>
            </w:r>
            <w:r w:rsidRPr="00C560DE">
              <w:rPr>
                <w:u w:val="single"/>
                <w:lang w:val="en-GB" w:eastAsia="fr-FR"/>
              </w:rPr>
              <w:t>installations and</w:t>
            </w:r>
            <w:r w:rsidRPr="00C560DE">
              <w:rPr>
                <w:lang w:val="en-GB" w:eastAsia="fr-FR"/>
              </w:rPr>
              <w:t xml:space="preserve"> equipment </w:t>
            </w:r>
            <w:r w:rsidRPr="00C560DE">
              <w:rPr>
                <w:u w:val="single"/>
                <w:lang w:val="en-GB" w:eastAsia="fr-FR"/>
              </w:rPr>
              <w:t xml:space="preserve">does not </w:t>
            </w:r>
            <w:r w:rsidR="00D05E7A" w:rsidRPr="00C560DE">
              <w:rPr>
                <w:u w:val="single"/>
                <w:lang w:val="en-GB" w:eastAsia="fr-FR"/>
              </w:rPr>
              <w:t>fulfil</w:t>
            </w:r>
            <w:r w:rsidRPr="00C560DE">
              <w:rPr>
                <w:u w:val="single"/>
                <w:lang w:val="en-GB" w:eastAsia="fr-FR"/>
              </w:rPr>
              <w:t xml:space="preserve"> the requirements to be used in explosion hazardous areas</w:t>
            </w:r>
            <w:r w:rsidRPr="00C560DE">
              <w:rPr>
                <w:lang w:val="en-GB" w:eastAsia="fr-FR"/>
              </w:rPr>
              <w:t xml:space="preserve"> </w:t>
            </w:r>
            <w:r w:rsidRPr="00C560DE">
              <w:rPr>
                <w:strike/>
                <w:lang w:val="en-GB" w:eastAsia="fr-FR"/>
              </w:rPr>
              <w:t>which is not of a certified safe type</w:t>
            </w:r>
            <w:r w:rsidRPr="00C560DE">
              <w:rPr>
                <w:lang w:val="en-GB" w:eastAsia="fr-FR"/>
              </w:rPr>
              <w:t xml:space="preserve"> and containers containing the above-mentioned substances are stowed in separate holds.</w:t>
            </w:r>
          </w:p>
        </w:tc>
        <w:tc>
          <w:tcPr>
            <w:tcW w:w="1989" w:type="dxa"/>
          </w:tcPr>
          <w:p w:rsidR="00777169" w:rsidRPr="00C560DE" w:rsidRDefault="00777169" w:rsidP="00EB22DD">
            <w:pPr>
              <w:suppressAutoHyphens w:val="0"/>
              <w:spacing w:before="40" w:after="120" w:line="220" w:lineRule="exact"/>
              <w:ind w:right="113"/>
              <w:rPr>
                <w:lang w:val="en-GB" w:eastAsia="fr-FR"/>
              </w:rPr>
            </w:pP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Adopted in January 2015</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Reference adapted</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Wording according to ATEX</w:t>
            </w:r>
          </w:p>
          <w:p w:rsidR="00777169" w:rsidRPr="00C560DE" w:rsidRDefault="00777169" w:rsidP="00EB22DD">
            <w:pPr>
              <w:suppressAutoHyphens w:val="0"/>
              <w:spacing w:before="40" w:after="120" w:line="220" w:lineRule="exact"/>
              <w:ind w:right="113"/>
              <w:rPr>
                <w:lang w:val="en-GB" w:eastAsia="fr-FR"/>
              </w:rPr>
            </w:pPr>
          </w:p>
          <w:p w:rsidR="00777169" w:rsidRPr="00C560DE" w:rsidRDefault="00777169" w:rsidP="00EB22DD">
            <w:pPr>
              <w:suppressAutoHyphens w:val="0"/>
              <w:spacing w:before="40" w:after="120" w:line="220" w:lineRule="exact"/>
              <w:ind w:right="113"/>
              <w:rPr>
                <w:lang w:val="en-GB" w:eastAsia="fr-FR"/>
              </w:rPr>
            </w:pPr>
          </w:p>
          <w:p w:rsidR="00777169" w:rsidRPr="00C560DE" w:rsidRDefault="00777169" w:rsidP="00EB22DD">
            <w:pPr>
              <w:suppressAutoHyphens w:val="0"/>
              <w:spacing w:before="40" w:after="120" w:line="220" w:lineRule="exact"/>
              <w:ind w:right="113"/>
              <w:rPr>
                <w:lang w:val="en-GB" w:eastAsia="fr-FR"/>
              </w:rPr>
            </w:pPr>
          </w:p>
          <w:p w:rsidR="00777169" w:rsidRPr="00C560DE" w:rsidRDefault="00777169" w:rsidP="00EB22DD">
            <w:pPr>
              <w:suppressAutoHyphens w:val="0"/>
              <w:spacing w:before="40" w:after="120" w:line="220" w:lineRule="exact"/>
              <w:ind w:right="113"/>
              <w:rPr>
                <w:lang w:val="en-GB" w:eastAsia="fr-FR"/>
              </w:rPr>
            </w:pPr>
          </w:p>
          <w:p w:rsidR="00777169" w:rsidRPr="00C560DE" w:rsidRDefault="00777169" w:rsidP="00EB22DD">
            <w:pPr>
              <w:suppressAutoHyphens w:val="0"/>
              <w:spacing w:before="40" w:after="120" w:line="220" w:lineRule="exact"/>
              <w:ind w:right="113"/>
              <w:rPr>
                <w:lang w:val="en-GB" w:eastAsia="fr-FR"/>
              </w:rPr>
            </w:pP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editorial</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
                <w:lang w:val="en-GB" w:eastAsia="fr-FR"/>
              </w:rPr>
            </w:pPr>
            <w:r w:rsidRPr="00C560DE">
              <w:rPr>
                <w:b/>
                <w:lang w:val="en-GB" w:eastAsia="fr-FR"/>
              </w:rPr>
              <w:lastRenderedPageBreak/>
              <w:t>7.1.4.4.5</w:t>
            </w:r>
          </w:p>
        </w:tc>
        <w:tc>
          <w:tcPr>
            <w:tcW w:w="9457" w:type="dxa"/>
          </w:tcPr>
          <w:p w:rsidR="00777169" w:rsidRPr="00C560DE" w:rsidRDefault="00777169" w:rsidP="00EB22DD">
            <w:pPr>
              <w:spacing w:before="40" w:after="120" w:line="220" w:lineRule="exact"/>
              <w:ind w:right="142"/>
              <w:jc w:val="both"/>
              <w:rPr>
                <w:lang w:val="en-GB" w:eastAsia="fr-FR"/>
              </w:rPr>
            </w:pPr>
            <w:r w:rsidRPr="00C560DE">
              <w:rPr>
                <w:lang w:val="en-GB" w:eastAsia="fr-FR"/>
              </w:rPr>
              <w:t xml:space="preserve">The electrical </w:t>
            </w:r>
            <w:r w:rsidRPr="00C560DE">
              <w:rPr>
                <w:u w:val="single"/>
                <w:lang w:val="en-GB" w:eastAsia="fr-FR"/>
              </w:rPr>
              <w:t>installations and</w:t>
            </w:r>
            <w:r w:rsidRPr="00C560DE">
              <w:rPr>
                <w:lang w:val="en-GB" w:eastAsia="fr-FR"/>
              </w:rPr>
              <w:t xml:space="preserve"> equipment fitted to an open container may not be connected with removable electrical cables in accordance with the provisions of </w:t>
            </w:r>
            <w:r w:rsidRPr="00C560DE">
              <w:rPr>
                <w:strike/>
                <w:lang w:val="en-GB" w:eastAsia="fr-FR"/>
              </w:rPr>
              <w:t>9.1.0.56</w:t>
            </w:r>
            <w:r w:rsidRPr="00C560DE">
              <w:rPr>
                <w:lang w:val="en-GB" w:eastAsia="fr-FR"/>
              </w:rPr>
              <w:t xml:space="preserve"> </w:t>
            </w:r>
            <w:r w:rsidRPr="00C560DE">
              <w:rPr>
                <w:rFonts w:cs="Arial"/>
                <w:bCs/>
                <w:u w:val="single"/>
                <w:lang w:val="en-GB" w:eastAsia="fr-FR"/>
              </w:rPr>
              <w:t>9.1.0.53.5</w:t>
            </w:r>
            <w:r w:rsidRPr="00C560DE">
              <w:rPr>
                <w:rFonts w:cs="Arial"/>
                <w:b/>
                <w:bCs/>
                <w:u w:val="single"/>
                <w:lang w:val="en-GB" w:eastAsia="fr-FR"/>
              </w:rPr>
              <w:t xml:space="preserve"> </w:t>
            </w:r>
            <w:r w:rsidRPr="00C560DE">
              <w:rPr>
                <w:lang w:val="en-GB" w:eastAsia="fr-FR"/>
              </w:rPr>
              <w:t xml:space="preserve">nor be put into operation unless it </w:t>
            </w:r>
            <w:r w:rsidRPr="00C560DE">
              <w:rPr>
                <w:strike/>
                <w:lang w:val="en-GB" w:eastAsia="fr-FR"/>
              </w:rPr>
              <w:t>is of a certified safe type type</w:t>
            </w:r>
            <w:r w:rsidRPr="00C560DE">
              <w:rPr>
                <w:lang w:val="en-GB" w:eastAsia="fr-FR"/>
              </w:rPr>
              <w:t xml:space="preserve"> </w:t>
            </w:r>
            <w:r w:rsidR="00D05E7A" w:rsidRPr="00C560DE">
              <w:rPr>
                <w:u w:val="single"/>
                <w:lang w:val="en-GB" w:eastAsia="fr-FR"/>
              </w:rPr>
              <w:t>fulfils</w:t>
            </w:r>
            <w:r w:rsidRPr="00C560DE">
              <w:rPr>
                <w:u w:val="single"/>
                <w:lang w:val="en-GB" w:eastAsia="fr-FR"/>
              </w:rPr>
              <w:t xml:space="preserve"> the requirements for being used in zone 1 temperature class T4 and explosion group IIB</w:t>
            </w:r>
            <w:r w:rsidRPr="00C560DE">
              <w:rPr>
                <w:strike/>
                <w:lang w:val="en-GB" w:eastAsia="fr-FR"/>
              </w:rPr>
              <w:t xml:space="preserve"> </w:t>
            </w:r>
            <w:r w:rsidRPr="00C560DE">
              <w:rPr>
                <w:lang w:val="en-GB" w:eastAsia="fr-FR"/>
              </w:rPr>
              <w:t>or the container is placed in a hold which does not contain containers with substances referred to in 7.1.4.4.4 (b).</w:t>
            </w:r>
          </w:p>
        </w:tc>
        <w:tc>
          <w:tcPr>
            <w:tcW w:w="1989"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Adopted in January 2015</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Reference adapted</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Wording according to ATEX</w:t>
            </w:r>
          </w:p>
        </w:tc>
      </w:tr>
      <w:tr w:rsidR="00777169" w:rsidRPr="00C560DE" w:rsidTr="00777169">
        <w:trPr>
          <w:trHeight w:val="983"/>
        </w:trPr>
        <w:tc>
          <w:tcPr>
            <w:tcW w:w="1595" w:type="dxa"/>
          </w:tcPr>
          <w:p w:rsidR="00777169" w:rsidRPr="00C560DE" w:rsidRDefault="00777169" w:rsidP="00EB22DD">
            <w:pPr>
              <w:suppressAutoHyphens w:val="0"/>
              <w:spacing w:before="40" w:after="120" w:line="220" w:lineRule="exact"/>
              <w:ind w:right="113"/>
              <w:rPr>
                <w:b/>
                <w:bCs/>
                <w:lang w:val="en-GB" w:eastAsia="fr-FR"/>
              </w:rPr>
            </w:pPr>
            <w:r w:rsidRPr="00C560DE">
              <w:rPr>
                <w:b/>
                <w:bCs/>
                <w:lang w:val="en-GB" w:eastAsia="fr-FR"/>
              </w:rPr>
              <w:t>7.1.4.13</w:t>
            </w:r>
          </w:p>
        </w:tc>
        <w:tc>
          <w:tcPr>
            <w:tcW w:w="9457" w:type="dxa"/>
          </w:tcPr>
          <w:p w:rsidR="00777169" w:rsidRPr="00C560DE" w:rsidRDefault="00777169" w:rsidP="00EB22DD">
            <w:pPr>
              <w:suppressAutoHyphens w:val="0"/>
              <w:spacing w:before="40" w:after="120" w:line="220" w:lineRule="exact"/>
              <w:ind w:right="113"/>
              <w:rPr>
                <w:b/>
                <w:bCs/>
                <w:i/>
                <w:iCs/>
                <w:u w:val="single"/>
                <w:lang w:val="en-GB" w:eastAsia="fr-FR"/>
              </w:rPr>
            </w:pPr>
            <w:r w:rsidRPr="00C560DE">
              <w:rPr>
                <w:b/>
                <w:bCs/>
                <w:i/>
                <w:iCs/>
                <w:lang w:val="en-GB" w:eastAsia="fr-FR"/>
              </w:rPr>
              <w:t xml:space="preserve">Measures to be taken before </w:t>
            </w:r>
            <w:r w:rsidRPr="00C560DE">
              <w:rPr>
                <w:b/>
                <w:bCs/>
                <w:i/>
                <w:iCs/>
                <w:u w:val="single"/>
                <w:lang w:val="en-GB" w:eastAsia="fr-FR"/>
              </w:rPr>
              <w:t>and during</w:t>
            </w:r>
            <w:r w:rsidRPr="00C560DE">
              <w:rPr>
                <w:b/>
                <w:bCs/>
                <w:i/>
                <w:iCs/>
                <w:lang w:val="en-GB" w:eastAsia="fr-FR"/>
              </w:rPr>
              <w:t xml:space="preserve"> loading, </w:t>
            </w:r>
            <w:r w:rsidRPr="00C560DE">
              <w:rPr>
                <w:b/>
                <w:bCs/>
                <w:i/>
                <w:iCs/>
                <w:u w:val="single"/>
                <w:lang w:val="en-GB" w:eastAsia="fr-FR"/>
              </w:rPr>
              <w:t>unloading as well as during a stay near to or within a shore-side assigned zone</w:t>
            </w:r>
          </w:p>
          <w:p w:rsidR="00777169" w:rsidRPr="00C560DE" w:rsidRDefault="00777169" w:rsidP="00EB22DD">
            <w:pPr>
              <w:suppressAutoHyphens w:val="0"/>
              <w:spacing w:before="40" w:after="120" w:line="220" w:lineRule="exact"/>
              <w:ind w:right="113"/>
              <w:rPr>
                <w:strike/>
                <w:lang w:val="en-GB" w:eastAsia="fr-FR"/>
              </w:rPr>
            </w:pPr>
            <w:r w:rsidRPr="00C560DE">
              <w:rPr>
                <w:strike/>
                <w:lang w:val="en-GB" w:eastAsia="fr-FR"/>
              </w:rPr>
              <w:t>The holds and cargo areas shall be cleaned prior to loading</w:t>
            </w:r>
            <w:r w:rsidRPr="00C560DE">
              <w:rPr>
                <w:i/>
                <w:iCs/>
                <w:strike/>
                <w:lang w:val="en-GB" w:eastAsia="fr-FR"/>
              </w:rPr>
              <w:t xml:space="preserve">. </w:t>
            </w:r>
            <w:r w:rsidRPr="00C560DE">
              <w:rPr>
                <w:strike/>
                <w:lang w:val="en-GB" w:eastAsia="fr-FR"/>
              </w:rPr>
              <w:t>The holds shall be ventilated</w:t>
            </w:r>
          </w:p>
        </w:tc>
        <w:tc>
          <w:tcPr>
            <w:tcW w:w="1989"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Basic safety concept</w:t>
            </w:r>
            <w:r w:rsidRPr="00C560DE">
              <w:rPr>
                <w:lang w:val="en-GB" w:eastAsia="fr-FR"/>
              </w:rPr>
              <w:br/>
              <w:t>Like tank vessel</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
                <w:bCs/>
                <w:u w:val="single"/>
                <w:lang w:val="en-GB" w:eastAsia="fr-FR"/>
              </w:rPr>
            </w:pPr>
            <w:r w:rsidRPr="00C560DE">
              <w:rPr>
                <w:b/>
                <w:bCs/>
                <w:u w:val="single"/>
                <w:lang w:val="en-GB" w:eastAsia="fr-FR"/>
              </w:rPr>
              <w:t xml:space="preserve">7.1.4.13.1 </w:t>
            </w:r>
            <w:r w:rsidRPr="00C560DE">
              <w:rPr>
                <w:b/>
                <w:bCs/>
                <w:lang w:val="en-GB" w:eastAsia="fr-FR"/>
              </w:rPr>
              <w:t>new</w:t>
            </w:r>
          </w:p>
        </w:tc>
        <w:tc>
          <w:tcPr>
            <w:tcW w:w="9457" w:type="dxa"/>
          </w:tcPr>
          <w:p w:rsidR="00777169" w:rsidRPr="00C560DE" w:rsidRDefault="00777169" w:rsidP="00EB22DD">
            <w:pPr>
              <w:suppressAutoHyphens w:val="0"/>
              <w:spacing w:before="40" w:after="120" w:line="220" w:lineRule="exact"/>
              <w:ind w:right="113"/>
              <w:rPr>
                <w:u w:val="single"/>
                <w:lang w:val="en-GB" w:eastAsia="fr-FR"/>
              </w:rPr>
            </w:pPr>
            <w:r w:rsidRPr="00C560DE">
              <w:rPr>
                <w:u w:val="single"/>
                <w:lang w:val="en-GB" w:eastAsia="fr-FR"/>
              </w:rPr>
              <w:t xml:space="preserve">During loading and unloading or during a stay near to or within a shore-side assigned zone electrical and non-electrical  installations and equipment not fulfilling the requirements mentioned in 9.1.0.52.1or having a surface temperature higher than 200°C (marked in red according to 9.1.0.51 and </w:t>
            </w:r>
            <w:r w:rsidRPr="00C560DE">
              <w:rPr>
                <w:u w:val="single"/>
                <w:lang w:val="en-GB" w:eastAsia="de-DE"/>
              </w:rPr>
              <w:t>9.1.0.52.2</w:t>
            </w:r>
            <w:r w:rsidRPr="00C560DE">
              <w:rPr>
                <w:u w:val="single"/>
                <w:lang w:val="en-GB" w:eastAsia="fr-FR"/>
              </w:rPr>
              <w:t xml:space="preserve">) shall be switched off, cooled down below 200°C or the measures mentioned in </w:t>
            </w:r>
            <w:r w:rsidRPr="00C560DE">
              <w:rPr>
                <w:rFonts w:cs="Arial"/>
                <w:u w:val="single"/>
                <w:lang w:val="en-GB" w:eastAsia="fr-FR"/>
              </w:rPr>
              <w:t xml:space="preserve">7.1.4.13.2 </w:t>
            </w:r>
            <w:r w:rsidRPr="00C560DE">
              <w:rPr>
                <w:u w:val="single"/>
                <w:lang w:val="en-GB" w:eastAsia="fr-FR"/>
              </w:rPr>
              <w:t xml:space="preserve"> shall be taken</w:t>
            </w:r>
          </w:p>
        </w:tc>
        <w:tc>
          <w:tcPr>
            <w:tcW w:w="1989"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Basic safety concept</w:t>
            </w:r>
          </w:p>
          <w:p w:rsidR="00777169" w:rsidRPr="00C560DE" w:rsidRDefault="00777169" w:rsidP="00EB22DD">
            <w:pPr>
              <w:suppressAutoHyphens w:val="0"/>
              <w:spacing w:before="40" w:after="120" w:line="220" w:lineRule="exact"/>
              <w:ind w:right="113"/>
              <w:rPr>
                <w:lang w:val="en-GB" w:eastAsia="fr-FR"/>
              </w:rPr>
            </w:pPr>
            <w:r w:rsidRPr="00C560DE">
              <w:rPr>
                <w:bCs/>
                <w:lang w:val="en-GB" w:eastAsia="fr-FR"/>
              </w:rPr>
              <w:t>7.1.4.13 of ADN 2015 now in 7.1.4.13.3</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
                <w:bCs/>
                <w:u w:val="single"/>
                <w:lang w:val="en-GB" w:eastAsia="fr-FR"/>
              </w:rPr>
            </w:pPr>
            <w:r w:rsidRPr="00C560DE">
              <w:rPr>
                <w:b/>
                <w:bCs/>
                <w:u w:val="single"/>
                <w:lang w:val="en-GB" w:eastAsia="fr-FR"/>
              </w:rPr>
              <w:t xml:space="preserve">7.1.4.13.2 </w:t>
            </w:r>
            <w:r w:rsidRPr="00C560DE">
              <w:rPr>
                <w:b/>
                <w:bCs/>
                <w:lang w:val="en-GB" w:eastAsia="fr-FR"/>
              </w:rPr>
              <w:t>new</w:t>
            </w:r>
          </w:p>
        </w:tc>
        <w:tc>
          <w:tcPr>
            <w:tcW w:w="9457" w:type="dxa"/>
          </w:tcPr>
          <w:p w:rsidR="00777169" w:rsidRPr="00C560DE" w:rsidRDefault="00777169" w:rsidP="00EB22DD">
            <w:pPr>
              <w:suppressAutoHyphens w:val="0"/>
              <w:spacing w:before="40" w:after="120" w:line="220" w:lineRule="exact"/>
              <w:ind w:right="113"/>
              <w:rPr>
                <w:bCs/>
                <w:u w:val="single"/>
                <w:lang w:val="en-GB" w:eastAsia="fr-FR"/>
              </w:rPr>
            </w:pPr>
            <w:r w:rsidRPr="00C560DE">
              <w:rPr>
                <w:bCs/>
                <w:u w:val="single"/>
                <w:lang w:val="en-GB" w:eastAsia="fr-FR"/>
              </w:rPr>
              <w:t>7.1.4.13.1 does not apply in the accommodation, wheelhouse and service spaces in case</w:t>
            </w:r>
          </w:p>
          <w:p w:rsidR="00777169" w:rsidRPr="00C560DE" w:rsidRDefault="00777169" w:rsidP="00EB22DD">
            <w:pPr>
              <w:suppressAutoHyphens w:val="0"/>
              <w:spacing w:before="40" w:after="120" w:line="220" w:lineRule="exact"/>
              <w:ind w:right="113"/>
              <w:rPr>
                <w:bCs/>
                <w:u w:val="single"/>
                <w:lang w:val="en-GB" w:eastAsia="fr-FR"/>
              </w:rPr>
            </w:pPr>
            <w:r w:rsidRPr="00C560DE">
              <w:rPr>
                <w:bCs/>
                <w:u w:val="single"/>
                <w:lang w:val="en-GB" w:eastAsia="fr-FR"/>
              </w:rPr>
              <w:t>(a) the ventilation system is adjusted to guarantee an overpressure of at least 0.1 kPa and</w:t>
            </w:r>
          </w:p>
          <w:p w:rsidR="00777169" w:rsidRPr="00C560DE" w:rsidRDefault="00777169" w:rsidP="00EB22DD">
            <w:pPr>
              <w:suppressAutoHyphens w:val="0"/>
              <w:spacing w:before="40" w:after="120" w:line="220" w:lineRule="exact"/>
              <w:ind w:right="113"/>
              <w:rPr>
                <w:bCs/>
                <w:iCs/>
                <w:u w:val="single"/>
                <w:lang w:val="en-GB" w:eastAsia="fr-FR"/>
              </w:rPr>
            </w:pPr>
            <w:r w:rsidRPr="00C560DE">
              <w:rPr>
                <w:bCs/>
                <w:u w:val="single"/>
                <w:lang w:val="en-GB" w:eastAsia="fr-FR"/>
              </w:rPr>
              <w:t>(b) the gas detection system is switched on and is measuring continuously</w:t>
            </w:r>
          </w:p>
        </w:tc>
        <w:tc>
          <w:tcPr>
            <w:tcW w:w="1989"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Basic safety concept</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b/>
                <w:bCs/>
                <w:lang w:val="en-GB" w:eastAsia="fr-FR"/>
              </w:rPr>
            </w:pPr>
            <w:r w:rsidRPr="00C560DE">
              <w:rPr>
                <w:b/>
                <w:bCs/>
                <w:u w:val="single"/>
                <w:lang w:val="en-GB" w:eastAsia="fr-FR"/>
              </w:rPr>
              <w:t>7.1.4.13.3</w:t>
            </w:r>
            <w:r w:rsidRPr="00C560DE">
              <w:rPr>
                <w:b/>
                <w:bCs/>
                <w:lang w:val="en-GB" w:eastAsia="fr-FR"/>
              </w:rPr>
              <w:t xml:space="preserve"> new</w:t>
            </w:r>
          </w:p>
        </w:tc>
        <w:tc>
          <w:tcPr>
            <w:tcW w:w="9457" w:type="dxa"/>
          </w:tcPr>
          <w:p w:rsidR="00777169" w:rsidRPr="00C560DE" w:rsidRDefault="00777169" w:rsidP="00EB22DD">
            <w:pPr>
              <w:suppressAutoHyphens w:val="0"/>
              <w:spacing w:before="40" w:after="120" w:line="220" w:lineRule="exact"/>
              <w:ind w:right="113"/>
              <w:rPr>
                <w:bCs/>
                <w:iCs/>
                <w:u w:val="single"/>
                <w:lang w:val="en-GB" w:eastAsia="fr-FR"/>
              </w:rPr>
            </w:pPr>
            <w:r w:rsidRPr="00C560DE">
              <w:rPr>
                <w:u w:val="single"/>
                <w:lang w:val="en-GB" w:eastAsia="fr-FR"/>
              </w:rPr>
              <w:t>The holds and cargo areas shall be cleaned prior to loading</w:t>
            </w:r>
            <w:r w:rsidRPr="00C560DE">
              <w:rPr>
                <w:i/>
                <w:iCs/>
                <w:u w:val="single"/>
                <w:lang w:val="en-GB" w:eastAsia="fr-FR"/>
              </w:rPr>
              <w:t xml:space="preserve">. </w:t>
            </w:r>
            <w:r w:rsidRPr="00C560DE">
              <w:rPr>
                <w:u w:val="single"/>
                <w:lang w:val="en-GB" w:eastAsia="fr-FR"/>
              </w:rPr>
              <w:t>The holds shall be ventilated</w:t>
            </w:r>
          </w:p>
        </w:tc>
        <w:tc>
          <w:tcPr>
            <w:tcW w:w="1989"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 xml:space="preserve">In ADN 2015 </w:t>
            </w:r>
            <w:r w:rsidRPr="00C560DE">
              <w:rPr>
                <w:bCs/>
                <w:lang w:val="en-GB" w:eastAsia="fr-FR"/>
              </w:rPr>
              <w:t>7.2.4.13</w:t>
            </w:r>
          </w:p>
        </w:tc>
      </w:tr>
      <w:tr w:rsidR="00777169" w:rsidRPr="00C560DE" w:rsidTr="00777169">
        <w:tc>
          <w:tcPr>
            <w:tcW w:w="1595" w:type="dxa"/>
          </w:tcPr>
          <w:p w:rsidR="00777169" w:rsidRPr="00C560DE" w:rsidRDefault="00777169" w:rsidP="00EB22DD">
            <w:pPr>
              <w:suppressAutoHyphens w:val="0"/>
              <w:spacing w:before="40" w:after="120" w:line="220" w:lineRule="exact"/>
              <w:ind w:right="113"/>
              <w:rPr>
                <w:lang w:val="en-GB" w:eastAsia="fr-FR"/>
              </w:rPr>
            </w:pPr>
            <w:r w:rsidRPr="00C560DE">
              <w:rPr>
                <w:b/>
                <w:lang w:val="en-GB" w:eastAsia="fr-FR"/>
              </w:rPr>
              <w:t>7.1.4.53</w:t>
            </w:r>
          </w:p>
        </w:tc>
        <w:tc>
          <w:tcPr>
            <w:tcW w:w="9457" w:type="dxa"/>
          </w:tcPr>
          <w:p w:rsidR="00777169" w:rsidRPr="00C560DE" w:rsidRDefault="00777169" w:rsidP="00EB22DD">
            <w:pPr>
              <w:suppressAutoHyphens w:val="0"/>
              <w:spacing w:before="40" w:after="120" w:line="220" w:lineRule="exact"/>
              <w:ind w:right="113"/>
              <w:rPr>
                <w:b/>
                <w:bCs/>
                <w:i/>
                <w:iCs/>
                <w:lang w:val="en-GB" w:eastAsia="fr-FR"/>
              </w:rPr>
            </w:pPr>
            <w:r w:rsidRPr="00C560DE">
              <w:rPr>
                <w:b/>
                <w:bCs/>
                <w:i/>
                <w:iCs/>
                <w:lang w:val="en-GB" w:eastAsia="fr-FR"/>
              </w:rPr>
              <w:t>Lighting</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 xml:space="preserve">If loading or unloading is performed at night or in conditions of poor visibility, effective lighting shall be provided. If provided from the deck, it shall be effected by properly secured electric lamps which shall be positioned in such a way that they cannot be damaged. Where these lamps are positioned on deck in </w:t>
            </w:r>
            <w:r w:rsidRPr="00C560DE">
              <w:rPr>
                <w:strike/>
                <w:lang w:val="en-GB" w:eastAsia="fr-FR"/>
              </w:rPr>
              <w:t>the protected area</w:t>
            </w:r>
            <w:r w:rsidRPr="00C560DE">
              <w:rPr>
                <w:lang w:val="en-GB" w:eastAsia="fr-FR"/>
              </w:rPr>
              <w:t xml:space="preserve"> </w:t>
            </w:r>
            <w:r w:rsidRPr="00C560DE">
              <w:rPr>
                <w:u w:val="single"/>
                <w:lang w:val="en-GB" w:eastAsia="fr-FR"/>
              </w:rPr>
              <w:t>zone 2</w:t>
            </w:r>
            <w:r w:rsidRPr="00C560DE">
              <w:rPr>
                <w:lang w:val="en-GB" w:eastAsia="fr-FR"/>
              </w:rPr>
              <w:t xml:space="preserve">, they shall </w:t>
            </w:r>
            <w:r w:rsidR="00D05E7A" w:rsidRPr="00C560DE">
              <w:rPr>
                <w:u w:val="single"/>
                <w:lang w:val="en-GB" w:eastAsia="fr-FR"/>
              </w:rPr>
              <w:t>fulfil</w:t>
            </w:r>
            <w:r w:rsidRPr="00C560DE">
              <w:rPr>
                <w:u w:val="single"/>
                <w:lang w:val="en-GB" w:eastAsia="fr-FR"/>
              </w:rPr>
              <w:t xml:space="preserve"> the requirements for being used in zone 2</w:t>
            </w:r>
            <w:r w:rsidRPr="00C560DE">
              <w:rPr>
                <w:lang w:val="en-GB" w:eastAsia="fr-FR"/>
              </w:rPr>
              <w:t xml:space="preserve"> </w:t>
            </w:r>
            <w:r w:rsidRPr="00C560DE">
              <w:rPr>
                <w:strike/>
                <w:lang w:val="en-GB" w:eastAsia="fr-FR"/>
              </w:rPr>
              <w:t xml:space="preserve">be of "limited explosion risk" type . </w:t>
            </w:r>
          </w:p>
        </w:tc>
        <w:tc>
          <w:tcPr>
            <w:tcW w:w="1989" w:type="dxa"/>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 xml:space="preserve">Wording </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 xml:space="preserve">according to ATEX Directive </w:t>
            </w:r>
          </w:p>
        </w:tc>
      </w:tr>
      <w:tr w:rsidR="00777169" w:rsidRPr="00C560DE" w:rsidTr="00326C59">
        <w:tc>
          <w:tcPr>
            <w:tcW w:w="1595" w:type="dxa"/>
            <w:tcBorders>
              <w:bottom w:val="single" w:sz="4" w:space="0" w:color="auto"/>
            </w:tcBorders>
          </w:tcPr>
          <w:p w:rsidR="00777169" w:rsidRPr="00C560DE" w:rsidRDefault="00777169" w:rsidP="00EB22DD">
            <w:pPr>
              <w:suppressAutoHyphens w:val="0"/>
              <w:spacing w:before="40" w:after="120" w:line="220" w:lineRule="exact"/>
              <w:ind w:right="113"/>
              <w:rPr>
                <w:b/>
                <w:lang w:val="en-GB" w:eastAsia="fr-FR"/>
              </w:rPr>
            </w:pPr>
            <w:r w:rsidRPr="00C560DE">
              <w:rPr>
                <w:b/>
                <w:lang w:val="en-GB" w:eastAsia="fr-FR"/>
              </w:rPr>
              <w:t>7.1.4.75</w:t>
            </w:r>
          </w:p>
        </w:tc>
        <w:tc>
          <w:tcPr>
            <w:tcW w:w="9457" w:type="dxa"/>
            <w:tcBorders>
              <w:bottom w:val="single" w:sz="4" w:space="0" w:color="auto"/>
            </w:tcBorders>
          </w:tcPr>
          <w:p w:rsidR="00777169" w:rsidRPr="00C560DE" w:rsidRDefault="00777169" w:rsidP="00EB22DD">
            <w:pPr>
              <w:suppressAutoHyphens w:val="0"/>
              <w:spacing w:before="40" w:after="120" w:line="220" w:lineRule="exact"/>
              <w:ind w:right="113"/>
              <w:rPr>
                <w:b/>
                <w:i/>
                <w:lang w:val="en-GB" w:eastAsia="fr-FR"/>
              </w:rPr>
            </w:pPr>
            <w:r w:rsidRPr="00C560DE">
              <w:rPr>
                <w:b/>
                <w:i/>
                <w:lang w:val="en-GB" w:eastAsia="fr-FR"/>
              </w:rPr>
              <w:t>Risk of sparking</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 xml:space="preserve">All electrically continuous connections between the vessel and the shore </w:t>
            </w:r>
            <w:r w:rsidRPr="00C560DE">
              <w:rPr>
                <w:strike/>
                <w:lang w:val="en-GB" w:eastAsia="fr-FR"/>
              </w:rPr>
              <w:t>as well as appliances used in the protected area</w:t>
            </w:r>
            <w:r w:rsidRPr="00C560DE">
              <w:rPr>
                <w:lang w:val="en-GB" w:eastAsia="fr-FR"/>
              </w:rPr>
              <w:t xml:space="preserve"> shall be so designed that they do not present a source of ignition.</w:t>
            </w:r>
          </w:p>
        </w:tc>
        <w:tc>
          <w:tcPr>
            <w:tcW w:w="1989" w:type="dxa"/>
            <w:tcBorders>
              <w:bottom w:val="single" w:sz="4" w:space="0" w:color="auto"/>
            </w:tcBorders>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t>New</w:t>
            </w:r>
          </w:p>
          <w:p w:rsidR="00777169" w:rsidRPr="00C560DE" w:rsidRDefault="00777169" w:rsidP="00EB22DD">
            <w:pPr>
              <w:suppressAutoHyphens w:val="0"/>
              <w:spacing w:before="40" w:after="120" w:line="220" w:lineRule="exact"/>
              <w:ind w:right="113"/>
              <w:rPr>
                <w:lang w:val="en-GB" w:eastAsia="fr-FR"/>
              </w:rPr>
            </w:pPr>
            <w:r w:rsidRPr="00C560DE">
              <w:rPr>
                <w:lang w:val="en-GB" w:eastAsia="fr-FR"/>
              </w:rPr>
              <w:t>Zone concept</w:t>
            </w:r>
          </w:p>
        </w:tc>
      </w:tr>
      <w:tr w:rsidR="00777169" w:rsidRPr="00C560DE" w:rsidTr="00326C59">
        <w:tc>
          <w:tcPr>
            <w:tcW w:w="1595" w:type="dxa"/>
            <w:tcBorders>
              <w:bottom w:val="single" w:sz="12" w:space="0" w:color="auto"/>
            </w:tcBorders>
          </w:tcPr>
          <w:p w:rsidR="00777169" w:rsidRPr="00C560DE" w:rsidRDefault="00777169" w:rsidP="00EB22DD">
            <w:pPr>
              <w:suppressAutoHyphens w:val="0"/>
              <w:spacing w:before="40" w:after="120" w:line="220" w:lineRule="exact"/>
              <w:ind w:right="113"/>
              <w:rPr>
                <w:b/>
                <w:lang w:val="en-GB" w:eastAsia="fr-FR"/>
              </w:rPr>
            </w:pPr>
            <w:r w:rsidRPr="00C560DE">
              <w:rPr>
                <w:rFonts w:eastAsia="Calibri"/>
                <w:b/>
                <w:bCs/>
                <w:lang w:val="en-GB" w:eastAsia="fr-FR"/>
              </w:rPr>
              <w:t>7.1.6.16</w:t>
            </w:r>
          </w:p>
        </w:tc>
        <w:tc>
          <w:tcPr>
            <w:tcW w:w="9457" w:type="dxa"/>
            <w:tcBorders>
              <w:bottom w:val="single" w:sz="12" w:space="0" w:color="auto"/>
            </w:tcBorders>
          </w:tcPr>
          <w:p w:rsidR="00777169" w:rsidRPr="00C560DE" w:rsidRDefault="00777169" w:rsidP="00EB22DD">
            <w:pPr>
              <w:suppressAutoHyphens w:val="0"/>
              <w:spacing w:before="40" w:after="120" w:line="220" w:lineRule="exact"/>
              <w:ind w:right="113"/>
              <w:rPr>
                <w:rFonts w:eastAsia="Calibri"/>
                <w:b/>
                <w:bCs/>
                <w:i/>
                <w:iCs/>
                <w:lang w:val="en-GB" w:eastAsia="fr-FR"/>
              </w:rPr>
            </w:pPr>
            <w:r w:rsidRPr="00C560DE">
              <w:rPr>
                <w:rFonts w:eastAsia="Calibri"/>
                <w:b/>
                <w:bCs/>
                <w:i/>
                <w:iCs/>
                <w:lang w:val="en-GB" w:eastAsia="fr-FR"/>
              </w:rPr>
              <w:t>Measures to be taken during loading, carriage, unloading and handling of cargo</w:t>
            </w:r>
          </w:p>
          <w:p w:rsidR="00777169" w:rsidRPr="00C560DE" w:rsidRDefault="00777169" w:rsidP="00EB22DD">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lastRenderedPageBreak/>
              <w:t>The following additional requirements shall be met when they are indicated in column (11) of Table A of Chapter 3.2:</w:t>
            </w:r>
          </w:p>
          <w:p w:rsidR="00777169" w:rsidRPr="00C560DE" w:rsidRDefault="00777169" w:rsidP="00EB22DD">
            <w:pPr>
              <w:suppressAutoHyphens w:val="0"/>
              <w:autoSpaceDE w:val="0"/>
              <w:autoSpaceDN w:val="0"/>
              <w:adjustRightInd w:val="0"/>
              <w:spacing w:before="40" w:after="120" w:line="220" w:lineRule="exact"/>
              <w:rPr>
                <w:b/>
                <w:i/>
                <w:lang w:val="en-GB" w:eastAsia="fr-FR"/>
              </w:rPr>
            </w:pPr>
            <w:r w:rsidRPr="00C560DE">
              <w:rPr>
                <w:rFonts w:eastAsia="TimesNewRomanPSMT"/>
                <w:lang w:val="en-GB" w:eastAsia="fr-FR"/>
              </w:rPr>
              <w:t xml:space="preserve">IN01: After loading and unloading of these substances in bulk or unpackaged and before leaving the cargo transfer site, the concentration of gases in the accommodation, engine rooms and adjacent holds shall be measured by the consignor or consignee using a </w:t>
            </w:r>
            <w:r w:rsidRPr="00C560DE">
              <w:rPr>
                <w:rFonts w:eastAsia="TimesNewRomanPSMT"/>
                <w:strike/>
                <w:lang w:val="en-GB" w:eastAsia="fr-FR"/>
              </w:rPr>
              <w:t>flammable</w:t>
            </w:r>
            <w:r w:rsidRPr="00C560DE">
              <w:rPr>
                <w:rFonts w:eastAsia="TimesNewRomanPSMT"/>
                <w:lang w:val="en-GB" w:eastAsia="fr-FR"/>
              </w:rPr>
              <w:t xml:space="preserve"> gas detector.</w:t>
            </w:r>
          </w:p>
        </w:tc>
        <w:tc>
          <w:tcPr>
            <w:tcW w:w="1989" w:type="dxa"/>
            <w:tcBorders>
              <w:bottom w:val="single" w:sz="12" w:space="0" w:color="auto"/>
            </w:tcBorders>
          </w:tcPr>
          <w:p w:rsidR="00777169" w:rsidRPr="00C560DE" w:rsidRDefault="00777169" w:rsidP="00EB22DD">
            <w:pPr>
              <w:suppressAutoHyphens w:val="0"/>
              <w:spacing w:before="40" w:after="120" w:line="220" w:lineRule="exact"/>
              <w:ind w:right="113"/>
              <w:rPr>
                <w:lang w:val="en-GB" w:eastAsia="fr-FR"/>
              </w:rPr>
            </w:pPr>
            <w:r w:rsidRPr="00C560DE">
              <w:rPr>
                <w:lang w:val="en-GB" w:eastAsia="fr-FR"/>
              </w:rPr>
              <w:lastRenderedPageBreak/>
              <w:t xml:space="preserve">Agreed upon with </w:t>
            </w:r>
            <w:r w:rsidRPr="00C560DE">
              <w:rPr>
                <w:lang w:val="en-GB" w:eastAsia="fr-FR"/>
              </w:rPr>
              <w:lastRenderedPageBreak/>
              <w:t>IWG ‘Gasfreeing’</w:t>
            </w:r>
          </w:p>
          <w:p w:rsidR="00777169" w:rsidRPr="00C560DE" w:rsidRDefault="00777169" w:rsidP="00EB22DD">
            <w:pPr>
              <w:suppressAutoHyphens w:val="0"/>
              <w:spacing w:before="40" w:after="120" w:line="220" w:lineRule="exact"/>
              <w:ind w:right="113"/>
              <w:rPr>
                <w:lang w:val="en-GB" w:eastAsia="fr-FR"/>
              </w:rPr>
            </w:pPr>
            <w:r w:rsidRPr="00C560DE">
              <w:rPr>
                <w:lang w:val="en-GB" w:eastAsia="de-DE"/>
              </w:rPr>
              <w:t>Not for the German version</w:t>
            </w:r>
          </w:p>
        </w:tc>
      </w:tr>
    </w:tbl>
    <w:p w:rsidR="00777169" w:rsidRPr="00C560DE" w:rsidRDefault="00777169" w:rsidP="00777169">
      <w:pPr>
        <w:pStyle w:val="H1G"/>
      </w:pPr>
      <w:r w:rsidRPr="00C560DE">
        <w:lastRenderedPageBreak/>
        <w:tab/>
        <w:t>7.2</w:t>
      </w:r>
      <w:r w:rsidRPr="00C560DE">
        <w:tab/>
      </w:r>
      <w:r w:rsidRPr="00C560DE">
        <w:tab/>
        <w:t>Tank vessels</w:t>
      </w:r>
    </w:p>
    <w:tbl>
      <w:tblPr>
        <w:tblStyle w:val="TableGrid73"/>
        <w:tblW w:w="13041" w:type="dxa"/>
        <w:tblLayout w:type="fixed"/>
        <w:tblLook w:val="04A0" w:firstRow="1" w:lastRow="0" w:firstColumn="1" w:lastColumn="0" w:noHBand="0" w:noVBand="1"/>
      </w:tblPr>
      <w:tblGrid>
        <w:gridCol w:w="1582"/>
        <w:gridCol w:w="9467"/>
        <w:gridCol w:w="1992"/>
      </w:tblGrid>
      <w:tr w:rsidR="00777169" w:rsidRPr="00C560DE" w:rsidTr="00EB22DD">
        <w:trPr>
          <w:tblHeader/>
        </w:trPr>
        <w:tc>
          <w:tcPr>
            <w:tcW w:w="1582" w:type="dxa"/>
            <w:tcBorders>
              <w:bottom w:val="single" w:sz="12" w:space="0" w:color="auto"/>
            </w:tcBorders>
          </w:tcPr>
          <w:p w:rsidR="00777169" w:rsidRPr="00C560DE" w:rsidRDefault="00777169" w:rsidP="00777169">
            <w:pPr>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Paragraphs</w:t>
            </w:r>
          </w:p>
        </w:tc>
        <w:tc>
          <w:tcPr>
            <w:tcW w:w="9467" w:type="dxa"/>
            <w:tcBorders>
              <w:bottom w:val="single" w:sz="12" w:space="0" w:color="auto"/>
            </w:tcBorders>
          </w:tcPr>
          <w:p w:rsidR="00777169" w:rsidRPr="00C560DE" w:rsidRDefault="00777169" w:rsidP="00777169">
            <w:pPr>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Modification</w:t>
            </w:r>
          </w:p>
        </w:tc>
        <w:tc>
          <w:tcPr>
            <w:tcW w:w="1992" w:type="dxa"/>
            <w:tcBorders>
              <w:bottom w:val="single" w:sz="12" w:space="0" w:color="auto"/>
            </w:tcBorders>
          </w:tcPr>
          <w:p w:rsidR="00777169" w:rsidRPr="00C560DE" w:rsidRDefault="00777169" w:rsidP="00777169">
            <w:pPr>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Reason / Explanation</w:t>
            </w:r>
          </w:p>
        </w:tc>
      </w:tr>
      <w:tr w:rsidR="00777169" w:rsidRPr="00C560DE" w:rsidTr="00EB22DD">
        <w:tc>
          <w:tcPr>
            <w:tcW w:w="1582" w:type="dxa"/>
            <w:tcBorders>
              <w:top w:val="single" w:sz="12" w:space="0" w:color="auto"/>
            </w:tcBorders>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b/>
                <w:bCs/>
                <w:lang w:val="en-GB" w:eastAsia="de-DE"/>
              </w:rPr>
              <w:t>7.2.2.0</w:t>
            </w:r>
          </w:p>
        </w:tc>
        <w:tc>
          <w:tcPr>
            <w:tcW w:w="9467" w:type="dxa"/>
            <w:tcBorders>
              <w:top w:val="single" w:sz="12" w:space="0" w:color="auto"/>
            </w:tcBorders>
          </w:tcPr>
          <w:p w:rsidR="00777169" w:rsidRPr="00C560DE" w:rsidRDefault="00777169" w:rsidP="00EB22DD">
            <w:pPr>
              <w:suppressAutoHyphens w:val="0"/>
              <w:autoSpaceDE w:val="0"/>
              <w:autoSpaceDN w:val="0"/>
              <w:adjustRightInd w:val="0"/>
              <w:spacing w:before="40" w:after="120" w:line="220" w:lineRule="exact"/>
              <w:ind w:right="113"/>
              <w:rPr>
                <w:b/>
                <w:bCs/>
                <w:i/>
                <w:iCs/>
                <w:lang w:val="en-GB" w:eastAsia="fr-FR"/>
              </w:rPr>
            </w:pPr>
            <w:r w:rsidRPr="00C560DE">
              <w:rPr>
                <w:b/>
                <w:bCs/>
                <w:i/>
                <w:iCs/>
                <w:lang w:val="en-GB" w:eastAsia="fr-FR"/>
              </w:rPr>
              <w:t>Permitted vessels</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b/>
                <w:bCs/>
                <w:i/>
                <w:iCs/>
                <w:lang w:val="en-GB" w:eastAsia="fr-FR"/>
              </w:rPr>
              <w:t xml:space="preserve">NOTE </w:t>
            </w:r>
            <w:r w:rsidRPr="00C560DE">
              <w:rPr>
                <w:i/>
                <w:iCs/>
                <w:lang w:val="en-GB" w:eastAsia="fr-FR"/>
              </w:rPr>
              <w:t>1: The relief pressure of the safety valves</w:t>
            </w:r>
            <w:r w:rsidRPr="00C560DE">
              <w:rPr>
                <w:i/>
                <w:iCs/>
                <w:strike/>
                <w:lang w:val="en-GB" w:eastAsia="fr-FR"/>
              </w:rPr>
              <w:t xml:space="preserve"> or of high-velocity vent valves</w:t>
            </w:r>
            <w:r w:rsidRPr="00C560DE">
              <w:rPr>
                <w:i/>
                <w:iCs/>
                <w:lang w:val="en-GB" w:eastAsia="fr-FR"/>
              </w:rPr>
              <w:t xml:space="preserve"> shall be indicated in the certificate of approval (see 8.6.1.3).</w:t>
            </w:r>
          </w:p>
        </w:tc>
        <w:tc>
          <w:tcPr>
            <w:tcW w:w="1992" w:type="dxa"/>
            <w:tcBorders>
              <w:top w:val="single" w:sz="12" w:space="0" w:color="auto"/>
            </w:tcBorders>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7.2.2.6 </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b/>
                <w:bCs/>
                <w:i/>
                <w:iCs/>
                <w:lang w:val="en-GB" w:eastAsia="fr-FR"/>
              </w:rPr>
            </w:pPr>
            <w:r w:rsidRPr="00C560DE">
              <w:rPr>
                <w:b/>
                <w:bCs/>
                <w:i/>
                <w:iCs/>
                <w:lang w:val="en-GB" w:eastAsia="fr-FR"/>
              </w:rPr>
              <w:t>Gas detection system</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The sensors of the gas detection system shall be set at not more than 20% of the lower explosive limit of the substances allowed for carriage in the vessel.</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strike/>
                <w:lang w:val="en-GB" w:eastAsia="fr-FR"/>
              </w:rPr>
              <w:t>The system shall have been approved by the competent authority or a recognizedclassification society</w:t>
            </w:r>
            <w:r w:rsidRPr="00C560DE">
              <w:rPr>
                <w:rFonts w:eastAsia="TimesNewRomanPSMT"/>
                <w:u w:val="single"/>
                <w:lang w:val="en-GB" w:eastAsia="fr-FR"/>
              </w:rPr>
              <w:t>.</w:t>
            </w:r>
          </w:p>
          <w:p w:rsidR="00777169" w:rsidRPr="00C560DE" w:rsidRDefault="00777169" w:rsidP="00B56029">
            <w:pPr>
              <w:suppressAutoHyphens w:val="0"/>
              <w:autoSpaceDE w:val="0"/>
              <w:autoSpaceDN w:val="0"/>
              <w:adjustRightInd w:val="0"/>
              <w:spacing w:before="40" w:after="120" w:line="220" w:lineRule="exact"/>
              <w:ind w:right="113"/>
              <w:rPr>
                <w:lang w:val="en-GB" w:eastAsia="fr-FR"/>
              </w:rPr>
            </w:pPr>
            <w:r w:rsidRPr="00C560DE">
              <w:rPr>
                <w:rFonts w:eastAsia="TimesNewRomanPSMT"/>
                <w:u w:val="single"/>
                <w:lang w:val="en-GB" w:eastAsia="fr-FR"/>
              </w:rPr>
              <w:t>When</w:t>
            </w:r>
            <w:r w:rsidR="009E6721" w:rsidRPr="00C560DE">
              <w:rPr>
                <w:rFonts w:eastAsia="TimesNewRomanPSMT"/>
                <w:u w:val="single"/>
                <w:lang w:val="en-GB" w:eastAsia="fr-FR"/>
              </w:rPr>
              <w:t xml:space="preserve"> </w:t>
            </w:r>
            <w:r w:rsidRPr="00C560DE">
              <w:rPr>
                <w:rFonts w:eastAsia="TimesNewRomanPSMT"/>
                <w:u w:val="single"/>
                <w:lang w:val="en-GB" w:eastAsia="fr-FR"/>
              </w:rPr>
              <w:t>the</w:t>
            </w:r>
            <w:r w:rsidR="009E6721" w:rsidRPr="00C560DE">
              <w:rPr>
                <w:rFonts w:eastAsia="TimesNewRomanPSMT"/>
                <w:u w:val="single"/>
                <w:lang w:val="en-GB" w:eastAsia="fr-FR"/>
              </w:rPr>
              <w:t xml:space="preserve"> </w:t>
            </w:r>
            <w:r w:rsidRPr="00C560DE">
              <w:rPr>
                <w:rFonts w:eastAsia="TimesNewRomanPSMT"/>
                <w:u w:val="single"/>
                <w:lang w:val="en-GB" w:eastAsia="fr-FR"/>
              </w:rPr>
              <w:t>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contains substances for which n-Hexane is not representative the gas detection system has to be calibrated in addition according to the most critical LEL of the substance</w:t>
            </w:r>
            <w:r w:rsidR="00FD480B" w:rsidRPr="00C560DE">
              <w:rPr>
                <w:rFonts w:eastAsia="TimesNewRomanPSMT"/>
                <w:u w:val="single"/>
                <w:lang w:val="en-GB" w:eastAsia="fr-FR"/>
              </w:rPr>
              <w:t>s</w:t>
            </w:r>
            <w:r w:rsidRPr="00C560DE">
              <w:rPr>
                <w:rFonts w:eastAsia="TimesNewRomanPSMT"/>
                <w:u w:val="single"/>
                <w:lang w:val="en-GB" w:eastAsia="fr-FR"/>
              </w:rPr>
              <w:t xml:space="preserve"> </w:t>
            </w:r>
            <w:r w:rsidR="00FD480B" w:rsidRPr="00C560DE">
              <w:rPr>
                <w:rFonts w:eastAsia="TimesNewRomanPSMT"/>
                <w:u w:val="single"/>
                <w:lang w:val="en-GB" w:eastAsia="fr-FR"/>
              </w:rPr>
              <w:t>allowed for carriage in the vessel</w:t>
            </w:r>
            <w:r w:rsidRPr="00C560DE">
              <w:rPr>
                <w:rFonts w:eastAsia="TimesNewRomanPSMT"/>
                <w:lang w:val="en-GB" w:eastAsia="fr-FR"/>
              </w:rPr>
              <w:t>.</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Now in definition</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Approval no longer necessary</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p w:rsidR="004D39FF" w:rsidRPr="00C560DE" w:rsidRDefault="004D39FF" w:rsidP="00EB22DD">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bCs/>
                <w:lang w:val="en-GB" w:eastAsia="de-DE"/>
              </w:rPr>
            </w:pPr>
            <w:r w:rsidRPr="00C560DE">
              <w:rPr>
                <w:b/>
                <w:bCs/>
                <w:lang w:val="en-GB" w:eastAsia="fr-FR"/>
              </w:rPr>
              <w:t>7.2.2.19</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b/>
                <w:bCs/>
                <w:i/>
                <w:iCs/>
                <w:lang w:val="en-GB" w:eastAsia="fr-FR"/>
              </w:rPr>
            </w:pPr>
            <w:r w:rsidRPr="00C560DE">
              <w:rPr>
                <w:b/>
                <w:bCs/>
                <w:i/>
                <w:iCs/>
                <w:lang w:val="en-GB" w:eastAsia="fr-FR"/>
              </w:rPr>
              <w:t>Pushed convoys and side-by-side formations</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b/>
                <w:bCs/>
                <w:lang w:val="en-GB" w:eastAsia="fr-FR"/>
              </w:rPr>
              <w:t>7.2.2.19.3</w:t>
            </w:r>
          </w:p>
        </w:tc>
        <w:tc>
          <w:tcPr>
            <w:tcW w:w="9467" w:type="dxa"/>
          </w:tcPr>
          <w:p w:rsidR="00777169" w:rsidRPr="00C560DE" w:rsidRDefault="00777169" w:rsidP="00EB22DD">
            <w:pPr>
              <w:suppressAutoHyphens w:val="0"/>
              <w:autoSpaceDE w:val="0"/>
              <w:autoSpaceDN w:val="0"/>
              <w:adjustRightInd w:val="0"/>
              <w:spacing w:before="40" w:after="120" w:line="220" w:lineRule="exact"/>
              <w:rPr>
                <w:lang w:val="en-GB" w:eastAsia="fr-FR"/>
              </w:rPr>
            </w:pPr>
            <w:r w:rsidRPr="00C560DE">
              <w:rPr>
                <w:lang w:val="en-GB" w:eastAsia="fr-FR"/>
              </w:rPr>
              <w:t>When a pushed convoy or a side-by-side formation comprises a tank vessel carrying dangerous substances</w:t>
            </w:r>
            <w:r w:rsidRPr="00C560DE">
              <w:rPr>
                <w:rFonts w:eastAsia="TimesNewRomanPSMT"/>
                <w:lang w:val="en-GB" w:eastAsia="fr-FR"/>
              </w:rPr>
              <w:t xml:space="preserve">, </w:t>
            </w:r>
            <w:r w:rsidRPr="00C560DE">
              <w:rPr>
                <w:lang w:val="en-GB" w:eastAsia="fr-FR"/>
              </w:rPr>
              <w:t>vessels used for propulsion shall meet the requirements of the following paragraphs:</w:t>
            </w:r>
          </w:p>
          <w:p w:rsidR="00777169" w:rsidRPr="00C560DE" w:rsidRDefault="00777169" w:rsidP="00EB22DD">
            <w:pPr>
              <w:suppressAutoHyphens w:val="0"/>
              <w:autoSpaceDE w:val="0"/>
              <w:autoSpaceDN w:val="0"/>
              <w:adjustRightInd w:val="0"/>
              <w:spacing w:before="40" w:after="120" w:line="220" w:lineRule="exact"/>
              <w:rPr>
                <w:rFonts w:cs="Arial"/>
                <w:lang w:val="en-GB" w:eastAsia="fr-FR"/>
              </w:rPr>
            </w:pPr>
            <w:r w:rsidRPr="00C560DE">
              <w:rPr>
                <w:rFonts w:cs="Arial"/>
                <w:bCs/>
                <w:lang w:val="en-GB" w:eastAsia="fr-FR"/>
              </w:rPr>
              <w:t>1.16.1.1, 1.16.1.2, 1.16.1.3, 1.</w:t>
            </w:r>
            <w:r w:rsidRPr="00C560DE">
              <w:rPr>
                <w:rFonts w:cs="Arial"/>
                <w:u w:val="single"/>
                <w:lang w:val="en-GB" w:eastAsia="fr-FR"/>
              </w:rPr>
              <w:t>16.1.4,</w:t>
            </w:r>
            <w:r w:rsidRPr="00C560DE">
              <w:rPr>
                <w:rFonts w:cs="Arial"/>
                <w:lang w:val="en-GB" w:eastAsia="fr-FR"/>
              </w:rPr>
              <w:t xml:space="preserve"> </w:t>
            </w:r>
            <w:r w:rsidRPr="00C560DE">
              <w:rPr>
                <w:rFonts w:cs="Arial"/>
                <w:lang w:val="en-GB" w:eastAsia="de-DE"/>
              </w:rPr>
              <w:t xml:space="preserve">7.2.2.5, 8.1.4, 8.1.5, </w:t>
            </w:r>
            <w:r w:rsidRPr="00C560DE">
              <w:rPr>
                <w:rFonts w:cs="Arial"/>
                <w:u w:val="single"/>
                <w:lang w:val="en-GB" w:eastAsia="de-DE"/>
              </w:rPr>
              <w:t>8.3.5</w:t>
            </w:r>
            <w:r w:rsidRPr="00C560DE">
              <w:rPr>
                <w:rFonts w:cs="Arial"/>
                <w:lang w:val="en-GB" w:eastAsia="de-DE"/>
              </w:rPr>
              <w:t xml:space="preserve">, 8.1.6.1, 8.1.6.3, 8.1.7, </w:t>
            </w:r>
            <w:r w:rsidRPr="00C560DE">
              <w:rPr>
                <w:rFonts w:cs="Arial"/>
                <w:strike/>
                <w:lang w:val="en-GB" w:eastAsia="de-DE"/>
              </w:rPr>
              <w:t>8.1.8, 8.1.9</w:t>
            </w:r>
            <w:r w:rsidRPr="00C560DE">
              <w:rPr>
                <w:rFonts w:cs="Arial"/>
                <w:lang w:val="en-GB" w:eastAsia="de-DE"/>
              </w:rPr>
              <w:t xml:space="preserve">, 9.3.3.0.1, 9.3.3.0.3 d), 9.3.3.0.5, 9.3.3.10.1, 9.3.3.10.2, </w:t>
            </w:r>
            <w:r w:rsidRPr="00C560DE">
              <w:rPr>
                <w:rFonts w:cs="Arial"/>
                <w:u w:val="single"/>
                <w:lang w:val="en-GB" w:eastAsia="fr-FR"/>
              </w:rPr>
              <w:t>9.3.3.10.5</w:t>
            </w:r>
            <w:r w:rsidRPr="00C560DE">
              <w:rPr>
                <w:rFonts w:cs="Arial"/>
                <w:lang w:val="en-GB" w:eastAsia="fr-FR"/>
              </w:rPr>
              <w:t xml:space="preserve">, </w:t>
            </w:r>
            <w:r w:rsidRPr="00C560DE">
              <w:rPr>
                <w:rFonts w:cs="Arial"/>
                <w:lang w:val="en-GB" w:eastAsia="de-DE"/>
              </w:rPr>
              <w:t xml:space="preserve">9.3.3.12.4, 9.3.3.12.6, </w:t>
            </w:r>
            <w:r w:rsidRPr="00C560DE">
              <w:rPr>
                <w:rFonts w:cs="Arial"/>
                <w:strike/>
                <w:lang w:val="en-GB" w:eastAsia="de-DE"/>
              </w:rPr>
              <w:t>9.3.3.16</w:t>
            </w:r>
            <w:r w:rsidRPr="00C560DE">
              <w:rPr>
                <w:rFonts w:cs="Arial"/>
                <w:u w:val="single"/>
                <w:lang w:val="en-GB" w:eastAsia="de-DE"/>
              </w:rPr>
              <w:t>, 9.3.3.16.1, 9.3.3.16.2</w:t>
            </w:r>
            <w:r w:rsidRPr="00C560DE">
              <w:rPr>
                <w:rFonts w:cs="Arial"/>
                <w:lang w:val="en-GB" w:eastAsia="de-DE"/>
              </w:rPr>
              <w:t xml:space="preserve">, 9.3.3.17.1 to 9.3.3.17.4, 9.3.3.31.1 to 9.3.3.31.5, 9.3.3.32.2, 9.3.3.34.1, 9.3.3.34.2, 9.3.3.40.1, </w:t>
            </w:r>
            <w:r w:rsidRPr="00C560DE">
              <w:rPr>
                <w:rFonts w:eastAsia="Calibri"/>
                <w:lang w:val="en-GB" w:eastAsia="fr-FR"/>
              </w:rPr>
              <w:t>(however, one single fire or ballast pump shall be sufficient</w:t>
            </w:r>
            <w:r w:rsidRPr="00C560DE">
              <w:rPr>
                <w:lang w:val="en-GB" w:eastAsia="de-DE"/>
              </w:rPr>
              <w:t>),</w:t>
            </w:r>
            <w:r w:rsidRPr="00C560DE">
              <w:rPr>
                <w:rFonts w:cs="Arial"/>
                <w:lang w:val="en-GB" w:eastAsia="de-DE"/>
              </w:rPr>
              <w:t xml:space="preserve"> 9.3.3.40.2, 9.3.3.41, </w:t>
            </w:r>
            <w:r w:rsidRPr="00C560DE">
              <w:rPr>
                <w:rFonts w:cs="Arial"/>
                <w:strike/>
                <w:lang w:val="en-GB" w:eastAsia="fr-FR"/>
              </w:rPr>
              <w:t>9.3.3.50.1 c),</w:t>
            </w:r>
            <w:r w:rsidRPr="00C560DE">
              <w:rPr>
                <w:rFonts w:cs="Arial"/>
                <w:strike/>
                <w:u w:val="single"/>
                <w:lang w:val="en-GB" w:eastAsia="fr-FR"/>
              </w:rPr>
              <w:t>,</w:t>
            </w:r>
            <w:r w:rsidRPr="00C560DE">
              <w:rPr>
                <w:rFonts w:cs="Arial"/>
                <w:u w:val="single"/>
                <w:lang w:val="en-GB" w:eastAsia="fr-FR"/>
              </w:rPr>
              <w:t xml:space="preserve"> 9.3.3.51, 9.3.3.52.1 to 9.3.3.52.8</w:t>
            </w:r>
            <w:r w:rsidRPr="00C560DE">
              <w:rPr>
                <w:rFonts w:cs="Arial"/>
                <w:bCs/>
                <w:u w:val="single"/>
                <w:lang w:val="en-GB" w:eastAsia="de-DE"/>
              </w:rPr>
              <w:t>,</w:t>
            </w:r>
            <w:r w:rsidRPr="00C560DE">
              <w:rPr>
                <w:rFonts w:cs="Arial"/>
                <w:lang w:val="en-GB" w:eastAsia="de-DE"/>
              </w:rPr>
              <w:t xml:space="preserve"> </w:t>
            </w:r>
            <w:r w:rsidRPr="00C560DE">
              <w:rPr>
                <w:rFonts w:cs="Arial"/>
                <w:strike/>
                <w:lang w:val="en-GB" w:eastAsia="de-DE"/>
              </w:rPr>
              <w:t>9.3.3.52.3 to 9.3.3.52.6,</w:t>
            </w:r>
            <w:r w:rsidRPr="00C560DE">
              <w:rPr>
                <w:rFonts w:cs="Arial"/>
                <w:bCs/>
                <w:strike/>
                <w:lang w:val="en-GB" w:eastAsia="de-DE"/>
              </w:rPr>
              <w:t xml:space="preserve"> </w:t>
            </w:r>
            <w:r w:rsidRPr="00C560DE">
              <w:rPr>
                <w:rFonts w:cs="Arial"/>
                <w:strike/>
                <w:lang w:val="en-GB" w:eastAsia="de-DE"/>
              </w:rPr>
              <w:t>9.3.3.56.5</w:t>
            </w:r>
            <w:r w:rsidRPr="00C560DE">
              <w:rPr>
                <w:rFonts w:cs="Arial"/>
                <w:lang w:val="en-GB" w:eastAsia="de-DE"/>
              </w:rPr>
              <w:t>, 9.3.3.71 and 9.3.3.74.</w:t>
            </w:r>
          </w:p>
          <w:p w:rsidR="009140C8" w:rsidRPr="00C560DE" w:rsidRDefault="00777169">
            <w:pPr>
              <w:keepNext/>
              <w:keepLines/>
              <w:suppressAutoHyphens w:val="0"/>
              <w:autoSpaceDE w:val="0"/>
              <w:autoSpaceDN w:val="0"/>
              <w:adjustRightInd w:val="0"/>
              <w:spacing w:before="40" w:after="120" w:line="220" w:lineRule="exact"/>
              <w:ind w:right="113"/>
              <w:rPr>
                <w:snapToGrid/>
                <w:lang w:val="en-GB" w:eastAsia="fr-FR"/>
              </w:rPr>
            </w:pPr>
            <w:r w:rsidRPr="00C560DE">
              <w:rPr>
                <w:rFonts w:eastAsia="Calibri"/>
                <w:lang w:val="en-GB" w:eastAsia="fr-FR"/>
              </w:rPr>
              <w:t xml:space="preserve">Vessels moving only </w:t>
            </w:r>
            <w:r w:rsidRPr="00C560DE">
              <w:rPr>
                <w:rFonts w:eastAsia="TimesNewRomanPSMT" w:cs="TimesNewRomanPSMT"/>
                <w:strike/>
                <w:lang w:val="en-GB" w:eastAsia="fr-FR"/>
              </w:rPr>
              <w:t xml:space="preserve">type N open </w:t>
            </w:r>
            <w:r w:rsidRPr="00C560DE">
              <w:rPr>
                <w:rFonts w:eastAsia="Calibri"/>
                <w:lang w:val="en-GB" w:eastAsia="fr-FR"/>
              </w:rPr>
              <w:t>tank vessels whose</w:t>
            </w:r>
            <w:r w:rsidRPr="00C560DE">
              <w:rPr>
                <w:lang w:val="en-GB" w:eastAsia="de-DE"/>
              </w:rPr>
              <w:t xml:space="preserve"> </w:t>
            </w:r>
            <w:r w:rsidR="00FD480B" w:rsidRPr="00C560DE">
              <w:rPr>
                <w:rFonts w:eastAsia="TimesNewRomanPSMT"/>
                <w:u w:val="single"/>
                <w:lang w:val="en-GB" w:eastAsia="fr-FR"/>
              </w:rPr>
              <w:t>vessel substance list</w:t>
            </w:r>
            <w:r w:rsidRPr="00C560DE">
              <w:rPr>
                <w:rFonts w:eastAsia="TimesNewRomanPSMT"/>
                <w:u w:val="single"/>
                <w:lang w:val="en-GB" w:eastAsia="fr-FR"/>
              </w:rPr>
              <w:t xml:space="preserve"> according to 1.16.1.2.5 contains only substances for which explosion protection is not required </w:t>
            </w:r>
            <w:r w:rsidRPr="00C560DE">
              <w:rPr>
                <w:rFonts w:eastAsia="Calibri"/>
                <w:lang w:val="en-GB" w:eastAsia="fr-FR"/>
              </w:rPr>
              <w:t>do not have to meet the requirements of paragraphs</w:t>
            </w:r>
            <w:r w:rsidRPr="00C560DE">
              <w:rPr>
                <w:lang w:val="en-GB" w:eastAsia="de-DE"/>
              </w:rPr>
              <w:t xml:space="preserve"> 9.3.3.10.1, </w:t>
            </w:r>
            <w:r w:rsidRPr="00C560DE">
              <w:rPr>
                <w:u w:val="single"/>
                <w:lang w:val="en-GB" w:eastAsia="fr-FR"/>
              </w:rPr>
              <w:t>9.3.3.10.5,</w:t>
            </w:r>
            <w:r w:rsidRPr="00C560DE">
              <w:rPr>
                <w:lang w:val="en-GB" w:eastAsia="fr-FR"/>
              </w:rPr>
              <w:t xml:space="preserve"> </w:t>
            </w:r>
            <w:r w:rsidRPr="00C560DE">
              <w:rPr>
                <w:strike/>
                <w:lang w:val="en-GB" w:eastAsia="fr-FR"/>
              </w:rPr>
              <w:t>9.3.3.10.2</w:t>
            </w:r>
            <w:r w:rsidRPr="00C560DE">
              <w:rPr>
                <w:lang w:val="en-GB" w:eastAsia="fr-FR"/>
              </w:rPr>
              <w:t xml:space="preserve"> </w:t>
            </w:r>
            <w:r w:rsidRPr="00C560DE">
              <w:rPr>
                <w:lang w:val="en-GB" w:eastAsia="de-DE"/>
              </w:rPr>
              <w:t xml:space="preserve">and 9.3.3.12.6, 9.3.3.51 and 9.3.3.52.1. </w:t>
            </w:r>
            <w:r w:rsidRPr="00C560DE">
              <w:rPr>
                <w:rFonts w:eastAsia="Calibri"/>
                <w:lang w:val="en-GB" w:eastAsia="fr-FR"/>
              </w:rPr>
              <w:t xml:space="preserve">In this case the following entry shall be made in the certificate of approval or provisional certificate of approval under number 5, permitted derogations: "Derogation from 9.3.3.10.1, </w:t>
            </w:r>
            <w:r w:rsidRPr="00C560DE">
              <w:rPr>
                <w:rFonts w:eastAsia="Calibri"/>
                <w:strike/>
                <w:lang w:val="en-GB" w:eastAsia="fr-FR"/>
              </w:rPr>
              <w:t xml:space="preserve">9.3.3.10.2 </w:t>
            </w:r>
            <w:r w:rsidRPr="00C560DE">
              <w:rPr>
                <w:u w:val="single"/>
                <w:lang w:val="en-GB" w:eastAsia="fr-FR"/>
              </w:rPr>
              <w:t xml:space="preserve">9.3.3.10.5, </w:t>
            </w:r>
            <w:r w:rsidRPr="00C560DE">
              <w:rPr>
                <w:rFonts w:eastAsia="Calibri"/>
                <w:lang w:val="en-GB" w:eastAsia="fr-FR"/>
              </w:rPr>
              <w:t>9.3.3.12.6, 9</w:t>
            </w:r>
            <w:r w:rsidRPr="00C560DE">
              <w:rPr>
                <w:lang w:val="en-GB" w:eastAsia="de-DE"/>
              </w:rPr>
              <w:t>.3.3.51 and 9.3.3.52.1</w:t>
            </w:r>
            <w:r w:rsidRPr="00C560DE">
              <w:rPr>
                <w:rFonts w:eastAsia="Calibri"/>
                <w:lang w:val="en-GB" w:eastAsia="fr-FR"/>
              </w:rPr>
              <w:t xml:space="preserve">; the vessel may only move tank vessels </w:t>
            </w:r>
            <w:r w:rsidRPr="00C560DE">
              <w:rPr>
                <w:rFonts w:eastAsia="TimesNewRomanPSMT" w:cs="TimesNewRomanPSMT"/>
                <w:strike/>
                <w:lang w:val="en-GB" w:eastAsia="fr-FR"/>
              </w:rPr>
              <w:t>of type N open</w:t>
            </w:r>
            <w:r w:rsidRPr="00C560DE">
              <w:rPr>
                <w:lang w:val="en-GB" w:eastAsia="de-DE"/>
              </w:rPr>
              <w:t xml:space="preserve"> </w:t>
            </w:r>
            <w:r w:rsidRPr="00C560DE">
              <w:rPr>
                <w:rFonts w:eastAsia="Calibri"/>
                <w:lang w:val="en-GB" w:eastAsia="fr-FR"/>
              </w:rPr>
              <w:t xml:space="preserve">whose </w:t>
            </w:r>
            <w:r w:rsidR="00FD480B" w:rsidRPr="00C560DE">
              <w:rPr>
                <w:rFonts w:eastAsia="TimesNewRomanPSMT"/>
                <w:u w:val="single"/>
                <w:lang w:val="en-GB" w:eastAsia="fr-FR"/>
              </w:rPr>
              <w:t>vessel substance list</w:t>
            </w:r>
            <w:r w:rsidRPr="00C560DE">
              <w:rPr>
                <w:rFonts w:eastAsia="TimesNewRomanPSMT"/>
                <w:u w:val="single"/>
                <w:lang w:val="en-GB" w:eastAsia="fr-FR"/>
              </w:rPr>
              <w:t xml:space="preserve"> according to 1.16.1.2.5 contains only substances for </w:t>
            </w:r>
            <w:r w:rsidRPr="00C560DE">
              <w:rPr>
                <w:rFonts w:eastAsia="TimesNewRomanPSMT"/>
                <w:u w:val="single"/>
                <w:lang w:val="en-GB" w:eastAsia="fr-FR"/>
              </w:rPr>
              <w:lastRenderedPageBreak/>
              <w:t>which explosion protection is not required</w:t>
            </w:r>
            <w:r w:rsidRPr="00C560DE">
              <w:rPr>
                <w:lang w:val="en-GB" w:eastAsia="de-DE"/>
              </w:rPr>
              <w:t>."</w:t>
            </w:r>
          </w:p>
        </w:tc>
        <w:tc>
          <w:tcPr>
            <w:tcW w:w="1992" w:type="dxa"/>
          </w:tcPr>
          <w:p w:rsidR="00777169" w:rsidRPr="00C560DE" w:rsidRDefault="00777169" w:rsidP="007305CD">
            <w:pPr>
              <w:suppressAutoHyphens w:val="0"/>
              <w:autoSpaceDE w:val="0"/>
              <w:autoSpaceDN w:val="0"/>
              <w:adjustRightInd w:val="0"/>
              <w:spacing w:line="220" w:lineRule="exact"/>
              <w:ind w:right="113"/>
              <w:rPr>
                <w:lang w:val="en-GB" w:eastAsia="fr-FR"/>
              </w:rPr>
            </w:pPr>
            <w:r w:rsidRPr="00C560DE">
              <w:rPr>
                <w:lang w:val="en-GB" w:eastAsia="fr-FR"/>
              </w:rPr>
              <w:lastRenderedPageBreak/>
              <w:t>Basic safety concept</w:t>
            </w:r>
          </w:p>
          <w:p w:rsidR="00777169" w:rsidRPr="00C560DE" w:rsidRDefault="007305CD" w:rsidP="007305CD">
            <w:pPr>
              <w:suppressAutoHyphens w:val="0"/>
              <w:autoSpaceDE w:val="0"/>
              <w:autoSpaceDN w:val="0"/>
              <w:adjustRightInd w:val="0"/>
              <w:spacing w:line="220" w:lineRule="exact"/>
              <w:ind w:right="113"/>
              <w:rPr>
                <w:lang w:val="en-GB" w:eastAsia="fr-FR"/>
              </w:rPr>
            </w:pPr>
            <w:r w:rsidRPr="00C560DE">
              <w:rPr>
                <w:lang w:val="en-GB" w:eastAsia="fr-FR"/>
              </w:rPr>
              <w:t>Agreed upon in January meeting of the safety committee</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Reference adapted</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p>
          <w:p w:rsidR="004D39FF" w:rsidRPr="00C560DE" w:rsidRDefault="004D39FF" w:rsidP="00EB22DD">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 2x</w:t>
            </w:r>
          </w:p>
        </w:tc>
      </w:tr>
      <w:tr w:rsidR="00777169" w:rsidRPr="00C560DE" w:rsidTr="00777169">
        <w:tc>
          <w:tcPr>
            <w:tcW w:w="1582" w:type="dxa"/>
          </w:tcPr>
          <w:p w:rsidR="00777169" w:rsidRPr="00C560DE" w:rsidRDefault="00777169" w:rsidP="00EB22DD">
            <w:pPr>
              <w:spacing w:before="40" w:after="120" w:line="220" w:lineRule="exact"/>
              <w:rPr>
                <w:b/>
                <w:u w:val="single"/>
                <w:lang w:val="en-GB" w:eastAsia="fr-FR"/>
              </w:rPr>
            </w:pPr>
            <w:r w:rsidRPr="00C560DE">
              <w:rPr>
                <w:b/>
                <w:u w:val="single"/>
                <w:lang w:val="en-GB" w:eastAsia="fr-FR"/>
              </w:rPr>
              <w:lastRenderedPageBreak/>
              <w:t xml:space="preserve">7.2.2.19.4 </w:t>
            </w:r>
            <w:r w:rsidRPr="00C560DE">
              <w:rPr>
                <w:b/>
                <w:lang w:val="en-GB" w:eastAsia="fr-FR"/>
              </w:rPr>
              <w:t>new</w:t>
            </w:r>
          </w:p>
          <w:p w:rsidR="00777169" w:rsidRPr="00C560DE" w:rsidRDefault="00777169" w:rsidP="00EB22DD">
            <w:pPr>
              <w:autoSpaceDE w:val="0"/>
              <w:autoSpaceDN w:val="0"/>
              <w:adjustRightInd w:val="0"/>
              <w:spacing w:before="40" w:after="120" w:line="220" w:lineRule="exact"/>
              <w:rPr>
                <w:rFonts w:cs="Arial"/>
                <w:b/>
                <w:bCs/>
                <w:u w:val="single"/>
                <w:lang w:val="en-GB" w:eastAsia="de-DE"/>
              </w:rPr>
            </w:pPr>
          </w:p>
        </w:tc>
        <w:tc>
          <w:tcPr>
            <w:tcW w:w="9467" w:type="dxa"/>
          </w:tcPr>
          <w:p w:rsidR="00777169" w:rsidRPr="00C560DE" w:rsidRDefault="00777169" w:rsidP="00EB22DD">
            <w:pPr>
              <w:spacing w:before="40" w:after="120" w:line="220" w:lineRule="exact"/>
              <w:rPr>
                <w:u w:val="single"/>
                <w:lang w:val="en-GB" w:eastAsia="fr-FR"/>
              </w:rPr>
            </w:pPr>
            <w:r w:rsidRPr="00C560DE">
              <w:rPr>
                <w:u w:val="single"/>
                <w:lang w:val="en-GB" w:eastAsia="fr-FR"/>
              </w:rPr>
              <w:t xml:space="preserve">During loading and unloading of substances for which in column (17) of Table C of 3.2.3.2 explosion protection is required on deck the other vessels of the convoy only installations and equipment shall be used which </w:t>
            </w:r>
            <w:r w:rsidR="001061D4" w:rsidRPr="00C560DE">
              <w:rPr>
                <w:u w:val="single"/>
                <w:lang w:val="en-GB" w:eastAsia="fr-FR"/>
              </w:rPr>
              <w:t>fulfils</w:t>
            </w:r>
            <w:r w:rsidRPr="00C560DE">
              <w:rPr>
                <w:u w:val="single"/>
                <w:lang w:val="en-GB" w:eastAsia="fr-FR"/>
              </w:rPr>
              <w:t xml:space="preserve"> the requirements of  9.3.3.53. This does not apply to </w:t>
            </w:r>
          </w:p>
          <w:p w:rsidR="00777169" w:rsidRPr="00C560DE" w:rsidRDefault="00777169" w:rsidP="00EB22DD">
            <w:pPr>
              <w:numPr>
                <w:ilvl w:val="0"/>
                <w:numId w:val="20"/>
              </w:numPr>
              <w:suppressAutoHyphens w:val="0"/>
              <w:spacing w:before="40" w:after="120" w:line="220" w:lineRule="exact"/>
              <w:ind w:left="567"/>
              <w:contextualSpacing/>
              <w:rPr>
                <w:rFonts w:eastAsia="Calibri"/>
                <w:u w:val="single"/>
                <w:lang w:val="en-GB" w:eastAsia="fr-FR"/>
              </w:rPr>
            </w:pPr>
            <w:r w:rsidRPr="00C560DE">
              <w:rPr>
                <w:rFonts w:eastAsia="Calibri"/>
                <w:u w:val="single"/>
                <w:lang w:val="en-GB" w:eastAsia="fr-FR"/>
              </w:rPr>
              <w:t>installations and equipment of vessels linked for or behind the vessel which is loaded or unloaded, if the vessel which is loaded or unloaded  tank vessel is equipped with a protective wall at the respective end</w:t>
            </w:r>
          </w:p>
          <w:p w:rsidR="00777169" w:rsidRPr="00C560DE" w:rsidRDefault="00777169" w:rsidP="00EB22DD">
            <w:pPr>
              <w:numPr>
                <w:ilvl w:val="0"/>
                <w:numId w:val="20"/>
              </w:numPr>
              <w:spacing w:before="40" w:after="120" w:line="220" w:lineRule="exact"/>
              <w:ind w:left="567"/>
              <w:contextualSpacing/>
              <w:rPr>
                <w:rFonts w:ascii="Calibri" w:eastAsia="Calibri" w:hAnsi="Calibri"/>
                <w:sz w:val="22"/>
                <w:szCs w:val="22"/>
                <w:u w:val="single"/>
                <w:lang w:val="en-GB" w:eastAsia="fr-FR"/>
              </w:rPr>
            </w:pPr>
            <w:r w:rsidRPr="00C560DE">
              <w:rPr>
                <w:rFonts w:eastAsia="Calibri"/>
                <w:u w:val="single"/>
                <w:lang w:val="en-GB" w:eastAsia="fr-FR"/>
              </w:rPr>
              <w:t>installations and equipment of tank vessels linked alongside to the vessel which is loaded or unloaded, if such installations or equipment is installed behind a protective wall according to 9.3.3.10.3 and  this protective wall is not next to the cargo area of the vessel which is loaded or unloaded  tank vessel.</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bCs/>
                <w:iCs/>
                <w:lang w:val="en-GB" w:eastAsia="fr-FR"/>
              </w:rPr>
              <w:t>New zone concept</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bCs/>
                <w:strike/>
                <w:lang w:val="en-GB" w:eastAsia="de-DE"/>
              </w:rPr>
            </w:pPr>
            <w:r w:rsidRPr="00C560DE">
              <w:rPr>
                <w:b/>
                <w:strike/>
                <w:lang w:val="en-GB" w:eastAsia="de-DE"/>
              </w:rPr>
              <w:t>7.2.2.22</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b/>
                <w:bCs/>
                <w:i/>
                <w:iCs/>
                <w:strike/>
                <w:lang w:val="en-GB" w:eastAsia="fr-FR"/>
              </w:rPr>
            </w:pPr>
            <w:r w:rsidRPr="00C560DE">
              <w:rPr>
                <w:b/>
                <w:bCs/>
                <w:i/>
                <w:iCs/>
                <w:strike/>
                <w:lang w:val="en-GB" w:eastAsia="fr-FR"/>
              </w:rPr>
              <w:t>Cargo tank openings</w:t>
            </w:r>
          </w:p>
          <w:p w:rsidR="00777169" w:rsidRPr="00C560DE" w:rsidRDefault="00777169" w:rsidP="00EB22DD">
            <w:pPr>
              <w:suppressAutoHyphens w:val="0"/>
              <w:autoSpaceDE w:val="0"/>
              <w:autoSpaceDN w:val="0"/>
              <w:adjustRightInd w:val="0"/>
              <w:spacing w:before="40" w:after="120" w:line="220" w:lineRule="exact"/>
              <w:ind w:right="113"/>
              <w:rPr>
                <w:b/>
                <w:bCs/>
                <w:i/>
                <w:iCs/>
                <w:strike/>
                <w:lang w:val="en-GB" w:eastAsia="fr-FR"/>
              </w:rPr>
            </w:pPr>
            <w:r w:rsidRPr="00C560DE">
              <w:rPr>
                <w:rFonts w:eastAsia="TimesNewRomanPSMT"/>
                <w:strike/>
                <w:lang w:val="en-GB" w:eastAsia="fr-FR"/>
              </w:rPr>
              <w:t>When substances for which a type C vessel is required in column (6) of Table C of 3.2.</w:t>
            </w:r>
            <w:r w:rsidRPr="00C560DE">
              <w:rPr>
                <w:rFonts w:eastAsia="TimesNewRomanPSMT"/>
                <w:strike/>
                <w:u w:val="single"/>
                <w:lang w:val="en-GB" w:eastAsia="fr-FR"/>
              </w:rPr>
              <w:t>3.2</w:t>
            </w:r>
            <w:r w:rsidRPr="00C560DE">
              <w:rPr>
                <w:rFonts w:eastAsia="TimesNewRomanPSMT"/>
                <w:strike/>
                <w:lang w:val="en-GB" w:eastAsia="fr-FR"/>
              </w:rPr>
              <w:t xml:space="preserve"> are carried, the</w:t>
            </w:r>
            <w:r w:rsidRPr="00C560DE">
              <w:rPr>
                <w:iCs/>
                <w:strike/>
                <w:lang w:val="en-GB" w:eastAsia="fr-FR"/>
              </w:rPr>
              <w:t xml:space="preserve"> </w:t>
            </w:r>
            <w:r w:rsidRPr="00C560DE">
              <w:rPr>
                <w:iCs/>
                <w:strike/>
                <w:u w:val="single"/>
                <w:lang w:val="en-GB" w:eastAsia="fr-FR"/>
              </w:rPr>
              <w:t>pressure relief device /</w:t>
            </w:r>
            <w:r w:rsidRPr="00C560DE">
              <w:rPr>
                <w:i/>
                <w:iCs/>
                <w:strike/>
                <w:lang w:val="en-GB" w:eastAsia="fr-FR"/>
              </w:rPr>
              <w:t xml:space="preserve"> </w:t>
            </w:r>
            <w:r w:rsidRPr="00C560DE">
              <w:rPr>
                <w:rFonts w:eastAsia="TimesNewRomanPSMT"/>
                <w:strike/>
                <w:lang w:val="en-GB" w:eastAsia="fr-FR"/>
              </w:rPr>
              <w:t>high-velocity vent valves shall be set so that blowing-off does not normally occur while the vessel is under way.</w:t>
            </w:r>
          </w:p>
        </w:tc>
        <w:tc>
          <w:tcPr>
            <w:tcW w:w="1992" w:type="dxa"/>
          </w:tcPr>
          <w:p w:rsidR="00777169" w:rsidRPr="00C560DE" w:rsidRDefault="00777169" w:rsidP="00EB22DD">
            <w:pPr>
              <w:suppressAutoHyphens w:val="0"/>
              <w:spacing w:before="40" w:after="120" w:line="220" w:lineRule="exact"/>
              <w:rPr>
                <w:lang w:val="en-GB" w:eastAsia="fr-FR"/>
              </w:rPr>
            </w:pPr>
            <w:r w:rsidRPr="00C560DE">
              <w:rPr>
                <w:rFonts w:eastAsia="Calibri"/>
                <w:lang w:val="en-GB" w:eastAsia="fr-FR"/>
              </w:rPr>
              <w:t xml:space="preserve">Not necessary because the opening pressure is given in </w:t>
            </w:r>
            <w:r w:rsidRPr="00C560DE">
              <w:rPr>
                <w:rFonts w:eastAsia="Calibri"/>
                <w:bCs/>
                <w:lang w:val="en-GB" w:eastAsia="fr-FR"/>
              </w:rPr>
              <w:t>Table C, Column (6)</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strike/>
                <w:lang w:val="en-GB" w:eastAsia="de-DE"/>
              </w:rPr>
            </w:pPr>
            <w:r w:rsidRPr="00C560DE">
              <w:rPr>
                <w:rFonts w:eastAsia="TimesNewRomanPSMT"/>
                <w:b/>
                <w:lang w:val="en-GB" w:eastAsia="fr-FR"/>
              </w:rPr>
              <w:t>7.2.3.1.5</w:t>
            </w:r>
          </w:p>
        </w:tc>
        <w:tc>
          <w:tcPr>
            <w:tcW w:w="9467" w:type="dxa"/>
          </w:tcPr>
          <w:p w:rsidR="00777169" w:rsidRPr="00C560DE" w:rsidRDefault="00777169" w:rsidP="00EB22DD">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Before any person enters cargo tanks, the cargo pump-rooms below deck, cofferdams, double-hull spaces, double bottoms or hold spaces:</w:t>
            </w:r>
          </w:p>
          <w:p w:rsidR="00777169" w:rsidRPr="00C560DE" w:rsidRDefault="00777169" w:rsidP="00EB22DD">
            <w:pPr>
              <w:suppressAutoHyphens w:val="0"/>
              <w:autoSpaceDE w:val="0"/>
              <w:autoSpaceDN w:val="0"/>
              <w:adjustRightInd w:val="0"/>
              <w:spacing w:before="40" w:after="120" w:line="220" w:lineRule="exact"/>
              <w:ind w:left="567" w:hanging="425"/>
              <w:rPr>
                <w:b/>
                <w:bCs/>
                <w:i/>
                <w:iCs/>
                <w:strike/>
                <w:lang w:val="en-GB" w:eastAsia="fr-FR"/>
              </w:rPr>
            </w:pPr>
            <w:r w:rsidRPr="00C560DE">
              <w:rPr>
                <w:rFonts w:eastAsia="TimesNewRomanPSMT"/>
                <w:lang w:val="en-GB" w:eastAsia="fr-FR"/>
              </w:rPr>
              <w:t>(a)</w:t>
            </w:r>
            <w:r w:rsidRPr="00C560DE">
              <w:rPr>
                <w:rFonts w:eastAsia="TimesNewRomanPSMT"/>
                <w:lang w:val="en-GB" w:eastAsia="fr-FR"/>
              </w:rPr>
              <w:tab/>
              <w:t xml:space="preserve">When dangerous substances of Classes 2, 3, 4.1, 6.1, 8 or 9 for which a </w:t>
            </w:r>
            <w:r w:rsidRPr="00C560DE">
              <w:rPr>
                <w:rFonts w:eastAsia="TimesNewRomanPSMT"/>
                <w:strike/>
                <w:lang w:val="en-GB" w:eastAsia="fr-FR"/>
              </w:rPr>
              <w:t>flammable</w:t>
            </w:r>
            <w:r w:rsidRPr="00C560DE">
              <w:rPr>
                <w:rFonts w:eastAsia="TimesNewRomanPSMT"/>
                <w:lang w:val="en-GB" w:eastAsia="fr-FR"/>
              </w:rPr>
              <w:t xml:space="preserve"> gas detector is required in column (18) of Table C of Chapter 3.2 are carried on board the vessel, it shall be established, by means of this device that the gas concentration in these cargo tanks, cargo pump-rooms below deck, cofferdams, double-hull spaces, double bottoms or hold spaces is not more than 50% of the lower explosive limit of the cargo</w:t>
            </w:r>
            <w:r w:rsidRPr="00C560DE">
              <w:rPr>
                <w:rFonts w:eastAsia="TimesNewRomanPSMT"/>
                <w:i/>
                <w:iCs/>
                <w:lang w:val="en-GB" w:eastAsia="fr-FR"/>
              </w:rPr>
              <w:t xml:space="preserve">. </w:t>
            </w:r>
            <w:r w:rsidRPr="00C560DE">
              <w:rPr>
                <w:rFonts w:eastAsia="TimesNewRomanPSMT"/>
                <w:lang w:val="en-GB" w:eastAsia="fr-FR"/>
              </w:rPr>
              <w:t>For the cargo pump-rooms below deck this may be determined by means of the permanent gas detection system;</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Agreed upon with IWG ‘Gasfreeing’</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de-DE"/>
              </w:rPr>
              <w:t>Not for the German version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Cs/>
                <w:lang w:val="en-GB" w:eastAsia="fr-FR"/>
              </w:rPr>
            </w:pPr>
            <w:r w:rsidRPr="00C560DE">
              <w:rPr>
                <w:b/>
                <w:lang w:val="en-GB" w:eastAsia="de-DE"/>
              </w:rPr>
              <w:t>7.2.3.6</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Calibri"/>
                <w:b/>
                <w:bCs/>
                <w:i/>
                <w:iCs/>
                <w:lang w:val="en-GB" w:eastAsia="fr-FR"/>
              </w:rPr>
            </w:pPr>
            <w:r w:rsidRPr="00C560DE">
              <w:rPr>
                <w:rFonts w:eastAsia="Calibri"/>
                <w:b/>
                <w:bCs/>
                <w:i/>
                <w:iCs/>
                <w:lang w:val="en-GB" w:eastAsia="fr-FR"/>
              </w:rPr>
              <w:t>Gas detection system</w:t>
            </w:r>
            <w:r w:rsidRPr="00C560DE">
              <w:rPr>
                <w:rFonts w:eastAsia="Calibri"/>
                <w:b/>
                <w:bCs/>
                <w:i/>
                <w:iCs/>
                <w:u w:val="single"/>
                <w:lang w:val="en-GB" w:eastAsia="fr-FR"/>
              </w:rPr>
              <w:t>s</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The gas detection systems</w:t>
            </w:r>
            <w:r w:rsidRPr="00C560DE">
              <w:rPr>
                <w:rFonts w:eastAsia="Calibri"/>
                <w:u w:val="single"/>
                <w:lang w:val="en-GB" w:eastAsia="fr-FR"/>
              </w:rPr>
              <w:t xml:space="preserve"> </w:t>
            </w:r>
            <w:r w:rsidRPr="00C560DE">
              <w:rPr>
                <w:rFonts w:eastAsia="Calibri"/>
                <w:lang w:val="en-GB" w:eastAsia="fr-FR"/>
              </w:rPr>
              <w:t xml:space="preserve">shall be maintained </w:t>
            </w:r>
            <w:r w:rsidRPr="00C560DE">
              <w:rPr>
                <w:rFonts w:eastAsia="Calibri"/>
                <w:strike/>
                <w:lang w:val="en-GB" w:eastAsia="fr-FR"/>
              </w:rPr>
              <w:t>and calibrated</w:t>
            </w:r>
            <w:r w:rsidRPr="00C560DE">
              <w:rPr>
                <w:rFonts w:eastAsia="Calibri"/>
                <w:lang w:val="en-GB" w:eastAsia="fr-FR"/>
              </w:rPr>
              <w:t xml:space="preserve"> </w:t>
            </w:r>
            <w:r w:rsidRPr="00C560DE">
              <w:rPr>
                <w:rFonts w:eastAsia="Calibri"/>
                <w:u w:val="single"/>
                <w:lang w:val="en-GB" w:eastAsia="fr-FR"/>
              </w:rPr>
              <w:t>by instructed personnel</w:t>
            </w:r>
            <w:r w:rsidRPr="00C560DE">
              <w:rPr>
                <w:rFonts w:eastAsia="Calibri"/>
                <w:lang w:val="en-GB" w:eastAsia="fr-FR"/>
              </w:rPr>
              <w:t xml:space="preserve"> in accordance with the instructions of the manufacturer.</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Calibration now in definition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rFonts w:cs="Arial"/>
                <w:b/>
                <w:bCs/>
                <w:lang w:val="en-GB" w:eastAsia="fr-FR"/>
              </w:rPr>
              <w:t>7.2.3.41</w:t>
            </w:r>
          </w:p>
        </w:tc>
        <w:tc>
          <w:tcPr>
            <w:tcW w:w="9467" w:type="dxa"/>
          </w:tcPr>
          <w:p w:rsidR="00777169" w:rsidRPr="00C560DE" w:rsidRDefault="00777169" w:rsidP="00EB22DD">
            <w:pPr>
              <w:suppressAutoHyphens w:val="0"/>
              <w:spacing w:before="40" w:after="120" w:line="220" w:lineRule="exact"/>
              <w:ind w:right="113"/>
              <w:rPr>
                <w:rFonts w:eastAsia="Calibri"/>
                <w:b/>
                <w:bCs/>
                <w:i/>
                <w:iCs/>
                <w:lang w:val="en-GB" w:eastAsia="fr-FR"/>
              </w:rPr>
            </w:pPr>
            <w:r w:rsidRPr="00C560DE">
              <w:rPr>
                <w:b/>
                <w:u w:val="single"/>
                <w:lang w:val="en-GB" w:eastAsia="fr-FR"/>
              </w:rPr>
              <w:t xml:space="preserve">Smoking, </w:t>
            </w:r>
            <w:r w:rsidRPr="00C560DE">
              <w:rPr>
                <w:b/>
                <w:lang w:val="en-GB" w:eastAsia="fr-FR"/>
              </w:rPr>
              <w:t>fire and naked light</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rFonts w:cs="Arial"/>
                <w:b/>
                <w:bCs/>
                <w:lang w:val="en-GB" w:eastAsia="fr-FR"/>
              </w:rPr>
            </w:pPr>
            <w:r w:rsidRPr="00C560DE">
              <w:rPr>
                <w:rFonts w:cs="Arial"/>
                <w:b/>
                <w:bCs/>
                <w:lang w:val="en-GB" w:eastAsia="fr-FR"/>
              </w:rPr>
              <w:t>7.2.3.41.1</w:t>
            </w:r>
          </w:p>
        </w:tc>
        <w:tc>
          <w:tcPr>
            <w:tcW w:w="9467" w:type="dxa"/>
          </w:tcPr>
          <w:p w:rsidR="00777169" w:rsidRPr="00C560DE" w:rsidRDefault="00777169" w:rsidP="00EB22DD">
            <w:pPr>
              <w:suppressAutoHyphens w:val="0"/>
              <w:spacing w:before="40" w:after="120" w:line="220" w:lineRule="exact"/>
              <w:ind w:right="113"/>
              <w:rPr>
                <w:strike/>
                <w:lang w:val="en-GB" w:eastAsia="fr-FR"/>
              </w:rPr>
            </w:pPr>
            <w:r w:rsidRPr="00C560DE">
              <w:rPr>
                <w:strike/>
                <w:lang w:val="en-GB" w:eastAsia="fr-FR"/>
              </w:rPr>
              <w:t>The use of fire or naked light is prohibited while substances or articles of Divisions 1.1, 1.2, 1.3, 1.5 or 1.6 of Class 1 are on board and the holds are open or the goods to be loaded are located at a distance of less than 50 m from the vessel.</w:t>
            </w:r>
          </w:p>
          <w:p w:rsidR="00777169" w:rsidRPr="00C560DE" w:rsidRDefault="00777169" w:rsidP="00EB22DD">
            <w:pPr>
              <w:suppressAutoHyphens w:val="0"/>
              <w:autoSpaceDE w:val="0"/>
              <w:autoSpaceDN w:val="0"/>
              <w:adjustRightInd w:val="0"/>
              <w:spacing w:before="40" w:after="120" w:line="220" w:lineRule="exact"/>
              <w:ind w:right="113"/>
              <w:rPr>
                <w:rFonts w:eastAsia="Calibri"/>
                <w:b/>
                <w:bCs/>
                <w:i/>
                <w:iCs/>
                <w:lang w:val="en-GB" w:eastAsia="fr-FR"/>
              </w:rPr>
            </w:pPr>
            <w:r w:rsidRPr="00C560DE">
              <w:rPr>
                <w:u w:val="single"/>
                <w:lang w:val="en-GB" w:eastAsia="fr-FR"/>
              </w:rPr>
              <w:t>Smoking, including electronic cigarettes and other similar devices fire and naked light on board the vessel is prohibited. This prohibition shall be displayed on notice boards at appropriate places. The prohibition of smoking does not apply in accommodation or wheelhouses in case the ventilation system is ensuring an overpressure of 0.1 kPa</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b/>
                <w:lang w:val="en-GB" w:eastAsia="de-DE"/>
              </w:rPr>
              <w:t>7.2.3.51</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b/>
                <w:bCs/>
                <w:i/>
                <w:iCs/>
                <w:lang w:val="en-GB" w:eastAsia="fr-FR"/>
              </w:rPr>
              <w:t xml:space="preserve">Electrical and </w:t>
            </w:r>
            <w:r w:rsidRPr="00C560DE">
              <w:rPr>
                <w:b/>
                <w:bCs/>
                <w:i/>
                <w:iCs/>
                <w:u w:val="single"/>
                <w:lang w:val="en-GB" w:eastAsia="fr-FR"/>
              </w:rPr>
              <w:t>non-electrical</w:t>
            </w:r>
            <w:r w:rsidRPr="00C560DE">
              <w:rPr>
                <w:b/>
                <w:bCs/>
                <w:i/>
                <w:iCs/>
                <w:lang w:val="en-GB" w:eastAsia="fr-FR"/>
              </w:rPr>
              <w:t xml:space="preserve"> installations </w:t>
            </w:r>
            <w:r w:rsidRPr="00C560DE">
              <w:rPr>
                <w:b/>
                <w:bCs/>
                <w:i/>
                <w:iCs/>
                <w:u w:val="single"/>
                <w:lang w:val="en-GB" w:eastAsia="fr-FR"/>
              </w:rPr>
              <w:t>and equipment</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
                <w:bCs/>
                <w:i/>
                <w:iCs/>
                <w:lang w:val="en-GB" w:eastAsia="fr-FR"/>
              </w:rPr>
            </w:pPr>
            <w:r w:rsidRPr="00C560DE">
              <w:rPr>
                <w:lang w:val="en-GB" w:eastAsia="fr-FR"/>
              </w:rPr>
              <w:t>clarification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b/>
                <w:lang w:val="en-GB" w:eastAsia="de-DE"/>
              </w:rPr>
              <w:lastRenderedPageBreak/>
              <w:t>7.2.3.51.1</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rFonts w:eastAsia="TimesNewRomanPSMT"/>
                <w:lang w:val="en-GB" w:eastAsia="fr-FR"/>
              </w:rPr>
              <w:t xml:space="preserve">The electrical </w:t>
            </w:r>
            <w:r w:rsidRPr="00C560DE">
              <w:rPr>
                <w:bCs/>
                <w:iCs/>
                <w:u w:val="single"/>
                <w:lang w:val="en-GB" w:eastAsia="fr-FR"/>
              </w:rPr>
              <w:t>and non-electrical</w:t>
            </w:r>
            <w:r w:rsidRPr="00C560DE">
              <w:rPr>
                <w:b/>
                <w:bCs/>
                <w:i/>
                <w:iCs/>
                <w:lang w:val="en-GB" w:eastAsia="fr-FR"/>
              </w:rPr>
              <w:t xml:space="preserve"> </w:t>
            </w:r>
            <w:r w:rsidRPr="00C560DE">
              <w:rPr>
                <w:rFonts w:eastAsia="TimesNewRomanPSMT"/>
                <w:lang w:val="en-GB" w:eastAsia="fr-FR"/>
              </w:rPr>
              <w:t xml:space="preserve">installations </w:t>
            </w:r>
            <w:r w:rsidRPr="00C560DE">
              <w:rPr>
                <w:rFonts w:eastAsia="TimesNewRomanPSMT"/>
                <w:u w:val="single"/>
                <w:lang w:val="en-GB" w:eastAsia="fr-FR"/>
              </w:rPr>
              <w:t>and equipment</w:t>
            </w:r>
            <w:r w:rsidRPr="00C560DE">
              <w:rPr>
                <w:rFonts w:eastAsia="TimesNewRomanPSMT"/>
                <w:lang w:val="en-GB" w:eastAsia="fr-FR"/>
              </w:rPr>
              <w:t xml:space="preserve"> shall be properly maintained. </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lang w:val="en-GB" w:eastAsia="fr-FR"/>
              </w:rPr>
              <w:t>clarification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b/>
                <w:lang w:val="en-GB" w:eastAsia="de-DE"/>
              </w:rPr>
              <w:t>7.2.3.51.2</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The use of movable electric cables is prohibited in the </w:t>
            </w:r>
            <w:r w:rsidRPr="00C560DE">
              <w:rPr>
                <w:rFonts w:eastAsia="TimesNewRomanPSMT"/>
                <w:strike/>
                <w:lang w:val="en-GB" w:eastAsia="fr-FR"/>
              </w:rPr>
              <w:t>cargo area</w:t>
            </w:r>
            <w:r w:rsidRPr="00C560DE">
              <w:rPr>
                <w:rFonts w:eastAsia="TimesNewRomanPSMT"/>
                <w:lang w:val="en-GB" w:eastAsia="fr-FR"/>
              </w:rPr>
              <w:t xml:space="preserve"> </w:t>
            </w:r>
            <w:r w:rsidRPr="00C560DE">
              <w:rPr>
                <w:rFonts w:eastAsia="TimesNewRomanPSMT"/>
                <w:u w:val="single"/>
                <w:lang w:val="en-GB" w:eastAsia="fr-FR"/>
              </w:rPr>
              <w:t xml:space="preserve">explosion hazardous </w:t>
            </w:r>
            <w:r w:rsidRPr="00C560DE">
              <w:rPr>
                <w:rFonts w:eastAsia="TimesNewRomanPSMT"/>
                <w:lang w:val="en-GB" w:eastAsia="fr-FR"/>
              </w:rPr>
              <w:t>area</w:t>
            </w:r>
            <w:r w:rsidRPr="00C560DE">
              <w:rPr>
                <w:rFonts w:eastAsia="TimesNewRomanPSMT"/>
                <w:u w:val="single"/>
                <w:lang w:val="en-GB" w:eastAsia="fr-FR"/>
              </w:rPr>
              <w:t>s</w:t>
            </w:r>
            <w:r w:rsidRPr="00C560DE">
              <w:rPr>
                <w:rFonts w:eastAsia="TimesNewRomanPSMT"/>
                <w:i/>
                <w:iCs/>
                <w:lang w:val="en-GB" w:eastAsia="fr-FR"/>
              </w:rPr>
              <w:t xml:space="preserve">. </w:t>
            </w:r>
            <w:r w:rsidRPr="00C560DE">
              <w:rPr>
                <w:rFonts w:eastAsia="TimesNewRomanPSMT"/>
                <w:lang w:val="en-GB" w:eastAsia="fr-FR"/>
              </w:rPr>
              <w:t>This provision does not apply to:</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intrinsically safe electric circuits;</w:t>
            </w:r>
          </w:p>
          <w:p w:rsidR="00777169" w:rsidRPr="00C560DE" w:rsidRDefault="00777169" w:rsidP="00EB22DD">
            <w:pPr>
              <w:suppressAutoHyphens w:val="0"/>
              <w:autoSpaceDE w:val="0"/>
              <w:autoSpaceDN w:val="0"/>
              <w:adjustRightInd w:val="0"/>
              <w:spacing w:before="40" w:after="120" w:line="220" w:lineRule="exact"/>
              <w:ind w:left="148" w:right="113" w:hanging="148"/>
              <w:rPr>
                <w:rFonts w:eastAsia="TimesNewRomanPSMT"/>
                <w:lang w:val="en-GB" w:eastAsia="fr-FR"/>
              </w:rPr>
            </w:pPr>
            <w:r w:rsidRPr="00C560DE">
              <w:rPr>
                <w:rFonts w:eastAsia="TimesNewRomanPSMT"/>
                <w:lang w:val="en-GB" w:eastAsia="fr-FR"/>
              </w:rPr>
              <w:t>– electric cables for connecting signal lights or gangway lighting, provided the socket is permanently fitted to the vessel close to the signal mast or gangway;</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electric cables for connecting submerged pumps on board oil separator vessels</w:t>
            </w:r>
            <w:r w:rsidRPr="00C560DE">
              <w:rPr>
                <w:rFonts w:ascii="TimesNewRomanPSMT" w:eastAsia="TimesNewRomanPSMT" w:hAnsi="Calibri" w:cs="TimesNewRomanPSMT"/>
                <w:sz w:val="22"/>
                <w:szCs w:val="22"/>
                <w:lang w:val="en-GB" w:eastAsia="fr-FR"/>
              </w:rPr>
              <w:t>.</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lang w:val="en-GB" w:eastAsia="fr-FR"/>
              </w:rPr>
              <w:t>Wording according to ATEX Directive</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u w:val="single"/>
                <w:lang w:val="en-GB" w:eastAsia="de-DE"/>
              </w:rPr>
            </w:pPr>
            <w:r w:rsidRPr="00C560DE">
              <w:rPr>
                <w:b/>
                <w:u w:val="single"/>
                <w:lang w:val="en-GB" w:eastAsia="de-DE"/>
              </w:rPr>
              <w:t xml:space="preserve">7.2.3.51.4 </w:t>
            </w:r>
            <w:r w:rsidRPr="00C560DE">
              <w:rPr>
                <w:b/>
                <w:lang w:val="en-GB" w:eastAsia="de-DE"/>
              </w:rPr>
              <w:t>new</w:t>
            </w:r>
          </w:p>
        </w:tc>
        <w:tc>
          <w:tcPr>
            <w:tcW w:w="9467" w:type="dxa"/>
          </w:tcPr>
          <w:p w:rsidR="00777169" w:rsidRPr="00C560DE" w:rsidRDefault="00777169" w:rsidP="00EB22DD">
            <w:pPr>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During a stay near to or within a shore-side assigned zone, electrical and non-electrical installations and equipment not complying with the requirements as</w:t>
            </w:r>
            <w:r w:rsidRPr="00C560DE">
              <w:rPr>
                <w:u w:val="single"/>
                <w:lang w:val="en-GB" w:eastAsia="de-DE"/>
              </w:rPr>
              <w:t xml:space="preserve"> mentioned in </w:t>
            </w:r>
            <w:r w:rsidRPr="00C560DE">
              <w:rPr>
                <w:u w:val="single"/>
                <w:lang w:val="en-GB" w:eastAsia="fr-FR"/>
              </w:rPr>
              <w:t xml:space="preserve">9.3.x.51 (a), 9.3.x.51 (b), 9.3.x.51 (c) or 9.3.x.52.1 (marked in red according to </w:t>
            </w:r>
            <w:r w:rsidRPr="00C560DE">
              <w:rPr>
                <w:rFonts w:cs="Arial"/>
                <w:u w:val="single"/>
                <w:lang w:val="en-GB" w:eastAsia="de-DE"/>
              </w:rPr>
              <w:t>9.3.x.51 and 9.3.x.52.3</w:t>
            </w:r>
            <w:r w:rsidRPr="00C560DE">
              <w:rPr>
                <w:u w:val="single"/>
                <w:lang w:val="en-GB" w:eastAsia="fr-FR"/>
              </w:rPr>
              <w:t xml:space="preserve">), </w:t>
            </w:r>
            <w:r w:rsidRPr="00C560DE">
              <w:rPr>
                <w:rFonts w:eastAsia="TimesNewRomanPSMT"/>
                <w:u w:val="single"/>
                <w:lang w:val="en-GB" w:eastAsia="fr-FR"/>
              </w:rPr>
              <w:t xml:space="preserve">shall be switched off, cooled down below the temperature mentioned in </w:t>
            </w:r>
            <w:r w:rsidRPr="00C560DE">
              <w:rPr>
                <w:rFonts w:cs="Arial"/>
                <w:u w:val="single"/>
                <w:lang w:val="en-GB" w:eastAsia="fr-FR"/>
              </w:rPr>
              <w:t xml:space="preserve">9.3.x.51 (a), resp. 9.3.x.51 (b) or the measures mentioned in </w:t>
            </w:r>
            <w:r w:rsidRPr="00C560DE">
              <w:rPr>
                <w:rFonts w:cs="Arial"/>
                <w:bCs/>
                <w:u w:val="single"/>
                <w:lang w:val="en-GB" w:eastAsia="de-DE"/>
              </w:rPr>
              <w:t>7.2.3.51.6</w:t>
            </w:r>
            <w:r w:rsidRPr="00C560DE">
              <w:rPr>
                <w:rFonts w:cs="Arial"/>
                <w:b/>
                <w:bCs/>
                <w:u w:val="single"/>
                <w:lang w:val="en-GB" w:eastAsia="de-DE"/>
              </w:rPr>
              <w:t xml:space="preserve"> </w:t>
            </w:r>
            <w:r w:rsidRPr="00C560DE">
              <w:rPr>
                <w:rFonts w:cs="Arial"/>
                <w:u w:val="single"/>
                <w:lang w:val="en-GB" w:eastAsia="fr-FR"/>
              </w:rPr>
              <w:t>shall be taken</w:t>
            </w:r>
          </w:p>
          <w:p w:rsidR="00777169" w:rsidRPr="00C560DE" w:rsidRDefault="00777169" w:rsidP="00EB22DD">
            <w:pPr>
              <w:autoSpaceDE w:val="0"/>
              <w:autoSpaceDN w:val="0"/>
              <w:adjustRightInd w:val="0"/>
              <w:spacing w:before="40" w:after="120" w:line="220" w:lineRule="exact"/>
              <w:ind w:right="113"/>
              <w:rPr>
                <w:rFonts w:eastAsia="TimesNewRomanPSMT"/>
                <w:u w:val="single"/>
                <w:lang w:val="en-GB" w:eastAsia="fr-FR"/>
              </w:rPr>
            </w:pPr>
          </w:p>
          <w:p w:rsidR="00777169" w:rsidRPr="00C560DE" w:rsidRDefault="00777169" w:rsidP="00B56029">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When the</w:t>
            </w:r>
            <w:r w:rsidR="009E6721" w:rsidRPr="00C560DE">
              <w:rPr>
                <w:rFonts w:eastAsia="TimesNewRomanPSMT"/>
                <w:u w:val="single"/>
                <w:lang w:val="en-GB" w:eastAsia="fr-FR"/>
              </w:rPr>
              <w:t xml:space="preserve"> </w:t>
            </w:r>
            <w:r w:rsidRPr="00C560DE">
              <w:rPr>
                <w:rFonts w:eastAsia="TimesNewRomanPSMT"/>
                <w:u w:val="single"/>
                <w:lang w:val="en-GB" w:eastAsia="fr-FR"/>
              </w:rPr>
              <w:t>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contains substances for which explosion protection is required in column (17) of Table C of 3.2.3.2, this provision applies also during loading and unloading and when </w:t>
            </w:r>
            <w:r w:rsidR="00FA4DC0" w:rsidRPr="00C560DE">
              <w:rPr>
                <w:rFonts w:eastAsia="TimesNewRomanPSMT"/>
                <w:u w:val="single"/>
                <w:lang w:val="en-GB" w:eastAsia="fr-FR"/>
              </w:rPr>
              <w:t>degassing</w:t>
            </w:r>
            <w:r w:rsidRPr="00C560DE">
              <w:rPr>
                <w:rFonts w:eastAsia="TimesNewRomanPSMT"/>
                <w:u w:val="single"/>
                <w:lang w:val="en-GB" w:eastAsia="fr-FR"/>
              </w:rPr>
              <w:t xml:space="preserve"> during berthing</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Basic safety concept</w:t>
            </w:r>
          </w:p>
          <w:p w:rsidR="004D39FF" w:rsidRPr="00C560DE" w:rsidRDefault="004D39FF" w:rsidP="00EB22DD">
            <w:pPr>
              <w:suppressAutoHyphens w:val="0"/>
              <w:autoSpaceDE w:val="0"/>
              <w:autoSpaceDN w:val="0"/>
              <w:adjustRightInd w:val="0"/>
              <w:spacing w:before="40" w:after="120" w:line="220" w:lineRule="exact"/>
              <w:ind w:right="113"/>
              <w:rPr>
                <w:rFonts w:eastAsia="TimesNewRomanPSMT"/>
                <w:lang w:val="en-GB" w:eastAsia="fr-FR"/>
              </w:rPr>
            </w:pPr>
          </w:p>
          <w:p w:rsidR="004D39FF" w:rsidRPr="00C560DE" w:rsidRDefault="004D39FF" w:rsidP="00EB22DD">
            <w:pPr>
              <w:suppressAutoHyphens w:val="0"/>
              <w:autoSpaceDE w:val="0"/>
              <w:autoSpaceDN w:val="0"/>
              <w:adjustRightInd w:val="0"/>
              <w:spacing w:before="40" w:after="120" w:line="220" w:lineRule="exact"/>
              <w:ind w:right="113"/>
              <w:rPr>
                <w:rFonts w:eastAsia="TimesNewRomanPSMT"/>
                <w:lang w:val="en-GB" w:eastAsia="fr-FR"/>
              </w:rPr>
            </w:pPr>
          </w:p>
          <w:p w:rsidR="004D39FF" w:rsidRPr="00C560DE" w:rsidRDefault="004D39FF" w:rsidP="00EB22DD">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p>
          <w:p w:rsidR="005F00BA" w:rsidRPr="00C560DE" w:rsidRDefault="005F00BA"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lang w:val="en-GB" w:eastAsia="fr-FR"/>
              </w:rPr>
              <w:t>Agreed upon in January meeting of the safety committee</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u w:val="single"/>
                <w:lang w:val="en-GB" w:eastAsia="de-DE"/>
              </w:rPr>
            </w:pPr>
            <w:r w:rsidRPr="00C560DE">
              <w:rPr>
                <w:b/>
                <w:u w:val="single"/>
                <w:lang w:val="en-GB" w:eastAsia="de-DE"/>
              </w:rPr>
              <w:t xml:space="preserve">7.2.3.51.5 </w:t>
            </w:r>
            <w:r w:rsidRPr="00C560DE">
              <w:rPr>
                <w:b/>
                <w:lang w:val="en-GB" w:eastAsia="de-DE"/>
              </w:rPr>
              <w:t>new</w:t>
            </w:r>
          </w:p>
        </w:tc>
        <w:tc>
          <w:tcPr>
            <w:tcW w:w="9467" w:type="dxa"/>
          </w:tcPr>
          <w:p w:rsidR="00777169" w:rsidRPr="00C560DE" w:rsidRDefault="00777169" w:rsidP="00587B71">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contains substances for which in column (15) of Table C of 3.2.3.2, the temperature classes T4, T5 or T6 is indicated, surface temperatures occurring within the assigned zones shall be below </w:t>
            </w:r>
            <w:r w:rsidRPr="00C560DE">
              <w:rPr>
                <w:u w:val="single"/>
                <w:lang w:val="en-GB" w:eastAsia="fr-FR"/>
              </w:rPr>
              <w:t>135°C (T4), 100°C (T5) or 85°C (T6) respectively</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Basic safety concept</w:t>
            </w:r>
          </w:p>
          <w:p w:rsidR="004D39FF" w:rsidRPr="00C560DE" w:rsidRDefault="004D39FF"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iCs/>
                <w:lang w:val="en-GB" w:eastAsia="fr-FR"/>
              </w:rPr>
              <w:t>ADN wording</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bCs/>
                <w:u w:val="single"/>
                <w:lang w:val="en-GB" w:eastAsia="de-DE"/>
              </w:rPr>
            </w:pPr>
            <w:r w:rsidRPr="00C560DE">
              <w:rPr>
                <w:b/>
                <w:bCs/>
                <w:u w:val="single"/>
                <w:lang w:val="en-GB" w:eastAsia="de-DE"/>
              </w:rPr>
              <w:t xml:space="preserve">7.2.3.51.6 </w:t>
            </w:r>
            <w:r w:rsidRPr="00C560DE">
              <w:rPr>
                <w:b/>
                <w:bCs/>
                <w:lang w:val="en-GB" w:eastAsia="de-DE"/>
              </w:rPr>
              <w:t>new</w:t>
            </w:r>
          </w:p>
        </w:tc>
        <w:tc>
          <w:tcPr>
            <w:tcW w:w="9467" w:type="dxa"/>
          </w:tcPr>
          <w:p w:rsidR="00777169" w:rsidRPr="00C560DE" w:rsidRDefault="00777169" w:rsidP="00EB22DD">
            <w:pPr>
              <w:autoSpaceDE w:val="0"/>
              <w:autoSpaceDN w:val="0"/>
              <w:adjustRightInd w:val="0"/>
              <w:spacing w:before="40" w:after="120" w:line="220" w:lineRule="exact"/>
              <w:ind w:right="113"/>
              <w:rPr>
                <w:bCs/>
                <w:u w:val="single"/>
                <w:lang w:val="en-GB" w:eastAsia="de-DE"/>
              </w:rPr>
            </w:pPr>
            <w:r w:rsidRPr="00C560DE">
              <w:rPr>
                <w:u w:val="single"/>
                <w:lang w:val="en-GB" w:eastAsia="fr-FR"/>
              </w:rPr>
              <w:t xml:space="preserve">7.2.3.51.4 </w:t>
            </w:r>
            <w:r w:rsidRPr="00C560DE">
              <w:rPr>
                <w:bCs/>
                <w:u w:val="single"/>
                <w:lang w:val="en-GB" w:eastAsia="de-DE"/>
              </w:rPr>
              <w:t xml:space="preserve">and </w:t>
            </w:r>
            <w:r w:rsidRPr="00C560DE">
              <w:rPr>
                <w:u w:val="single"/>
                <w:lang w:val="en-GB" w:eastAsia="fr-FR"/>
              </w:rPr>
              <w:t>7.2.3.51.5</w:t>
            </w:r>
            <w:r w:rsidRPr="00C560DE">
              <w:rPr>
                <w:bCs/>
                <w:u w:val="single"/>
                <w:lang w:val="en-GB" w:eastAsia="de-DE"/>
              </w:rPr>
              <w:t xml:space="preserve"> do not apply in the accommodations, wheelhouse and service spaces in case</w:t>
            </w:r>
          </w:p>
          <w:p w:rsidR="00777169" w:rsidRPr="00C560DE" w:rsidRDefault="00777169" w:rsidP="00EB22DD">
            <w:pPr>
              <w:autoSpaceDE w:val="0"/>
              <w:autoSpaceDN w:val="0"/>
              <w:adjustRightInd w:val="0"/>
              <w:spacing w:before="40" w:after="120" w:line="220" w:lineRule="exact"/>
              <w:ind w:left="317" w:right="113" w:hanging="317"/>
              <w:rPr>
                <w:bCs/>
                <w:u w:val="single"/>
                <w:lang w:val="en-GB" w:eastAsia="de-DE"/>
              </w:rPr>
            </w:pPr>
            <w:r w:rsidRPr="00C560DE">
              <w:rPr>
                <w:bCs/>
                <w:u w:val="single"/>
                <w:lang w:val="en-GB" w:eastAsia="de-DE"/>
              </w:rPr>
              <w:t>(a) the ventilation system is adjusted to guarantee an overpressure of at least 0,1 kPa and</w:t>
            </w:r>
          </w:p>
          <w:p w:rsidR="00777169" w:rsidRPr="00C560DE" w:rsidRDefault="00777169" w:rsidP="00EB22DD">
            <w:pPr>
              <w:suppressAutoHyphens w:val="0"/>
              <w:spacing w:before="40" w:after="120" w:line="220" w:lineRule="exact"/>
              <w:ind w:right="113"/>
              <w:rPr>
                <w:lang w:val="en-GB" w:eastAsia="de-DE"/>
              </w:rPr>
            </w:pPr>
            <w:r w:rsidRPr="00C560DE">
              <w:rPr>
                <w:bCs/>
                <w:u w:val="single"/>
                <w:lang w:val="en-GB" w:eastAsia="de-DE"/>
              </w:rPr>
              <w:t>(b) the gas detection system is switched on, detecting continuously..</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Basic safety concept</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bCs/>
                <w:u w:val="single"/>
                <w:lang w:val="en-GB" w:eastAsia="de-DE"/>
              </w:rPr>
            </w:pPr>
            <w:r w:rsidRPr="00C560DE">
              <w:rPr>
                <w:b/>
                <w:u w:val="single"/>
                <w:lang w:val="en-GB" w:eastAsia="fr-FR"/>
              </w:rPr>
              <w:t>7.2.3.51.7 new</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u w:val="single"/>
                <w:lang w:val="en-GB" w:eastAsia="fr-FR"/>
              </w:rPr>
              <w:t xml:space="preserve">Installations and equipment according to 7.2.3.51.4 which have been switched off during </w:t>
            </w:r>
            <w:r w:rsidRPr="00C560DE">
              <w:rPr>
                <w:rFonts w:eastAsia="TimesNewRomanPSMT"/>
                <w:u w:val="single"/>
                <w:lang w:val="en-GB" w:eastAsia="fr-FR"/>
              </w:rPr>
              <w:t xml:space="preserve">loading and unloading, </w:t>
            </w:r>
            <w:r w:rsidR="00FA4DC0" w:rsidRPr="00C560DE">
              <w:rPr>
                <w:rFonts w:eastAsia="TimesNewRomanPSMT"/>
                <w:u w:val="single"/>
                <w:lang w:val="en-GB" w:eastAsia="fr-FR"/>
              </w:rPr>
              <w:t>degassing</w:t>
            </w:r>
            <w:r w:rsidRPr="00C560DE">
              <w:rPr>
                <w:rFonts w:eastAsia="TimesNewRomanPSMT"/>
                <w:u w:val="single"/>
                <w:lang w:val="en-GB" w:eastAsia="fr-FR"/>
              </w:rPr>
              <w:t xml:space="preserve"> during berthing or </w:t>
            </w:r>
            <w:r w:rsidRPr="00C560DE">
              <w:rPr>
                <w:rFonts w:eastAsia="Calibri"/>
                <w:u w:val="single"/>
                <w:lang w:val="en-GB" w:eastAsia="fr-FR"/>
              </w:rPr>
              <w:t xml:space="preserve">a </w:t>
            </w:r>
            <w:r w:rsidRPr="00C560DE">
              <w:rPr>
                <w:rFonts w:eastAsia="TimesNewRomanPSMT"/>
                <w:u w:val="single"/>
                <w:lang w:val="en-GB" w:eastAsia="fr-FR"/>
              </w:rPr>
              <w:t>stay near to or within a shore-side assigned zone,</w:t>
            </w:r>
            <w:r w:rsidRPr="00C560DE">
              <w:rPr>
                <w:rFonts w:eastAsia="Calibri"/>
                <w:u w:val="single"/>
                <w:lang w:val="en-GB" w:eastAsia="fr-FR"/>
              </w:rPr>
              <w:t xml:space="preserve"> may only be switched on after the vessel stays no longer</w:t>
            </w:r>
            <w:r w:rsidRPr="00C560DE">
              <w:rPr>
                <w:rFonts w:eastAsia="Calibri"/>
                <w:lang w:val="en-GB" w:eastAsia="fr-FR"/>
              </w:rPr>
              <w:t xml:space="preserve"> </w:t>
            </w:r>
            <w:r w:rsidRPr="00C560DE">
              <w:rPr>
                <w:rFonts w:eastAsia="TimesNewRomanPSMT"/>
                <w:u w:val="single"/>
                <w:lang w:val="en-GB" w:eastAsia="fr-FR"/>
              </w:rPr>
              <w:t>near to or within a shore-side assigned zone or in wheelhouse, accommodations and service spaces 10% of the LEL of n-Hexane or 10% of the LEL of the cargo is underrun.</w:t>
            </w:r>
          </w:p>
          <w:p w:rsidR="00777169" w:rsidRPr="00C560DE" w:rsidRDefault="00777169" w:rsidP="00EB22DD">
            <w:pPr>
              <w:suppressAutoHyphens w:val="0"/>
              <w:autoSpaceDE w:val="0"/>
              <w:autoSpaceDN w:val="0"/>
              <w:adjustRightInd w:val="0"/>
              <w:spacing w:before="40" w:after="120" w:line="220" w:lineRule="exact"/>
              <w:rPr>
                <w:bCs/>
                <w:u w:val="single"/>
                <w:lang w:val="en-GB" w:eastAsia="de-DE"/>
              </w:rPr>
            </w:pPr>
            <w:r w:rsidRPr="00C560DE">
              <w:rPr>
                <w:rFonts w:eastAsia="TimesNewRomanPSMT"/>
                <w:u w:val="single"/>
                <w:lang w:val="en-GB" w:eastAsia="fr-FR"/>
              </w:rPr>
              <w:t>The results of the measurements shall be recorded in writing.</w:t>
            </w:r>
          </w:p>
        </w:tc>
        <w:tc>
          <w:tcPr>
            <w:tcW w:w="1992" w:type="dxa"/>
          </w:tcPr>
          <w:p w:rsidR="00777169" w:rsidRPr="00C560DE" w:rsidRDefault="00777169" w:rsidP="00FA4DC0">
            <w:pPr>
              <w:suppressAutoHyphens w:val="0"/>
              <w:autoSpaceDE w:val="0"/>
              <w:autoSpaceDN w:val="0"/>
              <w:adjustRightInd w:val="0"/>
              <w:spacing w:line="220" w:lineRule="exact"/>
              <w:ind w:right="113"/>
              <w:rPr>
                <w:lang w:val="en-GB" w:eastAsia="fr-FR"/>
              </w:rPr>
            </w:pPr>
            <w:r w:rsidRPr="00C560DE">
              <w:rPr>
                <w:rFonts w:eastAsia="TimesNewRomanPSMT"/>
                <w:lang w:val="en-GB" w:eastAsia="fr-FR"/>
              </w:rPr>
              <w:t>Basic safety concept</w:t>
            </w:r>
            <w:r w:rsidRPr="00C560DE">
              <w:rPr>
                <w:rFonts w:eastAsia="TimesNewRomanPSMT"/>
                <w:lang w:val="en-GB" w:eastAsia="fr-FR"/>
              </w:rPr>
              <w:br/>
            </w:r>
            <w:r w:rsidRPr="00C560DE">
              <w:rPr>
                <w:lang w:val="en-GB" w:eastAsia="fr-FR"/>
              </w:rPr>
              <w:t xml:space="preserve">agreed upon with IWG ‘degassing </w:t>
            </w:r>
          </w:p>
          <w:p w:rsidR="00FA4DC0" w:rsidRPr="00C560DE" w:rsidRDefault="00FA4DC0" w:rsidP="00FA4DC0">
            <w:pPr>
              <w:suppressAutoHyphens w:val="0"/>
              <w:autoSpaceDE w:val="0"/>
              <w:autoSpaceDN w:val="0"/>
              <w:adjustRightInd w:val="0"/>
              <w:spacing w:line="220" w:lineRule="exact"/>
              <w:ind w:right="113"/>
              <w:rPr>
                <w:rFonts w:eastAsia="TimesNewRomanPSMT"/>
                <w:lang w:val="en-GB" w:eastAsia="fr-FR"/>
              </w:rPr>
            </w:pPr>
            <w:r w:rsidRPr="00C560DE">
              <w:rPr>
                <w:lang w:val="en-GB" w:eastAsia="fr-FR"/>
              </w:rPr>
              <w:t>Agreed upon in January meeting of the safety committee</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rFonts w:eastAsia="Calibri"/>
                <w:b/>
                <w:bCs/>
                <w:lang w:val="en-GB" w:eastAsia="fr-FR"/>
              </w:rPr>
              <w:t>7.2.4.16</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b/>
                <w:bCs/>
                <w:i/>
                <w:iCs/>
                <w:lang w:val="en-GB" w:eastAsia="fr-FR"/>
              </w:rPr>
              <w:t xml:space="preserve">Measures to be taken during loading, carriage, unloading and handling </w:t>
            </w:r>
            <w:r w:rsidRPr="00C560DE">
              <w:rPr>
                <w:rFonts w:eastAsia="Calibri"/>
                <w:b/>
                <w:bCs/>
                <w:i/>
                <w:iCs/>
                <w:u w:val="single"/>
                <w:lang w:val="en-GB" w:eastAsia="fr-FR"/>
              </w:rPr>
              <w:t>of the cargo</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rFonts w:eastAsia="Calibri"/>
                <w:b/>
                <w:lang w:val="en-GB" w:eastAsia="fr-FR"/>
              </w:rPr>
              <w:t>7.2.4.16.3</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lang w:val="en-GB" w:eastAsia="fr-FR"/>
              </w:rPr>
              <w:t>The shut-off devices of the loading and unloading piping</w:t>
            </w:r>
            <w:r w:rsidRPr="00C560DE">
              <w:rPr>
                <w:rFonts w:eastAsia="Calibri"/>
                <w:u w:val="single"/>
                <w:lang w:val="en-GB" w:eastAsia="fr-FR"/>
              </w:rPr>
              <w:t>, if installed,</w:t>
            </w:r>
            <w:r w:rsidRPr="00C560DE">
              <w:rPr>
                <w:rFonts w:eastAsia="Calibri"/>
                <w:lang w:val="en-GB" w:eastAsia="fr-FR"/>
              </w:rPr>
              <w:t xml:space="preserve"> as well as of the pipes, if installed, of the stripping systems shall remain closed except during loading, unloading, stripping, cleaning or </w:t>
            </w:r>
            <w:r w:rsidR="00CA0544" w:rsidRPr="001A090A">
              <w:rPr>
                <w:rFonts w:eastAsia="Calibri"/>
                <w:strike/>
                <w:lang w:val="en-US" w:eastAsia="fr-FR"/>
              </w:rPr>
              <w:t>gas-</w:t>
            </w:r>
            <w:r w:rsidR="00CA0544" w:rsidRPr="001A090A">
              <w:rPr>
                <w:rFonts w:eastAsia="Calibri"/>
                <w:strike/>
                <w:lang w:val="en-US" w:eastAsia="fr-FR"/>
              </w:rPr>
              <w:lastRenderedPageBreak/>
              <w:t>freeing</w:t>
            </w:r>
            <w:r w:rsidR="00FA4DC0" w:rsidRPr="00CA0544">
              <w:rPr>
                <w:rFonts w:eastAsia="Calibri"/>
                <w:u w:val="single"/>
                <w:lang w:val="en-GB" w:eastAsia="fr-FR"/>
              </w:rPr>
              <w:t>degassing</w:t>
            </w:r>
            <w:r w:rsidRPr="00C560DE">
              <w:rPr>
                <w:rFonts w:eastAsia="Calibri"/>
                <w:lang w:val="en-GB" w:eastAsia="fr-FR"/>
              </w:rPr>
              <w:t xml:space="preserve"> operations.</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lastRenderedPageBreak/>
              <w:t>Clarification</w:t>
            </w:r>
          </w:p>
          <w:p w:rsidR="005F00BA" w:rsidRPr="00C560DE" w:rsidRDefault="005F00BA" w:rsidP="00EB22DD">
            <w:pPr>
              <w:suppressAutoHyphens w:val="0"/>
              <w:autoSpaceDE w:val="0"/>
              <w:autoSpaceDN w:val="0"/>
              <w:adjustRightInd w:val="0"/>
              <w:spacing w:before="40" w:after="120" w:line="220" w:lineRule="exact"/>
              <w:ind w:right="113"/>
              <w:rPr>
                <w:bCs/>
                <w:iCs/>
                <w:lang w:val="en-GB" w:eastAsia="fr-FR"/>
              </w:rPr>
            </w:pPr>
            <w:r w:rsidRPr="00C560DE">
              <w:rPr>
                <w:lang w:val="en-GB" w:eastAsia="fr-FR"/>
              </w:rPr>
              <w:t xml:space="preserve">Agreed upon in </w:t>
            </w:r>
            <w:r w:rsidRPr="00C560DE">
              <w:rPr>
                <w:lang w:val="en-GB" w:eastAsia="fr-FR"/>
              </w:rPr>
              <w:lastRenderedPageBreak/>
              <w:t>January meeting of the safety committee</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b/>
                <w:lang w:val="en-GB" w:eastAsia="de-DE"/>
              </w:rPr>
              <w:lastRenderedPageBreak/>
              <w:t>7.2.4.16.6</w:t>
            </w:r>
          </w:p>
        </w:tc>
        <w:tc>
          <w:tcPr>
            <w:tcW w:w="9467" w:type="dxa"/>
          </w:tcPr>
          <w:p w:rsidR="00777169" w:rsidRPr="00C560DE" w:rsidRDefault="00777169" w:rsidP="00587B71">
            <w:pPr>
              <w:suppressAutoHyphens w:val="0"/>
              <w:autoSpaceDE w:val="0"/>
              <w:autoSpaceDN w:val="0"/>
              <w:adjustRightInd w:val="0"/>
              <w:spacing w:before="40" w:after="120" w:line="220" w:lineRule="exact"/>
              <w:ind w:right="113"/>
              <w:rPr>
                <w:b/>
                <w:bCs/>
                <w:i/>
                <w:iCs/>
                <w:lang w:val="en-GB" w:eastAsia="fr-FR"/>
              </w:rPr>
            </w:pPr>
            <w:r w:rsidRPr="00C560DE">
              <w:rPr>
                <w:rFonts w:eastAsia="TimesNewRomanPSMT"/>
                <w:lang w:val="en-GB" w:eastAsia="fr-FR"/>
              </w:rPr>
              <w:t>In case of recovery of the gas-air mixture from shore into the vessel, the pressure at the connection point</w:t>
            </w:r>
            <w:r w:rsidR="00587B71">
              <w:rPr>
                <w:rFonts w:eastAsia="TimesNewRomanPSMT"/>
                <w:lang w:val="en-GB" w:eastAsia="fr-FR"/>
              </w:rPr>
              <w:t>,</w:t>
            </w:r>
            <w:r w:rsidR="00EF5EC1" w:rsidRPr="00587B71">
              <w:rPr>
                <w:rFonts w:eastAsia="TimesNewRomanPSMT"/>
                <w:lang w:val="en-GB" w:eastAsia="fr-FR"/>
              </w:rPr>
              <w:t xml:space="preserve"> </w:t>
            </w:r>
            <w:r w:rsidR="004E2254" w:rsidRPr="00C560DE">
              <w:rPr>
                <w:rFonts w:eastAsia="TimesNewRomanPSMT"/>
                <w:u w:val="single"/>
                <w:lang w:val="en-GB" w:eastAsia="fr-FR"/>
              </w:rPr>
              <w:t>venting piping</w:t>
            </w:r>
            <w:r w:rsidRPr="00C560DE">
              <w:rPr>
                <w:rFonts w:eastAsia="TimesNewRomanPSMT"/>
                <w:u w:val="single"/>
                <w:lang w:val="en-GB" w:eastAsia="fr-FR"/>
              </w:rPr>
              <w:t>/vapour return piping</w:t>
            </w:r>
            <w:r w:rsidRPr="00C560DE">
              <w:rPr>
                <w:rFonts w:eastAsia="TimesNewRomanPSMT"/>
                <w:lang w:val="en-GB" w:eastAsia="fr-FR"/>
              </w:rPr>
              <w:t xml:space="preserve"> shall not be more than the opening pressure of the</w:t>
            </w:r>
            <w:r w:rsidRPr="00C560DE">
              <w:rPr>
                <w:iCs/>
                <w:lang w:val="en-GB" w:eastAsia="fr-FR"/>
              </w:rPr>
              <w:t xml:space="preserve"> pressure relief device/ </w:t>
            </w:r>
            <w:r w:rsidRPr="00C560DE">
              <w:rPr>
                <w:rFonts w:eastAsia="TimesNewRomanPSMT"/>
                <w:lang w:val="en-GB" w:eastAsia="fr-FR"/>
              </w:rPr>
              <w:t>high velocity vent valve</w:t>
            </w:r>
            <w:r w:rsidRPr="00C560DE">
              <w:rPr>
                <w:rFonts w:eastAsia="TimesNewRomanPSMT"/>
                <w:u w:val="single"/>
                <w:lang w:val="en-GB" w:eastAsia="fr-FR"/>
              </w:rPr>
              <w:t>s</w:t>
            </w:r>
            <w:r w:rsidRPr="00C560DE">
              <w:rPr>
                <w:rFonts w:eastAsia="TimesNewRomanPSMT"/>
                <w:lang w:val="en-GB" w:eastAsia="fr-FR"/>
              </w:rPr>
              <w:t>.</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Clarification</w:t>
            </w:r>
          </w:p>
          <w:p w:rsidR="004D39FF" w:rsidRPr="00C560DE" w:rsidRDefault="004D39FF" w:rsidP="00EB22DD">
            <w:pPr>
              <w:suppressAutoHyphens w:val="0"/>
              <w:autoSpaceDE w:val="0"/>
              <w:autoSpaceDN w:val="0"/>
              <w:adjustRightInd w:val="0"/>
              <w:spacing w:before="40" w:after="120" w:line="220" w:lineRule="exact"/>
              <w:ind w:right="113"/>
              <w:rPr>
                <w:bCs/>
                <w:iCs/>
                <w:lang w:val="en-GB" w:eastAsia="fr-FR"/>
              </w:rPr>
            </w:pPr>
            <w:r w:rsidRPr="00C560DE">
              <w:rPr>
                <w:iCs/>
                <w:lang w:val="en-GB" w:eastAsia="fr-FR"/>
              </w:rPr>
              <w:t>ADN wording</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rFonts w:eastAsia="Calibri"/>
                <w:b/>
                <w:lang w:val="en-GB" w:eastAsia="fr-FR"/>
              </w:rPr>
              <w:t>7.2.4.16.7</w:t>
            </w:r>
          </w:p>
        </w:tc>
        <w:tc>
          <w:tcPr>
            <w:tcW w:w="9467" w:type="dxa"/>
          </w:tcPr>
          <w:p w:rsidR="00777169" w:rsidRPr="00C560DE" w:rsidRDefault="00777169" w:rsidP="00CA0544">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lang w:val="en-GB" w:eastAsia="fr-FR"/>
              </w:rPr>
              <w:t xml:space="preserve">When a tank vessel conforms to </w:t>
            </w:r>
            <w:r w:rsidRPr="00C560DE">
              <w:rPr>
                <w:rFonts w:cs="Arial"/>
                <w:lang w:val="en-GB" w:eastAsia="fr-FR"/>
              </w:rPr>
              <w:t>9.3.2.22.</w:t>
            </w:r>
            <w:r w:rsidRPr="00C560DE">
              <w:rPr>
                <w:rFonts w:cs="Arial"/>
                <w:strike/>
                <w:lang w:val="en-GB" w:eastAsia="fr-FR"/>
              </w:rPr>
              <w:t>5</w:t>
            </w:r>
            <w:r w:rsidRPr="00C560DE">
              <w:rPr>
                <w:rFonts w:cs="Arial"/>
                <w:lang w:val="en-GB" w:eastAsia="fr-FR"/>
              </w:rPr>
              <w:t xml:space="preserve"> </w:t>
            </w:r>
            <w:r w:rsidRPr="00C560DE">
              <w:rPr>
                <w:rFonts w:cs="Arial"/>
                <w:u w:val="single"/>
                <w:lang w:val="en-GB" w:eastAsia="fr-FR"/>
              </w:rPr>
              <w:t xml:space="preserve">4 (b) </w:t>
            </w:r>
            <w:r w:rsidRPr="00C560DE">
              <w:rPr>
                <w:rFonts w:eastAsia="Calibri"/>
                <w:lang w:val="en-GB" w:eastAsia="fr-FR"/>
              </w:rPr>
              <w:t xml:space="preserve">or </w:t>
            </w:r>
            <w:r w:rsidRPr="00C560DE">
              <w:rPr>
                <w:rFonts w:cs="Arial"/>
                <w:lang w:val="en-GB" w:eastAsia="fr-FR"/>
              </w:rPr>
              <w:t>9.3.3.22.</w:t>
            </w:r>
            <w:r w:rsidRPr="00C560DE">
              <w:rPr>
                <w:rFonts w:cs="Arial"/>
                <w:strike/>
                <w:lang w:val="en-GB" w:eastAsia="fr-FR"/>
              </w:rPr>
              <w:t>5</w:t>
            </w:r>
            <w:r w:rsidRPr="00C560DE">
              <w:rPr>
                <w:rFonts w:cs="Arial"/>
                <w:lang w:val="en-GB" w:eastAsia="fr-FR"/>
              </w:rPr>
              <w:t xml:space="preserve"> </w:t>
            </w:r>
            <w:r w:rsidRPr="00C560DE">
              <w:rPr>
                <w:rFonts w:cs="Arial"/>
                <w:u w:val="single"/>
                <w:lang w:val="en-GB" w:eastAsia="fr-FR"/>
              </w:rPr>
              <w:t>4 (b)</w:t>
            </w:r>
            <w:r w:rsidRPr="00C560DE">
              <w:rPr>
                <w:rFonts w:eastAsia="Calibri"/>
                <w:lang w:val="en-GB" w:eastAsia="fr-FR"/>
              </w:rPr>
              <w:t xml:space="preserve">, the individual cargo tanks shall be closed off during transport and opened during loading, unloading and </w:t>
            </w:r>
            <w:r w:rsidR="00CA0544" w:rsidRPr="001A090A">
              <w:rPr>
                <w:rFonts w:eastAsia="Calibri"/>
                <w:strike/>
                <w:lang w:val="en-US" w:eastAsia="fr-FR"/>
              </w:rPr>
              <w:t>gas-freeing</w:t>
            </w:r>
            <w:r w:rsidR="00FA4DC0" w:rsidRPr="00CA0544">
              <w:rPr>
                <w:rFonts w:eastAsia="Calibri"/>
                <w:u w:val="single"/>
                <w:lang w:val="en-GB" w:eastAsia="fr-FR"/>
              </w:rPr>
              <w:t>degassing</w:t>
            </w:r>
            <w:r w:rsidRPr="00C560DE">
              <w:rPr>
                <w:rFonts w:eastAsia="Calibri"/>
                <w:lang w:val="en-GB" w:eastAsia="fr-FR"/>
              </w:rPr>
              <w:t>.</w:t>
            </w:r>
          </w:p>
        </w:tc>
        <w:tc>
          <w:tcPr>
            <w:tcW w:w="1992" w:type="dxa"/>
          </w:tcPr>
          <w:p w:rsidR="00FA4DC0"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bCs/>
                <w:iCs/>
                <w:lang w:val="en-GB" w:eastAsia="fr-FR"/>
              </w:rPr>
              <w:t>Reference</w:t>
            </w:r>
          </w:p>
          <w:p w:rsidR="00FA4DC0"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bCs/>
                <w:iCs/>
                <w:lang w:val="en-GB" w:eastAsia="fr-FR"/>
              </w:rPr>
              <w:t xml:space="preserve"> </w:t>
            </w:r>
            <w:r w:rsidR="00FA4DC0" w:rsidRPr="00C560DE">
              <w:rPr>
                <w:lang w:val="en-GB" w:eastAsia="fr-FR"/>
              </w:rPr>
              <w:t>Agreed upon in January meeting of the safety committee</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rFonts w:eastAsia="Calibri"/>
                <w:b/>
                <w:lang w:val="en-GB" w:eastAsia="fr-FR"/>
              </w:rPr>
              <w:t>7.2.4.16.8</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Persons entering the premises located in the cargo area below deck during loading or unloading shall wear the PP equipment referred to in 8.1.5 if this equipment is prescribed in column (18) of Table C of </w:t>
            </w:r>
            <w:r w:rsidRPr="00C560DE">
              <w:rPr>
                <w:rFonts w:eastAsia="Calibri"/>
                <w:strike/>
                <w:lang w:val="en-GB" w:eastAsia="fr-FR"/>
              </w:rPr>
              <w:t>Chapter</w:t>
            </w:r>
            <w:r w:rsidRPr="00C560DE">
              <w:rPr>
                <w:rFonts w:eastAsia="Calibri"/>
                <w:lang w:val="en-GB" w:eastAsia="fr-FR"/>
              </w:rPr>
              <w:t xml:space="preserve"> 3.2.</w:t>
            </w:r>
            <w:r w:rsidRPr="00C560DE">
              <w:rPr>
                <w:rFonts w:eastAsia="Calibri"/>
                <w:u w:val="single"/>
                <w:lang w:val="en-GB" w:eastAsia="fr-FR"/>
              </w:rPr>
              <w:t>3.2</w:t>
            </w:r>
            <w:r w:rsidRPr="00C560DE">
              <w:rPr>
                <w:rFonts w:eastAsia="Calibri"/>
                <w:lang w:val="en-GB" w:eastAsia="fr-FR"/>
              </w:rPr>
              <w:t>.</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lang w:val="en-GB" w:eastAsia="fr-FR"/>
              </w:rPr>
              <w:t>Persons connecting or disconnecting the loading and unloading piping or the venting piping</w:t>
            </w:r>
            <w:r w:rsidRPr="00C560DE">
              <w:rPr>
                <w:rFonts w:eastAsia="Calibri"/>
                <w:u w:val="single"/>
                <w:lang w:val="en-GB" w:eastAsia="fr-FR"/>
              </w:rPr>
              <w:t>,</w:t>
            </w:r>
            <w:r w:rsidRPr="00C560DE">
              <w:rPr>
                <w:u w:val="single"/>
                <w:lang w:val="en-GB" w:eastAsia="fr-FR"/>
              </w:rPr>
              <w:t xml:space="preserve"> relieving pressure in cargo tanks, </w:t>
            </w:r>
            <w:r w:rsidRPr="00C560DE">
              <w:rPr>
                <w:rFonts w:eastAsia="Calibri"/>
                <w:lang w:val="en-GB" w:eastAsia="fr-FR"/>
              </w:rPr>
              <w:t xml:space="preserve">taking samples, carrying out measurements, </w:t>
            </w:r>
            <w:r w:rsidRPr="00C560DE">
              <w:rPr>
                <w:rFonts w:eastAsia="Calibri"/>
                <w:u w:val="single"/>
                <w:lang w:val="en-GB" w:eastAsia="fr-FR"/>
              </w:rPr>
              <w:t>cleaning or</w:t>
            </w:r>
            <w:r w:rsidRPr="00C560DE">
              <w:rPr>
                <w:rFonts w:eastAsia="Calibri"/>
                <w:lang w:val="en-GB" w:eastAsia="fr-FR"/>
              </w:rPr>
              <w:t xml:space="preserve"> replacing the flame arrester plate stack </w:t>
            </w:r>
            <w:r w:rsidRPr="00C560DE">
              <w:rPr>
                <w:rFonts w:eastAsia="Calibri"/>
                <w:u w:val="single"/>
                <w:lang w:val="en-GB" w:eastAsia="fr-FR"/>
              </w:rPr>
              <w:t>(see 7.2.4.22)</w:t>
            </w:r>
            <w:r w:rsidRPr="00C560DE">
              <w:rPr>
                <w:rFonts w:eastAsia="Calibri"/>
                <w:lang w:val="en-GB" w:eastAsia="fr-FR"/>
              </w:rPr>
              <w:t xml:space="preserve"> </w:t>
            </w:r>
            <w:r w:rsidRPr="00C560DE">
              <w:rPr>
                <w:rFonts w:eastAsia="Calibri"/>
                <w:strike/>
                <w:lang w:val="en-GB" w:eastAsia="fr-FR"/>
              </w:rPr>
              <w:t>relieving pressure in cargo tanks,</w:t>
            </w:r>
            <w:r w:rsidRPr="00C560DE">
              <w:rPr>
                <w:rFonts w:eastAsia="Calibri"/>
                <w:lang w:val="en-GB" w:eastAsia="fr-FR"/>
              </w:rPr>
              <w:t xml:space="preserve"> shall wear the PP equipment referred to in 8.1.5 if this equipment is prescribed in column (18) of Table C in </w:t>
            </w:r>
            <w:r w:rsidRPr="00C560DE">
              <w:rPr>
                <w:rFonts w:eastAsia="Calibri"/>
                <w:strike/>
                <w:lang w:val="en-GB" w:eastAsia="fr-FR"/>
              </w:rPr>
              <w:t>chapter</w:t>
            </w:r>
            <w:r w:rsidRPr="00C560DE">
              <w:rPr>
                <w:rFonts w:eastAsia="Calibri"/>
                <w:lang w:val="en-GB" w:eastAsia="fr-FR"/>
              </w:rPr>
              <w:t xml:space="preserve"> 3.2.</w:t>
            </w:r>
            <w:r w:rsidRPr="00C560DE">
              <w:rPr>
                <w:rFonts w:eastAsia="Calibri"/>
                <w:u w:val="single"/>
                <w:lang w:val="en-GB" w:eastAsia="fr-FR"/>
              </w:rPr>
              <w:t>3.2</w:t>
            </w:r>
            <w:r w:rsidRPr="00C560DE">
              <w:rPr>
                <w:rFonts w:eastAsia="Calibri"/>
                <w:lang w:val="en-GB" w:eastAsia="fr-FR"/>
              </w:rPr>
              <w:t xml:space="preserve">. They shall also wear protective equipment A if a toximeter (TOX) is prescribed in column (18) of Table C in </w:t>
            </w:r>
            <w:r w:rsidRPr="00C560DE">
              <w:rPr>
                <w:rFonts w:eastAsia="Calibri"/>
                <w:strike/>
                <w:lang w:val="en-GB" w:eastAsia="fr-FR"/>
              </w:rPr>
              <w:t>chapter</w:t>
            </w:r>
            <w:r w:rsidRPr="00C560DE">
              <w:rPr>
                <w:rFonts w:eastAsia="Calibri"/>
                <w:lang w:val="en-GB" w:eastAsia="fr-FR"/>
              </w:rPr>
              <w:t xml:space="preserve"> 3.2.</w:t>
            </w:r>
            <w:r w:rsidRPr="00C560DE">
              <w:rPr>
                <w:rFonts w:eastAsia="Calibri"/>
                <w:u w:val="single"/>
                <w:lang w:val="en-GB" w:eastAsia="fr-FR"/>
              </w:rPr>
              <w:t>3.2</w:t>
            </w:r>
            <w:r w:rsidRPr="00C560DE">
              <w:rPr>
                <w:rFonts w:eastAsia="Calibri"/>
                <w:lang w:val="en-GB" w:eastAsia="fr-FR"/>
              </w:rPr>
              <w:t>.</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rFonts w:eastAsia="TimesNewRomanPSMT"/>
                <w:lang w:val="en-GB" w:eastAsia="fr-FR"/>
              </w:rPr>
              <w:t>Clarification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lang w:val="en-GB" w:eastAsia="fr-FR"/>
              </w:rPr>
              <w:t>7.2.4.16.12</w:t>
            </w:r>
          </w:p>
        </w:tc>
        <w:tc>
          <w:tcPr>
            <w:tcW w:w="9467" w:type="dxa"/>
          </w:tcPr>
          <w:p w:rsidR="00777169" w:rsidRPr="00C560DE" w:rsidRDefault="00777169" w:rsidP="00EB22DD">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 xml:space="preserve">For substances requiring protection against explosions according to column (17) of Table C of Chapter 3.2, the connection of the venting piping to the shore installation shall be such that the vessel is protected against detonations and the passage of flames from the shore. </w:t>
            </w:r>
          </w:p>
          <w:p w:rsidR="00777169" w:rsidRPr="00C560DE" w:rsidRDefault="00777169" w:rsidP="00EB22DD">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 xml:space="preserve">Is, in case explosion protection is required according to column (17) of Table C </w:t>
            </w:r>
            <w:r w:rsidRPr="00C560DE">
              <w:rPr>
                <w:rFonts w:eastAsia="Calibri"/>
                <w:strike/>
                <w:lang w:val="en-GB" w:eastAsia="fr-FR"/>
              </w:rPr>
              <w:t>of Chapter</w:t>
            </w:r>
            <w:r w:rsidRPr="00C560DE">
              <w:rPr>
                <w:rFonts w:eastAsia="Calibri"/>
                <w:lang w:val="en-GB" w:eastAsia="fr-FR"/>
              </w:rPr>
              <w:t xml:space="preserve"> in 3.2.3.2, ensured by the shore, that the venting piping is such that that the vessel is protected against detonations and the passage of flames from the shore? (</w:t>
            </w:r>
            <w:r w:rsidRPr="00C560DE">
              <w:rPr>
                <w:rFonts w:cs="Arial"/>
                <w:u w:val="single"/>
                <w:lang w:val="en-GB" w:eastAsia="fr-FR"/>
              </w:rPr>
              <w:t>Explosion group / subgroup according to 3.2.3.2 Table C, column (16))</w:t>
            </w:r>
          </w:p>
          <w:p w:rsidR="00777169" w:rsidRPr="00C560DE" w:rsidRDefault="00777169" w:rsidP="00EB22DD">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The protection of the vessel against detonations and the passage of flames from the shore is not required when the cargo tanks are inerted in accordance with 7.2.4.18.</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Adopted change for 2017</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Clarification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rFonts w:eastAsia="Calibri"/>
                <w:b/>
                <w:bCs/>
                <w:lang w:val="en-GB" w:eastAsia="fr-FR"/>
              </w:rPr>
              <w:t>7.2.4.17</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b/>
                <w:bCs/>
                <w:i/>
                <w:iCs/>
                <w:lang w:val="en-GB" w:eastAsia="fr-FR"/>
              </w:rPr>
              <w:t>Closing of windows and doors</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rFonts w:eastAsia="Calibri"/>
                <w:b/>
                <w:bCs/>
                <w:lang w:val="en-GB" w:eastAsia="fr-FR"/>
              </w:rPr>
              <w:t>7.2.4.17.1</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i/>
                <w:iCs/>
                <w:lang w:val="en-GB" w:eastAsia="fr-FR"/>
              </w:rPr>
            </w:pPr>
            <w:r w:rsidRPr="00C560DE">
              <w:rPr>
                <w:rFonts w:eastAsia="Calibri"/>
                <w:lang w:val="en-GB" w:eastAsia="fr-FR"/>
              </w:rPr>
              <w:t xml:space="preserve">During loading, unloading, </w:t>
            </w:r>
            <w:r w:rsidR="00F75BF7" w:rsidRPr="00AB7D44">
              <w:rPr>
                <w:rFonts w:eastAsia="Calibri"/>
                <w:strike/>
                <w:lang w:val="en-GB" w:eastAsia="fr-FR"/>
              </w:rPr>
              <w:t>gas-freeing</w:t>
            </w:r>
            <w:r w:rsidR="00F75BF7" w:rsidRPr="00AB7D44">
              <w:rPr>
                <w:rFonts w:eastAsia="Calibri"/>
                <w:lang w:val="en-GB" w:eastAsia="fr-FR"/>
              </w:rPr>
              <w:t xml:space="preserve"> </w:t>
            </w:r>
            <w:r w:rsidR="00FA4DC0" w:rsidRPr="00AB7D44">
              <w:rPr>
                <w:rFonts w:eastAsia="Calibri"/>
                <w:u w:val="single"/>
                <w:lang w:val="en-GB" w:eastAsia="fr-FR"/>
              </w:rPr>
              <w:t>degassing</w:t>
            </w:r>
            <w:r w:rsidRPr="00AB7D44">
              <w:rPr>
                <w:rFonts w:eastAsia="Calibri"/>
                <w:u w:val="single"/>
                <w:lang w:val="en-GB" w:eastAsia="fr-FR"/>
              </w:rPr>
              <w:t xml:space="preserve"> </w:t>
            </w:r>
            <w:r w:rsidRPr="00AB7D44">
              <w:rPr>
                <w:rFonts w:eastAsia="Calibri"/>
                <w:lang w:val="en-GB" w:eastAsia="fr-FR"/>
              </w:rPr>
              <w:t>operations</w:t>
            </w:r>
            <w:r w:rsidRPr="00C560DE">
              <w:rPr>
                <w:rFonts w:eastAsia="Calibri"/>
                <w:lang w:val="en-GB" w:eastAsia="fr-FR"/>
              </w:rPr>
              <w:t xml:space="preserve">, or </w:t>
            </w:r>
            <w:r w:rsidRPr="00C560DE">
              <w:rPr>
                <w:rFonts w:eastAsia="TimesNewRomanPSMT"/>
                <w:u w:val="single"/>
                <w:lang w:val="en-GB" w:eastAsia="fr-FR"/>
              </w:rPr>
              <w:t>a stay near to or within a shore-side assigned zone</w:t>
            </w:r>
            <w:r w:rsidRPr="00C560DE">
              <w:rPr>
                <w:rFonts w:eastAsia="Calibri"/>
                <w:lang w:val="en-GB" w:eastAsia="fr-FR"/>
              </w:rPr>
              <w:t xml:space="preserve"> all</w:t>
            </w:r>
            <w:r w:rsidRPr="00C560DE">
              <w:rPr>
                <w:rFonts w:eastAsia="TimesNewRomanPSMT"/>
                <w:lang w:val="en-GB" w:eastAsia="fr-FR"/>
              </w:rPr>
              <w:t xml:space="preserve"> entrances or openings of spaces which are accessible from the deck and all openings of spaces facing the outside shall remain closed</w:t>
            </w:r>
            <w:r w:rsidRPr="00C560DE">
              <w:rPr>
                <w:rFonts w:eastAsia="TimesNewRomanPSMT"/>
                <w:i/>
                <w:iCs/>
                <w:lang w:val="en-GB" w:eastAsia="fr-FR"/>
              </w:rPr>
              <w:t>.</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This provision does not apply to:</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air intakes of running engines;</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lastRenderedPageBreak/>
              <w:t>– ventilation inlets of engine rooms while the engines are running;</w:t>
            </w:r>
          </w:p>
          <w:p w:rsidR="00777169" w:rsidRPr="00C560DE" w:rsidRDefault="00777169" w:rsidP="00EB22DD">
            <w:pPr>
              <w:suppressAutoHyphens w:val="0"/>
              <w:autoSpaceDE w:val="0"/>
              <w:autoSpaceDN w:val="0"/>
              <w:adjustRightInd w:val="0"/>
              <w:spacing w:before="40" w:after="120" w:line="220" w:lineRule="exact"/>
              <w:ind w:left="148" w:right="113" w:hanging="142"/>
              <w:rPr>
                <w:rFonts w:eastAsia="TimesNewRomanPSMT"/>
                <w:lang w:val="en-GB" w:eastAsia="fr-FR"/>
              </w:rPr>
            </w:pPr>
            <w:r w:rsidRPr="00C560DE">
              <w:rPr>
                <w:rFonts w:eastAsia="TimesNewRomanPSMT"/>
                <w:lang w:val="en-GB" w:eastAsia="fr-FR"/>
              </w:rPr>
              <w:t>– air intakes of the overpressure ventilation system referred to in 9.3.1</w:t>
            </w:r>
            <w:r w:rsidRPr="00C560DE" w:rsidDel="004C40CF">
              <w:rPr>
                <w:rFonts w:eastAsia="TimesNewRomanPSMT"/>
                <w:lang w:val="en-GB" w:eastAsia="fr-FR"/>
              </w:rPr>
              <w:t xml:space="preserve"> </w:t>
            </w:r>
            <w:r w:rsidRPr="00C560DE">
              <w:rPr>
                <w:rFonts w:eastAsia="TimesNewRomanPSMT"/>
                <w:strike/>
                <w:lang w:val="en-GB" w:eastAsia="fr-FR"/>
              </w:rPr>
              <w:t>52.3</w:t>
            </w:r>
            <w:r w:rsidRPr="00C560DE">
              <w:rPr>
                <w:rFonts w:eastAsia="TimesNewRomanPSMT"/>
                <w:lang w:val="en-GB" w:eastAsia="fr-FR"/>
              </w:rPr>
              <w:t>.</w:t>
            </w:r>
            <w:r w:rsidRPr="00C560DE">
              <w:rPr>
                <w:rFonts w:eastAsia="TimesNewRomanPSMT"/>
                <w:u w:val="single"/>
                <w:lang w:val="en-GB" w:eastAsia="fr-FR"/>
              </w:rPr>
              <w:t>12.4</w:t>
            </w:r>
            <w:r w:rsidRPr="00C560DE">
              <w:rPr>
                <w:rFonts w:eastAsia="TimesNewRomanPSMT"/>
                <w:lang w:val="en-GB" w:eastAsia="fr-FR"/>
              </w:rPr>
              <w:t>, 9.3.2.</w:t>
            </w:r>
            <w:r w:rsidRPr="00C560DE">
              <w:rPr>
                <w:rFonts w:eastAsia="TimesNewRomanPSMT"/>
                <w:strike/>
                <w:lang w:val="en-GB" w:eastAsia="fr-FR"/>
              </w:rPr>
              <w:t>52.3</w:t>
            </w:r>
            <w:r w:rsidRPr="00C560DE">
              <w:rPr>
                <w:rFonts w:eastAsia="TimesNewRomanPSMT"/>
                <w:lang w:val="en-GB" w:eastAsia="fr-FR"/>
              </w:rPr>
              <w:t>.</w:t>
            </w:r>
            <w:r w:rsidRPr="00C560DE">
              <w:rPr>
                <w:rFonts w:eastAsia="TimesNewRomanPSMT"/>
                <w:u w:val="single"/>
                <w:lang w:val="en-GB" w:eastAsia="fr-FR"/>
              </w:rPr>
              <w:t>12.4</w:t>
            </w:r>
            <w:r w:rsidRPr="00C560DE">
              <w:rPr>
                <w:rFonts w:eastAsia="TimesNewRomanPSMT"/>
                <w:lang w:val="en-GB" w:eastAsia="fr-FR"/>
              </w:rPr>
              <w:t xml:space="preserve"> or 9.3.3.</w:t>
            </w:r>
            <w:r w:rsidRPr="00C560DE">
              <w:rPr>
                <w:rFonts w:eastAsia="TimesNewRomanPSMT"/>
                <w:strike/>
                <w:lang w:val="en-GB" w:eastAsia="fr-FR"/>
              </w:rPr>
              <w:t>52.3</w:t>
            </w:r>
            <w:r w:rsidRPr="00C560DE">
              <w:rPr>
                <w:rFonts w:eastAsia="TimesNewRomanPSMT"/>
                <w:u w:val="single"/>
                <w:lang w:val="en-GB" w:eastAsia="fr-FR"/>
              </w:rPr>
              <w:t>12.4</w:t>
            </w:r>
            <w:r w:rsidRPr="00C560DE">
              <w:rPr>
                <w:rFonts w:eastAsia="TimesNewRomanPSMT"/>
                <w:lang w:val="en-GB" w:eastAsia="fr-FR"/>
              </w:rPr>
              <w:t>;</w:t>
            </w:r>
          </w:p>
          <w:p w:rsidR="00777169" w:rsidRPr="00C560DE" w:rsidRDefault="00777169" w:rsidP="00EB22DD">
            <w:pPr>
              <w:suppressAutoHyphens w:val="0"/>
              <w:autoSpaceDE w:val="0"/>
              <w:autoSpaceDN w:val="0"/>
              <w:adjustRightInd w:val="0"/>
              <w:spacing w:before="40" w:after="120" w:line="220" w:lineRule="exact"/>
              <w:ind w:left="148" w:right="113" w:hanging="148"/>
              <w:rPr>
                <w:rFonts w:eastAsia="TimesNewRomanPSMT"/>
                <w:lang w:val="en-GB" w:eastAsia="fr-FR"/>
              </w:rPr>
            </w:pPr>
            <w:r w:rsidRPr="00C560DE">
              <w:rPr>
                <w:rFonts w:eastAsia="TimesNewRomanPSMT"/>
                <w:lang w:val="en-GB" w:eastAsia="fr-FR"/>
              </w:rPr>
              <w:t xml:space="preserve">– air intakes </w:t>
            </w:r>
            <w:r w:rsidRPr="00C560DE">
              <w:rPr>
                <w:rFonts w:eastAsia="TimesNewRomanPSMT"/>
                <w:strike/>
                <w:lang w:val="en-GB" w:eastAsia="fr-FR"/>
              </w:rPr>
              <w:t>of air conditioning installations</w:t>
            </w:r>
            <w:r w:rsidRPr="00C560DE">
              <w:rPr>
                <w:rFonts w:eastAsia="TimesNewRomanPSMT"/>
                <w:lang w:val="en-GB" w:eastAsia="fr-FR"/>
              </w:rPr>
              <w:t xml:space="preserve"> if these openings are fitted with a gas detection system referred to in 9.3.1</w:t>
            </w:r>
            <w:r w:rsidRPr="00C560DE">
              <w:rPr>
                <w:rFonts w:eastAsia="TimesNewRomanPSMT"/>
                <w:u w:val="single"/>
                <w:lang w:val="en-GB" w:eastAsia="fr-FR"/>
              </w:rPr>
              <w:t>.</w:t>
            </w:r>
            <w:r w:rsidRPr="00C560DE">
              <w:rPr>
                <w:rFonts w:eastAsia="TimesNewRomanPSMT"/>
                <w:strike/>
                <w:lang w:val="en-GB" w:eastAsia="fr-FR"/>
              </w:rPr>
              <w:t xml:space="preserve"> 52.3</w:t>
            </w:r>
            <w:r w:rsidRPr="00C560DE">
              <w:rPr>
                <w:rFonts w:eastAsia="TimesNewRomanPSMT"/>
                <w:u w:val="single"/>
                <w:lang w:val="en-GB" w:eastAsia="fr-FR"/>
              </w:rPr>
              <w:t>12.4,</w:t>
            </w:r>
            <w:r w:rsidRPr="00C560DE">
              <w:rPr>
                <w:rFonts w:eastAsia="TimesNewRomanPSMT"/>
                <w:lang w:val="en-GB" w:eastAsia="fr-FR"/>
              </w:rPr>
              <w:t xml:space="preserve"> 9.3.2.</w:t>
            </w:r>
            <w:r w:rsidRPr="00C560DE">
              <w:rPr>
                <w:rFonts w:eastAsia="TimesNewRomanPSMT"/>
                <w:strike/>
                <w:lang w:val="en-GB" w:eastAsia="fr-FR"/>
              </w:rPr>
              <w:t>52.3</w:t>
            </w:r>
            <w:r w:rsidRPr="00C560DE">
              <w:rPr>
                <w:rFonts w:eastAsia="TimesNewRomanPSMT"/>
                <w:lang w:val="en-GB" w:eastAsia="fr-FR"/>
              </w:rPr>
              <w:t>.</w:t>
            </w:r>
            <w:r w:rsidRPr="00C560DE">
              <w:rPr>
                <w:rFonts w:eastAsia="TimesNewRomanPSMT"/>
                <w:u w:val="single"/>
                <w:lang w:val="en-GB" w:eastAsia="fr-FR"/>
              </w:rPr>
              <w:t>12.4</w:t>
            </w:r>
            <w:r w:rsidRPr="00C560DE">
              <w:rPr>
                <w:rFonts w:eastAsia="TimesNewRomanPSMT"/>
                <w:lang w:val="en-GB" w:eastAsia="fr-FR"/>
              </w:rPr>
              <w:t xml:space="preserve"> or 9.3.3.</w:t>
            </w:r>
            <w:r w:rsidRPr="00C560DE">
              <w:rPr>
                <w:lang w:val="en-GB" w:eastAsia="fr-FR"/>
              </w:rPr>
              <w:t xml:space="preserve"> </w:t>
            </w:r>
            <w:r w:rsidRPr="00C560DE">
              <w:rPr>
                <w:rFonts w:eastAsia="TimesNewRomanPSMT"/>
                <w:strike/>
                <w:lang w:val="en-GB" w:eastAsia="fr-FR"/>
              </w:rPr>
              <w:t>52.3.</w:t>
            </w:r>
            <w:r w:rsidRPr="00C560DE">
              <w:rPr>
                <w:rFonts w:eastAsia="TimesNewRomanPSMT"/>
                <w:u w:val="single"/>
                <w:lang w:val="en-GB" w:eastAsia="fr-FR"/>
              </w:rPr>
              <w:t>12.4</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These entrances and openings may only be opened when necessary and for a short time, after the master has given his permission.</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bCs/>
                <w:iCs/>
                <w:lang w:val="en-GB" w:eastAsia="fr-FR"/>
              </w:rPr>
              <w:lastRenderedPageBreak/>
              <w:t>Basic safety concept</w:t>
            </w:r>
          </w:p>
          <w:p w:rsidR="00777169" w:rsidRPr="00C560DE" w:rsidRDefault="00FA4DC0" w:rsidP="00EB22DD">
            <w:pPr>
              <w:suppressAutoHyphens w:val="0"/>
              <w:autoSpaceDE w:val="0"/>
              <w:autoSpaceDN w:val="0"/>
              <w:adjustRightInd w:val="0"/>
              <w:spacing w:before="40" w:after="120" w:line="220" w:lineRule="exact"/>
              <w:ind w:right="113"/>
              <w:rPr>
                <w:bCs/>
                <w:iCs/>
                <w:lang w:val="en-GB" w:eastAsia="fr-FR"/>
              </w:rPr>
            </w:pPr>
            <w:r w:rsidRPr="00C560DE">
              <w:rPr>
                <w:lang w:val="en-GB" w:eastAsia="fr-FR"/>
              </w:rPr>
              <w:t>Agreed upon in January meeting of the safety committee</w:t>
            </w:r>
            <w:r w:rsidRPr="00C560DE" w:rsidDel="00FA4DC0">
              <w:rPr>
                <w:bCs/>
                <w:iCs/>
                <w:lang w:val="en-GB" w:eastAsia="fr-FR"/>
              </w:rPr>
              <w:t xml:space="preserve"> </w:t>
            </w:r>
            <w:r w:rsidR="00777169" w:rsidRPr="00C560DE">
              <w:rPr>
                <w:bCs/>
                <w:iCs/>
                <w:lang w:val="en-GB" w:eastAsia="fr-FR"/>
              </w:rPr>
              <w:t>Reference adjusted</w:t>
            </w:r>
          </w:p>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rFonts w:eastAsia="Calibri"/>
                <w:b/>
                <w:bCs/>
                <w:lang w:val="en-GB" w:eastAsia="fr-FR"/>
              </w:rPr>
              <w:lastRenderedPageBreak/>
              <w:t>7.2.4.22</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b/>
                <w:bCs/>
                <w:i/>
                <w:iCs/>
                <w:lang w:val="en-GB" w:eastAsia="fr-FR"/>
              </w:rPr>
              <w:t>Opening of openings of cargo tanks</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Cs/>
                <w:lang w:val="en-GB" w:eastAsia="fr-FR"/>
              </w:rPr>
            </w:pP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b/>
                <w:lang w:val="en-GB" w:eastAsia="fr-FR"/>
              </w:rPr>
              <w:t xml:space="preserve">7.2.4.22.1  </w:t>
            </w:r>
          </w:p>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p>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Opening of cargo tanks apertures shall be permitted only after the tanks have been relieved of pressure.</w:t>
            </w:r>
          </w:p>
          <w:p w:rsidR="00777169" w:rsidRPr="00C560DE" w:rsidRDefault="00777169" w:rsidP="00EB22DD">
            <w:pPr>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Pressure relief of cargo tanks is permitted only when using the device for safe pressure relief prescribed in 9.3.2.22.4 (a) a</w:t>
            </w:r>
            <w:r w:rsidRPr="00C560DE">
              <w:rPr>
                <w:u w:val="single"/>
                <w:lang w:val="en-GB" w:eastAsia="de-DE"/>
              </w:rPr>
              <w:t xml:space="preserve">nd 9.3.2.22.4 (b) </w:t>
            </w:r>
            <w:r w:rsidRPr="00C560DE">
              <w:rPr>
                <w:rFonts w:eastAsia="TimesNewRomanPSMT"/>
                <w:u w:val="single"/>
                <w:lang w:val="en-GB" w:eastAsia="fr-FR"/>
              </w:rPr>
              <w:t>or 9.3.3.22.4 (a)</w:t>
            </w:r>
            <w:r w:rsidRPr="00C560DE">
              <w:rPr>
                <w:u w:val="single"/>
                <w:lang w:val="en-GB" w:eastAsia="de-DE"/>
              </w:rPr>
              <w:t xml:space="preserve"> and 9.3.3.22.4 (b)</w:t>
            </w:r>
            <w:r w:rsidRPr="00C560DE">
              <w:rPr>
                <w:rFonts w:eastAsia="TimesNewRomanPSMT"/>
                <w:u w:val="single"/>
                <w:lang w:val="en-GB" w:eastAsia="fr-FR"/>
              </w:rPr>
              <w:t>.</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p>
          <w:p w:rsidR="00777169" w:rsidRPr="00C560DE" w:rsidRDefault="00777169" w:rsidP="00EB22DD">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When in column (17) of Table C of 3.2.3.2 explosion protection is required, the opening of cargo tank covers shall be permitted only if the cargo tanks are discharged and the concentration of flammable gases in the tank is less than 10% of the LEL of the cargo/</w:t>
            </w:r>
            <w:r w:rsidRPr="00C560DE">
              <w:rPr>
                <w:rFonts w:eastAsia="Calibri"/>
                <w:u w:val="single"/>
                <w:lang w:val="en-GB" w:eastAsia="fr-FR"/>
              </w:rPr>
              <w:t>last cargo.</w:t>
            </w:r>
          </w:p>
          <w:p w:rsidR="00777169" w:rsidRPr="00C560DE" w:rsidRDefault="00777169" w:rsidP="00EB22DD">
            <w:pPr>
              <w:suppressAutoHyphens w:val="0"/>
              <w:autoSpaceDE w:val="0"/>
              <w:autoSpaceDN w:val="0"/>
              <w:adjustRightInd w:val="0"/>
              <w:spacing w:before="40" w:after="120" w:line="220" w:lineRule="exact"/>
              <w:rPr>
                <w:rFonts w:eastAsia="Calibri"/>
                <w:b/>
                <w:bCs/>
                <w:i/>
                <w:iCs/>
                <w:u w:val="single"/>
                <w:lang w:val="en-GB" w:eastAsia="fr-FR"/>
              </w:rPr>
            </w:pPr>
            <w:r w:rsidRPr="00C560DE">
              <w:rPr>
                <w:rFonts w:eastAsia="TimesNewRomanPSMT"/>
                <w:u w:val="single"/>
                <w:lang w:val="en-GB" w:eastAsia="fr-FR"/>
              </w:rPr>
              <w:t xml:space="preserve">The results of the measurements shall be recorded in writing. To carry out this measurements it is </w:t>
            </w:r>
            <w:r w:rsidR="00E82473" w:rsidRPr="00C560DE">
              <w:rPr>
                <w:rFonts w:eastAsia="TimesNewRomanPSMT"/>
                <w:u w:val="single"/>
                <w:lang w:val="en-GB" w:eastAsia="fr-FR"/>
              </w:rPr>
              <w:t xml:space="preserve">not </w:t>
            </w:r>
            <w:r w:rsidRPr="00C560DE">
              <w:rPr>
                <w:rFonts w:eastAsia="TimesNewRomanPSMT"/>
                <w:u w:val="single"/>
                <w:lang w:val="en-GB" w:eastAsia="fr-FR"/>
              </w:rPr>
              <w:t>permitted to enter into the cargo tanks</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7.2.4.22.6 of ADN 2015</w:t>
            </w:r>
          </w:p>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bCs/>
                <w:iCs/>
                <w:lang w:val="en-GB" w:eastAsia="fr-FR"/>
              </w:rPr>
              <w:t>Reference adjusted</w:t>
            </w:r>
          </w:p>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p>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bCs/>
                <w:iCs/>
                <w:lang w:val="en-GB" w:eastAsia="fr-FR"/>
              </w:rPr>
              <w:t>Clarification</w:t>
            </w:r>
          </w:p>
          <w:p w:rsidR="007305CD" w:rsidRPr="00C560DE" w:rsidRDefault="007305CD" w:rsidP="00EB22DD">
            <w:pPr>
              <w:suppressAutoHyphens w:val="0"/>
              <w:autoSpaceDE w:val="0"/>
              <w:autoSpaceDN w:val="0"/>
              <w:adjustRightInd w:val="0"/>
              <w:spacing w:before="40" w:after="120" w:line="220" w:lineRule="exact"/>
              <w:ind w:right="113"/>
              <w:rPr>
                <w:bCs/>
                <w:iCs/>
                <w:lang w:val="en-GB" w:eastAsia="fr-FR"/>
              </w:rPr>
            </w:pPr>
          </w:p>
          <w:p w:rsidR="007305CD" w:rsidRPr="00C560DE" w:rsidRDefault="007305CD" w:rsidP="007305CD">
            <w:pPr>
              <w:suppressAutoHyphens w:val="0"/>
              <w:autoSpaceDE w:val="0"/>
              <w:autoSpaceDN w:val="0"/>
              <w:adjustRightInd w:val="0"/>
              <w:spacing w:before="40" w:after="120" w:line="220" w:lineRule="exact"/>
              <w:ind w:right="113"/>
              <w:rPr>
                <w:bCs/>
                <w:iCs/>
                <w:lang w:val="en-GB" w:eastAsia="fr-FR"/>
              </w:rPr>
            </w:pPr>
            <w:r w:rsidRPr="00C560DE">
              <w:rPr>
                <w:iCs/>
                <w:lang w:val="en-GB" w:eastAsia="fr-FR"/>
              </w:rPr>
              <w:t>Aligning language versions</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b/>
                <w:lang w:val="en-GB" w:eastAsia="fr-FR"/>
              </w:rPr>
              <w:t>7.2.4.22.2</w:t>
            </w:r>
            <w:r w:rsidRPr="00C560DE">
              <w:rPr>
                <w:lang w:val="en-GB" w:eastAsia="fr-FR"/>
              </w:rPr>
              <w:t xml:space="preserve">  </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Opening of sampling</w:t>
            </w:r>
            <w:r w:rsidR="00CA0544">
              <w:rPr>
                <w:lang w:val="en-GB" w:eastAsia="fr-FR"/>
              </w:rPr>
              <w:t xml:space="preserve"> </w:t>
            </w:r>
            <w:r w:rsidR="00CA0544" w:rsidRPr="00C40ADA">
              <w:rPr>
                <w:strike/>
                <w:lang w:val="en-US" w:eastAsia="fr-FR"/>
              </w:rPr>
              <w:t>outlets</w:t>
            </w:r>
            <w:r w:rsidRPr="00C560DE">
              <w:rPr>
                <w:lang w:val="en-GB" w:eastAsia="fr-FR"/>
              </w:rPr>
              <w:t xml:space="preserve"> </w:t>
            </w:r>
            <w:r w:rsidR="004E2254" w:rsidRPr="00CA0544">
              <w:rPr>
                <w:u w:val="single"/>
                <w:lang w:val="en-GB" w:eastAsia="fr-FR"/>
              </w:rPr>
              <w:t>openings</w:t>
            </w:r>
            <w:r w:rsidR="004E2254" w:rsidRPr="00C560DE">
              <w:rPr>
                <w:lang w:val="en-GB" w:eastAsia="fr-FR"/>
              </w:rPr>
              <w:t xml:space="preserve"> </w:t>
            </w:r>
            <w:r w:rsidRPr="00C560DE">
              <w:rPr>
                <w:strike/>
                <w:lang w:val="en-GB" w:eastAsia="fr-FR"/>
              </w:rPr>
              <w:t>and ullage openings and opening of the housing of the flame arrester</w:t>
            </w:r>
            <w:r w:rsidRPr="00C560DE">
              <w:rPr>
                <w:lang w:val="en-GB" w:eastAsia="fr-FR"/>
              </w:rPr>
              <w:t xml:space="preserve"> shall not be permitted except for the purpose of </w:t>
            </w:r>
            <w:r w:rsidRPr="00C560DE">
              <w:rPr>
                <w:rFonts w:eastAsia="Calibri"/>
                <w:lang w:val="en-GB" w:eastAsia="fr-FR"/>
              </w:rPr>
              <w:t>taking samples</w:t>
            </w:r>
            <w:r w:rsidRPr="00C560DE">
              <w:rPr>
                <w:lang w:val="en-GB" w:eastAsia="fr-FR"/>
              </w:rPr>
              <w:t xml:space="preserve"> </w:t>
            </w:r>
            <w:r w:rsidRPr="00C560DE">
              <w:rPr>
                <w:u w:val="single"/>
                <w:lang w:val="en-GB" w:eastAsia="fr-FR"/>
              </w:rPr>
              <w:t>as well as</w:t>
            </w:r>
            <w:r w:rsidRPr="00C560DE">
              <w:rPr>
                <w:lang w:val="en-GB" w:eastAsia="fr-FR"/>
              </w:rPr>
              <w:t xml:space="preserve"> inspecting or cleaning empty cargo tanks.</w:t>
            </w:r>
          </w:p>
          <w:p w:rsidR="00777169" w:rsidRPr="00C560DE" w:rsidRDefault="00777169" w:rsidP="00EB22DD">
            <w:pPr>
              <w:suppressAutoHyphens w:val="0"/>
              <w:autoSpaceDE w:val="0"/>
              <w:autoSpaceDN w:val="0"/>
              <w:adjustRightInd w:val="0"/>
              <w:spacing w:before="40" w:after="120" w:line="220" w:lineRule="exact"/>
              <w:ind w:right="113"/>
              <w:rPr>
                <w:rFonts w:eastAsia="Calibri"/>
                <w:b/>
                <w:bCs/>
                <w:i/>
                <w:iCs/>
                <w:strike/>
                <w:lang w:val="en-GB" w:eastAsia="fr-FR"/>
              </w:rPr>
            </w:pPr>
            <w:r w:rsidRPr="00C560DE">
              <w:rPr>
                <w:rFonts w:eastAsia="TimesNewRomanPSMT"/>
                <w:strike/>
                <w:lang w:val="en-GB" w:eastAsia="fr-FR"/>
              </w:rPr>
              <w:t>When in column (17) of Table C of Chapter 3.2 anti-explosion protection is required, the opening of cargo tank covers or of the housing of the flame arrester for the purpose of mounting or removing the flame arrester plate stack in unloaded cargo tanks shall be permitted only if the cargo tanks in question have been gas-freed and the concentration of flammable gases in the tanks is less than 10% of the lower explosive limit.</w:t>
            </w:r>
          </w:p>
        </w:tc>
        <w:tc>
          <w:tcPr>
            <w:tcW w:w="1992" w:type="dxa"/>
          </w:tcPr>
          <w:p w:rsidR="00777169" w:rsidRPr="00C560DE" w:rsidRDefault="004D39FF" w:rsidP="00EB22DD">
            <w:pPr>
              <w:suppressAutoHyphens w:val="0"/>
              <w:autoSpaceDE w:val="0"/>
              <w:autoSpaceDN w:val="0"/>
              <w:adjustRightInd w:val="0"/>
              <w:spacing w:before="40" w:after="120" w:line="220" w:lineRule="exact"/>
              <w:ind w:right="113"/>
              <w:rPr>
                <w:bCs/>
                <w:iCs/>
                <w:lang w:val="en-GB" w:eastAsia="fr-FR"/>
              </w:rPr>
            </w:pPr>
            <w:r w:rsidRPr="00C560DE">
              <w:rPr>
                <w:iCs/>
                <w:lang w:val="en-GB" w:eastAsia="fr-FR"/>
              </w:rPr>
              <w:t>ADN wording</w:t>
            </w:r>
            <w:r w:rsidRPr="00C560DE">
              <w:rPr>
                <w:bCs/>
                <w:iCs/>
                <w:lang w:val="en-GB" w:eastAsia="fr-FR"/>
              </w:rPr>
              <w:t xml:space="preserve"> </w:t>
            </w:r>
            <w:r w:rsidR="00777169" w:rsidRPr="00C560DE">
              <w:rPr>
                <w:bCs/>
                <w:iCs/>
                <w:lang w:val="en-GB" w:eastAsia="fr-FR"/>
              </w:rPr>
              <w:t>Clarification</w:t>
            </w:r>
          </w:p>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bCs/>
                <w:iCs/>
                <w:lang w:val="en-GB" w:eastAsia="fr-FR"/>
              </w:rPr>
              <w:t>Now parts in 9.2.4.22.6</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rFonts w:eastAsia="Calibri"/>
                <w:b/>
                <w:lang w:val="en-GB" w:eastAsia="fr-FR"/>
              </w:rPr>
              <w:t>7.2.4.22.3</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Sampling shall be permitted only if a device prescribed in column (13) of Table C </w:t>
            </w:r>
            <w:r w:rsidRPr="00C560DE">
              <w:rPr>
                <w:rFonts w:eastAsia="Calibri"/>
                <w:strike/>
                <w:lang w:val="en-GB" w:eastAsia="fr-FR"/>
              </w:rPr>
              <w:t xml:space="preserve">of </w:t>
            </w:r>
            <w:r w:rsidRPr="00C560DE">
              <w:rPr>
                <w:rFonts w:eastAsia="TimesNewRomanPSMT"/>
                <w:strike/>
                <w:lang w:val="en-GB" w:eastAsia="fr-FR"/>
              </w:rPr>
              <w:t>Chapter</w:t>
            </w:r>
            <w:r w:rsidRPr="00C560DE">
              <w:rPr>
                <w:rFonts w:ascii="TimesNewRomanPSMT" w:eastAsia="TimesNewRomanPSMT" w:hAnsi="Calibri" w:cs="TimesNewRomanPSMT"/>
                <w:sz w:val="22"/>
                <w:szCs w:val="22"/>
                <w:lang w:val="en-GB" w:eastAsia="fr-FR"/>
              </w:rPr>
              <w:t xml:space="preserve"> </w:t>
            </w:r>
            <w:r w:rsidRPr="00C560DE">
              <w:rPr>
                <w:rFonts w:eastAsia="Calibri"/>
                <w:u w:val="single"/>
                <w:lang w:val="en-GB" w:eastAsia="fr-FR"/>
              </w:rPr>
              <w:t>in</w:t>
            </w:r>
            <w:r w:rsidRPr="00C560DE">
              <w:rPr>
                <w:rFonts w:eastAsia="Calibri"/>
                <w:lang w:val="en-GB" w:eastAsia="fr-FR"/>
              </w:rPr>
              <w:t xml:space="preserve"> 3.2.</w:t>
            </w:r>
            <w:r w:rsidRPr="00C560DE">
              <w:rPr>
                <w:rFonts w:eastAsia="Calibri"/>
                <w:u w:val="single"/>
                <w:lang w:val="en-GB" w:eastAsia="fr-FR"/>
              </w:rPr>
              <w:t>3.2</w:t>
            </w:r>
            <w:r w:rsidRPr="00C560DE">
              <w:rPr>
                <w:rFonts w:eastAsia="Calibri"/>
                <w:lang w:val="en-GB" w:eastAsia="fr-FR"/>
              </w:rPr>
              <w:t xml:space="preserve"> or a device ensuring a higher level of safety is used.</w:t>
            </w:r>
          </w:p>
          <w:p w:rsidR="00777169" w:rsidRPr="00C560DE" w:rsidRDefault="00777169" w:rsidP="004E2254">
            <w:pPr>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 xml:space="preserve">Opening of sampling </w:t>
            </w:r>
            <w:r w:rsidR="00CA0544" w:rsidRPr="00C40ADA">
              <w:rPr>
                <w:strike/>
                <w:lang w:val="en-US" w:eastAsia="fr-FR"/>
              </w:rPr>
              <w:t>outlets</w:t>
            </w:r>
            <w:r w:rsidR="00CA0544" w:rsidRPr="00C560DE">
              <w:rPr>
                <w:rFonts w:eastAsia="Calibri"/>
                <w:lang w:val="en-GB" w:eastAsia="fr-FR"/>
              </w:rPr>
              <w:t xml:space="preserve"> </w:t>
            </w:r>
            <w:r w:rsidR="004E2254" w:rsidRPr="00CA0544">
              <w:rPr>
                <w:rFonts w:eastAsia="Calibri"/>
                <w:u w:val="single"/>
                <w:lang w:val="en-GB" w:eastAsia="fr-FR"/>
              </w:rPr>
              <w:t>openings</w:t>
            </w:r>
            <w:r w:rsidR="004E2254" w:rsidRPr="00C560DE">
              <w:rPr>
                <w:rFonts w:eastAsia="Calibri"/>
                <w:lang w:val="en-GB" w:eastAsia="fr-FR"/>
              </w:rPr>
              <w:t xml:space="preserve"> </w:t>
            </w:r>
            <w:r w:rsidRPr="00C560DE">
              <w:rPr>
                <w:rFonts w:eastAsia="Calibri"/>
                <w:strike/>
                <w:lang w:val="en-GB" w:eastAsia="fr-FR"/>
              </w:rPr>
              <w:t>and ullage openings</w:t>
            </w:r>
            <w:r w:rsidRPr="00C560DE">
              <w:rPr>
                <w:rFonts w:eastAsia="Calibri"/>
                <w:lang w:val="en-GB" w:eastAsia="fr-FR"/>
              </w:rPr>
              <w:t xml:space="preserve"> of cargo tanks loaded with substances for which marking with one or two blue cones or one or two blue lights is prescribed in column (19) of Table C </w:t>
            </w:r>
            <w:r w:rsidRPr="00C560DE">
              <w:rPr>
                <w:rFonts w:eastAsia="Calibri"/>
                <w:strike/>
                <w:lang w:val="en-GB" w:eastAsia="fr-FR"/>
              </w:rPr>
              <w:t xml:space="preserve">of </w:t>
            </w:r>
            <w:r w:rsidRPr="00C560DE">
              <w:rPr>
                <w:rFonts w:eastAsia="TimesNewRomanPSMT"/>
                <w:strike/>
                <w:lang w:val="en-GB" w:eastAsia="fr-FR"/>
              </w:rPr>
              <w:t>Chapter</w:t>
            </w:r>
            <w:r w:rsidRPr="00C560DE">
              <w:rPr>
                <w:rFonts w:ascii="TimesNewRomanPSMT" w:eastAsia="TimesNewRomanPSMT" w:hAnsi="Calibri" w:cs="TimesNewRomanPSMT"/>
                <w:sz w:val="22"/>
                <w:szCs w:val="22"/>
                <w:lang w:val="en-GB" w:eastAsia="fr-FR"/>
              </w:rPr>
              <w:t xml:space="preserve"> </w:t>
            </w:r>
            <w:r w:rsidRPr="00C560DE">
              <w:rPr>
                <w:rFonts w:eastAsia="Calibri"/>
                <w:u w:val="single"/>
                <w:lang w:val="en-GB" w:eastAsia="fr-FR"/>
              </w:rPr>
              <w:t>in</w:t>
            </w:r>
            <w:r w:rsidRPr="00C560DE">
              <w:rPr>
                <w:rFonts w:eastAsia="Calibri"/>
                <w:lang w:val="en-GB" w:eastAsia="fr-FR"/>
              </w:rPr>
              <w:t xml:space="preserve"> 3.2.</w:t>
            </w:r>
            <w:r w:rsidRPr="00C560DE">
              <w:rPr>
                <w:rFonts w:eastAsia="Calibri"/>
                <w:u w:val="single"/>
                <w:lang w:val="en-GB" w:eastAsia="fr-FR"/>
              </w:rPr>
              <w:t>3.2</w:t>
            </w:r>
            <w:r w:rsidRPr="00C560DE">
              <w:rPr>
                <w:rFonts w:eastAsia="Calibri"/>
                <w:lang w:val="en-GB" w:eastAsia="fr-FR"/>
              </w:rPr>
              <w:t xml:space="preserve"> shall be permitted only when loading has been interrupted for not less than 10 minutes.</w:t>
            </w:r>
          </w:p>
        </w:tc>
        <w:tc>
          <w:tcPr>
            <w:tcW w:w="1992" w:type="dxa"/>
          </w:tcPr>
          <w:p w:rsidR="004D39FF" w:rsidRPr="00C560DE" w:rsidRDefault="004D39FF" w:rsidP="00EB22DD">
            <w:pPr>
              <w:suppressAutoHyphens w:val="0"/>
              <w:autoSpaceDE w:val="0"/>
              <w:autoSpaceDN w:val="0"/>
              <w:adjustRightInd w:val="0"/>
              <w:spacing w:before="40" w:after="120" w:line="220" w:lineRule="exact"/>
              <w:ind w:right="113"/>
              <w:rPr>
                <w:bCs/>
                <w:iCs/>
                <w:lang w:val="en-GB" w:eastAsia="fr-FR"/>
              </w:rPr>
            </w:pPr>
            <w:r w:rsidRPr="00C560DE">
              <w:rPr>
                <w:iCs/>
                <w:lang w:val="en-GB" w:eastAsia="fr-FR"/>
              </w:rPr>
              <w:t>ADN wording</w:t>
            </w:r>
            <w:r w:rsidRPr="00C560DE">
              <w:rPr>
                <w:bCs/>
                <w:iCs/>
                <w:lang w:val="en-GB" w:eastAsia="fr-FR"/>
              </w:rPr>
              <w:t xml:space="preserve"> </w:t>
            </w:r>
          </w:p>
          <w:p w:rsidR="0028118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bCs/>
                <w:iCs/>
                <w:lang w:val="en-GB" w:eastAsia="fr-FR"/>
              </w:rPr>
              <w:t>No ullage openings allowed with cargo tanks</w:t>
            </w:r>
          </w:p>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p>
        </w:tc>
      </w:tr>
      <w:tr w:rsidR="00777169" w:rsidRPr="00C560DE" w:rsidTr="00777169">
        <w:tc>
          <w:tcPr>
            <w:tcW w:w="1582" w:type="dxa"/>
          </w:tcPr>
          <w:p w:rsidR="00777169" w:rsidRPr="00C560DE" w:rsidRDefault="00777169" w:rsidP="00EB22DD">
            <w:pPr>
              <w:keepNext/>
              <w:keepLines/>
              <w:suppressAutoHyphens w:val="0"/>
              <w:autoSpaceDE w:val="0"/>
              <w:autoSpaceDN w:val="0"/>
              <w:adjustRightInd w:val="0"/>
              <w:spacing w:before="40" w:after="120" w:line="220" w:lineRule="exact"/>
              <w:ind w:right="113"/>
              <w:rPr>
                <w:b/>
                <w:lang w:val="en-GB" w:eastAsia="fr-FR"/>
              </w:rPr>
            </w:pPr>
            <w:r w:rsidRPr="00C560DE">
              <w:rPr>
                <w:b/>
                <w:lang w:val="en-GB" w:eastAsia="fr-FR"/>
              </w:rPr>
              <w:lastRenderedPageBreak/>
              <w:t xml:space="preserve">7.2.4.22.5  </w:t>
            </w:r>
          </w:p>
        </w:tc>
        <w:tc>
          <w:tcPr>
            <w:tcW w:w="9467" w:type="dxa"/>
          </w:tcPr>
          <w:p w:rsidR="00777169" w:rsidRPr="00C560DE" w:rsidRDefault="00777169" w:rsidP="00EB22DD">
            <w:pPr>
              <w:autoSpaceDE w:val="0"/>
              <w:autoSpaceDN w:val="0"/>
              <w:adjustRightInd w:val="0"/>
              <w:spacing w:before="40" w:after="120" w:line="220" w:lineRule="exact"/>
              <w:rPr>
                <w:rFonts w:eastAsia="TimesNewRomanPSMT" w:cs="TimesNewRomanPSMT"/>
                <w:strike/>
                <w:lang w:val="en-GB" w:eastAsia="fr-FR"/>
              </w:rPr>
            </w:pPr>
            <w:r w:rsidRPr="00C560DE">
              <w:rPr>
                <w:rFonts w:eastAsia="TimesNewRomanPSMT" w:cs="TimesNewRomanPSMT"/>
                <w:strike/>
                <w:lang w:val="en-GB" w:eastAsia="fr-FR"/>
              </w:rPr>
              <w:t>The duration of opening shall be limited to the time necessary for control, cleaning, replacing the flame arrester, gauging or sampling.</w:t>
            </w:r>
          </w:p>
          <w:p w:rsidR="00777169" w:rsidRPr="00C560DE" w:rsidRDefault="00777169" w:rsidP="00EB22DD">
            <w:pPr>
              <w:keepNext/>
              <w:keepLines/>
              <w:suppressAutoHyphens w:val="0"/>
              <w:spacing w:before="40" w:after="120" w:line="220" w:lineRule="exact"/>
              <w:ind w:right="113"/>
              <w:rPr>
                <w:lang w:val="en-GB" w:eastAsia="fr-FR"/>
              </w:rPr>
            </w:pPr>
            <w:r w:rsidRPr="00C560DE">
              <w:rPr>
                <w:u w:val="single"/>
                <w:lang w:val="en-GB" w:eastAsia="fr-FR"/>
              </w:rPr>
              <w:t>Opening of the housing of the flame arrestor shall not be permitted except for the purpose of cleaning of the flame arrestor stake plate or replacing the flame arrestor stake plate by one identical in construction. The opening is permitted only if the concentration of flammable gases in the tanks is less than 10% of the LEL of the cargo /</w:t>
            </w:r>
            <w:r w:rsidRPr="00C560DE">
              <w:rPr>
                <w:lang w:val="en-GB" w:eastAsia="fr-FR"/>
              </w:rPr>
              <w:t xml:space="preserve"> </w:t>
            </w:r>
            <w:r w:rsidRPr="00C560DE">
              <w:rPr>
                <w:rFonts w:eastAsia="Calibri"/>
                <w:u w:val="single"/>
                <w:lang w:val="en-GB" w:eastAsia="fr-FR"/>
              </w:rPr>
              <w:t>last cargo</w:t>
            </w:r>
            <w:r w:rsidRPr="00C560DE">
              <w:rPr>
                <w:rFonts w:eastAsia="Calibri"/>
                <w:lang w:val="en-GB" w:eastAsia="fr-FR"/>
              </w:rPr>
              <w:t>.</w:t>
            </w:r>
            <w:r w:rsidRPr="00C560DE">
              <w:rPr>
                <w:lang w:val="en-GB" w:eastAsia="fr-FR"/>
              </w:rPr>
              <w:t xml:space="preserve"> </w:t>
            </w:r>
          </w:p>
          <w:p w:rsidR="00777169" w:rsidRPr="00C560DE" w:rsidRDefault="00777169" w:rsidP="00EB22DD">
            <w:pPr>
              <w:keepNext/>
              <w:keepLines/>
              <w:suppressAutoHyphens w:val="0"/>
              <w:spacing w:before="40" w:after="120" w:line="220" w:lineRule="exact"/>
              <w:ind w:right="113"/>
              <w:rPr>
                <w:rFonts w:eastAsia="TimesNewRomanPSMT"/>
                <w:u w:val="single"/>
                <w:lang w:val="en-GB" w:eastAsia="fr-FR"/>
              </w:rPr>
            </w:pPr>
            <w:r w:rsidRPr="00C560DE">
              <w:rPr>
                <w:rFonts w:eastAsia="TimesNewRomanPSMT"/>
                <w:u w:val="single"/>
                <w:lang w:val="en-GB" w:eastAsia="fr-FR"/>
              </w:rPr>
              <w:t xml:space="preserve">The results of the measurements shall be recorded in writing. </w:t>
            </w:r>
          </w:p>
          <w:p w:rsidR="00777169" w:rsidRPr="00C560DE" w:rsidRDefault="00777169" w:rsidP="00BB7BF6">
            <w:pPr>
              <w:keepNext/>
              <w:keepLines/>
              <w:suppressAutoHyphens w:val="0"/>
              <w:spacing w:before="40" w:after="120" w:line="220" w:lineRule="exact"/>
              <w:ind w:right="113"/>
              <w:rPr>
                <w:rFonts w:eastAsia="Calibri"/>
                <w:b/>
                <w:bCs/>
                <w:i/>
                <w:iCs/>
                <w:u w:val="single"/>
                <w:lang w:val="en-GB" w:eastAsia="fr-FR"/>
              </w:rPr>
            </w:pPr>
            <w:r w:rsidRPr="00C560DE">
              <w:rPr>
                <w:u w:val="single"/>
                <w:lang w:val="en-GB" w:eastAsia="fr-FR"/>
              </w:rPr>
              <w:t xml:space="preserve">Cleaning and replacing of the flame arrestor plate stack shall be carried out by trained and </w:t>
            </w:r>
            <w:r w:rsidR="00BB7BF6" w:rsidRPr="00C560DE">
              <w:rPr>
                <w:u w:val="single"/>
                <w:lang w:val="en-GB" w:eastAsia="fr-FR"/>
              </w:rPr>
              <w:t xml:space="preserve">instructed </w:t>
            </w:r>
            <w:r w:rsidRPr="00C560DE">
              <w:rPr>
                <w:u w:val="single"/>
                <w:lang w:val="en-GB" w:eastAsia="fr-FR"/>
              </w:rPr>
              <w:t xml:space="preserve">personnel. </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bCs/>
                <w:iCs/>
                <w:lang w:val="en-GB" w:eastAsia="fr-FR"/>
              </w:rPr>
              <w:t>New zone concept</w:t>
            </w:r>
          </w:p>
          <w:p w:rsidR="00281189" w:rsidRPr="00C560DE" w:rsidRDefault="00281189" w:rsidP="00EB22DD">
            <w:pPr>
              <w:suppressAutoHyphens w:val="0"/>
              <w:autoSpaceDE w:val="0"/>
              <w:autoSpaceDN w:val="0"/>
              <w:adjustRightInd w:val="0"/>
              <w:spacing w:before="40" w:after="120" w:line="220" w:lineRule="exact"/>
              <w:ind w:right="113"/>
              <w:rPr>
                <w:bCs/>
                <w:iCs/>
                <w:lang w:val="en-GB" w:eastAsia="fr-FR"/>
              </w:rPr>
            </w:pPr>
          </w:p>
          <w:p w:rsidR="00281189" w:rsidRPr="00C560DE" w:rsidRDefault="00281189" w:rsidP="00EB22DD">
            <w:pPr>
              <w:suppressAutoHyphens w:val="0"/>
              <w:autoSpaceDE w:val="0"/>
              <w:autoSpaceDN w:val="0"/>
              <w:adjustRightInd w:val="0"/>
              <w:spacing w:before="40" w:after="120" w:line="220" w:lineRule="exact"/>
              <w:ind w:right="113"/>
              <w:rPr>
                <w:bCs/>
                <w:iCs/>
                <w:lang w:val="en-GB" w:eastAsia="fr-FR"/>
              </w:rPr>
            </w:pPr>
          </w:p>
          <w:p w:rsidR="00281189" w:rsidRPr="00C560DE" w:rsidRDefault="00281189" w:rsidP="00EB22DD">
            <w:pPr>
              <w:suppressAutoHyphens w:val="0"/>
              <w:autoSpaceDE w:val="0"/>
              <w:autoSpaceDN w:val="0"/>
              <w:adjustRightInd w:val="0"/>
              <w:spacing w:before="40" w:after="120" w:line="220" w:lineRule="exact"/>
              <w:ind w:right="113"/>
              <w:rPr>
                <w:bCs/>
                <w:iCs/>
                <w:lang w:val="en-GB" w:eastAsia="fr-FR"/>
              </w:rPr>
            </w:pPr>
          </w:p>
          <w:p w:rsidR="00281189" w:rsidRPr="00C560DE" w:rsidRDefault="00281189" w:rsidP="00EB22DD">
            <w:pPr>
              <w:suppressAutoHyphens w:val="0"/>
              <w:autoSpaceDE w:val="0"/>
              <w:autoSpaceDN w:val="0"/>
              <w:adjustRightInd w:val="0"/>
              <w:spacing w:before="40" w:after="120" w:line="220" w:lineRule="exact"/>
              <w:ind w:right="113"/>
              <w:rPr>
                <w:bCs/>
                <w:iCs/>
                <w:lang w:val="en-GB" w:eastAsia="fr-FR"/>
              </w:rPr>
            </w:pPr>
          </w:p>
          <w:p w:rsidR="00281189" w:rsidRPr="00C560DE" w:rsidRDefault="00281189" w:rsidP="00EB22DD">
            <w:pPr>
              <w:suppressAutoHyphens w:val="0"/>
              <w:autoSpaceDE w:val="0"/>
              <w:autoSpaceDN w:val="0"/>
              <w:adjustRightInd w:val="0"/>
              <w:spacing w:before="40" w:after="120" w:line="220" w:lineRule="exact"/>
              <w:ind w:right="113"/>
              <w:rPr>
                <w:bCs/>
                <w:iCs/>
                <w:lang w:val="en-GB" w:eastAsia="fr-FR"/>
              </w:rPr>
            </w:pPr>
          </w:p>
          <w:p w:rsidR="00281189" w:rsidRPr="00C560DE" w:rsidRDefault="00281189" w:rsidP="00EB22DD">
            <w:pPr>
              <w:suppressAutoHyphens w:val="0"/>
              <w:autoSpaceDE w:val="0"/>
              <w:autoSpaceDN w:val="0"/>
              <w:adjustRightInd w:val="0"/>
              <w:spacing w:before="40" w:after="120" w:line="220" w:lineRule="exact"/>
              <w:ind w:right="113"/>
              <w:rPr>
                <w:bCs/>
                <w:iCs/>
                <w:lang w:val="en-GB" w:eastAsia="fr-FR"/>
              </w:rPr>
            </w:pPr>
            <w:r w:rsidRPr="00C560DE">
              <w:rPr>
                <w:iCs/>
                <w:lang w:val="en-GB" w:eastAsia="fr-FR"/>
              </w:rPr>
              <w:t>editorial</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b/>
                <w:lang w:val="en-GB" w:eastAsia="fr-FR"/>
              </w:rPr>
              <w:t xml:space="preserve">7.2.4.22.6  </w:t>
            </w:r>
          </w:p>
        </w:tc>
        <w:tc>
          <w:tcPr>
            <w:tcW w:w="9467" w:type="dxa"/>
          </w:tcPr>
          <w:p w:rsidR="00777169" w:rsidRPr="00C560DE" w:rsidRDefault="00777169" w:rsidP="00EB22DD">
            <w:pPr>
              <w:autoSpaceDE w:val="0"/>
              <w:autoSpaceDN w:val="0"/>
              <w:adjustRightInd w:val="0"/>
              <w:spacing w:before="40" w:after="120" w:line="220" w:lineRule="exact"/>
              <w:rPr>
                <w:rFonts w:eastAsia="Calibri"/>
                <w:strike/>
                <w:lang w:val="en-GB" w:eastAsia="fr-FR"/>
              </w:rPr>
            </w:pPr>
            <w:r w:rsidRPr="00C560DE">
              <w:rPr>
                <w:rFonts w:eastAsia="TimesNewRomanPSMT" w:cs="TimesNewRomanPSMT"/>
                <w:strike/>
                <w:lang w:val="en-GB" w:eastAsia="fr-FR"/>
              </w:rPr>
              <w:t>Pressure relief of cargo tanks is permitted only when carried out by means of the device for safe pressure relief prescribed in 9.3.2.22.4 (a) or 9.3.3.22.4 (a).</w:t>
            </w:r>
            <w:r w:rsidRPr="00C560DE">
              <w:rPr>
                <w:rFonts w:eastAsia="Calibri"/>
                <w:strike/>
                <w:lang w:val="en-GB" w:eastAsia="fr-FR"/>
              </w:rPr>
              <w:t xml:space="preserve"> </w:t>
            </w:r>
          </w:p>
          <w:p w:rsidR="00777169" w:rsidRPr="00C560DE" w:rsidRDefault="00777169" w:rsidP="00EB22DD">
            <w:pPr>
              <w:autoSpaceDE w:val="0"/>
              <w:autoSpaceDN w:val="0"/>
              <w:adjustRightInd w:val="0"/>
              <w:spacing w:before="40" w:after="120" w:line="220" w:lineRule="exact"/>
              <w:ind w:right="113"/>
              <w:rPr>
                <w:rFonts w:eastAsia="Calibri"/>
                <w:lang w:val="en-GB" w:eastAsia="fr-FR"/>
              </w:rPr>
            </w:pPr>
            <w:r w:rsidRPr="00C560DE">
              <w:rPr>
                <w:rFonts w:eastAsia="Calibri"/>
                <w:bCs/>
                <w:iCs/>
                <w:u w:val="single"/>
                <w:lang w:val="en-GB" w:eastAsia="fr-FR"/>
              </w:rPr>
              <w:t>For the operations according to</w:t>
            </w:r>
            <w:r w:rsidRPr="00C560DE">
              <w:rPr>
                <w:rFonts w:eastAsia="Calibri"/>
                <w:b/>
                <w:bCs/>
                <w:i/>
                <w:iCs/>
                <w:u w:val="single"/>
                <w:lang w:val="en-GB" w:eastAsia="fr-FR"/>
              </w:rPr>
              <w:t xml:space="preserve"> </w:t>
            </w:r>
            <w:r w:rsidRPr="00C560DE">
              <w:rPr>
                <w:u w:val="single"/>
                <w:lang w:val="en-GB" w:eastAsia="fr-FR"/>
              </w:rPr>
              <w:t xml:space="preserve">7.2.4.22.4 and 7.2.4.22.5 only low-sparking hand tools (e.g. </w:t>
            </w:r>
            <w:r w:rsidRPr="00C560DE">
              <w:rPr>
                <w:rFonts w:eastAsia="Calibri"/>
                <w:u w:val="single"/>
                <w:lang w:val="en-GB" w:eastAsia="fr-FR"/>
              </w:rPr>
              <w:t>chromium vanadium steel screwdrivers and wrenches) shall be used.</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lang w:val="en-GB" w:eastAsia="fr-FR"/>
              </w:rPr>
              <w:t>new zone concept</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u w:val="single"/>
                <w:lang w:val="en-GB" w:eastAsia="fr-FR"/>
              </w:rPr>
            </w:pPr>
            <w:r w:rsidRPr="00C560DE">
              <w:rPr>
                <w:b/>
                <w:lang w:val="en-GB" w:eastAsia="fr-FR"/>
              </w:rPr>
              <w:t>7.2.4.22.7</w:t>
            </w:r>
            <w:r w:rsidRPr="00C560DE">
              <w:rPr>
                <w:lang w:val="en-GB" w:eastAsia="fr-FR"/>
              </w:rPr>
              <w:t xml:space="preserve"> </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Calibri"/>
                <w:bCs/>
                <w:iCs/>
                <w:u w:val="single"/>
                <w:lang w:val="en-GB" w:eastAsia="fr-FR"/>
              </w:rPr>
            </w:pPr>
            <w:r w:rsidRPr="00C560DE">
              <w:rPr>
                <w:rFonts w:eastAsia="Calibri"/>
                <w:bCs/>
                <w:iCs/>
                <w:strike/>
                <w:lang w:val="en-GB" w:eastAsia="fr-FR"/>
              </w:rPr>
              <w:t>The provisions of 7.2.4.22.1 to 7.2.4.22.6 above shall not apply to oil separator or supply vessels</w:t>
            </w:r>
            <w:r w:rsidRPr="00C560DE">
              <w:rPr>
                <w:rFonts w:eastAsia="Calibri"/>
                <w:bCs/>
                <w:iCs/>
                <w:u w:val="single"/>
                <w:lang w:val="en-GB" w:eastAsia="fr-FR"/>
              </w:rPr>
              <w:t xml:space="preserve"> </w:t>
            </w:r>
          </w:p>
          <w:p w:rsidR="00777169" w:rsidRPr="00C560DE" w:rsidRDefault="00777169" w:rsidP="00EB22DD">
            <w:pPr>
              <w:suppressAutoHyphens w:val="0"/>
              <w:autoSpaceDE w:val="0"/>
              <w:autoSpaceDN w:val="0"/>
              <w:adjustRightInd w:val="0"/>
              <w:spacing w:before="40" w:after="120" w:line="220" w:lineRule="exact"/>
              <w:ind w:right="113"/>
              <w:rPr>
                <w:rFonts w:eastAsia="Calibri"/>
                <w:b/>
                <w:bCs/>
                <w:i/>
                <w:iCs/>
                <w:u w:val="single"/>
                <w:lang w:val="en-GB" w:eastAsia="fr-FR"/>
              </w:rPr>
            </w:pPr>
            <w:r w:rsidRPr="00C560DE">
              <w:rPr>
                <w:rFonts w:eastAsia="Calibri"/>
                <w:u w:val="single"/>
                <w:lang w:val="en-GB" w:eastAsia="fr-FR"/>
              </w:rPr>
              <w:t>The duration of opening shall be limited to the time necessary for control, cleaning, replacing the flame arrester plate stack or sampling.</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lang w:val="en-GB" w:eastAsia="fr-FR"/>
              </w:rPr>
              <w:t>7.2.4.22.5  of</w:t>
            </w:r>
            <w:r w:rsidRPr="00C560DE">
              <w:rPr>
                <w:rFonts w:cs="Arial"/>
                <w:lang w:val="en-GB" w:eastAsia="fr-FR"/>
              </w:rPr>
              <w:t xml:space="preserve"> ADN 2015</w:t>
            </w:r>
            <w:r w:rsidRPr="00C560DE">
              <w:rPr>
                <w:rFonts w:cs="Arial"/>
                <w:u w:val="single"/>
                <w:lang w:val="en-GB" w:eastAsia="fr-FR"/>
              </w:rPr>
              <w:t xml:space="preserve"> </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u w:val="single"/>
                <w:lang w:val="en-GB" w:eastAsia="fr-FR"/>
              </w:rPr>
            </w:pPr>
            <w:r w:rsidRPr="00C560DE">
              <w:rPr>
                <w:b/>
                <w:u w:val="single"/>
                <w:lang w:val="en-GB" w:eastAsia="fr-FR"/>
              </w:rPr>
              <w:t xml:space="preserve">7.2.4.22.8 </w:t>
            </w:r>
            <w:r w:rsidRPr="00C560DE">
              <w:rPr>
                <w:b/>
                <w:lang w:val="en-GB" w:eastAsia="fr-FR"/>
              </w:rPr>
              <w:t>new</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Calibri"/>
                <w:b/>
                <w:bCs/>
                <w:i/>
                <w:iCs/>
                <w:u w:val="single"/>
                <w:lang w:val="en-GB" w:eastAsia="fr-FR"/>
              </w:rPr>
            </w:pPr>
            <w:r w:rsidRPr="00C560DE">
              <w:rPr>
                <w:rFonts w:eastAsia="Calibri"/>
                <w:u w:val="single"/>
                <w:lang w:val="en-GB" w:eastAsia="fr-FR"/>
              </w:rPr>
              <w:t>The provisions of 7.2.4.22.1 to 7.2.4.22.7 above shall not apply to oil separator or supply vessels.</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777169" w:rsidRPr="00C560DE" w:rsidRDefault="00777169" w:rsidP="00EB22DD">
            <w:pPr>
              <w:suppressAutoHyphens w:val="0"/>
              <w:autoSpaceDE w:val="0"/>
              <w:autoSpaceDN w:val="0"/>
              <w:adjustRightInd w:val="0"/>
              <w:spacing w:before="40" w:after="120" w:line="220" w:lineRule="exact"/>
              <w:ind w:right="113"/>
              <w:rPr>
                <w:rFonts w:eastAsia="Calibri"/>
                <w:lang w:val="en-GB" w:eastAsia="fr-FR"/>
              </w:rPr>
            </w:pPr>
            <w:r w:rsidRPr="00C560DE">
              <w:rPr>
                <w:lang w:val="en-GB" w:eastAsia="fr-FR"/>
              </w:rPr>
              <w:t>7.2.4.22.7 of ADN 2015</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fr-FR"/>
              </w:rPr>
            </w:pPr>
            <w:r w:rsidRPr="00C560DE">
              <w:rPr>
                <w:rFonts w:eastAsia="Calibri"/>
                <w:b/>
                <w:bCs/>
                <w:lang w:val="en-GB" w:eastAsia="fr-FR"/>
              </w:rPr>
              <w:t>7.2.4.25</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Calibri"/>
                <w:b/>
                <w:bCs/>
                <w:i/>
                <w:iCs/>
                <w:lang w:val="en-GB" w:eastAsia="fr-FR"/>
              </w:rPr>
            </w:pPr>
            <w:r w:rsidRPr="00C560DE">
              <w:rPr>
                <w:rFonts w:eastAsia="Calibri"/>
                <w:b/>
                <w:bCs/>
                <w:i/>
                <w:iCs/>
                <w:lang w:val="en-GB" w:eastAsia="fr-FR"/>
              </w:rPr>
              <w:t xml:space="preserve">Cargo </w:t>
            </w:r>
            <w:r w:rsidRPr="00C560DE">
              <w:rPr>
                <w:rFonts w:eastAsia="Calibri"/>
                <w:b/>
                <w:bCs/>
                <w:i/>
                <w:iCs/>
                <w:u w:val="single"/>
                <w:lang w:val="en-GB" w:eastAsia="fr-FR"/>
              </w:rPr>
              <w:t xml:space="preserve">and </w:t>
            </w:r>
            <w:r w:rsidRPr="00C560DE">
              <w:rPr>
                <w:rFonts w:eastAsia="Calibri"/>
                <w:b/>
                <w:i/>
                <w:u w:val="single"/>
                <w:lang w:val="en-GB" w:eastAsia="fr-FR"/>
              </w:rPr>
              <w:t>venting</w:t>
            </w:r>
            <w:r w:rsidRPr="00C560DE">
              <w:rPr>
                <w:rFonts w:eastAsia="Calibri"/>
                <w:b/>
                <w:bCs/>
                <w:i/>
                <w:iCs/>
                <w:lang w:val="en-GB" w:eastAsia="fr-FR"/>
              </w:rPr>
              <w:t xml:space="preserve"> piping</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Cs/>
                <w:iCs/>
                <w:lang w:val="en-GB" w:eastAsia="fr-FR"/>
              </w:rPr>
            </w:pPr>
            <w:r w:rsidRPr="00C560DE">
              <w:rPr>
                <w:lang w:val="en-GB" w:eastAsia="fr-FR"/>
              </w:rPr>
              <w:t>Clarification</w:t>
            </w:r>
          </w:p>
        </w:tc>
      </w:tr>
      <w:tr w:rsidR="00777169" w:rsidRPr="00C560DE" w:rsidTr="00777169">
        <w:tc>
          <w:tcPr>
            <w:tcW w:w="1582" w:type="dxa"/>
          </w:tcPr>
          <w:p w:rsidR="00777169" w:rsidRPr="00C560DE" w:rsidRDefault="00447CBD" w:rsidP="00EB22DD">
            <w:pPr>
              <w:suppressAutoHyphens w:val="0"/>
              <w:autoSpaceDE w:val="0"/>
              <w:autoSpaceDN w:val="0"/>
              <w:adjustRightInd w:val="0"/>
              <w:spacing w:before="40" w:after="120" w:line="220" w:lineRule="exact"/>
              <w:ind w:right="113"/>
              <w:rPr>
                <w:rFonts w:eastAsia="Calibri"/>
                <w:b/>
                <w:bCs/>
                <w:lang w:val="en-GB" w:eastAsia="fr-FR"/>
              </w:rPr>
            </w:pPr>
            <w:r w:rsidRPr="00C560DE">
              <w:rPr>
                <w:rFonts w:eastAsia="Calibri"/>
                <w:b/>
                <w:bCs/>
                <w:lang w:val="en-GB" w:eastAsia="fr-FR"/>
              </w:rPr>
              <w:t>7.2.4.25.5</w:t>
            </w:r>
          </w:p>
        </w:tc>
        <w:tc>
          <w:tcPr>
            <w:tcW w:w="9467" w:type="dxa"/>
          </w:tcPr>
          <w:p w:rsidR="00777169" w:rsidRPr="00C560DE" w:rsidRDefault="00777169" w:rsidP="00EB22DD">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 xml:space="preserve">The gas/air mixtures shall be returned ashore through a vapour return piping during loading operations when a closed </w:t>
            </w:r>
            <w:r w:rsidRPr="00C560DE">
              <w:rPr>
                <w:rFonts w:eastAsia="Calibri"/>
                <w:strike/>
                <w:lang w:val="en-GB" w:eastAsia="fr-FR"/>
              </w:rPr>
              <w:t>type vessel</w:t>
            </w:r>
            <w:r w:rsidRPr="00C560DE">
              <w:rPr>
                <w:rFonts w:eastAsia="Calibri"/>
                <w:lang w:val="en-GB" w:eastAsia="fr-FR"/>
              </w:rPr>
              <w:t xml:space="preserve"> </w:t>
            </w:r>
            <w:r w:rsidRPr="00C560DE">
              <w:rPr>
                <w:rFonts w:eastAsia="Calibri"/>
                <w:u w:val="single"/>
                <w:lang w:val="en-GB" w:eastAsia="fr-FR"/>
              </w:rPr>
              <w:t>cargo tank</w:t>
            </w:r>
            <w:r w:rsidRPr="00C560DE">
              <w:rPr>
                <w:rFonts w:eastAsia="Calibri"/>
                <w:lang w:val="en-GB" w:eastAsia="fr-FR"/>
              </w:rPr>
              <w:t xml:space="preserve"> is required in column (7) of Table C of Chapter 3.2.</w:t>
            </w:r>
          </w:p>
          <w:p w:rsidR="00777169" w:rsidRPr="00C560DE" w:rsidRDefault="00777169" w:rsidP="00EB22DD">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 xml:space="preserve">For substances for which explosion protection is required according to column (17) of Table C of Chapter 3.2, it shall be ensured that the </w:t>
            </w:r>
            <w:r w:rsidR="00070B4E" w:rsidRPr="00C560DE">
              <w:rPr>
                <w:rFonts w:eastAsia="Calibri"/>
                <w:u w:val="single"/>
                <w:lang w:val="en-GB" w:eastAsia="fr-FR"/>
              </w:rPr>
              <w:t xml:space="preserve">vapour return  </w:t>
            </w:r>
            <w:r w:rsidRPr="00C560DE">
              <w:rPr>
                <w:rFonts w:eastAsia="Calibri"/>
                <w:u w:val="single"/>
                <w:lang w:val="en-GB" w:eastAsia="fr-FR"/>
              </w:rPr>
              <w:t>piping is such that that the vessel is protected against detonations and the passage of flames from the shore. The protection against detonations and the passage of flames from the shore shall at least correspond to the e</w:t>
            </w:r>
            <w:r w:rsidRPr="00C560DE">
              <w:rPr>
                <w:rFonts w:cs="Arial"/>
                <w:u w:val="single"/>
                <w:lang w:val="en-GB" w:eastAsia="fr-FR"/>
              </w:rPr>
              <w:t>xplosion group / subgroup according to 3.2.3.2 Table C, column (16)</w:t>
            </w:r>
          </w:p>
          <w:p w:rsidR="00777169" w:rsidRPr="00C560DE" w:rsidRDefault="00777169" w:rsidP="00EB22DD">
            <w:pPr>
              <w:suppressAutoHyphens w:val="0"/>
              <w:autoSpaceDE w:val="0"/>
              <w:autoSpaceDN w:val="0"/>
              <w:adjustRightInd w:val="0"/>
              <w:spacing w:before="40" w:after="120" w:line="220" w:lineRule="exact"/>
              <w:rPr>
                <w:rFonts w:eastAsia="Calibri"/>
                <w:b/>
                <w:bCs/>
                <w:i/>
                <w:iCs/>
                <w:u w:val="single"/>
                <w:lang w:val="en-GB" w:eastAsia="fr-FR"/>
              </w:rPr>
            </w:pPr>
            <w:r w:rsidRPr="00C560DE">
              <w:rPr>
                <w:rFonts w:eastAsia="Calibri"/>
                <w:u w:val="single"/>
                <w:lang w:val="en-GB" w:eastAsia="fr-FR"/>
              </w:rPr>
              <w:t>The protection of the vessel against detonations and the passage of flames from the shore are not required when the cargo tanks are inerted in accordance with 7.2.4.18.</w:t>
            </w:r>
          </w:p>
        </w:tc>
        <w:tc>
          <w:tcPr>
            <w:tcW w:w="1992" w:type="dxa"/>
          </w:tcPr>
          <w:p w:rsidR="00E92803" w:rsidRPr="00C560DE" w:rsidRDefault="00E92803"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Not identique to the german version of ADN2015</w:t>
            </w:r>
          </w:p>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E92803" w:rsidRPr="00C560DE" w:rsidRDefault="00E92803" w:rsidP="00EB22DD">
            <w:pPr>
              <w:suppressAutoHyphens w:val="0"/>
              <w:autoSpaceDE w:val="0"/>
              <w:autoSpaceDN w:val="0"/>
              <w:adjustRightInd w:val="0"/>
              <w:spacing w:before="40" w:after="120" w:line="220" w:lineRule="exact"/>
              <w:ind w:right="113"/>
              <w:rPr>
                <w:lang w:val="en-GB" w:eastAsia="fr-FR"/>
              </w:rPr>
            </w:pPr>
          </w:p>
          <w:p w:rsidR="00E92803" w:rsidRPr="00C560DE" w:rsidRDefault="00E92803" w:rsidP="00EB22DD">
            <w:pPr>
              <w:suppressAutoHyphens w:val="0"/>
              <w:autoSpaceDE w:val="0"/>
              <w:autoSpaceDN w:val="0"/>
              <w:adjustRightInd w:val="0"/>
              <w:spacing w:before="40" w:after="120" w:line="220" w:lineRule="exact"/>
              <w:ind w:right="113"/>
              <w:rPr>
                <w:lang w:val="en-GB" w:eastAsia="fr-FR"/>
              </w:rPr>
            </w:pPr>
          </w:p>
          <w:p w:rsidR="00E92803" w:rsidRPr="00C560DE" w:rsidRDefault="00494D38" w:rsidP="00494D38">
            <w:pPr>
              <w:suppressAutoHyphens w:val="0"/>
              <w:autoSpaceDE w:val="0"/>
              <w:autoSpaceDN w:val="0"/>
              <w:adjustRightInd w:val="0"/>
              <w:spacing w:before="40" w:after="120" w:line="220" w:lineRule="exact"/>
              <w:ind w:right="113"/>
              <w:rPr>
                <w:lang w:val="en-GB" w:eastAsia="fr-FR"/>
              </w:rPr>
            </w:pPr>
            <w:r w:rsidRPr="00C560DE">
              <w:rPr>
                <w:lang w:val="en-GB" w:eastAsia="fr-FR"/>
              </w:rPr>
              <w:t>sentence needs to be underlined</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u w:val="single"/>
                <w:lang w:val="en-GB" w:eastAsia="de-DE"/>
              </w:rPr>
            </w:pPr>
            <w:r w:rsidRPr="00C560DE">
              <w:rPr>
                <w:b/>
                <w:u w:val="single"/>
                <w:lang w:val="en-GB" w:eastAsia="fr-FR"/>
              </w:rPr>
              <w:t>7.2.4.25.7  new</w:t>
            </w:r>
          </w:p>
        </w:tc>
        <w:tc>
          <w:tcPr>
            <w:tcW w:w="9467" w:type="dxa"/>
          </w:tcPr>
          <w:p w:rsidR="00777169" w:rsidRPr="00C560DE" w:rsidRDefault="00777169" w:rsidP="00E8247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u w:val="single"/>
                <w:lang w:val="en-GB" w:eastAsia="fr-FR"/>
              </w:rPr>
              <w:t xml:space="preserve">For </w:t>
            </w:r>
            <w:r w:rsidRPr="00C560DE">
              <w:rPr>
                <w:rFonts w:eastAsia="Calibri"/>
                <w:u w:val="single"/>
                <w:lang w:val="en-GB" w:eastAsia="fr-FR"/>
              </w:rPr>
              <w:t xml:space="preserve">connecting or disconnecting cargo and </w:t>
            </w:r>
            <w:r w:rsidR="00E82473" w:rsidRPr="00C560DE">
              <w:rPr>
                <w:rFonts w:eastAsia="Calibri"/>
                <w:u w:val="single"/>
                <w:lang w:val="en-GB" w:eastAsia="fr-FR"/>
              </w:rPr>
              <w:t>venting piping</w:t>
            </w:r>
            <w:r w:rsidRPr="00C560DE">
              <w:rPr>
                <w:rFonts w:eastAsia="Calibri"/>
                <w:u w:val="single"/>
                <w:lang w:val="en-GB" w:eastAsia="fr-FR"/>
              </w:rPr>
              <w:t xml:space="preserve"> </w:t>
            </w:r>
            <w:r w:rsidRPr="00C560DE">
              <w:rPr>
                <w:u w:val="single"/>
                <w:lang w:val="en-GB" w:eastAsia="fr-FR"/>
              </w:rPr>
              <w:t>only low-sparking hand tools (e.g.</w:t>
            </w:r>
            <w:r w:rsidRPr="00C560DE">
              <w:rPr>
                <w:rFonts w:eastAsia="Calibri"/>
                <w:u w:val="single"/>
                <w:lang w:val="en-GB" w:eastAsia="fr-FR"/>
              </w:rPr>
              <w:t>chromium vanadium steel screwdrivers and wrenches) shall be used.</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4D39FF" w:rsidRPr="00C560DE" w:rsidRDefault="004D39FF" w:rsidP="00EB22DD">
            <w:pPr>
              <w:suppressAutoHyphens w:val="0"/>
              <w:autoSpaceDE w:val="0"/>
              <w:autoSpaceDN w:val="0"/>
              <w:adjustRightInd w:val="0"/>
              <w:spacing w:before="40" w:after="120" w:line="220" w:lineRule="exact"/>
              <w:ind w:right="113"/>
              <w:rPr>
                <w:bCs/>
                <w:iCs/>
                <w:lang w:val="en-GB" w:eastAsia="fr-FR"/>
              </w:rPr>
            </w:pPr>
            <w:r w:rsidRPr="00C560DE">
              <w:rPr>
                <w:iCs/>
                <w:lang w:val="en-GB" w:eastAsia="fr-FR"/>
              </w:rPr>
              <w:t>ADN wording</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lang w:val="en-GB" w:eastAsia="de-DE"/>
              </w:rPr>
            </w:pPr>
            <w:r w:rsidRPr="00C560DE">
              <w:rPr>
                <w:b/>
                <w:lang w:val="en-GB" w:eastAsia="de-DE"/>
              </w:rPr>
              <w:lastRenderedPageBreak/>
              <w:t>7.2.4.28.2</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When water-spraying is required in column (9) of Table C of 3.2.</w:t>
            </w:r>
            <w:r w:rsidRPr="00C560DE">
              <w:rPr>
                <w:rFonts w:eastAsia="TimesNewRomanPSMT"/>
                <w:u w:val="single"/>
                <w:lang w:val="en-GB" w:eastAsia="fr-FR"/>
              </w:rPr>
              <w:t>3.2</w:t>
            </w:r>
            <w:r w:rsidRPr="00C560DE">
              <w:rPr>
                <w:rFonts w:eastAsia="TimesNewRomanPSMT"/>
                <w:lang w:val="en-GB" w:eastAsia="fr-FR"/>
              </w:rPr>
              <w:t xml:space="preserve"> and the pressure of the gaseous phase in the cargo tanks may reach 80% of the relief pressure of the</w:t>
            </w:r>
            <w:r w:rsidRPr="00C560DE">
              <w:rPr>
                <w:iCs/>
                <w:lang w:val="en-GB" w:eastAsia="fr-FR"/>
              </w:rPr>
              <w:t xml:space="preserve"> </w:t>
            </w:r>
            <w:r w:rsidRPr="00C560DE">
              <w:rPr>
                <w:iCs/>
                <w:u w:val="single"/>
                <w:lang w:val="en-GB" w:eastAsia="fr-FR"/>
              </w:rPr>
              <w:t>pressure relief device</w:t>
            </w:r>
            <w:r w:rsidRPr="00C560DE">
              <w:rPr>
                <w:iCs/>
                <w:lang w:val="en-GB" w:eastAsia="fr-FR"/>
              </w:rPr>
              <w:t xml:space="preserve"> /</w:t>
            </w:r>
            <w:r w:rsidRPr="00C560DE">
              <w:rPr>
                <w:i/>
                <w:iCs/>
                <w:lang w:val="en-GB" w:eastAsia="fr-FR"/>
              </w:rPr>
              <w:t xml:space="preserve"> </w:t>
            </w:r>
            <w:r w:rsidRPr="00C560DE">
              <w:rPr>
                <w:rFonts w:eastAsia="TimesNewRomanPSMT"/>
                <w:lang w:val="en-GB" w:eastAsia="fr-FR"/>
              </w:rPr>
              <w:t>high velocity vent valves, the master shall take all measures compatible with safety to prevent the pressure from reaching that value</w:t>
            </w:r>
            <w:r w:rsidRPr="00C560DE">
              <w:rPr>
                <w:rFonts w:eastAsia="TimesNewRomanPSMT"/>
                <w:i/>
                <w:iCs/>
                <w:lang w:val="en-GB" w:eastAsia="fr-FR"/>
              </w:rPr>
              <w:t xml:space="preserve">. </w:t>
            </w:r>
            <w:r w:rsidRPr="00C560DE">
              <w:rPr>
                <w:rFonts w:eastAsia="TimesNewRomanPSMT"/>
                <w:lang w:val="en-GB" w:eastAsia="fr-FR"/>
              </w:rPr>
              <w:t>He shall in particular activate the water-spray system.</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7.2.4.41</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TimesNewRomanPSMT"/>
                <w:b/>
                <w:i/>
                <w:lang w:val="en-GB" w:eastAsia="nl-NL"/>
              </w:rPr>
            </w:pPr>
            <w:r w:rsidRPr="00C560DE">
              <w:rPr>
                <w:rFonts w:eastAsia="TimesNewRomanPSMT"/>
                <w:b/>
                <w:i/>
                <w:u w:val="single"/>
                <w:lang w:val="en-GB" w:eastAsia="nl-NL"/>
              </w:rPr>
              <w:t>Smoking</w:t>
            </w:r>
            <w:r w:rsidRPr="00C560DE">
              <w:rPr>
                <w:rFonts w:eastAsia="TimesNewRomanPSMT"/>
                <w:b/>
                <w:i/>
                <w:lang w:val="en-GB" w:eastAsia="nl-NL"/>
              </w:rPr>
              <w:t>, fire or naked light</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nl-NL"/>
              </w:rPr>
            </w:pPr>
            <w:r w:rsidRPr="00C560DE">
              <w:rPr>
                <w:rFonts w:eastAsia="TimesNewRomanPSMT"/>
                <w:lang w:val="en-GB" w:eastAsia="nl-NL"/>
              </w:rPr>
              <w:t xml:space="preserve">During loading, unloading or </w:t>
            </w:r>
            <w:r w:rsidR="00AB42D3" w:rsidRPr="00DE2CD2">
              <w:rPr>
                <w:rFonts w:eastAsia="TimesNewRomanPSMT"/>
                <w:strike/>
                <w:lang w:val="en-US" w:eastAsia="nl-NL"/>
              </w:rPr>
              <w:t>gas-freeing</w:t>
            </w:r>
            <w:r w:rsidR="00FA4DC0" w:rsidRPr="00AB42D3">
              <w:rPr>
                <w:rFonts w:eastAsia="TimesNewRomanPSMT"/>
                <w:u w:val="single"/>
                <w:lang w:val="en-GB" w:eastAsia="nl-NL"/>
              </w:rPr>
              <w:t>degassing</w:t>
            </w:r>
            <w:r w:rsidRPr="00C560DE">
              <w:rPr>
                <w:rFonts w:eastAsia="TimesNewRomanPSMT"/>
                <w:lang w:val="en-GB" w:eastAsia="nl-NL"/>
              </w:rPr>
              <w:t xml:space="preserve"> operations </w:t>
            </w:r>
            <w:r w:rsidRPr="00C560DE">
              <w:rPr>
                <w:rFonts w:eastAsia="TimesNewRomanPSMT"/>
                <w:u w:val="single"/>
                <w:lang w:val="en-GB" w:eastAsia="nl-NL"/>
              </w:rPr>
              <w:t>smoking,</w:t>
            </w:r>
            <w:r w:rsidRPr="00C560DE">
              <w:rPr>
                <w:rFonts w:eastAsia="TimesNewRomanPSMT"/>
                <w:lang w:val="en-GB" w:eastAsia="nl-NL"/>
              </w:rPr>
              <w:t xml:space="preserve"> fires and naked lights are prohibited on board the vessel.</w:t>
            </w:r>
          </w:p>
          <w:p w:rsidR="00777169" w:rsidRPr="00C560DE" w:rsidRDefault="00777169" w:rsidP="00EB22DD">
            <w:pPr>
              <w:suppressAutoHyphens w:val="0"/>
              <w:autoSpaceDE w:val="0"/>
              <w:autoSpaceDN w:val="0"/>
              <w:adjustRightInd w:val="0"/>
              <w:spacing w:before="40" w:after="120" w:line="220" w:lineRule="exact"/>
              <w:ind w:right="113"/>
              <w:rPr>
                <w:rFonts w:eastAsia="TimesNewRomanPSMT"/>
                <w:lang w:val="en-GB" w:eastAsia="nl-NL"/>
              </w:rPr>
            </w:pPr>
            <w:r w:rsidRPr="00C560DE">
              <w:rPr>
                <w:rFonts w:eastAsia="TimesNewRomanPSMT"/>
                <w:lang w:val="en-GB" w:eastAsia="nl-NL"/>
              </w:rPr>
              <w:t>However, the provisions of 7.2.3.42.3 and 7.2.3.42.4 are applicable.</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FA4DC0" w:rsidRPr="00C560DE" w:rsidRDefault="00FA4DC0"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Agreed upon in January meeting of the safety committee</w:t>
            </w:r>
          </w:p>
        </w:tc>
      </w:tr>
      <w:tr w:rsidR="00777169" w:rsidRPr="00C560DE" w:rsidTr="00777169">
        <w:tc>
          <w:tcPr>
            <w:tcW w:w="1582" w:type="dxa"/>
          </w:tcPr>
          <w:p w:rsidR="00777169" w:rsidRPr="00C560DE" w:rsidRDefault="00777169" w:rsidP="00EB22DD">
            <w:pPr>
              <w:keepNext/>
              <w:keepLines/>
              <w:suppressAutoHyphens w:val="0"/>
              <w:autoSpaceDE w:val="0"/>
              <w:autoSpaceDN w:val="0"/>
              <w:adjustRightInd w:val="0"/>
              <w:spacing w:before="40" w:after="120" w:line="220" w:lineRule="exact"/>
              <w:ind w:right="113"/>
              <w:rPr>
                <w:b/>
                <w:bCs/>
                <w:lang w:val="en-GB" w:eastAsia="fr-FR"/>
              </w:rPr>
            </w:pPr>
            <w:r w:rsidRPr="00C560DE">
              <w:rPr>
                <w:rFonts w:eastAsia="Calibri"/>
                <w:b/>
                <w:bCs/>
                <w:lang w:val="en-GB" w:eastAsia="fr-FR"/>
              </w:rPr>
              <w:t>7.2.4.51</w:t>
            </w:r>
          </w:p>
        </w:tc>
        <w:tc>
          <w:tcPr>
            <w:tcW w:w="9467" w:type="dxa"/>
          </w:tcPr>
          <w:p w:rsidR="00777169" w:rsidRPr="00C560DE" w:rsidDel="00372697" w:rsidRDefault="00777169" w:rsidP="00EB22DD">
            <w:pPr>
              <w:keepNext/>
              <w:keepLines/>
              <w:suppressAutoHyphens w:val="0"/>
              <w:autoSpaceDE w:val="0"/>
              <w:autoSpaceDN w:val="0"/>
              <w:adjustRightInd w:val="0"/>
              <w:spacing w:before="40" w:after="120" w:line="220" w:lineRule="exact"/>
              <w:ind w:right="113"/>
              <w:rPr>
                <w:b/>
                <w:bCs/>
                <w:i/>
                <w:iCs/>
                <w:lang w:val="en-GB" w:eastAsia="nl-NL"/>
              </w:rPr>
            </w:pPr>
            <w:r w:rsidRPr="00C560DE">
              <w:rPr>
                <w:rFonts w:eastAsia="Calibri"/>
                <w:b/>
                <w:bCs/>
                <w:i/>
                <w:iCs/>
                <w:lang w:val="en-GB" w:eastAsia="fr-FR"/>
              </w:rPr>
              <w:t xml:space="preserve">Electrical installations </w:t>
            </w:r>
            <w:r w:rsidRPr="00C560DE">
              <w:rPr>
                <w:rFonts w:eastAsia="Calibri"/>
                <w:b/>
                <w:bCs/>
                <w:i/>
                <w:iCs/>
                <w:u w:val="single"/>
                <w:lang w:val="en-GB" w:eastAsia="fr-FR"/>
              </w:rPr>
              <w:t>and equipment</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ATEX wording</w:t>
            </w:r>
          </w:p>
        </w:tc>
      </w:tr>
      <w:tr w:rsidR="00777169" w:rsidRPr="00C560DE" w:rsidTr="00777169">
        <w:tc>
          <w:tcPr>
            <w:tcW w:w="1582" w:type="dxa"/>
          </w:tcPr>
          <w:p w:rsidR="00777169" w:rsidRPr="00C560DE" w:rsidRDefault="00777169" w:rsidP="00EB22DD">
            <w:pPr>
              <w:keepNext/>
              <w:keepLines/>
              <w:suppressAutoHyphens w:val="0"/>
              <w:autoSpaceDE w:val="0"/>
              <w:autoSpaceDN w:val="0"/>
              <w:adjustRightInd w:val="0"/>
              <w:spacing w:before="40" w:after="120" w:line="220" w:lineRule="exact"/>
              <w:ind w:right="113"/>
              <w:rPr>
                <w:b/>
                <w:bCs/>
                <w:lang w:val="en-GB" w:eastAsia="fr-FR"/>
              </w:rPr>
            </w:pPr>
            <w:r w:rsidRPr="00C560DE">
              <w:rPr>
                <w:rFonts w:eastAsia="Calibri"/>
                <w:b/>
                <w:lang w:val="en-GB" w:eastAsia="fr-FR"/>
              </w:rPr>
              <w:t>7.2.4.51.1</w:t>
            </w:r>
          </w:p>
        </w:tc>
        <w:tc>
          <w:tcPr>
            <w:tcW w:w="9467" w:type="dxa"/>
          </w:tcPr>
          <w:p w:rsidR="00777169" w:rsidRPr="00C560DE" w:rsidRDefault="00777169" w:rsidP="00EB22DD">
            <w:pPr>
              <w:keepNext/>
              <w:keepLines/>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During loading, unloading or gas-freeing operations, only electrical equipment conforming to the rules for construction in Part 9 or which are installed in spaces complying with the conditions of 9.3.1.52.3, 9.3.2.52.3 or 9.3.3.52.3, may be used. All other electrical equipment marked in red shall be switched off.</w:t>
            </w:r>
          </w:p>
          <w:p w:rsidR="00777169" w:rsidRPr="00C560DE" w:rsidDel="00372697" w:rsidRDefault="00777169" w:rsidP="00EB22DD">
            <w:pPr>
              <w:keepNext/>
              <w:keepLines/>
              <w:suppressAutoHyphens w:val="0"/>
              <w:autoSpaceDE w:val="0"/>
              <w:autoSpaceDN w:val="0"/>
              <w:adjustRightInd w:val="0"/>
              <w:spacing w:before="40" w:after="120" w:line="220" w:lineRule="exact"/>
              <w:ind w:right="113"/>
              <w:rPr>
                <w:bCs/>
                <w:iCs/>
                <w:u w:val="single"/>
                <w:lang w:val="en-GB" w:eastAsia="nl-NL"/>
              </w:rPr>
            </w:pPr>
            <w:r w:rsidRPr="00C560DE">
              <w:rPr>
                <w:bCs/>
                <w:iCs/>
                <w:u w:val="single"/>
                <w:lang w:val="en-GB" w:eastAsia="nl-NL"/>
              </w:rPr>
              <w:t>(</w:t>
            </w:r>
            <w:r w:rsidRPr="00C560DE">
              <w:rPr>
                <w:bCs/>
                <w:i/>
                <w:iCs/>
                <w:u w:val="single"/>
                <w:lang w:val="en-GB" w:eastAsia="nl-NL"/>
              </w:rPr>
              <w:t>Deleted</w:t>
            </w:r>
            <w:r w:rsidRPr="00C560DE">
              <w:rPr>
                <w:bCs/>
                <w:iCs/>
                <w:u w:val="single"/>
                <w:lang w:val="en-GB" w:eastAsia="nl-NL"/>
              </w:rPr>
              <w:t>)</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
                <w:bCs/>
                <w:lang w:val="en-GB" w:eastAsia="de-DE"/>
              </w:rPr>
            </w:pPr>
            <w:r w:rsidRPr="00C560DE">
              <w:rPr>
                <w:bCs/>
                <w:lang w:val="en-GB" w:eastAsia="de-DE"/>
              </w:rPr>
              <w:t>Now in7.2.3.51.4 new and 7.2.3.51.5 new</w:t>
            </w:r>
          </w:p>
        </w:tc>
      </w:tr>
      <w:tr w:rsidR="00777169" w:rsidRPr="00C560DE" w:rsidTr="00777169">
        <w:tc>
          <w:tcPr>
            <w:tcW w:w="1582" w:type="dxa"/>
          </w:tcPr>
          <w:p w:rsidR="00777169" w:rsidRPr="00C560DE" w:rsidRDefault="00777169" w:rsidP="00EB22DD">
            <w:pPr>
              <w:suppressAutoHyphens w:val="0"/>
              <w:autoSpaceDE w:val="0"/>
              <w:autoSpaceDN w:val="0"/>
              <w:adjustRightInd w:val="0"/>
              <w:spacing w:before="40" w:after="120" w:line="220" w:lineRule="exact"/>
              <w:ind w:right="113"/>
              <w:rPr>
                <w:b/>
                <w:bCs/>
                <w:lang w:val="en-GB" w:eastAsia="fr-FR"/>
              </w:rPr>
            </w:pPr>
            <w:r w:rsidRPr="00C560DE">
              <w:rPr>
                <w:rFonts w:eastAsia="Calibri"/>
                <w:b/>
                <w:lang w:val="en-GB" w:eastAsia="fr-FR"/>
              </w:rPr>
              <w:t>7.2.4.51.2</w:t>
            </w:r>
          </w:p>
        </w:tc>
        <w:tc>
          <w:tcPr>
            <w:tcW w:w="9467" w:type="dxa"/>
          </w:tcPr>
          <w:p w:rsidR="00777169" w:rsidRPr="00C560DE" w:rsidRDefault="00777169" w:rsidP="00EB22DD">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Electrical equipment which has been switched off by the device referred to in 9.3.1.52.3, 9.3.2.52.3 or 9.3.3.52.3 shall only be switched on after the gas-free condition has been established in these spaces.</w:t>
            </w:r>
          </w:p>
          <w:p w:rsidR="00777169" w:rsidRPr="00C560DE" w:rsidDel="00372697" w:rsidRDefault="00777169" w:rsidP="00EB22DD">
            <w:pPr>
              <w:suppressAutoHyphens w:val="0"/>
              <w:autoSpaceDE w:val="0"/>
              <w:autoSpaceDN w:val="0"/>
              <w:adjustRightInd w:val="0"/>
              <w:spacing w:before="40" w:after="120" w:line="220" w:lineRule="exact"/>
              <w:ind w:right="113"/>
              <w:rPr>
                <w:b/>
                <w:bCs/>
                <w:i/>
                <w:iCs/>
                <w:lang w:val="en-GB" w:eastAsia="nl-NL"/>
              </w:rPr>
            </w:pPr>
            <w:r w:rsidRPr="00C560DE">
              <w:rPr>
                <w:bCs/>
                <w:iCs/>
                <w:u w:val="single"/>
                <w:lang w:val="en-GB" w:eastAsia="nl-NL"/>
              </w:rPr>
              <w:t>(</w:t>
            </w:r>
            <w:r w:rsidRPr="00C560DE">
              <w:rPr>
                <w:bCs/>
                <w:i/>
                <w:iCs/>
                <w:u w:val="single"/>
                <w:lang w:val="en-GB" w:eastAsia="nl-NL"/>
              </w:rPr>
              <w:t>Delete</w:t>
            </w:r>
            <w:r w:rsidRPr="00C560DE">
              <w:rPr>
                <w:bCs/>
                <w:iCs/>
                <w:u w:val="single"/>
                <w:lang w:val="en-GB" w:eastAsia="nl-NL"/>
              </w:rPr>
              <w:t>d)</w:t>
            </w:r>
          </w:p>
        </w:tc>
        <w:tc>
          <w:tcPr>
            <w:tcW w:w="1992" w:type="dxa"/>
          </w:tcPr>
          <w:p w:rsidR="00777169" w:rsidRPr="00C560DE" w:rsidRDefault="00777169" w:rsidP="00EB22DD">
            <w:pPr>
              <w:suppressAutoHyphens w:val="0"/>
              <w:autoSpaceDE w:val="0"/>
              <w:autoSpaceDN w:val="0"/>
              <w:adjustRightInd w:val="0"/>
              <w:spacing w:before="40" w:after="120" w:line="220" w:lineRule="exact"/>
              <w:ind w:right="113"/>
              <w:rPr>
                <w:b/>
                <w:bCs/>
                <w:lang w:val="en-GB" w:eastAsia="de-DE"/>
              </w:rPr>
            </w:pPr>
            <w:r w:rsidRPr="00C560DE">
              <w:rPr>
                <w:bCs/>
                <w:lang w:val="en-GB" w:eastAsia="de-DE"/>
              </w:rPr>
              <w:t>Now  in</w:t>
            </w:r>
            <w:r w:rsidRPr="00C560DE">
              <w:rPr>
                <w:b/>
                <w:bCs/>
                <w:lang w:val="en-GB" w:eastAsia="de-DE"/>
              </w:rPr>
              <w:t xml:space="preserve"> </w:t>
            </w:r>
            <w:r w:rsidRPr="00C560DE">
              <w:rPr>
                <w:bCs/>
                <w:lang w:val="en-GB" w:eastAsia="de-DE"/>
              </w:rPr>
              <w:t>7.2.3.51.7new</w:t>
            </w:r>
          </w:p>
        </w:tc>
      </w:tr>
      <w:tr w:rsidR="00777169" w:rsidRPr="00C560DE" w:rsidTr="00326C59">
        <w:tc>
          <w:tcPr>
            <w:tcW w:w="1582" w:type="dxa"/>
            <w:tcBorders>
              <w:bottom w:val="single" w:sz="4" w:space="0" w:color="auto"/>
            </w:tcBorders>
          </w:tcPr>
          <w:p w:rsidR="00777169" w:rsidRPr="00C560DE" w:rsidRDefault="00777169" w:rsidP="00EB22DD">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7.2.4.53 </w:t>
            </w:r>
          </w:p>
          <w:p w:rsidR="00777169" w:rsidRPr="00C560DE" w:rsidRDefault="00777169" w:rsidP="00EB22DD">
            <w:pPr>
              <w:suppressAutoHyphens w:val="0"/>
              <w:autoSpaceDE w:val="0"/>
              <w:autoSpaceDN w:val="0"/>
              <w:adjustRightInd w:val="0"/>
              <w:spacing w:before="40" w:after="120" w:line="220" w:lineRule="exact"/>
              <w:ind w:right="113"/>
              <w:rPr>
                <w:b/>
                <w:bCs/>
                <w:lang w:val="en-GB" w:eastAsia="fr-FR"/>
              </w:rPr>
            </w:pPr>
          </w:p>
        </w:tc>
        <w:tc>
          <w:tcPr>
            <w:tcW w:w="9467" w:type="dxa"/>
            <w:tcBorders>
              <w:bottom w:val="single" w:sz="4" w:space="0" w:color="auto"/>
            </w:tcBorders>
          </w:tcPr>
          <w:p w:rsidR="00777169" w:rsidRPr="00C560DE" w:rsidRDefault="00777169" w:rsidP="00EB22DD">
            <w:pPr>
              <w:suppressAutoHyphens w:val="0"/>
              <w:autoSpaceDE w:val="0"/>
              <w:autoSpaceDN w:val="0"/>
              <w:adjustRightInd w:val="0"/>
              <w:spacing w:before="40" w:after="120" w:line="220" w:lineRule="exact"/>
              <w:ind w:right="113"/>
              <w:rPr>
                <w:b/>
                <w:bCs/>
                <w:i/>
                <w:iCs/>
                <w:lang w:val="en-GB" w:eastAsia="fr-FR"/>
              </w:rPr>
            </w:pPr>
            <w:r w:rsidRPr="00C560DE">
              <w:rPr>
                <w:b/>
                <w:bCs/>
                <w:i/>
                <w:iCs/>
                <w:lang w:val="en-GB" w:eastAsia="fr-FR"/>
              </w:rPr>
              <w:t>Lighting</w:t>
            </w:r>
          </w:p>
          <w:p w:rsidR="00777169" w:rsidRPr="00C560DE" w:rsidRDefault="00777169" w:rsidP="00EB22DD">
            <w:pPr>
              <w:suppressAutoHyphens w:val="0"/>
              <w:autoSpaceDE w:val="0"/>
              <w:autoSpaceDN w:val="0"/>
              <w:adjustRightInd w:val="0"/>
              <w:spacing w:before="40" w:after="120" w:line="220" w:lineRule="exact"/>
              <w:ind w:right="113"/>
              <w:rPr>
                <w:b/>
                <w:bCs/>
                <w:i/>
                <w:iCs/>
                <w:lang w:val="en-GB" w:eastAsia="fr-FR"/>
              </w:rPr>
            </w:pPr>
            <w:r w:rsidRPr="00C560DE">
              <w:rPr>
                <w:rFonts w:eastAsia="TimesNewRomanPSMT"/>
                <w:lang w:val="en-GB" w:eastAsia="fr-FR"/>
              </w:rPr>
              <w:t>If loading or unloading is performed at night or in conditions of poor visibility, effective lighting shall be provided</w:t>
            </w:r>
            <w:r w:rsidRPr="00C560DE">
              <w:rPr>
                <w:i/>
                <w:iCs/>
                <w:lang w:val="en-GB" w:eastAsia="fr-FR"/>
              </w:rPr>
              <w:t xml:space="preserve">. </w:t>
            </w:r>
            <w:r w:rsidRPr="00C560DE">
              <w:rPr>
                <w:rFonts w:eastAsia="TimesNewRomanPSMT"/>
                <w:lang w:val="en-GB" w:eastAsia="fr-FR"/>
              </w:rPr>
              <w:t>If provided from the deck, it shall be effected by properly secured electric lamps which shall be positioned in such a way that they cannot be damaged</w:t>
            </w:r>
            <w:r w:rsidRPr="00C560DE">
              <w:rPr>
                <w:i/>
                <w:iCs/>
                <w:lang w:val="en-GB" w:eastAsia="fr-FR"/>
              </w:rPr>
              <w:t xml:space="preserve">. </w:t>
            </w:r>
            <w:r w:rsidRPr="00C560DE">
              <w:rPr>
                <w:iCs/>
                <w:strike/>
                <w:lang w:val="en-GB" w:eastAsia="fr-FR"/>
              </w:rPr>
              <w:t xml:space="preserve">Where these lamps are positioned in the cargo area, they shall be of the "certified safe" type. </w:t>
            </w:r>
          </w:p>
        </w:tc>
        <w:tc>
          <w:tcPr>
            <w:tcW w:w="1992" w:type="dxa"/>
            <w:tcBorders>
              <w:bottom w:val="single" w:sz="4" w:space="0" w:color="auto"/>
            </w:tcBorders>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tc>
      </w:tr>
      <w:tr w:rsidR="00777169" w:rsidRPr="00C560DE" w:rsidTr="00326C59">
        <w:tc>
          <w:tcPr>
            <w:tcW w:w="1582" w:type="dxa"/>
            <w:tcBorders>
              <w:bottom w:val="single" w:sz="12" w:space="0" w:color="auto"/>
            </w:tcBorders>
          </w:tcPr>
          <w:p w:rsidR="00777169" w:rsidRPr="00C560DE" w:rsidRDefault="00777169" w:rsidP="00EB22DD">
            <w:pPr>
              <w:autoSpaceDE w:val="0"/>
              <w:autoSpaceDN w:val="0"/>
              <w:adjustRightInd w:val="0"/>
              <w:spacing w:before="40" w:after="120" w:line="220" w:lineRule="exact"/>
              <w:rPr>
                <w:b/>
                <w:bCs/>
                <w:strike/>
                <w:sz w:val="18"/>
                <w:szCs w:val="18"/>
                <w:lang w:val="en-GB" w:eastAsia="de-DE"/>
              </w:rPr>
            </w:pPr>
            <w:r w:rsidRPr="00C560DE">
              <w:rPr>
                <w:b/>
                <w:bCs/>
                <w:strike/>
                <w:sz w:val="18"/>
                <w:szCs w:val="18"/>
                <w:lang w:val="en-GB" w:eastAsia="de-DE"/>
              </w:rPr>
              <w:t xml:space="preserve">7.2.4.74 </w:t>
            </w:r>
          </w:p>
          <w:p w:rsidR="00777169" w:rsidRPr="00C560DE" w:rsidRDefault="00777169" w:rsidP="00EB22DD">
            <w:pPr>
              <w:suppressAutoHyphens w:val="0"/>
              <w:autoSpaceDE w:val="0"/>
              <w:autoSpaceDN w:val="0"/>
              <w:adjustRightInd w:val="0"/>
              <w:spacing w:before="40" w:after="120" w:line="220" w:lineRule="exact"/>
              <w:ind w:right="113"/>
              <w:rPr>
                <w:b/>
                <w:bCs/>
                <w:lang w:val="en-GB" w:eastAsia="de-DE"/>
              </w:rPr>
            </w:pPr>
          </w:p>
        </w:tc>
        <w:tc>
          <w:tcPr>
            <w:tcW w:w="9467" w:type="dxa"/>
            <w:tcBorders>
              <w:bottom w:val="single" w:sz="12" w:space="0" w:color="auto"/>
            </w:tcBorders>
          </w:tcPr>
          <w:p w:rsidR="00777169" w:rsidRPr="00C560DE" w:rsidRDefault="00777169" w:rsidP="00EB22DD">
            <w:pPr>
              <w:suppressAutoHyphens w:val="0"/>
              <w:autoSpaceDE w:val="0"/>
              <w:autoSpaceDN w:val="0"/>
              <w:adjustRightInd w:val="0"/>
              <w:spacing w:before="40" w:after="120" w:line="220" w:lineRule="exact"/>
              <w:ind w:right="113"/>
              <w:rPr>
                <w:b/>
                <w:bCs/>
                <w:i/>
                <w:iCs/>
                <w:strike/>
                <w:lang w:val="en-GB" w:eastAsia="nl-NL"/>
              </w:rPr>
            </w:pPr>
            <w:r w:rsidRPr="00C560DE">
              <w:rPr>
                <w:b/>
                <w:bCs/>
                <w:i/>
                <w:iCs/>
                <w:strike/>
                <w:lang w:val="en-GB" w:eastAsia="nl-NL"/>
              </w:rPr>
              <w:t>Prohibition of smoking, fire and naked light</w:t>
            </w:r>
          </w:p>
          <w:p w:rsidR="00777169" w:rsidRPr="00C560DE" w:rsidRDefault="00777169" w:rsidP="00EB22DD">
            <w:pPr>
              <w:suppressAutoHyphens w:val="0"/>
              <w:autoSpaceDE w:val="0"/>
              <w:autoSpaceDN w:val="0"/>
              <w:adjustRightInd w:val="0"/>
              <w:spacing w:before="40" w:after="120" w:line="220" w:lineRule="exact"/>
              <w:ind w:right="113"/>
              <w:rPr>
                <w:bCs/>
                <w:iCs/>
                <w:strike/>
                <w:lang w:val="en-GB" w:eastAsia="nl-NL"/>
              </w:rPr>
            </w:pPr>
            <w:r w:rsidRPr="00C560DE">
              <w:rPr>
                <w:bCs/>
                <w:iCs/>
                <w:strike/>
                <w:lang w:val="en-GB" w:eastAsia="nl-NL"/>
              </w:rPr>
              <w:t>The prohibition of smoking does not apply in accommodation or wheelhouses conforming to the provisions of 9.3.1.52.3, 9.3.2.52.3 or 9.3.3.52.3</w:t>
            </w:r>
          </w:p>
          <w:p w:rsidR="00777169" w:rsidRPr="00C560DE" w:rsidRDefault="00777169" w:rsidP="00EB22DD">
            <w:pPr>
              <w:suppressAutoHyphens w:val="0"/>
              <w:autoSpaceDE w:val="0"/>
              <w:autoSpaceDN w:val="0"/>
              <w:adjustRightInd w:val="0"/>
              <w:spacing w:before="40" w:after="120" w:line="220" w:lineRule="exact"/>
              <w:ind w:right="113"/>
              <w:rPr>
                <w:b/>
                <w:bCs/>
                <w:i/>
                <w:iCs/>
                <w:lang w:val="en-GB" w:eastAsia="fr-FR"/>
              </w:rPr>
            </w:pPr>
            <w:r w:rsidRPr="00C560DE">
              <w:rPr>
                <w:bCs/>
                <w:iCs/>
                <w:u w:val="single"/>
                <w:lang w:val="en-GB" w:eastAsia="nl-NL"/>
              </w:rPr>
              <w:t>(</w:t>
            </w:r>
            <w:r w:rsidRPr="00C560DE">
              <w:rPr>
                <w:bCs/>
                <w:i/>
                <w:iCs/>
                <w:u w:val="single"/>
                <w:lang w:val="en-GB" w:eastAsia="nl-NL"/>
              </w:rPr>
              <w:t>Deleted)</w:t>
            </w:r>
          </w:p>
        </w:tc>
        <w:tc>
          <w:tcPr>
            <w:tcW w:w="1992" w:type="dxa"/>
            <w:tcBorders>
              <w:bottom w:val="single" w:sz="12" w:space="0" w:color="auto"/>
            </w:tcBorders>
          </w:tcPr>
          <w:p w:rsidR="00777169" w:rsidRPr="00C560DE" w:rsidRDefault="00777169" w:rsidP="00EB22DD">
            <w:pPr>
              <w:suppressAutoHyphens w:val="0"/>
              <w:autoSpaceDE w:val="0"/>
              <w:autoSpaceDN w:val="0"/>
              <w:adjustRightInd w:val="0"/>
              <w:spacing w:before="40" w:after="120" w:line="220" w:lineRule="exact"/>
              <w:ind w:right="113"/>
              <w:rPr>
                <w:lang w:val="en-GB" w:eastAsia="fr-FR"/>
              </w:rPr>
            </w:pPr>
            <w:r w:rsidRPr="00C560DE">
              <w:rPr>
                <w:lang w:val="en-GB" w:eastAsia="fr-FR"/>
              </w:rPr>
              <w:t>Now combined in 7.2.3.41</w:t>
            </w:r>
          </w:p>
        </w:tc>
      </w:tr>
    </w:tbl>
    <w:p w:rsidR="00777169" w:rsidRPr="00C560DE" w:rsidRDefault="00777169" w:rsidP="003D6FC3">
      <w:pPr>
        <w:pStyle w:val="H1G"/>
      </w:pPr>
      <w:r w:rsidRPr="00C560DE">
        <w:lastRenderedPageBreak/>
        <w:tab/>
        <w:t xml:space="preserve">8. </w:t>
      </w:r>
      <w:r w:rsidRPr="00C560DE">
        <w:tab/>
        <w:t>General requirements applicable to vessels, installations and equipment</w:t>
      </w:r>
    </w:p>
    <w:tbl>
      <w:tblPr>
        <w:tblStyle w:val="TableGrid82"/>
        <w:tblW w:w="13041" w:type="dxa"/>
        <w:tblLayout w:type="fixed"/>
        <w:tblLook w:val="04A0" w:firstRow="1" w:lastRow="0" w:firstColumn="1" w:lastColumn="0" w:noHBand="0" w:noVBand="1"/>
      </w:tblPr>
      <w:tblGrid>
        <w:gridCol w:w="1593"/>
        <w:gridCol w:w="9458"/>
        <w:gridCol w:w="1990"/>
      </w:tblGrid>
      <w:tr w:rsidR="00777169" w:rsidRPr="00C560DE" w:rsidTr="003D6FC3">
        <w:trPr>
          <w:tblHeader/>
        </w:trPr>
        <w:tc>
          <w:tcPr>
            <w:tcW w:w="1593" w:type="dxa"/>
            <w:tcBorders>
              <w:bottom w:val="single" w:sz="12" w:space="0" w:color="auto"/>
            </w:tcBorders>
          </w:tcPr>
          <w:p w:rsidR="00777169" w:rsidRPr="00C560DE" w:rsidRDefault="00777169" w:rsidP="003D6FC3">
            <w:pPr>
              <w:keepNext/>
              <w:keepLines/>
              <w:suppressAutoHyphens w:val="0"/>
              <w:autoSpaceDE w:val="0"/>
              <w:autoSpaceDN w:val="0"/>
              <w:adjustRightInd w:val="0"/>
              <w:spacing w:before="80" w:after="80" w:line="200" w:lineRule="exact"/>
              <w:ind w:right="113"/>
              <w:rPr>
                <w:i/>
                <w:sz w:val="16"/>
                <w:szCs w:val="16"/>
                <w:lang w:val="en-GB" w:eastAsia="fr-FR"/>
              </w:rPr>
            </w:pPr>
            <w:r w:rsidRPr="00C560DE">
              <w:rPr>
                <w:i/>
                <w:sz w:val="16"/>
                <w:szCs w:val="16"/>
                <w:lang w:val="en-GB" w:eastAsia="fr-FR"/>
              </w:rPr>
              <w:t>Paragraphs</w:t>
            </w:r>
          </w:p>
        </w:tc>
        <w:tc>
          <w:tcPr>
            <w:tcW w:w="9458" w:type="dxa"/>
            <w:tcBorders>
              <w:bottom w:val="single" w:sz="12" w:space="0" w:color="auto"/>
            </w:tcBorders>
          </w:tcPr>
          <w:p w:rsidR="00777169" w:rsidRPr="00C560DE" w:rsidRDefault="00777169" w:rsidP="003D6FC3">
            <w:pPr>
              <w:keepNext/>
              <w:keepLines/>
              <w:suppressAutoHyphens w:val="0"/>
              <w:autoSpaceDE w:val="0"/>
              <w:autoSpaceDN w:val="0"/>
              <w:adjustRightInd w:val="0"/>
              <w:spacing w:before="80" w:after="80" w:line="200" w:lineRule="exact"/>
              <w:ind w:right="113"/>
              <w:rPr>
                <w:i/>
                <w:sz w:val="16"/>
                <w:szCs w:val="16"/>
                <w:lang w:val="en-GB" w:eastAsia="fr-FR"/>
              </w:rPr>
            </w:pPr>
            <w:r w:rsidRPr="00C560DE">
              <w:rPr>
                <w:i/>
                <w:sz w:val="16"/>
                <w:szCs w:val="16"/>
                <w:lang w:val="en-GB" w:eastAsia="fr-FR"/>
              </w:rPr>
              <w:t>Modification</w:t>
            </w:r>
          </w:p>
        </w:tc>
        <w:tc>
          <w:tcPr>
            <w:tcW w:w="1990" w:type="dxa"/>
            <w:tcBorders>
              <w:bottom w:val="single" w:sz="12" w:space="0" w:color="auto"/>
            </w:tcBorders>
          </w:tcPr>
          <w:p w:rsidR="00777169" w:rsidRPr="00C560DE" w:rsidRDefault="00777169" w:rsidP="003D6FC3">
            <w:pPr>
              <w:keepNext/>
              <w:keepLines/>
              <w:suppressAutoHyphens w:val="0"/>
              <w:autoSpaceDE w:val="0"/>
              <w:autoSpaceDN w:val="0"/>
              <w:adjustRightInd w:val="0"/>
              <w:spacing w:before="80" w:after="80" w:line="200" w:lineRule="exact"/>
              <w:ind w:right="113"/>
              <w:rPr>
                <w:i/>
                <w:sz w:val="16"/>
                <w:szCs w:val="16"/>
                <w:lang w:val="en-GB" w:eastAsia="fr-FR"/>
              </w:rPr>
            </w:pPr>
            <w:r w:rsidRPr="00C560DE">
              <w:rPr>
                <w:i/>
                <w:sz w:val="16"/>
                <w:szCs w:val="16"/>
                <w:lang w:val="en-GB" w:eastAsia="fr-FR"/>
              </w:rPr>
              <w:t>Reason / Explanation</w:t>
            </w:r>
          </w:p>
        </w:tc>
      </w:tr>
      <w:tr w:rsidR="00777169" w:rsidRPr="00C560DE" w:rsidTr="00EB22DD">
        <w:tc>
          <w:tcPr>
            <w:tcW w:w="1593" w:type="dxa"/>
            <w:tcBorders>
              <w:top w:val="single" w:sz="12" w:space="0" w:color="auto"/>
            </w:tcBorders>
          </w:tcPr>
          <w:p w:rsidR="00777169" w:rsidRPr="00C560DE" w:rsidRDefault="00777169" w:rsidP="003D6FC3">
            <w:pPr>
              <w:keepNext/>
              <w:keepLines/>
              <w:suppressAutoHyphens w:val="0"/>
              <w:autoSpaceDE w:val="0"/>
              <w:autoSpaceDN w:val="0"/>
              <w:adjustRightInd w:val="0"/>
              <w:spacing w:before="40" w:after="120" w:line="220" w:lineRule="exact"/>
              <w:ind w:right="113"/>
              <w:rPr>
                <w:b/>
                <w:lang w:val="en-GB" w:eastAsia="fr-FR"/>
              </w:rPr>
            </w:pPr>
            <w:r w:rsidRPr="00C560DE">
              <w:rPr>
                <w:b/>
                <w:lang w:val="en-GB" w:eastAsia="fr-FR"/>
              </w:rPr>
              <w:t>8.1.2.1</w:t>
            </w:r>
          </w:p>
        </w:tc>
        <w:tc>
          <w:tcPr>
            <w:tcW w:w="9458" w:type="dxa"/>
            <w:tcBorders>
              <w:top w:val="single" w:sz="12" w:space="0" w:color="auto"/>
            </w:tcBorders>
          </w:tcPr>
          <w:p w:rsidR="00777169" w:rsidRPr="00C560DE" w:rsidRDefault="00777169" w:rsidP="003D6FC3">
            <w:pPr>
              <w:keepNext/>
              <w:keepLines/>
              <w:tabs>
                <w:tab w:val="left" w:pos="288"/>
              </w:tabs>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(j)</w:t>
            </w:r>
            <w:r w:rsidRPr="00C560DE">
              <w:rPr>
                <w:u w:val="single"/>
                <w:lang w:val="en-GB" w:eastAsia="fr-FR"/>
              </w:rPr>
              <w:tab/>
              <w:t xml:space="preserve">the documents referred to in </w:t>
            </w:r>
            <w:r w:rsidRPr="00C560DE">
              <w:rPr>
                <w:rFonts w:cs="Arial"/>
                <w:u w:val="single"/>
                <w:lang w:val="en-GB" w:eastAsia="de-DE"/>
              </w:rPr>
              <w:t>8.1.3.1</w:t>
            </w:r>
          </w:p>
        </w:tc>
        <w:tc>
          <w:tcPr>
            <w:tcW w:w="1990" w:type="dxa"/>
            <w:tcBorders>
              <w:top w:val="single" w:sz="12" w:space="0" w:color="auto"/>
            </w:tcBorders>
          </w:tcPr>
          <w:p w:rsidR="00777169" w:rsidRPr="00C560DE" w:rsidRDefault="00777169" w:rsidP="003D6FC3">
            <w:pPr>
              <w:keepNext/>
              <w:keepLines/>
              <w:suppressAutoHyphens w:val="0"/>
              <w:autoSpaceDE w:val="0"/>
              <w:autoSpaceDN w:val="0"/>
              <w:adjustRightInd w:val="0"/>
              <w:spacing w:before="40" w:after="120" w:line="220" w:lineRule="exact"/>
              <w:ind w:right="113"/>
              <w:rPr>
                <w:i/>
                <w:sz w:val="16"/>
                <w:lang w:val="en-GB" w:eastAsia="fr-FR"/>
              </w:rPr>
            </w:pP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rFonts w:cs="Arial"/>
                <w:b/>
                <w:sz w:val="18"/>
                <w:szCs w:val="18"/>
                <w:lang w:val="en-GB" w:eastAsia="fr-FR"/>
              </w:rPr>
              <w:t>8.1.2.2</w:t>
            </w:r>
          </w:p>
        </w:tc>
        <w:tc>
          <w:tcPr>
            <w:tcW w:w="9458" w:type="dxa"/>
          </w:tcPr>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In addition to the documents prescribed in 8.1.2.1, the following documents shall be </w:t>
            </w:r>
            <w:r w:rsidRPr="00C560DE">
              <w:rPr>
                <w:rFonts w:eastAsia="TimesNewRomanPSMT"/>
                <w:strike/>
                <w:lang w:val="en-GB" w:eastAsia="fr-FR"/>
              </w:rPr>
              <w:t>carried</w:t>
            </w:r>
            <w:r w:rsidRPr="00C560DE">
              <w:rPr>
                <w:rFonts w:eastAsia="TimesNewRomanPSMT"/>
                <w:lang w:val="en-GB" w:eastAsia="fr-FR"/>
              </w:rPr>
              <w:t xml:space="preserve"> </w:t>
            </w:r>
            <w:r w:rsidRPr="00C560DE">
              <w:rPr>
                <w:rFonts w:eastAsia="TimesNewRomanPSMT"/>
                <w:u w:val="single"/>
                <w:lang w:val="en-GB" w:eastAsia="fr-FR"/>
              </w:rPr>
              <w:t>available</w:t>
            </w:r>
            <w:r w:rsidRPr="00C560DE">
              <w:rPr>
                <w:rFonts w:eastAsia="TimesNewRomanPSMT"/>
                <w:lang w:val="en-GB" w:eastAsia="fr-FR"/>
              </w:rPr>
              <w:t xml:space="preserve"> on board dry cargo vessels:</w:t>
            </w:r>
          </w:p>
          <w:p w:rsidR="00777169" w:rsidRPr="00C560DE" w:rsidRDefault="00777169" w:rsidP="003D6FC3">
            <w:pPr>
              <w:tabs>
                <w:tab w:val="left" w:pos="288"/>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(a)</w:t>
            </w:r>
            <w:r w:rsidRPr="00C560DE">
              <w:rPr>
                <w:rFonts w:eastAsia="TimesNewRomanPSMT"/>
                <w:lang w:val="en-GB" w:eastAsia="fr-FR"/>
              </w:rPr>
              <w:tab/>
              <w:t>The stowage plan prescribed in 7.1.4.11;</w:t>
            </w:r>
          </w:p>
          <w:p w:rsidR="00777169" w:rsidRPr="00C560DE" w:rsidRDefault="00777169" w:rsidP="003D6FC3">
            <w:pPr>
              <w:tabs>
                <w:tab w:val="left" w:pos="288"/>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(b)</w:t>
            </w:r>
            <w:r w:rsidRPr="00C560DE">
              <w:rPr>
                <w:rFonts w:eastAsia="TimesNewRomanPSMT"/>
                <w:lang w:val="en-GB" w:eastAsia="fr-FR"/>
              </w:rPr>
              <w:tab/>
              <w:t>The ADN specialized knowledge certificate prescribed in 8.2.1.2;</w:t>
            </w:r>
          </w:p>
          <w:p w:rsidR="00777169" w:rsidRPr="00C560DE" w:rsidRDefault="00777169" w:rsidP="003D6FC3">
            <w:pPr>
              <w:tabs>
                <w:tab w:val="left" w:pos="288"/>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(c) </w:t>
            </w:r>
            <w:r w:rsidRPr="00C560DE">
              <w:rPr>
                <w:rFonts w:eastAsia="TimesNewRomanPSMT"/>
                <w:lang w:val="en-GB" w:eastAsia="fr-FR"/>
              </w:rPr>
              <w:tab/>
              <w:t>For vessels complying with the additional requirements for double-hull vessels:</w:t>
            </w:r>
          </w:p>
          <w:p w:rsidR="00777169" w:rsidRPr="00C560DE" w:rsidRDefault="00777169" w:rsidP="003D6FC3">
            <w:pPr>
              <w:tabs>
                <w:tab w:val="left" w:pos="288"/>
              </w:tabs>
              <w:suppressAutoHyphens w:val="0"/>
              <w:autoSpaceDE w:val="0"/>
              <w:autoSpaceDN w:val="0"/>
              <w:adjustRightInd w:val="0"/>
              <w:spacing w:before="40" w:after="120" w:line="220" w:lineRule="exact"/>
              <w:ind w:left="313"/>
              <w:rPr>
                <w:rFonts w:eastAsia="TimesNewRomanPSMT"/>
                <w:lang w:val="en-GB" w:eastAsia="fr-FR"/>
              </w:rPr>
            </w:pPr>
            <w:r w:rsidRPr="00C560DE">
              <w:rPr>
                <w:rFonts w:eastAsia="TimesNewRomanPSMT"/>
                <w:lang w:val="en-GB" w:eastAsia="fr-FR"/>
              </w:rPr>
              <w:t>– a damage-control plan;</w:t>
            </w:r>
          </w:p>
          <w:p w:rsidR="00777169" w:rsidRPr="00C560DE" w:rsidRDefault="00777169" w:rsidP="003D6FC3">
            <w:pPr>
              <w:suppressAutoHyphens w:val="0"/>
              <w:autoSpaceDE w:val="0"/>
              <w:autoSpaceDN w:val="0"/>
              <w:adjustRightInd w:val="0"/>
              <w:spacing w:before="40" w:after="120" w:line="220" w:lineRule="exact"/>
              <w:ind w:left="455" w:hanging="142"/>
              <w:rPr>
                <w:rFonts w:eastAsia="TimesNewRomanPSMT"/>
                <w:lang w:val="en-GB" w:eastAsia="fr-FR"/>
              </w:rPr>
            </w:pPr>
            <w:r w:rsidRPr="00C560DE">
              <w:rPr>
                <w:rFonts w:eastAsia="TimesNewRomanPSMT"/>
                <w:lang w:val="en-GB" w:eastAsia="fr-FR"/>
              </w:rPr>
              <w:t>– the documents concerning intact stability as well as all conditions of intact stability taken into account for the damaged stability calculation in a form the master understands;</w:t>
            </w:r>
          </w:p>
          <w:p w:rsidR="00777169" w:rsidRPr="00C560DE" w:rsidRDefault="00777169" w:rsidP="003D6FC3">
            <w:pPr>
              <w:suppressAutoHyphens w:val="0"/>
              <w:autoSpaceDE w:val="0"/>
              <w:autoSpaceDN w:val="0"/>
              <w:adjustRightInd w:val="0"/>
              <w:spacing w:before="40" w:after="120" w:line="220" w:lineRule="exact"/>
              <w:ind w:left="313"/>
              <w:rPr>
                <w:rFonts w:eastAsia="TimesNewRomanPSMT"/>
                <w:lang w:val="en-GB" w:eastAsia="fr-FR"/>
              </w:rPr>
            </w:pPr>
            <w:r w:rsidRPr="00C560DE">
              <w:rPr>
                <w:rFonts w:eastAsia="TimesNewRomanPSMT"/>
                <w:lang w:val="en-GB" w:eastAsia="fr-FR"/>
              </w:rPr>
              <w:t>– the certificate of the recognised classification society (see 9.1.0.88 or 9.2.0.88);</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(d) The inspection certificates concerning the fixed fire extinguishing systems prescribed in 9.1.0.40.2.9.</w:t>
            </w:r>
          </w:p>
          <w:p w:rsidR="00777169" w:rsidRPr="00C560DE" w:rsidRDefault="00777169" w:rsidP="003D6FC3">
            <w:pPr>
              <w:suppressAutoHyphens w:val="0"/>
              <w:autoSpaceDE w:val="0"/>
              <w:autoSpaceDN w:val="0"/>
              <w:adjustRightInd w:val="0"/>
              <w:spacing w:before="40" w:after="120" w:line="220" w:lineRule="exact"/>
              <w:ind w:left="313" w:right="113" w:hanging="283"/>
              <w:rPr>
                <w:rFonts w:eastAsia="TimesNewRomanPSMT"/>
                <w:u w:val="single"/>
                <w:lang w:val="en-GB" w:eastAsia="fr-FR"/>
              </w:rPr>
            </w:pPr>
            <w:r w:rsidRPr="00C560DE">
              <w:rPr>
                <w:rFonts w:eastAsia="TimesNewRomanPSMT"/>
                <w:u w:val="single"/>
                <w:lang w:val="en-GB" w:eastAsia="fr-FR"/>
              </w:rPr>
              <w:t xml:space="preserve">(e) </w:t>
            </w:r>
            <w:r w:rsidRPr="00C560DE">
              <w:rPr>
                <w:rFonts w:eastAsia="TimesNewRomanPSMT"/>
                <w:u w:val="single"/>
                <w:lang w:val="en-GB" w:eastAsia="fr-FR"/>
              </w:rPr>
              <w:tab/>
              <w:t xml:space="preserve">A list or a drawing indicating the fixed </w:t>
            </w:r>
            <w:r w:rsidRPr="00C560DE">
              <w:rPr>
                <w:iCs/>
                <w:u w:val="single"/>
                <w:lang w:val="en-GB" w:eastAsia="fr-FR"/>
              </w:rPr>
              <w:t xml:space="preserve">electrical </w:t>
            </w:r>
            <w:r w:rsidRPr="00C560DE">
              <w:rPr>
                <w:rFonts w:eastAsia="TimesNewRomanPSMT"/>
                <w:u w:val="single"/>
                <w:lang w:val="en-GB" w:eastAsia="fr-FR"/>
              </w:rPr>
              <w:t xml:space="preserve">installations and equipment </w:t>
            </w:r>
            <w:r w:rsidR="006F4746" w:rsidRPr="00C560DE">
              <w:rPr>
                <w:rFonts w:eastAsia="TimesNewRomanPSMT"/>
                <w:u w:val="single"/>
                <w:lang w:val="en-GB" w:eastAsia="fr-FR"/>
              </w:rPr>
              <w:t>suitable to be used in zone 1</w:t>
            </w:r>
            <w:r w:rsidRPr="00C560DE">
              <w:rPr>
                <w:rFonts w:eastAsia="TimesNewRomanPSMT"/>
                <w:u w:val="single"/>
                <w:lang w:val="en-GB" w:eastAsia="fr-FR"/>
              </w:rPr>
              <w:t xml:space="preserve">and the installations and equipment complying with </w:t>
            </w:r>
            <w:r w:rsidRPr="00C560DE">
              <w:rPr>
                <w:u w:val="single"/>
                <w:lang w:val="en-GB" w:eastAsia="de-DE"/>
              </w:rPr>
              <w:t xml:space="preserve">9.1.0.51 </w:t>
            </w:r>
          </w:p>
          <w:p w:rsidR="00777169" w:rsidRPr="00C560DE" w:rsidRDefault="00777169" w:rsidP="003D6FC3">
            <w:pPr>
              <w:suppressAutoHyphens w:val="0"/>
              <w:autoSpaceDE w:val="0"/>
              <w:autoSpaceDN w:val="0"/>
              <w:adjustRightInd w:val="0"/>
              <w:spacing w:before="40" w:after="120" w:line="220" w:lineRule="exact"/>
              <w:ind w:left="313" w:right="113" w:hanging="313"/>
              <w:rPr>
                <w:rFonts w:eastAsia="TimesNewRomanPSMT"/>
                <w:u w:val="single"/>
                <w:lang w:val="en-GB" w:eastAsia="fr-FR"/>
              </w:rPr>
            </w:pPr>
            <w:r w:rsidRPr="00C560DE">
              <w:rPr>
                <w:rFonts w:eastAsia="TimesNewRomanPSMT"/>
                <w:u w:val="single"/>
                <w:lang w:val="en-GB" w:eastAsia="fr-FR"/>
              </w:rPr>
              <w:t xml:space="preserve">(f) </w:t>
            </w:r>
            <w:r w:rsidRPr="00C560DE">
              <w:rPr>
                <w:rFonts w:eastAsia="TimesNewRomanPSMT"/>
                <w:u w:val="single"/>
                <w:lang w:val="en-GB" w:eastAsia="fr-FR"/>
              </w:rPr>
              <w:tab/>
            </w:r>
            <w:r w:rsidRPr="00C560DE">
              <w:rPr>
                <w:rFonts w:eastAsia="TimesNewRomanPSMT"/>
                <w:spacing w:val="-2"/>
                <w:u w:val="single"/>
                <w:lang w:val="en-GB" w:eastAsia="fr-FR"/>
              </w:rPr>
              <w:t xml:space="preserve">A list or a drawing of the fixed installations and equipment which is not allowed to be used during loading </w:t>
            </w:r>
            <w:r w:rsidR="00BB7BF6" w:rsidRPr="00C560DE">
              <w:rPr>
                <w:rFonts w:eastAsia="TimesNewRomanPSMT"/>
                <w:spacing w:val="-2"/>
                <w:u w:val="single"/>
                <w:lang w:val="en-GB" w:eastAsia="fr-FR"/>
              </w:rPr>
              <w:t>,</w:t>
            </w:r>
            <w:r w:rsidRPr="00C560DE">
              <w:rPr>
                <w:rFonts w:eastAsia="TimesNewRomanPSMT"/>
                <w:spacing w:val="-2"/>
                <w:u w:val="single"/>
                <w:lang w:val="en-GB" w:eastAsia="fr-FR"/>
              </w:rPr>
              <w:t>unloading</w:t>
            </w:r>
            <w:r w:rsidR="00BB7BF6" w:rsidRPr="00C560DE">
              <w:rPr>
                <w:rFonts w:eastAsia="TimesNewRomanPSMT"/>
                <w:spacing w:val="-2"/>
                <w:u w:val="single"/>
                <w:lang w:val="en-GB" w:eastAsia="fr-FR"/>
              </w:rPr>
              <w:t xml:space="preserve">, </w:t>
            </w:r>
            <w:r w:rsidR="00F544A4" w:rsidRPr="00C560DE">
              <w:rPr>
                <w:rFonts w:eastAsia="TimesNewRomanPSMT"/>
                <w:spacing w:val="-2"/>
                <w:u w:val="single"/>
                <w:lang w:val="en-GB" w:eastAsia="fr-FR"/>
              </w:rPr>
              <w:t>degassing</w:t>
            </w:r>
            <w:r w:rsidR="00BB7BF6" w:rsidRPr="00C560DE">
              <w:rPr>
                <w:rFonts w:eastAsia="TimesNewRomanPSMT"/>
                <w:spacing w:val="-2"/>
                <w:u w:val="single"/>
                <w:lang w:val="en-GB" w:eastAsia="fr-FR"/>
              </w:rPr>
              <w:t xml:space="preserve"> during berthing</w:t>
            </w:r>
            <w:r w:rsidRPr="00C560DE">
              <w:rPr>
                <w:rFonts w:eastAsia="TimesNewRomanPSMT"/>
                <w:spacing w:val="-2"/>
                <w:u w:val="single"/>
                <w:lang w:val="en-GB" w:eastAsia="fr-FR"/>
              </w:rPr>
              <w:t xml:space="preserve"> or during a stay near to or within a shore-side assigned zone (marked in red according to </w:t>
            </w:r>
            <w:r w:rsidRPr="00C560DE">
              <w:rPr>
                <w:rFonts w:cs="Arial"/>
                <w:spacing w:val="-2"/>
                <w:u w:val="single"/>
                <w:lang w:val="en-GB" w:eastAsia="de-DE"/>
              </w:rPr>
              <w:t>9.1.0.52.2</w:t>
            </w:r>
            <w:r w:rsidRPr="00C560DE">
              <w:rPr>
                <w:rFonts w:eastAsia="TimesNewRomanPSMT"/>
                <w:spacing w:val="-2"/>
                <w:u w:val="single"/>
                <w:lang w:val="en-GB" w:eastAsia="fr-FR"/>
              </w:rPr>
              <w:t>).</w:t>
            </w:r>
          </w:p>
          <w:p w:rsidR="00777169" w:rsidRPr="00C560DE" w:rsidRDefault="00777169" w:rsidP="003D6FC3">
            <w:pPr>
              <w:suppressAutoHyphens w:val="0"/>
              <w:autoSpaceDE w:val="0"/>
              <w:autoSpaceDN w:val="0"/>
              <w:adjustRightInd w:val="0"/>
              <w:spacing w:before="40" w:after="120" w:line="220" w:lineRule="exact"/>
              <w:ind w:left="313" w:right="113" w:hanging="313"/>
              <w:rPr>
                <w:bCs/>
                <w:iCs/>
                <w:u w:val="single"/>
                <w:lang w:val="en-GB" w:eastAsia="fr-FR"/>
              </w:rPr>
            </w:pPr>
            <w:r w:rsidRPr="00C560DE">
              <w:rPr>
                <w:bCs/>
                <w:iCs/>
                <w:u w:val="single"/>
                <w:lang w:val="en-GB" w:eastAsia="fr-FR"/>
              </w:rPr>
              <w:t>(g)</w:t>
            </w:r>
            <w:r w:rsidRPr="00C560DE">
              <w:rPr>
                <w:bCs/>
                <w:iCs/>
                <w:u w:val="single"/>
                <w:lang w:val="en-GB" w:eastAsia="fr-FR"/>
              </w:rPr>
              <w:tab/>
              <w:t xml:space="preserve"> A drawing showing the borders of the zones and indicating within the respective zone the installed electrical and non-electrical installations and equipment intended for use in potentially explosive areas.</w:t>
            </w:r>
          </w:p>
          <w:p w:rsidR="00777169" w:rsidRPr="00C560DE" w:rsidRDefault="00777169" w:rsidP="003D6FC3">
            <w:pPr>
              <w:suppressAutoHyphens w:val="0"/>
              <w:autoSpaceDE w:val="0"/>
              <w:autoSpaceDN w:val="0"/>
              <w:adjustRightInd w:val="0"/>
              <w:spacing w:before="40" w:after="120" w:line="220" w:lineRule="exact"/>
              <w:ind w:left="313" w:right="113" w:hanging="313"/>
              <w:rPr>
                <w:bCs/>
                <w:iCs/>
                <w:u w:val="single"/>
                <w:lang w:val="en-GB" w:eastAsia="fr-FR"/>
              </w:rPr>
            </w:pPr>
            <w:r w:rsidRPr="00C560DE">
              <w:rPr>
                <w:bCs/>
                <w:iCs/>
                <w:u w:val="single"/>
                <w:lang w:val="en-GB" w:eastAsia="fr-FR"/>
              </w:rPr>
              <w:t xml:space="preserve">(h) </w:t>
            </w:r>
            <w:r w:rsidRPr="00C560DE">
              <w:rPr>
                <w:bCs/>
                <w:iCs/>
                <w:u w:val="single"/>
                <w:lang w:val="en-GB" w:eastAsia="fr-FR"/>
              </w:rPr>
              <w:tab/>
              <w:t>A list of the installations and  equipment referred to under (g) with the following information:</w:t>
            </w:r>
          </w:p>
          <w:p w:rsidR="00777169" w:rsidRPr="00C560DE" w:rsidRDefault="00777169" w:rsidP="003D6FC3">
            <w:pPr>
              <w:suppressAutoHyphens w:val="0"/>
              <w:autoSpaceDE w:val="0"/>
              <w:autoSpaceDN w:val="0"/>
              <w:adjustRightInd w:val="0"/>
              <w:spacing w:before="40" w:after="120" w:line="220" w:lineRule="exact"/>
              <w:ind w:left="455" w:right="113" w:hanging="142"/>
              <w:rPr>
                <w:bCs/>
                <w:iCs/>
                <w:u w:val="single"/>
                <w:lang w:val="en-GB" w:eastAsia="fr-FR"/>
              </w:rPr>
            </w:pPr>
            <w:r w:rsidRPr="00C560DE">
              <w:rPr>
                <w:bCs/>
                <w:iCs/>
                <w:u w:val="single"/>
                <w:lang w:val="en-GB" w:eastAsia="fr-FR"/>
              </w:rPr>
              <w:t>- Installation / Equipment, location, marking (</w:t>
            </w:r>
            <w:r w:rsidRPr="00C560DE">
              <w:rPr>
                <w:u w:val="single"/>
                <w:lang w:val="en-GB" w:eastAsia="fr-FR"/>
              </w:rPr>
              <w:t>Explosion protection level according to 60079-0,</w:t>
            </w:r>
            <w:r w:rsidRPr="00C560DE">
              <w:rPr>
                <w:bCs/>
                <w:iCs/>
                <w:u w:val="single"/>
                <w:lang w:val="en-GB" w:eastAsia="fr-FR"/>
              </w:rPr>
              <w:t xml:space="preserve"> </w:t>
            </w:r>
            <w:r w:rsidRPr="00C560DE">
              <w:rPr>
                <w:u w:val="single"/>
                <w:lang w:val="en-GB" w:eastAsia="fr-FR"/>
              </w:rPr>
              <w:t>Equipment category</w:t>
            </w:r>
            <w:r w:rsidRPr="00C560DE">
              <w:rPr>
                <w:b/>
                <w:u w:val="single"/>
                <w:lang w:val="en-GB" w:eastAsia="fr-FR"/>
              </w:rPr>
              <w:t xml:space="preserve"> </w:t>
            </w:r>
            <w:r w:rsidRPr="00C560DE">
              <w:rPr>
                <w:u w:val="single"/>
                <w:lang w:val="en-GB" w:eastAsia="fr-FR"/>
              </w:rPr>
              <w:t xml:space="preserve">according to Directive 2014/34 EU or at least equivalent protection level including explosion group and temperature class, type of protection, test body) in case of electrical equipment to be used in zone 1 (alternative a copy of e.g. the </w:t>
            </w:r>
            <w:hyperlink r:id="rId17" w:anchor="/search=certificate&amp;searchLoc=0&amp;resultOrder=basic&amp;multiwordShowSingle=on" w:history="1">
              <w:r w:rsidRPr="00C560DE">
                <w:rPr>
                  <w:u w:val="single"/>
                  <w:lang w:val="en-GB" w:eastAsia="fr-FR"/>
                </w:rPr>
                <w:t>certificate</w:t>
              </w:r>
            </w:hyperlink>
            <w:r w:rsidRPr="00C560DE">
              <w:rPr>
                <w:u w:val="single"/>
                <w:lang w:val="en-GB" w:eastAsia="fr-FR"/>
              </w:rPr>
              <w:t xml:space="preserve"> </w:t>
            </w:r>
            <w:hyperlink r:id="rId18" w:anchor="/search=of&amp;searchLoc=0&amp;resultOrder=basic&amp;multiwordShowSingle=on" w:history="1">
              <w:r w:rsidRPr="00C560DE">
                <w:rPr>
                  <w:u w:val="single"/>
                  <w:lang w:val="en-GB" w:eastAsia="fr-FR"/>
                </w:rPr>
                <w:t>of</w:t>
              </w:r>
            </w:hyperlink>
            <w:r w:rsidRPr="00C560DE">
              <w:rPr>
                <w:u w:val="single"/>
                <w:lang w:val="en-GB" w:eastAsia="fr-FR"/>
              </w:rPr>
              <w:t xml:space="preserve"> </w:t>
            </w:r>
            <w:hyperlink r:id="rId19" w:anchor="/search=conformity&amp;searchLoc=0&amp;resultOrder=basic&amp;multiwordShowSingle=on" w:history="1">
              <w:r w:rsidRPr="00C560DE">
                <w:rPr>
                  <w:u w:val="single"/>
                  <w:lang w:val="en-GB" w:eastAsia="fr-FR"/>
                </w:rPr>
                <w:t>conformity</w:t>
              </w:r>
            </w:hyperlink>
            <w:r w:rsidRPr="00C560DE">
              <w:rPr>
                <w:u w:val="single"/>
                <w:lang w:val="en-GB" w:eastAsia="fr-FR"/>
              </w:rPr>
              <w:t xml:space="preserve"> according to Directive 2014/34/EC)</w:t>
            </w:r>
            <w:r w:rsidRPr="00C560DE">
              <w:rPr>
                <w:sz w:val="18"/>
                <w:u w:val="single"/>
                <w:vertAlign w:val="superscript"/>
                <w:lang w:val="en-GB" w:eastAsia="fr-FR"/>
              </w:rPr>
              <w:footnoteReference w:id="47"/>
            </w:r>
          </w:p>
          <w:p w:rsidR="00777169" w:rsidRPr="00C560DE" w:rsidRDefault="00777169" w:rsidP="003D6FC3">
            <w:pPr>
              <w:suppressAutoHyphens w:val="0"/>
              <w:autoSpaceDE w:val="0"/>
              <w:autoSpaceDN w:val="0"/>
              <w:adjustRightInd w:val="0"/>
              <w:spacing w:before="40" w:after="120" w:line="220" w:lineRule="exact"/>
              <w:ind w:left="455" w:right="113" w:hanging="142"/>
              <w:rPr>
                <w:lang w:val="en-GB" w:eastAsia="fr-FR"/>
              </w:rPr>
            </w:pPr>
            <w:r w:rsidRPr="00C560DE">
              <w:rPr>
                <w:bCs/>
                <w:iCs/>
                <w:u w:val="single"/>
                <w:lang w:val="en-GB" w:eastAsia="fr-FR"/>
              </w:rPr>
              <w:t>- Installation /Equipment, location, marking (</w:t>
            </w:r>
            <w:r w:rsidRPr="00C560DE">
              <w:rPr>
                <w:u w:val="single"/>
                <w:lang w:val="en-GB" w:eastAsia="fr-FR"/>
              </w:rPr>
              <w:t>Explosion protection level according to 60079-0,</w:t>
            </w:r>
            <w:r w:rsidRPr="00C560DE">
              <w:rPr>
                <w:bCs/>
                <w:iCs/>
                <w:u w:val="single"/>
                <w:lang w:val="en-GB" w:eastAsia="fr-FR"/>
              </w:rPr>
              <w:t xml:space="preserve"> </w:t>
            </w:r>
            <w:r w:rsidRPr="00C560DE">
              <w:rPr>
                <w:u w:val="single"/>
                <w:lang w:val="en-GB" w:eastAsia="fr-FR"/>
              </w:rPr>
              <w:t>Equipment category</w:t>
            </w:r>
            <w:r w:rsidRPr="00C560DE">
              <w:rPr>
                <w:b/>
                <w:u w:val="single"/>
                <w:lang w:val="en-GB" w:eastAsia="fr-FR"/>
              </w:rPr>
              <w:t xml:space="preserve"> </w:t>
            </w:r>
            <w:r w:rsidRPr="00C560DE">
              <w:rPr>
                <w:u w:val="single"/>
                <w:lang w:val="en-GB" w:eastAsia="fr-FR"/>
              </w:rPr>
              <w:t xml:space="preserve">according to Directive 2014/34 EU or at least equivalent protection level including explosion group and temperature class, type of protection, identification number) in case of electrical equipment to be </w:t>
            </w:r>
            <w:r w:rsidRPr="00C560DE">
              <w:rPr>
                <w:u w:val="single"/>
                <w:lang w:val="en-GB" w:eastAsia="fr-FR"/>
              </w:rPr>
              <w:lastRenderedPageBreak/>
              <w:t xml:space="preserve">used in zone 2 as well as in case of non-electrical equipment to be used in zone 1 and zone 2 (alternative a copy of e.g. the </w:t>
            </w:r>
            <w:hyperlink r:id="rId20" w:anchor="/search=certificate&amp;searchLoc=0&amp;resultOrder=basic&amp;multiwordShowSingle=on" w:history="1">
              <w:r w:rsidRPr="00C560DE">
                <w:rPr>
                  <w:u w:val="single"/>
                  <w:lang w:val="en-GB" w:eastAsia="fr-FR"/>
                </w:rPr>
                <w:t>certificate</w:t>
              </w:r>
            </w:hyperlink>
            <w:r w:rsidRPr="00C560DE">
              <w:rPr>
                <w:u w:val="single"/>
                <w:lang w:val="en-GB" w:eastAsia="fr-FR"/>
              </w:rPr>
              <w:t xml:space="preserve"> </w:t>
            </w:r>
            <w:hyperlink r:id="rId21" w:anchor="/search=of&amp;searchLoc=0&amp;resultOrder=basic&amp;multiwordShowSingle=on" w:history="1">
              <w:r w:rsidRPr="00C560DE">
                <w:rPr>
                  <w:u w:val="single"/>
                  <w:lang w:val="en-GB" w:eastAsia="fr-FR"/>
                </w:rPr>
                <w:t>of</w:t>
              </w:r>
            </w:hyperlink>
            <w:r w:rsidRPr="00C560DE">
              <w:rPr>
                <w:u w:val="single"/>
                <w:lang w:val="en-GB" w:eastAsia="fr-FR"/>
              </w:rPr>
              <w:t xml:space="preserve"> </w:t>
            </w:r>
            <w:hyperlink r:id="rId22" w:anchor="/search=conformity&amp;searchLoc=0&amp;resultOrder=basic&amp;multiwordShowSingle=on" w:history="1">
              <w:r w:rsidRPr="00C560DE">
                <w:rPr>
                  <w:u w:val="single"/>
                  <w:lang w:val="en-GB" w:eastAsia="fr-FR"/>
                </w:rPr>
                <w:t>conformity</w:t>
              </w:r>
            </w:hyperlink>
            <w:r w:rsidRPr="00C560DE">
              <w:rPr>
                <w:snapToGrid/>
                <w:sz w:val="6"/>
                <w:lang w:val="en-GB"/>
              </w:rPr>
              <w:t xml:space="preserve"> </w:t>
            </w:r>
            <w:r w:rsidRPr="00C560DE">
              <w:rPr>
                <w:u w:val="single"/>
                <w:lang w:val="en-GB" w:eastAsia="fr-FR"/>
              </w:rPr>
              <w:t>according to Directive 2014/34/EC</w:t>
            </w:r>
            <w:r w:rsidRPr="00C560DE">
              <w:rPr>
                <w:lang w:val="en-GB" w:eastAsia="fr-FR"/>
              </w:rPr>
              <w:t>)</w:t>
            </w:r>
            <w:r w:rsidRPr="00C560DE">
              <w:rPr>
                <w:sz w:val="18"/>
                <w:vertAlign w:val="superscript"/>
                <w:lang w:val="en-GB" w:eastAsia="fr-FR"/>
              </w:rPr>
              <w:footnoteReference w:id="48"/>
            </w:r>
          </w:p>
          <w:p w:rsidR="00777169" w:rsidRPr="00C560DE" w:rsidRDefault="00777169" w:rsidP="003D6FC3">
            <w:pPr>
              <w:suppressAutoHyphens w:val="0"/>
              <w:autoSpaceDE w:val="0"/>
              <w:autoSpaceDN w:val="0"/>
              <w:adjustRightInd w:val="0"/>
              <w:spacing w:before="40" w:after="120" w:line="220" w:lineRule="exact"/>
              <w:rPr>
                <w:b/>
                <w:bCs/>
                <w:i/>
                <w:iCs/>
                <w:spacing w:val="-2"/>
                <w:lang w:val="en-GB" w:eastAsia="fr-FR"/>
              </w:rPr>
            </w:pPr>
            <w:r w:rsidRPr="00C560DE">
              <w:rPr>
                <w:rFonts w:eastAsia="Calibri"/>
                <w:spacing w:val="-2"/>
                <w:u w:val="single"/>
                <w:lang w:val="en-GB" w:eastAsia="fr-FR"/>
              </w:rPr>
              <w:t>The documents listed in (e) to (h) shall bear the stamp of the competent authority issuing the certificate of approval</w:t>
            </w:r>
            <w:r w:rsidRPr="00C560DE">
              <w:rPr>
                <w:rFonts w:eastAsia="Calibri"/>
                <w:spacing w:val="-2"/>
                <w:lang w:val="en-GB" w:eastAsia="fr-FR"/>
              </w:rPr>
              <w:t>.</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New zone concept</w:t>
            </w:r>
          </w:p>
          <w:p w:rsidR="00281189" w:rsidRPr="00C560DE" w:rsidRDefault="00281189" w:rsidP="003D6FC3">
            <w:pPr>
              <w:suppressAutoHyphens w:val="0"/>
              <w:autoSpaceDE w:val="0"/>
              <w:autoSpaceDN w:val="0"/>
              <w:adjustRightInd w:val="0"/>
              <w:spacing w:before="40" w:after="120" w:line="220" w:lineRule="exact"/>
              <w:ind w:right="113"/>
              <w:rPr>
                <w:lang w:val="en-GB" w:eastAsia="de-DE"/>
              </w:rPr>
            </w:pPr>
          </w:p>
          <w:p w:rsidR="00281189" w:rsidRPr="00C560DE" w:rsidRDefault="007305CD"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E</w:t>
            </w:r>
            <w:r w:rsidR="00281189" w:rsidRPr="00C560DE">
              <w:rPr>
                <w:iCs/>
                <w:lang w:val="en-GB" w:eastAsia="fr-FR"/>
              </w:rPr>
              <w:t>ditorial</w:t>
            </w: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lang w:val="en-GB" w:eastAsia="de-DE"/>
              </w:rPr>
            </w:pPr>
            <w:r w:rsidRPr="00C560DE">
              <w:rPr>
                <w:iCs/>
                <w:lang w:val="en-GB" w:eastAsia="fr-FR"/>
              </w:rPr>
              <w:t>Aligning language versions</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8.1.2.3</w:t>
            </w:r>
          </w:p>
        </w:tc>
        <w:tc>
          <w:tcPr>
            <w:tcW w:w="9458" w:type="dxa"/>
          </w:tcPr>
          <w:p w:rsidR="00777169" w:rsidRPr="00C560DE" w:rsidRDefault="00777169" w:rsidP="003D6FC3">
            <w:pPr>
              <w:suppressAutoHyphens w:val="0"/>
              <w:autoSpaceDE w:val="0"/>
              <w:autoSpaceDN w:val="0"/>
              <w:adjustRightInd w:val="0"/>
              <w:spacing w:before="40" w:after="120" w:line="220" w:lineRule="exact"/>
              <w:ind w:left="317" w:hanging="317"/>
              <w:rPr>
                <w:rFonts w:eastAsia="TimesNewRomanPSMT"/>
                <w:lang w:val="en-GB" w:eastAsia="fr-FR"/>
              </w:rPr>
            </w:pPr>
            <w:r w:rsidRPr="00C560DE">
              <w:rPr>
                <w:rFonts w:eastAsia="TimesNewRomanPSMT"/>
                <w:lang w:val="en-GB" w:eastAsia="fr-FR"/>
              </w:rPr>
              <w:t>In addition to the documents prescribed in 8.1.2.1, the following documents shall be</w:t>
            </w:r>
            <w:r w:rsidR="00587B71">
              <w:rPr>
                <w:rFonts w:eastAsia="TimesNewRomanPSMT"/>
                <w:lang w:val="en-GB" w:eastAsia="fr-FR"/>
              </w:rPr>
              <w:t xml:space="preserve"> </w:t>
            </w:r>
            <w:r w:rsidR="00587B71" w:rsidRPr="00587B71">
              <w:rPr>
                <w:rFonts w:eastAsia="TimesNewRomanPSMT"/>
                <w:strike/>
                <w:lang w:val="en-GB" w:eastAsia="fr-FR"/>
              </w:rPr>
              <w:t>carried</w:t>
            </w:r>
            <w:r w:rsidRPr="00C560DE">
              <w:rPr>
                <w:rFonts w:eastAsia="TimesNewRomanPSMT"/>
                <w:lang w:val="en-GB" w:eastAsia="fr-FR"/>
              </w:rPr>
              <w:t xml:space="preserve"> </w:t>
            </w:r>
            <w:r w:rsidR="006F4746" w:rsidRPr="00587B71">
              <w:rPr>
                <w:rFonts w:eastAsia="TimesNewRomanPSMT"/>
                <w:u w:val="single"/>
                <w:lang w:val="en-GB" w:eastAsia="fr-FR"/>
              </w:rPr>
              <w:t>available</w:t>
            </w:r>
            <w:r w:rsidR="006F4746" w:rsidRPr="00C560DE">
              <w:rPr>
                <w:rFonts w:eastAsia="TimesNewRomanPSMT"/>
                <w:lang w:val="en-GB" w:eastAsia="fr-FR"/>
              </w:rPr>
              <w:t xml:space="preserve"> </w:t>
            </w:r>
            <w:r w:rsidRPr="00C560DE">
              <w:rPr>
                <w:rFonts w:eastAsia="TimesNewRomanPSMT"/>
                <w:lang w:val="en-GB" w:eastAsia="fr-FR"/>
              </w:rPr>
              <w:t>on board tank vessels:</w:t>
            </w:r>
          </w:p>
          <w:p w:rsidR="00777169" w:rsidRPr="00C560DE" w:rsidRDefault="00777169" w:rsidP="003D6FC3">
            <w:pPr>
              <w:tabs>
                <w:tab w:val="left" w:pos="430"/>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(a)</w:t>
            </w:r>
            <w:r w:rsidRPr="00C560DE">
              <w:rPr>
                <w:rFonts w:eastAsia="TimesNewRomanPSMT"/>
                <w:lang w:val="en-GB" w:eastAsia="fr-FR"/>
              </w:rPr>
              <w:tab/>
              <w:t>The cargo stowage plan prescribed in 7.2.4.11.2;</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(b) </w:t>
            </w:r>
            <w:r w:rsidRPr="00C560DE">
              <w:rPr>
                <w:rFonts w:eastAsia="TimesNewRomanPSMT"/>
                <w:lang w:val="en-GB" w:eastAsia="fr-FR"/>
              </w:rPr>
              <w:tab/>
              <w:t>The ADN specialized knowledge certificate prescribed in 7.2.3.15;</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(c) </w:t>
            </w:r>
            <w:r w:rsidRPr="00C560DE">
              <w:rPr>
                <w:rFonts w:eastAsia="TimesNewRomanPSMT"/>
                <w:lang w:val="en-GB" w:eastAsia="fr-FR"/>
              </w:rPr>
              <w:tab/>
              <w:t>For vessels which have to conform to the conditions of damage-control (see 9.3.1.15, 9.3.2.15 or 9.3.3.15)</w:t>
            </w:r>
          </w:p>
          <w:p w:rsidR="00777169" w:rsidRPr="00C560DE" w:rsidRDefault="00777169" w:rsidP="003D6FC3">
            <w:pPr>
              <w:suppressAutoHyphens w:val="0"/>
              <w:autoSpaceDE w:val="0"/>
              <w:autoSpaceDN w:val="0"/>
              <w:adjustRightInd w:val="0"/>
              <w:spacing w:before="40" w:after="120" w:line="220" w:lineRule="exact"/>
              <w:ind w:left="572" w:hanging="142"/>
              <w:rPr>
                <w:rFonts w:eastAsia="TimesNewRomanPSMT"/>
                <w:lang w:val="en-GB" w:eastAsia="fr-FR"/>
              </w:rPr>
            </w:pPr>
            <w:r w:rsidRPr="00C560DE">
              <w:rPr>
                <w:rFonts w:eastAsia="TimesNewRomanPSMT"/>
                <w:lang w:val="en-GB" w:eastAsia="fr-FR"/>
              </w:rPr>
              <w:t>– a damage-control plan;</w:t>
            </w:r>
          </w:p>
          <w:p w:rsidR="00777169" w:rsidRPr="00C560DE" w:rsidRDefault="00777169" w:rsidP="003D6FC3">
            <w:pPr>
              <w:suppressAutoHyphens w:val="0"/>
              <w:autoSpaceDE w:val="0"/>
              <w:autoSpaceDN w:val="0"/>
              <w:adjustRightInd w:val="0"/>
              <w:spacing w:before="40" w:after="120" w:line="220" w:lineRule="exact"/>
              <w:ind w:left="572" w:hanging="142"/>
              <w:rPr>
                <w:rFonts w:eastAsia="TimesNewRomanPSMT"/>
                <w:lang w:val="en-GB" w:eastAsia="fr-FR"/>
              </w:rPr>
            </w:pPr>
            <w:r w:rsidRPr="00C560DE">
              <w:rPr>
                <w:rFonts w:eastAsia="TimesNewRomanPSMT"/>
                <w:lang w:val="en-GB" w:eastAsia="fr-FR"/>
              </w:rPr>
              <w:t>– the documents concerning intact stability as well as all conditions of intact stability taken into account for the damaged stability calculation in a form the master understands; the stability booklet and the proof of the loading instrument having been approved by the recognized classification society;</w:t>
            </w:r>
          </w:p>
          <w:p w:rsidR="00777169" w:rsidRPr="00C560DE" w:rsidRDefault="00777169" w:rsidP="003D6FC3">
            <w:pPr>
              <w:tabs>
                <w:tab w:val="left" w:pos="455"/>
              </w:tabs>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lang w:val="en-GB" w:eastAsia="fr-FR"/>
              </w:rPr>
              <w:t>(d)</w:t>
            </w:r>
            <w:r w:rsidRPr="00C560DE">
              <w:rPr>
                <w:rFonts w:eastAsia="TimesNewRomanPSMT"/>
                <w:lang w:val="en-GB" w:eastAsia="fr-FR"/>
              </w:rPr>
              <w:tab/>
            </w:r>
            <w:r w:rsidRPr="00C560DE">
              <w:rPr>
                <w:rFonts w:eastAsia="TimesNewRomanPSMT"/>
                <w:strike/>
                <w:lang w:val="en-GB" w:eastAsia="fr-FR"/>
              </w:rPr>
              <w:t>The documents concerning the electrical installations prescribed in 9.3.1.50, 9.3.2.50, or 9.3.3.50;</w:t>
            </w:r>
          </w:p>
          <w:p w:rsidR="00777169" w:rsidRPr="00C560DE" w:rsidRDefault="00777169" w:rsidP="003D6FC3">
            <w:pPr>
              <w:suppressAutoHyphens w:val="0"/>
              <w:autoSpaceDE w:val="0"/>
              <w:autoSpaceDN w:val="0"/>
              <w:adjustRightInd w:val="0"/>
              <w:spacing w:before="40" w:after="120" w:line="220" w:lineRule="exact"/>
              <w:ind w:left="430"/>
              <w:rPr>
                <w:rFonts w:eastAsia="TimesNewRomanPSMT"/>
                <w:u w:val="single"/>
                <w:lang w:val="en-GB" w:eastAsia="fr-FR"/>
              </w:rPr>
            </w:pPr>
            <w:r w:rsidRPr="00C560DE">
              <w:rPr>
                <w:rFonts w:eastAsia="TimesNewRomanPSMT"/>
                <w:u w:val="single"/>
                <w:lang w:val="en-GB" w:eastAsia="fr-FR"/>
              </w:rPr>
              <w:t>(deleted)</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(e) </w:t>
            </w:r>
            <w:r w:rsidRPr="00C560DE">
              <w:rPr>
                <w:rFonts w:eastAsia="TimesNewRomanPSMT"/>
                <w:lang w:val="en-GB" w:eastAsia="fr-FR"/>
              </w:rPr>
              <w:tab/>
              <w:t>The certificate of class issued by the recognized classification society prescribed in 9.3.1.8</w:t>
            </w:r>
            <w:r w:rsidRPr="00C560DE">
              <w:rPr>
                <w:rFonts w:eastAsia="TimesNewRomanPSMT"/>
                <w:u w:val="single"/>
                <w:lang w:val="en-GB" w:eastAsia="fr-FR"/>
              </w:rPr>
              <w:t>.1</w:t>
            </w:r>
            <w:r w:rsidRPr="00C560DE">
              <w:rPr>
                <w:rFonts w:eastAsia="TimesNewRomanPSMT"/>
                <w:lang w:val="en-GB" w:eastAsia="fr-FR"/>
              </w:rPr>
              <w:t>, 9.3.2.8</w:t>
            </w:r>
            <w:r w:rsidRPr="00C560DE">
              <w:rPr>
                <w:rFonts w:eastAsia="TimesNewRomanPSMT"/>
                <w:u w:val="single"/>
                <w:lang w:val="en-GB" w:eastAsia="fr-FR"/>
              </w:rPr>
              <w:t>.1</w:t>
            </w:r>
            <w:r w:rsidRPr="00C560DE">
              <w:rPr>
                <w:rFonts w:eastAsia="TimesNewRomanPSMT"/>
                <w:lang w:val="en-GB" w:eastAsia="fr-FR"/>
              </w:rPr>
              <w:t xml:space="preserve"> or 9.3.3.8</w:t>
            </w:r>
            <w:r w:rsidRPr="00C560DE">
              <w:rPr>
                <w:rFonts w:eastAsia="TimesNewRomanPSMT"/>
                <w:u w:val="single"/>
                <w:lang w:val="en-GB" w:eastAsia="fr-FR"/>
              </w:rPr>
              <w:t>.1</w:t>
            </w:r>
            <w:r w:rsidRPr="00C560DE">
              <w:rPr>
                <w:rFonts w:eastAsia="TimesNewRomanPSMT"/>
                <w:lang w:val="en-GB" w:eastAsia="fr-FR"/>
              </w:rPr>
              <w:t>;</w:t>
            </w:r>
          </w:p>
          <w:p w:rsidR="00777169" w:rsidRPr="00C560DE" w:rsidRDefault="00777169" w:rsidP="003D6FC3">
            <w:pPr>
              <w:tabs>
                <w:tab w:val="left" w:pos="437"/>
              </w:tabs>
              <w:suppressAutoHyphens w:val="0"/>
              <w:autoSpaceDE w:val="0"/>
              <w:autoSpaceDN w:val="0"/>
              <w:adjustRightInd w:val="0"/>
              <w:spacing w:before="40" w:after="120" w:line="220" w:lineRule="exact"/>
              <w:ind w:left="430" w:hanging="430"/>
              <w:rPr>
                <w:rFonts w:eastAsia="TimesNewRomanPSMT"/>
                <w:lang w:val="en-GB" w:eastAsia="fr-FR"/>
              </w:rPr>
            </w:pPr>
            <w:r w:rsidRPr="00C560DE">
              <w:rPr>
                <w:rFonts w:eastAsia="TimesNewRomanPSMT"/>
                <w:lang w:val="en-GB" w:eastAsia="fr-FR"/>
              </w:rPr>
              <w:t xml:space="preserve">(f) </w:t>
            </w:r>
            <w:r w:rsidRPr="00C560DE">
              <w:rPr>
                <w:rFonts w:eastAsia="TimesNewRomanPSMT"/>
                <w:lang w:val="en-GB" w:eastAsia="fr-FR"/>
              </w:rPr>
              <w:tab/>
            </w:r>
            <w:r w:rsidRPr="00C560DE">
              <w:rPr>
                <w:rFonts w:eastAsia="TimesNewRomanPSMT"/>
                <w:u w:val="single"/>
                <w:lang w:val="en-GB" w:eastAsia="fr-FR"/>
              </w:rPr>
              <w:t>The cargo pump-room inspection certificates according to</w:t>
            </w:r>
            <w:r w:rsidRPr="00C560DE">
              <w:rPr>
                <w:rFonts w:ascii="TimesNewRomanPSMT" w:eastAsia="TimesNewRomanPSMT" w:hAnsi="Calibri" w:cs="TimesNewRomanPSMT"/>
                <w:sz w:val="22"/>
                <w:szCs w:val="22"/>
                <w:lang w:val="en-GB" w:eastAsia="fr-FR"/>
              </w:rPr>
              <w:t xml:space="preserve"> </w:t>
            </w:r>
            <w:r w:rsidRPr="00C560DE">
              <w:rPr>
                <w:rFonts w:cs="Arial"/>
                <w:u w:val="single"/>
                <w:lang w:val="en-GB" w:eastAsia="fr-FR"/>
              </w:rPr>
              <w:t>9.3.1.8.2, 9.3.2.8.2 or 9.3.3.8.2 ,</w:t>
            </w:r>
            <w:r w:rsidRPr="00C560DE">
              <w:rPr>
                <w:rFonts w:eastAsia="TimesNewRomanPSMT"/>
                <w:lang w:val="en-GB" w:eastAsia="fr-FR"/>
              </w:rPr>
              <w:t xml:space="preserve">the </w:t>
            </w:r>
            <w:r w:rsidRPr="00C560DE">
              <w:rPr>
                <w:rFonts w:eastAsia="TimesNewRomanPSMT"/>
                <w:strike/>
                <w:lang w:val="en-GB" w:eastAsia="fr-FR"/>
              </w:rPr>
              <w:t>flammable gas detector</w:t>
            </w:r>
            <w:r w:rsidRPr="00C560DE">
              <w:rPr>
                <w:rFonts w:eastAsia="TimesNewRomanPSMT"/>
                <w:lang w:val="en-GB" w:eastAsia="fr-FR"/>
              </w:rPr>
              <w:t xml:space="preserve"> </w:t>
            </w:r>
            <w:r w:rsidRPr="00C560DE">
              <w:rPr>
                <w:rFonts w:eastAsia="TimesNewRomanPSMT"/>
                <w:u w:val="single"/>
                <w:lang w:val="en-GB" w:eastAsia="fr-FR"/>
              </w:rPr>
              <w:t>certificate of the gas detection system</w:t>
            </w:r>
            <w:r w:rsidRPr="00C560DE">
              <w:rPr>
                <w:rFonts w:eastAsia="TimesNewRomanPSMT"/>
                <w:lang w:val="en-GB" w:eastAsia="fr-FR"/>
              </w:rPr>
              <w:t xml:space="preserve"> </w:t>
            </w:r>
            <w:r w:rsidRPr="00C560DE">
              <w:rPr>
                <w:rFonts w:eastAsia="TimesNewRomanPSMT"/>
                <w:u w:val="single"/>
                <w:lang w:val="en-GB" w:eastAsia="fr-FR"/>
              </w:rPr>
              <w:t>as well as the certificate of the oxygen measuring system</w:t>
            </w:r>
            <w:r w:rsidRPr="00C560DE">
              <w:rPr>
                <w:rFonts w:eastAsia="TimesNewRomanPSMT"/>
                <w:lang w:val="en-GB" w:eastAsia="fr-FR"/>
              </w:rPr>
              <w:t xml:space="preserve"> prescribed in 9.3.1.8.3, 9.3.2.8.3 or 9.3.3.8.3;</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(g) </w:t>
            </w:r>
            <w:r w:rsidRPr="00C560DE">
              <w:rPr>
                <w:rFonts w:eastAsia="TimesNewRomanPSMT"/>
                <w:lang w:val="en-GB" w:eastAsia="fr-FR"/>
              </w:rPr>
              <w:tab/>
              <w:t>The vessel substance list prescribed in 1.16.1.2.5;</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(h) </w:t>
            </w:r>
            <w:r w:rsidRPr="00C560DE">
              <w:rPr>
                <w:rFonts w:eastAsia="TimesNewRomanPSMT"/>
                <w:lang w:val="en-GB" w:eastAsia="fr-FR"/>
              </w:rPr>
              <w:tab/>
              <w:t>The inspection certificate for the hose assemblies for loading and unloading prescribed in 8.1.6.2;</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(i) </w:t>
            </w:r>
            <w:r w:rsidRPr="00C560DE">
              <w:rPr>
                <w:rFonts w:eastAsia="TimesNewRomanPSMT"/>
                <w:lang w:val="en-GB" w:eastAsia="fr-FR"/>
              </w:rPr>
              <w:tab/>
              <w:t>The instructions relating to the loading and unloading flows prescribed in 9.3.2.25.9 or 9.3.3.25.9;</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i/>
                <w:iCs/>
                <w:lang w:val="en-GB" w:eastAsia="fr-FR"/>
              </w:rPr>
            </w:pPr>
            <w:r w:rsidRPr="00C560DE">
              <w:rPr>
                <w:rFonts w:eastAsia="TimesNewRomanPSMT"/>
                <w:lang w:val="en-GB" w:eastAsia="fr-FR"/>
              </w:rPr>
              <w:t xml:space="preserve">(j) </w:t>
            </w:r>
            <w:r w:rsidRPr="00C560DE">
              <w:rPr>
                <w:rFonts w:eastAsia="TimesNewRomanPSMT"/>
                <w:lang w:val="en-GB" w:eastAsia="fr-FR"/>
              </w:rPr>
              <w:tab/>
            </w:r>
            <w:r w:rsidRPr="00C560DE">
              <w:rPr>
                <w:rFonts w:eastAsia="TimesNewRomanPSMT"/>
                <w:i/>
                <w:iCs/>
                <w:lang w:val="en-GB" w:eastAsia="fr-FR"/>
              </w:rPr>
              <w:t>(Deleted)</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(k) </w:t>
            </w:r>
            <w:r w:rsidRPr="00C560DE">
              <w:rPr>
                <w:rFonts w:eastAsia="TimesNewRomanPSMT"/>
                <w:lang w:val="en-GB" w:eastAsia="fr-FR"/>
              </w:rPr>
              <w:tab/>
              <w:t>In the event of the carriage of goods having a melting point &gt; 0° C, heating instructions;</w:t>
            </w:r>
          </w:p>
          <w:p w:rsidR="00777169" w:rsidRPr="00C560DE" w:rsidRDefault="00777169" w:rsidP="003D6FC3">
            <w:pPr>
              <w:suppressAutoHyphens w:val="0"/>
              <w:autoSpaceDE w:val="0"/>
              <w:autoSpaceDN w:val="0"/>
              <w:adjustRightInd w:val="0"/>
              <w:spacing w:before="40" w:after="120" w:line="220" w:lineRule="exact"/>
              <w:ind w:left="430" w:hanging="430"/>
              <w:rPr>
                <w:rFonts w:eastAsia="TimesNewRomanPSMT"/>
                <w:lang w:val="en-GB" w:eastAsia="fr-FR"/>
              </w:rPr>
            </w:pPr>
            <w:r w:rsidRPr="00C560DE">
              <w:rPr>
                <w:rFonts w:eastAsia="TimesNewRomanPSMT"/>
                <w:lang w:val="en-GB" w:eastAsia="fr-FR"/>
              </w:rPr>
              <w:t xml:space="preserve">(l) </w:t>
            </w:r>
            <w:r w:rsidRPr="00C560DE">
              <w:rPr>
                <w:rFonts w:eastAsia="TimesNewRomanPSMT"/>
                <w:lang w:val="en-GB" w:eastAsia="fr-FR"/>
              </w:rPr>
              <w:tab/>
              <w:t>The inspection certificate for the pressure relief and vacuum relief valves prescribed in 8.1.6.5, except for open type N tank vessels, or open type N vessels with flame arresters;</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(m)</w:t>
            </w:r>
            <w:r w:rsidRPr="00C560DE">
              <w:rPr>
                <w:rFonts w:eastAsia="TimesNewRomanPSMT"/>
                <w:lang w:val="en-GB" w:eastAsia="fr-FR"/>
              </w:rPr>
              <w:tab/>
              <w:t>The registration document referred to in 8.1.11;</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(n) </w:t>
            </w:r>
            <w:r w:rsidRPr="00C560DE">
              <w:rPr>
                <w:rFonts w:eastAsia="TimesNewRomanPSMT"/>
                <w:lang w:val="en-GB" w:eastAsia="fr-FR"/>
              </w:rPr>
              <w:tab/>
              <w:t>For the carriage of refrigerated substances, the instruction required in 7.2.3.28;</w:t>
            </w:r>
          </w:p>
          <w:p w:rsidR="00777169" w:rsidRPr="00C560DE" w:rsidRDefault="00777169" w:rsidP="003D6FC3">
            <w:pPr>
              <w:tabs>
                <w:tab w:val="left" w:pos="437"/>
              </w:tabs>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lastRenderedPageBreak/>
              <w:t xml:space="preserve">(o) </w:t>
            </w:r>
            <w:r w:rsidRPr="00C560DE">
              <w:rPr>
                <w:rFonts w:eastAsia="TimesNewRomanPSMT"/>
                <w:lang w:val="en-GB" w:eastAsia="fr-FR"/>
              </w:rPr>
              <w:tab/>
              <w:t>The certificate concerning the refrigeration system, prescribed in 9.3.1.27.10, 9.3.2.27.10 or 9.3.3.27.10;</w:t>
            </w:r>
          </w:p>
          <w:p w:rsidR="00777169" w:rsidRPr="00C560DE" w:rsidRDefault="00777169" w:rsidP="003D6FC3">
            <w:pPr>
              <w:suppressAutoHyphens w:val="0"/>
              <w:autoSpaceDE w:val="0"/>
              <w:autoSpaceDN w:val="0"/>
              <w:adjustRightInd w:val="0"/>
              <w:spacing w:before="40" w:after="120" w:line="220" w:lineRule="exact"/>
              <w:ind w:left="430" w:hanging="430"/>
              <w:rPr>
                <w:rFonts w:eastAsia="TimesNewRomanPSMT"/>
                <w:lang w:val="en-GB" w:eastAsia="fr-FR"/>
              </w:rPr>
            </w:pPr>
            <w:r w:rsidRPr="00C560DE">
              <w:rPr>
                <w:rFonts w:eastAsia="TimesNewRomanPSMT"/>
                <w:lang w:val="en-GB" w:eastAsia="fr-FR"/>
              </w:rPr>
              <w:t xml:space="preserve">(p) </w:t>
            </w:r>
            <w:r w:rsidRPr="00C560DE">
              <w:rPr>
                <w:rFonts w:eastAsia="TimesNewRomanPSMT"/>
                <w:lang w:val="en-GB" w:eastAsia="fr-FR"/>
              </w:rPr>
              <w:tab/>
              <w:t xml:space="preserve">The inspection certificates concerning the fixed fire extinguishing systems prescribed in 9.3.1.40.2.9, 9.3.2.40.2.9 or 9.3.3.40.2.9; </w:t>
            </w:r>
            <w:r w:rsidRPr="00C560DE">
              <w:rPr>
                <w:rFonts w:eastAsia="TimesNewRomanPSMT"/>
                <w:strike/>
                <w:lang w:val="en-GB" w:eastAsia="fr-FR"/>
              </w:rPr>
              <w:t>and</w:t>
            </w:r>
          </w:p>
          <w:p w:rsidR="00777169" w:rsidRPr="00C560DE" w:rsidRDefault="00777169" w:rsidP="003D6FC3">
            <w:pPr>
              <w:suppressAutoHyphens w:val="0"/>
              <w:autoSpaceDE w:val="0"/>
              <w:autoSpaceDN w:val="0"/>
              <w:adjustRightInd w:val="0"/>
              <w:spacing w:before="40" w:after="120" w:line="220" w:lineRule="exact"/>
              <w:ind w:left="430" w:hanging="430"/>
              <w:rPr>
                <w:rFonts w:eastAsia="TimesNewRomanPSMT"/>
                <w:lang w:val="en-GB" w:eastAsia="fr-FR"/>
              </w:rPr>
            </w:pPr>
            <w:r w:rsidRPr="00C560DE">
              <w:rPr>
                <w:rFonts w:eastAsia="TimesNewRomanPSMT"/>
                <w:lang w:val="en-GB" w:eastAsia="fr-FR"/>
              </w:rPr>
              <w:t xml:space="preserve">(q) </w:t>
            </w:r>
            <w:r w:rsidRPr="00C560DE">
              <w:rPr>
                <w:rFonts w:eastAsia="TimesNewRomanPSMT"/>
                <w:lang w:val="en-GB" w:eastAsia="fr-FR"/>
              </w:rPr>
              <w:tab/>
              <w:t>When transporting refrigerated liquefied gases and the temperature is not controlled in accordance with 9.3.1.24.1 and 9.3.1.24.1 (c), the determination of the holding time (7.2.4.16.16, 7.2.4.16.17)</w:t>
            </w:r>
            <w:r w:rsidR="00E92803" w:rsidRPr="00C560DE">
              <w:rPr>
                <w:rFonts w:eastAsia="TimesNewRomanPSMT"/>
                <w:lang w:val="en-GB" w:eastAsia="fr-FR"/>
              </w:rPr>
              <w:t xml:space="preserve"> </w:t>
            </w:r>
            <w:r w:rsidR="00E92803" w:rsidRPr="00AB42D3">
              <w:rPr>
                <w:rFonts w:eastAsia="TimesNewRomanPSMT"/>
                <w:u w:val="single"/>
                <w:lang w:val="en-GB" w:eastAsia="fr-FR"/>
              </w:rPr>
              <w:t>and the documentation of the</w:t>
            </w:r>
            <w:r w:rsidR="00AB42D3" w:rsidRPr="00AB42D3">
              <w:rPr>
                <w:rFonts w:eastAsia="TimesNewRomanPSMT"/>
                <w:strike/>
                <w:lang w:val="en-GB" w:eastAsia="fr-FR"/>
              </w:rPr>
              <w:t>The</w:t>
            </w:r>
            <w:r w:rsidR="00AB42D3">
              <w:rPr>
                <w:rFonts w:eastAsia="TimesNewRomanPSMT"/>
                <w:lang w:val="en-GB" w:eastAsia="fr-FR"/>
              </w:rPr>
              <w:t xml:space="preserve"> </w:t>
            </w:r>
            <w:r w:rsidRPr="00C560DE">
              <w:rPr>
                <w:rFonts w:eastAsia="TimesNewRomanPSMT"/>
                <w:lang w:val="en-GB" w:eastAsia="fr-FR"/>
              </w:rPr>
              <w:t>heat transmission coefficient</w:t>
            </w:r>
            <w:r w:rsidR="00AB42D3" w:rsidRPr="00DE2CD2">
              <w:rPr>
                <w:rFonts w:eastAsia="TimesNewRomanPSMT"/>
                <w:strike/>
                <w:lang w:val="en-GB" w:eastAsia="fr-FR"/>
              </w:rPr>
              <w:t xml:space="preserve"> shall be documented and kept on board</w:t>
            </w:r>
            <w:r w:rsidRPr="00C560DE">
              <w:rPr>
                <w:rFonts w:eastAsia="TimesNewRomanPSMT"/>
                <w:lang w:val="en-GB" w:eastAsia="fr-FR"/>
              </w:rPr>
              <w:t>.</w:t>
            </w:r>
          </w:p>
          <w:p w:rsidR="00777169" w:rsidRPr="00C560DE" w:rsidRDefault="00777169" w:rsidP="003D6FC3">
            <w:pPr>
              <w:suppressAutoHyphens w:val="0"/>
              <w:autoSpaceDE w:val="0"/>
              <w:autoSpaceDN w:val="0"/>
              <w:adjustRightInd w:val="0"/>
              <w:spacing w:before="40" w:after="120" w:line="220" w:lineRule="exact"/>
              <w:ind w:left="430" w:hanging="430"/>
              <w:rPr>
                <w:rFonts w:eastAsia="TimesNewRomanPSMT"/>
                <w:u w:val="single"/>
                <w:lang w:val="en-GB" w:eastAsia="fr-FR"/>
              </w:rPr>
            </w:pPr>
            <w:r w:rsidRPr="00C560DE">
              <w:rPr>
                <w:rFonts w:eastAsia="TimesNewRomanPSMT"/>
                <w:lang w:val="en-GB" w:eastAsia="fr-FR"/>
              </w:rPr>
              <w:t xml:space="preserve">(r) </w:t>
            </w:r>
            <w:r w:rsidRPr="00C560DE">
              <w:rPr>
                <w:rFonts w:eastAsia="TimesNewRomanPSMT"/>
                <w:lang w:val="en-GB" w:eastAsia="fr-FR"/>
              </w:rPr>
              <w:tab/>
            </w:r>
            <w:r w:rsidRPr="00C560DE">
              <w:rPr>
                <w:rFonts w:eastAsia="TimesNewRomanPSMT"/>
                <w:u w:val="single"/>
                <w:lang w:val="en-GB" w:eastAsia="fr-FR"/>
              </w:rPr>
              <w:t xml:space="preserve">a list or a drawing indicating the fixed </w:t>
            </w:r>
            <w:r w:rsidRPr="00C560DE">
              <w:rPr>
                <w:rFonts w:eastAsia="Calibri"/>
                <w:i/>
                <w:iCs/>
                <w:u w:val="single"/>
                <w:lang w:val="en-GB" w:eastAsia="fr-FR"/>
              </w:rPr>
              <w:t xml:space="preserve"> </w:t>
            </w:r>
            <w:r w:rsidRPr="00C560DE">
              <w:rPr>
                <w:rFonts w:eastAsia="TimesNewRomanPSMT"/>
                <w:u w:val="single"/>
                <w:lang w:val="en-GB" w:eastAsia="fr-FR"/>
              </w:rPr>
              <w:t xml:space="preserve">installations and equipment suitable to be used in zone 1and the installations and equipment complying with </w:t>
            </w:r>
            <w:r w:rsidRPr="00C560DE">
              <w:rPr>
                <w:rFonts w:eastAsia="Calibri"/>
                <w:u w:val="single"/>
                <w:lang w:val="en-GB" w:eastAsia="de-DE"/>
              </w:rPr>
              <w:t xml:space="preserve">9.3.x.51. </w:t>
            </w:r>
          </w:p>
          <w:p w:rsidR="00777169" w:rsidRPr="00C560DE" w:rsidRDefault="00777169" w:rsidP="003D6FC3">
            <w:pPr>
              <w:numPr>
                <w:ilvl w:val="0"/>
                <w:numId w:val="21"/>
              </w:numPr>
              <w:suppressAutoHyphens w:val="0"/>
              <w:autoSpaceDE w:val="0"/>
              <w:autoSpaceDN w:val="0"/>
              <w:adjustRightInd w:val="0"/>
              <w:spacing w:before="40" w:after="120" w:line="220" w:lineRule="exact"/>
              <w:ind w:left="430" w:right="113" w:hanging="430"/>
              <w:contextualSpacing/>
              <w:rPr>
                <w:rFonts w:eastAsia="TimesNewRomanPSMT"/>
                <w:u w:val="single"/>
                <w:lang w:val="en-GB" w:eastAsia="fr-FR"/>
              </w:rPr>
            </w:pPr>
            <w:r w:rsidRPr="00C560DE">
              <w:rPr>
                <w:rFonts w:eastAsia="TimesNewRomanPSMT"/>
                <w:u w:val="single"/>
                <w:lang w:val="en-GB" w:eastAsia="fr-FR"/>
              </w:rPr>
              <w:t xml:space="preserve">a list or a drawing of the installations / equipment which during loading and unloading, </w:t>
            </w:r>
            <w:r w:rsidR="00FA4DC0" w:rsidRPr="00C560DE">
              <w:rPr>
                <w:rFonts w:eastAsia="TimesNewRomanPSMT"/>
                <w:u w:val="single"/>
                <w:lang w:val="en-GB" w:eastAsia="fr-FR"/>
              </w:rPr>
              <w:t>degassing</w:t>
            </w:r>
            <w:r w:rsidRPr="00C560DE">
              <w:rPr>
                <w:rFonts w:eastAsia="TimesNewRomanPSMT"/>
                <w:u w:val="single"/>
                <w:lang w:val="en-GB" w:eastAsia="fr-FR"/>
              </w:rPr>
              <w:t xml:space="preserve"> during berthing or during a stay near to or within a shore-side assigned zone (marked in red according to </w:t>
            </w:r>
            <w:r w:rsidRPr="00C560DE">
              <w:rPr>
                <w:rFonts w:eastAsia="Calibri"/>
                <w:u w:val="single"/>
                <w:lang w:val="en-GB" w:eastAsia="de-DE"/>
              </w:rPr>
              <w:t>9.3.1.52.3, 9.3.2.52.3 or 9.3.3.52.3).</w:t>
            </w:r>
          </w:p>
          <w:p w:rsidR="00777169" w:rsidRPr="00C560DE" w:rsidRDefault="00777169" w:rsidP="003D6FC3">
            <w:pPr>
              <w:suppressAutoHyphens w:val="0"/>
              <w:autoSpaceDE w:val="0"/>
              <w:autoSpaceDN w:val="0"/>
              <w:adjustRightInd w:val="0"/>
              <w:spacing w:before="40" w:after="120" w:line="220" w:lineRule="exact"/>
              <w:ind w:left="430" w:right="113" w:hanging="430"/>
              <w:contextualSpacing/>
              <w:rPr>
                <w:rFonts w:eastAsia="TimesNewRomanPSMT"/>
                <w:u w:val="single"/>
                <w:lang w:val="en-GB" w:eastAsia="fr-FR"/>
              </w:rPr>
            </w:pPr>
            <w:r w:rsidRPr="00C560DE">
              <w:rPr>
                <w:rFonts w:eastAsia="TimesNewRomanPSMT"/>
                <w:u w:val="single"/>
                <w:lang w:val="en-GB" w:eastAsia="fr-FR"/>
              </w:rPr>
              <w:t>(t)</w:t>
            </w:r>
            <w:r w:rsidRPr="00C560DE">
              <w:rPr>
                <w:rFonts w:eastAsia="TimesNewRomanPSMT"/>
                <w:u w:val="single"/>
                <w:lang w:val="en-GB" w:eastAsia="fr-FR"/>
              </w:rPr>
              <w:tab/>
              <w:t xml:space="preserve">a drawing </w:t>
            </w:r>
            <w:r w:rsidR="00886E4B" w:rsidRPr="001C6F70">
              <w:rPr>
                <w:rFonts w:eastAsia="TimesNewRomanPSMT"/>
                <w:u w:val="single"/>
                <w:lang w:val="en-GB" w:eastAsia="zh-CN"/>
              </w:rPr>
              <w:t>approved by a recogni</w:t>
            </w:r>
            <w:r w:rsidR="00760480" w:rsidRPr="001C6F70">
              <w:rPr>
                <w:rFonts w:eastAsia="TimesNewRomanPSMT"/>
                <w:u w:val="single"/>
                <w:lang w:val="en-GB" w:eastAsia="zh-CN"/>
              </w:rPr>
              <w:t>z</w:t>
            </w:r>
            <w:r w:rsidR="00886E4B" w:rsidRPr="001C6F70">
              <w:rPr>
                <w:rFonts w:eastAsia="TimesNewRomanPSMT"/>
                <w:u w:val="single"/>
                <w:lang w:val="en-GB" w:eastAsia="zh-CN"/>
              </w:rPr>
              <w:t>ed classification society</w:t>
            </w:r>
            <w:r w:rsidR="006F4746" w:rsidRPr="00C560DE">
              <w:rPr>
                <w:rFonts w:ascii="TimesNewRomanPSMT" w:eastAsia="TimesNewRomanPSMT" w:hAnsiTheme="minorHAnsi" w:cs="TimesNewRomanPSMT"/>
                <w:lang w:val="en-GB" w:eastAsia="zh-CN"/>
              </w:rPr>
              <w:t xml:space="preserve"> </w:t>
            </w:r>
            <w:r w:rsidRPr="00C560DE">
              <w:rPr>
                <w:rFonts w:eastAsia="TimesNewRomanPSMT"/>
                <w:u w:val="single"/>
                <w:lang w:val="en-GB" w:eastAsia="fr-FR"/>
              </w:rPr>
              <w:t xml:space="preserve">showing the boundaries of the zones </w:t>
            </w:r>
            <w:r w:rsidRPr="00C560DE">
              <w:rPr>
                <w:bCs/>
                <w:iCs/>
                <w:u w:val="single"/>
                <w:lang w:val="en-GB" w:eastAsia="fr-FR"/>
              </w:rPr>
              <w:t>and indicating within the respective zone the installed electrical and non-electrical installations and equipment intended for used in potentially explosive areas.</w:t>
            </w:r>
            <w:r w:rsidRPr="00C560DE">
              <w:rPr>
                <w:rFonts w:eastAsia="TimesNewRomanPSMT"/>
                <w:u w:val="single"/>
                <w:lang w:val="en-GB" w:eastAsia="fr-FR"/>
              </w:rPr>
              <w:t>;</w:t>
            </w:r>
          </w:p>
          <w:p w:rsidR="00777169" w:rsidRPr="00C560DE" w:rsidRDefault="00777169" w:rsidP="00D05E7A">
            <w:pPr>
              <w:tabs>
                <w:tab w:val="left" w:pos="392"/>
              </w:tabs>
              <w:suppressAutoHyphens w:val="0"/>
              <w:autoSpaceDE w:val="0"/>
              <w:autoSpaceDN w:val="0"/>
              <w:adjustRightInd w:val="0"/>
              <w:spacing w:before="40" w:after="120" w:line="220" w:lineRule="exact"/>
              <w:ind w:left="392" w:right="113" w:hanging="392"/>
              <w:rPr>
                <w:bCs/>
                <w:iCs/>
                <w:u w:val="single"/>
                <w:lang w:val="en-GB" w:eastAsia="fr-FR"/>
              </w:rPr>
            </w:pPr>
            <w:r w:rsidRPr="00C560DE">
              <w:rPr>
                <w:rFonts w:eastAsia="TimesNewRomanPSMT"/>
                <w:u w:val="single"/>
                <w:lang w:val="en-GB" w:eastAsia="fr-FR"/>
              </w:rPr>
              <w:t xml:space="preserve">(u) </w:t>
            </w:r>
            <w:r w:rsidRPr="00C560DE">
              <w:rPr>
                <w:rFonts w:eastAsia="TimesNewRomanPSMT"/>
                <w:u w:val="single"/>
                <w:lang w:val="en-GB" w:eastAsia="fr-FR"/>
              </w:rPr>
              <w:tab/>
              <w:t>a list of</w:t>
            </w:r>
            <w:r w:rsidRPr="00C560DE">
              <w:rPr>
                <w:bCs/>
                <w:iCs/>
                <w:u w:val="single"/>
                <w:lang w:val="en-GB" w:eastAsia="fr-FR"/>
              </w:rPr>
              <w:t xml:space="preserve"> the installation / equipment referred to under (t) as well as the autonomous systems with the </w:t>
            </w:r>
            <w:r w:rsidR="00D05E7A">
              <w:rPr>
                <w:bCs/>
                <w:iCs/>
                <w:u w:val="single"/>
                <w:lang w:val="en-GB" w:eastAsia="fr-FR"/>
              </w:rPr>
              <w:t xml:space="preserve">   </w:t>
            </w:r>
            <w:r w:rsidRPr="00C560DE">
              <w:rPr>
                <w:bCs/>
                <w:iCs/>
                <w:u w:val="single"/>
                <w:lang w:val="en-GB" w:eastAsia="fr-FR"/>
              </w:rPr>
              <w:t>following information:</w:t>
            </w:r>
          </w:p>
          <w:p w:rsidR="00777169" w:rsidRPr="00C560DE" w:rsidRDefault="00777169" w:rsidP="003D6FC3">
            <w:pPr>
              <w:suppressAutoHyphens w:val="0"/>
              <w:autoSpaceDE w:val="0"/>
              <w:autoSpaceDN w:val="0"/>
              <w:adjustRightInd w:val="0"/>
              <w:spacing w:before="40" w:after="120" w:line="220" w:lineRule="exact"/>
              <w:ind w:left="572" w:right="113" w:hanging="142"/>
              <w:rPr>
                <w:bCs/>
                <w:iCs/>
                <w:u w:val="single"/>
                <w:lang w:val="en-GB" w:eastAsia="fr-FR"/>
              </w:rPr>
            </w:pPr>
            <w:r w:rsidRPr="00C560DE">
              <w:rPr>
                <w:bCs/>
                <w:iCs/>
                <w:u w:val="single"/>
                <w:lang w:val="en-GB" w:eastAsia="fr-FR"/>
              </w:rPr>
              <w:t>- Installation / equipment, location, marking (</w:t>
            </w:r>
            <w:r w:rsidRPr="00C560DE">
              <w:rPr>
                <w:u w:val="single"/>
                <w:lang w:val="en-GB" w:eastAsia="fr-FR"/>
              </w:rPr>
              <w:t>Explosion protection level according to 60079-0,</w:t>
            </w:r>
            <w:r w:rsidRPr="00C560DE">
              <w:rPr>
                <w:bCs/>
                <w:iCs/>
                <w:u w:val="single"/>
                <w:lang w:val="en-GB" w:eastAsia="fr-FR"/>
              </w:rPr>
              <w:t xml:space="preserve"> </w:t>
            </w:r>
            <w:r w:rsidRPr="00C560DE">
              <w:rPr>
                <w:u w:val="single"/>
                <w:lang w:val="en-GB" w:eastAsia="fr-FR"/>
              </w:rPr>
              <w:t>Equipment category</w:t>
            </w:r>
            <w:r w:rsidRPr="00C560DE">
              <w:rPr>
                <w:b/>
                <w:u w:val="single"/>
                <w:lang w:val="en-GB" w:eastAsia="fr-FR"/>
              </w:rPr>
              <w:t xml:space="preserve"> </w:t>
            </w:r>
            <w:r w:rsidRPr="00C560DE">
              <w:rPr>
                <w:u w:val="single"/>
                <w:lang w:val="en-GB" w:eastAsia="fr-FR"/>
              </w:rPr>
              <w:t>according to Directive 2014/34 EU</w:t>
            </w:r>
            <w:r w:rsidRPr="00C560DE">
              <w:rPr>
                <w:sz w:val="18"/>
                <w:u w:val="single"/>
                <w:vertAlign w:val="superscript"/>
                <w:lang w:val="en-GB" w:eastAsia="fr-FR"/>
              </w:rPr>
              <w:footnoteReference w:id="49"/>
            </w:r>
            <w:r w:rsidRPr="00C560DE">
              <w:rPr>
                <w:u w:val="single"/>
                <w:lang w:val="en-GB" w:eastAsia="fr-FR"/>
              </w:rPr>
              <w:t xml:space="preserve"> or at least equivalent protection level including explosion group and temperature class, type of protection, test body) in case of electrical equipment to be used in zone 0 or zone 1and in case of non-electrical equipment to be used in zone 0  (alternative a copy of e.g the  certificate of conformity according to Directive 2014/34 EU)</w:t>
            </w:r>
            <w:r w:rsidRPr="00C560DE">
              <w:rPr>
                <w:sz w:val="18"/>
                <w:u w:val="single"/>
                <w:vertAlign w:val="superscript"/>
                <w:lang w:val="en-GB" w:eastAsia="fr-FR"/>
              </w:rPr>
              <w:footnoteReference w:id="50"/>
            </w:r>
          </w:p>
          <w:p w:rsidR="00777169" w:rsidRPr="00C560DE" w:rsidRDefault="00777169" w:rsidP="003D6FC3">
            <w:pPr>
              <w:suppressAutoHyphens w:val="0"/>
              <w:autoSpaceDE w:val="0"/>
              <w:autoSpaceDN w:val="0"/>
              <w:adjustRightInd w:val="0"/>
              <w:spacing w:before="40" w:after="120" w:line="220" w:lineRule="exact"/>
              <w:ind w:left="572" w:right="113" w:hanging="142"/>
              <w:rPr>
                <w:bCs/>
                <w:iCs/>
                <w:u w:val="single"/>
                <w:lang w:val="en-GB" w:eastAsia="fr-FR"/>
              </w:rPr>
            </w:pPr>
            <w:r w:rsidRPr="00C560DE">
              <w:rPr>
                <w:bCs/>
                <w:iCs/>
                <w:u w:val="single"/>
                <w:lang w:val="en-GB" w:eastAsia="fr-FR"/>
              </w:rPr>
              <w:t>- Installation / equipment, location, marking (</w:t>
            </w:r>
            <w:r w:rsidRPr="00C560DE">
              <w:rPr>
                <w:u w:val="single"/>
                <w:lang w:val="en-GB" w:eastAsia="fr-FR"/>
              </w:rPr>
              <w:t>Explosion protection level according to 60079-0,</w:t>
            </w:r>
            <w:r w:rsidRPr="00C560DE">
              <w:rPr>
                <w:bCs/>
                <w:iCs/>
                <w:u w:val="single"/>
                <w:lang w:val="en-GB" w:eastAsia="fr-FR"/>
              </w:rPr>
              <w:t xml:space="preserve"> </w:t>
            </w:r>
            <w:r w:rsidRPr="00C560DE">
              <w:rPr>
                <w:u w:val="single"/>
                <w:lang w:val="en-GB" w:eastAsia="fr-FR"/>
              </w:rPr>
              <w:t>Equipment category</w:t>
            </w:r>
            <w:r w:rsidRPr="00C560DE">
              <w:rPr>
                <w:b/>
                <w:u w:val="single"/>
                <w:lang w:val="en-GB" w:eastAsia="fr-FR"/>
              </w:rPr>
              <w:t xml:space="preserve"> </w:t>
            </w:r>
            <w:r w:rsidRPr="00C560DE">
              <w:rPr>
                <w:u w:val="single"/>
                <w:lang w:val="en-GB" w:eastAsia="fr-FR"/>
              </w:rPr>
              <w:t>according to Directive 2014/34 EU or at least equivalent protection level including explosion group and temperature class, type of protection, identification  number) in case of electrical equipment to be used in zone 2 as well as in case of non-electrical equipment to be used in zone 1 and zone 2 (alternative a copy of the test certificate e.g. certificate of conformity according to Directive 2014/34 EU</w:t>
            </w:r>
            <w:r w:rsidRPr="00C560DE">
              <w:rPr>
                <w:bCs/>
                <w:iCs/>
                <w:u w:val="single"/>
                <w:lang w:val="en-GB" w:eastAsia="fr-FR"/>
              </w:rPr>
              <w:t>)</w:t>
            </w:r>
            <w:r w:rsidRPr="00C560DE">
              <w:rPr>
                <w:bCs/>
                <w:iCs/>
                <w:sz w:val="18"/>
                <w:u w:val="single"/>
                <w:vertAlign w:val="superscript"/>
                <w:lang w:val="en-GB" w:eastAsia="fr-FR"/>
              </w:rPr>
              <w:footnoteReference w:id="51"/>
            </w:r>
          </w:p>
          <w:p w:rsidR="00777169" w:rsidRPr="00C560DE" w:rsidRDefault="00777169" w:rsidP="003D6FC3">
            <w:pPr>
              <w:suppressAutoHyphens w:val="0"/>
              <w:autoSpaceDE w:val="0"/>
              <w:autoSpaceDN w:val="0"/>
              <w:adjustRightInd w:val="0"/>
              <w:spacing w:before="40" w:after="120" w:line="220" w:lineRule="exact"/>
              <w:ind w:left="455" w:right="113" w:hanging="142"/>
              <w:rPr>
                <w:rFonts w:eastAsia="TimesNewRomanPSMT"/>
                <w:u w:val="single"/>
                <w:lang w:val="en-GB" w:eastAsia="fr-FR"/>
              </w:rPr>
            </w:pPr>
            <w:r w:rsidRPr="00C560DE">
              <w:rPr>
                <w:bCs/>
                <w:iCs/>
                <w:u w:val="single"/>
                <w:lang w:val="en-GB" w:eastAsia="fr-FR"/>
              </w:rPr>
              <w:t>- autonomous protective systems: location, marking (explosion group / subgroup)</w:t>
            </w:r>
          </w:p>
          <w:p w:rsidR="00777169" w:rsidRPr="00CD2CA5" w:rsidRDefault="00777169" w:rsidP="003D6FC3">
            <w:pPr>
              <w:numPr>
                <w:ilvl w:val="0"/>
                <w:numId w:val="22"/>
              </w:numPr>
              <w:suppressAutoHyphens w:val="0"/>
              <w:autoSpaceDE w:val="0"/>
              <w:autoSpaceDN w:val="0"/>
              <w:adjustRightInd w:val="0"/>
              <w:spacing w:before="40" w:after="120" w:line="220" w:lineRule="exact"/>
              <w:ind w:left="455" w:right="113"/>
              <w:contextualSpacing/>
              <w:rPr>
                <w:rFonts w:eastAsia="Calibri"/>
                <w:b/>
                <w:bCs/>
                <w:i/>
                <w:iCs/>
                <w:u w:val="single"/>
                <w:lang w:val="en-GB" w:eastAsia="fr-FR"/>
              </w:rPr>
            </w:pPr>
            <w:r w:rsidRPr="00C560DE">
              <w:rPr>
                <w:rFonts w:eastAsia="TimesNewRomanPSMT"/>
                <w:u w:val="single"/>
                <w:lang w:val="en-GB" w:eastAsia="fr-FR"/>
              </w:rPr>
              <w:t xml:space="preserve">a list of or general plan indicating the fixed installations and equipment installed outside the explosion hazardous areas, which are allowed to be operated during loading, unloading or degassing during berthing </w:t>
            </w:r>
            <w:r w:rsidRPr="00C560DE">
              <w:rPr>
                <w:rFonts w:eastAsia="Calibri"/>
                <w:bCs/>
                <w:iCs/>
                <w:u w:val="single"/>
                <w:lang w:val="en-GB" w:eastAsia="fr-FR"/>
              </w:rPr>
              <w:t xml:space="preserve">as well as during a stay near to or within a shore-side assigned zone </w:t>
            </w:r>
            <w:r w:rsidRPr="00C560DE">
              <w:rPr>
                <w:rFonts w:eastAsia="TimesNewRomanPSMT"/>
                <w:u w:val="single"/>
                <w:lang w:val="en-GB" w:eastAsia="fr-FR"/>
              </w:rPr>
              <w:t>if not  referred to in (r) and (u).</w:t>
            </w:r>
          </w:p>
          <w:p w:rsidR="00CD2CA5" w:rsidRPr="00C560DE" w:rsidRDefault="00CD2CA5" w:rsidP="00CD2CA5">
            <w:pPr>
              <w:suppressAutoHyphens w:val="0"/>
              <w:autoSpaceDE w:val="0"/>
              <w:autoSpaceDN w:val="0"/>
              <w:adjustRightInd w:val="0"/>
              <w:spacing w:before="40" w:after="120" w:line="220" w:lineRule="exact"/>
              <w:ind w:left="455" w:right="113"/>
              <w:contextualSpacing/>
              <w:rPr>
                <w:rFonts w:eastAsia="Calibri"/>
                <w:b/>
                <w:bCs/>
                <w:i/>
                <w:iCs/>
                <w:u w:val="single"/>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
                <w:bCs/>
                <w:i/>
                <w:iCs/>
                <w:u w:val="single"/>
                <w:lang w:val="en-GB" w:eastAsia="fr-FR"/>
              </w:rPr>
            </w:pPr>
            <w:r w:rsidRPr="00C560DE">
              <w:rPr>
                <w:rFonts w:eastAsia="Calibri"/>
                <w:u w:val="single"/>
                <w:lang w:val="en-GB" w:eastAsia="fr-FR"/>
              </w:rPr>
              <w:t xml:space="preserve">The documents listed in (r) to (v) above shall bear the stamp of the competent authority issuing the certificate of </w:t>
            </w:r>
            <w:r w:rsidRPr="00C560DE">
              <w:rPr>
                <w:rFonts w:eastAsia="Calibri"/>
                <w:u w:val="single"/>
                <w:lang w:val="en-GB" w:eastAsia="fr-FR"/>
              </w:rPr>
              <w:lastRenderedPageBreak/>
              <w:t>approval.</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lastRenderedPageBreak/>
              <w:t>New zone concept</w:t>
            </w: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Editorial</w:t>
            </w: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7305CD"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E</w:t>
            </w:r>
            <w:r w:rsidR="00281189" w:rsidRPr="00C560DE">
              <w:rPr>
                <w:iCs/>
                <w:lang w:val="en-GB" w:eastAsia="fr-FR"/>
              </w:rPr>
              <w:t>ditorial</w:t>
            </w: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3D5C90" w:rsidP="003D6FC3">
            <w:pPr>
              <w:suppressAutoHyphens w:val="0"/>
              <w:autoSpaceDE w:val="0"/>
              <w:autoSpaceDN w:val="0"/>
              <w:adjustRightInd w:val="0"/>
              <w:spacing w:before="40" w:after="120" w:line="220" w:lineRule="exact"/>
              <w:ind w:right="113"/>
              <w:rPr>
                <w:iCs/>
                <w:lang w:val="en-GB" w:eastAsia="fr-FR"/>
              </w:rPr>
            </w:pPr>
            <w:r w:rsidRPr="00C560DE">
              <w:rPr>
                <w:lang w:val="en-GB" w:eastAsia="fr-FR"/>
              </w:rPr>
              <w:t>Agreed upon in January meeting of the safety committee</w:t>
            </w:r>
            <w:r w:rsidRPr="00C560DE">
              <w:rPr>
                <w:iCs/>
                <w:lang w:val="en-GB" w:eastAsia="fr-FR"/>
              </w:rPr>
              <w:t xml:space="preserve"> </w:t>
            </w:r>
          </w:p>
          <w:p w:rsidR="007305CD" w:rsidRPr="00C560DE" w:rsidRDefault="007305CD" w:rsidP="003D6FC3">
            <w:pPr>
              <w:suppressAutoHyphens w:val="0"/>
              <w:autoSpaceDE w:val="0"/>
              <w:autoSpaceDN w:val="0"/>
              <w:adjustRightInd w:val="0"/>
              <w:spacing w:before="40" w:after="120" w:line="220" w:lineRule="exact"/>
              <w:ind w:right="113"/>
              <w:rPr>
                <w:lang w:val="en-GB" w:eastAsia="de-DE"/>
              </w:rPr>
            </w:pPr>
            <w:r w:rsidRPr="00C560DE">
              <w:rPr>
                <w:iCs/>
                <w:lang w:val="en-GB" w:eastAsia="fr-FR"/>
              </w:rPr>
              <w:t>Aligning language versions</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rFonts w:eastAsia="TimesNewRomanPSMT"/>
                <w:b/>
                <w:lang w:val="en-GB" w:eastAsia="fr-FR"/>
              </w:rPr>
              <w:lastRenderedPageBreak/>
              <w:t>8.1.5.1</w:t>
            </w:r>
          </w:p>
        </w:tc>
        <w:tc>
          <w:tcPr>
            <w:tcW w:w="9458" w:type="dxa"/>
          </w:tcPr>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Insofar as the provisions of Chapter 3.2, Tables A or C require, the following equipment shall be available on board: PP: for each member of the crew, a pair of protective goggles, a pair of protective gloves, a protective suit and a suitable pair of protective shoes (or protective boots, if necessary). On board tank vessels, protective boots are required in all cases;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EP: a suitable escape device for each person on board;</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EX: a </w:t>
            </w:r>
            <w:r w:rsidRPr="00C560DE">
              <w:rPr>
                <w:rFonts w:eastAsia="TimesNewRomanPSMT"/>
                <w:strike/>
                <w:lang w:val="en-GB" w:eastAsia="fr-FR"/>
              </w:rPr>
              <w:t>flammable</w:t>
            </w:r>
            <w:r w:rsidRPr="00C560DE">
              <w:rPr>
                <w:rFonts w:eastAsia="TimesNewRomanPSMT"/>
                <w:lang w:val="en-GB" w:eastAsia="fr-FR"/>
              </w:rPr>
              <w:t xml:space="preserve"> gas detector with the instructions for its use;</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TOX: a toximeter with the instructions for its use;</w:t>
            </w:r>
          </w:p>
          <w:p w:rsidR="00777169" w:rsidRPr="00C560DE" w:rsidRDefault="00777169" w:rsidP="003D6FC3">
            <w:pPr>
              <w:suppressAutoHyphens w:val="0"/>
              <w:autoSpaceDE w:val="0"/>
              <w:autoSpaceDN w:val="0"/>
              <w:adjustRightInd w:val="0"/>
              <w:spacing w:before="40" w:after="120" w:line="220" w:lineRule="exact"/>
              <w:ind w:left="317" w:hanging="317"/>
              <w:rPr>
                <w:rFonts w:eastAsia="TimesNewRomanPSMT"/>
                <w:lang w:val="en-GB" w:eastAsia="fr-FR"/>
              </w:rPr>
            </w:pPr>
            <w:r w:rsidRPr="00C560DE">
              <w:rPr>
                <w:rFonts w:eastAsia="TimesNewRomanPSMT"/>
                <w:lang w:val="en-GB" w:eastAsia="fr-FR"/>
              </w:rPr>
              <w:t>A: a breathing apparatus ambient air-dependent.</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Agreed upon with IWG ‘Gasfreeing’</w:t>
            </w: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Not for the German version</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fr-FR"/>
              </w:rPr>
              <w:t xml:space="preserve">8.1.5.2     </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strike/>
                <w:lang w:val="en-GB" w:eastAsia="fr-FR"/>
              </w:rPr>
            </w:pPr>
            <w:r w:rsidRPr="00C560DE">
              <w:rPr>
                <w:strike/>
                <w:lang w:val="en-GB" w:eastAsia="fr-FR"/>
              </w:rPr>
              <w:t>(Reserved)</w:t>
            </w:r>
          </w:p>
          <w:p w:rsidR="00777169" w:rsidRPr="00C560DE" w:rsidRDefault="00777169" w:rsidP="003D6FC3">
            <w:pPr>
              <w:suppressAutoHyphens w:val="0"/>
              <w:autoSpaceDE w:val="0"/>
              <w:autoSpaceDN w:val="0"/>
              <w:adjustRightInd w:val="0"/>
              <w:spacing w:before="40" w:after="120" w:line="220" w:lineRule="exact"/>
              <w:ind w:right="113"/>
              <w:rPr>
                <w:b/>
                <w:bCs/>
                <w:i/>
                <w:iCs/>
                <w:lang w:val="en-GB" w:eastAsia="fr-FR"/>
              </w:rPr>
            </w:pPr>
            <w:r w:rsidRPr="00C560DE">
              <w:rPr>
                <w:u w:val="single"/>
                <w:lang w:val="en-GB" w:eastAsia="fr-FR"/>
              </w:rPr>
              <w:t xml:space="preserve">Only low-sparking hand-tools (e.g. </w:t>
            </w:r>
            <w:r w:rsidRPr="00C560DE">
              <w:rPr>
                <w:rFonts w:eastAsia="Calibri"/>
                <w:u w:val="single"/>
                <w:lang w:val="en-GB" w:eastAsia="fr-FR"/>
              </w:rPr>
              <w:t>chromium vanadium steel screwdrivers and wrenches) shall be used for operations within the explosion hazardous areas as well as during</w:t>
            </w:r>
            <w:r w:rsidRPr="00C560DE">
              <w:rPr>
                <w:rFonts w:eastAsia="Calibri"/>
                <w:lang w:val="en-GB" w:eastAsia="fr-FR"/>
              </w:rPr>
              <w:t xml:space="preserve"> </w:t>
            </w:r>
            <w:r w:rsidRPr="00C560DE">
              <w:rPr>
                <w:rFonts w:eastAsia="TimesNewRomanPSMT"/>
                <w:u w:val="single"/>
                <w:lang w:val="en-GB" w:eastAsia="fr-FR"/>
              </w:rPr>
              <w:t>a stay near to or within a shore-side assigned zone</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fr-FR"/>
              </w:rPr>
              <w:t>Clarification</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b/>
                <w:lang w:val="en-GB" w:eastAsia="fr-FR"/>
              </w:rPr>
              <w:t>8.1.6.3</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The special equipment referred to in 8.1.5.1, </w:t>
            </w:r>
            <w:r w:rsidRPr="00C560DE">
              <w:rPr>
                <w:strike/>
                <w:lang w:val="en-GB" w:eastAsia="fr-FR"/>
              </w:rPr>
              <w:t>and</w:t>
            </w:r>
            <w:r w:rsidRPr="00C560DE">
              <w:rPr>
                <w:lang w:val="en-GB" w:eastAsia="fr-FR"/>
              </w:rPr>
              <w:t xml:space="preserve">  the gas detection system </w:t>
            </w:r>
            <w:r w:rsidRPr="00C560DE">
              <w:rPr>
                <w:u w:val="single"/>
                <w:lang w:val="en-GB" w:eastAsia="fr-FR"/>
              </w:rPr>
              <w:t>as well as the oxygen measuring system</w:t>
            </w:r>
            <w:r w:rsidRPr="00C560DE">
              <w:rPr>
                <w:lang w:val="en-GB" w:eastAsia="fr-FR"/>
              </w:rPr>
              <w:t xml:space="preserve"> shall be checked and inspected in accordance with the instructions of the manufacturer by the manufacturer concerned or by persons authorized for this purpose by the competent authority. A certificate concerning </w:t>
            </w:r>
            <w:r w:rsidRPr="00C560DE">
              <w:rPr>
                <w:strike/>
                <w:lang w:val="en-GB" w:eastAsia="fr-FR"/>
              </w:rPr>
              <w:t>this</w:t>
            </w:r>
            <w:r w:rsidRPr="00C560DE">
              <w:rPr>
                <w:lang w:val="en-GB" w:eastAsia="fr-FR"/>
              </w:rPr>
              <w:t xml:space="preserve"> </w:t>
            </w:r>
            <w:r w:rsidRPr="00C560DE">
              <w:rPr>
                <w:u w:val="single"/>
                <w:lang w:val="en-GB" w:eastAsia="fr-FR"/>
              </w:rPr>
              <w:t>each last</w:t>
            </w:r>
            <w:r w:rsidRPr="00C560DE">
              <w:rPr>
                <w:lang w:val="en-GB" w:eastAsia="fr-FR"/>
              </w:rPr>
              <w:t xml:space="preserve"> inspection shall be carried on board.</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8.1.6.5</w:t>
            </w:r>
          </w:p>
        </w:tc>
        <w:tc>
          <w:tcPr>
            <w:tcW w:w="9458" w:type="dxa"/>
          </w:tcPr>
          <w:p w:rsidR="00777169" w:rsidRPr="00C560DE" w:rsidRDefault="00777169"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The pressure relief and vacuum relief valves prescribed in 9.3.1.22, 9.3.2.22, 9.3.2.26.4, 9.3.3.22 and 9.3.3.26.4 shall be inspected on each renewal of the certificate of approval by the manufacturer or by a firm approved by the manufacturer. A certificate concerning this inspection shall be carried on board.</w:t>
            </w:r>
          </w:p>
          <w:p w:rsidR="00777169" w:rsidRPr="00C560DE" w:rsidRDefault="00777169" w:rsidP="003D6FC3">
            <w:pPr>
              <w:suppressAutoHyphens w:val="0"/>
              <w:autoSpaceDE w:val="0"/>
              <w:autoSpaceDN w:val="0"/>
              <w:adjustRightInd w:val="0"/>
              <w:spacing w:before="40" w:after="120" w:line="220" w:lineRule="exact"/>
              <w:rPr>
                <w:lang w:val="en-GB" w:eastAsia="fr-FR"/>
              </w:rPr>
            </w:pPr>
            <w:r w:rsidRPr="00C560DE">
              <w:rPr>
                <w:lang w:val="en-GB" w:eastAsia="fr-FR"/>
              </w:rPr>
              <w:t>(deleted)</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8.1.7</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Installations, equipment and autonomous protective systems</w:t>
            </w:r>
          </w:p>
          <w:p w:rsidR="00777169" w:rsidRPr="00C560DE" w:rsidRDefault="00777169" w:rsidP="003D6FC3">
            <w:pPr>
              <w:suppressAutoHyphens w:val="0"/>
              <w:autoSpaceDE w:val="0"/>
              <w:autoSpaceDN w:val="0"/>
              <w:adjustRightInd w:val="0"/>
              <w:spacing w:before="40" w:after="120" w:line="220" w:lineRule="exact"/>
              <w:rPr>
                <w:rFonts w:eastAsia="Calibri"/>
                <w:bCs/>
                <w:strike/>
                <w:sz w:val="22"/>
                <w:szCs w:val="22"/>
                <w:lang w:val="en-GB" w:eastAsia="fr-FR"/>
              </w:rPr>
            </w:pPr>
            <w:r w:rsidRPr="00C560DE">
              <w:rPr>
                <w:rFonts w:eastAsia="Calibri"/>
                <w:bCs/>
                <w:strike/>
                <w:sz w:val="22"/>
                <w:szCs w:val="22"/>
                <w:lang w:val="en-GB" w:eastAsia="fr-FR"/>
              </w:rPr>
              <w:t>Electrical installations</w:t>
            </w:r>
          </w:p>
          <w:p w:rsidR="00777169" w:rsidRPr="00C560DE" w:rsidRDefault="00777169" w:rsidP="003D6FC3">
            <w:pPr>
              <w:suppressAutoHyphens w:val="0"/>
              <w:autoSpaceDE w:val="0"/>
              <w:autoSpaceDN w:val="0"/>
              <w:adjustRightInd w:val="0"/>
              <w:spacing w:before="40" w:after="120" w:line="220" w:lineRule="exact"/>
              <w:rPr>
                <w:u w:val="single"/>
                <w:lang w:val="en-GB" w:eastAsia="fr-FR"/>
              </w:rPr>
            </w:pPr>
            <w:r w:rsidRPr="00C560DE">
              <w:rPr>
                <w:rFonts w:eastAsia="TimesNewRomanPSMT"/>
                <w:strike/>
                <w:lang w:val="en-GB" w:eastAsia="fr-FR"/>
              </w:rPr>
              <w:t>The insulation resistance of the electrical installations, the earthing and the certified safe type electrical equipment and the conformity of the documents required in 9.3.1.50.1, 9.3.2.50.1 or 9.3.3.50.1 with the circumstances on board shall be inspected whenever the certificate of approval is renewed and, in addition, within the third year from the date of issue of the certificate of approval by a person authorized for this purpose by the competent authority.An appropriate inspection certificate shall be kept on board.</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New zone concept</w:t>
            </w:r>
          </w:p>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rFonts w:eastAsia="Calibri"/>
                <w:snapToGrid/>
                <w:lang w:val="en-GB" w:eastAsia="fr-FR"/>
              </w:rPr>
              <w:t>Now in 8.1.7.1 and 8.1.7.2</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8.1.7.1 new</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Electrical installations and equipment</w:t>
            </w:r>
          </w:p>
          <w:p w:rsidR="00777169" w:rsidRPr="00C560DE" w:rsidRDefault="00777169"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 xml:space="preserve">The insulation resistance of the electrical installations and equipment as well as their earthing shall be inspected whenever the certificate of approval is renewed and, in addition, within the third year from the date of issue of the certificate of approval by a person authorized for this purpose by the competent authority. An appropriate </w:t>
            </w:r>
            <w:r w:rsidRPr="00C560DE">
              <w:rPr>
                <w:u w:val="single"/>
                <w:lang w:val="en-GB" w:eastAsia="fr-FR"/>
              </w:rPr>
              <w:lastRenderedPageBreak/>
              <w:t xml:space="preserve">inspection certificate shall be kept on board.  </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Clarification</w:t>
            </w:r>
          </w:p>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rFonts w:cs="Arial"/>
                <w:bCs/>
                <w:lang w:val="en-GB" w:eastAsia="de-DE"/>
              </w:rPr>
              <w:t xml:space="preserve">8.1.7 of ADN 2015 </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lastRenderedPageBreak/>
              <w:t>8.1.7.2 new</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b/>
                <w:u w:val="single"/>
                <w:lang w:val="en-GB" w:eastAsia="de-DE"/>
              </w:rPr>
            </w:pPr>
            <w:r w:rsidRPr="00C560DE">
              <w:rPr>
                <w:b/>
                <w:u w:val="single"/>
                <w:lang w:val="en-GB" w:eastAsia="fr-FR"/>
              </w:rPr>
              <w:t xml:space="preserve">Installations and equipment intended to be used in explosion hazardous areas, "limited explosion risk" type equipment, installations and equipment complying with </w:t>
            </w:r>
            <w:r w:rsidRPr="00C560DE">
              <w:rPr>
                <w:b/>
                <w:u w:val="single"/>
                <w:lang w:val="en-GB" w:eastAsia="de-DE"/>
              </w:rPr>
              <w:t>9.3.1.51, 9.3.2.51 or 9.3.3.51 and autonomous protective systems</w:t>
            </w:r>
          </w:p>
          <w:p w:rsidR="00777169" w:rsidRPr="00C560DE" w:rsidRDefault="00777169"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de-DE"/>
              </w:rPr>
              <w:t xml:space="preserve">Such installations, equipment and autonomous protective systems as well as the compliance with the documents referred to in </w:t>
            </w:r>
            <w:r w:rsidRPr="00C560DE">
              <w:rPr>
                <w:rFonts w:cs="Arial"/>
                <w:u w:val="single"/>
                <w:lang w:val="en-GB" w:eastAsia="de-DE"/>
              </w:rPr>
              <w:t>8.1.2.2 e) to h)</w:t>
            </w:r>
            <w:r w:rsidRPr="00C560DE">
              <w:rPr>
                <w:u w:val="single"/>
                <w:lang w:val="en-GB" w:eastAsia="de-DE"/>
              </w:rPr>
              <w:t xml:space="preserve"> respectively</w:t>
            </w:r>
            <w:r w:rsidRPr="00C560DE">
              <w:rPr>
                <w:rFonts w:cs="Arial"/>
                <w:u w:val="single"/>
                <w:lang w:val="en-GB" w:eastAsia="de-DE"/>
              </w:rPr>
              <w:t>. 8.1.2.3 ( r) to (v)</w:t>
            </w:r>
            <w:r w:rsidRPr="00C560DE">
              <w:rPr>
                <w:u w:val="single"/>
                <w:lang w:val="en-GB" w:eastAsia="de-DE"/>
              </w:rPr>
              <w:t xml:space="preserve"> in correlation to the situation on board </w:t>
            </w:r>
            <w:r w:rsidRPr="00C560DE">
              <w:rPr>
                <w:u w:val="single"/>
                <w:lang w:val="en-GB" w:eastAsia="fr-FR"/>
              </w:rPr>
              <w:t xml:space="preserve">shall be inspected whenever the certificate of approval is renewed and, in addition, within the third year from the date of issue of the certificate of approval by a person authorized for this purpose by the competent authority. An appropriate inspection certificate shall be kept on board. </w:t>
            </w:r>
          </w:p>
          <w:p w:rsidR="00777169" w:rsidRPr="00C560DE" w:rsidRDefault="00777169" w:rsidP="003D6FC3">
            <w:pPr>
              <w:autoSpaceDE w:val="0"/>
              <w:autoSpaceDN w:val="0"/>
              <w:adjustRightInd w:val="0"/>
              <w:spacing w:before="40" w:after="120" w:line="220" w:lineRule="exact"/>
              <w:ind w:left="34" w:hanging="34"/>
              <w:jc w:val="both"/>
              <w:rPr>
                <w:u w:val="single"/>
                <w:lang w:val="en-GB" w:eastAsia="fr-FR"/>
              </w:rPr>
            </w:pPr>
            <w:r w:rsidRPr="00C560DE">
              <w:rPr>
                <w:rFonts w:cs="Arial"/>
                <w:u w:val="single"/>
                <w:lang w:val="en-GB" w:eastAsia="de-DE"/>
              </w:rPr>
              <w:t xml:space="preserve">The marking fixed to the installations and equipment intended to be used in explosion hazardous areas proofing its ability to be used in explosion hazardous areas as well as the marking on the autonomous systems indicating its conditions of use has to be maintained for the whole time of use on board. </w:t>
            </w:r>
          </w:p>
          <w:p w:rsidR="00777169" w:rsidRPr="00C560DE" w:rsidRDefault="00777169"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The manufacturer’s instruction on flame arresters or safety valves may ask for a shorter inspection period.</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lang w:val="en-GB" w:eastAsia="de-DE"/>
              </w:rPr>
              <w:t>Basic safety concept New zone concept</w:t>
            </w:r>
          </w:p>
        </w:tc>
      </w:tr>
      <w:tr w:rsidR="00777169" w:rsidRPr="008E1B5E" w:rsidTr="00777169">
        <w:tc>
          <w:tcPr>
            <w:tcW w:w="1593" w:type="dxa"/>
          </w:tcPr>
          <w:p w:rsidR="00777169" w:rsidRPr="00C560DE" w:rsidRDefault="00777169" w:rsidP="003D6FC3">
            <w:pPr>
              <w:autoSpaceDE w:val="0"/>
              <w:autoSpaceDN w:val="0"/>
              <w:adjustRightInd w:val="0"/>
              <w:spacing w:before="40" w:after="120" w:line="220" w:lineRule="exact"/>
              <w:rPr>
                <w:rFonts w:cs="Arial"/>
                <w:b/>
                <w:bCs/>
                <w:lang w:val="en-GB" w:eastAsia="de-DE"/>
              </w:rPr>
            </w:pPr>
            <w:r w:rsidRPr="00C560DE">
              <w:rPr>
                <w:rFonts w:cs="Arial"/>
                <w:b/>
                <w:bCs/>
                <w:lang w:val="en-GB" w:eastAsia="de-DE"/>
              </w:rPr>
              <w:t>8.1.7.3 new</w:t>
            </w:r>
          </w:p>
        </w:tc>
        <w:tc>
          <w:tcPr>
            <w:tcW w:w="9458" w:type="dxa"/>
          </w:tcPr>
          <w:p w:rsidR="00777169" w:rsidRPr="00C560DE" w:rsidRDefault="00777169" w:rsidP="00E92803">
            <w:pPr>
              <w:suppressAutoHyphens w:val="0"/>
              <w:autoSpaceDE w:val="0"/>
              <w:autoSpaceDN w:val="0"/>
              <w:adjustRightInd w:val="0"/>
              <w:spacing w:before="40" w:after="120" w:line="220" w:lineRule="exact"/>
              <w:ind w:right="113"/>
              <w:rPr>
                <w:b/>
                <w:u w:val="single"/>
                <w:lang w:val="en-GB" w:eastAsia="fr-FR"/>
              </w:rPr>
            </w:pPr>
            <w:r w:rsidRPr="00C560DE">
              <w:rPr>
                <w:rFonts w:eastAsia="Calibri"/>
                <w:iCs/>
                <w:u w:val="single"/>
                <w:lang w:val="en-GB" w:eastAsia="fr-FR"/>
              </w:rPr>
              <w:t xml:space="preserve">Repair of explosion protected installations and equipment as well as of the autonomous protective systems is allowed only by a competent person.  After repair its </w:t>
            </w:r>
            <w:r w:rsidR="00E92803" w:rsidRPr="00C560DE">
              <w:rPr>
                <w:rFonts w:eastAsia="Calibri"/>
                <w:iCs/>
                <w:u w:val="single"/>
                <w:lang w:val="en-GB" w:eastAsia="fr-FR"/>
              </w:rPr>
              <w:t xml:space="preserve">further usability </w:t>
            </w:r>
            <w:r w:rsidRPr="00C560DE">
              <w:rPr>
                <w:rFonts w:eastAsia="Calibri"/>
                <w:iCs/>
                <w:u w:val="single"/>
                <w:lang w:val="en-GB" w:eastAsia="fr-FR"/>
              </w:rPr>
              <w:t xml:space="preserve">in explosion hazardous areas </w:t>
            </w:r>
            <w:r w:rsidR="00E92803" w:rsidRPr="00C560DE">
              <w:rPr>
                <w:rFonts w:eastAsia="Calibri"/>
                <w:iCs/>
                <w:u w:val="single"/>
                <w:lang w:val="en-GB" w:eastAsia="fr-FR"/>
              </w:rPr>
              <w:t>shall</w:t>
            </w:r>
            <w:r w:rsidRPr="00C560DE">
              <w:rPr>
                <w:rFonts w:eastAsia="Calibri"/>
                <w:iCs/>
                <w:u w:val="single"/>
                <w:lang w:val="en-GB" w:eastAsia="fr-FR"/>
              </w:rPr>
              <w:t xml:space="preserve"> certified. This certificate has to be available on board.</w:t>
            </w:r>
          </w:p>
        </w:tc>
        <w:tc>
          <w:tcPr>
            <w:tcW w:w="1990" w:type="dxa"/>
          </w:tcPr>
          <w:p w:rsidR="00777169" w:rsidRPr="002F64A2" w:rsidRDefault="00777169" w:rsidP="003D6FC3">
            <w:pPr>
              <w:suppressAutoHyphens w:val="0"/>
              <w:autoSpaceDE w:val="0"/>
              <w:autoSpaceDN w:val="0"/>
              <w:adjustRightInd w:val="0"/>
              <w:spacing w:before="40" w:after="120" w:line="220" w:lineRule="exact"/>
              <w:ind w:right="113"/>
              <w:rPr>
                <w:lang w:eastAsia="de-DE"/>
              </w:rPr>
            </w:pPr>
            <w:r w:rsidRPr="002F64A2">
              <w:rPr>
                <w:lang w:eastAsia="de-DE"/>
              </w:rPr>
              <w:t>New zone concept</w:t>
            </w:r>
          </w:p>
          <w:p w:rsidR="00281189" w:rsidRPr="002F64A2" w:rsidRDefault="00281189" w:rsidP="003D6FC3">
            <w:pPr>
              <w:suppressAutoHyphens w:val="0"/>
              <w:autoSpaceDE w:val="0"/>
              <w:autoSpaceDN w:val="0"/>
              <w:adjustRightInd w:val="0"/>
              <w:spacing w:before="40" w:after="120" w:line="220" w:lineRule="exact"/>
              <w:ind w:right="113"/>
              <w:rPr>
                <w:lang w:eastAsia="de-DE"/>
              </w:rPr>
            </w:pPr>
            <w:r w:rsidRPr="002F64A2">
              <w:rPr>
                <w:iCs/>
                <w:lang w:eastAsia="fr-FR"/>
              </w:rPr>
              <w:t>Editorial 2x</w:t>
            </w:r>
          </w:p>
        </w:tc>
      </w:tr>
      <w:tr w:rsidR="00777169" w:rsidRPr="00C560DE" w:rsidTr="00777169">
        <w:tc>
          <w:tcPr>
            <w:tcW w:w="1593" w:type="dxa"/>
          </w:tcPr>
          <w:p w:rsidR="00777169" w:rsidRPr="00C560DE" w:rsidRDefault="00777169" w:rsidP="003D6FC3">
            <w:pPr>
              <w:autoSpaceDE w:val="0"/>
              <w:autoSpaceDN w:val="0"/>
              <w:adjustRightInd w:val="0"/>
              <w:spacing w:before="40" w:after="120" w:line="220" w:lineRule="exact"/>
              <w:rPr>
                <w:rFonts w:cs="Arial"/>
                <w:b/>
                <w:bCs/>
                <w:lang w:val="en-GB" w:eastAsia="de-DE"/>
              </w:rPr>
            </w:pPr>
            <w:r w:rsidRPr="00C560DE">
              <w:rPr>
                <w:rFonts w:eastAsia="MS Mincho" w:cs="Arial"/>
                <w:b/>
                <w:lang w:val="en-GB" w:eastAsia="fr-FR"/>
              </w:rPr>
              <w:t>8.2.2.3.1.1</w:t>
            </w:r>
          </w:p>
        </w:tc>
        <w:tc>
          <w:tcPr>
            <w:tcW w:w="9458" w:type="dxa"/>
          </w:tcPr>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The general part of the basic training course shall comprise at least the following objectives: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General:</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Objectives and structure of ADN.</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Construction and equipment:</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Construction and equipment of vessels subject to ADN</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lang w:val="en-GB" w:eastAsia="fr-FR"/>
              </w:rPr>
              <w:t xml:space="preserve">- Measurements of toxicity, oxygen content, </w:t>
            </w:r>
            <w:r w:rsidRPr="00C560DE">
              <w:rPr>
                <w:rFonts w:eastAsia="TimesNewRomanPSMT"/>
                <w:u w:val="single"/>
                <w:lang w:val="en-GB" w:eastAsia="fr-FR"/>
              </w:rPr>
              <w:t>concentration of flammable substances</w:t>
            </w:r>
            <w:r w:rsidRPr="00C560DE">
              <w:rPr>
                <w:rFonts w:eastAsia="TimesNewRomanPSMT"/>
                <w:lang w:val="en-GB" w:eastAsia="fr-FR"/>
              </w:rPr>
              <w:t xml:space="preserve"> </w:t>
            </w:r>
            <w:r w:rsidRPr="00C560DE">
              <w:rPr>
                <w:rFonts w:eastAsia="TimesNewRomanPSMT"/>
                <w:strike/>
                <w:lang w:val="en-GB" w:eastAsia="fr-FR"/>
              </w:rPr>
              <w:t>explosivity.</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Knowledge of products: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Classification and hazard characteristics of the dangerous goods.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Loading, unloading and transport:</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Loading, unloading, general service requirements and requirements relating to transport.</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Documents: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Documents which must be on board during transport.</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Hazards and measures of prevention:</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General safety measures.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lastRenderedPageBreak/>
              <w:t>Practical exercises: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xml:space="preserve">- Practical exercises, in particular with respect to entry into spaces, use of fire-extinguishers, fire-fighting equipment and personal protective equipment as well as </w:t>
            </w:r>
            <w:r w:rsidRPr="00C560DE">
              <w:rPr>
                <w:rFonts w:eastAsia="TimesNewRomanPSMT"/>
                <w:strike/>
                <w:lang w:val="en-GB" w:eastAsia="fr-FR"/>
              </w:rPr>
              <w:t>flammable</w:t>
            </w:r>
            <w:r w:rsidRPr="00C560DE">
              <w:rPr>
                <w:rFonts w:eastAsia="TimesNewRomanPSMT"/>
                <w:lang w:val="en-GB" w:eastAsia="fr-FR"/>
              </w:rPr>
              <w:t xml:space="preserve"> gas detectors, oxygen meters and toximeters.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Stability:</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parameters of relevance to stability;</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heeling moments;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exemplary calculations;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damage stability, intermediate states and final state of flooding;</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influence of free surfaces;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evaluation of stability on the basis of existing stability criteria (text of Regulations);</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evaluation of intact stability with the help of the lever arm curve</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application of loading instruments;</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 use of loading instruments;</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application of the stability booklet according to 9.3.13.3.</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Basics of explosion protection</w:t>
            </w:r>
          </w:p>
          <w:p w:rsidR="00777169" w:rsidRPr="00C560DE" w:rsidRDefault="00777169" w:rsidP="003D6FC3">
            <w:pPr>
              <w:numPr>
                <w:ilvl w:val="0"/>
                <w:numId w:val="16"/>
              </w:numPr>
              <w:suppressAutoHyphens w:val="0"/>
              <w:autoSpaceDE w:val="0"/>
              <w:autoSpaceDN w:val="0"/>
              <w:adjustRightInd w:val="0"/>
              <w:spacing w:before="40" w:after="120" w:line="220" w:lineRule="exact"/>
              <w:ind w:left="430" w:right="113"/>
              <w:contextualSpacing/>
              <w:rPr>
                <w:rFonts w:eastAsia="Calibri"/>
                <w:u w:val="single"/>
                <w:lang w:val="en-GB" w:eastAsia="fr-FR"/>
              </w:rPr>
            </w:pPr>
            <w:r w:rsidRPr="00C560DE">
              <w:rPr>
                <w:rFonts w:eastAsia="Calibri"/>
                <w:u w:val="single"/>
                <w:lang w:val="en-GB" w:eastAsia="fr-FR"/>
              </w:rPr>
              <w:t>according to the definition explosion protection</w:t>
            </w:r>
          </w:p>
          <w:p w:rsidR="00777169" w:rsidRPr="00C560DE" w:rsidRDefault="00777169" w:rsidP="003D6FC3">
            <w:pPr>
              <w:numPr>
                <w:ilvl w:val="0"/>
                <w:numId w:val="16"/>
              </w:numPr>
              <w:suppressAutoHyphens w:val="0"/>
              <w:autoSpaceDE w:val="0"/>
              <w:autoSpaceDN w:val="0"/>
              <w:adjustRightInd w:val="0"/>
              <w:spacing w:before="40" w:after="120" w:line="220" w:lineRule="exact"/>
              <w:ind w:left="430" w:right="113"/>
              <w:contextualSpacing/>
              <w:rPr>
                <w:rFonts w:ascii="Calibri" w:eastAsia="Calibri" w:hAnsi="Calibri"/>
                <w:b/>
                <w:sz w:val="22"/>
                <w:szCs w:val="22"/>
                <w:u w:val="single"/>
                <w:lang w:val="en-GB" w:eastAsia="fr-FR"/>
              </w:rPr>
            </w:pPr>
            <w:r w:rsidRPr="00C560DE">
              <w:rPr>
                <w:rFonts w:eastAsia="Calibri"/>
                <w:u w:val="single"/>
                <w:lang w:val="en-GB" w:eastAsia="fr-FR"/>
              </w:rPr>
              <w:t>-selection of appropriate installations and equipment</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lastRenderedPageBreak/>
              <w:t>Editorial</w:t>
            </w: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Agreed upon with IWG ‘Gasfreeing’</w:t>
            </w: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p>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Not for the German version</w:t>
            </w:r>
          </w:p>
        </w:tc>
      </w:tr>
      <w:tr w:rsidR="00777169" w:rsidRPr="00C560DE" w:rsidTr="00777169">
        <w:tc>
          <w:tcPr>
            <w:tcW w:w="1593" w:type="dxa"/>
          </w:tcPr>
          <w:p w:rsidR="00777169" w:rsidRPr="00C560DE" w:rsidRDefault="00777169" w:rsidP="003D6FC3">
            <w:pPr>
              <w:autoSpaceDE w:val="0"/>
              <w:autoSpaceDN w:val="0"/>
              <w:adjustRightInd w:val="0"/>
              <w:spacing w:before="40" w:after="120" w:line="220" w:lineRule="exact"/>
              <w:rPr>
                <w:rFonts w:cs="Arial"/>
                <w:b/>
                <w:bCs/>
                <w:lang w:val="en-GB" w:eastAsia="de-DE"/>
              </w:rPr>
            </w:pPr>
            <w:r w:rsidRPr="00C560DE">
              <w:rPr>
                <w:rFonts w:eastAsia="MS Mincho" w:cs="Arial"/>
                <w:b/>
                <w:lang w:val="en-GB" w:eastAsia="fr-FR"/>
              </w:rPr>
              <w:lastRenderedPageBreak/>
              <w:t>8.2.2.3.1.3</w:t>
            </w:r>
          </w:p>
        </w:tc>
        <w:tc>
          <w:tcPr>
            <w:tcW w:w="9458" w:type="dxa"/>
          </w:tcPr>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Measurement techniques:</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lang w:val="en-GB" w:eastAsia="fr-FR"/>
              </w:rPr>
              <w:t xml:space="preserve">- Measurements of toxicity, oxygen content, </w:t>
            </w:r>
            <w:r w:rsidRPr="00C560DE">
              <w:rPr>
                <w:rFonts w:eastAsia="TimesNewRomanPSMT"/>
                <w:u w:val="single"/>
                <w:lang w:val="en-GB" w:eastAsia="fr-FR"/>
              </w:rPr>
              <w:t>concentration of flammable substances</w:t>
            </w:r>
            <w:r w:rsidRPr="00C560DE">
              <w:rPr>
                <w:rFonts w:eastAsia="TimesNewRomanPSMT"/>
                <w:lang w:val="en-GB" w:eastAsia="fr-FR"/>
              </w:rPr>
              <w:t xml:space="preserve"> </w:t>
            </w:r>
            <w:r w:rsidRPr="00C560DE">
              <w:rPr>
                <w:rFonts w:eastAsia="TimesNewRomanPSMT"/>
                <w:strike/>
                <w:lang w:val="en-GB" w:eastAsia="fr-FR"/>
              </w:rPr>
              <w:t>explosivity</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Basics of explosion protection</w:t>
            </w:r>
          </w:p>
          <w:p w:rsidR="00777169" w:rsidRPr="00C560DE" w:rsidRDefault="00777169" w:rsidP="003D6FC3">
            <w:pPr>
              <w:autoSpaceDE w:val="0"/>
              <w:autoSpaceDN w:val="0"/>
              <w:adjustRightInd w:val="0"/>
              <w:spacing w:before="40" w:after="120" w:line="220" w:lineRule="exact"/>
              <w:ind w:right="113"/>
              <w:rPr>
                <w:u w:val="single"/>
                <w:lang w:val="en-GB" w:eastAsia="fr-FR"/>
              </w:rPr>
            </w:pPr>
            <w:r w:rsidRPr="00C560DE">
              <w:rPr>
                <w:u w:val="single"/>
                <w:lang w:val="en-GB" w:eastAsia="fr-FR"/>
              </w:rPr>
              <w:t>- according to the definition explosion protection</w:t>
            </w:r>
          </w:p>
          <w:p w:rsidR="00777169" w:rsidRPr="00C560DE" w:rsidRDefault="00777169" w:rsidP="003D6FC3">
            <w:pPr>
              <w:suppressAutoHyphens w:val="0"/>
              <w:autoSpaceDE w:val="0"/>
              <w:autoSpaceDN w:val="0"/>
              <w:adjustRightInd w:val="0"/>
              <w:spacing w:before="40" w:after="120" w:line="220" w:lineRule="exact"/>
              <w:ind w:right="113"/>
              <w:rPr>
                <w:b/>
                <w:u w:val="single"/>
                <w:lang w:val="en-GB" w:eastAsia="fr-FR"/>
              </w:rPr>
            </w:pPr>
            <w:r w:rsidRPr="00C560DE">
              <w:rPr>
                <w:u w:val="single"/>
                <w:lang w:val="en-GB" w:eastAsia="fr-FR"/>
              </w:rPr>
              <w:t>- selection of appropriate installations and equipment</w:t>
            </w:r>
            <w:r w:rsidRPr="00C560DE">
              <w:rPr>
                <w:rFonts w:eastAsia="TimesNewRomanPSMT"/>
                <w:strike/>
                <w:lang w:val="en-GB" w:eastAsia="fr-FR"/>
              </w:rPr>
              <w:t>.</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editorial</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b/>
                <w:lang w:val="en-GB" w:eastAsia="fr-FR"/>
              </w:rPr>
              <w:t>8.3.2</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rFonts w:eastAsia="Calibri"/>
                <w:b/>
                <w:bCs/>
                <w:lang w:val="en-GB" w:eastAsia="fr-FR"/>
              </w:rPr>
              <w:t>Portable lamps</w:t>
            </w:r>
            <w:r w:rsidRPr="00C560DE">
              <w:rPr>
                <w:lang w:val="en-GB" w:eastAsia="fr-FR"/>
              </w:rPr>
              <w:t xml:space="preserve"> </w:t>
            </w:r>
          </w:p>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On board </w:t>
            </w:r>
            <w:r w:rsidRPr="00C560DE">
              <w:rPr>
                <w:strike/>
                <w:lang w:val="en-GB" w:eastAsia="fr-FR"/>
              </w:rPr>
              <w:t>dry cargo vessels,</w:t>
            </w:r>
            <w:r w:rsidRPr="00C560DE">
              <w:rPr>
                <w:lang w:val="en-GB" w:eastAsia="fr-FR"/>
              </w:rPr>
              <w:t xml:space="preserve"> </w:t>
            </w:r>
            <w:r w:rsidRPr="00C560DE">
              <w:rPr>
                <w:strike/>
                <w:lang w:val="en-GB" w:eastAsia="fr-FR"/>
              </w:rPr>
              <w:t>The</w:t>
            </w:r>
            <w:r w:rsidRPr="00C560DE">
              <w:rPr>
                <w:lang w:val="en-GB" w:eastAsia="fr-FR"/>
              </w:rPr>
              <w:t xml:space="preserve"> only portable lamps </w:t>
            </w:r>
            <w:r w:rsidRPr="00C560DE">
              <w:rPr>
                <w:u w:val="single"/>
                <w:lang w:val="en-GB" w:eastAsia="fr-FR"/>
              </w:rPr>
              <w:t>having their own source of power</w:t>
            </w:r>
            <w:r w:rsidRPr="00C560DE">
              <w:rPr>
                <w:lang w:val="en-GB" w:eastAsia="fr-FR"/>
              </w:rPr>
              <w:t xml:space="preserve"> are permitted in the</w:t>
            </w:r>
            <w:r w:rsidRPr="00C560DE">
              <w:rPr>
                <w:strike/>
                <w:lang w:val="en-GB" w:eastAsia="fr-FR"/>
              </w:rPr>
              <w:t xml:space="preserve"> protected</w:t>
            </w:r>
            <w:r w:rsidRPr="00C560DE">
              <w:rPr>
                <w:lang w:val="en-GB" w:eastAsia="fr-FR"/>
              </w:rPr>
              <w:t xml:space="preserve"> </w:t>
            </w:r>
            <w:r w:rsidRPr="00C560DE">
              <w:rPr>
                <w:u w:val="single"/>
                <w:lang w:val="en-GB" w:eastAsia="fr-FR"/>
              </w:rPr>
              <w:t>explosion hazardous</w:t>
            </w:r>
            <w:r w:rsidRPr="00C560DE">
              <w:rPr>
                <w:lang w:val="en-GB" w:eastAsia="fr-FR"/>
              </w:rPr>
              <w:t xml:space="preserve"> area </w:t>
            </w:r>
            <w:r w:rsidRPr="00C560DE">
              <w:rPr>
                <w:u w:val="single"/>
                <w:lang w:val="en-GB" w:eastAsia="fr-FR"/>
              </w:rPr>
              <w:t>and on deck</w:t>
            </w:r>
            <w:r w:rsidRPr="00C560DE">
              <w:rPr>
                <w:lang w:val="en-GB" w:eastAsia="fr-FR"/>
              </w:rPr>
              <w:t xml:space="preserve"> </w:t>
            </w:r>
            <w:r w:rsidRPr="00C560DE">
              <w:rPr>
                <w:strike/>
                <w:lang w:val="en-GB" w:eastAsia="fr-FR"/>
              </w:rPr>
              <w:t>are lamps having their own source of power</w:t>
            </w:r>
            <w:r w:rsidRPr="00C560DE">
              <w:rPr>
                <w:lang w:val="en-GB" w:eastAsia="fr-FR"/>
              </w:rPr>
              <w:t xml:space="preserve">. </w:t>
            </w:r>
            <w:r w:rsidRPr="00C560DE">
              <w:rPr>
                <w:strike/>
                <w:lang w:val="en-GB" w:eastAsia="fr-FR"/>
              </w:rPr>
              <w:t>On board tank vessels, the only portable lamps permitted in the cargo area and on the deck outside the cargo area are lamps having their own source of power</w:t>
            </w:r>
            <w:r w:rsidRPr="00C560DE">
              <w:rPr>
                <w:lang w:val="en-GB" w:eastAsia="fr-FR"/>
              </w:rPr>
              <w:t xml:space="preserve"> </w:t>
            </w:r>
            <w:r w:rsidRPr="00C560DE">
              <w:rPr>
                <w:u w:val="single"/>
                <w:lang w:val="en-GB" w:eastAsia="fr-FR"/>
              </w:rPr>
              <w:t>With</w:t>
            </w:r>
            <w:r w:rsidR="006F4746" w:rsidRPr="00C560DE">
              <w:rPr>
                <w:u w:val="single"/>
                <w:lang w:val="en-GB" w:eastAsia="fr-FR"/>
              </w:rPr>
              <w:t>in</w:t>
            </w:r>
            <w:r w:rsidRPr="00C560DE">
              <w:rPr>
                <w:u w:val="single"/>
                <w:lang w:val="en-GB" w:eastAsia="fr-FR"/>
              </w:rPr>
              <w:t xml:space="preserve"> explosion hazardous areas they have at least to comply with the necessary requirements valid for the respective zone.</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p w:rsidR="00281189" w:rsidRPr="00C560DE" w:rsidRDefault="00281189" w:rsidP="003D6FC3">
            <w:pPr>
              <w:suppressAutoHyphens w:val="0"/>
              <w:autoSpaceDE w:val="0"/>
              <w:autoSpaceDN w:val="0"/>
              <w:adjustRightInd w:val="0"/>
              <w:spacing w:before="40" w:after="120" w:line="220" w:lineRule="exact"/>
              <w:ind w:right="113"/>
              <w:rPr>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editorial</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bCs/>
                <w:lang w:val="en-GB" w:eastAsia="fr-FR"/>
              </w:rPr>
              <w:t>8.3.4</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Prohibition on smoking, fire and naked light</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lastRenderedPageBreak/>
              <w:t>Smoking on board the vessel is prohibited. The prohibition of smoking also applies to electronic cigarettes and other similar devices. This prohibition shall be displayed on notice boards at appropriate places.</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Smoking including electronic cigarettes and other similar devices, fire and naked light on board the vessel are prohibited..</w:t>
            </w:r>
            <w:r w:rsidRPr="00C560DE">
              <w:rPr>
                <w:u w:val="single"/>
                <w:lang w:val="en-GB" w:eastAsia="fr-FR"/>
              </w:rPr>
              <w:t xml:space="preserve"> </w:t>
            </w:r>
            <w:r w:rsidRPr="00C560DE">
              <w:rPr>
                <w:rFonts w:eastAsia="TimesNewRomanPSMT"/>
                <w:u w:val="single"/>
                <w:lang w:val="en-GB" w:eastAsia="nl-NL"/>
              </w:rPr>
              <w:t>However, the provisions of 7.2.3.42.3 and 7.2.3.42.4 are applicable.</w:t>
            </w:r>
            <w:r w:rsidRPr="00C560DE">
              <w:rPr>
                <w:rFonts w:eastAsia="TimesNewRomanPSMT"/>
                <w:lang w:val="en-GB" w:eastAsia="nl-NL"/>
              </w:rPr>
              <w:t xml:space="preserve"> </w:t>
            </w:r>
            <w:r w:rsidRPr="00C560DE">
              <w:rPr>
                <w:rFonts w:eastAsia="TimesNewRomanPSMT"/>
                <w:u w:val="single"/>
                <w:lang w:val="en-GB" w:eastAsia="fr-FR"/>
              </w:rPr>
              <w:t>This prohibition shall be displayed on notice boards at appropriate places.</w:t>
            </w:r>
          </w:p>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rFonts w:eastAsia="TimesNewRomanPSMT"/>
                <w:strike/>
                <w:lang w:val="en-GB" w:eastAsia="fr-FR"/>
              </w:rPr>
              <w:t>This</w:t>
            </w:r>
            <w:r w:rsidRPr="00C560DE">
              <w:rPr>
                <w:rFonts w:eastAsia="TimesNewRomanPSMT"/>
                <w:lang w:val="en-GB" w:eastAsia="fr-FR"/>
              </w:rPr>
              <w:t xml:space="preserve"> The prohibition </w:t>
            </w:r>
            <w:r w:rsidRPr="00C560DE">
              <w:rPr>
                <w:rFonts w:eastAsia="TimesNewRomanPSMT"/>
                <w:u w:val="single"/>
                <w:lang w:val="en-GB" w:eastAsia="fr-FR"/>
              </w:rPr>
              <w:t>of smoking</w:t>
            </w:r>
            <w:r w:rsidRPr="00C560DE">
              <w:rPr>
                <w:rFonts w:eastAsia="TimesNewRomanPSMT"/>
                <w:lang w:val="en-GB" w:eastAsia="fr-FR"/>
              </w:rPr>
              <w:t xml:space="preserve"> does not apply to the accommodation or the wheel-house provided their windows, doors, skylights and hatches are closed </w:t>
            </w:r>
            <w:r w:rsidRPr="00C560DE">
              <w:rPr>
                <w:rFonts w:eastAsia="TimesNewRomanPSMT"/>
                <w:u w:val="single"/>
                <w:lang w:val="en-GB" w:eastAsia="fr-FR"/>
              </w:rPr>
              <w:t>or the ventilation system is regulated to maintain an overpressure of 0.1 kPa.</w:t>
            </w:r>
          </w:p>
        </w:tc>
        <w:tc>
          <w:tcPr>
            <w:tcW w:w="1990" w:type="dxa"/>
          </w:tcPr>
          <w:p w:rsidR="00777169" w:rsidRPr="00C560DE" w:rsidDel="00715789" w:rsidRDefault="00777169" w:rsidP="003D6FC3">
            <w:pPr>
              <w:suppressAutoHyphens w:val="0"/>
              <w:autoSpaceDE w:val="0"/>
              <w:autoSpaceDN w:val="0"/>
              <w:adjustRightInd w:val="0"/>
              <w:spacing w:before="40" w:after="120" w:line="220" w:lineRule="exact"/>
              <w:ind w:right="113"/>
              <w:rPr>
                <w:b/>
                <w:bCs/>
                <w:lang w:val="en-GB" w:eastAsia="fr-FR"/>
              </w:rPr>
            </w:pPr>
            <w:r w:rsidRPr="00C560DE">
              <w:rPr>
                <w:lang w:val="en-GB" w:eastAsia="fr-FR"/>
              </w:rPr>
              <w:lastRenderedPageBreak/>
              <w:t xml:space="preserve">Equal to 7.1.3.41, </w:t>
            </w:r>
            <w:r w:rsidRPr="00C560DE">
              <w:rPr>
                <w:lang w:val="en-GB" w:eastAsia="fr-FR"/>
              </w:rPr>
              <w:lastRenderedPageBreak/>
              <w:t>7.2.3.41</w:t>
            </w:r>
          </w:p>
        </w:tc>
      </w:tr>
      <w:tr w:rsidR="00777169" w:rsidRPr="00C560DE" w:rsidTr="00777169">
        <w:tc>
          <w:tcPr>
            <w:tcW w:w="1593" w:type="dxa"/>
          </w:tcPr>
          <w:p w:rsidR="00777169" w:rsidRPr="00C560DE" w:rsidDel="00715789" w:rsidRDefault="00777169"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lastRenderedPageBreak/>
              <w:t>8.3.5</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fr-FR"/>
              </w:rPr>
            </w:pPr>
            <w:r w:rsidRPr="00C560DE">
              <w:rPr>
                <w:b/>
                <w:bCs/>
                <w:strike/>
                <w:lang w:val="en-GB" w:eastAsia="fr-FR"/>
              </w:rPr>
              <w:t>Danger caused by</w:t>
            </w:r>
            <w:r w:rsidRPr="00C560DE">
              <w:rPr>
                <w:b/>
                <w:bCs/>
                <w:lang w:val="en-GB" w:eastAsia="fr-FR"/>
              </w:rPr>
              <w:t xml:space="preserve"> Work on board</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No </w:t>
            </w:r>
            <w:r w:rsidRPr="00C560DE">
              <w:rPr>
                <w:rFonts w:eastAsia="TimesNewRomanPSMT"/>
                <w:strike/>
                <w:lang w:val="en-GB" w:eastAsia="fr-FR"/>
              </w:rPr>
              <w:t xml:space="preserve">repair </w:t>
            </w:r>
            <w:r w:rsidRPr="001C6F70">
              <w:rPr>
                <w:rFonts w:eastAsia="TimesNewRomanPSMT"/>
                <w:strike/>
                <w:lang w:val="en-GB" w:eastAsia="fr-FR"/>
              </w:rPr>
              <w:t xml:space="preserve">or </w:t>
            </w:r>
            <w:r w:rsidR="0064110B" w:rsidRPr="001C6F70">
              <w:rPr>
                <w:rFonts w:eastAsia="TimesNewRomanPSMT"/>
                <w:strike/>
                <w:lang w:val="en-GB" w:eastAsia="fr-FR"/>
              </w:rPr>
              <w:t>maintenance</w:t>
            </w:r>
            <w:r w:rsidR="0064110B">
              <w:rPr>
                <w:rFonts w:eastAsia="TimesNewRomanPSMT"/>
                <w:lang w:val="en-GB" w:eastAsia="fr-FR"/>
              </w:rPr>
              <w:t xml:space="preserve"> </w:t>
            </w:r>
            <w:r w:rsidRPr="00C560DE">
              <w:rPr>
                <w:rFonts w:eastAsia="TimesNewRomanPSMT"/>
                <w:lang w:val="en-GB" w:eastAsia="fr-FR"/>
              </w:rPr>
              <w:t>work requiring the use of an open flame or electric current or liable to cause sparks may be carried out</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lang w:val="en-GB" w:eastAsia="fr-FR"/>
              </w:rPr>
              <w:t xml:space="preserve">- on board. </w:t>
            </w:r>
            <w:r w:rsidRPr="00C560DE">
              <w:rPr>
                <w:rFonts w:eastAsia="TimesNewRomanPSMT"/>
                <w:strike/>
                <w:lang w:val="en-GB" w:eastAsia="fr-FR"/>
              </w:rPr>
              <w:t>dry cargo vessels in the protected area or on the deck less than 3m forward or aft of that area as well as;</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strike/>
                <w:lang w:val="en-GB" w:eastAsia="fr-FR"/>
              </w:rPr>
              <w:t>- on board tank vessels</w:t>
            </w:r>
            <w:r w:rsidRPr="00C560DE">
              <w:rPr>
                <w:rFonts w:eastAsia="TimesNewRomanPSMT"/>
                <w:lang w:val="en-GB" w:eastAsia="fr-FR"/>
              </w:rPr>
              <w:t>.</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This requirement does not apply:</w:t>
            </w:r>
          </w:p>
          <w:p w:rsidR="00777169" w:rsidRPr="00C560DE" w:rsidRDefault="00777169"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when dry cargo vessels are furnished with an authorization from the competent authority or a certificate attesting to the totally gas-free condition of the protected area; when tank vessels are furnished with an authorization from the competent authority or a certificate attesting to the totally gas-free condition of the vessel;</w:t>
            </w:r>
          </w:p>
          <w:p w:rsidR="00777169" w:rsidRPr="00C560DE" w:rsidRDefault="00777169"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 to berthing operations.</w:t>
            </w:r>
          </w:p>
          <w:p w:rsidR="00777169" w:rsidRPr="00C560DE" w:rsidRDefault="00777169" w:rsidP="003D6FC3">
            <w:pPr>
              <w:suppressAutoHyphens w:val="0"/>
              <w:autoSpaceDE w:val="0"/>
              <w:autoSpaceDN w:val="0"/>
              <w:adjustRightInd w:val="0"/>
              <w:spacing w:before="40" w:after="120" w:line="220" w:lineRule="exact"/>
              <w:rPr>
                <w:rFonts w:eastAsia="TimesNewRomanPSMT"/>
                <w:strike/>
                <w:lang w:val="en-GB" w:eastAsia="fr-FR"/>
              </w:rPr>
            </w:pPr>
            <w:r w:rsidRPr="00C560DE">
              <w:rPr>
                <w:rFonts w:eastAsia="TimesNewRomanPSMT"/>
                <w:strike/>
                <w:lang w:val="en-GB" w:eastAsia="fr-FR"/>
              </w:rPr>
              <w:t>Such work on board tank vessels may be undertaken without permission in the service spaces outside the cargo area, provided the doors and openings are closed and the vessel is not being loaded, unloaded or gas-freed.</w:t>
            </w:r>
          </w:p>
          <w:p w:rsidR="00777169" w:rsidRPr="00C560DE" w:rsidRDefault="00777169" w:rsidP="003D6FC3">
            <w:p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lang w:val="en-GB" w:eastAsia="fr-FR"/>
              </w:rPr>
              <w:t xml:space="preserve">- </w:t>
            </w:r>
            <w:r w:rsidRPr="00C560DE">
              <w:rPr>
                <w:rFonts w:eastAsia="TimesNewRomanPSMT"/>
                <w:u w:val="single"/>
                <w:lang w:val="en-GB" w:eastAsia="fr-FR"/>
              </w:rPr>
              <w:t xml:space="preserve">in the service spaces outside the protected area or the cargo area, provided the doors and openings are closed for the duration of the work and the vessel is not loading, unloading  or degassing </w:t>
            </w:r>
          </w:p>
          <w:p w:rsidR="00777169" w:rsidRPr="00C560DE" w:rsidRDefault="00777169" w:rsidP="003D6FC3">
            <w:p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or</w:t>
            </w:r>
          </w:p>
          <w:p w:rsidR="00777169" w:rsidRPr="00C560DE" w:rsidRDefault="00777169" w:rsidP="003D6FC3">
            <w:p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 xml:space="preserve">when the vessel does </w:t>
            </w:r>
            <w:r w:rsidRPr="00C560DE">
              <w:rPr>
                <w:rFonts w:eastAsia="TimesNewRomanPSMT"/>
                <w:b/>
                <w:u w:val="single"/>
                <w:lang w:val="en-GB" w:eastAsia="fr-FR"/>
              </w:rPr>
              <w:t>not</w:t>
            </w:r>
            <w:r w:rsidRPr="00C560DE">
              <w:rPr>
                <w:rFonts w:eastAsia="TimesNewRomanPSMT"/>
                <w:u w:val="single"/>
                <w:lang w:val="en-GB" w:eastAsia="fr-FR"/>
              </w:rPr>
              <w:t xml:space="preserve"> stay in or nearby a shore-side assigned zone and on tank vessels a certificate attesting  the totally gas-free condition of the vessel according to 7.2.3.7.6 is on hand</w:t>
            </w:r>
          </w:p>
          <w:p w:rsidR="00777169" w:rsidRPr="00C560DE" w:rsidRDefault="00777169" w:rsidP="003D6FC3">
            <w:p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Calibri"/>
                <w:u w:val="single"/>
                <w:lang w:val="en-GB" w:eastAsia="fr-FR"/>
              </w:rPr>
              <w:t>respectively on dry cargo vessels a certificate attesting to the totally gas-free condition of the protected area is on hand</w:t>
            </w:r>
          </w:p>
          <w:p w:rsidR="00777169" w:rsidRPr="00C560DE" w:rsidRDefault="00777169" w:rsidP="003D6FC3">
            <w:p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or an authorization from the competent authority</w:t>
            </w:r>
            <w:r w:rsidR="006F4746" w:rsidRPr="00C560DE">
              <w:rPr>
                <w:rFonts w:eastAsia="TimesNewRomanPSMT"/>
                <w:u w:val="single"/>
                <w:lang w:val="en-GB" w:eastAsia="fr-FR"/>
              </w:rPr>
              <w:t xml:space="preserve"> is issued</w:t>
            </w:r>
            <w:r w:rsidRPr="00C560DE">
              <w:rPr>
                <w:rFonts w:eastAsia="TimesNewRomanPSMT"/>
                <w:u w:val="single"/>
                <w:lang w:val="en-GB" w:eastAsia="fr-FR"/>
              </w:rPr>
              <w:t>.</w:t>
            </w:r>
          </w:p>
          <w:p w:rsidR="00777169" w:rsidRPr="00C560DE" w:rsidDel="00715789" w:rsidRDefault="00777169"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lang w:val="en-GB" w:eastAsia="fr-FR"/>
              </w:rPr>
              <w:t xml:space="preserve">The use </w:t>
            </w:r>
            <w:r w:rsidRPr="00C560DE">
              <w:rPr>
                <w:rFonts w:eastAsia="TimesNewRomanPSMT"/>
                <w:u w:val="single"/>
                <w:lang w:val="en-GB" w:eastAsia="fr-FR"/>
              </w:rPr>
              <w:t>of low-sparking hand-tools (</w:t>
            </w:r>
            <w:r w:rsidRPr="00C560DE">
              <w:rPr>
                <w:rFonts w:eastAsia="TimesNewRomanPSMT"/>
                <w:lang w:val="en-GB" w:eastAsia="fr-FR"/>
              </w:rPr>
              <w:t>chromium vanadium steel screwdrivers and wrenches or screwdrivers and wrenches of equivalent material from the point of view of spark formation</w:t>
            </w:r>
            <w:r w:rsidRPr="00C560DE">
              <w:rPr>
                <w:rFonts w:eastAsia="TimesNewRomanPSMT"/>
                <w:u w:val="single"/>
                <w:lang w:val="en-GB" w:eastAsia="fr-FR"/>
              </w:rPr>
              <w:t>) as well as equipment at least valid to be used in the respective zone</w:t>
            </w:r>
            <w:r w:rsidRPr="00C560DE">
              <w:rPr>
                <w:rFonts w:eastAsia="TimesNewRomanPSMT"/>
                <w:lang w:val="en-GB" w:eastAsia="fr-FR"/>
              </w:rPr>
              <w:t xml:space="preserve"> is permitted</w:t>
            </w:r>
            <w:r w:rsidRPr="00C560DE">
              <w:rPr>
                <w:rFonts w:eastAsia="TimesNewRomanPSMT"/>
                <w:strike/>
                <w:lang w:val="en-GB" w:eastAsia="fr-FR"/>
              </w:rPr>
              <w:t>.</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fr-FR"/>
              </w:rPr>
            </w:pPr>
            <w:r w:rsidRPr="00C560DE">
              <w:rPr>
                <w:lang w:val="en-GB" w:eastAsia="de-DE"/>
              </w:rPr>
              <w:t>New zone concept</w:t>
            </w:r>
          </w:p>
          <w:p w:rsidR="00777169" w:rsidRPr="00C560DE" w:rsidRDefault="00777169" w:rsidP="003D6FC3">
            <w:pPr>
              <w:suppressAutoHyphens w:val="0"/>
              <w:autoSpaceDE w:val="0"/>
              <w:autoSpaceDN w:val="0"/>
              <w:adjustRightInd w:val="0"/>
              <w:spacing w:before="40" w:after="120" w:line="220" w:lineRule="exact"/>
              <w:ind w:right="113"/>
              <w:rPr>
                <w:b/>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bCs/>
                <w:lang w:val="en-GB" w:eastAsia="fr-FR"/>
              </w:rPr>
            </w:pPr>
            <w:r w:rsidRPr="00C560DE">
              <w:rPr>
                <w:iCs/>
                <w:lang w:val="en-GB" w:eastAsia="fr-FR"/>
              </w:rPr>
              <w:t>editorial</w:t>
            </w:r>
          </w:p>
          <w:p w:rsidR="00777169" w:rsidRPr="00C560DE" w:rsidRDefault="00777169" w:rsidP="003D6FC3">
            <w:pPr>
              <w:suppressAutoHyphens w:val="0"/>
              <w:autoSpaceDE w:val="0"/>
              <w:autoSpaceDN w:val="0"/>
              <w:adjustRightInd w:val="0"/>
              <w:spacing w:before="40" w:after="120" w:line="220" w:lineRule="exact"/>
              <w:ind w:right="113"/>
              <w:rPr>
                <w:b/>
                <w:bCs/>
                <w:lang w:val="en-GB" w:eastAsia="fr-FR"/>
              </w:rPr>
            </w:pP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8.6.1.1</w:t>
            </w:r>
          </w:p>
          <w:p w:rsidR="00777169" w:rsidRPr="00C560DE" w:rsidRDefault="00777169" w:rsidP="003D6FC3">
            <w:pPr>
              <w:suppressAutoHyphens w:val="0"/>
              <w:autoSpaceDE w:val="0"/>
              <w:autoSpaceDN w:val="0"/>
              <w:adjustRightInd w:val="0"/>
              <w:spacing w:before="40" w:after="120" w:line="220" w:lineRule="exact"/>
              <w:ind w:right="113"/>
              <w:rPr>
                <w:b/>
                <w:bCs/>
                <w:lang w:val="en-GB" w:eastAsia="fr-FR"/>
              </w:rPr>
            </w:pPr>
            <w:r w:rsidRPr="00C560DE">
              <w:rPr>
                <w:b/>
                <w:lang w:val="en-GB" w:eastAsia="fr-FR"/>
              </w:rPr>
              <w:lastRenderedPageBreak/>
              <w:t>and 8.6.1.2</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lastRenderedPageBreak/>
              <w:t>Competent authority: …………………………………………………………………………..</w:t>
            </w:r>
          </w:p>
          <w:p w:rsidR="00777169" w:rsidRPr="00C560DE" w:rsidRDefault="00777169"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lastRenderedPageBreak/>
              <w:t>Space reserved for the emblem and name of the State</w:t>
            </w:r>
          </w:p>
          <w:p w:rsidR="00777169" w:rsidRPr="00C560DE" w:rsidRDefault="00777169"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b/>
                <w:bCs/>
                <w:lang w:val="en-GB" w:eastAsia="fr-FR"/>
              </w:rPr>
              <w:t>ADN certificate of approval No.</w:t>
            </w:r>
            <w:r w:rsidRPr="00C560DE">
              <w:rPr>
                <w:rFonts w:eastAsia="Calibri"/>
                <w:lang w:val="en-GB" w:eastAsia="fr-FR"/>
              </w:rPr>
              <w:t>:</w:t>
            </w:r>
          </w:p>
          <w:p w:rsidR="00777169" w:rsidRPr="00C560DE" w:rsidRDefault="00777169"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1. Name of vessel.............................................................…</w:t>
            </w:r>
          </w:p>
          <w:p w:rsidR="00777169" w:rsidRPr="00C560DE" w:rsidRDefault="00777169"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2. Official number ............................................................</w:t>
            </w:r>
          </w:p>
          <w:p w:rsidR="00777169" w:rsidRPr="00C560DE" w:rsidRDefault="00777169"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3. Type of vessel ..........................................</w:t>
            </w:r>
          </w:p>
          <w:p w:rsidR="00777169" w:rsidRPr="00C560DE" w:rsidRDefault="00777169"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4. Additional requirements:</w:t>
            </w:r>
          </w:p>
          <w:p w:rsidR="00777169" w:rsidRPr="00C560DE" w:rsidRDefault="00777169" w:rsidP="003D6FC3">
            <w:pPr>
              <w:suppressAutoHyphens w:val="0"/>
              <w:autoSpaceDE w:val="0"/>
              <w:autoSpaceDN w:val="0"/>
              <w:adjustRightInd w:val="0"/>
              <w:spacing w:before="40" w:after="120" w:line="220" w:lineRule="exact"/>
              <w:ind w:left="1164"/>
              <w:rPr>
                <w:rFonts w:eastAsia="TimesNewRomanPSMT"/>
                <w:b/>
                <w:bCs/>
                <w:lang w:val="en-GB" w:eastAsia="fr-FR"/>
              </w:rPr>
            </w:pPr>
            <w:r w:rsidRPr="00C560DE">
              <w:rPr>
                <w:rFonts w:eastAsia="TimesNewRomanPSMT"/>
                <w:lang w:val="en-GB" w:eastAsia="fr-FR"/>
              </w:rPr>
              <w:t>vessel referred to in 7.1.2.19.1</w:t>
            </w:r>
            <w:r w:rsidRPr="00C560DE">
              <w:rPr>
                <w:rFonts w:eastAsia="TimesNewRomanPSMT"/>
                <w:b/>
                <w:bCs/>
                <w:vertAlign w:val="superscript"/>
                <w:lang w:val="en-GB" w:eastAsia="fr-FR"/>
              </w:rPr>
              <w:t>1</w:t>
            </w:r>
          </w:p>
          <w:p w:rsidR="00777169" w:rsidRPr="00C560DE" w:rsidRDefault="00777169" w:rsidP="003D6FC3">
            <w:pPr>
              <w:suppressAutoHyphens w:val="0"/>
              <w:autoSpaceDE w:val="0"/>
              <w:autoSpaceDN w:val="0"/>
              <w:adjustRightInd w:val="0"/>
              <w:spacing w:before="40" w:after="120" w:line="220" w:lineRule="exact"/>
              <w:ind w:left="1164"/>
              <w:rPr>
                <w:rFonts w:eastAsia="TimesNewRomanPSMT"/>
                <w:b/>
                <w:bCs/>
                <w:lang w:val="en-GB" w:eastAsia="fr-FR"/>
              </w:rPr>
            </w:pPr>
            <w:r w:rsidRPr="00C560DE">
              <w:rPr>
                <w:rFonts w:eastAsia="TimesNewRomanPSMT"/>
                <w:lang w:val="en-GB" w:eastAsia="fr-FR"/>
              </w:rPr>
              <w:t>vessel referred to in 7.2.2.19.3</w:t>
            </w:r>
            <w:r w:rsidRPr="00C560DE">
              <w:rPr>
                <w:rFonts w:eastAsia="TimesNewRomanPSMT"/>
                <w:b/>
                <w:bCs/>
                <w:vertAlign w:val="superscript"/>
                <w:lang w:val="en-GB" w:eastAsia="fr-FR"/>
              </w:rPr>
              <w:t>1</w:t>
            </w:r>
          </w:p>
          <w:p w:rsidR="00777169" w:rsidRPr="00C560DE" w:rsidRDefault="00777169" w:rsidP="003D6FC3">
            <w:pPr>
              <w:suppressAutoHyphens w:val="0"/>
              <w:autoSpaceDE w:val="0"/>
              <w:autoSpaceDN w:val="0"/>
              <w:adjustRightInd w:val="0"/>
              <w:spacing w:before="40" w:after="120" w:line="220" w:lineRule="exact"/>
              <w:ind w:left="1164"/>
              <w:rPr>
                <w:rFonts w:eastAsia="TimesNewRomanPSMT"/>
                <w:b/>
                <w:bCs/>
                <w:lang w:val="en-GB" w:eastAsia="fr-FR"/>
              </w:rPr>
            </w:pPr>
            <w:r w:rsidRPr="00C560DE">
              <w:rPr>
                <w:rFonts w:eastAsia="TimesNewRomanPSMT"/>
                <w:lang w:val="en-GB" w:eastAsia="fr-FR"/>
              </w:rPr>
              <w:t>The vessel complies with the additional rules of construction referred to in 9.1.0.80 to 9.1.0.95/ 9.2.0.80 to 9.2.0.95 for double hull vessels</w:t>
            </w:r>
            <w:r w:rsidRPr="00C560DE">
              <w:rPr>
                <w:rFonts w:eastAsia="TimesNewRomanPSMT"/>
                <w:bCs/>
                <w:vertAlign w:val="superscript"/>
                <w:lang w:val="en-GB" w:eastAsia="fr-FR"/>
              </w:rPr>
              <w:t>1)</w:t>
            </w:r>
          </w:p>
          <w:p w:rsidR="00777169" w:rsidRPr="00C560DE" w:rsidRDefault="00777169" w:rsidP="003D6FC3">
            <w:pPr>
              <w:suppressAutoHyphens w:val="0"/>
              <w:autoSpaceDE w:val="0"/>
              <w:autoSpaceDN w:val="0"/>
              <w:adjustRightInd w:val="0"/>
              <w:spacing w:before="40" w:after="120" w:line="220" w:lineRule="exact"/>
              <w:ind w:left="1164" w:right="113"/>
              <w:rPr>
                <w:bCs/>
                <w:u w:val="single"/>
                <w:vertAlign w:val="superscript"/>
                <w:lang w:val="en-GB" w:eastAsia="fr-FR"/>
              </w:rPr>
            </w:pPr>
            <w:r w:rsidRPr="00C560DE">
              <w:rPr>
                <w:bCs/>
                <w:u w:val="single"/>
                <w:lang w:val="en-GB" w:eastAsia="fr-FR"/>
              </w:rPr>
              <w:t xml:space="preserve">Vessel </w:t>
            </w:r>
            <w:r w:rsidRPr="00C560DE">
              <w:rPr>
                <w:rFonts w:eastAsia="Calibri"/>
                <w:u w:val="single"/>
                <w:lang w:val="en-GB" w:eastAsia="fr-FR"/>
              </w:rPr>
              <w:t xml:space="preserve">complies to the rules of construction </w:t>
            </w:r>
            <w:r w:rsidRPr="00C560DE">
              <w:rPr>
                <w:bCs/>
                <w:u w:val="single"/>
                <w:lang w:val="en-GB" w:eastAsia="fr-FR"/>
              </w:rPr>
              <w:t>9.1.0.12, 9.1.0.51, 9.1.0.52</w:t>
            </w:r>
            <w:r w:rsidRPr="00C560DE">
              <w:rPr>
                <w:bCs/>
                <w:u w:val="single"/>
                <w:vertAlign w:val="superscript"/>
                <w:lang w:val="en-GB" w:eastAsia="fr-FR"/>
              </w:rPr>
              <w:t>1)</w:t>
            </w:r>
          </w:p>
          <w:p w:rsidR="00777169" w:rsidRPr="00C560DE" w:rsidRDefault="00777169" w:rsidP="003D6FC3">
            <w:pPr>
              <w:suppressAutoHyphens w:val="0"/>
              <w:autoSpaceDE w:val="0"/>
              <w:autoSpaceDN w:val="0"/>
              <w:adjustRightInd w:val="0"/>
              <w:spacing w:before="40" w:after="120" w:line="220" w:lineRule="exact"/>
              <w:ind w:left="1164" w:right="113"/>
              <w:rPr>
                <w:bCs/>
                <w:u w:val="single"/>
                <w:lang w:val="en-GB" w:eastAsia="fr-FR"/>
              </w:rPr>
            </w:pPr>
            <w:r w:rsidRPr="00C560DE">
              <w:rPr>
                <w:bCs/>
                <w:u w:val="single"/>
                <w:lang w:val="en-GB" w:eastAsia="fr-FR"/>
              </w:rPr>
              <w:t>Vessel c</w:t>
            </w:r>
            <w:r w:rsidRPr="00C560DE">
              <w:rPr>
                <w:rFonts w:eastAsia="Calibri"/>
                <w:u w:val="single"/>
                <w:lang w:val="en-GB" w:eastAsia="fr-FR"/>
              </w:rPr>
              <w:t xml:space="preserve">omplies to the rules of construction </w:t>
            </w:r>
            <w:r w:rsidRPr="00C560DE">
              <w:rPr>
                <w:bCs/>
                <w:u w:val="single"/>
                <w:lang w:val="en-GB" w:eastAsia="fr-FR"/>
              </w:rPr>
              <w:t>9.1.0.53</w:t>
            </w:r>
            <w:r w:rsidRPr="00C560DE">
              <w:rPr>
                <w:bCs/>
                <w:u w:val="single"/>
                <w:vertAlign w:val="superscript"/>
                <w:lang w:val="en-GB" w:eastAsia="fr-FR"/>
              </w:rPr>
              <w:t>1)</w:t>
            </w:r>
            <w:r w:rsidRPr="00C560DE">
              <w:rPr>
                <w:bCs/>
                <w:u w:val="single"/>
                <w:lang w:val="en-GB" w:eastAsia="fr-FR"/>
              </w:rPr>
              <w:t xml:space="preserve"> </w:t>
            </w:r>
          </w:p>
          <w:p w:rsidR="00777169" w:rsidRPr="00C560DE" w:rsidRDefault="00777169" w:rsidP="003D6FC3">
            <w:pPr>
              <w:suppressAutoHyphens w:val="0"/>
              <w:autoSpaceDE w:val="0"/>
              <w:autoSpaceDN w:val="0"/>
              <w:adjustRightInd w:val="0"/>
              <w:spacing w:before="40" w:after="120" w:line="220" w:lineRule="exact"/>
              <w:ind w:left="1164" w:right="113"/>
              <w:rPr>
                <w:bCs/>
                <w:u w:val="single"/>
                <w:lang w:val="en-GB" w:eastAsia="fr-FR"/>
              </w:rPr>
            </w:pPr>
            <w:r w:rsidRPr="00C560DE">
              <w:rPr>
                <w:bCs/>
                <w:u w:val="single"/>
                <w:lang w:val="en-GB" w:eastAsia="fr-FR"/>
              </w:rPr>
              <w:t xml:space="preserve">Electrical and non-electrical installations and equipment to be used within the protected area:               </w:t>
            </w:r>
          </w:p>
          <w:p w:rsidR="00777169" w:rsidRPr="00C560DE" w:rsidRDefault="00777169" w:rsidP="003D6FC3">
            <w:pPr>
              <w:tabs>
                <w:tab w:val="left" w:pos="3047"/>
              </w:tabs>
              <w:suppressAutoHyphens w:val="0"/>
              <w:autoSpaceDE w:val="0"/>
              <w:autoSpaceDN w:val="0"/>
              <w:adjustRightInd w:val="0"/>
              <w:spacing w:before="40" w:after="120" w:line="220" w:lineRule="exact"/>
              <w:ind w:left="1164" w:right="113"/>
              <w:rPr>
                <w:bCs/>
                <w:u w:val="single"/>
                <w:lang w:val="en-GB" w:eastAsia="fr-FR"/>
              </w:rPr>
            </w:pPr>
            <w:r w:rsidRPr="00C560DE">
              <w:rPr>
                <w:bCs/>
                <w:u w:val="single"/>
                <w:lang w:val="en-GB" w:eastAsia="fr-FR"/>
              </w:rPr>
              <w:t>- temperature class</w:t>
            </w:r>
          </w:p>
          <w:p w:rsidR="00777169" w:rsidRPr="00C560DE" w:rsidDel="005440A1" w:rsidRDefault="00777169" w:rsidP="003D6FC3">
            <w:pPr>
              <w:suppressAutoHyphens w:val="0"/>
              <w:autoSpaceDE w:val="0"/>
              <w:autoSpaceDN w:val="0"/>
              <w:adjustRightInd w:val="0"/>
              <w:spacing w:before="40" w:after="120" w:line="220" w:lineRule="exact"/>
              <w:ind w:left="1164" w:right="113"/>
              <w:rPr>
                <w:bCs/>
                <w:u w:val="single"/>
                <w:vertAlign w:val="superscript"/>
                <w:lang w:val="en-GB" w:eastAsia="fr-FR"/>
              </w:rPr>
            </w:pPr>
            <w:r w:rsidRPr="00C560DE">
              <w:rPr>
                <w:bCs/>
                <w:u w:val="single"/>
                <w:lang w:val="en-GB" w:eastAsia="fr-FR"/>
              </w:rPr>
              <w:t>- explosion group</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lastRenderedPageBreak/>
              <w:t>Basic safety concept</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 xml:space="preserve">8.6.1.3 and </w:t>
            </w:r>
          </w:p>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bCs/>
                <w:lang w:val="en-GB" w:eastAsia="de-DE"/>
              </w:rPr>
              <w:t xml:space="preserve">8.6.1.4 </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bCs/>
                <w:u w:val="single"/>
                <w:lang w:val="en-GB" w:eastAsia="fr-FR"/>
              </w:rPr>
            </w:pPr>
            <w:r w:rsidRPr="00C560DE">
              <w:rPr>
                <w:rFonts w:eastAsia="TimesNewRomanPSMT"/>
                <w:lang w:val="en-GB" w:eastAsia="fr-FR"/>
              </w:rPr>
              <w:t xml:space="preserve">7. opening pressure of the </w:t>
            </w:r>
            <w:r w:rsidRPr="00C560DE">
              <w:rPr>
                <w:rFonts w:eastAsia="TimesNewRomanPSMT"/>
                <w:u w:val="single"/>
                <w:lang w:val="en-GB" w:eastAsia="fr-FR"/>
              </w:rPr>
              <w:t>pressure relief device /</w:t>
            </w:r>
            <w:r w:rsidRPr="00C560DE">
              <w:rPr>
                <w:rFonts w:eastAsia="TimesNewRomanPSMT"/>
                <w:lang w:val="en-GB" w:eastAsia="fr-FR"/>
              </w:rPr>
              <w:t xml:space="preserve"> high-velocity vent valve in kPa</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Clarification</w:t>
            </w: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8.6.1.3  </w:t>
            </w:r>
          </w:p>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and </w:t>
            </w:r>
          </w:p>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bCs/>
                <w:lang w:val="en-GB" w:eastAsia="de-DE"/>
              </w:rPr>
              <w:t>8.6.1.4</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8. Additional equipment:</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lang w:val="en-GB" w:eastAsia="fr-FR"/>
              </w:rPr>
            </w:pPr>
            <w:r w:rsidRPr="00C560DE">
              <w:rPr>
                <w:lang w:val="en-GB" w:eastAsia="fr-FR"/>
              </w:rPr>
              <w:t>􀁸</w:t>
            </w:r>
            <w:r w:rsidRPr="00C560DE">
              <w:rPr>
                <w:rFonts w:eastAsia="Calibri"/>
                <w:lang w:val="en-GB" w:eastAsia="fr-FR"/>
              </w:rPr>
              <w:t xml:space="preserve"> Sampling device</w:t>
            </w:r>
          </w:p>
          <w:p w:rsidR="00777169" w:rsidRPr="00C560DE" w:rsidRDefault="00777169" w:rsidP="003D6FC3">
            <w:pPr>
              <w:suppressAutoHyphens w:val="0"/>
              <w:autoSpaceDE w:val="0"/>
              <w:autoSpaceDN w:val="0"/>
              <w:adjustRightInd w:val="0"/>
              <w:spacing w:before="40" w:after="120" w:line="220" w:lineRule="exact"/>
              <w:ind w:left="1305" w:right="113"/>
              <w:rPr>
                <w:rFonts w:eastAsia="Calibri"/>
                <w:b/>
                <w:bCs/>
                <w:lang w:val="en-GB" w:eastAsia="fr-FR"/>
              </w:rPr>
            </w:pPr>
            <w:r w:rsidRPr="00C560DE">
              <w:rPr>
                <w:rFonts w:eastAsia="Calibri"/>
                <w:lang w:val="en-GB" w:eastAsia="fr-FR"/>
              </w:rPr>
              <w:t>connection for a sampling device.....         …... yes/no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1305" w:right="113"/>
              <w:rPr>
                <w:rFonts w:eastAsia="Calibri"/>
                <w:b/>
                <w:bCs/>
                <w:lang w:val="en-GB" w:eastAsia="fr-FR"/>
              </w:rPr>
            </w:pPr>
            <w:r w:rsidRPr="00C560DE">
              <w:rPr>
                <w:rFonts w:eastAsia="Calibri"/>
                <w:lang w:val="en-GB" w:eastAsia="fr-FR"/>
              </w:rPr>
              <w:t>sampling opening ...........................        ..….. yes/no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b/>
                <w:bCs/>
                <w:lang w:val="en-GB" w:eastAsia="fr-FR"/>
              </w:rPr>
            </w:pPr>
            <w:r w:rsidRPr="00C560DE">
              <w:rPr>
                <w:lang w:val="en-GB" w:eastAsia="fr-FR"/>
              </w:rPr>
              <w:t>􀁸</w:t>
            </w:r>
            <w:r w:rsidRPr="00C560DE">
              <w:rPr>
                <w:rFonts w:eastAsia="Calibri"/>
                <w:lang w:val="en-GB" w:eastAsia="fr-FR"/>
              </w:rPr>
              <w:t xml:space="preserve"> Water-spray system ................... ............... yes/no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1305" w:right="113"/>
              <w:rPr>
                <w:rFonts w:eastAsia="Calibri"/>
                <w:b/>
                <w:bCs/>
                <w:lang w:val="en-GB" w:eastAsia="fr-FR"/>
              </w:rPr>
            </w:pPr>
            <w:r w:rsidRPr="00C560DE">
              <w:rPr>
                <w:rFonts w:eastAsia="Calibri"/>
                <w:lang w:val="en-GB" w:eastAsia="fr-FR"/>
              </w:rPr>
              <w:t>Internal pressure alarm 40 kPa .........         ..... yes/ 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lang w:val="en-GB" w:eastAsia="fr-FR"/>
              </w:rPr>
            </w:pPr>
            <w:r w:rsidRPr="00C560DE">
              <w:rPr>
                <w:lang w:val="en-GB" w:eastAsia="fr-FR"/>
              </w:rPr>
              <w:t>􀁸</w:t>
            </w:r>
            <w:r w:rsidRPr="00C560DE">
              <w:rPr>
                <w:rFonts w:eastAsia="Calibri"/>
                <w:lang w:val="en-GB" w:eastAsia="fr-FR"/>
              </w:rPr>
              <w:t xml:space="preserve"> Cargo heating system:</w:t>
            </w:r>
          </w:p>
          <w:p w:rsidR="00777169" w:rsidRPr="00C560DE" w:rsidRDefault="00777169" w:rsidP="003D6FC3">
            <w:pPr>
              <w:suppressAutoHyphens w:val="0"/>
              <w:autoSpaceDE w:val="0"/>
              <w:autoSpaceDN w:val="0"/>
              <w:adjustRightInd w:val="0"/>
              <w:spacing w:before="40" w:after="120" w:line="220" w:lineRule="exact"/>
              <w:ind w:left="1305" w:right="113"/>
              <w:rPr>
                <w:rFonts w:eastAsia="Calibri"/>
                <w:b/>
                <w:bCs/>
                <w:lang w:val="en-GB" w:eastAsia="fr-FR"/>
              </w:rPr>
            </w:pPr>
            <w:r w:rsidRPr="00C560DE">
              <w:rPr>
                <w:rFonts w:eastAsia="Calibri"/>
                <w:lang w:val="en-GB" w:eastAsia="fr-FR"/>
              </w:rPr>
              <w:t>possibility of cargo heating from shore .......... yes/ 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1305" w:right="113"/>
              <w:rPr>
                <w:rFonts w:eastAsia="Calibri"/>
                <w:b/>
                <w:bCs/>
                <w:lang w:val="en-GB" w:eastAsia="fr-FR"/>
              </w:rPr>
            </w:pPr>
            <w:r w:rsidRPr="00C560DE">
              <w:rPr>
                <w:rFonts w:eastAsia="Calibri"/>
                <w:lang w:val="en-GB" w:eastAsia="fr-FR"/>
              </w:rPr>
              <w:t>cargo heating installation on board .........….... yes/ 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b/>
                <w:bCs/>
                <w:lang w:val="en-GB" w:eastAsia="fr-FR"/>
              </w:rPr>
            </w:pPr>
            <w:r w:rsidRPr="00C560DE">
              <w:rPr>
                <w:lang w:val="en-GB" w:eastAsia="fr-FR"/>
              </w:rPr>
              <w:t>􀁸</w:t>
            </w:r>
            <w:r w:rsidRPr="00C560DE">
              <w:rPr>
                <w:rFonts w:eastAsia="Calibri"/>
                <w:lang w:val="en-GB" w:eastAsia="fr-FR"/>
              </w:rPr>
              <w:t xml:space="preserve"> Cargo refrigeration system ....................….. yes/ 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b/>
                <w:bCs/>
                <w:lang w:val="en-GB" w:eastAsia="fr-FR"/>
              </w:rPr>
            </w:pPr>
            <w:r w:rsidRPr="00C560DE">
              <w:rPr>
                <w:lang w:val="en-GB" w:eastAsia="fr-FR"/>
              </w:rPr>
              <w:lastRenderedPageBreak/>
              <w:t>􀁸</w:t>
            </w:r>
            <w:r w:rsidRPr="00C560DE">
              <w:rPr>
                <w:rFonts w:eastAsia="Calibri"/>
                <w:lang w:val="en-GB" w:eastAsia="fr-FR"/>
              </w:rPr>
              <w:t xml:space="preserve"> Inerting facilities ....................…………….. yes/ 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b/>
                <w:bCs/>
                <w:lang w:val="en-GB" w:eastAsia="fr-FR"/>
              </w:rPr>
            </w:pPr>
            <w:r w:rsidRPr="00C560DE">
              <w:rPr>
                <w:lang w:val="en-GB" w:eastAsia="fr-FR"/>
              </w:rPr>
              <w:t>􀁸</w:t>
            </w:r>
            <w:r w:rsidRPr="00C560DE">
              <w:rPr>
                <w:rFonts w:eastAsia="Calibri"/>
                <w:lang w:val="en-GB" w:eastAsia="fr-FR"/>
              </w:rPr>
              <w:t xml:space="preserve"> Cargo pump-room below deck ..............….. yes/no</w:t>
            </w:r>
            <w:r w:rsidRPr="00C560DE">
              <w:rPr>
                <w:rFonts w:eastAsia="Calibri"/>
                <w:b/>
                <w:bCs/>
                <w:vertAlign w:val="superscript"/>
                <w:lang w:val="en-GB" w:eastAsia="fr-FR"/>
              </w:rPr>
              <w:t>1</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b/>
                <w:bCs/>
                <w:lang w:val="en-GB" w:eastAsia="fr-FR"/>
              </w:rPr>
            </w:pPr>
            <w:r w:rsidRPr="00C560DE">
              <w:rPr>
                <w:lang w:val="en-GB" w:eastAsia="fr-FR"/>
              </w:rPr>
              <w:t>􀁸</w:t>
            </w:r>
            <w:r w:rsidRPr="00C560DE">
              <w:rPr>
                <w:rFonts w:eastAsia="Calibri"/>
                <w:lang w:val="en-GB" w:eastAsia="fr-FR"/>
              </w:rPr>
              <w:t xml:space="preserve"> Ventilation system ensuring an overpressure yes/no</w:t>
            </w:r>
            <w:r w:rsidRPr="00C560DE">
              <w:rPr>
                <w:rFonts w:eastAsia="Calibri"/>
                <w:b/>
                <w:bCs/>
                <w:vertAlign w:val="superscript"/>
                <w:lang w:val="en-GB" w:eastAsia="fr-FR"/>
              </w:rPr>
              <w:t>1</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bCs/>
                <w:strike/>
                <w:lang w:val="en-GB" w:eastAsia="fr-FR"/>
              </w:rPr>
            </w:pPr>
            <w:r w:rsidRPr="00C560DE">
              <w:rPr>
                <w:b/>
                <w:bCs/>
                <w:strike/>
                <w:lang w:val="en-GB" w:eastAsia="fr-FR"/>
              </w:rPr>
              <w:t>􀁸</w:t>
            </w:r>
            <w:r w:rsidRPr="00C560DE">
              <w:rPr>
                <w:rFonts w:eastAsia="Calibri"/>
                <w:b/>
                <w:bCs/>
                <w:strike/>
                <w:lang w:val="en-GB" w:eastAsia="fr-FR"/>
              </w:rPr>
              <w:t xml:space="preserve"> </w:t>
            </w:r>
            <w:r w:rsidRPr="00C560DE">
              <w:rPr>
                <w:rFonts w:eastAsia="Calibri"/>
                <w:bCs/>
                <w:strike/>
                <w:lang w:val="en-GB" w:eastAsia="fr-FR"/>
              </w:rPr>
              <w:t>Venting piping according to .......…. ………</w:t>
            </w:r>
          </w:p>
          <w:p w:rsidR="00777169" w:rsidRPr="00C560DE" w:rsidRDefault="00777169" w:rsidP="003D6FC3">
            <w:pPr>
              <w:suppressAutoHyphens w:val="0"/>
              <w:autoSpaceDE w:val="0"/>
              <w:autoSpaceDN w:val="0"/>
              <w:adjustRightInd w:val="0"/>
              <w:spacing w:before="40" w:after="120" w:line="220" w:lineRule="exact"/>
              <w:ind w:left="313" w:right="113"/>
              <w:rPr>
                <w:rFonts w:eastAsia="Calibri"/>
                <w:b/>
                <w:bCs/>
                <w:lang w:val="en-GB" w:eastAsia="fr-FR"/>
              </w:rPr>
            </w:pPr>
            <w:r w:rsidRPr="00C560DE">
              <w:rPr>
                <w:lang w:val="en-GB" w:eastAsia="fr-FR"/>
              </w:rPr>
              <w:t>􀁸</w:t>
            </w:r>
            <w:r w:rsidRPr="00C560DE">
              <w:rPr>
                <w:rFonts w:eastAsia="Calibri"/>
                <w:lang w:val="en-GB" w:eastAsia="fr-FR"/>
              </w:rPr>
              <w:t>piping and installation heated ....................…. yes/ no</w:t>
            </w:r>
            <w:r w:rsidRPr="00C560DE">
              <w:rPr>
                <w:rFonts w:eastAsia="Calibri"/>
                <w:b/>
                <w:bCs/>
                <w:vertAlign w:val="superscript"/>
                <w:lang w:val="en-GB" w:eastAsia="fr-FR"/>
              </w:rPr>
              <w:t>1 2</w:t>
            </w:r>
          </w:p>
          <w:p w:rsidR="00777169" w:rsidRPr="00C560DE" w:rsidRDefault="00777169" w:rsidP="003D6FC3">
            <w:pPr>
              <w:suppressAutoHyphens w:val="0"/>
              <w:autoSpaceDE w:val="0"/>
              <w:autoSpaceDN w:val="0"/>
              <w:adjustRightInd w:val="0"/>
              <w:spacing w:before="40" w:after="120" w:line="220" w:lineRule="exact"/>
              <w:ind w:left="313" w:right="113"/>
              <w:rPr>
                <w:bCs/>
                <w:u w:val="single"/>
                <w:lang w:val="en-GB" w:eastAsia="fr-FR"/>
              </w:rPr>
            </w:pPr>
            <w:r w:rsidRPr="00C560DE">
              <w:rPr>
                <w:lang w:val="en-GB" w:eastAsia="fr-FR"/>
              </w:rPr>
              <w:t>􀁸</w:t>
            </w:r>
            <w:r w:rsidRPr="00C560DE">
              <w:rPr>
                <w:rFonts w:eastAsia="Calibri"/>
                <w:lang w:val="en-GB" w:eastAsia="fr-FR"/>
              </w:rPr>
              <w:t xml:space="preserve"> Conforms to the rules of construction resulting from the remark(s) …….. of column (20) of Table C of 3.2.</w:t>
            </w:r>
            <w:r w:rsidRPr="00C560DE">
              <w:rPr>
                <w:rFonts w:eastAsia="Calibri"/>
                <w:u w:val="single"/>
                <w:lang w:val="en-GB" w:eastAsia="fr-FR"/>
              </w:rPr>
              <w:t>3.2</w:t>
            </w:r>
            <w:r w:rsidRPr="00C560DE">
              <w:rPr>
                <w:rFonts w:eastAsia="Calibri"/>
                <w:lang w:val="en-GB" w:eastAsia="fr-FR"/>
              </w:rPr>
              <w:t xml:space="preserve"> </w:t>
            </w:r>
            <w:r w:rsidRPr="00C560DE">
              <w:rPr>
                <w:rFonts w:eastAsia="Calibri"/>
                <w:b/>
                <w:bCs/>
                <w:vertAlign w:val="superscript"/>
                <w:lang w:val="en-GB" w:eastAsia="fr-FR"/>
              </w:rPr>
              <w:t>1 2</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p>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lastRenderedPageBreak/>
              <w:t>No longer necessary</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8.6.1.3</w:t>
            </w:r>
          </w:p>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and </w:t>
            </w:r>
          </w:p>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8.6.1.4</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bCs/>
                <w:u w:val="single"/>
                <w:lang w:val="en-GB" w:eastAsia="fr-FR"/>
              </w:rPr>
            </w:pPr>
            <w:r w:rsidRPr="00C560DE">
              <w:rPr>
                <w:bCs/>
                <w:lang w:val="en-GB" w:eastAsia="fr-FR"/>
              </w:rPr>
              <w:t>9. Electrical</w:t>
            </w:r>
            <w:r w:rsidRPr="00C560DE">
              <w:rPr>
                <w:bCs/>
                <w:u w:val="single"/>
                <w:lang w:val="en-GB" w:eastAsia="fr-FR"/>
              </w:rPr>
              <w:t xml:space="preserve"> and non-electrical </w:t>
            </w:r>
            <w:r w:rsidRPr="00C560DE">
              <w:rPr>
                <w:bCs/>
                <w:lang w:val="en-GB" w:eastAsia="fr-FR"/>
              </w:rPr>
              <w:t>installations</w:t>
            </w:r>
            <w:r w:rsidRPr="00C560DE">
              <w:rPr>
                <w:bCs/>
                <w:u w:val="single"/>
                <w:lang w:val="en-GB" w:eastAsia="fr-FR"/>
              </w:rPr>
              <w:t xml:space="preserve"> and equipment </w:t>
            </w:r>
          </w:p>
          <w:p w:rsidR="00777169" w:rsidRPr="00C560DE" w:rsidRDefault="00777169" w:rsidP="003D6FC3">
            <w:pPr>
              <w:numPr>
                <w:ilvl w:val="0"/>
                <w:numId w:val="23"/>
              </w:numPr>
              <w:tabs>
                <w:tab w:val="left" w:pos="1134"/>
                <w:tab w:val="left" w:pos="2268"/>
                <w:tab w:val="left" w:leader="dot" w:pos="5103"/>
                <w:tab w:val="left" w:pos="5954"/>
              </w:tabs>
              <w:suppressAutoHyphens w:val="0"/>
              <w:spacing w:before="40" w:after="120" w:line="220" w:lineRule="exact"/>
              <w:ind w:left="714" w:hanging="425"/>
              <w:contextualSpacing/>
              <w:rPr>
                <w:rFonts w:eastAsia="Calibri"/>
                <w:lang w:val="en-GB" w:eastAsia="fr-FR"/>
              </w:rPr>
            </w:pPr>
            <w:r w:rsidRPr="00C560DE">
              <w:rPr>
                <w:rFonts w:eastAsia="Calibri"/>
                <w:lang w:val="en-GB" w:eastAsia="fr-FR"/>
              </w:rPr>
              <w:t>Temperature class:</w:t>
            </w:r>
          </w:p>
          <w:p w:rsidR="00777169" w:rsidRPr="00C560DE" w:rsidRDefault="00777169" w:rsidP="003D6FC3">
            <w:pPr>
              <w:numPr>
                <w:ilvl w:val="0"/>
                <w:numId w:val="23"/>
              </w:numPr>
              <w:tabs>
                <w:tab w:val="left" w:pos="1134"/>
                <w:tab w:val="left" w:pos="2268"/>
                <w:tab w:val="left" w:leader="dot" w:pos="5103"/>
                <w:tab w:val="left" w:pos="5954"/>
              </w:tabs>
              <w:suppressAutoHyphens w:val="0"/>
              <w:spacing w:before="40" w:after="120" w:line="220" w:lineRule="exact"/>
              <w:ind w:left="714" w:hanging="425"/>
              <w:contextualSpacing/>
              <w:rPr>
                <w:rFonts w:eastAsia="Calibri"/>
                <w:lang w:val="en-GB" w:eastAsia="fr-FR"/>
              </w:rPr>
            </w:pPr>
            <w:r w:rsidRPr="00C560DE">
              <w:rPr>
                <w:rFonts w:eastAsia="Calibri"/>
                <w:lang w:val="en-GB" w:eastAsia="fr-FR"/>
              </w:rPr>
              <w:t>Explosion group:</w:t>
            </w:r>
          </w:p>
          <w:p w:rsidR="00777169" w:rsidRPr="00C560DE" w:rsidRDefault="00777169" w:rsidP="003D6FC3">
            <w:pPr>
              <w:tabs>
                <w:tab w:val="left" w:pos="1134"/>
                <w:tab w:val="left" w:pos="2268"/>
                <w:tab w:val="left" w:leader="dot" w:pos="5103"/>
                <w:tab w:val="left" w:pos="5954"/>
              </w:tabs>
              <w:spacing w:before="40" w:after="120" w:line="220" w:lineRule="exact"/>
              <w:ind w:left="714" w:hanging="425"/>
              <w:rPr>
                <w:bCs/>
                <w:u w:val="single"/>
                <w:lang w:val="en-GB" w:eastAsia="de-DE"/>
              </w:rPr>
            </w:pPr>
            <w:r w:rsidRPr="00C560DE">
              <w:rPr>
                <w:bCs/>
                <w:u w:val="single"/>
                <w:lang w:val="en-GB" w:eastAsia="de-DE"/>
              </w:rPr>
              <w:t>Autonomous protective systems:</w:t>
            </w:r>
          </w:p>
          <w:p w:rsidR="00777169" w:rsidRPr="00C560DE" w:rsidRDefault="00777169" w:rsidP="003D6FC3">
            <w:pPr>
              <w:numPr>
                <w:ilvl w:val="0"/>
                <w:numId w:val="23"/>
              </w:numPr>
              <w:tabs>
                <w:tab w:val="left" w:pos="1134"/>
                <w:tab w:val="left" w:pos="2268"/>
                <w:tab w:val="left" w:leader="dot" w:pos="5103"/>
                <w:tab w:val="left" w:pos="5954"/>
              </w:tabs>
              <w:suppressAutoHyphens w:val="0"/>
              <w:spacing w:before="40" w:after="120" w:line="220" w:lineRule="exact"/>
              <w:ind w:left="714" w:hanging="425"/>
              <w:contextualSpacing/>
              <w:rPr>
                <w:rFonts w:ascii="Calibri" w:eastAsia="Calibri" w:hAnsi="Calibri"/>
                <w:bCs/>
                <w:sz w:val="22"/>
                <w:szCs w:val="22"/>
                <w:lang w:val="en-GB" w:eastAsia="fr-FR"/>
              </w:rPr>
            </w:pPr>
            <w:r w:rsidRPr="00C560DE">
              <w:rPr>
                <w:rFonts w:eastAsia="Calibri"/>
                <w:u w:val="single"/>
                <w:lang w:val="en-GB" w:eastAsia="fr-FR"/>
              </w:rPr>
              <w:t>Explosion group / subgroup with explosion group II B</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New zone concept</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Follow up the adopted proposals from IWG ‚Substances’</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8.6.1.3  </w:t>
            </w:r>
          </w:p>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and </w:t>
            </w:r>
          </w:p>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8.6.1.4</w:t>
            </w:r>
          </w:p>
        </w:tc>
        <w:tc>
          <w:tcPr>
            <w:tcW w:w="9458" w:type="dxa"/>
          </w:tcPr>
          <w:p w:rsidR="00777169" w:rsidRPr="00C560DE" w:rsidRDefault="00777169" w:rsidP="003D6FC3">
            <w:pPr>
              <w:suppressAutoHyphens w:val="0"/>
              <w:autoSpaceDE w:val="0"/>
              <w:autoSpaceDN w:val="0"/>
              <w:adjustRightInd w:val="0"/>
              <w:spacing w:before="40" w:after="120" w:line="220" w:lineRule="exact"/>
              <w:ind w:right="113"/>
              <w:rPr>
                <w:rFonts w:eastAsia="Calibri"/>
                <w:lang w:val="en-GB" w:eastAsia="fr-FR"/>
              </w:rPr>
            </w:pPr>
            <w:r w:rsidRPr="00C560DE">
              <w:rPr>
                <w:bCs/>
                <w:u w:val="single"/>
                <w:lang w:val="en-GB" w:eastAsia="fr-FR"/>
              </w:rPr>
              <w:t xml:space="preserve">12. </w:t>
            </w:r>
            <w:r w:rsidRPr="00C560DE">
              <w:rPr>
                <w:bCs/>
                <w:lang w:val="en-GB" w:eastAsia="fr-FR"/>
              </w:rPr>
              <w:t>Additional observations:</w:t>
            </w:r>
            <w:r w:rsidRPr="00C560DE">
              <w:rPr>
                <w:rFonts w:eastAsia="Calibri"/>
                <w:lang w:val="en-GB" w:eastAsia="fr-FR"/>
              </w:rPr>
              <w:t xml:space="preserve"> </w:t>
            </w:r>
          </w:p>
          <w:p w:rsidR="00777169" w:rsidRPr="00C560DE" w:rsidRDefault="00777169" w:rsidP="003D6FC3">
            <w:pPr>
              <w:suppressAutoHyphens w:val="0"/>
              <w:autoSpaceDE w:val="0"/>
              <w:autoSpaceDN w:val="0"/>
              <w:adjustRightInd w:val="0"/>
              <w:spacing w:before="40" w:after="120" w:line="220" w:lineRule="exact"/>
              <w:ind w:right="113"/>
              <w:rPr>
                <w:bCs/>
                <w:u w:val="single"/>
                <w:lang w:val="en-GB" w:eastAsia="fr-FR"/>
              </w:rPr>
            </w:pPr>
            <w:r w:rsidRPr="00C560DE">
              <w:rPr>
                <w:rFonts w:eastAsia="Calibri"/>
                <w:u w:val="single"/>
                <w:lang w:val="en-GB" w:eastAsia="fr-FR"/>
              </w:rPr>
              <w:t>Vessel complies to the rules of construction</w:t>
            </w:r>
            <w:r w:rsidRPr="00C560DE">
              <w:rPr>
                <w:rFonts w:eastAsia="Calibri"/>
                <w:lang w:val="en-GB" w:eastAsia="fr-FR"/>
              </w:rPr>
              <w:t xml:space="preserve"> </w:t>
            </w:r>
            <w:r w:rsidRPr="00C560DE">
              <w:rPr>
                <w:bCs/>
                <w:u w:val="single"/>
                <w:lang w:val="en-GB" w:eastAsia="fr-FR"/>
              </w:rPr>
              <w:t>9.3.x.12, 9.3.x.51, 9.3.x.52         yes/</w:t>
            </w:r>
            <w:r w:rsidRPr="00C560DE">
              <w:rPr>
                <w:rFonts w:eastAsia="Calibri"/>
                <w:lang w:val="en-GB" w:eastAsia="fr-FR"/>
              </w:rPr>
              <w:t xml:space="preserve"> no</w:t>
            </w:r>
            <w:r w:rsidRPr="00C560DE">
              <w:rPr>
                <w:rFonts w:eastAsia="Calibri"/>
                <w:b/>
                <w:bCs/>
                <w:vertAlign w:val="superscript"/>
                <w:lang w:val="en-GB" w:eastAsia="fr-FR"/>
              </w:rPr>
              <w:t xml:space="preserve">1 </w:t>
            </w:r>
            <w:r w:rsidRPr="00C560DE">
              <w:rPr>
                <w:lang w:val="en-GB" w:eastAsia="fr-FR"/>
              </w:rPr>
              <w:t>:…</w:t>
            </w:r>
          </w:p>
        </w:tc>
        <w:tc>
          <w:tcPr>
            <w:tcW w:w="1990" w:type="dxa"/>
          </w:tcPr>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Basic safety concept</w:t>
            </w:r>
          </w:p>
        </w:tc>
      </w:tr>
      <w:tr w:rsidR="00777169" w:rsidRPr="00C560DE" w:rsidTr="00777169">
        <w:tc>
          <w:tcPr>
            <w:tcW w:w="1593" w:type="dxa"/>
          </w:tcPr>
          <w:p w:rsidR="00777169" w:rsidRPr="00C560DE" w:rsidRDefault="00777169" w:rsidP="003D6FC3">
            <w:pPr>
              <w:suppressAutoHyphens w:val="0"/>
              <w:autoSpaceDE w:val="0"/>
              <w:autoSpaceDN w:val="0"/>
              <w:adjustRightInd w:val="0"/>
              <w:spacing w:before="40" w:after="120" w:line="220" w:lineRule="exact"/>
              <w:ind w:right="113"/>
              <w:rPr>
                <w:b/>
                <w:bCs/>
                <w:lang w:val="en-GB" w:eastAsia="de-DE"/>
              </w:rPr>
            </w:pPr>
            <w:r w:rsidRPr="00C560DE">
              <w:rPr>
                <w:b/>
                <w:lang w:val="en-GB" w:eastAsia="fr-FR"/>
              </w:rPr>
              <w:t xml:space="preserve">8.6.3 </w:t>
            </w:r>
            <w:r w:rsidRPr="00C560DE">
              <w:rPr>
                <w:b/>
                <w:lang w:val="en-GB" w:eastAsia="fr-FR"/>
              </w:rPr>
              <w:br/>
            </w:r>
            <w:r w:rsidRPr="00C560DE">
              <w:rPr>
                <w:b/>
                <w:bCs/>
                <w:lang w:val="en-GB" w:eastAsia="de-DE"/>
              </w:rPr>
              <w:t>ADN</w:t>
            </w:r>
            <w:r w:rsidRPr="00C560DE">
              <w:rPr>
                <w:b/>
                <w:bCs/>
                <w:lang w:val="en-GB" w:eastAsia="fr-FR"/>
              </w:rPr>
              <w:t xml:space="preserve"> Checklist </w:t>
            </w:r>
            <w:r w:rsidRPr="00C560DE">
              <w:rPr>
                <w:b/>
                <w:bCs/>
                <w:lang w:val="en-GB" w:eastAsia="fr-FR"/>
              </w:rPr>
              <w:br/>
              <w:t>12.2</w:t>
            </w:r>
          </w:p>
        </w:tc>
        <w:tc>
          <w:tcPr>
            <w:tcW w:w="9458" w:type="dxa"/>
          </w:tcPr>
          <w:p w:rsidR="00777169" w:rsidRPr="00C560DE" w:rsidRDefault="00777169" w:rsidP="003D6FC3">
            <w:pPr>
              <w:suppressAutoHyphens w:val="0"/>
              <w:autoSpaceDE w:val="0"/>
              <w:autoSpaceDN w:val="0"/>
              <w:adjustRightInd w:val="0"/>
              <w:spacing w:before="40" w:after="120" w:line="220" w:lineRule="exact"/>
              <w:rPr>
                <w:bCs/>
                <w:u w:val="single"/>
                <w:lang w:val="en-GB" w:eastAsia="fr-FR"/>
              </w:rPr>
            </w:pPr>
            <w:r w:rsidRPr="00C560DE">
              <w:rPr>
                <w:rFonts w:eastAsia="TimesNewRomanPSMT"/>
                <w:lang w:val="en-GB" w:eastAsia="fr-FR"/>
              </w:rPr>
              <w:t xml:space="preserve">Is it ensured that the shore installation is such that the pressure at the connecting point cannot exceed the opening pressure of the </w:t>
            </w:r>
            <w:r w:rsidRPr="00C560DE">
              <w:rPr>
                <w:rFonts w:eastAsia="TimesNewRomanPSMT"/>
                <w:u w:val="single"/>
                <w:lang w:val="en-GB" w:eastAsia="fr-FR"/>
              </w:rPr>
              <w:t>pressure relief</w:t>
            </w:r>
            <w:r w:rsidRPr="00C560DE">
              <w:rPr>
                <w:rFonts w:eastAsia="TimesNewRomanPSMT"/>
                <w:lang w:val="en-GB" w:eastAsia="fr-FR"/>
              </w:rPr>
              <w:t xml:space="preserve"> </w:t>
            </w:r>
            <w:r w:rsidRPr="00C560DE">
              <w:rPr>
                <w:rFonts w:eastAsia="TimesNewRomanPSMT"/>
                <w:u w:val="single"/>
                <w:lang w:val="en-GB" w:eastAsia="fr-FR"/>
              </w:rPr>
              <w:t>device /</w:t>
            </w:r>
            <w:r w:rsidRPr="00C560DE">
              <w:rPr>
                <w:rFonts w:eastAsia="TimesNewRomanPSMT"/>
                <w:lang w:val="en-GB" w:eastAsia="fr-FR"/>
              </w:rPr>
              <w:t xml:space="preserve"> high-velocity vent valves (pressure at connecting point __ kPa)?</w:t>
            </w:r>
          </w:p>
        </w:tc>
        <w:tc>
          <w:tcPr>
            <w:tcW w:w="1990" w:type="dxa"/>
          </w:tcPr>
          <w:p w:rsidR="00777169" w:rsidRPr="00C560DE" w:rsidRDefault="00777169" w:rsidP="003D6FC3">
            <w:pPr>
              <w:keepNext/>
              <w:keepLines/>
              <w:suppressAutoHyphens w:val="0"/>
              <w:autoSpaceDE w:val="0"/>
              <w:autoSpaceDN w:val="0"/>
              <w:adjustRightInd w:val="0"/>
              <w:spacing w:before="40" w:after="120" w:line="220" w:lineRule="exact"/>
              <w:ind w:right="113"/>
              <w:rPr>
                <w:bCs/>
                <w:lang w:val="en-GB" w:eastAsia="fr-FR"/>
              </w:rPr>
            </w:pPr>
            <w:r w:rsidRPr="00C560DE">
              <w:rPr>
                <w:bCs/>
                <w:lang w:val="en-GB" w:eastAsia="fr-FR"/>
              </w:rPr>
              <w:t>Clarification</w:t>
            </w:r>
          </w:p>
          <w:p w:rsidR="00777169" w:rsidRPr="00C560DE" w:rsidRDefault="00777169" w:rsidP="003D6FC3">
            <w:pPr>
              <w:suppressAutoHyphens w:val="0"/>
              <w:autoSpaceDE w:val="0"/>
              <w:autoSpaceDN w:val="0"/>
              <w:adjustRightInd w:val="0"/>
              <w:spacing w:before="40" w:after="120" w:line="220" w:lineRule="exact"/>
              <w:ind w:right="113"/>
              <w:rPr>
                <w:rFonts w:eastAsia="TimesNewRomanPSMT"/>
                <w:lang w:val="en-GB" w:eastAsia="fr-FR"/>
              </w:rPr>
            </w:pPr>
          </w:p>
        </w:tc>
      </w:tr>
      <w:tr w:rsidR="00777169" w:rsidRPr="00C560DE" w:rsidTr="00326C59">
        <w:tc>
          <w:tcPr>
            <w:tcW w:w="1593" w:type="dxa"/>
            <w:tcBorders>
              <w:bottom w:val="single" w:sz="4" w:space="0" w:color="auto"/>
            </w:tcBorders>
          </w:tcPr>
          <w:p w:rsidR="00777169" w:rsidRPr="00C560DE" w:rsidRDefault="00777169"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 xml:space="preserve">8.6.3 </w:t>
            </w:r>
            <w:r w:rsidRPr="00C560DE">
              <w:rPr>
                <w:b/>
                <w:lang w:val="en-GB" w:eastAsia="fr-FR"/>
              </w:rPr>
              <w:br/>
            </w:r>
            <w:r w:rsidRPr="00C560DE">
              <w:rPr>
                <w:b/>
                <w:bCs/>
                <w:lang w:val="en-GB" w:eastAsia="de-DE"/>
              </w:rPr>
              <w:t>ADN</w:t>
            </w:r>
            <w:r w:rsidRPr="00C560DE">
              <w:rPr>
                <w:b/>
                <w:bCs/>
                <w:lang w:val="en-GB" w:eastAsia="fr-FR"/>
              </w:rPr>
              <w:t xml:space="preserve"> Checklist </w:t>
            </w:r>
            <w:r w:rsidRPr="00C560DE">
              <w:rPr>
                <w:b/>
                <w:bCs/>
                <w:lang w:val="en-GB" w:eastAsia="fr-FR"/>
              </w:rPr>
              <w:br/>
              <w:t>12.3</w:t>
            </w:r>
          </w:p>
        </w:tc>
        <w:tc>
          <w:tcPr>
            <w:tcW w:w="9458" w:type="dxa"/>
            <w:tcBorders>
              <w:bottom w:val="single" w:sz="4" w:space="0" w:color="auto"/>
            </w:tcBorders>
          </w:tcPr>
          <w:p w:rsidR="00777169" w:rsidRPr="00C560DE" w:rsidRDefault="00777169" w:rsidP="008364E7">
            <w:pPr>
              <w:suppressAutoHyphens w:val="0"/>
              <w:autoSpaceDE w:val="0"/>
              <w:autoSpaceDN w:val="0"/>
              <w:adjustRightInd w:val="0"/>
              <w:spacing w:before="40" w:after="120" w:line="220" w:lineRule="exact"/>
              <w:rPr>
                <w:rFonts w:eastAsia="TimesNewRomanPSMT"/>
                <w:lang w:val="en-GB" w:eastAsia="fr-FR"/>
              </w:rPr>
            </w:pPr>
            <w:r w:rsidRPr="00C560DE">
              <w:rPr>
                <w:rFonts w:eastAsia="Calibri"/>
                <w:strike/>
                <w:lang w:val="en-GB" w:eastAsia="fr-FR"/>
              </w:rPr>
              <w:t>When anti</w:t>
            </w:r>
            <w:r w:rsidRPr="00C560DE">
              <w:rPr>
                <w:rFonts w:eastAsia="Calibri"/>
                <w:lang w:val="en-GB" w:eastAsia="fr-FR"/>
              </w:rPr>
              <w:t xml:space="preserve">- </w:t>
            </w:r>
            <w:r w:rsidRPr="008364E7">
              <w:rPr>
                <w:rFonts w:eastAsia="Calibri"/>
                <w:u w:val="single"/>
                <w:lang w:val="en-GB" w:eastAsia="fr-FR"/>
              </w:rPr>
              <w:t>Is, in case</w:t>
            </w:r>
            <w:r w:rsidRPr="00C560DE">
              <w:rPr>
                <w:rFonts w:eastAsia="Calibri"/>
                <w:lang w:val="en-GB" w:eastAsia="fr-FR"/>
              </w:rPr>
              <w:t xml:space="preserve"> explosion protection is required </w:t>
            </w:r>
            <w:r w:rsidRPr="00C560DE">
              <w:rPr>
                <w:rFonts w:eastAsia="Calibri"/>
                <w:strike/>
                <w:lang w:val="en-GB" w:eastAsia="fr-FR"/>
              </w:rPr>
              <w:t>in Chapter</w:t>
            </w:r>
            <w:r w:rsidRPr="00C560DE">
              <w:rPr>
                <w:rFonts w:eastAsia="Calibri"/>
                <w:lang w:val="en-GB" w:eastAsia="fr-FR"/>
              </w:rPr>
              <w:t xml:space="preserve"> </w:t>
            </w:r>
            <w:r w:rsidRPr="00C560DE">
              <w:rPr>
                <w:rFonts w:eastAsia="Calibri"/>
                <w:strike/>
                <w:lang w:val="en-GB" w:eastAsia="fr-FR"/>
              </w:rPr>
              <w:t>according to 3.2</w:t>
            </w:r>
            <w:r w:rsidRPr="00C560DE">
              <w:rPr>
                <w:rFonts w:eastAsia="Calibri"/>
                <w:lang w:val="en-GB" w:eastAsia="fr-FR"/>
              </w:rPr>
              <w:t xml:space="preserve">, </w:t>
            </w:r>
            <w:r w:rsidR="00480424" w:rsidRPr="00FC0109">
              <w:rPr>
                <w:rFonts w:eastAsia="Calibri"/>
                <w:u w:val="single"/>
                <w:lang w:val="en-GB" w:eastAsia="fr-FR"/>
              </w:rPr>
              <w:t>in</w:t>
            </w:r>
            <w:r w:rsidR="00480424" w:rsidRPr="00C560DE">
              <w:rPr>
                <w:rFonts w:eastAsia="Calibri"/>
                <w:lang w:val="en-GB" w:eastAsia="fr-FR"/>
              </w:rPr>
              <w:t xml:space="preserve"> </w:t>
            </w:r>
            <w:r w:rsidRPr="00C560DE">
              <w:rPr>
                <w:rFonts w:eastAsia="Calibri"/>
                <w:lang w:val="en-GB" w:eastAsia="fr-FR"/>
              </w:rPr>
              <w:t xml:space="preserve">Table C, column (17) in 3.2.3.2 </w:t>
            </w:r>
            <w:r w:rsidRPr="00C560DE">
              <w:rPr>
                <w:rFonts w:eastAsia="Calibri"/>
                <w:strike/>
                <w:lang w:val="en-GB" w:eastAsia="fr-FR"/>
              </w:rPr>
              <w:t>does</w:t>
            </w:r>
            <w:r w:rsidRPr="00C560DE">
              <w:rPr>
                <w:rFonts w:eastAsia="Calibri"/>
                <w:lang w:val="en-GB" w:eastAsia="fr-FR"/>
              </w:rPr>
              <w:t xml:space="preserve"> </w:t>
            </w:r>
            <w:r w:rsidRPr="00C560DE">
              <w:rPr>
                <w:rFonts w:eastAsia="Calibri"/>
                <w:u w:val="single"/>
                <w:lang w:val="en-GB" w:eastAsia="fr-FR"/>
              </w:rPr>
              <w:t>ensured by</w:t>
            </w:r>
            <w:r w:rsidRPr="00C560DE">
              <w:rPr>
                <w:rFonts w:eastAsia="Calibri"/>
                <w:lang w:val="en-GB" w:eastAsia="fr-FR"/>
              </w:rPr>
              <w:t xml:space="preserve"> the shore </w:t>
            </w:r>
            <w:r w:rsidR="00480424" w:rsidRPr="00C560DE">
              <w:rPr>
                <w:rFonts w:eastAsia="Calibri"/>
                <w:strike/>
                <w:lang w:val="en-GB" w:eastAsia="fr-FR"/>
              </w:rPr>
              <w:t xml:space="preserve">installation ensure </w:t>
            </w:r>
            <w:r w:rsidR="00480424" w:rsidRPr="00C560DE">
              <w:rPr>
                <w:rFonts w:eastAsia="Calibri"/>
                <w:lang w:val="en-GB" w:eastAsia="fr-FR"/>
              </w:rPr>
              <w:t xml:space="preserve"> </w:t>
            </w:r>
            <w:r w:rsidR="00480424" w:rsidRPr="00C560DE">
              <w:rPr>
                <w:rFonts w:eastAsia="Calibri"/>
                <w:u w:val="single"/>
                <w:lang w:val="en-GB" w:eastAsia="fr-FR"/>
              </w:rPr>
              <w:t xml:space="preserve">that the </w:t>
            </w:r>
            <w:r w:rsidR="00281189" w:rsidRPr="00F03F1A">
              <w:rPr>
                <w:rFonts w:eastAsia="Calibri"/>
                <w:u w:val="single"/>
                <w:lang w:val="en-GB" w:eastAsia="fr-FR"/>
              </w:rPr>
              <w:t>vapour return</w:t>
            </w:r>
            <w:r w:rsidR="00281189" w:rsidRPr="00C560DE">
              <w:rPr>
                <w:rFonts w:eastAsia="Calibri"/>
                <w:color w:val="FF0000"/>
                <w:lang w:val="en-GB" w:eastAsia="fr-FR"/>
              </w:rPr>
              <w:t xml:space="preserve"> </w:t>
            </w:r>
            <w:r w:rsidR="00480424" w:rsidRPr="00884C23">
              <w:rPr>
                <w:rFonts w:eastAsia="Calibri"/>
                <w:lang w:val="en-GB" w:eastAsia="fr-FR"/>
              </w:rPr>
              <w:t>piping</w:t>
            </w:r>
            <w:r w:rsidR="00480424" w:rsidRPr="00C560DE">
              <w:rPr>
                <w:rFonts w:eastAsia="Calibri"/>
                <w:lang w:val="en-GB" w:eastAsia="fr-FR"/>
              </w:rPr>
              <w:t xml:space="preserve"> is </w:t>
            </w:r>
            <w:r w:rsidRPr="00C560DE">
              <w:rPr>
                <w:rFonts w:eastAsia="Calibri"/>
                <w:lang w:val="en-GB" w:eastAsia="fr-FR"/>
              </w:rPr>
              <w:t>such that the vessel is protected against detonations and</w:t>
            </w:r>
            <w:ins w:id="1" w:author="brande02" w:date="2016-07-25T08:12:00Z">
              <w:r w:rsidR="00FF6C2A">
                <w:rPr>
                  <w:rFonts w:eastAsia="Calibri"/>
                  <w:lang w:val="en-GB" w:eastAsia="fr-FR"/>
                </w:rPr>
                <w:t xml:space="preserve"> </w:t>
              </w:r>
            </w:ins>
            <w:r w:rsidR="00FF6C2A" w:rsidRPr="008364E7">
              <w:rPr>
                <w:rFonts w:eastAsia="Calibri"/>
                <w:strike/>
                <w:lang w:val="en-GB" w:eastAsia="fr-FR"/>
              </w:rPr>
              <w:t>flame fronts</w:t>
            </w:r>
            <w:r w:rsidR="00FF6C2A" w:rsidRPr="008364E7">
              <w:rPr>
                <w:rFonts w:eastAsia="Calibri"/>
                <w:lang w:val="en-GB" w:eastAsia="fr-FR"/>
              </w:rPr>
              <w:t xml:space="preserve"> </w:t>
            </w:r>
            <w:r w:rsidR="00416857" w:rsidRPr="008364E7">
              <w:rPr>
                <w:rFonts w:eastAsia="TimesNewRomanPSMT"/>
                <w:u w:val="single"/>
                <w:lang w:val="en-GB" w:eastAsia="fr-FR"/>
              </w:rPr>
              <w:t>passage of flames</w:t>
            </w:r>
            <w:r w:rsidR="00416857" w:rsidRPr="00C560DE">
              <w:rPr>
                <w:rFonts w:eastAsia="TimesNewRomanPSMT"/>
                <w:lang w:val="en-GB" w:eastAsia="fr-FR"/>
              </w:rPr>
              <w:t xml:space="preserve"> </w:t>
            </w:r>
            <w:r w:rsidRPr="00C560DE">
              <w:rPr>
                <w:rFonts w:eastAsia="Calibri"/>
                <w:lang w:val="en-GB" w:eastAsia="fr-FR"/>
              </w:rPr>
              <w:t>from the shore. (</w:t>
            </w:r>
            <w:r w:rsidRPr="00C560DE">
              <w:rPr>
                <w:u w:val="single"/>
                <w:lang w:val="en-GB" w:eastAsia="fr-FR"/>
              </w:rPr>
              <w:t>Explosion group / subgroup according to 3.2.3.2 Table C, column (16))</w:t>
            </w:r>
          </w:p>
        </w:tc>
        <w:tc>
          <w:tcPr>
            <w:tcW w:w="1990" w:type="dxa"/>
            <w:tcBorders>
              <w:bottom w:val="single" w:sz="4" w:space="0" w:color="auto"/>
            </w:tcBorders>
          </w:tcPr>
          <w:p w:rsidR="00777169" w:rsidRPr="00C560DE" w:rsidRDefault="00777169" w:rsidP="003D6FC3">
            <w:pPr>
              <w:keepNext/>
              <w:keepLines/>
              <w:suppressAutoHyphens w:val="0"/>
              <w:autoSpaceDE w:val="0"/>
              <w:autoSpaceDN w:val="0"/>
              <w:adjustRightInd w:val="0"/>
              <w:spacing w:before="40" w:after="120" w:line="220" w:lineRule="exact"/>
              <w:ind w:right="113"/>
              <w:rPr>
                <w:bCs/>
                <w:lang w:val="en-GB" w:eastAsia="fr-FR"/>
              </w:rPr>
            </w:pPr>
            <w:r w:rsidRPr="00C560DE">
              <w:rPr>
                <w:lang w:val="en-GB" w:eastAsia="fr-FR"/>
              </w:rPr>
              <w:t>Clarification</w:t>
            </w:r>
          </w:p>
          <w:p w:rsidR="00777169" w:rsidRPr="00C560DE" w:rsidRDefault="00777169" w:rsidP="003D6FC3">
            <w:pPr>
              <w:keepNext/>
              <w:keepLines/>
              <w:suppressAutoHyphens w:val="0"/>
              <w:autoSpaceDE w:val="0"/>
              <w:autoSpaceDN w:val="0"/>
              <w:adjustRightInd w:val="0"/>
              <w:spacing w:before="40" w:after="120" w:line="220" w:lineRule="exact"/>
              <w:ind w:right="113"/>
              <w:rPr>
                <w:bCs/>
                <w:lang w:val="en-GB" w:eastAsia="fr-FR"/>
              </w:rPr>
            </w:pPr>
            <w:r w:rsidRPr="00C560DE">
              <w:rPr>
                <w:bCs/>
                <w:lang w:val="en-GB" w:eastAsia="fr-FR"/>
              </w:rPr>
              <w:t>Adapted modification</w:t>
            </w:r>
          </w:p>
          <w:p w:rsidR="00281189" w:rsidRPr="00C560DE" w:rsidRDefault="00281189" w:rsidP="003D6FC3">
            <w:pPr>
              <w:keepNext/>
              <w:keepLines/>
              <w:suppressAutoHyphens w:val="0"/>
              <w:autoSpaceDE w:val="0"/>
              <w:autoSpaceDN w:val="0"/>
              <w:adjustRightInd w:val="0"/>
              <w:spacing w:before="40" w:after="120" w:line="220" w:lineRule="exact"/>
              <w:ind w:right="113"/>
              <w:rPr>
                <w:bCs/>
                <w:lang w:val="en-GB" w:eastAsia="fr-FR"/>
              </w:rPr>
            </w:pPr>
            <w:r w:rsidRPr="00C560DE">
              <w:rPr>
                <w:bCs/>
                <w:lang w:val="en-GB" w:eastAsia="fr-FR"/>
              </w:rPr>
              <w:t>ADN wording</w:t>
            </w:r>
          </w:p>
        </w:tc>
      </w:tr>
      <w:tr w:rsidR="00777169" w:rsidRPr="00C560DE" w:rsidTr="00326C59">
        <w:tc>
          <w:tcPr>
            <w:tcW w:w="1593" w:type="dxa"/>
            <w:tcBorders>
              <w:bottom w:val="single" w:sz="12" w:space="0" w:color="auto"/>
            </w:tcBorders>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b/>
                <w:lang w:val="en-GB" w:eastAsia="fr-FR"/>
              </w:rPr>
              <w:t xml:space="preserve">8.6.3 </w:t>
            </w:r>
            <w:r w:rsidRPr="00C560DE">
              <w:rPr>
                <w:b/>
                <w:lang w:val="en-GB" w:eastAsia="fr-FR"/>
              </w:rPr>
              <w:br/>
            </w:r>
            <w:r w:rsidRPr="00C560DE">
              <w:rPr>
                <w:b/>
                <w:bCs/>
                <w:lang w:val="en-GB" w:eastAsia="fr-FR"/>
              </w:rPr>
              <w:t xml:space="preserve">ADN Checklist </w:t>
            </w:r>
            <w:r w:rsidRPr="00C560DE">
              <w:rPr>
                <w:b/>
                <w:bCs/>
                <w:lang w:val="en-GB" w:eastAsia="fr-FR"/>
              </w:rPr>
              <w:br/>
              <w:t>18</w:t>
            </w:r>
          </w:p>
        </w:tc>
        <w:tc>
          <w:tcPr>
            <w:tcW w:w="9458" w:type="dxa"/>
            <w:tcBorders>
              <w:bottom w:val="single" w:sz="12" w:space="0" w:color="auto"/>
            </w:tcBorders>
          </w:tcPr>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To be filled in only in the case of loading or unloading of substances for the carriage of which </w:t>
            </w:r>
            <w:r w:rsidRPr="00C560DE">
              <w:rPr>
                <w:strike/>
                <w:lang w:val="en-GB" w:eastAsia="fr-FR"/>
              </w:rPr>
              <w:t>a vessel of the</w:t>
            </w:r>
            <w:r w:rsidRPr="00C560DE">
              <w:rPr>
                <w:lang w:val="en-GB" w:eastAsia="fr-FR"/>
              </w:rPr>
              <w:t xml:space="preserve"> closed </w:t>
            </w:r>
            <w:r w:rsidRPr="00C560DE">
              <w:rPr>
                <w:u w:val="single"/>
                <w:lang w:val="en-GB" w:eastAsia="fr-FR"/>
              </w:rPr>
              <w:t>cargo tank</w:t>
            </w:r>
            <w:r w:rsidRPr="00C560DE">
              <w:rPr>
                <w:lang w:val="en-GB" w:eastAsia="fr-FR"/>
              </w:rPr>
              <w:t xml:space="preserve"> </w:t>
            </w:r>
            <w:r w:rsidRPr="00C560DE">
              <w:rPr>
                <w:strike/>
                <w:lang w:val="en-GB" w:eastAsia="fr-FR"/>
              </w:rPr>
              <w:t>type</w:t>
            </w:r>
            <w:r w:rsidRPr="00C560DE">
              <w:rPr>
                <w:lang w:val="en-GB" w:eastAsia="fr-FR"/>
              </w:rPr>
              <w:t xml:space="preserve"> or </w:t>
            </w:r>
            <w:r w:rsidRPr="00C560DE">
              <w:rPr>
                <w:strike/>
                <w:lang w:val="en-GB" w:eastAsia="fr-FR"/>
              </w:rPr>
              <w:t>a vessel of the open type</w:t>
            </w:r>
            <w:r w:rsidRPr="00C560DE">
              <w:rPr>
                <w:lang w:val="en-GB" w:eastAsia="fr-FR"/>
              </w:rPr>
              <w:t xml:space="preserve"> </w:t>
            </w:r>
            <w:r w:rsidRPr="00C560DE">
              <w:rPr>
                <w:u w:val="single"/>
                <w:lang w:val="en-GB" w:eastAsia="fr-FR"/>
              </w:rPr>
              <w:t>open cargo tank</w:t>
            </w:r>
            <w:r w:rsidRPr="00C560DE">
              <w:rPr>
                <w:lang w:val="en-GB" w:eastAsia="fr-FR"/>
              </w:rPr>
              <w:t xml:space="preserve"> with flame arrester is required.  </w:t>
            </w:r>
          </w:p>
          <w:p w:rsidR="00777169" w:rsidRPr="00C560DE" w:rsidRDefault="00777169"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Are the cargo tank hatches and cargo tank inspection, gauging and sampling openings closed or protected by flame arresters </w:t>
            </w:r>
            <w:r w:rsidRPr="00C560DE">
              <w:rPr>
                <w:strike/>
                <w:lang w:val="en-GB" w:eastAsia="fr-FR"/>
              </w:rPr>
              <w:t xml:space="preserve">in good condition </w:t>
            </w:r>
            <w:r w:rsidRPr="00C560DE">
              <w:rPr>
                <w:u w:val="single"/>
                <w:lang w:val="en-GB" w:eastAsia="fr-FR"/>
              </w:rPr>
              <w:t xml:space="preserve">fulfilling at least the requirements </w:t>
            </w:r>
            <w:r w:rsidRPr="00C560DE">
              <w:rPr>
                <w:rFonts w:eastAsia="Calibri"/>
                <w:u w:val="single"/>
                <w:lang w:val="en-GB" w:eastAsia="fr-FR"/>
              </w:rPr>
              <w:t>Table C, column (17) in 3.2.3.2</w:t>
            </w:r>
            <w:r w:rsidRPr="00C560DE">
              <w:rPr>
                <w:rFonts w:eastAsia="Calibri"/>
                <w:lang w:val="en-GB" w:eastAsia="fr-FR"/>
              </w:rPr>
              <w:t xml:space="preserve"> </w:t>
            </w:r>
            <w:r w:rsidRPr="00C560DE">
              <w:rPr>
                <w:strike/>
                <w:lang w:val="en-GB" w:eastAsia="fr-FR"/>
              </w:rPr>
              <w:t xml:space="preserve"> </w:t>
            </w:r>
            <w:r w:rsidRPr="00C560DE">
              <w:rPr>
                <w:lang w:val="en-GB" w:eastAsia="fr-FR"/>
              </w:rPr>
              <w:t xml:space="preserve"> ?   </w:t>
            </w:r>
          </w:p>
        </w:tc>
        <w:tc>
          <w:tcPr>
            <w:tcW w:w="1990" w:type="dxa"/>
            <w:tcBorders>
              <w:bottom w:val="single" w:sz="12" w:space="0" w:color="auto"/>
            </w:tcBorders>
          </w:tcPr>
          <w:p w:rsidR="00777169" w:rsidRPr="00C560DE" w:rsidRDefault="00777169"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Clarification</w:t>
            </w:r>
          </w:p>
          <w:p w:rsidR="00777169" w:rsidRPr="00C560DE" w:rsidRDefault="00777169" w:rsidP="003D6FC3">
            <w:pPr>
              <w:suppressAutoHyphens w:val="0"/>
              <w:autoSpaceDE w:val="0"/>
              <w:autoSpaceDN w:val="0"/>
              <w:adjustRightInd w:val="0"/>
              <w:spacing w:before="40" w:after="120" w:line="220" w:lineRule="exact"/>
              <w:ind w:right="113"/>
              <w:rPr>
                <w:lang w:val="en-GB" w:eastAsia="fr-FR"/>
              </w:rPr>
            </w:pPr>
          </w:p>
        </w:tc>
      </w:tr>
    </w:tbl>
    <w:p w:rsidR="00777169" w:rsidRPr="00C560DE" w:rsidRDefault="00D16DF2" w:rsidP="003D6FC3">
      <w:pPr>
        <w:pStyle w:val="H1G"/>
      </w:pPr>
      <w:r w:rsidRPr="00C560DE">
        <w:lastRenderedPageBreak/>
        <w:tab/>
        <w:t>9.1</w:t>
      </w:r>
      <w:r w:rsidRPr="00C560DE">
        <w:tab/>
        <w:t>Dry cargo vessels</w:t>
      </w:r>
    </w:p>
    <w:tbl>
      <w:tblPr>
        <w:tblStyle w:val="TableGrid92"/>
        <w:tblW w:w="13041" w:type="dxa"/>
        <w:tblLayout w:type="fixed"/>
        <w:tblLook w:val="04A0" w:firstRow="1" w:lastRow="0" w:firstColumn="1" w:lastColumn="0" w:noHBand="0" w:noVBand="1"/>
      </w:tblPr>
      <w:tblGrid>
        <w:gridCol w:w="1593"/>
        <w:gridCol w:w="9458"/>
        <w:gridCol w:w="1990"/>
      </w:tblGrid>
      <w:tr w:rsidR="00D16DF2" w:rsidRPr="00C560DE" w:rsidTr="003D6FC3">
        <w:trPr>
          <w:tblHeader/>
        </w:trPr>
        <w:tc>
          <w:tcPr>
            <w:tcW w:w="1593" w:type="dxa"/>
            <w:tcBorders>
              <w:bottom w:val="single" w:sz="12" w:space="0" w:color="auto"/>
            </w:tcBorders>
          </w:tcPr>
          <w:p w:rsidR="00D16DF2" w:rsidRPr="00C560DE" w:rsidRDefault="00D16DF2" w:rsidP="003D6FC3">
            <w:pPr>
              <w:keepNext/>
              <w:keepLines/>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Paragraphs</w:t>
            </w:r>
          </w:p>
        </w:tc>
        <w:tc>
          <w:tcPr>
            <w:tcW w:w="9458" w:type="dxa"/>
            <w:tcBorders>
              <w:bottom w:val="single" w:sz="12" w:space="0" w:color="auto"/>
            </w:tcBorders>
          </w:tcPr>
          <w:p w:rsidR="00D16DF2" w:rsidRPr="00C560DE" w:rsidRDefault="00D16DF2" w:rsidP="003D6FC3">
            <w:pPr>
              <w:keepNext/>
              <w:keepLines/>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Modification</w:t>
            </w:r>
          </w:p>
        </w:tc>
        <w:tc>
          <w:tcPr>
            <w:tcW w:w="1990" w:type="dxa"/>
            <w:tcBorders>
              <w:bottom w:val="single" w:sz="12" w:space="0" w:color="auto"/>
            </w:tcBorders>
          </w:tcPr>
          <w:p w:rsidR="00D16DF2" w:rsidRPr="00C560DE" w:rsidRDefault="00D16DF2" w:rsidP="003D6FC3">
            <w:pPr>
              <w:keepNext/>
              <w:keepLines/>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Reason / Explanation</w:t>
            </w:r>
          </w:p>
        </w:tc>
      </w:tr>
      <w:tr w:rsidR="00D16DF2" w:rsidRPr="00C560DE" w:rsidTr="003D6FC3">
        <w:tc>
          <w:tcPr>
            <w:tcW w:w="1593" w:type="dxa"/>
            <w:tcBorders>
              <w:top w:val="single" w:sz="12" w:space="0" w:color="auto"/>
            </w:tcBorders>
          </w:tcPr>
          <w:p w:rsidR="00D16DF2" w:rsidRPr="00C560DE" w:rsidRDefault="00D16DF2" w:rsidP="003D6FC3">
            <w:pPr>
              <w:keepNext/>
              <w:keepLines/>
              <w:suppressAutoHyphens w:val="0"/>
              <w:autoSpaceDE w:val="0"/>
              <w:autoSpaceDN w:val="0"/>
              <w:adjustRightInd w:val="0"/>
              <w:spacing w:before="40" w:after="120" w:line="220" w:lineRule="exact"/>
              <w:ind w:right="113"/>
              <w:rPr>
                <w:b/>
                <w:lang w:val="en-GB" w:eastAsia="fr-FR"/>
              </w:rPr>
            </w:pPr>
            <w:r w:rsidRPr="00C560DE">
              <w:rPr>
                <w:b/>
                <w:lang w:val="en-GB" w:eastAsia="fr-FR"/>
              </w:rPr>
              <w:t>9.1.0.12</w:t>
            </w:r>
          </w:p>
        </w:tc>
        <w:tc>
          <w:tcPr>
            <w:tcW w:w="9458" w:type="dxa"/>
            <w:tcBorders>
              <w:top w:val="single" w:sz="12" w:space="0" w:color="auto"/>
            </w:tcBorders>
          </w:tcPr>
          <w:p w:rsidR="00D16DF2" w:rsidRPr="00C560DE" w:rsidRDefault="00D16DF2" w:rsidP="003D6FC3">
            <w:pPr>
              <w:keepNext/>
              <w:keepLines/>
              <w:suppressAutoHyphens w:val="0"/>
              <w:autoSpaceDE w:val="0"/>
              <w:autoSpaceDN w:val="0"/>
              <w:adjustRightInd w:val="0"/>
              <w:spacing w:before="40" w:after="120" w:line="220" w:lineRule="exact"/>
              <w:ind w:right="113"/>
              <w:rPr>
                <w:b/>
                <w:lang w:val="en-GB" w:eastAsia="fr-FR"/>
              </w:rPr>
            </w:pPr>
            <w:r w:rsidRPr="00C560DE">
              <w:rPr>
                <w:b/>
                <w:lang w:val="en-GB" w:eastAsia="fr-FR"/>
              </w:rPr>
              <w:t xml:space="preserve">Ventilation </w:t>
            </w:r>
          </w:p>
        </w:tc>
        <w:tc>
          <w:tcPr>
            <w:tcW w:w="1990" w:type="dxa"/>
            <w:tcBorders>
              <w:top w:val="single" w:sz="12" w:space="0" w:color="auto"/>
            </w:tcBorders>
          </w:tcPr>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p>
        </w:tc>
      </w:tr>
      <w:tr w:rsidR="00D16DF2" w:rsidRPr="00C560DE" w:rsidTr="0035251F">
        <w:tc>
          <w:tcPr>
            <w:tcW w:w="1593" w:type="dxa"/>
          </w:tcPr>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r w:rsidRPr="00C560DE">
              <w:rPr>
                <w:rFonts w:eastAsia="Calibri"/>
                <w:b/>
                <w:bCs/>
                <w:lang w:val="en-GB" w:eastAsia="fr-FR"/>
              </w:rPr>
              <w:t>9.1.0.12.1</w:t>
            </w:r>
          </w:p>
        </w:tc>
        <w:tc>
          <w:tcPr>
            <w:tcW w:w="9458" w:type="dxa"/>
          </w:tcPr>
          <w:p w:rsidR="00D16DF2" w:rsidRPr="00C560DE" w:rsidRDefault="00D16DF2" w:rsidP="003D6FC3">
            <w:pPr>
              <w:keepNext/>
              <w:keepLines/>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It must be possible to ventilate each hold by means of two mutually independent extraction ventilators having a capacity of not less than five changes of air per hour based on the volume of the empty hold. </w:t>
            </w:r>
            <w:r w:rsidRPr="00C560DE">
              <w:rPr>
                <w:rFonts w:eastAsia="Calibri"/>
                <w:strike/>
                <w:lang w:val="en-GB" w:eastAsia="fr-FR"/>
              </w:rPr>
              <w:t xml:space="preserve">The ventilator fan shall be designed so that no sparks may be emitted on contact of the impeller blades with the housing and no static electricity may be generated. </w:t>
            </w:r>
            <w:r w:rsidRPr="00C560DE">
              <w:rPr>
                <w:rFonts w:eastAsia="Calibri"/>
                <w:lang w:val="en-GB" w:eastAsia="fr-FR"/>
              </w:rPr>
              <w:t>The extraction ducts shall be positioned at the extreme ends of the hold and extend down to not more than 50 mm above the bottom. The extraction of gases and vapours through the duct shall also be ensured for carriage in bulk.</w:t>
            </w:r>
          </w:p>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r w:rsidRPr="00C560DE">
              <w:rPr>
                <w:rFonts w:eastAsia="Calibri"/>
                <w:lang w:val="en-GB" w:eastAsia="fr-FR"/>
              </w:rPr>
              <w:t>If the extraction ducts are movable they shall be suitable for the ventilator assembly and capable of being firmly fixed. Protection shall be ensured against bad weather and spray. The air intake shall be ensured during ventilation.</w:t>
            </w:r>
          </w:p>
        </w:tc>
        <w:tc>
          <w:tcPr>
            <w:tcW w:w="1990" w:type="dxa"/>
          </w:tcPr>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r w:rsidRPr="00C560DE">
              <w:rPr>
                <w:rFonts w:eastAsia="Calibri"/>
                <w:snapToGrid/>
                <w:lang w:val="en-GB" w:eastAsia="fr-FR"/>
              </w:rPr>
              <w:t>Like tank vessels</w:t>
            </w:r>
          </w:p>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r w:rsidRPr="00C560DE">
              <w:rPr>
                <w:lang w:val="en-GB" w:eastAsia="fr-FR"/>
              </w:rPr>
              <w:t>Now in 9.1.0.12.5</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b/>
                <w:bCs/>
                <w:lang w:val="en-GB" w:eastAsia="fr-FR"/>
              </w:rPr>
              <w:t>9.1.0.12.3</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Ventilation shall be provided for the accommodation, </w:t>
            </w:r>
            <w:r w:rsidRPr="00C560DE">
              <w:rPr>
                <w:rFonts w:eastAsia="TimesNewRomanPSMT"/>
                <w:u w:val="single"/>
                <w:lang w:val="en-GB" w:eastAsia="fr-FR"/>
              </w:rPr>
              <w:t>wheelhouse</w:t>
            </w:r>
            <w:r w:rsidRPr="00C560DE">
              <w:rPr>
                <w:rFonts w:eastAsia="TimesNewRomanPSMT"/>
                <w:lang w:val="en-GB" w:eastAsia="fr-FR"/>
              </w:rPr>
              <w:t xml:space="preserve"> and for service spaces.</w:t>
            </w:r>
          </w:p>
          <w:p w:rsidR="00D16DF2" w:rsidRPr="00C560DE" w:rsidRDefault="00D16DF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If in the rooms during loading and unloading or during a stay near to or within a shore-side assigned zone higher temperatures as mentioned in 9.1.0.51 occur, or installations and equipment not fulfilling the requirements in 9.1.0.52.1 is used this installations and equipment has</w:t>
            </w:r>
          </w:p>
          <w:p w:rsidR="00D16DF2" w:rsidRPr="00C560DE" w:rsidRDefault="00D16DF2" w:rsidP="003D6FC3">
            <w:pPr>
              <w:numPr>
                <w:ilvl w:val="0"/>
                <w:numId w:val="25"/>
              </w:numPr>
              <w:suppressAutoHyphens w:val="0"/>
              <w:autoSpaceDE w:val="0"/>
              <w:autoSpaceDN w:val="0"/>
              <w:adjustRightInd w:val="0"/>
              <w:spacing w:before="40" w:after="120" w:line="220" w:lineRule="exact"/>
              <w:ind w:left="714" w:right="113" w:hanging="357"/>
              <w:rPr>
                <w:rFonts w:eastAsia="TimesNewRomanPSMT"/>
                <w:u w:val="single"/>
                <w:lang w:val="en-GB" w:eastAsia="fr-FR"/>
              </w:rPr>
            </w:pPr>
            <w:r w:rsidRPr="00C560DE">
              <w:rPr>
                <w:rFonts w:eastAsia="TimesNewRomanPSMT"/>
                <w:u w:val="single"/>
                <w:lang w:val="en-GB" w:eastAsia="fr-FR"/>
              </w:rPr>
              <w:t>to be switched off,</w:t>
            </w:r>
          </w:p>
          <w:p w:rsidR="00D16DF2" w:rsidRPr="00C560DE" w:rsidRDefault="00D16DF2" w:rsidP="003D6FC3">
            <w:pPr>
              <w:numPr>
                <w:ilvl w:val="0"/>
                <w:numId w:val="25"/>
              </w:numPr>
              <w:suppressAutoHyphens w:val="0"/>
              <w:autoSpaceDE w:val="0"/>
              <w:autoSpaceDN w:val="0"/>
              <w:adjustRightInd w:val="0"/>
              <w:spacing w:before="40" w:after="120" w:line="220" w:lineRule="exact"/>
              <w:ind w:left="714" w:right="113" w:hanging="357"/>
              <w:rPr>
                <w:rFonts w:eastAsia="TimesNewRomanPSMT"/>
                <w:u w:val="single"/>
                <w:lang w:val="en-GB" w:eastAsia="fr-FR"/>
              </w:rPr>
            </w:pPr>
            <w:r w:rsidRPr="00C560DE">
              <w:rPr>
                <w:rFonts w:eastAsia="TimesNewRomanPSMT"/>
                <w:u w:val="single"/>
                <w:lang w:val="en-GB" w:eastAsia="fr-FR"/>
              </w:rPr>
              <w:t>except if these spaces are equipped with</w:t>
            </w:r>
          </w:p>
          <w:p w:rsidR="00D16DF2" w:rsidRPr="00C560DE" w:rsidRDefault="00D16DF2" w:rsidP="003D6FC3">
            <w:pPr>
              <w:numPr>
                <w:ilvl w:val="0"/>
                <w:numId w:val="24"/>
              </w:numPr>
              <w:suppressAutoHyphens w:val="0"/>
              <w:autoSpaceDE w:val="0"/>
              <w:autoSpaceDN w:val="0"/>
              <w:adjustRightInd w:val="0"/>
              <w:spacing w:before="40" w:after="120" w:line="220" w:lineRule="exact"/>
              <w:ind w:left="1168" w:right="113"/>
              <w:contextualSpacing/>
              <w:rPr>
                <w:rFonts w:eastAsia="TimesNewRomanPSMT"/>
                <w:u w:val="single"/>
                <w:lang w:val="en-GB" w:eastAsia="fr-FR"/>
              </w:rPr>
            </w:pPr>
            <w:r w:rsidRPr="00C560DE">
              <w:rPr>
                <w:rFonts w:eastAsia="TimesNewRomanPSMT"/>
                <w:u w:val="single"/>
                <w:lang w:val="en-GB" w:eastAsia="fr-FR"/>
              </w:rPr>
              <w:t xml:space="preserve">a ventilation system equipped with alerting in case of a breakdown which is able to ensure an overpressure of 0.1 kPa (0.001 bar). The air intakes of the ventilation system shall be located as far away as possible, however, not less than 6.00 m from the protected area and not less than 2.00 m above the deck; </w:t>
            </w:r>
          </w:p>
          <w:p w:rsidR="00D16DF2" w:rsidRPr="00C560DE" w:rsidRDefault="00D16DF2" w:rsidP="003D6FC3">
            <w:pPr>
              <w:numPr>
                <w:ilvl w:val="0"/>
                <w:numId w:val="24"/>
              </w:numPr>
              <w:suppressAutoHyphens w:val="0"/>
              <w:autoSpaceDE w:val="0"/>
              <w:autoSpaceDN w:val="0"/>
              <w:adjustRightInd w:val="0"/>
              <w:spacing w:before="40" w:after="120" w:line="220" w:lineRule="exact"/>
              <w:ind w:left="1168" w:right="113"/>
              <w:contextualSpacing/>
              <w:rPr>
                <w:rFonts w:eastAsia="TimesNewRomanPSMT"/>
                <w:u w:val="single"/>
                <w:lang w:val="en-GB" w:eastAsia="fr-FR"/>
              </w:rPr>
            </w:pPr>
            <w:r w:rsidRPr="00C560DE">
              <w:rPr>
                <w:rFonts w:eastAsia="TimesNewRomanPSMT"/>
                <w:u w:val="single"/>
                <w:lang w:val="en-GB" w:eastAsia="fr-FR"/>
              </w:rPr>
              <w:t>a gas detection system equipped with alerting in case of a breakdown with sensors:</w:t>
            </w:r>
          </w:p>
          <w:p w:rsidR="00D16DF2" w:rsidRPr="00C560DE" w:rsidRDefault="00D16DF2" w:rsidP="003D6FC3">
            <w:pPr>
              <w:suppressAutoHyphens w:val="0"/>
              <w:autoSpaceDE w:val="0"/>
              <w:autoSpaceDN w:val="0"/>
              <w:adjustRightInd w:val="0"/>
              <w:spacing w:before="40" w:after="120" w:line="220" w:lineRule="exact"/>
              <w:ind w:left="1451" w:right="113" w:hanging="284"/>
              <w:rPr>
                <w:rFonts w:eastAsia="TimesNewRomanPSMT"/>
                <w:u w:val="single"/>
                <w:lang w:val="en-GB" w:eastAsia="fr-FR"/>
              </w:rPr>
            </w:pPr>
            <w:r w:rsidRPr="00C560DE">
              <w:rPr>
                <w:rFonts w:eastAsia="TimesNewRomanPSMT"/>
                <w:lang w:val="en-GB" w:eastAsia="fr-FR"/>
              </w:rPr>
              <w:t>–</w:t>
            </w:r>
            <w:r w:rsidRPr="00C560DE">
              <w:rPr>
                <w:rFonts w:eastAsia="TimesNewRomanPSMT"/>
                <w:lang w:val="en-GB" w:eastAsia="fr-FR"/>
              </w:rPr>
              <w:tab/>
            </w:r>
            <w:r w:rsidRPr="00C560DE">
              <w:rPr>
                <w:rFonts w:eastAsia="TimesNewRomanPSMT"/>
                <w:u w:val="single"/>
                <w:lang w:val="en-GB" w:eastAsia="fr-FR"/>
              </w:rPr>
              <w:t>at the suction inlets of the ventilation system;</w:t>
            </w:r>
          </w:p>
          <w:p w:rsidR="00D16DF2" w:rsidRPr="00C560DE" w:rsidRDefault="00D16DF2" w:rsidP="003D6FC3">
            <w:pPr>
              <w:suppressAutoHyphens w:val="0"/>
              <w:autoSpaceDE w:val="0"/>
              <w:autoSpaceDN w:val="0"/>
              <w:adjustRightInd w:val="0"/>
              <w:spacing w:before="40" w:after="120" w:line="220" w:lineRule="exact"/>
              <w:ind w:left="1451" w:right="113" w:hanging="284"/>
              <w:rPr>
                <w:rFonts w:eastAsia="TimesNewRomanPSMT"/>
                <w:u w:val="single"/>
                <w:lang w:val="en-GB" w:eastAsia="fr-FR"/>
              </w:rPr>
            </w:pPr>
            <w:r w:rsidRPr="00C560DE">
              <w:rPr>
                <w:rFonts w:eastAsia="TimesNewRomanPSMT"/>
                <w:lang w:val="en-GB" w:eastAsia="fr-FR"/>
              </w:rPr>
              <w:t>–</w:t>
            </w:r>
            <w:r w:rsidRPr="00C560DE">
              <w:rPr>
                <w:rFonts w:eastAsia="TimesNewRomanPSMT"/>
                <w:lang w:val="en-GB" w:eastAsia="fr-FR"/>
              </w:rPr>
              <w:tab/>
            </w:r>
            <w:r w:rsidRPr="00C560DE">
              <w:rPr>
                <w:rFonts w:eastAsia="TimesNewRomanPSMT"/>
                <w:u w:val="single"/>
                <w:lang w:val="en-GB" w:eastAsia="fr-FR"/>
              </w:rPr>
              <w:t>directly at the top edge of the sill of the entrance doors of the accommodation and service spaces;</w:t>
            </w:r>
          </w:p>
          <w:p w:rsidR="00D16DF2" w:rsidRPr="00C560DE" w:rsidRDefault="00D16DF2" w:rsidP="003D6FC3">
            <w:pPr>
              <w:suppressAutoHyphens w:val="0"/>
              <w:autoSpaceDE w:val="0"/>
              <w:autoSpaceDN w:val="0"/>
              <w:adjustRightInd w:val="0"/>
              <w:spacing w:before="40" w:after="120" w:line="220" w:lineRule="exact"/>
              <w:ind w:left="1451" w:right="113" w:hanging="284"/>
              <w:rPr>
                <w:rFonts w:eastAsia="TimesNewRomanPSMT"/>
                <w:u w:val="single"/>
                <w:lang w:val="en-GB" w:eastAsia="fr-FR"/>
              </w:rPr>
            </w:pPr>
            <w:r w:rsidRPr="00C560DE">
              <w:rPr>
                <w:rFonts w:eastAsia="TimesNewRomanPSMT"/>
                <w:u w:val="single"/>
                <w:lang w:val="en-GB" w:eastAsia="fr-FR"/>
              </w:rPr>
              <w:t xml:space="preserve">This gas detection system has to </w:t>
            </w:r>
            <w:r w:rsidR="001061D4" w:rsidRPr="00C560DE">
              <w:rPr>
                <w:rFonts w:eastAsia="TimesNewRomanPSMT"/>
                <w:u w:val="single"/>
                <w:lang w:val="en-GB" w:eastAsia="fr-FR"/>
              </w:rPr>
              <w:t>fulfil</w:t>
            </w:r>
            <w:r w:rsidRPr="00C560DE">
              <w:rPr>
                <w:rFonts w:eastAsia="TimesNewRomanPSMT"/>
                <w:u w:val="single"/>
                <w:lang w:val="en-GB" w:eastAsia="fr-FR"/>
              </w:rPr>
              <w:t xml:space="preserve"> the following requirements:</w:t>
            </w:r>
          </w:p>
          <w:p w:rsidR="00D16DF2" w:rsidRPr="00C560DE" w:rsidRDefault="00D16DF2" w:rsidP="003D6FC3">
            <w:pPr>
              <w:suppressAutoHyphens w:val="0"/>
              <w:autoSpaceDE w:val="0"/>
              <w:autoSpaceDN w:val="0"/>
              <w:adjustRightInd w:val="0"/>
              <w:spacing w:before="40" w:after="120" w:line="220" w:lineRule="exact"/>
              <w:ind w:left="1451" w:right="113" w:hanging="284"/>
              <w:rPr>
                <w:rFonts w:eastAsia="TimesNewRomanPSMT"/>
                <w:u w:val="single"/>
                <w:lang w:val="en-GB" w:eastAsia="fr-FR"/>
              </w:rPr>
            </w:pPr>
            <w:r w:rsidRPr="00C560DE">
              <w:rPr>
                <w:rFonts w:eastAsia="TimesNewRomanPSMT"/>
                <w:lang w:val="en-GB" w:eastAsia="fr-FR"/>
              </w:rPr>
              <w:t>–</w:t>
            </w:r>
            <w:r w:rsidRPr="00C560DE">
              <w:rPr>
                <w:rFonts w:eastAsia="TimesNewRomanPSMT"/>
                <w:lang w:val="en-GB" w:eastAsia="fr-FR"/>
              </w:rPr>
              <w:tab/>
            </w:r>
            <w:r w:rsidRPr="00C560DE">
              <w:rPr>
                <w:rFonts w:eastAsia="TimesNewRomanPSMT"/>
                <w:u w:val="single"/>
                <w:lang w:val="en-GB" w:eastAsia="fr-FR"/>
              </w:rPr>
              <w:t>The t90-time shall to be lower or equal to 4 s</w:t>
            </w:r>
          </w:p>
          <w:p w:rsidR="00D16DF2" w:rsidRPr="00C560DE" w:rsidRDefault="00D16DF2" w:rsidP="003D6FC3">
            <w:pPr>
              <w:suppressAutoHyphens w:val="0"/>
              <w:autoSpaceDE w:val="0"/>
              <w:autoSpaceDN w:val="0"/>
              <w:adjustRightInd w:val="0"/>
              <w:spacing w:before="40" w:after="120" w:line="220" w:lineRule="exact"/>
              <w:ind w:left="1451" w:right="113" w:hanging="284"/>
              <w:rPr>
                <w:rFonts w:eastAsia="TimesNewRomanPSMT"/>
                <w:u w:val="single"/>
                <w:lang w:val="en-GB" w:eastAsia="fr-FR"/>
              </w:rPr>
            </w:pPr>
            <w:r w:rsidRPr="00C560DE">
              <w:rPr>
                <w:rFonts w:eastAsia="TimesNewRomanPSMT"/>
                <w:lang w:val="en-GB" w:eastAsia="fr-FR"/>
              </w:rPr>
              <w:t>–</w:t>
            </w:r>
            <w:r w:rsidRPr="00C560DE">
              <w:rPr>
                <w:rFonts w:eastAsia="TimesNewRomanPSMT"/>
                <w:lang w:val="en-GB" w:eastAsia="fr-FR"/>
              </w:rPr>
              <w:tab/>
            </w:r>
            <w:r w:rsidRPr="00C560DE">
              <w:rPr>
                <w:rFonts w:eastAsia="TimesNewRomanPSMT"/>
                <w:u w:val="single"/>
                <w:lang w:val="en-GB" w:eastAsia="fr-FR"/>
              </w:rPr>
              <w:t>The measurements shall be continuous.</w:t>
            </w:r>
          </w:p>
          <w:p w:rsidR="00D16DF2" w:rsidRPr="00C560DE" w:rsidRDefault="00D16DF2" w:rsidP="003D6FC3">
            <w:pPr>
              <w:suppressAutoHyphens w:val="0"/>
              <w:autoSpaceDE w:val="0"/>
              <w:autoSpaceDN w:val="0"/>
              <w:adjustRightInd w:val="0"/>
              <w:spacing w:before="40" w:after="120" w:line="220" w:lineRule="exact"/>
              <w:ind w:left="1451" w:right="113" w:hanging="284"/>
              <w:rPr>
                <w:rFonts w:eastAsia="TimesNewRomanPSMT"/>
                <w:u w:val="single"/>
                <w:lang w:val="en-GB" w:eastAsia="fr-FR"/>
              </w:rPr>
            </w:pPr>
            <w:r w:rsidRPr="00C560DE">
              <w:rPr>
                <w:rFonts w:eastAsia="TimesNewRomanPSMT"/>
                <w:lang w:val="en-GB" w:eastAsia="fr-FR"/>
              </w:rPr>
              <w:t>–</w:t>
            </w:r>
            <w:r w:rsidRPr="00C560DE">
              <w:rPr>
                <w:rFonts w:eastAsia="TimesNewRomanPSMT"/>
                <w:lang w:val="en-GB" w:eastAsia="fr-FR"/>
              </w:rPr>
              <w:tab/>
            </w:r>
            <w:r w:rsidRPr="00C560DE">
              <w:rPr>
                <w:rFonts w:eastAsia="TimesNewRomanPSMT"/>
                <w:u w:val="single"/>
                <w:lang w:val="en-GB" w:eastAsia="fr-FR"/>
              </w:rPr>
              <w:t xml:space="preserve">It shall be at least valid to be used in zone 2 </w:t>
            </w:r>
          </w:p>
          <w:p w:rsidR="00D16DF2" w:rsidRPr="00C560DE" w:rsidRDefault="00D16DF2" w:rsidP="003D6FC3">
            <w:pPr>
              <w:tabs>
                <w:tab w:val="left" w:pos="1168"/>
              </w:tabs>
              <w:suppressAutoHyphens w:val="0"/>
              <w:autoSpaceDE w:val="0"/>
              <w:autoSpaceDN w:val="0"/>
              <w:adjustRightInd w:val="0"/>
              <w:spacing w:before="40" w:after="120" w:line="220" w:lineRule="exact"/>
              <w:ind w:left="884" w:right="113"/>
              <w:rPr>
                <w:rFonts w:eastAsia="TimesNewRomanPSMT"/>
                <w:u w:val="single"/>
                <w:lang w:val="en-GB" w:eastAsia="fr-FR"/>
              </w:rPr>
            </w:pPr>
            <w:r w:rsidRPr="00C560DE">
              <w:rPr>
                <w:rFonts w:eastAsia="TimesNewRomanPSMT"/>
                <w:u w:val="single"/>
                <w:lang w:val="en-GB" w:eastAsia="fr-FR"/>
              </w:rPr>
              <w:t>(c)</w:t>
            </w:r>
            <w:r w:rsidRPr="00C560DE">
              <w:rPr>
                <w:rFonts w:eastAsia="TimesNewRomanPSMT"/>
                <w:u w:val="single"/>
                <w:lang w:val="en-GB" w:eastAsia="fr-FR"/>
              </w:rPr>
              <w:tab/>
              <w:t>an emergency lighting in the service spaces</w:t>
            </w:r>
          </w:p>
          <w:p w:rsidR="00D16DF2" w:rsidRPr="00C560DE" w:rsidRDefault="00D16DF2" w:rsidP="003D6FC3">
            <w:pPr>
              <w:suppressAutoHyphens w:val="0"/>
              <w:autoSpaceDE w:val="0"/>
              <w:autoSpaceDN w:val="0"/>
              <w:adjustRightInd w:val="0"/>
              <w:spacing w:before="40" w:after="120" w:line="220" w:lineRule="exact"/>
              <w:ind w:left="1168" w:right="113"/>
              <w:rPr>
                <w:rFonts w:eastAsia="TimesNewRomanPSMT"/>
                <w:u w:val="single"/>
                <w:lang w:val="en-GB" w:eastAsia="fr-FR"/>
              </w:rPr>
            </w:pPr>
            <w:r w:rsidRPr="00C560DE">
              <w:rPr>
                <w:rFonts w:eastAsia="TimesNewRomanPSMT"/>
                <w:u w:val="single"/>
                <w:lang w:val="en-GB" w:eastAsia="fr-FR"/>
              </w:rPr>
              <w:t xml:space="preserve">This is not necessary if the lighting in the service spaces is of the ‘limited explosion risk’ type. </w:t>
            </w:r>
          </w:p>
          <w:p w:rsidR="00D16DF2" w:rsidRPr="00C560DE" w:rsidRDefault="00D16DF2" w:rsidP="003D6FC3">
            <w:pPr>
              <w:tabs>
                <w:tab w:val="left" w:pos="1168"/>
              </w:tabs>
              <w:suppressAutoHyphens w:val="0"/>
              <w:autoSpaceDE w:val="0"/>
              <w:autoSpaceDN w:val="0"/>
              <w:adjustRightInd w:val="0"/>
              <w:spacing w:before="40" w:after="120" w:line="220" w:lineRule="exact"/>
              <w:ind w:left="1168" w:right="113" w:hanging="284"/>
              <w:rPr>
                <w:bCs/>
                <w:u w:val="single"/>
                <w:lang w:val="en-GB" w:eastAsia="fr-FR"/>
              </w:rPr>
            </w:pPr>
            <w:r w:rsidRPr="00C560DE">
              <w:rPr>
                <w:rFonts w:eastAsia="TimesNewRomanPSMT"/>
                <w:u w:val="single"/>
                <w:lang w:val="en-GB" w:eastAsia="fr-FR"/>
              </w:rPr>
              <w:lastRenderedPageBreak/>
              <w:t>(d)</w:t>
            </w:r>
            <w:r w:rsidRPr="00C560DE">
              <w:rPr>
                <w:rFonts w:eastAsia="TimesNewRomanPSMT"/>
                <w:u w:val="single"/>
                <w:lang w:val="en-GB" w:eastAsia="fr-FR"/>
              </w:rPr>
              <w:tab/>
              <w:t xml:space="preserve">The suction of the ventilation system shall be shut down when a concentration of 20% of the LEL of n-Hexane is reached. In such a case and in case of a breakdown of the ventilation system or of the gas detection systems installations and equipment not fulfilling the requirements of </w:t>
            </w:r>
            <w:r w:rsidRPr="00C560DE">
              <w:rPr>
                <w:bCs/>
                <w:u w:val="single"/>
                <w:lang w:val="en-GB" w:eastAsia="fr-FR"/>
              </w:rPr>
              <w:t>9.1.0.51 a</w:t>
            </w:r>
            <w:r w:rsidRPr="00C560DE">
              <w:rPr>
                <w:u w:val="single"/>
                <w:lang w:val="en-GB" w:eastAsia="fr-FR"/>
              </w:rPr>
              <w:t xml:space="preserve">nd </w:t>
            </w:r>
            <w:r w:rsidRPr="00C560DE">
              <w:rPr>
                <w:bCs/>
                <w:u w:val="single"/>
                <w:lang w:val="en-GB" w:eastAsia="fr-FR"/>
              </w:rPr>
              <w:t>9.1.0.52.1 shall be shut-off.</w:t>
            </w:r>
          </w:p>
          <w:p w:rsidR="00F31C0B" w:rsidRPr="00C560DE" w:rsidRDefault="00064BC2" w:rsidP="00367A4A">
            <w:pPr>
              <w:suppressAutoHyphens w:val="0"/>
              <w:autoSpaceDE w:val="0"/>
              <w:autoSpaceDN w:val="0"/>
              <w:adjustRightInd w:val="0"/>
              <w:spacing w:before="40" w:after="120" w:line="220" w:lineRule="exact"/>
              <w:ind w:left="1101"/>
              <w:rPr>
                <w:bCs/>
                <w:u w:val="single"/>
                <w:lang w:val="en-GB" w:eastAsia="fr-FR"/>
              </w:rPr>
            </w:pPr>
            <w:r w:rsidRPr="00C560DE">
              <w:rPr>
                <w:rFonts w:eastAsia="Calibri"/>
                <w:u w:val="single"/>
                <w:lang w:val="en-GB" w:eastAsia="fr-FR"/>
              </w:rPr>
              <w:t>These operations shall be performed immediately and automatically and activate the emergency lighting if necessary.</w:t>
            </w:r>
          </w:p>
          <w:p w:rsidR="00D16DF2" w:rsidRPr="00C560DE" w:rsidRDefault="00D16DF2" w:rsidP="003D6FC3">
            <w:pPr>
              <w:suppressAutoHyphens w:val="0"/>
              <w:autoSpaceDE w:val="0"/>
              <w:autoSpaceDN w:val="0"/>
              <w:adjustRightInd w:val="0"/>
              <w:spacing w:before="40" w:after="120" w:line="220" w:lineRule="exact"/>
              <w:ind w:left="1168" w:right="113" w:hanging="284"/>
              <w:rPr>
                <w:rFonts w:eastAsia="TimesNewRomanPSMT"/>
                <w:u w:val="single"/>
                <w:lang w:val="en-GB" w:eastAsia="fr-FR"/>
              </w:rPr>
            </w:pPr>
            <w:r w:rsidRPr="00C560DE">
              <w:rPr>
                <w:bCs/>
                <w:u w:val="single"/>
                <w:lang w:val="en-GB" w:eastAsia="fr-FR"/>
              </w:rPr>
              <w:t>(e)</w:t>
            </w:r>
            <w:r w:rsidRPr="00C560DE">
              <w:rPr>
                <w:bCs/>
                <w:u w:val="single"/>
                <w:lang w:val="en-GB" w:eastAsia="fr-FR"/>
              </w:rPr>
              <w:tab/>
              <w:t xml:space="preserve">The ventilation system, the emergency lighting and the breakdown alarm shall be of the ‘limited explosion risk’ type . </w:t>
            </w:r>
            <w:r w:rsidRPr="00C560DE">
              <w:rPr>
                <w:rFonts w:eastAsia="TimesNewRomanPSMT"/>
                <w:u w:val="single"/>
                <w:lang w:val="en-GB" w:eastAsia="fr-FR"/>
              </w:rPr>
              <w:t>This shut-off shall be indicated in the accommodation and wheelhouse by visual and audible signals.</w:t>
            </w:r>
          </w:p>
          <w:p w:rsidR="00D16DF2" w:rsidRPr="00C560DE" w:rsidRDefault="00D16DF2" w:rsidP="003D6FC3">
            <w:pPr>
              <w:suppressAutoHyphens w:val="0"/>
              <w:autoSpaceDE w:val="0"/>
              <w:autoSpaceDN w:val="0"/>
              <w:adjustRightInd w:val="0"/>
              <w:spacing w:before="40" w:after="120" w:line="220" w:lineRule="exact"/>
              <w:ind w:left="1168" w:right="113" w:hanging="284"/>
              <w:rPr>
                <w:rFonts w:eastAsia="TimesNewRomanPSMT"/>
                <w:u w:val="single"/>
                <w:lang w:val="en-GB" w:eastAsia="fr-FR"/>
              </w:rPr>
            </w:pPr>
            <w:r w:rsidRPr="00C560DE">
              <w:rPr>
                <w:rFonts w:eastAsia="TimesNewRomanPSMT"/>
                <w:u w:val="single"/>
                <w:lang w:val="en-GB" w:eastAsia="fr-FR"/>
              </w:rPr>
              <w:t>(f)</w:t>
            </w:r>
            <w:r w:rsidRPr="00C560DE">
              <w:rPr>
                <w:rFonts w:eastAsia="TimesNewRomanPSMT"/>
                <w:u w:val="single"/>
                <w:lang w:val="en-GB" w:eastAsia="fr-FR"/>
              </w:rPr>
              <w:tab/>
              <w:t>The automatic switching-off device is set so that no automatic switch off may occur while the vessel is under way.</w:t>
            </w:r>
          </w:p>
          <w:p w:rsidR="00D16DF2" w:rsidRPr="00C560DE" w:rsidRDefault="00D16DF2" w:rsidP="003D6FC3">
            <w:pPr>
              <w:suppressAutoHyphens w:val="0"/>
              <w:autoSpaceDE w:val="0"/>
              <w:autoSpaceDN w:val="0"/>
              <w:adjustRightInd w:val="0"/>
              <w:spacing w:before="40" w:after="120" w:line="220" w:lineRule="exact"/>
              <w:ind w:left="1168" w:right="113" w:hanging="284"/>
              <w:contextualSpacing/>
              <w:rPr>
                <w:rFonts w:eastAsia="TimesNewRomanPSMT"/>
                <w:u w:val="single"/>
                <w:lang w:val="en-GB" w:eastAsia="fr-FR"/>
              </w:rPr>
            </w:pPr>
            <w:r w:rsidRPr="00C560DE">
              <w:rPr>
                <w:rFonts w:eastAsia="TimesNewRomanPSMT"/>
                <w:u w:val="single"/>
                <w:lang w:val="en-GB" w:eastAsia="fr-FR"/>
              </w:rPr>
              <w:t>(g)</w:t>
            </w:r>
            <w:r w:rsidRPr="00C560DE">
              <w:rPr>
                <w:rFonts w:eastAsia="TimesNewRomanPSMT"/>
                <w:u w:val="single"/>
                <w:lang w:val="en-GB" w:eastAsia="fr-FR"/>
              </w:rPr>
              <w:tab/>
              <w:t>The breakdown of the gas detection system or the ventilation system of the accommodation shall be indicated by visual and audible signals in the accommodation, wheelhouse and on deck.</w:t>
            </w:r>
          </w:p>
          <w:p w:rsidR="00D16DF2" w:rsidRPr="00C560DE" w:rsidRDefault="00D16DF2" w:rsidP="003D6FC3">
            <w:pPr>
              <w:suppressAutoHyphens w:val="0"/>
              <w:autoSpaceDE w:val="0"/>
              <w:autoSpaceDN w:val="0"/>
              <w:adjustRightInd w:val="0"/>
              <w:spacing w:before="40" w:after="120" w:line="220" w:lineRule="exact"/>
              <w:ind w:left="1168" w:right="113"/>
              <w:rPr>
                <w:lang w:val="en-GB" w:eastAsia="fr-FR"/>
              </w:rPr>
            </w:pPr>
            <w:r w:rsidRPr="00C560DE">
              <w:rPr>
                <w:rFonts w:eastAsia="TimesNewRomanPSMT"/>
                <w:u w:val="single"/>
                <w:lang w:val="en-GB" w:eastAsia="fr-FR"/>
              </w:rPr>
              <w:t>The breakdown of the gas detection system or the ventilation system of the wheelhouse and service spaces shall be indicated by visual and audible signals in the wheelhouse and on deck.  The alarm has to be lead to the accommodation automatically if not cleared.</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Basic safety concept</w:t>
            </w:r>
          </w:p>
          <w:p w:rsidR="00D16DF2" w:rsidRPr="00C560DE" w:rsidRDefault="00D16DF2"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Like tank vessels</w:t>
            </w: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rFonts w:eastAsia="Calibri"/>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b/>
                <w:bCs/>
                <w:lang w:val="en-GB" w:eastAsia="fr-FR"/>
              </w:rPr>
              <w:lastRenderedPageBreak/>
              <w:t>9.1.0.12.4 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Notice boards shall be fitted at the ventilation inlets indicating the conditions when they shall be closed. All ventilation inlets of accommodation, wheelhouse and service spaces leading outside shall be located not less than 2.00 m from the protected area.</w:t>
            </w:r>
          </w:p>
          <w:p w:rsidR="00D16DF2" w:rsidRPr="00C560DE" w:rsidRDefault="00D16DF2" w:rsidP="003D6FC3">
            <w:pPr>
              <w:suppressAutoHyphens w:val="0"/>
              <w:autoSpaceDE w:val="0"/>
              <w:autoSpaceDN w:val="0"/>
              <w:adjustRightInd w:val="0"/>
              <w:spacing w:before="40" w:after="120" w:line="220" w:lineRule="exact"/>
              <w:ind w:right="113"/>
              <w:rPr>
                <w:u w:val="single"/>
                <w:lang w:val="en-GB" w:eastAsia="fr-FR"/>
              </w:rPr>
            </w:pPr>
            <w:r w:rsidRPr="00C560DE">
              <w:rPr>
                <w:rFonts w:eastAsia="TimesNewRomanPSMT"/>
                <w:u w:val="single"/>
                <w:lang w:val="en-GB" w:eastAsia="fr-FR"/>
              </w:rPr>
              <w:t>Any ventilation inlets shall be fitted with devices according to 9.1.0.40.2.2 (c) enabling them to be closed rapidly. It shall be clear whether they are open or closed.</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Similar to tank vessel</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9.1.0.12.5 new</w:t>
            </w:r>
          </w:p>
        </w:tc>
        <w:tc>
          <w:tcPr>
            <w:tcW w:w="9458" w:type="dxa"/>
          </w:tcPr>
          <w:p w:rsidR="00D16DF2" w:rsidRPr="00C560DE" w:rsidRDefault="00D16DF2"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 xml:space="preserve">Ventilators including their motors within in the protected area and electric motors for hold ventilators which are arranged in the air flow </w:t>
            </w:r>
            <w:r w:rsidRPr="00C560DE">
              <w:rPr>
                <w:bCs/>
                <w:iCs/>
                <w:u w:val="single"/>
                <w:lang w:val="en-GB" w:eastAsia="fr-FR"/>
              </w:rPr>
              <w:t xml:space="preserve">shall </w:t>
            </w:r>
            <w:r w:rsidR="001061D4" w:rsidRPr="00C560DE">
              <w:rPr>
                <w:bCs/>
                <w:iCs/>
                <w:u w:val="single"/>
                <w:lang w:val="en-GB" w:eastAsia="fr-FR"/>
              </w:rPr>
              <w:t>fulfil</w:t>
            </w:r>
            <w:r w:rsidRPr="00C560DE">
              <w:rPr>
                <w:bCs/>
                <w:iCs/>
                <w:u w:val="single"/>
                <w:lang w:val="en-GB" w:eastAsia="fr-FR"/>
              </w:rPr>
              <w:t xml:space="preserve"> at least the requirements for being zone 1</w:t>
            </w:r>
            <w:r w:rsidRPr="00C560DE">
              <w:rPr>
                <w:rFonts w:eastAsia="TimesNewRomanPSMT"/>
                <w:u w:val="single"/>
                <w:lang w:val="en-GB" w:eastAsia="fr-FR"/>
              </w:rPr>
              <w:t>. It has to correspond to temperature class T4 and explosion group IIB.</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Editorial</w:t>
            </w:r>
          </w:p>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In ADN 2015 </w:t>
            </w:r>
            <w:r w:rsidRPr="00C560DE">
              <w:rPr>
                <w:rFonts w:cs="Arial"/>
                <w:bCs/>
                <w:lang w:val="en-GB" w:eastAsia="fr-FR"/>
              </w:rPr>
              <w:t xml:space="preserve">9.1.0.12.5 and </w:t>
            </w:r>
            <w:r w:rsidRPr="00C560DE">
              <w:rPr>
                <w:rFonts w:cs="Arial"/>
                <w:bCs/>
                <w:sz w:val="18"/>
                <w:szCs w:val="18"/>
                <w:lang w:val="en-GB" w:eastAsia="fr-FR"/>
              </w:rPr>
              <w:t>9.1.0.52.2</w:t>
            </w:r>
          </w:p>
        </w:tc>
      </w:tr>
      <w:tr w:rsidR="00D16DF2" w:rsidRPr="00C560DE" w:rsidTr="0035251F">
        <w:tc>
          <w:tcPr>
            <w:tcW w:w="1593" w:type="dxa"/>
          </w:tcPr>
          <w:p w:rsidR="00D16DF2" w:rsidRPr="00C560DE" w:rsidRDefault="00D16DF2" w:rsidP="003D6FC3">
            <w:pPr>
              <w:autoSpaceDE w:val="0"/>
              <w:autoSpaceDN w:val="0"/>
              <w:adjustRightInd w:val="0"/>
              <w:spacing w:before="40" w:after="120" w:line="220" w:lineRule="exact"/>
              <w:rPr>
                <w:rFonts w:cs="Arial"/>
                <w:b/>
                <w:bCs/>
                <w:lang w:val="en-GB" w:eastAsia="fr-FR"/>
              </w:rPr>
            </w:pPr>
            <w:r w:rsidRPr="00C560DE">
              <w:rPr>
                <w:rFonts w:cs="Arial"/>
                <w:b/>
                <w:bCs/>
                <w:lang w:val="en-GB" w:eastAsia="fr-FR"/>
              </w:rPr>
              <w:t>9.1.0.42 –</w:t>
            </w:r>
          </w:p>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rFonts w:cs="Arial"/>
                <w:b/>
                <w:bCs/>
                <w:lang w:val="en-GB" w:eastAsia="fr-FR"/>
              </w:rPr>
              <w:t>9.1.0.5</w:t>
            </w:r>
            <w:r w:rsidRPr="00C560DE">
              <w:rPr>
                <w:rFonts w:cs="Arial"/>
                <w:b/>
                <w:bCs/>
                <w:strike/>
                <w:lang w:val="en-GB" w:eastAsia="fr-FR"/>
              </w:rPr>
              <w:t>1</w:t>
            </w:r>
            <w:r w:rsidRPr="00C560DE">
              <w:rPr>
                <w:rFonts w:cs="Arial"/>
                <w:b/>
                <w:bCs/>
                <w:lang w:val="en-GB" w:eastAsia="fr-FR"/>
              </w:rPr>
              <w:t xml:space="preserve"> </w:t>
            </w:r>
            <w:r w:rsidRPr="00C560DE">
              <w:rPr>
                <w:rFonts w:cs="Arial"/>
                <w:b/>
                <w:bCs/>
                <w:u w:val="single"/>
                <w:lang w:val="en-GB" w:eastAsia="fr-FR"/>
              </w:rPr>
              <w:t>0</w:t>
            </w:r>
          </w:p>
        </w:tc>
        <w:tc>
          <w:tcPr>
            <w:tcW w:w="9458" w:type="dxa"/>
          </w:tcPr>
          <w:p w:rsidR="00D16DF2" w:rsidRPr="00C560DE" w:rsidRDefault="00D16DF2" w:rsidP="003D6FC3">
            <w:pPr>
              <w:suppressAutoHyphens w:val="0"/>
              <w:autoSpaceDE w:val="0"/>
              <w:autoSpaceDN w:val="0"/>
              <w:adjustRightInd w:val="0"/>
              <w:spacing w:before="40" w:after="120" w:line="220" w:lineRule="exact"/>
              <w:rPr>
                <w:rFonts w:eastAsia="TimesNewRomanPSMT"/>
                <w:lang w:val="en-GB" w:eastAsia="fr-FR"/>
              </w:rPr>
            </w:pPr>
            <w:r w:rsidRPr="00C560DE">
              <w:rPr>
                <w:rFonts w:eastAsia="TimesNewRomanPSMT"/>
                <w:lang w:val="en-GB" w:eastAsia="fr-FR"/>
              </w:rPr>
              <w:t>reserved</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p>
        </w:tc>
      </w:tr>
      <w:tr w:rsidR="00D16DF2" w:rsidRPr="00C560DE" w:rsidTr="0035251F">
        <w:tc>
          <w:tcPr>
            <w:tcW w:w="1593" w:type="dxa"/>
          </w:tcPr>
          <w:p w:rsidR="00D16DF2" w:rsidRPr="00C560DE" w:rsidRDefault="00D16DF2" w:rsidP="003D6FC3">
            <w:pPr>
              <w:autoSpaceDE w:val="0"/>
              <w:autoSpaceDN w:val="0"/>
              <w:adjustRightInd w:val="0"/>
              <w:spacing w:before="40" w:after="120" w:line="220" w:lineRule="exact"/>
              <w:ind w:right="113"/>
              <w:rPr>
                <w:b/>
                <w:bCs/>
                <w:lang w:val="en-GB" w:eastAsia="de-DE"/>
              </w:rPr>
            </w:pPr>
            <w:r w:rsidRPr="00C560DE">
              <w:rPr>
                <w:rFonts w:cs="Arial"/>
                <w:b/>
                <w:bCs/>
                <w:u w:val="single"/>
                <w:lang w:val="en-GB" w:eastAsia="fr-FR"/>
              </w:rPr>
              <w:t>9.1.0.51</w:t>
            </w:r>
            <w:r w:rsidRPr="00C560DE">
              <w:rPr>
                <w:rFonts w:cs="Arial"/>
                <w:b/>
                <w:bCs/>
                <w:lang w:val="en-GB" w:eastAsia="fr-FR"/>
              </w:rPr>
              <w:t xml:space="preserve"> 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b/>
                <w:u w:val="single"/>
                <w:lang w:val="en-GB" w:eastAsia="fr-FR"/>
              </w:rPr>
            </w:pPr>
            <w:r w:rsidRPr="00C560DE">
              <w:rPr>
                <w:rFonts w:eastAsia="TimesNewRomanPSMT"/>
                <w:b/>
                <w:u w:val="single"/>
                <w:lang w:val="en-GB" w:eastAsia="fr-FR"/>
              </w:rPr>
              <w:t>Surface temperatures of installations and equipment</w:t>
            </w:r>
          </w:p>
          <w:p w:rsidR="00D16DF2" w:rsidRPr="00C560DE" w:rsidRDefault="00D16DF2" w:rsidP="003D6FC3">
            <w:pPr>
              <w:suppressAutoHyphens w:val="0"/>
              <w:autoSpaceDE w:val="0"/>
              <w:autoSpaceDN w:val="0"/>
              <w:adjustRightInd w:val="0"/>
              <w:spacing w:before="40" w:after="120" w:line="220" w:lineRule="exact"/>
              <w:ind w:right="113"/>
              <w:rPr>
                <w:rFonts w:eastAsia="TimesNewRomanPSMT"/>
                <w:b/>
                <w:u w:val="single"/>
                <w:lang w:val="en-GB" w:eastAsia="fr-FR"/>
              </w:rPr>
            </w:pPr>
            <w:r w:rsidRPr="00C560DE">
              <w:rPr>
                <w:rFonts w:eastAsia="TimesNewRomanPSMT"/>
                <w:u w:val="single"/>
                <w:lang w:val="en-GB" w:eastAsia="fr-FR"/>
              </w:rPr>
              <w:t>The surface temperatures of electrical and non-electrical installations and equipment as well as the outer parts of engines and their inlets and exhaust ducts</w:t>
            </w:r>
            <w:r w:rsidRPr="00C560DE">
              <w:rPr>
                <w:rFonts w:ascii="TimesNewRomanPSMT" w:eastAsia="TimesNewRomanPSMT" w:hAnsi="Calibri" w:cs="TimesNewRomanPSMT"/>
                <w:sz w:val="22"/>
                <w:szCs w:val="22"/>
                <w:lang w:val="en-GB" w:eastAsia="fr-FR"/>
              </w:rPr>
              <w:t xml:space="preserve"> </w:t>
            </w:r>
            <w:r w:rsidRPr="00C560DE">
              <w:rPr>
                <w:rFonts w:eastAsia="TimesNewRomanPSMT"/>
                <w:u w:val="single"/>
                <w:lang w:val="en-GB" w:eastAsia="fr-FR"/>
              </w:rPr>
              <w:t>shall not exceed 200°C</w:t>
            </w:r>
          </w:p>
          <w:p w:rsidR="00D16DF2" w:rsidRPr="00C560DE" w:rsidRDefault="00D16DF2" w:rsidP="003D6FC3">
            <w:p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This provision does not apply if the following requirements are fulfilled:</w:t>
            </w:r>
          </w:p>
          <w:p w:rsidR="00D16DF2" w:rsidRPr="00C560DE" w:rsidRDefault="00D16DF2" w:rsidP="003D6FC3">
            <w:pPr>
              <w:numPr>
                <w:ilvl w:val="0"/>
                <w:numId w:val="16"/>
              </w:numPr>
              <w:suppressAutoHyphens w:val="0"/>
              <w:autoSpaceDE w:val="0"/>
              <w:autoSpaceDN w:val="0"/>
              <w:adjustRightInd w:val="0"/>
              <w:spacing w:before="40" w:after="120" w:line="220" w:lineRule="exact"/>
              <w:ind w:left="622" w:right="113" w:hanging="567"/>
              <w:contextualSpacing/>
              <w:rPr>
                <w:rFonts w:eastAsia="TimesNewRomanPSMT"/>
                <w:u w:val="single"/>
                <w:lang w:val="en-GB" w:eastAsia="fr-FR"/>
              </w:rPr>
            </w:pPr>
            <w:r w:rsidRPr="00C560DE">
              <w:rPr>
                <w:rFonts w:eastAsia="TimesNewRomanPSMT"/>
                <w:u w:val="single"/>
                <w:lang w:val="en-GB" w:eastAsia="fr-FR"/>
              </w:rPr>
              <w:t>installations and equipment which generate surface temperatures higher than 200 °C  shall have the possibility to be switched off. Such installations and equipment shall be marked in red.</w:t>
            </w:r>
          </w:p>
          <w:p w:rsidR="00D16DF2" w:rsidRPr="00C560DE" w:rsidRDefault="00D16DF2" w:rsidP="003D6FC3">
            <w:p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lastRenderedPageBreak/>
              <w:t>or</w:t>
            </w:r>
          </w:p>
          <w:p w:rsidR="00D16DF2" w:rsidRPr="00C560DE" w:rsidRDefault="00D16DF2" w:rsidP="003D6FC3">
            <w:pPr>
              <w:numPr>
                <w:ilvl w:val="0"/>
                <w:numId w:val="16"/>
              </w:numPr>
              <w:suppressAutoHyphens w:val="0"/>
              <w:autoSpaceDE w:val="0"/>
              <w:autoSpaceDN w:val="0"/>
              <w:adjustRightInd w:val="0"/>
              <w:spacing w:before="40" w:after="120" w:line="220" w:lineRule="exact"/>
              <w:ind w:left="622" w:right="113" w:hanging="567"/>
              <w:contextualSpacing/>
              <w:rPr>
                <w:rFonts w:eastAsia="TimesNewRomanPSMT"/>
                <w:u w:val="single"/>
                <w:lang w:val="en-GB" w:eastAsia="fr-FR"/>
              </w:rPr>
            </w:pPr>
            <w:r w:rsidRPr="00C560DE">
              <w:rPr>
                <w:rFonts w:eastAsia="TimesNewRomanPSMT"/>
                <w:u w:val="single"/>
                <w:lang w:val="en-GB" w:eastAsia="fr-FR"/>
              </w:rPr>
              <w:t>accommodation, wheelhouse and service spaces where surface temperatures higher than 200 °C occur are equipped with a ventilation system according to 9.1.0.12.3</w:t>
            </w:r>
          </w:p>
          <w:p w:rsidR="00D16DF2" w:rsidRPr="00C560DE" w:rsidRDefault="00D16DF2" w:rsidP="003D6FC3">
            <w:p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Within the protected area 9.1.0.53.1 applies.</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Basic safety concept</w:t>
            </w:r>
          </w:p>
        </w:tc>
      </w:tr>
      <w:tr w:rsidR="00D16DF2" w:rsidRPr="00C560DE" w:rsidTr="0035251F">
        <w:tc>
          <w:tcPr>
            <w:tcW w:w="1593" w:type="dxa"/>
          </w:tcPr>
          <w:p w:rsidR="00D16DF2" w:rsidRPr="00C560DE" w:rsidRDefault="00D16DF2" w:rsidP="003D6FC3">
            <w:pPr>
              <w:keepNext/>
              <w:keepLines/>
              <w:suppressAutoHyphens w:val="0"/>
              <w:autoSpaceDE w:val="0"/>
              <w:autoSpaceDN w:val="0"/>
              <w:adjustRightInd w:val="0"/>
              <w:spacing w:before="40" w:after="120" w:line="220" w:lineRule="exact"/>
              <w:ind w:right="113"/>
              <w:rPr>
                <w:b/>
                <w:bCs/>
                <w:lang w:val="en-GB" w:eastAsia="fr-FR"/>
              </w:rPr>
            </w:pPr>
            <w:r w:rsidRPr="00C560DE">
              <w:rPr>
                <w:b/>
                <w:bCs/>
                <w:lang w:val="en-GB" w:eastAsia="fr-FR"/>
              </w:rPr>
              <w:lastRenderedPageBreak/>
              <w:t>9.1.0.52</w:t>
            </w:r>
          </w:p>
        </w:tc>
        <w:tc>
          <w:tcPr>
            <w:tcW w:w="9458" w:type="dxa"/>
          </w:tcPr>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 xml:space="preserve">Type and location of electrical </w:t>
            </w:r>
            <w:r w:rsidRPr="00C560DE">
              <w:rPr>
                <w:b/>
                <w:bCs/>
                <w:i/>
                <w:iCs/>
                <w:u w:val="single"/>
                <w:lang w:val="en-GB" w:eastAsia="fr-FR"/>
              </w:rPr>
              <w:t>installations and</w:t>
            </w:r>
            <w:r w:rsidRPr="00C560DE">
              <w:rPr>
                <w:b/>
                <w:bCs/>
                <w:i/>
                <w:iCs/>
                <w:lang w:val="en-GB" w:eastAsia="fr-FR"/>
              </w:rPr>
              <w:t xml:space="preserve"> equipment</w:t>
            </w:r>
          </w:p>
        </w:tc>
        <w:tc>
          <w:tcPr>
            <w:tcW w:w="1990" w:type="dxa"/>
          </w:tcPr>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p>
        </w:tc>
      </w:tr>
      <w:tr w:rsidR="00D16DF2" w:rsidRPr="00C560DE" w:rsidTr="0035251F">
        <w:tc>
          <w:tcPr>
            <w:tcW w:w="1593" w:type="dxa"/>
          </w:tcPr>
          <w:p w:rsidR="00D16DF2" w:rsidRPr="00C560DE" w:rsidRDefault="00D16DF2" w:rsidP="003D6FC3">
            <w:pPr>
              <w:keepNext/>
              <w:keepLines/>
              <w:suppressAutoHyphens w:val="0"/>
              <w:autoSpaceDE w:val="0"/>
              <w:autoSpaceDN w:val="0"/>
              <w:adjustRightInd w:val="0"/>
              <w:spacing w:before="40" w:after="120" w:line="220" w:lineRule="exact"/>
              <w:ind w:right="113"/>
              <w:rPr>
                <w:b/>
                <w:bCs/>
                <w:lang w:val="en-GB" w:eastAsia="fr-FR"/>
              </w:rPr>
            </w:pPr>
            <w:r w:rsidRPr="00C560DE">
              <w:rPr>
                <w:b/>
                <w:bCs/>
                <w:lang w:val="en-GB" w:eastAsia="fr-FR"/>
              </w:rPr>
              <w:t>9.1.0.52.1</w:t>
            </w:r>
          </w:p>
        </w:tc>
        <w:tc>
          <w:tcPr>
            <w:tcW w:w="9458" w:type="dxa"/>
          </w:tcPr>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It shall be possible to isolate the electrical equipment in the protected area by means of centrally located switches except where:</w:t>
            </w:r>
          </w:p>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strike/>
                <w:lang w:val="en-GB" w:eastAsia="fr-FR"/>
              </w:rPr>
              <w:t>􀀐</w:t>
            </w:r>
            <w:r w:rsidRPr="00C560DE">
              <w:rPr>
                <w:rFonts w:eastAsia="TimesNewRomanPSMT"/>
                <w:strike/>
                <w:lang w:val="en-GB" w:eastAsia="fr-FR"/>
              </w:rPr>
              <w:t xml:space="preserve"> in the holds it is of a certified safe type corresponding at least to temperature class T4 and explosion group II B; and</w:t>
            </w:r>
          </w:p>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strike/>
                <w:lang w:val="en-GB" w:eastAsia="fr-FR"/>
              </w:rPr>
              <w:t>􀀐</w:t>
            </w:r>
            <w:r w:rsidRPr="00C560DE">
              <w:rPr>
                <w:rFonts w:eastAsia="TimesNewRomanPSMT"/>
                <w:strike/>
                <w:lang w:val="en-GB" w:eastAsia="fr-FR"/>
              </w:rPr>
              <w:t xml:space="preserve"> in the protected area on the deck it is of the limited explosion risk type.</w:t>
            </w:r>
          </w:p>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The corresponding electrical circuits shall have control lamps to indicate whether or not the circuits are live.</w:t>
            </w:r>
          </w:p>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The switches shall be protected against unintended unauthorized operation. The sockets used in this area shall be so designed as to prevent connections being made except when they are not live. Submerged pumps installed or used in the holds shall be of the certified safe type at least for temperature class T4 and explosion group II B.</w:t>
            </w:r>
          </w:p>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Electrical installations and equipment outside the protected area shall be at least of the "limited explosion risk" type.</w:t>
            </w:r>
          </w:p>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This provision does not apply to:</w:t>
            </w:r>
          </w:p>
          <w:p w:rsidR="00D16DF2" w:rsidRPr="00C560DE" w:rsidRDefault="00D16DF2" w:rsidP="003D6FC3">
            <w:pPr>
              <w:keepNext/>
              <w:keepLines/>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(i) lighting installations in the accommodation and in the wheelhouse, except for switches near entrances to accommodation;</w:t>
            </w:r>
          </w:p>
          <w:p w:rsidR="00D16DF2" w:rsidRPr="00C560DE" w:rsidRDefault="00D16DF2" w:rsidP="003D6FC3">
            <w:pPr>
              <w:keepNext/>
              <w:keepLines/>
              <w:suppressAutoHyphens w:val="0"/>
              <w:autoSpaceDE w:val="0"/>
              <w:autoSpaceDN w:val="0"/>
              <w:adjustRightInd w:val="0"/>
              <w:spacing w:before="40" w:after="120" w:line="220" w:lineRule="exact"/>
              <w:ind w:left="338" w:right="113" w:hanging="338"/>
              <w:rPr>
                <w:rFonts w:eastAsia="TimesNewRomanPSMT"/>
                <w:u w:val="single"/>
                <w:lang w:val="en-GB" w:eastAsia="fr-FR"/>
              </w:rPr>
            </w:pPr>
            <w:r w:rsidRPr="00C560DE">
              <w:rPr>
                <w:rFonts w:eastAsia="TimesNewRomanPSMT"/>
                <w:u w:val="single"/>
                <w:lang w:val="en-GB" w:eastAsia="fr-FR"/>
              </w:rPr>
              <w:t>(ii) mobile phones as well as fixed telephone installations and loading instruments in the accommodation or the wheelhouse</w:t>
            </w:r>
          </w:p>
          <w:p w:rsidR="00D16DF2" w:rsidRPr="00C560DE" w:rsidRDefault="00D16DF2" w:rsidP="003D6FC3">
            <w:pPr>
              <w:keepNext/>
              <w:keepLines/>
              <w:suppressAutoHyphens w:val="0"/>
              <w:autoSpaceDE w:val="0"/>
              <w:autoSpaceDN w:val="0"/>
              <w:adjustRightInd w:val="0"/>
              <w:spacing w:before="40" w:after="120" w:line="220" w:lineRule="exact"/>
              <w:ind w:left="338" w:right="113" w:hanging="338"/>
              <w:rPr>
                <w:rFonts w:eastAsia="TimesNewRomanPSMT"/>
                <w:u w:val="single"/>
                <w:lang w:val="en-GB" w:eastAsia="fr-FR"/>
              </w:rPr>
            </w:pPr>
            <w:r w:rsidRPr="00C560DE">
              <w:rPr>
                <w:rFonts w:eastAsia="TimesNewRomanPSMT"/>
                <w:u w:val="single"/>
                <w:lang w:val="en-GB" w:eastAsia="fr-FR"/>
              </w:rPr>
              <w:t>(iii)</w:t>
            </w:r>
            <w:r w:rsidRPr="00C560DE">
              <w:rPr>
                <w:b/>
                <w:bCs/>
                <w:i/>
                <w:iCs/>
                <w:u w:val="single"/>
                <w:lang w:val="en-GB" w:eastAsia="fr-FR"/>
              </w:rPr>
              <w:t xml:space="preserve"> </w:t>
            </w:r>
            <w:r w:rsidRPr="00C560DE">
              <w:rPr>
                <w:rFonts w:eastAsia="TimesNewRomanPSMT"/>
                <w:u w:val="single"/>
                <w:lang w:val="en-GB" w:eastAsia="fr-FR"/>
              </w:rPr>
              <w:t xml:space="preserve">electrical installations which during loading and unloading or during a stay near to or within a shore-side assigned zone are </w:t>
            </w:r>
          </w:p>
          <w:p w:rsidR="00D16DF2" w:rsidRPr="00C560DE" w:rsidRDefault="00D16DF2" w:rsidP="003D6FC3">
            <w:pPr>
              <w:keepNext/>
              <w:keepLines/>
              <w:numPr>
                <w:ilvl w:val="0"/>
                <w:numId w:val="16"/>
              </w:numPr>
              <w:suppressAutoHyphens w:val="0"/>
              <w:autoSpaceDE w:val="0"/>
              <w:autoSpaceDN w:val="0"/>
              <w:adjustRightInd w:val="0"/>
              <w:spacing w:before="40" w:after="120" w:line="220" w:lineRule="exact"/>
              <w:ind w:left="338" w:right="113"/>
              <w:rPr>
                <w:rFonts w:eastAsia="TimesNewRomanPSMT"/>
                <w:u w:val="single"/>
                <w:lang w:val="en-GB" w:eastAsia="fr-FR"/>
              </w:rPr>
            </w:pPr>
            <w:r w:rsidRPr="00C560DE">
              <w:rPr>
                <w:rFonts w:eastAsia="TimesNewRomanPSMT"/>
                <w:u w:val="single"/>
                <w:lang w:val="en-GB" w:eastAsia="fr-FR"/>
              </w:rPr>
              <w:t>switched off or</w:t>
            </w:r>
          </w:p>
          <w:p w:rsidR="00D16DF2" w:rsidRPr="00C560DE" w:rsidRDefault="00D16DF2" w:rsidP="003D6FC3">
            <w:pPr>
              <w:keepNext/>
              <w:keepLines/>
              <w:numPr>
                <w:ilvl w:val="0"/>
                <w:numId w:val="16"/>
              </w:numPr>
              <w:suppressAutoHyphens w:val="0"/>
              <w:autoSpaceDE w:val="0"/>
              <w:autoSpaceDN w:val="0"/>
              <w:adjustRightInd w:val="0"/>
              <w:spacing w:before="40" w:after="120" w:line="220" w:lineRule="exact"/>
              <w:ind w:left="338" w:right="113"/>
              <w:rPr>
                <w:rFonts w:eastAsia="Calibri"/>
                <w:b/>
                <w:bCs/>
                <w:i/>
                <w:iCs/>
                <w:u w:val="single"/>
                <w:lang w:val="en-GB" w:eastAsia="fr-FR"/>
              </w:rPr>
            </w:pPr>
            <w:r w:rsidRPr="00C560DE">
              <w:rPr>
                <w:rFonts w:eastAsia="TimesNewRomanPSMT"/>
                <w:u w:val="single"/>
                <w:lang w:val="en-GB" w:eastAsia="fr-FR"/>
              </w:rPr>
              <w:t>installed in spaces which are equipped with a ventilation system according to 9.1.0.12.3</w:t>
            </w:r>
          </w:p>
          <w:p w:rsidR="00D16DF2" w:rsidRPr="00C560DE" w:rsidRDefault="00D16DF2" w:rsidP="003D6FC3">
            <w:pPr>
              <w:keepNext/>
              <w:keepLines/>
              <w:suppressAutoHyphens w:val="0"/>
              <w:autoSpaceDE w:val="0"/>
              <w:autoSpaceDN w:val="0"/>
              <w:adjustRightInd w:val="0"/>
              <w:spacing w:before="40" w:after="120" w:line="220" w:lineRule="exact"/>
              <w:ind w:left="341" w:right="113" w:hanging="284"/>
              <w:rPr>
                <w:b/>
                <w:bCs/>
                <w:i/>
                <w:iCs/>
                <w:lang w:val="en-GB" w:eastAsia="fr-FR"/>
              </w:rPr>
            </w:pPr>
            <w:r w:rsidRPr="00C560DE">
              <w:rPr>
                <w:rFonts w:eastAsia="TimesNewRomanPSMT"/>
                <w:u w:val="single"/>
                <w:lang w:val="en-GB" w:eastAsia="fr-FR"/>
              </w:rPr>
              <w:t xml:space="preserve">(iv) radiotelephone installations and inland AIS (automatic identification systems) stations in the accommodation and in the wheelhouse if no part of an aerial for radiotelephone installations or AIS stations </w:t>
            </w:r>
            <w:r w:rsidRPr="00C560DE">
              <w:rPr>
                <w:rFonts w:cs="Arial"/>
                <w:u w:val="single"/>
                <w:lang w:val="en-GB" w:eastAsia="fr-FR"/>
              </w:rPr>
              <w:t>(Automatic Identification System)</w:t>
            </w:r>
            <w:r w:rsidRPr="00C560DE">
              <w:rPr>
                <w:rFonts w:eastAsia="TimesNewRomanPSMT"/>
                <w:u w:val="single"/>
                <w:lang w:val="en-GB" w:eastAsia="fr-FR"/>
              </w:rPr>
              <w:t xml:space="preserve"> is situated above or within 2 m from the cargo area.</w:t>
            </w:r>
          </w:p>
        </w:tc>
        <w:tc>
          <w:tcPr>
            <w:tcW w:w="1990" w:type="dxa"/>
          </w:tcPr>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p>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p>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p>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p>
          <w:p w:rsidR="00D16DF2" w:rsidRPr="00C560DE" w:rsidRDefault="00D16DF2" w:rsidP="003D6FC3">
            <w:pPr>
              <w:keepNext/>
              <w:keepLines/>
              <w:suppressAutoHyphens w:val="0"/>
              <w:autoSpaceDE w:val="0"/>
              <w:autoSpaceDN w:val="0"/>
              <w:adjustRightInd w:val="0"/>
              <w:spacing w:before="40" w:after="120" w:line="220" w:lineRule="exact"/>
              <w:ind w:right="113"/>
              <w:rPr>
                <w:lang w:val="en-GB" w:eastAsia="fr-FR"/>
              </w:rPr>
            </w:pPr>
            <w:r w:rsidRPr="00C560DE">
              <w:rPr>
                <w:rFonts w:cs="Arial"/>
                <w:bCs/>
                <w:lang w:val="en-GB" w:eastAsia="fr-FR"/>
              </w:rPr>
              <w:t>9.1.0.52.1 of ADN 2015 now in 9.1.0.52.2, 9.1.0.52.3 and 9.1.0.53</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9.1.0.52.2</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Electric motors for hold ventilators which are arranged in the air flow shall be of the certified safe type.</w:t>
            </w:r>
          </w:p>
          <w:p w:rsidR="00D16DF2" w:rsidRPr="00C560DE" w:rsidDel="00936F09" w:rsidRDefault="00D16DF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Electrical installations and equipment not complying with the requirements according to 9.1.0.52.1 as well as its switches shall be marked in red. The shut-off of such fixed installations and equipment shall be operated from a centralized location on board.</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r w:rsidRPr="00C560DE">
              <w:rPr>
                <w:lang w:val="en-GB" w:eastAsia="fr-FR"/>
              </w:rPr>
              <w:br/>
            </w:r>
            <w:r w:rsidRPr="00C560DE">
              <w:rPr>
                <w:rFonts w:cs="Arial"/>
                <w:bCs/>
                <w:lang w:val="en-GB" w:eastAsia="fr-FR"/>
              </w:rPr>
              <w:t>9.1.0.52.2 of ADN 2015 now in 9.1.0.12.5</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u w:val="single"/>
                <w:lang w:val="en-GB" w:eastAsia="fr-FR"/>
              </w:rPr>
              <w:lastRenderedPageBreak/>
              <w:t xml:space="preserve">9.1.0.52.5 </w:t>
            </w:r>
            <w:r w:rsidRPr="00C560DE">
              <w:rPr>
                <w:b/>
                <w:bCs/>
                <w:lang w:val="en-GB" w:eastAsia="fr-FR"/>
              </w:rPr>
              <w:t>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The breakdown of the power supply for the safety and control equipment shall be immediately indicated by visual and audible signals in the wheelhouse and on deck. The alarm has to be lead to the accommodation automatically if not cleared.</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Similar to tank vessel</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u w:val="single"/>
                <w:lang w:val="en-GB" w:eastAsia="fr-FR"/>
              </w:rPr>
              <w:t>9.1.0.52.6</w:t>
            </w:r>
            <w:r w:rsidRPr="00C560DE">
              <w:rPr>
                <w:b/>
                <w:bCs/>
                <w:lang w:val="en-GB" w:eastAsia="fr-FR"/>
              </w:rPr>
              <w:t xml:space="preserve"> 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Switches, sockets and electrical cables on deck shall be protected against mechanical damage.</w:t>
            </w:r>
          </w:p>
        </w:tc>
        <w:tc>
          <w:tcPr>
            <w:tcW w:w="1990" w:type="dxa"/>
          </w:tcPr>
          <w:p w:rsidR="00D16DF2" w:rsidRPr="00C560DE" w:rsidRDefault="00D16DF2" w:rsidP="003D6FC3">
            <w:pPr>
              <w:suppressAutoHyphens w:val="0"/>
              <w:spacing w:before="40" w:after="120" w:line="220" w:lineRule="exact"/>
              <w:ind w:right="113"/>
              <w:rPr>
                <w:bCs/>
                <w:lang w:val="en-GB" w:eastAsia="fr-FR"/>
              </w:rPr>
            </w:pPr>
            <w:r w:rsidRPr="00C560DE">
              <w:rPr>
                <w:lang w:val="en-GB" w:eastAsia="fr-FR"/>
              </w:rPr>
              <w:t xml:space="preserve">In ADN 2015 </w:t>
            </w:r>
            <w:r w:rsidRPr="00C560DE">
              <w:rPr>
                <w:bCs/>
                <w:lang w:val="en-GB" w:eastAsia="fr-FR"/>
              </w:rPr>
              <w:t>9.1.0.56.1</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u w:val="single"/>
                <w:lang w:val="en-GB" w:eastAsia="fr-FR"/>
              </w:rPr>
              <w:t>9.1.0.52.7</w:t>
            </w:r>
            <w:r w:rsidRPr="00C560DE">
              <w:rPr>
                <w:b/>
                <w:bCs/>
                <w:lang w:val="en-GB" w:eastAsia="fr-FR"/>
              </w:rPr>
              <w:t xml:space="preserve"> 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Sockets for the connection of signal lights and gangway lighting shall be solidly fitted to the vessel close to the signal mast or the gangway. Sockets intended to supply the submerged pumps, hold ventilators and containers shall be permanently fitted to the vessel in the vicinity of the hatches.</w:t>
            </w:r>
          </w:p>
        </w:tc>
        <w:tc>
          <w:tcPr>
            <w:tcW w:w="1990" w:type="dxa"/>
          </w:tcPr>
          <w:p w:rsidR="00D16DF2" w:rsidRPr="00C560DE" w:rsidRDefault="00D16DF2" w:rsidP="003D6FC3">
            <w:pPr>
              <w:suppressAutoHyphens w:val="0"/>
              <w:spacing w:before="40" w:after="120" w:line="220" w:lineRule="exact"/>
              <w:ind w:right="113"/>
              <w:rPr>
                <w:lang w:val="en-GB" w:eastAsia="fr-FR"/>
              </w:rPr>
            </w:pPr>
            <w:r w:rsidRPr="00C560DE">
              <w:rPr>
                <w:lang w:val="en-GB" w:eastAsia="fr-FR"/>
              </w:rPr>
              <w:t xml:space="preserve">In ADN 2015 </w:t>
            </w:r>
            <w:r w:rsidRPr="00C560DE">
              <w:rPr>
                <w:bCs/>
                <w:lang w:val="en-GB" w:eastAsia="fr-FR"/>
              </w:rPr>
              <w:t>9.1.0.52.3</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u w:val="single"/>
                <w:lang w:val="en-GB" w:eastAsia="fr-FR"/>
              </w:rPr>
              <w:t>9.1.0.53</w:t>
            </w:r>
            <w:r w:rsidRPr="00C560DE">
              <w:rPr>
                <w:b/>
                <w:bCs/>
                <w:lang w:val="en-GB" w:eastAsia="fr-FR"/>
              </w:rPr>
              <w:t xml:space="preserve"> 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b/>
                <w:u w:val="single"/>
                <w:lang w:val="en-GB" w:eastAsia="fr-FR"/>
              </w:rPr>
            </w:pPr>
            <w:r w:rsidRPr="00C560DE">
              <w:rPr>
                <w:rFonts w:eastAsia="TimesNewRomanPSMT"/>
                <w:b/>
                <w:u w:val="single"/>
                <w:lang w:val="en-GB" w:eastAsia="fr-FR"/>
              </w:rPr>
              <w:t>Type and location of the electrical and non-electrical equipment to be used within the protected area</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u w:val="single"/>
                <w:lang w:val="en-GB" w:eastAsia="fr-FR"/>
              </w:rPr>
            </w:pPr>
            <w:r w:rsidRPr="00C560DE">
              <w:rPr>
                <w:rFonts w:eastAsia="Calibri"/>
                <w:b/>
                <w:u w:val="single"/>
                <w:lang w:val="en-GB" w:eastAsia="fr-FR"/>
              </w:rPr>
              <w:t xml:space="preserve">9.1.0.53.1 </w:t>
            </w:r>
            <w:r w:rsidRPr="00C560DE">
              <w:rPr>
                <w:b/>
                <w:bCs/>
                <w:lang w:val="en-GB" w:eastAsia="fr-FR"/>
              </w:rPr>
              <w:t>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It shall be possible to isolate the electrical installations and equipment in the protected area by means of centrally located switches except where:</w:t>
            </w:r>
          </w:p>
          <w:p w:rsidR="00D16DF2" w:rsidRPr="00C560DE" w:rsidRDefault="00D16DF2"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in the holds it is</w:t>
            </w:r>
            <w:r w:rsidRPr="00C560DE">
              <w:rPr>
                <w:rFonts w:eastAsia="Calibri"/>
                <w:strike/>
                <w:u w:val="single"/>
                <w:lang w:val="en-GB" w:eastAsia="fr-FR"/>
              </w:rPr>
              <w:t xml:space="preserve"> </w:t>
            </w:r>
            <w:r w:rsidRPr="00C560DE">
              <w:rPr>
                <w:rFonts w:eastAsia="Calibri"/>
                <w:u w:val="single"/>
                <w:lang w:val="en-GB" w:eastAsia="fr-FR"/>
              </w:rPr>
              <w:t>at least valid to be used in zone 1 to temperature class T4 and explosion group II B; and</w:t>
            </w:r>
          </w:p>
          <w:p w:rsidR="00D16DF2" w:rsidRPr="00C560DE" w:rsidRDefault="00D16DF2"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in the protected area on the deck it is of the limited explosion risk type.</w:t>
            </w:r>
          </w:p>
          <w:p w:rsidR="00D16DF2" w:rsidRPr="00C560DE" w:rsidRDefault="00D16DF2"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The corresponding electrical circuits shall have control lamps to indicate whether or not the circuits are live.</w:t>
            </w:r>
          </w:p>
          <w:p w:rsidR="00D16DF2" w:rsidRPr="00C560DE" w:rsidRDefault="00D16DF2" w:rsidP="003D6FC3">
            <w:pPr>
              <w:suppressAutoHyphens w:val="0"/>
              <w:autoSpaceDE w:val="0"/>
              <w:autoSpaceDN w:val="0"/>
              <w:adjustRightInd w:val="0"/>
              <w:spacing w:before="40" w:after="120" w:line="220" w:lineRule="exact"/>
              <w:ind w:right="113"/>
              <w:rPr>
                <w:rFonts w:eastAsia="TimesNewRomanPSMT"/>
                <w:b/>
                <w:u w:val="single"/>
                <w:lang w:val="en-GB" w:eastAsia="fr-FR"/>
              </w:rPr>
            </w:pPr>
            <w:r w:rsidRPr="00C560DE">
              <w:rPr>
                <w:rFonts w:eastAsia="Calibri"/>
                <w:u w:val="single"/>
                <w:lang w:val="en-GB" w:eastAsia="fr-FR"/>
              </w:rPr>
              <w:t>The switches shall be protected against unintended unauthorized operation. Submerged pumps installed or used in the holds shall be at least valid to be used in zone 1  temperature class T4 and explosion group II B.</w:t>
            </w:r>
          </w:p>
        </w:tc>
        <w:tc>
          <w:tcPr>
            <w:tcW w:w="1990" w:type="dxa"/>
          </w:tcPr>
          <w:p w:rsidR="00D16DF2" w:rsidRPr="00C560DE" w:rsidRDefault="00D16DF2" w:rsidP="003D6FC3">
            <w:pPr>
              <w:autoSpaceDE w:val="0"/>
              <w:autoSpaceDN w:val="0"/>
              <w:adjustRightInd w:val="0"/>
              <w:spacing w:before="40" w:after="120" w:line="220" w:lineRule="exact"/>
              <w:rPr>
                <w:bCs/>
                <w:lang w:val="en-GB" w:eastAsia="fr-FR"/>
              </w:rPr>
            </w:pPr>
            <w:r w:rsidRPr="00C560DE">
              <w:rPr>
                <w:bCs/>
                <w:lang w:val="en-GB" w:eastAsia="fr-FR"/>
              </w:rPr>
              <w:t>9.1.0.52.1</w:t>
            </w:r>
          </w:p>
          <w:p w:rsidR="00D16DF2" w:rsidRPr="00C560DE" w:rsidRDefault="00D16DF2" w:rsidP="003D6FC3">
            <w:pPr>
              <w:autoSpaceDE w:val="0"/>
              <w:autoSpaceDN w:val="0"/>
              <w:adjustRightInd w:val="0"/>
              <w:spacing w:before="40" w:after="120" w:line="220" w:lineRule="exact"/>
              <w:rPr>
                <w:bCs/>
                <w:lang w:val="en-GB" w:eastAsia="fr-FR"/>
              </w:rPr>
            </w:pPr>
            <w:r w:rsidRPr="00C560DE">
              <w:rPr>
                <w:bCs/>
                <w:lang w:val="en-GB" w:eastAsia="fr-FR"/>
              </w:rPr>
              <w:t>of</w:t>
            </w:r>
            <w:r w:rsidRPr="00C560DE">
              <w:rPr>
                <w:lang w:val="en-GB" w:eastAsia="fr-FR"/>
              </w:rPr>
              <w:t xml:space="preserve"> ADN 2015 </w:t>
            </w:r>
          </w:p>
          <w:p w:rsidR="00D16DF2" w:rsidRPr="00C560DE" w:rsidRDefault="00D16DF2" w:rsidP="003D6FC3">
            <w:pPr>
              <w:autoSpaceDE w:val="0"/>
              <w:autoSpaceDN w:val="0"/>
              <w:adjustRightInd w:val="0"/>
              <w:spacing w:before="40" w:after="120" w:line="220" w:lineRule="exact"/>
              <w:rPr>
                <w:bCs/>
                <w:lang w:val="en-GB" w:eastAsia="fr-FR"/>
              </w:rPr>
            </w:pPr>
          </w:p>
          <w:p w:rsidR="00D16DF2" w:rsidRPr="00C560DE" w:rsidRDefault="00D16DF2" w:rsidP="003D6FC3">
            <w:pPr>
              <w:autoSpaceDE w:val="0"/>
              <w:autoSpaceDN w:val="0"/>
              <w:adjustRightInd w:val="0"/>
              <w:spacing w:before="40" w:after="120" w:line="220" w:lineRule="exact"/>
              <w:rPr>
                <w:bCs/>
                <w:lang w:val="en-GB" w:eastAsia="fr-FR"/>
              </w:rPr>
            </w:pPr>
            <w:r w:rsidRPr="00C560DE">
              <w:rPr>
                <w:bCs/>
                <w:lang w:val="en-GB" w:eastAsia="fr-FR"/>
              </w:rPr>
              <w:t>Clarification</w:t>
            </w:r>
          </w:p>
          <w:p w:rsidR="00D16DF2" w:rsidRPr="00C560DE" w:rsidRDefault="00D16DF2" w:rsidP="003D6FC3">
            <w:pPr>
              <w:suppressAutoHyphens w:val="0"/>
              <w:autoSpaceDE w:val="0"/>
              <w:autoSpaceDN w:val="0"/>
              <w:adjustRightInd w:val="0"/>
              <w:spacing w:before="40" w:after="120" w:line="220" w:lineRule="exact"/>
              <w:ind w:right="113"/>
              <w:rPr>
                <w:lang w:val="en-GB" w:eastAsia="fr-FR"/>
              </w:rPr>
            </w:pP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eastAsia="Calibri"/>
                <w:b/>
                <w:u w:val="single"/>
                <w:lang w:val="en-GB" w:eastAsia="fr-FR"/>
              </w:rPr>
              <w:t xml:space="preserve">9.1.0.53.2 </w:t>
            </w:r>
            <w:r w:rsidRPr="00C560DE">
              <w:rPr>
                <w:b/>
                <w:bCs/>
                <w:lang w:val="en-GB" w:eastAsia="fr-FR"/>
              </w:rPr>
              <w:t>new</w:t>
            </w:r>
          </w:p>
        </w:tc>
        <w:tc>
          <w:tcPr>
            <w:tcW w:w="9458" w:type="dxa"/>
          </w:tcPr>
          <w:p w:rsidR="00D16DF2" w:rsidRPr="00C560DE" w:rsidRDefault="00D16DF2" w:rsidP="006E4831">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u w:val="single"/>
                <w:lang w:val="en-GB" w:eastAsia="fr-FR"/>
              </w:rPr>
              <w:t xml:space="preserve">The sockets used in the  protected area shall be so designed as to prevent </w:t>
            </w:r>
            <w:r w:rsidR="00697AA9" w:rsidRPr="00C560DE">
              <w:rPr>
                <w:rFonts w:eastAsia="Calibri"/>
                <w:u w:val="single"/>
                <w:lang w:val="en-GB" w:eastAsia="fr-FR"/>
              </w:rPr>
              <w:t xml:space="preserve">plug </w:t>
            </w:r>
            <w:r w:rsidRPr="00C560DE">
              <w:rPr>
                <w:rFonts w:eastAsia="Calibri"/>
                <w:u w:val="single"/>
                <w:lang w:val="en-GB" w:eastAsia="fr-FR"/>
              </w:rPr>
              <w:t xml:space="preserve">connections </w:t>
            </w:r>
            <w:r w:rsidR="00697AA9" w:rsidRPr="00C560DE">
              <w:rPr>
                <w:rFonts w:eastAsia="Calibri"/>
                <w:u w:val="single"/>
                <w:lang w:val="en-GB" w:eastAsia="fr-FR"/>
              </w:rPr>
              <w:t xml:space="preserve">and disconnections </w:t>
            </w:r>
            <w:r w:rsidRPr="00C560DE">
              <w:rPr>
                <w:rFonts w:eastAsia="Calibri"/>
                <w:u w:val="single"/>
                <w:lang w:val="en-GB" w:eastAsia="fr-FR"/>
              </w:rPr>
              <w:t>except when they are not live</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bCs/>
                <w:lang w:val="en-GB" w:eastAsia="fr-FR"/>
              </w:rPr>
            </w:pPr>
            <w:r w:rsidRPr="00C560DE">
              <w:rPr>
                <w:lang w:val="en-GB" w:eastAsia="fr-FR"/>
              </w:rPr>
              <w:t xml:space="preserve">In ADN 2015 </w:t>
            </w:r>
            <w:r w:rsidRPr="00C560DE">
              <w:rPr>
                <w:bCs/>
                <w:lang w:val="en-GB" w:eastAsia="fr-FR"/>
              </w:rPr>
              <w:t>9.1.0.52.1</w:t>
            </w:r>
          </w:p>
          <w:p w:rsidR="00281189" w:rsidRPr="00C560DE" w:rsidRDefault="00281189"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editorial</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rFonts w:eastAsia="Calibri"/>
                <w:b/>
                <w:u w:val="single"/>
                <w:lang w:val="en-GB" w:eastAsia="fr-FR"/>
              </w:rPr>
              <w:t>9.1.0.53.3</w:t>
            </w:r>
            <w:r w:rsidRPr="00C560DE">
              <w:rPr>
                <w:rFonts w:eastAsia="Calibri"/>
                <w:b/>
                <w:lang w:val="en-GB" w:eastAsia="fr-FR"/>
              </w:rPr>
              <w:t xml:space="preserve"> </w:t>
            </w:r>
            <w:r w:rsidRPr="00C560DE">
              <w:rPr>
                <w:b/>
                <w:bCs/>
                <w:lang w:val="en-GB" w:eastAsia="fr-FR"/>
              </w:rPr>
              <w:t>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b/>
                <w:u w:val="single"/>
                <w:lang w:val="en-GB" w:eastAsia="fr-FR"/>
              </w:rPr>
            </w:pPr>
            <w:r w:rsidRPr="00C560DE">
              <w:rPr>
                <w:u w:val="single"/>
                <w:lang w:val="en-GB" w:eastAsia="fr-FR"/>
              </w:rPr>
              <w:t>Electrical cables within the protected area have to be reinforced or protected by a metallic shield or mounted using cable conduit, except optical fibers</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Comparable to tank vessels</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9.1.0.53.4 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Movable electrical cables are prohibited in the protected area, except for intrinsically safe electric circuits or for the supply of signal lights and gangway lighting, for containers, for submerged pumps, hold ventilators and for electrically operated cover gantries.</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In ADN 2015 </w:t>
            </w:r>
            <w:r w:rsidRPr="00C560DE">
              <w:rPr>
                <w:bCs/>
                <w:lang w:val="en-GB" w:eastAsia="fr-FR"/>
              </w:rPr>
              <w:t>9.1.0.56.2</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9.1.0.53.5 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For movable electrical cables permitted in accordance with 9.1.0.53.4 above, only rubber-sheathed electrical cables of type H07 RN-F in accordance with standard IEC-60 245-4:2011  or cables of at least equivalent design having conductors with a cross-section of not less than 1.5 mm², shall be used. These cables shall be as short as possible and installed so that damage is not likely to occur.</w:t>
            </w:r>
          </w:p>
        </w:tc>
        <w:tc>
          <w:tcPr>
            <w:tcW w:w="1990" w:type="dxa"/>
          </w:tcPr>
          <w:p w:rsidR="00D16DF2" w:rsidRPr="00C560DE" w:rsidRDefault="00D16DF2" w:rsidP="003D6FC3">
            <w:pPr>
              <w:suppressAutoHyphens w:val="0"/>
              <w:spacing w:before="40" w:after="120" w:line="220" w:lineRule="exact"/>
              <w:ind w:right="113"/>
              <w:rPr>
                <w:b/>
                <w:bCs/>
                <w:lang w:val="en-GB" w:eastAsia="fr-FR"/>
              </w:rPr>
            </w:pPr>
            <w:r w:rsidRPr="00C560DE">
              <w:rPr>
                <w:lang w:val="en-GB" w:eastAsia="fr-FR"/>
              </w:rPr>
              <w:t xml:space="preserve">In ADN 2015 </w:t>
            </w:r>
            <w:r w:rsidRPr="00C560DE">
              <w:rPr>
                <w:bCs/>
                <w:lang w:val="en-GB" w:eastAsia="fr-FR"/>
              </w:rPr>
              <w:t>9.1.0.56.3</w:t>
            </w:r>
          </w:p>
          <w:p w:rsidR="00D16DF2" w:rsidRPr="00C560DE" w:rsidRDefault="00D16DF2" w:rsidP="003D6FC3">
            <w:pPr>
              <w:suppressAutoHyphens w:val="0"/>
              <w:spacing w:before="40" w:after="120" w:line="220" w:lineRule="exact"/>
              <w:ind w:right="113"/>
              <w:rPr>
                <w:lang w:val="en-GB" w:eastAsia="fr-FR"/>
              </w:rPr>
            </w:pPr>
            <w:r w:rsidRPr="00C560DE">
              <w:rPr>
                <w:lang w:val="en-GB" w:eastAsia="fr-FR"/>
              </w:rPr>
              <w:t>Similar to tank vessel</w:t>
            </w:r>
          </w:p>
        </w:tc>
      </w:tr>
      <w:tr w:rsidR="00D16DF2" w:rsidRPr="00C560DE" w:rsidTr="0035251F">
        <w:tc>
          <w:tcPr>
            <w:tcW w:w="1593" w:type="dxa"/>
          </w:tcPr>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9.1.0.53.6 new</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b/>
                <w:u w:val="single"/>
                <w:lang w:val="en-GB" w:eastAsia="fr-FR"/>
              </w:rPr>
            </w:pPr>
            <w:r w:rsidRPr="00C560DE">
              <w:rPr>
                <w:rFonts w:eastAsia="TimesNewRomanPSMT"/>
                <w:u w:val="single"/>
                <w:lang w:val="en-GB" w:eastAsia="fr-FR"/>
              </w:rPr>
              <w:t>The non-electrical installations and equipment to be used within the protected area</w:t>
            </w:r>
            <w:r w:rsidRPr="00C560DE">
              <w:rPr>
                <w:rFonts w:eastAsia="Calibri"/>
                <w:u w:val="single"/>
                <w:lang w:val="en-GB" w:eastAsia="fr-FR"/>
              </w:rPr>
              <w:t xml:space="preserve"> </w:t>
            </w:r>
            <w:r w:rsidR="00185AFA" w:rsidRPr="00C560DE">
              <w:rPr>
                <w:rFonts w:eastAsia="Calibri"/>
                <w:u w:val="single"/>
                <w:lang w:val="en-GB" w:eastAsia="fr-FR"/>
              </w:rPr>
              <w:t xml:space="preserve">during </w:t>
            </w:r>
            <w:r w:rsidRPr="00C560DE">
              <w:rPr>
                <w:rFonts w:eastAsia="Calibri"/>
                <w:u w:val="single"/>
                <w:lang w:val="en-GB" w:eastAsia="fr-FR"/>
              </w:rPr>
              <w:t xml:space="preserve">loading, unloading, or </w:t>
            </w:r>
            <w:r w:rsidRPr="00C560DE">
              <w:rPr>
                <w:rFonts w:eastAsia="TimesNewRomanPSMT"/>
                <w:u w:val="single"/>
                <w:lang w:val="en-GB" w:eastAsia="fr-FR"/>
              </w:rPr>
              <w:t xml:space="preserve">a stay near to or within a shore-side assigned zone have to </w:t>
            </w:r>
            <w:r w:rsidR="001061D4" w:rsidRPr="00C560DE">
              <w:rPr>
                <w:rFonts w:eastAsia="TimesNewRomanPSMT"/>
                <w:u w:val="single"/>
                <w:lang w:val="en-GB" w:eastAsia="fr-FR"/>
              </w:rPr>
              <w:t>fulfil</w:t>
            </w:r>
            <w:r w:rsidRPr="00C560DE">
              <w:rPr>
                <w:rFonts w:eastAsia="TimesNewRomanPSMT"/>
                <w:u w:val="single"/>
                <w:lang w:val="en-GB" w:eastAsia="fr-FR"/>
              </w:rPr>
              <w:t xml:space="preserve"> at least the requirements to be used within the </w:t>
            </w:r>
            <w:r w:rsidRPr="00C560DE">
              <w:rPr>
                <w:rFonts w:eastAsia="TimesNewRomanPSMT"/>
                <w:u w:val="single"/>
                <w:lang w:val="en-GB" w:eastAsia="fr-FR"/>
              </w:rPr>
              <w:lastRenderedPageBreak/>
              <w:t>respective zone. It has to correspond at least to temperature class T4 and explosion group II B.</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Comparable to tank vessels</w:t>
            </w:r>
          </w:p>
          <w:p w:rsidR="00281189" w:rsidRPr="00C560DE" w:rsidRDefault="00281189"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lastRenderedPageBreak/>
              <w:t>editorial</w:t>
            </w:r>
          </w:p>
        </w:tc>
      </w:tr>
      <w:tr w:rsidR="00D16DF2" w:rsidRPr="00C560DE" w:rsidTr="0035251F">
        <w:tc>
          <w:tcPr>
            <w:tcW w:w="1593" w:type="dxa"/>
          </w:tcPr>
          <w:p w:rsidR="00D16DF2" w:rsidRPr="00C560DE" w:rsidRDefault="00D16DF2" w:rsidP="003D6FC3">
            <w:pPr>
              <w:spacing w:before="40" w:after="120" w:line="220" w:lineRule="exact"/>
              <w:rPr>
                <w:rFonts w:cs="Arial"/>
                <w:b/>
                <w:lang w:val="en-GB" w:eastAsia="fr-FR"/>
              </w:rPr>
            </w:pPr>
            <w:r w:rsidRPr="00C560DE">
              <w:rPr>
                <w:rFonts w:cs="Arial"/>
                <w:b/>
                <w:lang w:val="en-GB" w:eastAsia="fr-FR"/>
              </w:rPr>
              <w:lastRenderedPageBreak/>
              <w:t>9.1.0.</w:t>
            </w:r>
            <w:r w:rsidRPr="00C560DE">
              <w:rPr>
                <w:rFonts w:cs="Arial"/>
                <w:b/>
                <w:strike/>
                <w:lang w:val="en-GB" w:eastAsia="fr-FR"/>
              </w:rPr>
              <w:t>53</w:t>
            </w:r>
            <w:r w:rsidRPr="00C560DE">
              <w:rPr>
                <w:rFonts w:cs="Arial"/>
                <w:b/>
                <w:u w:val="single"/>
                <w:lang w:val="en-GB" w:eastAsia="fr-FR"/>
              </w:rPr>
              <w:t>54</w:t>
            </w:r>
            <w:r w:rsidRPr="00C560DE">
              <w:rPr>
                <w:rFonts w:cs="Arial"/>
                <w:b/>
                <w:lang w:val="en-GB" w:eastAsia="fr-FR"/>
              </w:rPr>
              <w:t xml:space="preserve"> –</w:t>
            </w:r>
          </w:p>
          <w:p w:rsidR="00D16DF2" w:rsidRPr="00C560DE" w:rsidRDefault="00D16DF2" w:rsidP="003D6FC3">
            <w:pPr>
              <w:suppressAutoHyphens w:val="0"/>
              <w:autoSpaceDE w:val="0"/>
              <w:autoSpaceDN w:val="0"/>
              <w:adjustRightInd w:val="0"/>
              <w:spacing w:before="40" w:after="120" w:line="220" w:lineRule="exact"/>
              <w:ind w:right="113"/>
              <w:rPr>
                <w:b/>
                <w:bCs/>
                <w:lang w:val="en-GB" w:eastAsia="fr-FR"/>
              </w:rPr>
            </w:pPr>
            <w:r w:rsidRPr="00C560DE">
              <w:rPr>
                <w:rFonts w:cs="Arial"/>
                <w:b/>
                <w:lang w:val="en-GB" w:eastAsia="fr-FR"/>
              </w:rPr>
              <w:t>9.1.0.</w:t>
            </w:r>
            <w:r w:rsidRPr="00C560DE">
              <w:rPr>
                <w:rFonts w:cs="Arial"/>
                <w:b/>
                <w:strike/>
                <w:lang w:val="en-GB" w:eastAsia="fr-FR"/>
              </w:rPr>
              <w:t>55</w:t>
            </w:r>
            <w:r w:rsidRPr="00C560DE">
              <w:rPr>
                <w:rFonts w:cs="Arial"/>
                <w:b/>
                <w:u w:val="single"/>
                <w:lang w:val="en-GB" w:eastAsia="fr-FR"/>
              </w:rPr>
              <w:t>69</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(Reserved)</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p>
        </w:tc>
      </w:tr>
      <w:tr w:rsidR="00D16DF2" w:rsidRPr="00C560DE" w:rsidTr="0035251F">
        <w:tc>
          <w:tcPr>
            <w:tcW w:w="1593" w:type="dxa"/>
          </w:tcPr>
          <w:p w:rsidR="00D16DF2" w:rsidRPr="00C560DE" w:rsidRDefault="00D16DF2" w:rsidP="003D6FC3">
            <w:pPr>
              <w:suppressAutoHyphens w:val="0"/>
              <w:spacing w:before="40" w:after="120" w:line="220" w:lineRule="exact"/>
              <w:ind w:right="113"/>
              <w:rPr>
                <w:b/>
                <w:strike/>
                <w:lang w:val="en-GB" w:eastAsia="fr-FR"/>
              </w:rPr>
            </w:pPr>
            <w:r w:rsidRPr="00C560DE">
              <w:rPr>
                <w:rFonts w:eastAsia="Calibri"/>
                <w:b/>
                <w:bCs/>
                <w:strike/>
                <w:lang w:val="en-GB" w:eastAsia="fr-FR"/>
              </w:rPr>
              <w:t>9.1.0.56</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b/>
                <w:strike/>
                <w:lang w:val="en-GB" w:eastAsia="fr-FR"/>
              </w:rPr>
            </w:pPr>
            <w:r w:rsidRPr="00C560DE">
              <w:rPr>
                <w:rFonts w:eastAsia="Calibri"/>
                <w:b/>
                <w:bCs/>
                <w:i/>
                <w:iCs/>
                <w:strike/>
                <w:lang w:val="en-GB" w:eastAsia="fr-FR"/>
              </w:rPr>
              <w:t>Electric cables</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t>Now in 9.1.0.51 and 9.1.0.52</w:t>
            </w:r>
          </w:p>
        </w:tc>
      </w:tr>
      <w:tr w:rsidR="00D16DF2" w:rsidRPr="00C560DE" w:rsidTr="0035251F">
        <w:tc>
          <w:tcPr>
            <w:tcW w:w="1593" w:type="dxa"/>
          </w:tcPr>
          <w:p w:rsidR="00D16DF2" w:rsidRPr="00C560DE" w:rsidRDefault="00D16DF2" w:rsidP="003D6FC3">
            <w:pPr>
              <w:suppressAutoHyphens w:val="0"/>
              <w:spacing w:before="40" w:after="120" w:line="220" w:lineRule="exact"/>
              <w:ind w:right="113"/>
              <w:rPr>
                <w:b/>
                <w:strike/>
                <w:lang w:val="en-GB" w:eastAsia="fr-FR"/>
              </w:rPr>
            </w:pPr>
            <w:r w:rsidRPr="00C560DE">
              <w:rPr>
                <w:rFonts w:eastAsia="Calibri"/>
                <w:b/>
                <w:strike/>
                <w:lang w:val="en-GB" w:eastAsia="fr-FR"/>
              </w:rPr>
              <w:t>9.1.0.56.1</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Calibri"/>
                <w:strike/>
                <w:lang w:val="en-GB" w:eastAsia="fr-FR"/>
              </w:rPr>
              <w:t>Cables and sockets in the protected area shall be protected against mechanical damage.</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p>
        </w:tc>
      </w:tr>
      <w:tr w:rsidR="00D16DF2" w:rsidRPr="00C560DE" w:rsidTr="0035251F">
        <w:tc>
          <w:tcPr>
            <w:tcW w:w="1593" w:type="dxa"/>
          </w:tcPr>
          <w:p w:rsidR="00D16DF2" w:rsidRPr="00C560DE" w:rsidRDefault="00D16DF2" w:rsidP="003D6FC3">
            <w:pPr>
              <w:suppressAutoHyphens w:val="0"/>
              <w:spacing w:before="40" w:after="120" w:line="220" w:lineRule="exact"/>
              <w:ind w:right="113"/>
              <w:rPr>
                <w:b/>
                <w:strike/>
                <w:lang w:val="en-GB" w:eastAsia="fr-FR"/>
              </w:rPr>
            </w:pPr>
            <w:r w:rsidRPr="00C560DE">
              <w:rPr>
                <w:rFonts w:eastAsia="Calibri"/>
                <w:b/>
                <w:strike/>
                <w:lang w:val="en-GB" w:eastAsia="fr-FR"/>
              </w:rPr>
              <w:t>9.1.0.56.2</w:t>
            </w:r>
          </w:p>
        </w:tc>
        <w:tc>
          <w:tcPr>
            <w:tcW w:w="9458" w:type="dxa"/>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Calibri"/>
                <w:strike/>
                <w:lang w:val="en-GB" w:eastAsia="fr-FR"/>
              </w:rPr>
              <w:t>Movable cables are prohibited in the protected area, except for intrinsically safe electric circuits or for the supply of signal lights and gangway lighting, for containers, for submerged pumps, hold ventilators and for electrically operated cover gantries.</w:t>
            </w:r>
          </w:p>
        </w:tc>
        <w:tc>
          <w:tcPr>
            <w:tcW w:w="1990" w:type="dxa"/>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p>
        </w:tc>
      </w:tr>
      <w:tr w:rsidR="00D16DF2" w:rsidRPr="00C560DE" w:rsidTr="00326C59">
        <w:tc>
          <w:tcPr>
            <w:tcW w:w="1593" w:type="dxa"/>
            <w:tcBorders>
              <w:bottom w:val="single" w:sz="4" w:space="0" w:color="auto"/>
            </w:tcBorders>
          </w:tcPr>
          <w:p w:rsidR="00D16DF2" w:rsidRPr="00C560DE" w:rsidRDefault="00D16DF2" w:rsidP="003D6FC3">
            <w:pPr>
              <w:suppressAutoHyphens w:val="0"/>
              <w:spacing w:before="40" w:after="120" w:line="220" w:lineRule="exact"/>
              <w:ind w:right="113"/>
              <w:rPr>
                <w:b/>
                <w:strike/>
                <w:lang w:val="en-GB" w:eastAsia="fr-FR"/>
              </w:rPr>
            </w:pPr>
            <w:r w:rsidRPr="00C560DE">
              <w:rPr>
                <w:rFonts w:eastAsia="Calibri"/>
                <w:b/>
                <w:strike/>
                <w:lang w:val="en-GB" w:eastAsia="fr-FR"/>
              </w:rPr>
              <w:t>9.1.0.56.3</w:t>
            </w:r>
          </w:p>
        </w:tc>
        <w:tc>
          <w:tcPr>
            <w:tcW w:w="9458" w:type="dxa"/>
            <w:tcBorders>
              <w:bottom w:val="single" w:sz="4" w:space="0" w:color="auto"/>
            </w:tcBorders>
          </w:tcPr>
          <w:p w:rsidR="00D16DF2" w:rsidRPr="00C560DE" w:rsidRDefault="00D16DF2"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Calibri"/>
                <w:strike/>
                <w:lang w:val="en-GB" w:eastAsia="fr-FR"/>
              </w:rPr>
              <w:t>For movable cables permitted in accordance with 9.1.0.56.2 above, only rubber-sheathed cables of type H07 RN-F in accordance with standard IEC-60 245-4:1994 or cables of at least equivalent design having conductors with a cross-section of not less than 1.5 mm2, shall be used. These cables shall be as short as possible and installed so that damage is not likely to occur.</w:t>
            </w:r>
          </w:p>
        </w:tc>
        <w:tc>
          <w:tcPr>
            <w:tcW w:w="1990" w:type="dxa"/>
            <w:tcBorders>
              <w:bottom w:val="single" w:sz="4" w:space="0" w:color="auto"/>
            </w:tcBorders>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p>
        </w:tc>
      </w:tr>
      <w:tr w:rsidR="00D16DF2" w:rsidRPr="00C560DE" w:rsidTr="00326C59">
        <w:tc>
          <w:tcPr>
            <w:tcW w:w="1593" w:type="dxa"/>
            <w:tcBorders>
              <w:bottom w:val="single" w:sz="12" w:space="0" w:color="auto"/>
            </w:tcBorders>
          </w:tcPr>
          <w:p w:rsidR="00D16DF2" w:rsidRPr="00C560DE" w:rsidRDefault="00D16DF2" w:rsidP="003D6FC3">
            <w:pPr>
              <w:suppressAutoHyphens w:val="0"/>
              <w:spacing w:before="40" w:after="120" w:line="220" w:lineRule="exact"/>
              <w:ind w:right="113"/>
              <w:rPr>
                <w:b/>
                <w:strike/>
                <w:lang w:val="en-GB" w:eastAsia="fr-FR"/>
              </w:rPr>
            </w:pPr>
            <w:r w:rsidRPr="00C560DE">
              <w:rPr>
                <w:rFonts w:eastAsia="Calibri"/>
                <w:b/>
                <w:strike/>
                <w:lang w:val="en-GB" w:eastAsia="fr-FR"/>
              </w:rPr>
              <w:t>9.1.0.57- 9.1.0.69</w:t>
            </w:r>
          </w:p>
        </w:tc>
        <w:tc>
          <w:tcPr>
            <w:tcW w:w="9458" w:type="dxa"/>
            <w:tcBorders>
              <w:bottom w:val="single" w:sz="12" w:space="0" w:color="auto"/>
            </w:tcBorders>
          </w:tcPr>
          <w:p w:rsidR="00D16DF2" w:rsidRPr="00C560DE" w:rsidRDefault="00D16DF2"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xml:space="preserve"> (</w:t>
            </w:r>
            <w:r w:rsidRPr="00C560DE">
              <w:rPr>
                <w:rFonts w:eastAsia="Calibri"/>
                <w:i/>
                <w:iCs/>
                <w:strike/>
                <w:lang w:val="en-GB" w:eastAsia="fr-FR"/>
              </w:rPr>
              <w:t>Reserved</w:t>
            </w:r>
            <w:r w:rsidRPr="00C560DE">
              <w:rPr>
                <w:rFonts w:eastAsia="Calibri"/>
                <w:strike/>
                <w:lang w:val="en-GB" w:eastAsia="fr-FR"/>
              </w:rPr>
              <w:t>)</w:t>
            </w:r>
          </w:p>
        </w:tc>
        <w:tc>
          <w:tcPr>
            <w:tcW w:w="1990" w:type="dxa"/>
            <w:tcBorders>
              <w:bottom w:val="single" w:sz="12" w:space="0" w:color="auto"/>
            </w:tcBorders>
          </w:tcPr>
          <w:p w:rsidR="00D16DF2" w:rsidRPr="00C560DE" w:rsidRDefault="00D16DF2" w:rsidP="003D6FC3">
            <w:pPr>
              <w:suppressAutoHyphens w:val="0"/>
              <w:autoSpaceDE w:val="0"/>
              <w:autoSpaceDN w:val="0"/>
              <w:adjustRightInd w:val="0"/>
              <w:spacing w:before="40" w:after="120" w:line="220" w:lineRule="exact"/>
              <w:ind w:right="113"/>
              <w:rPr>
                <w:lang w:val="en-GB" w:eastAsia="fr-FR"/>
              </w:rPr>
            </w:pPr>
          </w:p>
        </w:tc>
      </w:tr>
    </w:tbl>
    <w:p w:rsidR="0035251F" w:rsidRPr="00C560DE" w:rsidRDefault="0035251F" w:rsidP="0035251F">
      <w:pPr>
        <w:pStyle w:val="H1G"/>
      </w:pPr>
      <w:r w:rsidRPr="00C560DE">
        <w:tab/>
        <w:t xml:space="preserve">9.3. x </w:t>
      </w:r>
      <w:r w:rsidRPr="00C560DE">
        <w:tab/>
        <w:t>Tank vessels</w:t>
      </w:r>
    </w:p>
    <w:tbl>
      <w:tblPr>
        <w:tblStyle w:val="TableGrid18"/>
        <w:tblW w:w="13041" w:type="dxa"/>
        <w:tblInd w:w="-34" w:type="dxa"/>
        <w:tblLayout w:type="fixed"/>
        <w:tblLook w:val="04A0" w:firstRow="1" w:lastRow="0" w:firstColumn="1" w:lastColumn="0" w:noHBand="0" w:noVBand="1"/>
      </w:tblPr>
      <w:tblGrid>
        <w:gridCol w:w="1589"/>
        <w:gridCol w:w="9497"/>
        <w:gridCol w:w="1955"/>
      </w:tblGrid>
      <w:tr w:rsidR="0035251F" w:rsidRPr="00C560DE" w:rsidTr="003D6FC3">
        <w:trPr>
          <w:tblHeader/>
        </w:trPr>
        <w:tc>
          <w:tcPr>
            <w:tcW w:w="1589" w:type="dxa"/>
            <w:tcBorders>
              <w:bottom w:val="single" w:sz="12" w:space="0" w:color="auto"/>
            </w:tcBorders>
          </w:tcPr>
          <w:p w:rsidR="0035251F" w:rsidRPr="00C560DE" w:rsidRDefault="0035251F" w:rsidP="0035251F">
            <w:pPr>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Paragraphs</w:t>
            </w:r>
          </w:p>
        </w:tc>
        <w:tc>
          <w:tcPr>
            <w:tcW w:w="9497" w:type="dxa"/>
            <w:tcBorders>
              <w:bottom w:val="single" w:sz="12" w:space="0" w:color="auto"/>
            </w:tcBorders>
          </w:tcPr>
          <w:p w:rsidR="0035251F" w:rsidRPr="00C560DE" w:rsidRDefault="0035251F" w:rsidP="0035251F">
            <w:pPr>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Modification</w:t>
            </w:r>
          </w:p>
        </w:tc>
        <w:tc>
          <w:tcPr>
            <w:tcW w:w="1955" w:type="dxa"/>
            <w:tcBorders>
              <w:bottom w:val="single" w:sz="12" w:space="0" w:color="auto"/>
            </w:tcBorders>
          </w:tcPr>
          <w:p w:rsidR="0035251F" w:rsidRPr="00C560DE" w:rsidRDefault="0035251F" w:rsidP="0035251F">
            <w:pPr>
              <w:suppressAutoHyphens w:val="0"/>
              <w:autoSpaceDE w:val="0"/>
              <w:autoSpaceDN w:val="0"/>
              <w:adjustRightInd w:val="0"/>
              <w:spacing w:before="80" w:after="80" w:line="200" w:lineRule="exact"/>
              <w:ind w:right="113"/>
              <w:rPr>
                <w:i/>
                <w:sz w:val="16"/>
                <w:lang w:val="en-GB" w:eastAsia="fr-FR"/>
              </w:rPr>
            </w:pPr>
            <w:r w:rsidRPr="00C560DE">
              <w:rPr>
                <w:i/>
                <w:sz w:val="16"/>
                <w:lang w:val="en-GB" w:eastAsia="fr-FR"/>
              </w:rPr>
              <w:t>Reason / Explanation</w:t>
            </w:r>
          </w:p>
        </w:tc>
      </w:tr>
      <w:tr w:rsidR="0035251F" w:rsidRPr="00C560DE" w:rsidTr="003D6FC3">
        <w:tc>
          <w:tcPr>
            <w:tcW w:w="1589" w:type="dxa"/>
            <w:tcBorders>
              <w:top w:val="single" w:sz="12" w:space="0" w:color="auto"/>
            </w:tcBorders>
          </w:tcPr>
          <w:p w:rsidR="0035251F" w:rsidRPr="00C560DE" w:rsidRDefault="0035251F" w:rsidP="003D6FC3">
            <w:pPr>
              <w:suppressAutoHyphens w:val="0"/>
              <w:autoSpaceDE w:val="0"/>
              <w:autoSpaceDN w:val="0"/>
              <w:adjustRightInd w:val="0"/>
              <w:spacing w:before="40" w:after="120" w:line="220" w:lineRule="exact"/>
              <w:ind w:right="113"/>
              <w:rPr>
                <w:b/>
                <w:lang w:val="en-GB" w:eastAsia="fr-FR"/>
              </w:rPr>
            </w:pPr>
            <w:r w:rsidRPr="00C560DE">
              <w:rPr>
                <w:b/>
                <w:bCs/>
                <w:lang w:val="en-GB" w:eastAsia="de-DE"/>
              </w:rPr>
              <w:t xml:space="preserve">9.3.1.8 </w:t>
            </w:r>
            <w:r w:rsidRPr="00C560DE">
              <w:rPr>
                <w:b/>
                <w:bCs/>
                <w:lang w:val="en-GB" w:eastAsia="de-DE"/>
              </w:rPr>
              <w:br/>
              <w:t>9.3.2.8</w:t>
            </w:r>
            <w:r w:rsidRPr="00C560DE">
              <w:rPr>
                <w:b/>
                <w:bCs/>
                <w:lang w:val="en-GB" w:eastAsia="de-DE"/>
              </w:rPr>
              <w:br/>
              <w:t>9.3.3.8</w:t>
            </w:r>
          </w:p>
        </w:tc>
        <w:tc>
          <w:tcPr>
            <w:tcW w:w="9497" w:type="dxa"/>
            <w:tcBorders>
              <w:top w:val="single" w:sz="12" w:space="0" w:color="auto"/>
            </w:tcBorders>
          </w:tcPr>
          <w:p w:rsidR="0035251F" w:rsidRPr="00C560DE" w:rsidRDefault="0035251F" w:rsidP="003D6FC3">
            <w:pPr>
              <w:suppressAutoHyphens w:val="0"/>
              <w:autoSpaceDE w:val="0"/>
              <w:autoSpaceDN w:val="0"/>
              <w:adjustRightInd w:val="0"/>
              <w:spacing w:before="40" w:after="120" w:line="220" w:lineRule="exact"/>
              <w:ind w:right="113"/>
              <w:rPr>
                <w:b/>
                <w:lang w:val="en-GB" w:eastAsia="fr-FR"/>
              </w:rPr>
            </w:pPr>
            <w:r w:rsidRPr="00C560DE">
              <w:rPr>
                <w:b/>
                <w:lang w:val="en-GB" w:eastAsia="fr-FR"/>
              </w:rPr>
              <w:t>Classification</w:t>
            </w:r>
          </w:p>
        </w:tc>
        <w:tc>
          <w:tcPr>
            <w:tcW w:w="1955" w:type="dxa"/>
            <w:tcBorders>
              <w:top w:val="single" w:sz="12" w:space="0" w:color="auto"/>
            </w:tcBorders>
          </w:tcPr>
          <w:p w:rsidR="0035251F" w:rsidRPr="00C560DE" w:rsidRDefault="0035251F" w:rsidP="003D6FC3">
            <w:pPr>
              <w:suppressAutoHyphens w:val="0"/>
              <w:autoSpaceDE w:val="0"/>
              <w:autoSpaceDN w:val="0"/>
              <w:adjustRightInd w:val="0"/>
              <w:spacing w:before="40" w:after="120" w:line="220" w:lineRule="exact"/>
              <w:ind w:right="113"/>
              <w:rPr>
                <w:b/>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
                <w:bCs/>
                <w:lang w:val="en-GB" w:eastAsia="de-DE"/>
              </w:rPr>
              <w:t>9.3.1.8.2</w:t>
            </w:r>
            <w:r w:rsidRPr="00C560DE">
              <w:rPr>
                <w:b/>
                <w:bCs/>
                <w:lang w:val="en-GB" w:eastAsia="de-DE"/>
              </w:rPr>
              <w:br/>
            </w:r>
            <w:r w:rsidRPr="00C560DE">
              <w:rPr>
                <w:b/>
                <w:lang w:val="en-GB" w:eastAsia="fr-FR"/>
              </w:rPr>
              <w:t>9.3.2.8.2</w:t>
            </w:r>
            <w:r w:rsidRPr="00C560DE">
              <w:rPr>
                <w:b/>
                <w:lang w:val="en-GB" w:eastAsia="fr-FR"/>
              </w:rPr>
              <w:br/>
              <w:t>9.3.3.8.2</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The cargo pump-rooms shall be inspected by a recognised classifi</w:t>
            </w:r>
            <w:r w:rsidRPr="00C560DE">
              <w:rPr>
                <w:rFonts w:eastAsia="TimesNewRomanPSMT"/>
                <w:lang w:val="en-GB" w:eastAsia="fr-FR"/>
              </w:rPr>
              <w:softHyphen/>
              <w:t>cation society whenever the certificate of approval has to be renewed as well as during the third year of validity of the certificate of approval. The inspection shall comprise at least:</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an inspection of the whole system for its condition, for corrosion, leakage or conversion works which have not been approved;</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 a checking of the condition proper functioning of the gas detection system in the cargo pump-rooms, if installed.</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rFonts w:eastAsia="TimesNewRomanPSMT"/>
                <w:lang w:val="en-GB" w:eastAsia="fr-FR"/>
              </w:rPr>
              <w:t>Inspection certificates signed by the recognised classification society with respect to the inspection of the cargo pump-rooms shall be kept on board. The inspection certificates shall at least include particulars of the above inspection and the results obtained as well as the date of the inspection.</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 also in 9.3.x.8.3</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9.3.1.8.3</w:t>
            </w:r>
            <w:r w:rsidRPr="00C560DE">
              <w:rPr>
                <w:b/>
                <w:bCs/>
                <w:lang w:val="en-GB" w:eastAsia="de-DE"/>
              </w:rPr>
              <w:br/>
              <w:t>9.3.2.8.3</w:t>
            </w:r>
            <w:r w:rsidRPr="00C560DE">
              <w:rPr>
                <w:b/>
                <w:bCs/>
                <w:lang w:val="en-GB" w:eastAsia="de-DE"/>
              </w:rPr>
              <w:br/>
              <w:t>9.3.3.8.3</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The </w:t>
            </w:r>
            <w:r w:rsidRPr="00C560DE">
              <w:rPr>
                <w:rFonts w:eastAsia="TimesNewRomanPSMT"/>
                <w:strike/>
                <w:lang w:val="en-GB" w:eastAsia="fr-FR"/>
              </w:rPr>
              <w:t>condition</w:t>
            </w:r>
            <w:r w:rsidRPr="00C560DE">
              <w:rPr>
                <w:rFonts w:eastAsia="TimesNewRomanPSMT"/>
                <w:lang w:val="en-GB" w:eastAsia="fr-FR"/>
              </w:rPr>
              <w:t xml:space="preserve"> </w:t>
            </w:r>
            <w:r w:rsidRPr="00C560DE">
              <w:rPr>
                <w:rFonts w:eastAsia="TimesNewRomanPSMT"/>
                <w:u w:val="single"/>
                <w:lang w:val="en-GB" w:eastAsia="fr-FR"/>
              </w:rPr>
              <w:t>proper functioning</w:t>
            </w:r>
            <w:r w:rsidRPr="00C560DE">
              <w:rPr>
                <w:rFonts w:eastAsia="TimesNewRomanPSMT"/>
                <w:lang w:val="en-GB" w:eastAsia="fr-FR"/>
              </w:rPr>
              <w:t xml:space="preserve"> of the gas detection system referred to in </w:t>
            </w:r>
            <w:r w:rsidRPr="00C560DE">
              <w:rPr>
                <w:rFonts w:eastAsia="TimesNewRomanPSMT"/>
                <w:strike/>
                <w:lang w:val="en-GB" w:eastAsia="fr-FR"/>
              </w:rPr>
              <w:t>9.3.2.52.3</w:t>
            </w:r>
            <w:r w:rsidRPr="00C560DE">
              <w:rPr>
                <w:rFonts w:eastAsia="TimesNewRomanPSMT"/>
                <w:lang w:val="en-GB" w:eastAsia="fr-FR"/>
              </w:rPr>
              <w:t xml:space="preserve"> </w:t>
            </w:r>
            <w:r w:rsidRPr="00C560DE">
              <w:rPr>
                <w:u w:val="single"/>
                <w:lang w:val="en-GB" w:eastAsia="de-DE"/>
              </w:rPr>
              <w:t>9.3.x.12.4 and</w:t>
            </w:r>
            <w:r w:rsidRPr="00C560DE">
              <w:rPr>
                <w:bCs/>
                <w:u w:val="single"/>
                <w:lang w:val="en-GB" w:eastAsia="de-DE"/>
              </w:rPr>
              <w:t xml:space="preserve"> 9.3.x.17.6 as well as the oxygen measuring system according to 9.3.x.17.6</w:t>
            </w:r>
            <w:r w:rsidRPr="00C560DE">
              <w:rPr>
                <w:b/>
                <w:bCs/>
                <w:u w:val="single"/>
                <w:lang w:val="en-GB" w:eastAsia="de-DE"/>
              </w:rPr>
              <w:t xml:space="preserve"> </w:t>
            </w:r>
            <w:r w:rsidRPr="00C560DE">
              <w:rPr>
                <w:rFonts w:eastAsia="TimesNewRomanPSMT"/>
                <w:lang w:val="en-GB" w:eastAsia="fr-FR"/>
              </w:rPr>
              <w:t>shall be checked by a recognised classifica</w:t>
            </w:r>
            <w:r w:rsidRPr="00C560DE">
              <w:rPr>
                <w:rFonts w:eastAsia="TimesNewRomanPSMT"/>
                <w:lang w:val="en-GB" w:eastAsia="fr-FR"/>
              </w:rPr>
              <w:softHyphen/>
              <w:t xml:space="preserve">tion society </w:t>
            </w:r>
            <w:r w:rsidRPr="00C560DE">
              <w:rPr>
                <w:rFonts w:eastAsia="TimesNewRomanPSMT"/>
                <w:u w:val="single"/>
                <w:lang w:val="en-GB" w:eastAsia="fr-FR"/>
              </w:rPr>
              <w:t>or by persons authorized for this purpose by the competent authority</w:t>
            </w:r>
            <w:r w:rsidRPr="00C560DE">
              <w:rPr>
                <w:rFonts w:eastAsia="TimesNewRomanPSMT"/>
                <w:lang w:val="en-GB" w:eastAsia="fr-FR"/>
              </w:rPr>
              <w:t xml:space="preserve"> whenever the certificate of approval has to be renewed and during the third year of validity of the certificate of approval. A certificate signed </w:t>
            </w:r>
            <w:r w:rsidRPr="00C560DE">
              <w:rPr>
                <w:rFonts w:eastAsia="TimesNewRomanPSMT"/>
                <w:strike/>
                <w:lang w:val="en-GB" w:eastAsia="fr-FR"/>
              </w:rPr>
              <w:t>by the recognised classification society</w:t>
            </w:r>
            <w:r w:rsidRPr="00C560DE">
              <w:rPr>
                <w:rFonts w:eastAsia="TimesNewRomanPSMT"/>
                <w:lang w:val="en-GB" w:eastAsia="fr-FR"/>
              </w:rPr>
              <w:t xml:space="preserve"> shall be </w:t>
            </w:r>
            <w:r w:rsidRPr="00C560DE">
              <w:rPr>
                <w:rFonts w:eastAsia="TimesNewRomanPSMT"/>
                <w:u w:val="single"/>
                <w:lang w:val="en-GB" w:eastAsia="fr-FR"/>
              </w:rPr>
              <w:t>available</w:t>
            </w:r>
            <w:r w:rsidRPr="00C560DE">
              <w:rPr>
                <w:rFonts w:eastAsia="TimesNewRomanPSMT"/>
                <w:lang w:val="en-GB" w:eastAsia="fr-FR"/>
              </w:rPr>
              <w:t xml:space="preserve"> </w:t>
            </w:r>
            <w:r w:rsidRPr="00C560DE">
              <w:rPr>
                <w:rFonts w:eastAsia="TimesNewRomanPSMT"/>
                <w:strike/>
                <w:lang w:val="en-GB" w:eastAsia="fr-FR"/>
              </w:rPr>
              <w:t>kept</w:t>
            </w:r>
            <w:r w:rsidRPr="00C560DE">
              <w:rPr>
                <w:rFonts w:eastAsia="TimesNewRomanPSMT"/>
                <w:lang w:val="en-GB" w:eastAsia="fr-FR"/>
              </w:rPr>
              <w:t xml:space="preserve"> on board.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Reference adjusted</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u w:val="single"/>
                <w:lang w:val="en-GB" w:eastAsia="de-DE"/>
              </w:rPr>
              <w:t>9.3.1.8.4</w:t>
            </w:r>
            <w:r w:rsidRPr="00C560DE">
              <w:rPr>
                <w:b/>
                <w:bCs/>
                <w:lang w:val="en-GB" w:eastAsia="de-DE"/>
              </w:rPr>
              <w:t xml:space="preserve"> new</w:t>
            </w:r>
            <w:r w:rsidRPr="00C560DE">
              <w:rPr>
                <w:b/>
                <w:bCs/>
                <w:lang w:val="en-GB" w:eastAsia="de-DE"/>
              </w:rPr>
              <w:br/>
            </w:r>
            <w:r w:rsidRPr="00C560DE">
              <w:rPr>
                <w:b/>
                <w:bCs/>
                <w:u w:val="single"/>
                <w:lang w:val="en-GB" w:eastAsia="de-DE"/>
              </w:rPr>
              <w:t>9.3.2.8.4</w:t>
            </w:r>
            <w:r w:rsidRPr="00C560DE">
              <w:rPr>
                <w:b/>
                <w:bCs/>
                <w:lang w:val="en-GB" w:eastAsia="de-DE"/>
              </w:rPr>
              <w:t xml:space="preserve"> new</w:t>
            </w:r>
            <w:r w:rsidRPr="00C560DE">
              <w:rPr>
                <w:b/>
                <w:bCs/>
                <w:lang w:val="en-GB" w:eastAsia="de-DE"/>
              </w:rPr>
              <w:br/>
            </w:r>
            <w:r w:rsidRPr="00C560DE">
              <w:rPr>
                <w:b/>
                <w:bCs/>
                <w:u w:val="single"/>
                <w:lang w:val="en-GB" w:eastAsia="de-DE"/>
              </w:rPr>
              <w:t>9.3.2.8.4</w:t>
            </w:r>
            <w:r w:rsidRPr="00C560DE">
              <w:rPr>
                <w:b/>
                <w:bCs/>
                <w:lang w:val="en-GB" w:eastAsia="de-DE"/>
              </w:rPr>
              <w:t xml:space="preserve"> new</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rFonts w:eastAsia="TimesNewRomanPSMT"/>
                <w:u w:val="single"/>
                <w:lang w:val="en-GB" w:eastAsia="fr-FR"/>
              </w:rPr>
              <w:t>The compliance of the documents referred to in</w:t>
            </w:r>
            <w:r w:rsidRPr="00C560DE">
              <w:rPr>
                <w:u w:val="single"/>
                <w:lang w:val="en-GB" w:eastAsia="de-DE"/>
              </w:rPr>
              <w:t xml:space="preserve"> 8.1.2.3 r) to v) with the reality on board </w:t>
            </w:r>
            <w:r w:rsidRPr="00C560DE">
              <w:rPr>
                <w:rFonts w:eastAsia="TimesNewRomanPSMT"/>
                <w:u w:val="single"/>
                <w:lang w:val="en-GB" w:eastAsia="fr-FR"/>
              </w:rPr>
              <w:t xml:space="preserve">shall be checked by a recognised classification society, an inspection body </w:t>
            </w:r>
            <w:r w:rsidRPr="00C560DE">
              <w:rPr>
                <w:u w:val="single"/>
                <w:lang w:val="en-GB" w:eastAsia="fr-FR"/>
              </w:rPr>
              <w:t>or by a person authorized by the competent authority</w:t>
            </w:r>
            <w:r w:rsidRPr="00C560DE">
              <w:rPr>
                <w:rFonts w:eastAsia="TimesNewRomanPSMT"/>
                <w:u w:val="single"/>
                <w:lang w:val="en-GB" w:eastAsia="fr-FR"/>
              </w:rPr>
              <w:t xml:space="preserve"> whenever the certificate of approval has to be renewed and during the third year of validity of the certificate of approval. A certificate signed by the recognised classification society shall be available on board.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9.3.1.10 </w:t>
            </w:r>
            <w:r w:rsidRPr="00C560DE">
              <w:rPr>
                <w:b/>
                <w:bCs/>
                <w:lang w:val="en-GB" w:eastAsia="de-DE"/>
              </w:rPr>
              <w:br/>
              <w:t>9.3.2.10</w:t>
            </w:r>
            <w:r w:rsidRPr="00C560DE">
              <w:rPr>
                <w:b/>
                <w:bCs/>
                <w:lang w:val="en-GB" w:eastAsia="de-DE"/>
              </w:rPr>
              <w:br/>
              <w:t>9.3.3.10</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 xml:space="preserve">Protection against the penetration of </w:t>
            </w:r>
            <w:r w:rsidRPr="00C560DE">
              <w:rPr>
                <w:b/>
                <w:bCs/>
                <w:i/>
                <w:iCs/>
                <w:u w:val="single"/>
                <w:lang w:val="en-GB" w:eastAsia="fr-FR"/>
              </w:rPr>
              <w:t>dangerou</w:t>
            </w:r>
            <w:r w:rsidRPr="00C560DE">
              <w:rPr>
                <w:b/>
                <w:bCs/>
                <w:i/>
                <w:iCs/>
                <w:lang w:val="en-GB" w:eastAsia="fr-FR"/>
              </w:rPr>
              <w:t xml:space="preserve">s gases </w:t>
            </w:r>
            <w:r w:rsidRPr="00C560DE">
              <w:rPr>
                <w:b/>
                <w:bCs/>
                <w:i/>
                <w:iCs/>
                <w:u w:val="single"/>
                <w:lang w:val="en-GB" w:eastAsia="fr-FR"/>
              </w:rPr>
              <w:t>and the spreading of dangerous liquids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9.3.1.10.1</w:t>
            </w:r>
            <w:r w:rsidRPr="00C560DE">
              <w:rPr>
                <w:b/>
                <w:bCs/>
                <w:lang w:val="en-GB" w:eastAsia="de-DE"/>
              </w:rPr>
              <w:br/>
              <w:t>9.3.2.10.1</w:t>
            </w:r>
            <w:r w:rsidRPr="00C560DE">
              <w:rPr>
                <w:b/>
                <w:bCs/>
                <w:lang w:val="en-GB" w:eastAsia="de-DE"/>
              </w:rPr>
              <w:br/>
              <w:t>9.3.3.10.1</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rFonts w:eastAsia="TimesNewRomanPSMT"/>
                <w:lang w:val="en-GB" w:eastAsia="fr-FR"/>
              </w:rPr>
              <w:t xml:space="preserve">The vessel shall be designed so as to prevent </w:t>
            </w:r>
            <w:r w:rsidRPr="00C560DE">
              <w:rPr>
                <w:rFonts w:eastAsia="TimesNewRomanPSMT"/>
                <w:u w:val="single"/>
                <w:lang w:val="en-GB" w:eastAsia="fr-FR"/>
              </w:rPr>
              <w:t>dangerous</w:t>
            </w:r>
            <w:r w:rsidRPr="00C560DE">
              <w:rPr>
                <w:rFonts w:eastAsia="TimesNewRomanPSMT"/>
                <w:lang w:val="en-GB" w:eastAsia="fr-FR"/>
              </w:rPr>
              <w:t xml:space="preserve"> gases </w:t>
            </w:r>
            <w:r w:rsidRPr="00C560DE">
              <w:rPr>
                <w:rFonts w:eastAsia="TimesNewRomanPSMT"/>
                <w:u w:val="single"/>
                <w:lang w:val="en-GB" w:eastAsia="fr-FR"/>
              </w:rPr>
              <w:t>and liquids</w:t>
            </w:r>
            <w:r w:rsidRPr="00C560DE">
              <w:rPr>
                <w:rFonts w:eastAsia="TimesNewRomanPSMT"/>
                <w:lang w:val="en-GB" w:eastAsia="fr-FR"/>
              </w:rPr>
              <w:t xml:space="preserve"> from penetrating into the accommodation, </w:t>
            </w:r>
            <w:r w:rsidRPr="00C560DE">
              <w:rPr>
                <w:rFonts w:eastAsia="TimesNewRomanPSMT"/>
                <w:u w:val="single"/>
                <w:lang w:val="en-GB" w:eastAsia="fr-FR"/>
              </w:rPr>
              <w:t>wheelhouse</w:t>
            </w:r>
            <w:r w:rsidRPr="00C560DE">
              <w:rPr>
                <w:rFonts w:eastAsia="TimesNewRomanPSMT"/>
                <w:lang w:val="en-GB" w:eastAsia="fr-FR"/>
              </w:rPr>
              <w:t xml:space="preserve"> and the service spaces. </w:t>
            </w:r>
            <w:r w:rsidRPr="00C560DE">
              <w:rPr>
                <w:rFonts w:eastAsia="TimesNewRomanPSMT"/>
                <w:u w:val="single"/>
                <w:lang w:val="en-GB" w:eastAsia="fr-FR"/>
              </w:rPr>
              <w:t>None of the windows of this rooms is capable of being opened except its intended use is as an emergency exit and it is marked as such.</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spacing w:before="40" w:after="120" w:line="220" w:lineRule="exact"/>
              <w:ind w:right="113"/>
              <w:rPr>
                <w:lang w:val="en-GB" w:eastAsia="fr-FR"/>
              </w:rPr>
            </w:pPr>
            <w:r w:rsidRPr="00C560DE">
              <w:rPr>
                <w:lang w:val="en-GB" w:eastAsia="fr-FR"/>
              </w:rPr>
              <w:t xml:space="preserve">2. sentence in ADN 2015 </w:t>
            </w:r>
            <w:r w:rsidRPr="00C560DE">
              <w:rPr>
                <w:lang w:val="en-GB" w:eastAsia="fr-FR"/>
              </w:rPr>
              <w:br/>
            </w:r>
            <w:r w:rsidRPr="00C560DE">
              <w:rPr>
                <w:bCs/>
                <w:lang w:val="en-GB" w:eastAsia="de-DE"/>
              </w:rPr>
              <w:t>9.3.1.52.3</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lang w:val="en-GB" w:eastAsia="de-DE"/>
              </w:rPr>
              <w:t>9.3.1.10.2 9.3.2.10.2 9.3.3.10.2</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Outside the cargo area, the lower edges of door-openings in the sidewalls of superstructures and the coamings of access hatches to under-deck spaces shall have a height of not less than 0.50 m above the deck This requirement need not be complied with if the wall of the superstructures facing the cargo area extends from one side of the ship to the other and has doors the sills of which have a height of not less than 0.50 m. The height of this wall shall not be less than 2.00 m. In this case, the lower edges of door-openings in the sidewalls of superstructures and the coamings of access hatches behind this wall shall have a height of not less than 0.10 m. The sills of engine room doors and the coamings of its access hatches shall, however, always have a height of not less than 0.50 m.</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Liquid tight protective coamings have to be mounted on deck</w:t>
            </w:r>
            <w:r w:rsidRPr="00C560DE">
              <w:rPr>
                <w:iCs/>
                <w:u w:val="single"/>
                <w:lang w:val="en-GB" w:eastAsia="fr-FR"/>
              </w:rPr>
              <w:t xml:space="preserve"> at the height of the outer cargo tank bulkhead but maximum at a distance of 0,6 m inside the outer cofferdam bulkhead </w:t>
            </w:r>
            <w:r w:rsidRPr="00C560DE">
              <w:rPr>
                <w:rFonts w:eastAsia="TimesNewRomanPSMT"/>
                <w:u w:val="single"/>
                <w:lang w:val="en-GB" w:eastAsia="fr-FR"/>
              </w:rPr>
              <w:t xml:space="preserve">or hold end bulkheads. </w:t>
            </w:r>
            <w:r w:rsidRPr="00C560DE">
              <w:rPr>
                <w:iCs/>
                <w:u w:val="single"/>
                <w:lang w:val="en-GB" w:eastAsia="fr-FR"/>
              </w:rPr>
              <w:t xml:space="preserve">The protective coaming has either to extend from one side of the vessel to the other or to be fixed between the longitudinal spill coamings to prevent entering of liquids to the </w:t>
            </w:r>
            <w:r w:rsidRPr="00C560DE">
              <w:rPr>
                <w:rFonts w:eastAsia="TimesNewRomanPSMT"/>
                <w:u w:val="single"/>
                <w:lang w:val="en-GB" w:eastAsia="fr-FR"/>
              </w:rPr>
              <w:t>forepeak and afterpeak</w:t>
            </w:r>
            <w:r w:rsidRPr="00C560DE">
              <w:rPr>
                <w:iCs/>
                <w:u w:val="single"/>
                <w:lang w:val="en-GB" w:eastAsia="fr-FR"/>
              </w:rPr>
              <w:t xml:space="preserve">. </w:t>
            </w:r>
            <w:r w:rsidRPr="00C560DE">
              <w:rPr>
                <w:rFonts w:eastAsia="TimesNewRomanPSMT"/>
                <w:u w:val="single"/>
                <w:lang w:val="en-GB" w:eastAsia="fr-FR"/>
              </w:rPr>
              <w:t>The height of the protective coamings and the spill coamings has to be at least 0,075 m. The protective coaming may coincide with the protection according to 9.3.x.10.3 wall if the protection wall extends over the whole width of the vessel.</w:t>
            </w:r>
          </w:p>
        </w:tc>
        <w:tc>
          <w:tcPr>
            <w:tcW w:w="1955" w:type="dxa"/>
          </w:tcPr>
          <w:p w:rsidR="0035251F" w:rsidRPr="00C560DE" w:rsidRDefault="0035251F" w:rsidP="003D6FC3">
            <w:pPr>
              <w:suppressAutoHyphens w:val="0"/>
              <w:spacing w:before="40" w:after="120" w:line="220" w:lineRule="exact"/>
              <w:rPr>
                <w:rFonts w:eastAsia="Calibri"/>
                <w:lang w:val="en-GB" w:eastAsia="fr-FR"/>
              </w:rPr>
            </w:pPr>
            <w:r w:rsidRPr="00C560DE">
              <w:rPr>
                <w:rFonts w:eastAsia="Calibri"/>
                <w:lang w:val="en-GB" w:eastAsia="fr-FR"/>
              </w:rPr>
              <w:t>Now partly in 9.3.x.10.4</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lang w:val="en-GB" w:eastAsia="de-DE"/>
              </w:rPr>
              <w:t>9.3.1.10.3</w:t>
            </w:r>
          </w:p>
        </w:tc>
        <w:tc>
          <w:tcPr>
            <w:tcW w:w="9497" w:type="dxa"/>
          </w:tcPr>
          <w:p w:rsidR="0035251F" w:rsidRPr="00C560DE" w:rsidRDefault="0035251F" w:rsidP="003D6FC3">
            <w:pPr>
              <w:suppressAutoHyphens w:val="0"/>
              <w:autoSpaceDE w:val="0"/>
              <w:autoSpaceDN w:val="0"/>
              <w:adjustRightInd w:val="0"/>
              <w:spacing w:before="40" w:after="120" w:line="220" w:lineRule="exact"/>
              <w:rPr>
                <w:rFonts w:ascii="TimesNewRomanPSMT" w:eastAsia="Calibri" w:hAnsi="TimesNewRomanPSMT" w:cs="TimesNewRomanPSMT"/>
                <w:sz w:val="22"/>
                <w:szCs w:val="22"/>
                <w:lang w:val="en-GB" w:eastAsia="fr-FR"/>
              </w:rPr>
            </w:pPr>
            <w:r w:rsidRPr="00C560DE">
              <w:rPr>
                <w:rFonts w:eastAsia="Calibri"/>
                <w:strike/>
                <w:lang w:val="en-GB" w:eastAsia="fr-FR"/>
              </w:rPr>
              <w:t>In the cargo area, the lower edges of door-openings in the sidewalls of superstructures shall have a height of not less than 0.50 m above the deck and the sills of hatches and ventilation openings of premises located under the deck shall have a height of not less than 0.50 m above the deck. This requirement does not apply to access openings to double-hull and double bottom spaces</w:t>
            </w:r>
          </w:p>
          <w:p w:rsidR="0035251F" w:rsidRPr="00C560DE" w:rsidRDefault="0035251F" w:rsidP="00B56029">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When</w:t>
            </w:r>
            <w:r w:rsidR="00367A4A" w:rsidRPr="00C560DE">
              <w:rPr>
                <w:rFonts w:eastAsia="TimesNewRomanPSMT"/>
                <w:u w:val="single"/>
                <w:lang w:val="en-GB" w:eastAsia="fr-FR"/>
              </w:rPr>
              <w:t xml:space="preserve"> </w:t>
            </w:r>
            <w:r w:rsidRPr="00C560DE">
              <w:rPr>
                <w:rFonts w:eastAsia="TimesNewRomanPSMT"/>
                <w:u w:val="single"/>
                <w:lang w:val="en-GB" w:eastAsia="fr-FR"/>
              </w:rPr>
              <w:t>the</w:t>
            </w:r>
            <w:r w:rsidR="00367A4A" w:rsidRPr="00C560DE">
              <w:rPr>
                <w:rFonts w:eastAsia="TimesNewRomanPSMT"/>
                <w:u w:val="single"/>
                <w:lang w:val="en-GB" w:eastAsia="fr-FR"/>
              </w:rPr>
              <w:t xml:space="preserve"> </w:t>
            </w:r>
            <w:r w:rsidRPr="00C560DE">
              <w:rPr>
                <w:rFonts w:eastAsia="TimesNewRomanPSMT"/>
                <w:u w:val="single"/>
                <w:lang w:val="en-GB" w:eastAsia="fr-FR"/>
              </w:rPr>
              <w:t>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of 3.2.3.2, areas on deck outside the cargo area where non explosion protected equipment is used during loading and unloading, have to be protected by a gas and liquid tight protection wall to </w:t>
            </w:r>
            <w:r w:rsidRPr="00C560DE">
              <w:rPr>
                <w:rFonts w:eastAsia="TimesNewRomanPSMT"/>
                <w:u w:val="single"/>
                <w:lang w:val="en-GB" w:eastAsia="fr-FR"/>
              </w:rPr>
              <w:lastRenderedPageBreak/>
              <w:t>avoid gases and liquid to enter.</w:t>
            </w:r>
            <w:r w:rsidRPr="00C560DE">
              <w:rPr>
                <w:iCs/>
                <w:u w:val="single"/>
                <w:lang w:val="en-GB" w:eastAsia="fr-FR"/>
              </w:rPr>
              <w:t xml:space="preserve"> It has either to extend from one side of the vessel to the other or surround the areas to protect in an U-shaped form. The wall has to cover the whole width of the area to protect and at least 1,0 m in the direction opposite to the cargo area </w:t>
            </w:r>
            <w:r w:rsidRPr="00C560DE">
              <w:rPr>
                <w:u w:val="single"/>
                <w:lang w:val="en-GB" w:eastAsia="fr-FR"/>
              </w:rPr>
              <w:t>(see drawing zoning).</w:t>
            </w:r>
            <w:r w:rsidRPr="00C560DE">
              <w:rPr>
                <w:iCs/>
                <w:u w:val="single"/>
                <w:lang w:val="en-GB" w:eastAsia="fr-FR"/>
              </w:rPr>
              <w:t xml:space="preserve"> The height has to be of at least 1,0 m above the adjacent deck </w:t>
            </w:r>
            <w:r w:rsidRPr="00C560DE">
              <w:rPr>
                <w:rFonts w:eastAsia="TimesNewRomanPSMT"/>
                <w:u w:val="single"/>
                <w:lang w:val="en-GB" w:eastAsia="fr-FR"/>
              </w:rPr>
              <w:t>containing the cargo tanks</w:t>
            </w:r>
            <w:r w:rsidRPr="00C560DE">
              <w:rPr>
                <w:iCs/>
                <w:u w:val="single"/>
                <w:lang w:val="en-GB" w:eastAsia="fr-FR"/>
              </w:rPr>
              <w:t xml:space="preserve"> within the cargo area</w:t>
            </w:r>
            <w:r w:rsidRPr="00C560DE">
              <w:rPr>
                <w:u w:val="single"/>
                <w:lang w:val="en-GB" w:eastAsia="fr-FR"/>
              </w:rPr>
              <w:t xml:space="preserve"> The wall of the accommodation facing the cargo area and the side walls may be deemed as protection wall, if this walls do not contain openings and the dimensions of the protection wall are met. The protection wall is not necessary in case the distance between the areas to protect and the nearest safety valve, </w:t>
            </w:r>
            <w:r w:rsidRPr="00C560DE">
              <w:rPr>
                <w:rFonts w:eastAsia="Calibri"/>
                <w:u w:val="single"/>
                <w:lang w:val="en-GB" w:eastAsia="fr-FR"/>
              </w:rPr>
              <w:t>manifold</w:t>
            </w:r>
            <w:r w:rsidRPr="00C560DE">
              <w:rPr>
                <w:rFonts w:ascii="TimesNewRomanPSMT" w:eastAsia="Calibri" w:hAnsi="TimesNewRomanPSMT" w:cs="TimesNewRomanPSMT"/>
                <w:sz w:val="22"/>
                <w:szCs w:val="22"/>
                <w:lang w:val="en-GB" w:eastAsia="fr-FR"/>
              </w:rPr>
              <w:t>,</w:t>
            </w:r>
            <w:r w:rsidRPr="00C560DE">
              <w:rPr>
                <w:u w:val="single"/>
                <w:lang w:val="en-GB" w:eastAsia="fr-FR"/>
              </w:rPr>
              <w:t xml:space="preserve"> compressor on deck and the nearest opening of pressure cargo tanks is at least 12 m</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lang w:val="en-GB" w:eastAsia="fr-FR"/>
              </w:rPr>
              <w:lastRenderedPageBreak/>
              <w:t>New zone concept</w:t>
            </w:r>
            <w:r w:rsidRPr="00C560DE">
              <w:rPr>
                <w:lang w:val="en-GB" w:eastAsia="de-DE"/>
              </w:rPr>
              <w:t xml:space="preserve"> </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p w:rsidR="0035251F" w:rsidRPr="00C560DE" w:rsidRDefault="004D39FF" w:rsidP="003D6FC3">
            <w:pPr>
              <w:suppressAutoHyphens w:val="0"/>
              <w:autoSpaceDE w:val="0"/>
              <w:autoSpaceDN w:val="0"/>
              <w:adjustRightInd w:val="0"/>
              <w:spacing w:before="40" w:after="120" w:line="220" w:lineRule="exact"/>
              <w:ind w:right="113"/>
              <w:rPr>
                <w:lang w:val="en-GB" w:eastAsia="de-DE"/>
              </w:rPr>
            </w:pPr>
            <w:r w:rsidRPr="00C560DE">
              <w:rPr>
                <w:iCs/>
                <w:lang w:val="en-GB" w:eastAsia="fr-FR"/>
              </w:rPr>
              <w:t>ADN wording</w:t>
            </w:r>
            <w:r w:rsidRPr="00C560DE">
              <w:rPr>
                <w:lang w:val="en-GB" w:eastAsia="de-DE"/>
              </w:rPr>
              <w:t xml:space="preserve"> </w:t>
            </w:r>
            <w:r w:rsidR="0035251F" w:rsidRPr="00C560DE">
              <w:rPr>
                <w:lang w:val="en-GB" w:eastAsia="de-DE"/>
              </w:rPr>
              <w:t xml:space="preserve">9.3.1.10.3 </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lang w:val="en-GB" w:eastAsia="fr-FR"/>
              </w:rPr>
              <w:lastRenderedPageBreak/>
              <w:t xml:space="preserve">Now  in </w:t>
            </w:r>
            <w:r w:rsidRPr="00C560DE">
              <w:rPr>
                <w:lang w:val="en-GB" w:eastAsia="fr-FR"/>
              </w:rPr>
              <w:br/>
            </w:r>
            <w:r w:rsidRPr="00C560DE">
              <w:rPr>
                <w:lang w:val="en-GB" w:eastAsia="de-DE"/>
              </w:rPr>
              <w:t xml:space="preserve">9.3.1.10.4 </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lang w:val="en-GB" w:eastAsia="de-DE"/>
              </w:rPr>
              <w:lastRenderedPageBreak/>
              <w:t xml:space="preserve">9.3.2.10.3 </w:t>
            </w:r>
            <w:r w:rsidRPr="00C560DE">
              <w:rPr>
                <w:b/>
                <w:lang w:val="en-GB" w:eastAsia="de-DE"/>
              </w:rPr>
              <w:br/>
              <w:t xml:space="preserve">9.3.3.10.3 </w:t>
            </w:r>
          </w:p>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rPr>
                <w:rFonts w:eastAsia="Calibri"/>
                <w:strike/>
                <w:lang w:val="en-GB" w:eastAsia="fr-FR"/>
              </w:rPr>
            </w:pPr>
            <w:r w:rsidRPr="00C560DE">
              <w:rPr>
                <w:rFonts w:eastAsia="Calibri"/>
                <w:strike/>
                <w:lang w:val="en-GB" w:eastAsia="fr-FR"/>
              </w:rPr>
              <w:t>In the cargo area, the lower edges of door-openings in the sidewalls of superstructures shall have a height of not less than 0.50 m above the deck and the sills of hatches and ventilation openings of premises located under the deck shall have a height of not less than 0.50 m above the deck. This requirement does not apply to access openings to double-hull and double bottom spaces.</w:t>
            </w:r>
          </w:p>
          <w:p w:rsidR="0035251F" w:rsidRPr="00C560DE" w:rsidRDefault="0035251F" w:rsidP="00B56029">
            <w:pPr>
              <w:suppressAutoHyphens w:val="0"/>
              <w:spacing w:before="40" w:after="120" w:line="220" w:lineRule="exact"/>
              <w:ind w:right="113"/>
              <w:rPr>
                <w:rFonts w:eastAsia="TimesNewRomanPSMT"/>
                <w:u w:val="single"/>
                <w:lang w:val="en-GB" w:eastAsia="fr-FR"/>
              </w:rPr>
            </w:pPr>
            <w:r w:rsidRPr="00C560DE">
              <w:rPr>
                <w:rFonts w:eastAsia="TimesNewRomanPSMT"/>
                <w:u w:val="single"/>
                <w:lang w:val="en-GB" w:eastAsia="fr-FR"/>
              </w:rPr>
              <w:t>When</w:t>
            </w:r>
            <w:r w:rsidR="00367A4A" w:rsidRPr="00C560DE">
              <w:rPr>
                <w:rFonts w:eastAsia="TimesNewRomanPSMT"/>
                <w:u w:val="single"/>
                <w:lang w:val="en-GB" w:eastAsia="fr-FR"/>
              </w:rPr>
              <w:t xml:space="preserve"> </w:t>
            </w:r>
            <w:r w:rsidRPr="00C560DE">
              <w:rPr>
                <w:rFonts w:eastAsia="TimesNewRomanPSMT"/>
                <w:u w:val="single"/>
                <w:lang w:val="en-GB" w:eastAsia="fr-FR"/>
              </w:rPr>
              <w:t>the</w:t>
            </w:r>
            <w:r w:rsidR="00367A4A" w:rsidRPr="00C560DE">
              <w:rPr>
                <w:rFonts w:eastAsia="TimesNewRomanPSMT"/>
                <w:u w:val="single"/>
                <w:lang w:val="en-GB" w:eastAsia="fr-FR"/>
              </w:rPr>
              <w:t xml:space="preserve"> </w:t>
            </w:r>
            <w:r w:rsidRPr="00C560DE">
              <w:rPr>
                <w:rFonts w:eastAsia="TimesNewRomanPSMT"/>
                <w:u w:val="single"/>
                <w:lang w:val="en-GB" w:eastAsia="fr-FR"/>
              </w:rPr>
              <w:t>vessel</w:t>
            </w:r>
            <w:r w:rsidR="00B56029" w:rsidRPr="00C560DE">
              <w:rPr>
                <w:rFonts w:eastAsia="TimesNewRomanPSMT"/>
                <w:u w:val="single"/>
                <w:lang w:val="en-GB" w:eastAsia="fr-FR"/>
              </w:rPr>
              <w:t xml:space="preserve"> </w:t>
            </w:r>
            <w:r w:rsidR="004E2254" w:rsidRPr="00C560DE">
              <w:rPr>
                <w:rFonts w:eastAsia="TimesNewRomanPSMT"/>
                <w:u w:val="single"/>
                <w:lang w:val="en-GB" w:eastAsia="fr-FR"/>
              </w:rPr>
              <w:t>substance list</w:t>
            </w:r>
            <w:r w:rsidRPr="00C560DE">
              <w:rPr>
                <w:rFonts w:eastAsia="TimesNewRomanPSMT"/>
                <w:u w:val="single"/>
                <w:lang w:val="en-GB" w:eastAsia="fr-FR"/>
              </w:rPr>
              <w:t xml:space="preserve"> according to 1.16.1.2.5 will contain substances for which explosion protection is required in column (17) of Table C of 3.2.3.2, areas on deck outside the cargo area where non explosion protected equipment is used during loading and unloading, have to be protected by a gas and liquid tight protection wall to avoid gases and liquid to enter.</w:t>
            </w:r>
            <w:r w:rsidRPr="00C560DE">
              <w:rPr>
                <w:iCs/>
                <w:u w:val="single"/>
                <w:lang w:val="en-GB" w:eastAsia="fr-FR"/>
              </w:rPr>
              <w:t xml:space="preserve"> It has either to extend from one side of the vessel to the other or surround the areas to protect in an U-shaped form. The wall has to cover the whole width of the area to protect and at least 1,0 m in the direction opposite to the cargo area</w:t>
            </w:r>
            <w:r w:rsidRPr="00C560DE">
              <w:rPr>
                <w:u w:val="single"/>
                <w:lang w:val="en-GB" w:eastAsia="fr-FR"/>
              </w:rPr>
              <w:t>(see drawing zoning).</w:t>
            </w:r>
            <w:r w:rsidRPr="00C560DE">
              <w:rPr>
                <w:iCs/>
                <w:u w:val="single"/>
                <w:lang w:val="en-GB" w:eastAsia="fr-FR"/>
              </w:rPr>
              <w:t xml:space="preserve"> The height has to be of at least 1,0 m above the deck of the cargo area</w:t>
            </w:r>
            <w:r w:rsidRPr="00C560DE">
              <w:rPr>
                <w:u w:val="single"/>
                <w:lang w:val="en-GB" w:eastAsia="fr-FR"/>
              </w:rPr>
              <w:t xml:space="preserve"> The wall of the accommodation facing the cargo area and the side walls may be deemed as protection wall, if this walls do not contain openings and the dimensions of the protection wall are met. The protection wall is not necessary in case the distance between the areas to protect and the nearest high-velocity vent valve, the manifold, the cargo pump on deck and the nearest opening of pressure cargo tanks is at least 12 m</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p w:rsidR="0035251F" w:rsidRPr="00C560DE" w:rsidRDefault="004D39FF" w:rsidP="003D6FC3">
            <w:pPr>
              <w:suppressAutoHyphens w:val="0"/>
              <w:spacing w:before="40" w:after="120" w:line="220" w:lineRule="exact"/>
              <w:ind w:right="113"/>
              <w:rPr>
                <w:lang w:val="en-GB" w:eastAsia="fr-FR"/>
              </w:rPr>
            </w:pPr>
            <w:r w:rsidRPr="00C560DE">
              <w:rPr>
                <w:iCs/>
                <w:lang w:val="en-GB" w:eastAsia="fr-FR"/>
              </w:rPr>
              <w:t>ADN wording</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 xml:space="preserve">9.3.2.10.3 </w:t>
            </w:r>
            <w:r w:rsidRPr="00C560DE">
              <w:rPr>
                <w:lang w:val="en-GB" w:eastAsia="de-DE"/>
              </w:rPr>
              <w:br/>
              <w:t xml:space="preserve">9.3.3.10.3 </w:t>
            </w:r>
            <w:r w:rsidRPr="00C560DE">
              <w:rPr>
                <w:lang w:val="en-GB" w:eastAsia="de-DE"/>
              </w:rPr>
              <w:br/>
            </w:r>
            <w:r w:rsidRPr="00C560DE">
              <w:rPr>
                <w:lang w:val="en-GB" w:eastAsia="fr-FR"/>
              </w:rPr>
              <w:t xml:space="preserve">now in </w:t>
            </w:r>
            <w:r w:rsidRPr="00C560DE">
              <w:rPr>
                <w:lang w:val="en-GB" w:eastAsia="fr-FR"/>
              </w:rPr>
              <w:br/>
            </w:r>
            <w:r w:rsidRPr="00C560DE">
              <w:rPr>
                <w:lang w:val="en-GB" w:eastAsia="de-DE"/>
              </w:rPr>
              <w:t xml:space="preserve">9.3.2.10.4 </w:t>
            </w:r>
            <w:r w:rsidRPr="00C560DE">
              <w:rPr>
                <w:lang w:val="en-GB" w:eastAsia="de-DE"/>
              </w:rPr>
              <w:br/>
              <w:t>9.3.3.10.4</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lang w:val="en-GB" w:eastAsia="de-DE"/>
              </w:rPr>
              <w:t xml:space="preserve">9.3.1.10.4 9.3.2.10.4 9.3.3.10.4 </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The bulwarks, foot-rails, etc. shall be provided with sufficiently large openings which are located directly above the deck.</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xml:space="preserve">On deck the lower edges of door-openings in the sidewalls of superstructures and the coamings of access hatches and ventilation openings to under-deck spaces shall have a height of not less than 0.50 m above the deck.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This requirement does not apply to access openings to double-hull and double bottom spaces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de-DE"/>
              </w:rPr>
              <w:t>9.3.x.10.2  and 9.3.x.10.3 of ADN 2015</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u w:val="single"/>
                <w:lang w:val="en-GB" w:eastAsia="de-DE"/>
              </w:rPr>
              <w:t>9.3.1.10.5</w:t>
            </w:r>
            <w:r w:rsidRPr="00C560DE">
              <w:rPr>
                <w:b/>
                <w:lang w:val="en-GB" w:eastAsia="de-DE"/>
              </w:rPr>
              <w:t xml:space="preserve"> new</w:t>
            </w:r>
            <w:r w:rsidRPr="00C560DE">
              <w:rPr>
                <w:b/>
                <w:lang w:val="en-GB" w:eastAsia="de-DE"/>
              </w:rPr>
              <w:br/>
            </w:r>
            <w:r w:rsidRPr="00C560DE">
              <w:rPr>
                <w:b/>
                <w:u w:val="single"/>
                <w:lang w:val="en-GB" w:eastAsia="de-DE"/>
              </w:rPr>
              <w:t>9.3.2.10.5</w:t>
            </w:r>
            <w:r w:rsidRPr="00C560DE">
              <w:rPr>
                <w:b/>
                <w:lang w:val="en-GB" w:eastAsia="de-DE"/>
              </w:rPr>
              <w:t xml:space="preserve"> new</w:t>
            </w:r>
            <w:r w:rsidRPr="00C560DE">
              <w:rPr>
                <w:b/>
                <w:lang w:val="en-GB" w:eastAsia="de-DE"/>
              </w:rPr>
              <w:br/>
            </w:r>
            <w:r w:rsidRPr="00C560DE">
              <w:rPr>
                <w:b/>
                <w:u w:val="single"/>
                <w:lang w:val="en-GB" w:eastAsia="de-DE"/>
              </w:rPr>
              <w:t>9.3.3.10.5</w:t>
            </w:r>
            <w:r w:rsidRPr="00C560DE">
              <w:rPr>
                <w:b/>
                <w:lang w:val="en-GB" w:eastAsia="de-DE"/>
              </w:rPr>
              <w:t xml:space="preserve"> new</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The bulwarks, foot-rails, etc. shall be provided with sufficiently large openings which are located directly above the deck.</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lang w:val="en-GB" w:eastAsia="fr-FR"/>
              </w:rPr>
              <w:t>In ADN 2015</w:t>
            </w:r>
            <w:r w:rsidRPr="00C560DE">
              <w:rPr>
                <w:lang w:val="en-GB" w:eastAsia="de-DE"/>
              </w:rPr>
              <w:t xml:space="preserve"> </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de-DE"/>
              </w:rPr>
              <w:t xml:space="preserve">9.3.x.10.4 </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bCs/>
                <w:lang w:val="en-GB" w:eastAsia="de-DE"/>
              </w:rPr>
              <w:t xml:space="preserve">9.3.1.11 </w:t>
            </w:r>
            <w:r w:rsidRPr="00C560DE">
              <w:rPr>
                <w:b/>
                <w:lang w:val="en-GB" w:eastAsia="de-DE"/>
              </w:rPr>
              <w:br/>
            </w:r>
            <w:r w:rsidRPr="00C560DE">
              <w:rPr>
                <w:b/>
                <w:bCs/>
                <w:lang w:val="en-GB" w:eastAsia="de-DE"/>
              </w:rPr>
              <w:t xml:space="preserve">9.3.2.11 </w:t>
            </w:r>
            <w:r w:rsidRPr="00C560DE">
              <w:rPr>
                <w:b/>
                <w:lang w:val="en-GB" w:eastAsia="de-DE"/>
              </w:rPr>
              <w:br/>
            </w:r>
            <w:r w:rsidRPr="00C560DE">
              <w:rPr>
                <w:b/>
                <w:bCs/>
                <w:lang w:val="en-GB" w:eastAsia="de-DE"/>
              </w:rPr>
              <w:t>9.3.3.11</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Hold spaces and cargo tanks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9.3.2.11.2</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left="459" w:right="113" w:hanging="459"/>
              <w:rPr>
                <w:rFonts w:eastAsia="TimesNewRomanPSMT"/>
                <w:lang w:val="en-GB" w:eastAsia="fr-FR"/>
              </w:rPr>
            </w:pPr>
            <w:r w:rsidRPr="00C560DE">
              <w:rPr>
                <w:rFonts w:eastAsia="TimesNewRomanPSMT"/>
                <w:lang w:val="en-GB" w:eastAsia="fr-FR"/>
              </w:rPr>
              <w:lastRenderedPageBreak/>
              <w:t xml:space="preserve">(a) </w:t>
            </w:r>
            <w:r w:rsidRPr="00C560DE">
              <w:rPr>
                <w:rFonts w:eastAsia="TimesNewRomanPSMT"/>
                <w:lang w:val="en-GB" w:eastAsia="fr-FR"/>
              </w:rPr>
              <w:tab/>
              <w:t>In the cargo area (except cofferdams) the vessel shall be designed as a flush-deck double-hull vessel, with double-hull spaces and double bottoms, but without a trunk.</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lang w:val="en-GB" w:eastAsia="fr-FR"/>
              </w:rPr>
            </w:pPr>
            <w:r w:rsidRPr="00C560DE">
              <w:rPr>
                <w:rFonts w:eastAsia="TimesNewRomanPSMT"/>
                <w:lang w:val="en-GB" w:eastAsia="fr-FR"/>
              </w:rPr>
              <w:lastRenderedPageBreak/>
              <w:t>Cargo tanks independent of the vessel’s hull and refrigerated cargo tanks may only be installed in a hold space which is bound</w:t>
            </w:r>
            <w:r w:rsidRPr="00C560DE">
              <w:rPr>
                <w:rFonts w:eastAsia="TimesNewRomanPSMT"/>
                <w:lang w:val="en-GB" w:eastAsia="fr-FR"/>
              </w:rPr>
              <w:softHyphen/>
              <w:t>ed by double-hull spaces and double bottoms in accordance with 9.3.2.11.7 below. The cargo tanks shall not extend beyond the deck.</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strike/>
                <w:lang w:val="en-GB" w:eastAsia="fr-FR"/>
              </w:rPr>
            </w:pPr>
            <w:r w:rsidRPr="00C560DE">
              <w:rPr>
                <w:rFonts w:eastAsia="TimesNewRomanPSMT"/>
                <w:strike/>
                <w:lang w:val="en-GB" w:eastAsia="fr-FR"/>
              </w:rPr>
              <w:t xml:space="preserve">Refrigerated cargo tank fastenings shall meet the requirements of a recognised classification society. </w:t>
            </w:r>
          </w:p>
          <w:p w:rsidR="0035251F" w:rsidRPr="00C560DE" w:rsidRDefault="0035251F" w:rsidP="003D6FC3">
            <w:pPr>
              <w:suppressAutoHyphens w:val="0"/>
              <w:autoSpaceDE w:val="0"/>
              <w:autoSpaceDN w:val="0"/>
              <w:adjustRightInd w:val="0"/>
              <w:spacing w:before="40" w:after="120" w:line="220" w:lineRule="exact"/>
              <w:ind w:left="459" w:right="113" w:hanging="459"/>
              <w:rPr>
                <w:rFonts w:eastAsia="TimesNewRomanPSMT"/>
                <w:lang w:val="en-GB" w:eastAsia="fr-FR"/>
              </w:rPr>
            </w:pPr>
            <w:r w:rsidRPr="00C560DE">
              <w:rPr>
                <w:rFonts w:eastAsia="TimesNewRomanPSMT"/>
                <w:lang w:val="en-GB" w:eastAsia="fr-FR"/>
              </w:rPr>
              <w:t xml:space="preserve">(b) </w:t>
            </w:r>
            <w:r w:rsidRPr="00C560DE">
              <w:rPr>
                <w:rFonts w:eastAsia="TimesNewRomanPSMT"/>
                <w:lang w:val="en-GB" w:eastAsia="fr-FR"/>
              </w:rPr>
              <w:tab/>
              <w:t xml:space="preserve">The cargo tanks independent of the vessel’s hull shall be fixed so that they cannot float. </w:t>
            </w:r>
            <w:r w:rsidRPr="00C560DE">
              <w:rPr>
                <w:rFonts w:eastAsia="TimesNewRomanPSMT"/>
                <w:u w:val="single"/>
                <w:lang w:val="en-GB" w:eastAsia="fr-FR"/>
              </w:rPr>
              <w:t>Refrigerated cargo tank fastenings shall meet the requirements of a recognised classification society.</w:t>
            </w:r>
          </w:p>
          <w:p w:rsidR="0035251F" w:rsidRPr="00C560DE" w:rsidRDefault="0035251F" w:rsidP="003D6FC3">
            <w:pPr>
              <w:tabs>
                <w:tab w:val="left" w:pos="459"/>
              </w:tabs>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(c)</w:t>
            </w:r>
            <w:r w:rsidRPr="00C560DE">
              <w:rPr>
                <w:rFonts w:eastAsia="TimesNewRomanPSMT"/>
                <w:lang w:val="en-GB" w:eastAsia="fr-FR"/>
              </w:rPr>
              <w:tab/>
              <w:t>The capacity of a suction well shall be limited to not more than 0.10 m</w:t>
            </w:r>
            <w:r w:rsidRPr="00C560DE">
              <w:rPr>
                <w:rFonts w:eastAsia="TimesNewRomanPSMT"/>
                <w:vertAlign w:val="superscript"/>
                <w:lang w:val="en-GB" w:eastAsia="fr-FR"/>
              </w:rPr>
              <w:t>3</w:t>
            </w:r>
            <w:r w:rsidRPr="00C560DE">
              <w:rPr>
                <w:rFonts w:eastAsia="TimesNewRomanPSMT"/>
                <w:lang w:val="en-GB" w:eastAsia="fr-FR"/>
              </w:rPr>
              <w:t xml:space="preserve">. </w:t>
            </w:r>
          </w:p>
          <w:p w:rsidR="0035251F" w:rsidRPr="00C560DE" w:rsidRDefault="0035251F" w:rsidP="003D6FC3">
            <w:pPr>
              <w:suppressAutoHyphens w:val="0"/>
              <w:autoSpaceDE w:val="0"/>
              <w:autoSpaceDN w:val="0"/>
              <w:adjustRightInd w:val="0"/>
              <w:spacing w:before="40" w:after="120" w:line="220" w:lineRule="exact"/>
              <w:ind w:left="459" w:right="113" w:hanging="459"/>
              <w:rPr>
                <w:rFonts w:eastAsia="TimesNewRomanPSMT"/>
                <w:lang w:val="en-GB" w:eastAsia="fr-FR"/>
              </w:rPr>
            </w:pPr>
            <w:r w:rsidRPr="00C560DE">
              <w:rPr>
                <w:rFonts w:eastAsia="TimesNewRomanPSMT"/>
                <w:lang w:val="en-GB" w:eastAsia="fr-FR"/>
              </w:rPr>
              <w:t>(d)</w:t>
            </w:r>
            <w:r w:rsidRPr="00C560DE">
              <w:rPr>
                <w:rFonts w:eastAsia="TimesNewRomanPSMT"/>
                <w:lang w:val="en-GB" w:eastAsia="fr-FR"/>
              </w:rPr>
              <w:tab/>
              <w:t xml:space="preserve"> Side-struts linking or supporting the load-bearing components of the sides of the vessel with the load-bearing components of the longitudinal walls of cargo tanks and side-struts linking the load-bearing components of the vessel’s bottom with the tank bottom are prohibited.</w:t>
            </w:r>
          </w:p>
          <w:p w:rsidR="0035251F" w:rsidRPr="00C560DE" w:rsidRDefault="0035251F" w:rsidP="003D6FC3">
            <w:pPr>
              <w:suppressAutoHyphens w:val="0"/>
              <w:autoSpaceDE w:val="0"/>
              <w:autoSpaceDN w:val="0"/>
              <w:adjustRightInd w:val="0"/>
              <w:spacing w:before="40" w:after="120" w:line="220" w:lineRule="exact"/>
              <w:ind w:left="459" w:right="113" w:hanging="459"/>
              <w:rPr>
                <w:rFonts w:eastAsia="TimesNewRomanPSMT"/>
                <w:lang w:val="en-GB" w:eastAsia="fr-FR"/>
              </w:rPr>
            </w:pPr>
            <w:r w:rsidRPr="00C560DE">
              <w:rPr>
                <w:rFonts w:eastAsia="TimesNewRomanPSMT"/>
                <w:lang w:val="en-GB" w:eastAsia="fr-FR"/>
              </w:rPr>
              <w:t xml:space="preserve">(e) </w:t>
            </w:r>
            <w:r w:rsidRPr="00C560DE">
              <w:rPr>
                <w:rFonts w:eastAsia="TimesNewRomanPSMT"/>
                <w:lang w:val="en-GB" w:eastAsia="fr-FR"/>
              </w:rPr>
              <w:tab/>
              <w:t xml:space="preserve">A local recess in the cargo deck, contained on all sides, with a depth greater than 0.1 m </w:t>
            </w:r>
            <w:r w:rsidRPr="00C560DE">
              <w:rPr>
                <w:rFonts w:eastAsia="TimesNewRomanPSMT"/>
                <w:u w:val="single"/>
                <w:lang w:val="en-GB" w:eastAsia="fr-FR"/>
              </w:rPr>
              <w:t>but not deeper than 1.00 m</w:t>
            </w:r>
            <w:r w:rsidRPr="00C560DE">
              <w:rPr>
                <w:rFonts w:eastAsia="TimesNewRomanPSMT"/>
                <w:lang w:val="en-GB" w:eastAsia="fr-FR"/>
              </w:rPr>
              <w:t>, designed to house the loading and un</w:t>
            </w:r>
            <w:r w:rsidRPr="00C560DE">
              <w:rPr>
                <w:rFonts w:eastAsia="TimesNewRomanPSMT"/>
                <w:lang w:val="en-GB" w:eastAsia="fr-FR"/>
              </w:rPr>
              <w:softHyphen/>
              <w:t>loading pump, is permitted if it fulfils the following conditions:</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lang w:val="en-GB" w:eastAsia="fr-FR"/>
              </w:rPr>
            </w:pPr>
            <w:r w:rsidRPr="00C560DE">
              <w:rPr>
                <w:rFonts w:eastAsia="TimesNewRomanPSMT"/>
                <w:lang w:val="en-GB" w:eastAsia="fr-FR"/>
              </w:rPr>
              <w:t>- The recess shall not be greater than 1 m in depth.</w:t>
            </w:r>
          </w:p>
          <w:p w:rsidR="0035251F" w:rsidRPr="00C560DE" w:rsidRDefault="0035251F" w:rsidP="003D6FC3">
            <w:pPr>
              <w:suppressAutoHyphens w:val="0"/>
              <w:autoSpaceDE w:val="0"/>
              <w:autoSpaceDN w:val="0"/>
              <w:adjustRightInd w:val="0"/>
              <w:spacing w:before="40" w:after="120" w:line="220" w:lineRule="exact"/>
              <w:ind w:left="601" w:right="113" w:hanging="142"/>
              <w:rPr>
                <w:rFonts w:eastAsia="TimesNewRomanPSMT"/>
                <w:lang w:val="en-GB" w:eastAsia="fr-FR"/>
              </w:rPr>
            </w:pPr>
            <w:r w:rsidRPr="00C560DE">
              <w:rPr>
                <w:rFonts w:eastAsia="TimesNewRomanPSMT"/>
                <w:lang w:val="en-GB" w:eastAsia="fr-FR"/>
              </w:rPr>
              <w:t>- The recess shall be located not less than 6</w:t>
            </w:r>
            <w:r w:rsidRPr="00C560DE">
              <w:rPr>
                <w:rFonts w:eastAsia="TimesNewRomanPSMT"/>
                <w:u w:val="single"/>
                <w:lang w:val="en-GB" w:eastAsia="fr-FR"/>
              </w:rPr>
              <w:t>.00</w:t>
            </w:r>
            <w:r w:rsidRPr="00C560DE">
              <w:rPr>
                <w:rFonts w:eastAsia="TimesNewRomanPSMT"/>
                <w:lang w:val="en-GB" w:eastAsia="fr-FR"/>
              </w:rPr>
              <w:t xml:space="preserve"> m from entrances and openings to accommodation and service spaces outside the cargo area.</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lang w:val="en-GB" w:eastAsia="fr-FR"/>
              </w:rPr>
            </w:pPr>
            <w:r w:rsidRPr="00C560DE">
              <w:rPr>
                <w:rFonts w:eastAsia="TimesNewRomanPSMT"/>
                <w:lang w:val="en-GB" w:eastAsia="fr-FR"/>
              </w:rPr>
              <w:t>- The recess shall be located at a minimum distance from the side plating equal to one quarter of the vessel’s breadth.</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lang w:val="en-GB" w:eastAsia="fr-FR"/>
              </w:rPr>
            </w:pPr>
            <w:r w:rsidRPr="00C560DE">
              <w:rPr>
                <w:rFonts w:eastAsia="TimesNewRomanPSMT"/>
                <w:lang w:val="en-GB" w:eastAsia="fr-FR"/>
              </w:rPr>
              <w:t>- All pipes linking the recess to the cargo tanks shall be fitted with shut-off devices fitted directly on the bulkhead.</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lang w:val="en-GB" w:eastAsia="fr-FR"/>
              </w:rPr>
            </w:pPr>
            <w:r w:rsidRPr="00C560DE">
              <w:rPr>
                <w:rFonts w:eastAsia="TimesNewRomanPSMT"/>
                <w:lang w:val="en-GB" w:eastAsia="fr-FR"/>
              </w:rPr>
              <w:t>- All the controls required for the equipment located in the recess shall be activated from the deck.</w:t>
            </w:r>
          </w:p>
          <w:p w:rsidR="0035251F" w:rsidRPr="00C560DE" w:rsidRDefault="0035251F" w:rsidP="003D6FC3">
            <w:pPr>
              <w:suppressAutoHyphens w:val="0"/>
              <w:autoSpaceDE w:val="0"/>
              <w:autoSpaceDN w:val="0"/>
              <w:adjustRightInd w:val="0"/>
              <w:spacing w:before="40" w:after="120" w:line="220" w:lineRule="exact"/>
              <w:ind w:left="601" w:hanging="142"/>
              <w:rPr>
                <w:strike/>
                <w:lang w:val="en-GB" w:eastAsia="fr-FR"/>
              </w:rPr>
            </w:pPr>
            <w:r w:rsidRPr="00C560DE">
              <w:rPr>
                <w:lang w:val="en-GB" w:eastAsia="fr-FR"/>
              </w:rPr>
              <w:t xml:space="preserve">- </w:t>
            </w:r>
            <w:r w:rsidRPr="00C560DE">
              <w:rPr>
                <w:rFonts w:eastAsia="Calibri"/>
                <w:strike/>
                <w:lang w:val="en-GB" w:eastAsia="fr-FR"/>
              </w:rPr>
              <w:t>If the recess is deeper than 0.5 m, it shall be provided with a permanent gas detectionmsystem which automatically indicates the presence of explosive gases by means of direct-measuring sensors and actuates a visual and audible alarm when the gas concentration has reached 20% of the lower explosion limit. The sensors of this system shall be placed at suitable positions at the bottom of the recess. Measurement shall be continuous.</w:t>
            </w:r>
          </w:p>
          <w:p w:rsidR="0035251F" w:rsidRPr="00C560DE" w:rsidRDefault="0035251F" w:rsidP="003D6FC3">
            <w:pPr>
              <w:suppressAutoHyphens w:val="0"/>
              <w:autoSpaceDE w:val="0"/>
              <w:autoSpaceDN w:val="0"/>
              <w:adjustRightInd w:val="0"/>
              <w:spacing w:before="40" w:after="120" w:line="220" w:lineRule="exact"/>
              <w:ind w:left="601" w:right="113" w:hanging="142"/>
              <w:rPr>
                <w:strike/>
                <w:lang w:val="en-GB" w:eastAsia="fr-FR"/>
              </w:rPr>
            </w:pPr>
            <w:r w:rsidRPr="00C560DE">
              <w:rPr>
                <w:strike/>
                <w:lang w:val="en-GB" w:eastAsia="fr-FR"/>
              </w:rPr>
              <w:t>- Visual and audible alarms shall be installed in the wheelhouse and on deck and, when the alarm is actuated, the vessel loading and unloading system shall be shut down.</w:t>
            </w:r>
          </w:p>
          <w:p w:rsidR="0035251F" w:rsidRPr="00C560DE" w:rsidRDefault="0035251F" w:rsidP="003D6FC3">
            <w:pPr>
              <w:suppressAutoHyphens w:val="0"/>
              <w:autoSpaceDE w:val="0"/>
              <w:autoSpaceDN w:val="0"/>
              <w:adjustRightInd w:val="0"/>
              <w:spacing w:before="40" w:after="120" w:line="220" w:lineRule="exact"/>
              <w:ind w:left="601" w:right="113"/>
              <w:rPr>
                <w:strike/>
                <w:lang w:val="en-GB" w:eastAsia="fr-FR"/>
              </w:rPr>
            </w:pPr>
            <w:r w:rsidRPr="00C560DE">
              <w:rPr>
                <w:strike/>
                <w:lang w:val="en-GB" w:eastAsia="fr-FR"/>
              </w:rPr>
              <w:t>Failure of the gas detection system shall be immediately signaled in the wheelhouse and on deck by means of visual and audible alarms.</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lang w:val="en-GB" w:eastAsia="fr-FR"/>
              </w:rPr>
            </w:pPr>
            <w:r w:rsidRPr="00C560DE">
              <w:rPr>
                <w:lang w:val="en-GB" w:eastAsia="fr-FR"/>
              </w:rPr>
              <w:t xml:space="preserve">- </w:t>
            </w:r>
            <w:r w:rsidRPr="00C560DE">
              <w:rPr>
                <w:rFonts w:eastAsia="TimesNewRomanPSMT"/>
                <w:lang w:val="en-GB" w:eastAsia="fr-FR"/>
              </w:rPr>
              <w:t>It shall be possible to drain the recess using a system installed on deck in the cargo area and independent of any other system.</w:t>
            </w:r>
          </w:p>
          <w:p w:rsidR="0035251F" w:rsidRPr="00C560DE" w:rsidRDefault="0035251F" w:rsidP="003D6FC3">
            <w:pPr>
              <w:suppressAutoHyphens w:val="0"/>
              <w:autoSpaceDE w:val="0"/>
              <w:autoSpaceDN w:val="0"/>
              <w:adjustRightInd w:val="0"/>
              <w:spacing w:before="40" w:after="120" w:line="220" w:lineRule="exact"/>
              <w:ind w:left="601" w:right="113" w:hanging="142"/>
              <w:rPr>
                <w:rFonts w:eastAsia="TimesNewRomanPSMT"/>
                <w:lang w:val="en-GB" w:eastAsia="fr-FR"/>
              </w:rPr>
            </w:pPr>
            <w:r w:rsidRPr="00C560DE">
              <w:rPr>
                <w:rFonts w:eastAsia="TimesNewRomanPSMT"/>
                <w:lang w:val="en-GB" w:eastAsia="fr-FR"/>
              </w:rPr>
              <w:t>- The recess shall be provided with a level alarm device which activates the draining system and triggers a visual and audible alarm in the wheelhouse and on deck when liquid accumulates at the bottom.</w:t>
            </w:r>
          </w:p>
          <w:p w:rsidR="0035251F" w:rsidRPr="00C560DE" w:rsidRDefault="0035251F" w:rsidP="003D6FC3">
            <w:pPr>
              <w:suppressAutoHyphens w:val="0"/>
              <w:autoSpaceDE w:val="0"/>
              <w:autoSpaceDN w:val="0"/>
              <w:adjustRightInd w:val="0"/>
              <w:spacing w:before="40" w:after="120" w:line="220" w:lineRule="exact"/>
              <w:ind w:left="601" w:right="113" w:hanging="142"/>
              <w:rPr>
                <w:rFonts w:eastAsia="TimesNewRomanPSMT"/>
                <w:lang w:val="en-GB" w:eastAsia="fr-FR"/>
              </w:rPr>
            </w:pPr>
            <w:r w:rsidRPr="00C560DE">
              <w:rPr>
                <w:rFonts w:eastAsia="TimesNewRomanPSMT"/>
                <w:lang w:val="en-GB" w:eastAsia="fr-FR"/>
              </w:rPr>
              <w:lastRenderedPageBreak/>
              <w:t>- When the recess is located above the cofferdam, the engine room bulkhead shall have an ‘A-60’ fire protection insulation according to SOLAS 74, Chapter II-2, Regulation 3.</w:t>
            </w:r>
          </w:p>
          <w:p w:rsidR="0035251F" w:rsidRPr="00C560DE" w:rsidRDefault="0035251F" w:rsidP="003D6FC3">
            <w:pPr>
              <w:suppressAutoHyphens w:val="0"/>
              <w:autoSpaceDE w:val="0"/>
              <w:autoSpaceDN w:val="0"/>
              <w:adjustRightInd w:val="0"/>
              <w:spacing w:before="40" w:after="120" w:line="220" w:lineRule="exact"/>
              <w:ind w:left="601" w:right="113" w:hanging="142"/>
              <w:rPr>
                <w:rFonts w:eastAsia="TimesNewRomanPSMT"/>
                <w:lang w:val="en-GB" w:eastAsia="fr-FR"/>
              </w:rPr>
            </w:pPr>
            <w:r w:rsidRPr="00C560DE">
              <w:rPr>
                <w:rFonts w:eastAsia="TimesNewRomanPSMT"/>
                <w:lang w:val="en-GB" w:eastAsia="fr-FR"/>
              </w:rPr>
              <w:t>- When the cargo area is fitted with a water-spray system, electrical equipment located in the recess shall be protected against infiltration of water.</w:t>
            </w:r>
          </w:p>
          <w:p w:rsidR="0035251F" w:rsidRPr="00C560DE" w:rsidRDefault="0035251F" w:rsidP="003D6FC3">
            <w:pPr>
              <w:suppressAutoHyphens w:val="0"/>
              <w:autoSpaceDE w:val="0"/>
              <w:autoSpaceDN w:val="0"/>
              <w:adjustRightInd w:val="0"/>
              <w:spacing w:before="40" w:after="120" w:line="220" w:lineRule="exact"/>
              <w:ind w:left="601" w:right="113" w:hanging="142"/>
              <w:rPr>
                <w:rFonts w:eastAsia="TimesNewRomanPSMT"/>
                <w:lang w:val="en-GB" w:eastAsia="fr-FR"/>
              </w:rPr>
            </w:pPr>
            <w:r w:rsidRPr="00C560DE">
              <w:rPr>
                <w:lang w:val="en-GB" w:eastAsia="fr-FR"/>
              </w:rPr>
              <w:t xml:space="preserve">- </w:t>
            </w:r>
            <w:r w:rsidRPr="00C560DE">
              <w:rPr>
                <w:rFonts w:eastAsia="TimesNewRomanPSMT"/>
                <w:lang w:val="en-GB" w:eastAsia="fr-FR"/>
              </w:rPr>
              <w:t>Pipes connecting the recess to the hull shall not pass through the cargo tanks.</w:t>
            </w:r>
          </w:p>
          <w:p w:rsidR="0035251F" w:rsidRPr="00C560DE" w:rsidRDefault="0035251F" w:rsidP="003D6FC3">
            <w:pPr>
              <w:suppressAutoHyphens w:val="0"/>
              <w:autoSpaceDE w:val="0"/>
              <w:autoSpaceDN w:val="0"/>
              <w:adjustRightInd w:val="0"/>
              <w:spacing w:before="40" w:after="120" w:line="220" w:lineRule="exact"/>
              <w:ind w:left="338" w:right="113" w:hanging="338"/>
              <w:rPr>
                <w:rFonts w:eastAsia="TimesNewRomanPSMT"/>
                <w:u w:val="single"/>
                <w:lang w:val="en-GB" w:eastAsia="fr-FR"/>
              </w:rPr>
            </w:pPr>
            <w:r w:rsidRPr="00C560DE">
              <w:rPr>
                <w:lang w:val="en-GB" w:eastAsia="fr-FR"/>
              </w:rPr>
              <w:t xml:space="preserve">(f) </w:t>
            </w:r>
            <w:r w:rsidRPr="00C560DE">
              <w:rPr>
                <w:lang w:val="en-GB" w:eastAsia="fr-FR"/>
              </w:rPr>
              <w:tab/>
            </w:r>
            <w:r w:rsidRPr="00C560DE">
              <w:rPr>
                <w:rFonts w:eastAsia="TimesNewRomanPSMT"/>
                <w:u w:val="single"/>
                <w:lang w:val="en-GB" w:eastAsia="fr-FR"/>
              </w:rPr>
              <w:t>When</w:t>
            </w:r>
            <w:r w:rsidR="00367A4A" w:rsidRPr="00C560DE">
              <w:rPr>
                <w:rFonts w:eastAsia="TimesNewRomanPSMT"/>
                <w:u w:val="single"/>
                <w:lang w:val="en-GB" w:eastAsia="fr-FR"/>
              </w:rPr>
              <w:t xml:space="preserve"> </w:t>
            </w:r>
            <w:r w:rsidRPr="00C560DE">
              <w:rPr>
                <w:rFonts w:eastAsia="TimesNewRomanPSMT"/>
                <w:u w:val="single"/>
                <w:lang w:val="en-GB" w:eastAsia="fr-FR"/>
              </w:rPr>
              <w:t>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of 3.2.3.2 and the recess is deeper than 0.5 m, it shall be provided with a permanent gas detection system which automatically indicates the presence of explosive gases by means of direct-measuring sensors and actuates a visual and audible alarm when the gas concentration has reached 20% of the LEL of the cargo or 20% of the LEL of </w:t>
            </w:r>
            <w:r w:rsidR="00EF5EC1" w:rsidRPr="00C560DE">
              <w:rPr>
                <w:rFonts w:eastAsia="TimesNewRomanPSMT"/>
                <w:u w:val="single"/>
                <w:lang w:val="en-GB" w:eastAsia="fr-FR"/>
              </w:rPr>
              <w:t xml:space="preserve"> </w:t>
            </w:r>
            <w:r w:rsidR="00185AFA" w:rsidRPr="00C560DE">
              <w:rPr>
                <w:rFonts w:eastAsia="TimesNewRomanPSMT"/>
                <w:u w:val="single"/>
                <w:lang w:val="en-GB" w:eastAsia="fr-FR"/>
              </w:rPr>
              <w:t>n-Hexane</w:t>
            </w:r>
            <w:r w:rsidRPr="00C560DE">
              <w:rPr>
                <w:rFonts w:eastAsia="TimesNewRomanPSMT"/>
                <w:u w:val="single"/>
                <w:lang w:val="en-GB" w:eastAsia="fr-FR"/>
              </w:rPr>
              <w:t xml:space="preserve"> whatever gives the more critical value. The sensors of this system shall be placed at suitable positions at the bottom of the recess. Measurement shall be continuous.</w:t>
            </w:r>
          </w:p>
          <w:p w:rsidR="0035251F" w:rsidRPr="00C560DE" w:rsidRDefault="0035251F" w:rsidP="003D6FC3">
            <w:pPr>
              <w:suppressAutoHyphens w:val="0"/>
              <w:autoSpaceDE w:val="0"/>
              <w:autoSpaceDN w:val="0"/>
              <w:adjustRightInd w:val="0"/>
              <w:spacing w:before="40" w:after="120" w:line="220" w:lineRule="exact"/>
              <w:ind w:left="338" w:right="113"/>
              <w:rPr>
                <w:rFonts w:eastAsia="TimesNewRomanPSMT"/>
                <w:u w:val="single"/>
                <w:lang w:val="en-GB" w:eastAsia="fr-FR"/>
              </w:rPr>
            </w:pPr>
            <w:r w:rsidRPr="00C560DE">
              <w:rPr>
                <w:rFonts w:eastAsia="TimesNewRomanPSMT"/>
                <w:u w:val="single"/>
                <w:lang w:val="en-GB" w:eastAsia="fr-FR"/>
              </w:rPr>
              <w:t>Visual and audible alarms shall be installed in the wheelhouse and on deck and, when the alarm is actuated, the vessel loading and unloading system shall be shut down.</w:t>
            </w:r>
          </w:p>
          <w:p w:rsidR="0035251F" w:rsidRPr="00C560DE" w:rsidRDefault="0035251F" w:rsidP="003D6FC3">
            <w:pPr>
              <w:suppressAutoHyphens w:val="0"/>
              <w:autoSpaceDE w:val="0"/>
              <w:autoSpaceDN w:val="0"/>
              <w:adjustRightInd w:val="0"/>
              <w:spacing w:before="40" w:after="120" w:line="220" w:lineRule="exact"/>
              <w:ind w:left="338" w:right="113"/>
              <w:rPr>
                <w:rFonts w:eastAsia="TimesNewRomanPSMT"/>
                <w:lang w:val="en-GB" w:eastAsia="fr-FR"/>
              </w:rPr>
            </w:pPr>
            <w:r w:rsidRPr="00C560DE">
              <w:rPr>
                <w:rFonts w:eastAsia="TimesNewRomanPSMT"/>
                <w:u w:val="single"/>
                <w:lang w:val="en-GB" w:eastAsia="fr-FR"/>
              </w:rPr>
              <w:t>Breakdown of the gas detection system shall be immediately signaled in the wheelhouse and on deck by means of visual and audible alarms.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Now in (f)</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9.3.1.12</w:t>
            </w:r>
            <w:r w:rsidRPr="00C560DE">
              <w:rPr>
                <w:b/>
                <w:lang w:val="en-GB" w:eastAsia="de-DE"/>
              </w:rPr>
              <w:br/>
            </w:r>
            <w:r w:rsidRPr="00C560DE">
              <w:rPr>
                <w:b/>
                <w:bCs/>
                <w:lang w:val="en-GB" w:eastAsia="de-DE"/>
              </w:rPr>
              <w:t xml:space="preserve">9.3.2.12 </w:t>
            </w:r>
            <w:r w:rsidRPr="00C560DE">
              <w:rPr>
                <w:b/>
                <w:lang w:val="en-GB" w:eastAsia="de-DE"/>
              </w:rPr>
              <w:br/>
            </w:r>
            <w:r w:rsidRPr="00C560DE">
              <w:rPr>
                <w:b/>
                <w:bCs/>
                <w:lang w:val="en-GB" w:eastAsia="de-DE"/>
              </w:rPr>
              <w:t>9.3.3.12</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Ventilation</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9.3.1.12.3</w:t>
            </w:r>
            <w:r w:rsidRPr="00C560DE">
              <w:rPr>
                <w:b/>
                <w:lang w:val="en-GB" w:eastAsia="de-DE"/>
              </w:rPr>
              <w:br/>
            </w:r>
            <w:r w:rsidRPr="00C560DE">
              <w:rPr>
                <w:b/>
                <w:bCs/>
                <w:lang w:val="en-GB" w:eastAsia="de-DE"/>
              </w:rPr>
              <w:t xml:space="preserve">9.3.2.12.3 </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numPr>
                <w:ilvl w:val="0"/>
                <w:numId w:val="31"/>
              </w:numPr>
              <w:suppressAutoHyphens w:val="0"/>
              <w:autoSpaceDE w:val="0"/>
              <w:autoSpaceDN w:val="0"/>
              <w:adjustRightInd w:val="0"/>
              <w:spacing w:before="40" w:after="120" w:line="220" w:lineRule="exact"/>
              <w:ind w:right="113"/>
              <w:contextualSpacing/>
              <w:rPr>
                <w:rFonts w:eastAsia="TimesNewRomanPSMT"/>
                <w:lang w:val="en-GB" w:eastAsia="fr-FR"/>
              </w:rPr>
            </w:pPr>
            <w:r w:rsidRPr="00C560DE">
              <w:rPr>
                <w:rFonts w:eastAsia="TimesNewRomanPSMT"/>
                <w:lang w:val="en-GB" w:eastAsia="fr-FR"/>
              </w:rPr>
              <w:t>Any service spaces located in the cargo area below deck shall be provided with a system of forced ventilation with sufficient power for ensuring at least 20 changes of air per hour based on the volume of the space.</w:t>
            </w:r>
          </w:p>
          <w:p w:rsidR="0035251F" w:rsidRPr="00C560DE" w:rsidRDefault="0035251F" w:rsidP="003D6FC3">
            <w:pPr>
              <w:suppressAutoHyphens w:val="0"/>
              <w:autoSpaceDE w:val="0"/>
              <w:autoSpaceDN w:val="0"/>
              <w:adjustRightInd w:val="0"/>
              <w:spacing w:before="40" w:after="120" w:line="220" w:lineRule="exact"/>
              <w:ind w:left="742" w:right="113"/>
              <w:rPr>
                <w:rFonts w:eastAsia="TimesNewRomanPSMT"/>
                <w:lang w:val="en-GB" w:eastAsia="fr-FR"/>
              </w:rPr>
            </w:pPr>
            <w:r w:rsidRPr="00C560DE">
              <w:rPr>
                <w:rFonts w:eastAsia="TimesNewRomanPSMT"/>
                <w:lang w:val="en-GB" w:eastAsia="fr-FR"/>
              </w:rPr>
              <w:t xml:space="preserve">The ventilation exhaust ducts shall be located up to 50 mm above the bottom of the service space. </w:t>
            </w:r>
          </w:p>
          <w:p w:rsidR="0035251F" w:rsidRPr="00C560DE" w:rsidRDefault="0035251F" w:rsidP="003D6FC3">
            <w:pPr>
              <w:numPr>
                <w:ilvl w:val="0"/>
                <w:numId w:val="31"/>
              </w:numPr>
              <w:suppressAutoHyphens w:val="0"/>
              <w:autoSpaceDE w:val="0"/>
              <w:autoSpaceDN w:val="0"/>
              <w:adjustRightInd w:val="0"/>
              <w:spacing w:before="40" w:after="120" w:line="220" w:lineRule="exact"/>
              <w:ind w:right="113"/>
              <w:contextualSpacing/>
              <w:rPr>
                <w:rFonts w:eastAsia="TimesNewRomanPSMT"/>
                <w:lang w:val="en-GB" w:eastAsia="fr-FR"/>
              </w:rPr>
            </w:pPr>
            <w:r w:rsidRPr="00C560DE">
              <w:rPr>
                <w:rFonts w:eastAsia="TimesNewRomanPSMT"/>
                <w:u w:val="single"/>
                <w:lang w:val="en-GB" w:eastAsia="fr-FR"/>
              </w:rPr>
              <w:t>When</w:t>
            </w:r>
            <w:r w:rsidR="00367A4A" w:rsidRPr="00C560DE">
              <w:rPr>
                <w:rFonts w:eastAsia="TimesNewRomanPSMT"/>
                <w:u w:val="single"/>
                <w:lang w:val="en-GB" w:eastAsia="fr-FR"/>
              </w:rPr>
              <w:t xml:space="preserve"> </w:t>
            </w:r>
            <w:r w:rsidRPr="00C560DE">
              <w:rPr>
                <w:rFonts w:eastAsia="TimesNewRomanPSMT"/>
                <w:u w:val="single"/>
                <w:lang w:val="en-GB" w:eastAsia="fr-FR"/>
              </w:rPr>
              <w:t>the</w:t>
            </w:r>
            <w:r w:rsidR="00367A4A" w:rsidRPr="00C560DE">
              <w:rPr>
                <w:rFonts w:eastAsia="TimesNewRomanPSMT"/>
                <w:u w:val="single"/>
                <w:lang w:val="en-GB" w:eastAsia="fr-FR"/>
              </w:rPr>
              <w:t xml:space="preserve"> </w:t>
            </w:r>
            <w:r w:rsidRPr="00C560DE">
              <w:rPr>
                <w:rFonts w:eastAsia="TimesNewRomanPSMT"/>
                <w:u w:val="single"/>
                <w:lang w:val="en-GB" w:eastAsia="fr-FR"/>
              </w:rPr>
              <w:t>ves</w:t>
            </w:r>
            <w:r w:rsidRPr="00C560DE">
              <w:rPr>
                <w:rFonts w:eastAsia="TimesNewRomanPSMT"/>
                <w:u w:val="single"/>
                <w:lang w:val="en-GB" w:eastAsia="fr-FR"/>
              </w:rPr>
              <w:softHyphen/>
              <w:t>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in 3.2.3.2</w:t>
            </w:r>
            <w:r w:rsidRPr="00C560DE">
              <w:rPr>
                <w:rFonts w:eastAsia="TimesNewRomanPSMT"/>
                <w:lang w:val="en-GB" w:eastAsia="fr-FR"/>
              </w:rPr>
              <w:t xml:space="preserve"> the fresh air inlets shall be located in the upper part; they shall be not less than 2.00 m above the deck, not less than 2.00 m from the openings of the cargo tanks and not less than 6.00 m from the outlets of safety valves.</w:t>
            </w:r>
          </w:p>
          <w:p w:rsidR="0035251F" w:rsidRPr="00C560DE" w:rsidRDefault="0035251F" w:rsidP="003D6FC3">
            <w:pPr>
              <w:suppressAutoHyphens w:val="0"/>
              <w:autoSpaceDE w:val="0"/>
              <w:autoSpaceDN w:val="0"/>
              <w:adjustRightInd w:val="0"/>
              <w:spacing w:before="40" w:after="120" w:line="220" w:lineRule="exact"/>
              <w:ind w:left="742" w:right="113"/>
              <w:rPr>
                <w:b/>
                <w:lang w:val="en-GB" w:eastAsia="de-DE"/>
              </w:rPr>
            </w:pPr>
            <w:r w:rsidRPr="00C560DE">
              <w:rPr>
                <w:rFonts w:eastAsia="TimesNewRomanPSMT"/>
                <w:lang w:val="en-GB" w:eastAsia="fr-FR"/>
              </w:rPr>
              <w:t>The extension pipes which may be necessary may be of the hinged type.</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bCs/>
                <w:lang w:val="en-GB" w:eastAsia="de-DE"/>
              </w:rPr>
              <w:t>9.3.3.12.3</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numPr>
                <w:ilvl w:val="0"/>
                <w:numId w:val="32"/>
              </w:numPr>
              <w:suppressAutoHyphens w:val="0"/>
              <w:autoSpaceDE w:val="0"/>
              <w:autoSpaceDN w:val="0"/>
              <w:adjustRightInd w:val="0"/>
              <w:spacing w:before="40" w:after="120" w:line="220" w:lineRule="exact"/>
              <w:ind w:left="459" w:right="113"/>
              <w:contextualSpacing/>
              <w:rPr>
                <w:rFonts w:eastAsia="TimesNewRomanPSMT"/>
                <w:lang w:val="en-GB" w:eastAsia="fr-FR"/>
              </w:rPr>
            </w:pPr>
            <w:r w:rsidRPr="00C560DE">
              <w:rPr>
                <w:rFonts w:eastAsia="TimesNewRomanPSMT"/>
                <w:lang w:val="en-GB" w:eastAsia="fr-FR"/>
              </w:rPr>
              <w:t>Any service spaces located in the cargo area below deck shall be provided with a system of forced ventilation with sufficient power for ensuring at least 20 changes of air per hour based on the volume of the space.</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lang w:val="en-GB" w:eastAsia="fr-FR"/>
              </w:rPr>
            </w:pPr>
            <w:r w:rsidRPr="00C560DE">
              <w:rPr>
                <w:rFonts w:eastAsia="TimesNewRomanPSMT"/>
                <w:lang w:val="en-GB" w:eastAsia="fr-FR"/>
              </w:rPr>
              <w:t xml:space="preserve">The ventilation exhaust ducts shall be located up to 50 mm above the bottom of the service space. </w:t>
            </w:r>
          </w:p>
          <w:p w:rsidR="0035251F" w:rsidRPr="00C560DE" w:rsidRDefault="0035251F" w:rsidP="003D6FC3">
            <w:pPr>
              <w:numPr>
                <w:ilvl w:val="0"/>
                <w:numId w:val="32"/>
              </w:numPr>
              <w:suppressAutoHyphens w:val="0"/>
              <w:autoSpaceDE w:val="0"/>
              <w:autoSpaceDN w:val="0"/>
              <w:adjustRightInd w:val="0"/>
              <w:spacing w:before="40" w:after="120" w:line="220" w:lineRule="exact"/>
              <w:ind w:left="459" w:right="113"/>
              <w:contextualSpacing/>
              <w:rPr>
                <w:rFonts w:eastAsia="TimesNewRomanPSMT"/>
                <w:lang w:val="en-GB" w:eastAsia="fr-FR"/>
              </w:rPr>
            </w:pPr>
            <w:r w:rsidRPr="00C560DE">
              <w:rPr>
                <w:rFonts w:eastAsia="TimesNewRomanPSMT"/>
                <w:u w:val="single"/>
                <w:lang w:val="en-GB" w:eastAsia="fr-FR"/>
              </w:rPr>
              <w:t>When the ves</w:t>
            </w:r>
            <w:r w:rsidRPr="00C560DE">
              <w:rPr>
                <w:rFonts w:eastAsia="TimesNewRomanPSMT"/>
                <w:u w:val="single"/>
                <w:lang w:val="en-GB" w:eastAsia="fr-FR"/>
              </w:rPr>
              <w:softHyphen/>
              <w:t>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of 3.2.3.2</w:t>
            </w:r>
            <w:r w:rsidRPr="00C560DE">
              <w:rPr>
                <w:rFonts w:eastAsia="TimesNewRomanPSMT"/>
                <w:lang w:val="en-GB" w:eastAsia="fr-FR"/>
              </w:rPr>
              <w:t xml:space="preserve"> the fresh air inlets shall be located in the upper part; they shall be not less than 2.00 m above the deck, not less than 2.00 m from the openings of the cargo tanks and not less than 6.00 m from the outlets of safety valves.</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lang w:val="en-GB" w:eastAsia="fr-FR"/>
              </w:rPr>
            </w:pPr>
            <w:r w:rsidRPr="00C560DE">
              <w:rPr>
                <w:rFonts w:eastAsia="TimesNewRomanPSMT"/>
                <w:lang w:val="en-GB" w:eastAsia="fr-FR"/>
              </w:rPr>
              <w:lastRenderedPageBreak/>
              <w:t>The extension pipes which may be necessary may be of the hinged type.</w:t>
            </w:r>
          </w:p>
          <w:p w:rsidR="0035251F" w:rsidRPr="00C560DE" w:rsidRDefault="0035251F" w:rsidP="003D6FC3">
            <w:pPr>
              <w:numPr>
                <w:ilvl w:val="0"/>
                <w:numId w:val="32"/>
              </w:numPr>
              <w:suppressAutoHyphens w:val="0"/>
              <w:autoSpaceDE w:val="0"/>
              <w:autoSpaceDN w:val="0"/>
              <w:adjustRightInd w:val="0"/>
              <w:spacing w:before="40" w:after="120" w:line="220" w:lineRule="exact"/>
              <w:ind w:left="567" w:right="113" w:hanging="425"/>
              <w:contextualSpacing/>
              <w:rPr>
                <w:rFonts w:eastAsia="TimesNewRomanPSMT"/>
                <w:lang w:val="en-GB" w:eastAsia="fr-FR"/>
              </w:rPr>
            </w:pPr>
            <w:r w:rsidRPr="00C560DE">
              <w:rPr>
                <w:rFonts w:eastAsia="Calibri"/>
                <w:lang w:val="en-GB" w:eastAsia="fr-FR"/>
              </w:rPr>
              <w:t>On board open type N vessels other suitable installations without ventilator fans shall be sufficient.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Clarification</w:t>
            </w:r>
          </w:p>
          <w:p w:rsidR="0035251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9.3.1.12.4</w:t>
            </w:r>
            <w:r w:rsidRPr="00C560DE">
              <w:rPr>
                <w:b/>
                <w:lang w:val="en-GB" w:eastAsia="de-DE"/>
              </w:rPr>
              <w:br/>
            </w:r>
            <w:r w:rsidRPr="00C560DE">
              <w:rPr>
                <w:b/>
                <w:bCs/>
                <w:lang w:val="en-GB" w:eastAsia="de-DE"/>
              </w:rPr>
              <w:t xml:space="preserve">9.3.2.12.4 </w:t>
            </w:r>
            <w:r w:rsidRPr="00C560DE">
              <w:rPr>
                <w:b/>
                <w:lang w:val="en-GB" w:eastAsia="de-DE"/>
              </w:rPr>
              <w:br/>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Ventilation of accommodation</w:t>
            </w:r>
            <w:r w:rsidRPr="00C560DE">
              <w:rPr>
                <w:rFonts w:eastAsia="TimesNewRomanPSMT"/>
                <w:u w:val="single"/>
                <w:lang w:val="en-GB" w:eastAsia="fr-FR"/>
              </w:rPr>
              <w:t xml:space="preserve">, wheelhouse </w:t>
            </w:r>
            <w:r w:rsidRPr="00C560DE">
              <w:rPr>
                <w:rFonts w:eastAsia="TimesNewRomanPSMT"/>
                <w:lang w:val="en-GB" w:eastAsia="fr-FR"/>
              </w:rPr>
              <w:t>and service spaces shall be possible</w:t>
            </w:r>
          </w:p>
          <w:p w:rsidR="0035251F" w:rsidRPr="00C560DE" w:rsidRDefault="0035251F" w:rsidP="003D6FC3">
            <w:pPr>
              <w:suppressAutoHyphens w:val="0"/>
              <w:autoSpaceDE w:val="0"/>
              <w:autoSpaceDN w:val="0"/>
              <w:adjustRightInd w:val="0"/>
              <w:spacing w:before="40" w:after="120" w:line="220" w:lineRule="exact"/>
              <w:ind w:right="113"/>
              <w:rPr>
                <w:u w:val="single"/>
                <w:lang w:val="en-GB" w:eastAsia="fr-FR"/>
              </w:rPr>
            </w:pPr>
            <w:r w:rsidRPr="00C560DE">
              <w:rPr>
                <w:bCs/>
                <w:iCs/>
                <w:u w:val="single"/>
                <w:lang w:val="en-GB" w:eastAsia="fr-FR"/>
              </w:rPr>
              <w:t>When in this spaces during loading and unloading as well as dur</w:t>
            </w:r>
            <w:r w:rsidRPr="00C560DE">
              <w:rPr>
                <w:bCs/>
                <w:iCs/>
                <w:u w:val="single"/>
                <w:lang w:val="en-GB" w:eastAsia="fr-FR"/>
              </w:rPr>
              <w:softHyphen/>
              <w:t>ing a stay near to or within a shore-side assigned zone</w:t>
            </w:r>
            <w:r w:rsidRPr="00C560DE">
              <w:rPr>
                <w:rFonts w:eastAsia="TimesNewRomanPSMT"/>
                <w:u w:val="single"/>
                <w:lang w:val="en-GB" w:eastAsia="fr-FR"/>
              </w:rPr>
              <w:t xml:space="preserve"> surface temperatures higher than referred to in </w:t>
            </w:r>
            <w:r w:rsidRPr="00C560DE">
              <w:rPr>
                <w:u w:val="single"/>
                <w:lang w:val="en-GB" w:eastAsia="fr-FR"/>
              </w:rPr>
              <w:t xml:space="preserve">9.3.x.51 a) or 9.3.x.51 b) occur or </w:t>
            </w:r>
            <w:r w:rsidRPr="00C560DE">
              <w:rPr>
                <w:rFonts w:eastAsia="TimesNewRomanPSMT"/>
                <w:u w:val="single"/>
                <w:lang w:val="en-GB" w:eastAsia="fr-FR"/>
              </w:rPr>
              <w:t xml:space="preserve">installations and equipment not fulfilling the requirements referred to </w:t>
            </w:r>
            <w:r w:rsidRPr="00C560DE">
              <w:rPr>
                <w:u w:val="single"/>
                <w:lang w:val="en-GB" w:eastAsia="fr-FR"/>
              </w:rPr>
              <w:t xml:space="preserve">9.3.x.52.1 </w:t>
            </w:r>
          </w:p>
          <w:p w:rsidR="0035251F" w:rsidRPr="00C560DE" w:rsidRDefault="0035251F" w:rsidP="003D6FC3">
            <w:pPr>
              <w:numPr>
                <w:ilvl w:val="0"/>
                <w:numId w:val="26"/>
              </w:num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 xml:space="preserve"> It shall be possible to switch off such</w:t>
            </w:r>
            <w:r w:rsidRPr="00C560DE">
              <w:rPr>
                <w:rFonts w:eastAsia="Calibri"/>
                <w:u w:val="single"/>
                <w:lang w:val="en-GB" w:eastAsia="fr-FR"/>
              </w:rPr>
              <w:t xml:space="preserve"> installations and equipment:, except</w:t>
            </w:r>
          </w:p>
          <w:p w:rsidR="0035251F" w:rsidRPr="00C560DE" w:rsidRDefault="0035251F" w:rsidP="003D6FC3">
            <w:pPr>
              <w:numPr>
                <w:ilvl w:val="0"/>
                <w:numId w:val="26"/>
              </w:num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This rooms are equipped with</w:t>
            </w:r>
          </w:p>
          <w:p w:rsidR="0035251F" w:rsidRPr="00C560DE" w:rsidRDefault="0035251F" w:rsidP="003D6FC3">
            <w:pPr>
              <w:suppressAutoHyphens w:val="0"/>
              <w:autoSpaceDE w:val="0"/>
              <w:autoSpaceDN w:val="0"/>
              <w:adjustRightInd w:val="0"/>
              <w:spacing w:before="40" w:after="120" w:line="220" w:lineRule="exact"/>
              <w:ind w:left="992" w:right="113" w:hanging="272"/>
              <w:contextualSpacing/>
              <w:rPr>
                <w:rFonts w:eastAsia="TimesNewRomanPSMT"/>
                <w:u w:val="single"/>
                <w:lang w:val="en-GB" w:eastAsia="fr-FR"/>
              </w:rPr>
            </w:pPr>
            <w:r w:rsidRPr="00C560DE">
              <w:rPr>
                <w:rFonts w:eastAsia="TimesNewRomanPSMT"/>
                <w:u w:val="single"/>
                <w:lang w:val="en-GB" w:eastAsia="fr-FR"/>
              </w:rPr>
              <w:t>(a)</w:t>
            </w:r>
            <w:r w:rsidRPr="00C560DE">
              <w:rPr>
                <w:rFonts w:eastAsia="TimesNewRomanPSMT"/>
                <w:u w:val="single"/>
                <w:lang w:val="en-GB" w:eastAsia="fr-FR"/>
              </w:rPr>
              <w:tab/>
              <w:t xml:space="preserve">a ventilation system equipped with alerting in case of a breakdown which is able to ensure an overpressure of 0.1 kPa (0.001 bar). The air intakes of the ventilation system shall be located as far away as possible, however, not less than 6.00 m from the cargo area and not less than 2.00 m above the deck; </w:t>
            </w:r>
          </w:p>
          <w:p w:rsidR="0035251F" w:rsidRPr="00C560DE" w:rsidRDefault="0035251F" w:rsidP="003D6FC3">
            <w:pPr>
              <w:suppressAutoHyphens w:val="0"/>
              <w:autoSpaceDE w:val="0"/>
              <w:autoSpaceDN w:val="0"/>
              <w:adjustRightInd w:val="0"/>
              <w:spacing w:before="40" w:after="120" w:line="220" w:lineRule="exact"/>
              <w:ind w:left="905" w:right="113" w:hanging="284"/>
              <w:rPr>
                <w:rFonts w:eastAsia="TimesNewRomanPSMT"/>
                <w:u w:val="single"/>
                <w:lang w:val="en-GB" w:eastAsia="fr-FR"/>
              </w:rPr>
            </w:pPr>
            <w:r w:rsidRPr="00C560DE">
              <w:rPr>
                <w:rFonts w:eastAsia="TimesNewRomanPSMT"/>
                <w:u w:val="single"/>
                <w:lang w:val="en-GB" w:eastAsia="fr-FR"/>
              </w:rPr>
              <w:t>(b)</w:t>
            </w:r>
            <w:r w:rsidRPr="00C560DE">
              <w:rPr>
                <w:rFonts w:eastAsia="TimesNewRomanPSMT"/>
                <w:u w:val="single"/>
                <w:lang w:val="en-GB" w:eastAsia="fr-FR"/>
              </w:rPr>
              <w:tab/>
              <w:t>a gas detection system equipped with alerting in case of a breakdown with sensors:</w:t>
            </w:r>
          </w:p>
          <w:p w:rsidR="0035251F" w:rsidRPr="00C560DE" w:rsidRDefault="0035251F" w:rsidP="003D6FC3">
            <w:pPr>
              <w:tabs>
                <w:tab w:val="left" w:pos="1309"/>
              </w:tabs>
              <w:suppressAutoHyphens w:val="0"/>
              <w:autoSpaceDE w:val="0"/>
              <w:autoSpaceDN w:val="0"/>
              <w:adjustRightInd w:val="0"/>
              <w:spacing w:before="40" w:after="120" w:line="220" w:lineRule="exact"/>
              <w:ind w:left="1026" w:right="113" w:hanging="1"/>
              <w:rPr>
                <w:rFonts w:eastAsia="TimesNewRomanPSMT"/>
                <w:u w:val="single"/>
                <w:lang w:val="en-GB" w:eastAsia="fr-FR"/>
              </w:rPr>
            </w:pPr>
            <w:r w:rsidRPr="00C560DE">
              <w:rPr>
                <w:rFonts w:eastAsia="TimesNewRomanPSMT"/>
                <w:lang w:val="en-GB" w:eastAsia="fr-FR"/>
              </w:rPr>
              <w:t xml:space="preserve">– </w:t>
            </w:r>
            <w:r w:rsidRPr="00C560DE">
              <w:rPr>
                <w:rFonts w:eastAsia="TimesNewRomanPSMT"/>
                <w:lang w:val="en-GB" w:eastAsia="fr-FR"/>
              </w:rPr>
              <w:tab/>
            </w:r>
            <w:r w:rsidRPr="00C560DE">
              <w:rPr>
                <w:rFonts w:eastAsia="TimesNewRomanPSMT"/>
                <w:u w:val="single"/>
                <w:lang w:val="en-GB" w:eastAsia="fr-FR"/>
              </w:rPr>
              <w:t>at the suction inlets of the ventilation system;</w:t>
            </w:r>
          </w:p>
          <w:p w:rsidR="0035251F" w:rsidRPr="00C560DE" w:rsidRDefault="0035251F" w:rsidP="003D6FC3">
            <w:pPr>
              <w:tabs>
                <w:tab w:val="left" w:pos="1309"/>
              </w:tabs>
              <w:suppressAutoHyphens w:val="0"/>
              <w:autoSpaceDE w:val="0"/>
              <w:autoSpaceDN w:val="0"/>
              <w:adjustRightInd w:val="0"/>
              <w:spacing w:before="40" w:after="120" w:line="220" w:lineRule="exact"/>
              <w:ind w:left="1026" w:right="113" w:hanging="1"/>
              <w:rPr>
                <w:rFonts w:eastAsia="TimesNewRomanPSMT"/>
                <w:u w:val="single"/>
                <w:lang w:val="en-GB" w:eastAsia="fr-FR"/>
              </w:rPr>
            </w:pPr>
            <w:r w:rsidRPr="00C560DE">
              <w:rPr>
                <w:rFonts w:eastAsia="TimesNewRomanPSMT"/>
                <w:lang w:val="en-GB" w:eastAsia="fr-FR"/>
              </w:rPr>
              <w:t>–</w:t>
            </w:r>
            <w:r w:rsidRPr="00C560DE">
              <w:rPr>
                <w:rFonts w:eastAsia="TimesNewRomanPSMT"/>
                <w:lang w:val="en-GB" w:eastAsia="fr-FR"/>
              </w:rPr>
              <w:tab/>
            </w:r>
            <w:r w:rsidRPr="00C560DE">
              <w:rPr>
                <w:rFonts w:eastAsia="TimesNewRomanPSMT"/>
                <w:u w:val="single"/>
                <w:lang w:val="en-GB" w:eastAsia="fr-FR"/>
              </w:rPr>
              <w:t>directly at the top edge of the sill of the entrance doors ;</w:t>
            </w:r>
          </w:p>
          <w:p w:rsidR="0035251F" w:rsidRPr="00C560DE" w:rsidRDefault="0035251F" w:rsidP="003D6FC3">
            <w:pPr>
              <w:suppressAutoHyphens w:val="0"/>
              <w:autoSpaceDE w:val="0"/>
              <w:autoSpaceDN w:val="0"/>
              <w:adjustRightInd w:val="0"/>
              <w:spacing w:before="40" w:after="120" w:line="220" w:lineRule="exact"/>
              <w:ind w:left="1026" w:right="113" w:hanging="1"/>
              <w:rPr>
                <w:rFonts w:eastAsia="TimesNewRomanPSMT"/>
                <w:u w:val="single"/>
                <w:lang w:val="en-GB" w:eastAsia="fr-FR"/>
              </w:rPr>
            </w:pPr>
            <w:r w:rsidRPr="00C560DE">
              <w:rPr>
                <w:rFonts w:eastAsia="TimesNewRomanPSMT"/>
                <w:u w:val="single"/>
                <w:lang w:val="en-GB" w:eastAsia="fr-FR"/>
              </w:rPr>
              <w:t>This gas detection system has to fulfil the following requirements:</w:t>
            </w:r>
          </w:p>
          <w:p w:rsidR="0035251F" w:rsidRPr="00C560DE" w:rsidRDefault="0035251F" w:rsidP="003D6FC3">
            <w:pPr>
              <w:tabs>
                <w:tab w:val="left" w:pos="1309"/>
              </w:tabs>
              <w:suppressAutoHyphens w:val="0"/>
              <w:autoSpaceDE w:val="0"/>
              <w:autoSpaceDN w:val="0"/>
              <w:adjustRightInd w:val="0"/>
              <w:spacing w:before="40" w:after="120" w:line="220" w:lineRule="exact"/>
              <w:ind w:left="1026" w:right="113" w:hanging="1"/>
              <w:rPr>
                <w:rFonts w:eastAsia="TimesNewRomanPSMT"/>
                <w:lang w:val="en-GB" w:eastAsia="fr-FR"/>
              </w:rPr>
            </w:pPr>
            <w:r w:rsidRPr="00C560DE">
              <w:rPr>
                <w:rFonts w:eastAsia="TimesNewRomanPSMT"/>
                <w:lang w:val="en-GB" w:eastAsia="fr-FR"/>
              </w:rPr>
              <w:t>– The t90-time shall to be lower or equal to 4 s</w:t>
            </w:r>
          </w:p>
          <w:p w:rsidR="0035251F" w:rsidRPr="00C560DE" w:rsidRDefault="0035251F" w:rsidP="003D6FC3">
            <w:pPr>
              <w:suppressAutoHyphens w:val="0"/>
              <w:autoSpaceDE w:val="0"/>
              <w:autoSpaceDN w:val="0"/>
              <w:adjustRightInd w:val="0"/>
              <w:spacing w:before="40" w:after="120" w:line="220" w:lineRule="exact"/>
              <w:ind w:left="1026" w:right="113" w:hanging="1"/>
              <w:rPr>
                <w:rFonts w:eastAsia="TimesNewRomanPSMT"/>
                <w:u w:val="single"/>
                <w:lang w:val="en-GB" w:eastAsia="fr-FR"/>
              </w:rPr>
            </w:pPr>
            <w:r w:rsidRPr="00C560DE">
              <w:rPr>
                <w:rFonts w:eastAsia="TimesNewRomanPSMT"/>
                <w:u w:val="single"/>
                <w:lang w:val="en-GB" w:eastAsia="fr-FR"/>
              </w:rPr>
              <w:t>– The measurements shall be continuous.</w:t>
            </w:r>
          </w:p>
          <w:p w:rsidR="0035251F" w:rsidRPr="00C560DE" w:rsidRDefault="0035251F" w:rsidP="003D6FC3">
            <w:pPr>
              <w:suppressAutoHyphens w:val="0"/>
              <w:autoSpaceDE w:val="0"/>
              <w:autoSpaceDN w:val="0"/>
              <w:adjustRightInd w:val="0"/>
              <w:spacing w:before="40" w:after="120" w:line="220" w:lineRule="exact"/>
              <w:ind w:left="1026" w:right="113" w:hanging="1"/>
              <w:rPr>
                <w:rFonts w:eastAsia="TimesNewRomanPSMT"/>
                <w:u w:val="single"/>
                <w:lang w:val="en-GB" w:eastAsia="fr-FR"/>
              </w:rPr>
            </w:pPr>
            <w:r w:rsidRPr="00C560DE">
              <w:rPr>
                <w:rFonts w:eastAsia="TimesNewRomanPSMT"/>
                <w:u w:val="single"/>
                <w:lang w:val="en-GB" w:eastAsia="fr-FR"/>
              </w:rPr>
              <w:t xml:space="preserve">– It shall be at least meet the requirements to be used in zone 1 explosion group IIC/temperature class T6 </w:t>
            </w:r>
          </w:p>
          <w:p w:rsidR="0035251F" w:rsidRPr="00C560DE" w:rsidRDefault="0035251F" w:rsidP="003D6FC3">
            <w:pPr>
              <w:suppressAutoHyphens w:val="0"/>
              <w:autoSpaceDE w:val="0"/>
              <w:autoSpaceDN w:val="0"/>
              <w:adjustRightInd w:val="0"/>
              <w:spacing w:before="40" w:after="120" w:line="220" w:lineRule="exact"/>
              <w:ind w:left="905" w:right="113" w:hanging="284"/>
              <w:rPr>
                <w:rFonts w:eastAsia="TimesNewRomanPSMT"/>
                <w:u w:val="single"/>
                <w:lang w:val="en-GB" w:eastAsia="fr-FR"/>
              </w:rPr>
            </w:pPr>
            <w:r w:rsidRPr="00C560DE">
              <w:rPr>
                <w:rFonts w:eastAsia="TimesNewRomanPSMT"/>
                <w:u w:val="single"/>
                <w:lang w:val="en-GB" w:eastAsia="fr-FR"/>
              </w:rPr>
              <w:t>(c)</w:t>
            </w:r>
            <w:r w:rsidRPr="00C560DE">
              <w:rPr>
                <w:rFonts w:eastAsia="TimesNewRomanPSMT"/>
                <w:u w:val="single"/>
                <w:lang w:val="en-GB" w:eastAsia="fr-FR"/>
              </w:rPr>
              <w:tab/>
              <w:t xml:space="preserve"> an emergency lighting in the service spaces</w:t>
            </w:r>
          </w:p>
          <w:p w:rsidR="0035251F" w:rsidRPr="00C560DE" w:rsidRDefault="0035251F" w:rsidP="003D6FC3">
            <w:pPr>
              <w:suppressAutoHyphens w:val="0"/>
              <w:autoSpaceDE w:val="0"/>
              <w:autoSpaceDN w:val="0"/>
              <w:adjustRightInd w:val="0"/>
              <w:spacing w:before="40" w:after="120" w:line="220" w:lineRule="exact"/>
              <w:ind w:left="905" w:right="113"/>
              <w:rPr>
                <w:rFonts w:eastAsia="TimesNewRomanPSMT"/>
                <w:u w:val="single"/>
                <w:lang w:val="en-GB" w:eastAsia="fr-FR"/>
              </w:rPr>
            </w:pPr>
            <w:r w:rsidRPr="00C560DE">
              <w:rPr>
                <w:rFonts w:eastAsia="TimesNewRomanPSMT"/>
                <w:u w:val="single"/>
                <w:lang w:val="en-GB" w:eastAsia="fr-FR"/>
              </w:rPr>
              <w:t xml:space="preserve">This is not necessary if the lighting in the service spaces is of the ‘limited explosion risk’ type. </w:t>
            </w:r>
          </w:p>
          <w:p w:rsidR="0035251F" w:rsidRPr="00C560DE" w:rsidRDefault="0035251F" w:rsidP="003D6FC3">
            <w:pPr>
              <w:suppressAutoHyphens w:val="0"/>
              <w:autoSpaceDE w:val="0"/>
              <w:autoSpaceDN w:val="0"/>
              <w:adjustRightInd w:val="0"/>
              <w:spacing w:before="40" w:after="120" w:line="220" w:lineRule="exact"/>
              <w:ind w:left="905" w:right="113" w:hanging="284"/>
              <w:rPr>
                <w:bCs/>
                <w:u w:val="single"/>
                <w:lang w:val="en-GB" w:eastAsia="fr-FR"/>
              </w:rPr>
            </w:pPr>
            <w:r w:rsidRPr="00C560DE">
              <w:rPr>
                <w:rFonts w:eastAsia="TimesNewRomanPSMT"/>
                <w:u w:val="single"/>
                <w:lang w:val="en-GB" w:eastAsia="fr-FR"/>
              </w:rPr>
              <w:t>(d)</w:t>
            </w:r>
            <w:r w:rsidRPr="00C560DE">
              <w:rPr>
                <w:rFonts w:eastAsia="TimesNewRomanPSMT"/>
                <w:u w:val="single"/>
                <w:lang w:val="en-GB" w:eastAsia="fr-FR"/>
              </w:rPr>
              <w:tab/>
              <w:t xml:space="preserve">The ventilation system shall be shut down when a concentration of 20% of the LEL of n-Hexane is reached. In such a case and in case of a breakdown of the ventilation system or of the gas detection systems installations and equipment not fulfilling the requirements of </w:t>
            </w:r>
            <w:r w:rsidRPr="00C560DE">
              <w:rPr>
                <w:bCs/>
                <w:u w:val="single"/>
                <w:lang w:val="en-GB" w:eastAsia="fr-FR"/>
              </w:rPr>
              <w:t>9.3.x.51 a</w:t>
            </w:r>
            <w:r w:rsidRPr="00C560DE">
              <w:rPr>
                <w:u w:val="single"/>
                <w:lang w:val="en-GB" w:eastAsia="fr-FR"/>
              </w:rPr>
              <w:t xml:space="preserve">nd </w:t>
            </w:r>
            <w:r w:rsidRPr="00C560DE">
              <w:rPr>
                <w:bCs/>
                <w:u w:val="single"/>
                <w:lang w:val="en-GB" w:eastAsia="fr-FR"/>
              </w:rPr>
              <w:t>9.3.x.52.1 shall be shut-off.</w:t>
            </w:r>
          </w:p>
          <w:p w:rsidR="0035251F" w:rsidRPr="00C560DE" w:rsidRDefault="0035251F" w:rsidP="003D6FC3">
            <w:pPr>
              <w:suppressAutoHyphens w:val="0"/>
              <w:autoSpaceDE w:val="0"/>
              <w:autoSpaceDN w:val="0"/>
              <w:adjustRightInd w:val="0"/>
              <w:spacing w:before="40" w:after="120" w:line="220" w:lineRule="exact"/>
              <w:ind w:left="884"/>
              <w:rPr>
                <w:bCs/>
                <w:u w:val="single"/>
                <w:lang w:val="en-GB" w:eastAsia="fr-FR"/>
              </w:rPr>
            </w:pPr>
            <w:r w:rsidRPr="00C560DE">
              <w:rPr>
                <w:rFonts w:eastAsia="Calibri"/>
                <w:u w:val="single"/>
                <w:lang w:val="en-GB" w:eastAsia="fr-FR"/>
              </w:rPr>
              <w:t>These operations shall be performed immediately and automatically and activate the emergency lighting if necessary.</w:t>
            </w:r>
          </w:p>
          <w:p w:rsidR="0035251F" w:rsidRPr="00C560DE" w:rsidRDefault="0035251F" w:rsidP="003D6FC3">
            <w:pPr>
              <w:suppressAutoHyphens w:val="0"/>
              <w:autoSpaceDE w:val="0"/>
              <w:autoSpaceDN w:val="0"/>
              <w:adjustRightInd w:val="0"/>
              <w:spacing w:before="40" w:after="120" w:line="220" w:lineRule="exact"/>
              <w:ind w:left="905" w:right="113" w:hanging="284"/>
              <w:rPr>
                <w:rFonts w:eastAsia="TimesNewRomanPSMT"/>
                <w:u w:val="single"/>
                <w:lang w:val="en-GB" w:eastAsia="fr-FR"/>
              </w:rPr>
            </w:pPr>
            <w:r w:rsidRPr="00C560DE">
              <w:rPr>
                <w:bCs/>
                <w:u w:val="single"/>
                <w:lang w:val="en-GB" w:eastAsia="fr-FR"/>
              </w:rPr>
              <w:t>(e)</w:t>
            </w:r>
            <w:r w:rsidRPr="00C560DE">
              <w:rPr>
                <w:bCs/>
                <w:u w:val="single"/>
                <w:lang w:val="en-GB" w:eastAsia="fr-FR"/>
              </w:rPr>
              <w:tab/>
              <w:t xml:space="preserve">The ventilation system, the emergency lighting and the </w:t>
            </w:r>
            <w:r w:rsidRPr="00C560DE">
              <w:rPr>
                <w:rFonts w:eastAsia="TimesNewRomanPSMT"/>
                <w:u w:val="single"/>
                <w:lang w:val="en-GB" w:eastAsia="fr-FR"/>
              </w:rPr>
              <w:t xml:space="preserve">alerting in case of a breakdown </w:t>
            </w:r>
            <w:r w:rsidRPr="00C560DE">
              <w:rPr>
                <w:bCs/>
                <w:u w:val="single"/>
                <w:lang w:val="en-GB" w:eastAsia="fr-FR"/>
              </w:rPr>
              <w:t xml:space="preserve">shall be of the ‘limited explosion risk’ type . </w:t>
            </w:r>
            <w:r w:rsidRPr="00C560DE">
              <w:rPr>
                <w:rFonts w:eastAsia="TimesNewRomanPSMT"/>
                <w:u w:val="single"/>
                <w:lang w:val="en-GB" w:eastAsia="fr-FR"/>
              </w:rPr>
              <w:t>This shut-off shall be indicated in the accommodation and wheelhouse by visual and audible signals.</w:t>
            </w:r>
          </w:p>
          <w:p w:rsidR="0035251F" w:rsidRPr="00C560DE" w:rsidRDefault="0035251F" w:rsidP="003D6FC3">
            <w:pPr>
              <w:suppressAutoHyphens w:val="0"/>
              <w:autoSpaceDE w:val="0"/>
              <w:autoSpaceDN w:val="0"/>
              <w:adjustRightInd w:val="0"/>
              <w:spacing w:before="40" w:after="120" w:line="220" w:lineRule="exact"/>
              <w:ind w:left="905" w:right="113" w:hanging="284"/>
              <w:rPr>
                <w:rFonts w:eastAsia="TimesNewRomanPSMT"/>
                <w:u w:val="single"/>
                <w:lang w:val="en-GB" w:eastAsia="fr-FR"/>
              </w:rPr>
            </w:pPr>
            <w:r w:rsidRPr="00C560DE">
              <w:rPr>
                <w:rFonts w:eastAsia="TimesNewRomanPSMT"/>
                <w:u w:val="single"/>
                <w:lang w:val="en-GB" w:eastAsia="fr-FR"/>
              </w:rPr>
              <w:t>(f)</w:t>
            </w:r>
            <w:r w:rsidRPr="00C560DE">
              <w:rPr>
                <w:rFonts w:eastAsia="TimesNewRomanPSMT"/>
                <w:u w:val="single"/>
                <w:lang w:val="en-GB" w:eastAsia="fr-FR"/>
              </w:rPr>
              <w:tab/>
              <w:t xml:space="preserve">The automatic switching-off device is set so that no automatic switch off may occur while the vessel is </w:t>
            </w:r>
            <w:r w:rsidRPr="00C560DE">
              <w:rPr>
                <w:rFonts w:eastAsia="TimesNewRomanPSMT"/>
                <w:u w:val="single"/>
                <w:lang w:val="en-GB" w:eastAsia="fr-FR"/>
              </w:rPr>
              <w:lastRenderedPageBreak/>
              <w:t>under way.</w:t>
            </w:r>
          </w:p>
          <w:p w:rsidR="0035251F" w:rsidRPr="00C560DE" w:rsidRDefault="0035251F" w:rsidP="003D6FC3">
            <w:pPr>
              <w:suppressAutoHyphens w:val="0"/>
              <w:autoSpaceDE w:val="0"/>
              <w:autoSpaceDN w:val="0"/>
              <w:adjustRightInd w:val="0"/>
              <w:spacing w:before="40" w:after="120" w:line="220" w:lineRule="exact"/>
              <w:ind w:left="905" w:right="113" w:hanging="284"/>
              <w:contextualSpacing/>
              <w:rPr>
                <w:rFonts w:eastAsia="TimesNewRomanPSMT"/>
                <w:u w:val="single"/>
                <w:lang w:val="en-GB" w:eastAsia="fr-FR"/>
              </w:rPr>
            </w:pPr>
            <w:r w:rsidRPr="00C560DE">
              <w:rPr>
                <w:rFonts w:eastAsia="TimesNewRomanPSMT"/>
                <w:u w:val="single"/>
                <w:lang w:val="en-GB" w:eastAsia="fr-FR"/>
              </w:rPr>
              <w:t>(g)</w:t>
            </w:r>
            <w:r w:rsidRPr="00C560DE">
              <w:rPr>
                <w:rFonts w:eastAsia="TimesNewRomanPSMT"/>
                <w:u w:val="single"/>
                <w:lang w:val="en-GB" w:eastAsia="fr-FR"/>
              </w:rPr>
              <w:tab/>
              <w:t>The breakdown of the gas detection system or the ventilation system of the accommodation shall be indicated by visual and audible signals in the accommodation, wheelhouse and on deck.</w:t>
            </w:r>
          </w:p>
          <w:p w:rsidR="0035251F" w:rsidRPr="00C560DE" w:rsidRDefault="0035251F" w:rsidP="003D6FC3">
            <w:pPr>
              <w:suppressAutoHyphens w:val="0"/>
              <w:autoSpaceDE w:val="0"/>
              <w:autoSpaceDN w:val="0"/>
              <w:adjustRightInd w:val="0"/>
              <w:spacing w:before="40" w:after="120" w:line="220" w:lineRule="exact"/>
              <w:ind w:left="905" w:right="113"/>
              <w:rPr>
                <w:rFonts w:eastAsia="TimesNewRomanPSMT"/>
                <w:u w:val="single"/>
                <w:lang w:val="en-GB" w:eastAsia="fr-FR"/>
              </w:rPr>
            </w:pPr>
            <w:r w:rsidRPr="00C560DE">
              <w:rPr>
                <w:rFonts w:eastAsia="TimesNewRomanPSMT"/>
                <w:u w:val="single"/>
                <w:lang w:val="en-GB" w:eastAsia="fr-FR"/>
              </w:rPr>
              <w:t>The breakdown of the gas detection system or the ventilation system of the wheelhouse and service spaces shall be indicated by visual and audible signals in the wheelhouse and on deck.  The alarm has to be lead to the accommodation automatically if not cleared.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de-DE"/>
              </w:rPr>
              <w:t>In ADN 2015 9.3.x.52.3</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9.3.3.12.4</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Ventilation of accommodation</w:t>
            </w:r>
            <w:r w:rsidRPr="00C560DE">
              <w:rPr>
                <w:rFonts w:eastAsia="TimesNewRomanPSMT"/>
                <w:u w:val="single"/>
                <w:lang w:val="en-GB" w:eastAsia="fr-FR"/>
              </w:rPr>
              <w:t xml:space="preserve">, wheelhouse </w:t>
            </w:r>
            <w:r w:rsidRPr="00C560DE">
              <w:rPr>
                <w:rFonts w:eastAsia="TimesNewRomanPSMT"/>
                <w:lang w:val="en-GB" w:eastAsia="fr-FR"/>
              </w:rPr>
              <w:t>and service spaces shall be possible</w:t>
            </w:r>
          </w:p>
          <w:p w:rsidR="0035251F" w:rsidRPr="00C560DE" w:rsidRDefault="0035251F" w:rsidP="003D6FC3">
            <w:pPr>
              <w:suppressAutoHyphens w:val="0"/>
              <w:autoSpaceDE w:val="0"/>
              <w:autoSpaceDN w:val="0"/>
              <w:adjustRightInd w:val="0"/>
              <w:spacing w:before="40" w:after="120" w:line="220" w:lineRule="exact"/>
              <w:ind w:right="113"/>
              <w:rPr>
                <w:u w:val="single"/>
                <w:lang w:val="en-GB" w:eastAsia="fr-FR"/>
              </w:rPr>
            </w:pPr>
            <w:r w:rsidRPr="00C560DE">
              <w:rPr>
                <w:bCs/>
                <w:iCs/>
                <w:u w:val="single"/>
                <w:lang w:val="en-GB" w:eastAsia="fr-FR"/>
              </w:rPr>
              <w:t>When in this spaces during loading and unloading as well as dur</w:t>
            </w:r>
            <w:r w:rsidRPr="00C560DE">
              <w:rPr>
                <w:bCs/>
                <w:iCs/>
                <w:u w:val="single"/>
                <w:lang w:val="en-GB" w:eastAsia="fr-FR"/>
              </w:rPr>
              <w:softHyphen/>
              <w:t>ing a stay near to or within a shore-side assigned zone</w:t>
            </w:r>
            <w:r w:rsidRPr="00C560DE">
              <w:rPr>
                <w:rFonts w:eastAsia="TimesNewRomanPSMT"/>
                <w:u w:val="single"/>
                <w:lang w:val="en-GB" w:eastAsia="fr-FR"/>
              </w:rPr>
              <w:t xml:space="preserve"> surface temperatures higher than referred to in </w:t>
            </w:r>
            <w:r w:rsidRPr="00C560DE">
              <w:rPr>
                <w:u w:val="single"/>
                <w:lang w:val="en-GB" w:eastAsia="fr-FR"/>
              </w:rPr>
              <w:t xml:space="preserve">9.3.3.51 a) or 9.3.3.51 b) occur or </w:t>
            </w:r>
            <w:r w:rsidRPr="00C560DE">
              <w:rPr>
                <w:rFonts w:eastAsia="TimesNewRomanPSMT"/>
                <w:u w:val="single"/>
                <w:lang w:val="en-GB" w:eastAsia="fr-FR"/>
              </w:rPr>
              <w:t xml:space="preserve">installations and equipment not fulfilling the requirements referred to </w:t>
            </w:r>
            <w:r w:rsidRPr="00C560DE">
              <w:rPr>
                <w:u w:val="single"/>
                <w:lang w:val="en-GB" w:eastAsia="fr-FR"/>
              </w:rPr>
              <w:t xml:space="preserve">9.3.3.52.1 </w:t>
            </w:r>
          </w:p>
          <w:p w:rsidR="0035251F" w:rsidRPr="00C560DE" w:rsidRDefault="0035251F" w:rsidP="003D6FC3">
            <w:pPr>
              <w:numPr>
                <w:ilvl w:val="0"/>
                <w:numId w:val="30"/>
              </w:num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xml:space="preserve"> It shall be possible to switch off such</w:t>
            </w:r>
            <w:r w:rsidRPr="00C560DE">
              <w:rPr>
                <w:rFonts w:eastAsia="Calibri"/>
                <w:u w:val="single"/>
                <w:lang w:val="en-GB" w:eastAsia="fr-FR"/>
              </w:rPr>
              <w:t xml:space="preserve"> installations and equipment:, except</w:t>
            </w:r>
          </w:p>
          <w:p w:rsidR="0035251F" w:rsidRPr="00C560DE" w:rsidRDefault="0035251F" w:rsidP="003D6FC3">
            <w:pPr>
              <w:numPr>
                <w:ilvl w:val="0"/>
                <w:numId w:val="30"/>
              </w:num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This rooms are equipped with</w:t>
            </w:r>
          </w:p>
          <w:p w:rsidR="0035251F" w:rsidRPr="00C560DE" w:rsidRDefault="0035251F" w:rsidP="003D6FC3">
            <w:pPr>
              <w:suppressAutoHyphens w:val="0"/>
              <w:autoSpaceDE w:val="0"/>
              <w:autoSpaceDN w:val="0"/>
              <w:adjustRightInd w:val="0"/>
              <w:spacing w:before="40" w:after="120" w:line="220" w:lineRule="exact"/>
              <w:ind w:left="992" w:right="113" w:hanging="272"/>
              <w:rPr>
                <w:rFonts w:eastAsia="TimesNewRomanPSMT"/>
                <w:u w:val="single"/>
                <w:lang w:val="en-GB" w:eastAsia="fr-FR"/>
              </w:rPr>
            </w:pPr>
            <w:r w:rsidRPr="00C560DE">
              <w:rPr>
                <w:rFonts w:eastAsia="TimesNewRomanPSMT"/>
                <w:u w:val="single"/>
                <w:lang w:val="en-GB" w:eastAsia="fr-FR"/>
              </w:rPr>
              <w:t xml:space="preserve">(a) a ventilation system equipped with alerting in case of a breakdown which is able to ensure an overpressure of 0.1 kPa (0.001 bar). The air intakes of the ventilation system shall be located as far away as possible, however, not less than 6.00 m from the cargo area and not less than 2.00 m above the deck; </w:t>
            </w:r>
          </w:p>
          <w:p w:rsidR="0035251F" w:rsidRPr="00C560DE" w:rsidRDefault="0035251F" w:rsidP="003D6FC3">
            <w:pPr>
              <w:suppressAutoHyphens w:val="0"/>
              <w:autoSpaceDE w:val="0"/>
              <w:autoSpaceDN w:val="0"/>
              <w:adjustRightInd w:val="0"/>
              <w:spacing w:before="40" w:after="120" w:line="220" w:lineRule="exact"/>
              <w:ind w:left="720" w:right="113"/>
              <w:rPr>
                <w:rFonts w:eastAsia="TimesNewRomanPSMT"/>
                <w:u w:val="single"/>
                <w:lang w:val="en-GB" w:eastAsia="fr-FR"/>
              </w:rPr>
            </w:pPr>
            <w:r w:rsidRPr="00C560DE">
              <w:rPr>
                <w:rFonts w:eastAsia="TimesNewRomanPSMT"/>
                <w:u w:val="single"/>
                <w:lang w:val="en-GB" w:eastAsia="fr-FR"/>
              </w:rPr>
              <w:t>(b) a gas detection system equipped with alerting in case of a breakdown with sensors:</w:t>
            </w:r>
          </w:p>
          <w:p w:rsidR="0035251F" w:rsidRPr="00C560DE" w:rsidRDefault="0035251F" w:rsidP="003D6FC3">
            <w:pPr>
              <w:suppressAutoHyphens w:val="0"/>
              <w:autoSpaceDE w:val="0"/>
              <w:autoSpaceDN w:val="0"/>
              <w:adjustRightInd w:val="0"/>
              <w:spacing w:before="40" w:after="120" w:line="220" w:lineRule="exact"/>
              <w:ind w:left="1047" w:right="113" w:hanging="284"/>
              <w:rPr>
                <w:rFonts w:eastAsia="TimesNewRomanPSMT"/>
                <w:u w:val="single"/>
                <w:lang w:val="en-GB" w:eastAsia="fr-FR"/>
              </w:rPr>
            </w:pPr>
            <w:r w:rsidRPr="00C560DE">
              <w:rPr>
                <w:rFonts w:eastAsia="TimesNewRomanPSMT"/>
                <w:lang w:val="en-GB" w:eastAsia="fr-FR"/>
              </w:rPr>
              <w:t xml:space="preserve">– </w:t>
            </w:r>
            <w:r w:rsidRPr="00C560DE">
              <w:rPr>
                <w:rFonts w:eastAsia="TimesNewRomanPSMT"/>
                <w:lang w:val="en-GB" w:eastAsia="fr-FR"/>
              </w:rPr>
              <w:tab/>
            </w:r>
            <w:r w:rsidRPr="00C560DE">
              <w:rPr>
                <w:rFonts w:eastAsia="TimesNewRomanPSMT"/>
                <w:u w:val="single"/>
                <w:lang w:val="en-GB" w:eastAsia="fr-FR"/>
              </w:rPr>
              <w:t>at the suction inlets of the ventilation system;</w:t>
            </w:r>
          </w:p>
          <w:p w:rsidR="0035251F" w:rsidRPr="00C560DE" w:rsidRDefault="0035251F" w:rsidP="003D6FC3">
            <w:pPr>
              <w:suppressAutoHyphens w:val="0"/>
              <w:autoSpaceDE w:val="0"/>
              <w:autoSpaceDN w:val="0"/>
              <w:adjustRightInd w:val="0"/>
              <w:spacing w:before="40" w:after="120" w:line="220" w:lineRule="exact"/>
              <w:ind w:left="1047" w:right="113" w:hanging="284"/>
              <w:rPr>
                <w:rFonts w:eastAsia="TimesNewRomanPSMT"/>
                <w:u w:val="single"/>
                <w:lang w:val="en-GB" w:eastAsia="fr-FR"/>
              </w:rPr>
            </w:pPr>
            <w:r w:rsidRPr="00C560DE">
              <w:rPr>
                <w:rFonts w:eastAsia="TimesNewRomanPSMT"/>
                <w:lang w:val="en-GB" w:eastAsia="fr-FR"/>
              </w:rPr>
              <w:t>–</w:t>
            </w:r>
            <w:r w:rsidRPr="00C560DE">
              <w:rPr>
                <w:rFonts w:eastAsia="TimesNewRomanPSMT"/>
                <w:lang w:val="en-GB" w:eastAsia="fr-FR"/>
              </w:rPr>
              <w:tab/>
            </w:r>
            <w:r w:rsidRPr="00C560DE">
              <w:rPr>
                <w:rFonts w:eastAsia="TimesNewRomanPSMT"/>
                <w:u w:val="single"/>
                <w:lang w:val="en-GB" w:eastAsia="fr-FR"/>
              </w:rPr>
              <w:t xml:space="preserve"> directly at the top edge of the sill of the entrance doors;</w:t>
            </w:r>
          </w:p>
          <w:p w:rsidR="0035251F" w:rsidRPr="00C560DE" w:rsidRDefault="0035251F" w:rsidP="003D6FC3">
            <w:pPr>
              <w:suppressAutoHyphens w:val="0"/>
              <w:autoSpaceDE w:val="0"/>
              <w:autoSpaceDN w:val="0"/>
              <w:adjustRightInd w:val="0"/>
              <w:spacing w:before="40" w:after="120" w:line="220" w:lineRule="exact"/>
              <w:ind w:left="1276" w:right="113" w:hanging="284"/>
              <w:rPr>
                <w:rFonts w:eastAsia="TimesNewRomanPSMT"/>
                <w:u w:val="single"/>
                <w:lang w:val="en-GB" w:eastAsia="fr-FR"/>
              </w:rPr>
            </w:pPr>
            <w:r w:rsidRPr="00C560DE">
              <w:rPr>
                <w:rFonts w:eastAsia="TimesNewRomanPSMT"/>
                <w:u w:val="single"/>
                <w:lang w:val="en-GB" w:eastAsia="fr-FR"/>
              </w:rPr>
              <w:t>This gas detection system has to fulfil the following requirements:</w:t>
            </w:r>
          </w:p>
          <w:p w:rsidR="0035251F" w:rsidRPr="00C560DE" w:rsidRDefault="0035251F" w:rsidP="003D6FC3">
            <w:pPr>
              <w:suppressAutoHyphens w:val="0"/>
              <w:autoSpaceDE w:val="0"/>
              <w:autoSpaceDN w:val="0"/>
              <w:adjustRightInd w:val="0"/>
              <w:spacing w:before="40" w:after="120" w:line="220" w:lineRule="exact"/>
              <w:ind w:left="1276" w:right="113" w:hanging="284"/>
              <w:rPr>
                <w:rFonts w:eastAsia="TimesNewRomanPSMT"/>
                <w:u w:val="single"/>
                <w:lang w:val="en-GB" w:eastAsia="fr-FR"/>
              </w:rPr>
            </w:pPr>
            <w:r w:rsidRPr="00C560DE">
              <w:rPr>
                <w:rFonts w:eastAsia="TimesNewRomanPSMT"/>
                <w:u w:val="single"/>
                <w:lang w:val="en-GB" w:eastAsia="fr-FR"/>
              </w:rPr>
              <w:t>- The t90-time shall to be lower or equal to 4 s</w:t>
            </w:r>
          </w:p>
          <w:p w:rsidR="0035251F" w:rsidRPr="00C560DE" w:rsidRDefault="0035251F" w:rsidP="003D6FC3">
            <w:pPr>
              <w:suppressAutoHyphens w:val="0"/>
              <w:autoSpaceDE w:val="0"/>
              <w:autoSpaceDN w:val="0"/>
              <w:adjustRightInd w:val="0"/>
              <w:spacing w:before="40" w:after="120" w:line="220" w:lineRule="exact"/>
              <w:ind w:left="1276" w:right="113" w:hanging="284"/>
              <w:rPr>
                <w:rFonts w:eastAsia="TimesNewRomanPSMT"/>
                <w:u w:val="single"/>
                <w:lang w:val="en-GB" w:eastAsia="fr-FR"/>
              </w:rPr>
            </w:pPr>
            <w:r w:rsidRPr="00C560DE">
              <w:rPr>
                <w:rFonts w:eastAsia="TimesNewRomanPSMT"/>
                <w:u w:val="single"/>
                <w:lang w:val="en-GB" w:eastAsia="fr-FR"/>
              </w:rPr>
              <w:t>- The measurements shall be continuous.</w:t>
            </w:r>
          </w:p>
          <w:p w:rsidR="0035251F" w:rsidRPr="00C560DE" w:rsidRDefault="0035251F" w:rsidP="003D6FC3">
            <w:pPr>
              <w:suppressAutoHyphens w:val="0"/>
              <w:autoSpaceDE w:val="0"/>
              <w:autoSpaceDN w:val="0"/>
              <w:adjustRightInd w:val="0"/>
              <w:spacing w:before="40" w:after="120" w:line="220" w:lineRule="exact"/>
              <w:ind w:left="1276" w:right="113" w:hanging="284"/>
              <w:rPr>
                <w:rFonts w:eastAsia="TimesNewRomanPSMT"/>
                <w:u w:val="single"/>
                <w:lang w:val="en-GB" w:eastAsia="fr-FR"/>
              </w:rPr>
            </w:pPr>
            <w:r w:rsidRPr="00C560DE">
              <w:rPr>
                <w:rFonts w:eastAsia="TimesNewRomanPSMT"/>
                <w:u w:val="single"/>
                <w:lang w:val="en-GB" w:eastAsia="fr-FR"/>
              </w:rPr>
              <w:t xml:space="preserve">- It shall be at least meet the requirements to be used in zone 1 explosion group IIC/temperature class T6 </w:t>
            </w:r>
          </w:p>
          <w:p w:rsidR="0035251F" w:rsidRPr="00C560DE" w:rsidRDefault="0035251F" w:rsidP="003D6FC3">
            <w:pPr>
              <w:suppressAutoHyphens w:val="0"/>
              <w:autoSpaceDE w:val="0"/>
              <w:autoSpaceDN w:val="0"/>
              <w:adjustRightInd w:val="0"/>
              <w:spacing w:before="40" w:after="120" w:line="220" w:lineRule="exact"/>
              <w:ind w:left="709" w:right="113"/>
              <w:rPr>
                <w:rFonts w:eastAsia="TimesNewRomanPSMT"/>
                <w:u w:val="single"/>
                <w:lang w:val="en-GB" w:eastAsia="fr-FR"/>
              </w:rPr>
            </w:pPr>
            <w:r w:rsidRPr="00C560DE">
              <w:rPr>
                <w:rFonts w:eastAsia="TimesNewRomanPSMT"/>
                <w:u w:val="single"/>
                <w:lang w:val="en-GB" w:eastAsia="fr-FR"/>
              </w:rPr>
              <w:t>(c) an emergency lighting in the service spaces</w:t>
            </w:r>
          </w:p>
          <w:p w:rsidR="0035251F" w:rsidRPr="00C560DE" w:rsidRDefault="0035251F" w:rsidP="003D6FC3">
            <w:pPr>
              <w:suppressAutoHyphens w:val="0"/>
              <w:autoSpaceDE w:val="0"/>
              <w:autoSpaceDN w:val="0"/>
              <w:adjustRightInd w:val="0"/>
              <w:spacing w:before="40" w:after="120" w:line="220" w:lineRule="exact"/>
              <w:ind w:left="1026" w:right="113"/>
              <w:rPr>
                <w:rFonts w:eastAsia="TimesNewRomanPSMT"/>
                <w:u w:val="single"/>
                <w:lang w:val="en-GB" w:eastAsia="fr-FR"/>
              </w:rPr>
            </w:pPr>
            <w:r w:rsidRPr="00C560DE">
              <w:rPr>
                <w:rFonts w:eastAsia="TimesNewRomanPSMT"/>
                <w:u w:val="single"/>
                <w:lang w:val="en-GB" w:eastAsia="fr-FR"/>
              </w:rPr>
              <w:t xml:space="preserve">This is not necessary if the lighting in the service spaces is of the ‘limited explosion risk’ type. </w:t>
            </w:r>
          </w:p>
          <w:p w:rsidR="0035251F" w:rsidRPr="00C560DE" w:rsidRDefault="0035251F" w:rsidP="003D6FC3">
            <w:pPr>
              <w:numPr>
                <w:ilvl w:val="0"/>
                <w:numId w:val="32"/>
              </w:numPr>
              <w:suppressAutoHyphens w:val="0"/>
              <w:autoSpaceDE w:val="0"/>
              <w:autoSpaceDN w:val="0"/>
              <w:adjustRightInd w:val="0"/>
              <w:spacing w:before="40" w:after="120" w:line="220" w:lineRule="exact"/>
              <w:ind w:left="1026" w:right="113" w:hanging="284"/>
              <w:contextualSpacing/>
              <w:rPr>
                <w:rFonts w:eastAsia="Calibri"/>
                <w:bCs/>
                <w:u w:val="single"/>
                <w:lang w:val="en-GB" w:eastAsia="fr-FR"/>
              </w:rPr>
            </w:pPr>
            <w:r w:rsidRPr="00C560DE">
              <w:rPr>
                <w:rFonts w:eastAsia="TimesNewRomanPSMT"/>
                <w:u w:val="single"/>
                <w:lang w:val="en-GB" w:eastAsia="fr-FR"/>
              </w:rPr>
              <w:t xml:space="preserve">The ventilation system shall be shut down when a concentration of 20% of the LEL of n-Hexane is reached. In such a case and in case of a breakdown of the ventilation system or of the gas detection systems installations and equipment not fulfilling the requirements of </w:t>
            </w:r>
            <w:r w:rsidRPr="00C560DE">
              <w:rPr>
                <w:rFonts w:eastAsia="Calibri"/>
                <w:bCs/>
                <w:u w:val="single"/>
                <w:lang w:val="en-GB" w:eastAsia="fr-FR"/>
              </w:rPr>
              <w:t>9.3.x.51 a</w:t>
            </w:r>
            <w:r w:rsidRPr="00C560DE">
              <w:rPr>
                <w:rFonts w:eastAsia="Calibri"/>
                <w:u w:val="single"/>
                <w:lang w:val="en-GB" w:eastAsia="fr-FR"/>
              </w:rPr>
              <w:t xml:space="preserve">nd </w:t>
            </w:r>
            <w:r w:rsidRPr="00C560DE">
              <w:rPr>
                <w:rFonts w:eastAsia="Calibri"/>
                <w:bCs/>
                <w:u w:val="single"/>
                <w:lang w:val="en-GB" w:eastAsia="fr-FR"/>
              </w:rPr>
              <w:t>9.3.x.52.1 shall be shut-off.</w:t>
            </w:r>
          </w:p>
          <w:p w:rsidR="0035251F" w:rsidRPr="00C560DE" w:rsidRDefault="0035251F" w:rsidP="003D6FC3">
            <w:pPr>
              <w:suppressAutoHyphens w:val="0"/>
              <w:autoSpaceDE w:val="0"/>
              <w:autoSpaceDN w:val="0"/>
              <w:adjustRightInd w:val="0"/>
              <w:spacing w:before="40" w:after="120" w:line="220" w:lineRule="exact"/>
              <w:ind w:left="1026"/>
              <w:rPr>
                <w:bCs/>
                <w:u w:val="single"/>
                <w:lang w:val="en-GB" w:eastAsia="fr-FR"/>
              </w:rPr>
            </w:pPr>
            <w:r w:rsidRPr="00C560DE">
              <w:rPr>
                <w:rFonts w:eastAsia="Calibri"/>
                <w:u w:val="single"/>
                <w:lang w:val="en-GB" w:eastAsia="fr-FR"/>
              </w:rPr>
              <w:t>These operations shall be performed immediately and automatically and activate the emergency lighting if necessary.</w:t>
            </w:r>
          </w:p>
          <w:p w:rsidR="0035251F" w:rsidRPr="00C560DE" w:rsidRDefault="0035251F" w:rsidP="003D6FC3">
            <w:pPr>
              <w:suppressAutoHyphens w:val="0"/>
              <w:autoSpaceDE w:val="0"/>
              <w:autoSpaceDN w:val="0"/>
              <w:adjustRightInd w:val="0"/>
              <w:spacing w:before="40" w:after="120" w:line="220" w:lineRule="exact"/>
              <w:ind w:left="1026" w:right="113" w:hanging="284"/>
              <w:rPr>
                <w:rFonts w:eastAsia="TimesNewRomanPSMT"/>
                <w:u w:val="single"/>
                <w:lang w:val="en-GB" w:eastAsia="fr-FR"/>
              </w:rPr>
            </w:pPr>
            <w:r w:rsidRPr="00C560DE">
              <w:rPr>
                <w:bCs/>
                <w:u w:val="single"/>
                <w:lang w:val="en-GB" w:eastAsia="fr-FR"/>
              </w:rPr>
              <w:lastRenderedPageBreak/>
              <w:t>(e)</w:t>
            </w:r>
            <w:r w:rsidRPr="00C560DE">
              <w:rPr>
                <w:bCs/>
                <w:u w:val="single"/>
                <w:lang w:val="en-GB" w:eastAsia="fr-FR"/>
              </w:rPr>
              <w:tab/>
              <w:t xml:space="preserve">The ventilation system, the emergency lighting and the </w:t>
            </w:r>
            <w:r w:rsidRPr="00C560DE">
              <w:rPr>
                <w:rFonts w:eastAsia="TimesNewRomanPSMT"/>
                <w:u w:val="single"/>
                <w:lang w:val="en-GB" w:eastAsia="fr-FR"/>
              </w:rPr>
              <w:t xml:space="preserve">alerting in case of a breakdown </w:t>
            </w:r>
            <w:r w:rsidRPr="00C560DE">
              <w:rPr>
                <w:bCs/>
                <w:u w:val="single"/>
                <w:lang w:val="en-GB" w:eastAsia="fr-FR"/>
              </w:rPr>
              <w:t xml:space="preserve">shall be of the ‘limited explosion risk’ type. </w:t>
            </w:r>
            <w:r w:rsidRPr="00C560DE">
              <w:rPr>
                <w:rFonts w:eastAsia="TimesNewRomanPSMT"/>
                <w:u w:val="single"/>
                <w:lang w:val="en-GB" w:eastAsia="fr-FR"/>
              </w:rPr>
              <w:t>This shut-off shall be indicated in the accommodation and wheelhouse by visual and audible signals.</w:t>
            </w:r>
          </w:p>
          <w:p w:rsidR="0035251F" w:rsidRPr="00C560DE" w:rsidRDefault="0035251F" w:rsidP="003D6FC3">
            <w:pPr>
              <w:suppressAutoHyphens w:val="0"/>
              <w:autoSpaceDE w:val="0"/>
              <w:autoSpaceDN w:val="0"/>
              <w:adjustRightInd w:val="0"/>
              <w:spacing w:before="40" w:after="120" w:line="220" w:lineRule="exact"/>
              <w:ind w:left="1026" w:right="113" w:hanging="284"/>
              <w:rPr>
                <w:rFonts w:eastAsia="TimesNewRomanPSMT"/>
                <w:u w:val="single"/>
                <w:lang w:val="en-GB" w:eastAsia="fr-FR"/>
              </w:rPr>
            </w:pPr>
            <w:r w:rsidRPr="00C560DE">
              <w:rPr>
                <w:rFonts w:eastAsia="TimesNewRomanPSMT"/>
                <w:u w:val="single"/>
                <w:lang w:val="en-GB" w:eastAsia="fr-FR"/>
              </w:rPr>
              <w:t>(f)</w:t>
            </w:r>
            <w:r w:rsidRPr="00C560DE">
              <w:rPr>
                <w:rFonts w:eastAsia="TimesNewRomanPSMT"/>
                <w:u w:val="single"/>
                <w:lang w:val="en-GB" w:eastAsia="fr-FR"/>
              </w:rPr>
              <w:tab/>
              <w:t>The automatic switching-off device is set so that no automatic switch off may occur while the vessel is under way.</w:t>
            </w:r>
          </w:p>
          <w:p w:rsidR="0035251F" w:rsidRPr="00C560DE" w:rsidRDefault="0035251F" w:rsidP="003D6FC3">
            <w:pPr>
              <w:suppressAutoHyphens w:val="0"/>
              <w:autoSpaceDE w:val="0"/>
              <w:autoSpaceDN w:val="0"/>
              <w:adjustRightInd w:val="0"/>
              <w:spacing w:before="40" w:after="120" w:line="220" w:lineRule="exact"/>
              <w:ind w:left="1026" w:right="113" w:hanging="284"/>
              <w:contextualSpacing/>
              <w:rPr>
                <w:rFonts w:eastAsia="TimesNewRomanPSMT"/>
                <w:u w:val="single"/>
                <w:lang w:val="en-GB" w:eastAsia="fr-FR"/>
              </w:rPr>
            </w:pPr>
            <w:r w:rsidRPr="00C560DE">
              <w:rPr>
                <w:rFonts w:eastAsia="TimesNewRomanPSMT"/>
                <w:u w:val="single"/>
                <w:lang w:val="en-GB" w:eastAsia="fr-FR"/>
              </w:rPr>
              <w:t>(g)</w:t>
            </w:r>
            <w:r w:rsidRPr="00C560DE">
              <w:rPr>
                <w:rFonts w:eastAsia="TimesNewRomanPSMT"/>
                <w:u w:val="single"/>
                <w:lang w:val="en-GB" w:eastAsia="fr-FR"/>
              </w:rPr>
              <w:tab/>
              <w:t>The breakdown of the gas detection system or the ventilation system of the accommodation shall be indicated by visual and audible signals in the accommodation, wheelhouse and on deck.</w:t>
            </w:r>
          </w:p>
          <w:p w:rsidR="0035251F" w:rsidRPr="00C560DE" w:rsidRDefault="0035251F" w:rsidP="003D6FC3">
            <w:pPr>
              <w:suppressAutoHyphens w:val="0"/>
              <w:autoSpaceDE w:val="0"/>
              <w:autoSpaceDN w:val="0"/>
              <w:adjustRightInd w:val="0"/>
              <w:spacing w:before="40" w:after="120" w:line="220" w:lineRule="exact"/>
              <w:ind w:left="1026" w:right="-107" w:hanging="283"/>
              <w:rPr>
                <w:rFonts w:eastAsia="TimesNewRomanPSMT"/>
                <w:u w:val="single"/>
                <w:lang w:val="en-GB" w:eastAsia="fr-FR"/>
              </w:rPr>
            </w:pPr>
            <w:r w:rsidRPr="00C560DE">
              <w:rPr>
                <w:rFonts w:eastAsia="TimesNewRomanPSMT"/>
                <w:u w:val="single"/>
                <w:lang w:val="en-GB" w:eastAsia="fr-FR"/>
              </w:rPr>
              <w:t>(h)</w:t>
            </w:r>
            <w:r w:rsidRPr="00C560DE">
              <w:rPr>
                <w:rFonts w:eastAsia="TimesNewRomanPSMT"/>
                <w:u w:val="single"/>
                <w:lang w:val="en-GB" w:eastAsia="fr-FR"/>
              </w:rPr>
              <w:tab/>
              <w:t>The breakdown of the gas detection system or the ventilation system of the wheelhouse and service spaces shall be indicated by visual and audible signals in the wheelhouse and on deck.  The alarm has to be lead to the accommodation automatically if not cleared.</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u w:val="single"/>
                <w:lang w:val="en-GB" w:eastAsia="fr-FR"/>
              </w:rPr>
              <w:t>These requirements do not apply to oil separator and supply vessels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de-DE"/>
              </w:rPr>
              <w:t>In ADN 2015 9.3.x.52.3</w:t>
            </w:r>
          </w:p>
        </w:tc>
      </w:tr>
      <w:tr w:rsidR="0035251F" w:rsidRPr="00C560DE" w:rsidTr="0035251F">
        <w:tc>
          <w:tcPr>
            <w:tcW w:w="1589" w:type="dxa"/>
          </w:tcPr>
          <w:p w:rsidR="0035251F" w:rsidRPr="00C560DE" w:rsidRDefault="0035251F" w:rsidP="003D6FC3">
            <w:pPr>
              <w:autoSpaceDE w:val="0"/>
              <w:autoSpaceDN w:val="0"/>
              <w:adjustRightInd w:val="0"/>
              <w:spacing w:before="40" w:after="120" w:line="220" w:lineRule="exact"/>
              <w:rPr>
                <w:rFonts w:cs="Arial"/>
                <w:b/>
                <w:strike/>
                <w:lang w:val="en-GB" w:eastAsia="fr-FR"/>
              </w:rPr>
            </w:pPr>
            <w:r w:rsidRPr="00C560DE">
              <w:rPr>
                <w:rFonts w:cs="Arial"/>
                <w:b/>
                <w:strike/>
                <w:lang w:val="en-GB" w:eastAsia="fr-FR"/>
              </w:rPr>
              <w:lastRenderedPageBreak/>
              <w:t>9.3.1.12.5</w:t>
            </w:r>
          </w:p>
          <w:p w:rsidR="0035251F" w:rsidRPr="00C560DE" w:rsidRDefault="0035251F" w:rsidP="003D6FC3">
            <w:pPr>
              <w:autoSpaceDE w:val="0"/>
              <w:autoSpaceDN w:val="0"/>
              <w:adjustRightInd w:val="0"/>
              <w:spacing w:before="40" w:after="120" w:line="220" w:lineRule="exact"/>
              <w:rPr>
                <w:rFonts w:cs="Arial"/>
                <w:b/>
                <w:strike/>
                <w:lang w:val="en-GB" w:eastAsia="fr-FR"/>
              </w:rPr>
            </w:pPr>
            <w:r w:rsidRPr="00C560DE">
              <w:rPr>
                <w:rFonts w:cs="Arial"/>
                <w:b/>
                <w:strike/>
                <w:lang w:val="en-GB" w:eastAsia="fr-FR"/>
              </w:rPr>
              <w:t>9.3.2.12.5</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rFonts w:cs="Arial"/>
                <w:b/>
                <w:strike/>
                <w:lang w:val="en-GB" w:eastAsia="fr-FR"/>
              </w:rPr>
              <w:t>9.3.3.12.5</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Ventilators used in the cargo area shall be designed so that no sparks may be emitted on contact of the impeller blades with the housing and no static electricity may be generated.</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u w:val="single"/>
                <w:lang w:val="en-GB" w:eastAsia="fr-FR"/>
              </w:rPr>
              <w:t>(deleted)</w:t>
            </w:r>
          </w:p>
        </w:tc>
        <w:tc>
          <w:tcPr>
            <w:tcW w:w="1955" w:type="dxa"/>
          </w:tcPr>
          <w:p w:rsidR="0035251F" w:rsidRPr="00C560DE" w:rsidRDefault="0035251F" w:rsidP="003D6FC3">
            <w:pPr>
              <w:suppressAutoHyphens w:val="0"/>
              <w:spacing w:before="40" w:after="120" w:line="220" w:lineRule="exact"/>
              <w:rPr>
                <w:rFonts w:eastAsia="Calibri"/>
                <w:lang w:val="en-GB" w:eastAsia="fr-FR"/>
              </w:rPr>
            </w:pPr>
            <w:r w:rsidRPr="00C560DE">
              <w:rPr>
                <w:rFonts w:eastAsia="Calibri"/>
                <w:lang w:val="en-GB" w:eastAsia="fr-FR"/>
              </w:rPr>
              <w:t>Now covered by the request to use explosion protected equipment</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9.3.1.12.6 </w:t>
            </w:r>
            <w:r w:rsidRPr="00C560DE">
              <w:rPr>
                <w:b/>
                <w:lang w:val="en-GB" w:eastAsia="de-DE"/>
              </w:rPr>
              <w:br/>
            </w:r>
            <w:r w:rsidRPr="00C560DE">
              <w:rPr>
                <w:b/>
                <w:bCs/>
                <w:lang w:val="en-GB" w:eastAsia="de-DE"/>
              </w:rPr>
              <w:t xml:space="preserve">9.3.2.12.6 </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 xml:space="preserve">Notice boards shall be fitted at the ventilation inlets indicating the conditions under which they shall be closed. Any ventilation inlets of accommodation, </w:t>
            </w:r>
            <w:r w:rsidRPr="00C560DE">
              <w:rPr>
                <w:rFonts w:eastAsia="TimesNewRomanPSMT"/>
                <w:u w:val="single"/>
                <w:lang w:val="en-GB" w:eastAsia="fr-FR"/>
              </w:rPr>
              <w:t>wheelhouse</w:t>
            </w:r>
            <w:r w:rsidRPr="00C560DE">
              <w:rPr>
                <w:rFonts w:eastAsia="TimesNewRomanPSMT"/>
                <w:lang w:val="en-GB" w:eastAsia="fr-FR"/>
              </w:rPr>
              <w:t xml:space="preserve"> and service spaces </w:t>
            </w:r>
            <w:r w:rsidRPr="00C560DE">
              <w:rPr>
                <w:rFonts w:eastAsia="TimesNewRomanPSMT"/>
                <w:u w:val="single"/>
                <w:lang w:val="en-GB" w:eastAsia="fr-FR"/>
              </w:rPr>
              <w:t>outside the cargo area</w:t>
            </w:r>
            <w:r w:rsidRPr="00C560DE">
              <w:rPr>
                <w:rFonts w:eastAsia="TimesNewRomanPSMT"/>
                <w:lang w:val="en-GB" w:eastAsia="fr-FR"/>
              </w:rPr>
              <w:t xml:space="preserve"> leading outside shall be fitted with </w:t>
            </w:r>
            <w:r w:rsidRPr="00C560DE">
              <w:rPr>
                <w:rFonts w:eastAsia="TimesNewRomanPSMT"/>
                <w:strike/>
                <w:lang w:val="en-GB" w:eastAsia="fr-FR"/>
              </w:rPr>
              <w:t>fire flaps</w:t>
            </w:r>
            <w:r w:rsidRPr="00C560DE">
              <w:rPr>
                <w:rFonts w:ascii="TimesNewRomanPSMT" w:eastAsia="TimesNewRomanPSMT" w:hAnsi="Calibri" w:cs="TimesNewRomanPSMT"/>
                <w:sz w:val="22"/>
                <w:szCs w:val="22"/>
                <w:lang w:val="en-GB" w:eastAsia="fr-FR"/>
              </w:rPr>
              <w:t xml:space="preserve"> </w:t>
            </w:r>
            <w:r w:rsidRPr="00C560DE">
              <w:rPr>
                <w:rFonts w:eastAsia="TimesNewRomanPSMT"/>
                <w:u w:val="single"/>
                <w:lang w:val="en-GB" w:eastAsia="fr-FR"/>
              </w:rPr>
              <w:t xml:space="preserve">fixed devices according to </w:t>
            </w:r>
            <w:r w:rsidRPr="00C560DE">
              <w:rPr>
                <w:bCs/>
                <w:u w:val="single"/>
                <w:lang w:val="en-GB" w:eastAsia="fr-FR"/>
              </w:rPr>
              <w:t>9.3.x.40.2.2 c</w:t>
            </w:r>
            <w:r w:rsidRPr="00C560DE">
              <w:rPr>
                <w:rFonts w:eastAsia="TimesNewRomanPSMT"/>
                <w:u w:val="single"/>
                <w:lang w:val="en-GB" w:eastAsia="fr-FR"/>
              </w:rPr>
              <w:t>. which can be closed rapidly. It shall be clear whether they are open or closed.</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Such ventilation inlets shall be located not less than 2.00 m from the cargo area.</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Ventilation inlets of service spaces in the cargo area below deck may be located within such area.</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9.3.3.12.6</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 xml:space="preserve">Notice boards shall be fitted at the ventilation inlets indicating the conditions under which they shall be closed. Any ventilation inlets of accommodation, </w:t>
            </w:r>
            <w:r w:rsidRPr="00C560DE">
              <w:rPr>
                <w:rFonts w:eastAsia="TimesNewRomanPSMT"/>
                <w:u w:val="single"/>
                <w:lang w:val="en-GB" w:eastAsia="fr-FR"/>
              </w:rPr>
              <w:t>wheelhouse</w:t>
            </w:r>
            <w:r w:rsidRPr="00C560DE">
              <w:rPr>
                <w:rFonts w:eastAsia="TimesNewRomanPSMT"/>
                <w:lang w:val="en-GB" w:eastAsia="fr-FR"/>
              </w:rPr>
              <w:t xml:space="preserve"> and service spaces </w:t>
            </w:r>
            <w:r w:rsidRPr="00C560DE">
              <w:rPr>
                <w:rFonts w:eastAsia="TimesNewRomanPSMT"/>
                <w:u w:val="single"/>
                <w:lang w:val="en-GB" w:eastAsia="fr-FR"/>
              </w:rPr>
              <w:t>outside the cargo area</w:t>
            </w:r>
            <w:r w:rsidRPr="00C560DE">
              <w:rPr>
                <w:rFonts w:eastAsia="TimesNewRomanPSMT"/>
                <w:lang w:val="en-GB" w:eastAsia="fr-FR"/>
              </w:rPr>
              <w:t xml:space="preserve"> leading outside shall be fitted with </w:t>
            </w:r>
            <w:r w:rsidRPr="00C560DE">
              <w:rPr>
                <w:rFonts w:eastAsia="TimesNewRomanPSMT"/>
                <w:strike/>
                <w:lang w:val="en-GB" w:eastAsia="fr-FR"/>
              </w:rPr>
              <w:t>fire flaps</w:t>
            </w:r>
            <w:r w:rsidRPr="00C560DE">
              <w:rPr>
                <w:rFonts w:ascii="TimesNewRomanPSMT" w:eastAsia="TimesNewRomanPSMT" w:hAnsi="Calibri" w:cs="TimesNewRomanPSMT"/>
                <w:sz w:val="22"/>
                <w:szCs w:val="22"/>
                <w:lang w:val="en-GB" w:eastAsia="fr-FR"/>
              </w:rPr>
              <w:t xml:space="preserve"> </w:t>
            </w:r>
            <w:r w:rsidRPr="00C560DE">
              <w:rPr>
                <w:rFonts w:eastAsia="TimesNewRomanPSMT"/>
                <w:u w:val="single"/>
                <w:lang w:val="en-GB" w:eastAsia="fr-FR"/>
              </w:rPr>
              <w:t xml:space="preserve">fixed devices according to </w:t>
            </w:r>
            <w:r w:rsidRPr="00C560DE">
              <w:rPr>
                <w:bCs/>
                <w:u w:val="single"/>
                <w:lang w:val="en-GB" w:eastAsia="fr-FR"/>
              </w:rPr>
              <w:t>9.3.3.40.2.2 c</w:t>
            </w:r>
            <w:r w:rsidRPr="00C560DE">
              <w:rPr>
                <w:rFonts w:eastAsia="TimesNewRomanPSMT"/>
                <w:u w:val="single"/>
                <w:lang w:val="en-GB" w:eastAsia="fr-FR"/>
              </w:rPr>
              <w:t>. which can be closed rapidly. It shall be clear whether they are open or closed.</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Such ventilation inlets shall be located not less than 2.00 m from the cargo area.</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Ventilation inlets of service spaces in the cargo area below deck may be located within such area.</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Calibri"/>
                <w:u w:val="single"/>
                <w:lang w:val="en-GB" w:eastAsia="fr-FR"/>
              </w:rPr>
              <w:t>These requirements do not apply to oil separator and supply vessels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rFonts w:eastAsia="TimesNewRomanPSMT"/>
                <w:b/>
                <w:lang w:val="en-GB" w:eastAsia="fr-FR"/>
              </w:rPr>
              <w:t xml:space="preserve">9.3.2.12.7 </w:t>
            </w:r>
            <w:r w:rsidRPr="00C560DE">
              <w:rPr>
                <w:b/>
                <w:bCs/>
                <w:lang w:val="en-GB" w:eastAsia="de-DE"/>
              </w:rPr>
              <w:t>9.3.3.12.7</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 xml:space="preserve">The flame arresters prescribed in 9.3.2.20.4, 9.3.2.22.4, 9.3.2.22.5 and 9.3.2.26.4 shall be of a type approved for this purpose by the competent authority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(deleted)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Certification no longer necessary because now confirmatory </w:t>
            </w:r>
            <w:r w:rsidRPr="00C560DE">
              <w:rPr>
                <w:lang w:val="en-GB" w:eastAsia="fr-FR"/>
              </w:rPr>
              <w:lastRenderedPageBreak/>
              <w:t xml:space="preserve">assessment required </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9.3.1.17</w:t>
            </w:r>
            <w:r w:rsidRPr="00C560DE">
              <w:rPr>
                <w:b/>
                <w:lang w:val="en-GB" w:eastAsia="de-DE"/>
              </w:rPr>
              <w:br/>
            </w:r>
            <w:r w:rsidRPr="00C560DE">
              <w:rPr>
                <w:b/>
                <w:bCs/>
                <w:lang w:val="en-GB" w:eastAsia="de-DE"/>
              </w:rPr>
              <w:t xml:space="preserve">9.3.2.17 </w:t>
            </w:r>
            <w:r w:rsidRPr="00C560DE">
              <w:rPr>
                <w:b/>
                <w:lang w:val="en-GB" w:eastAsia="de-DE"/>
              </w:rPr>
              <w:br/>
            </w:r>
            <w:r w:rsidRPr="00C560DE">
              <w:rPr>
                <w:b/>
                <w:bCs/>
                <w:lang w:val="en-GB" w:eastAsia="de-DE"/>
              </w:rPr>
              <w:t>9.3.3.17</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Accommodation and service spaces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9.3.1.17.1</w:t>
            </w:r>
            <w:r w:rsidRPr="00C560DE">
              <w:rPr>
                <w:b/>
                <w:lang w:val="en-GB" w:eastAsia="de-DE"/>
              </w:rPr>
              <w:br/>
            </w:r>
            <w:r w:rsidRPr="00C560DE">
              <w:rPr>
                <w:b/>
                <w:bCs/>
                <w:lang w:val="en-GB" w:eastAsia="de-DE"/>
              </w:rPr>
              <w:t>9.3.2.17.1</w:t>
            </w:r>
            <w:r w:rsidRPr="00C560DE">
              <w:rPr>
                <w:b/>
                <w:lang w:val="en-GB" w:eastAsia="de-DE"/>
              </w:rPr>
              <w:br/>
            </w:r>
            <w:r w:rsidRPr="00C560DE">
              <w:rPr>
                <w:b/>
                <w:bCs/>
                <w:lang w:val="en-GB" w:eastAsia="de-DE"/>
              </w:rPr>
              <w:t>9.3.3.17.1</w:t>
            </w:r>
          </w:p>
        </w:tc>
        <w:tc>
          <w:tcPr>
            <w:tcW w:w="9497" w:type="dxa"/>
          </w:tcPr>
          <w:p w:rsidR="0035251F" w:rsidRPr="00C560DE" w:rsidRDefault="0035251F" w:rsidP="003D6FC3">
            <w:pPr>
              <w:suppressAutoHyphens w:val="0"/>
              <w:autoSpaceDE w:val="0"/>
              <w:autoSpaceDN w:val="0"/>
              <w:adjustRightInd w:val="0"/>
              <w:spacing w:before="40" w:after="120" w:line="220" w:lineRule="exact"/>
              <w:rPr>
                <w:b/>
                <w:bCs/>
                <w:i/>
                <w:iCs/>
                <w:lang w:val="en-GB" w:eastAsia="fr-FR"/>
              </w:rPr>
            </w:pPr>
            <w:r w:rsidRPr="00C560DE">
              <w:rPr>
                <w:rFonts w:eastAsia="TimesNewRomanPSMT"/>
                <w:lang w:val="en-GB" w:eastAsia="fr-FR"/>
              </w:rPr>
              <w:t xml:space="preserve">Accommodation spaces and the wheelhouse shall be located outside the cargo area forward of the fore vertical </w:t>
            </w:r>
            <w:r w:rsidRPr="00C560DE">
              <w:rPr>
                <w:rFonts w:eastAsia="TimesNewRomanPSMT"/>
                <w:strike/>
                <w:lang w:val="en-GB" w:eastAsia="fr-FR"/>
              </w:rPr>
              <w:t>plane</w:t>
            </w:r>
            <w:r w:rsidRPr="00C560DE">
              <w:rPr>
                <w:rFonts w:eastAsia="TimesNewRomanPSMT"/>
                <w:lang w:val="en-GB" w:eastAsia="fr-FR"/>
              </w:rPr>
              <w:t xml:space="preserve"> or abaft the aft vertical </w:t>
            </w:r>
            <w:r w:rsidRPr="00C560DE">
              <w:rPr>
                <w:rFonts w:eastAsia="TimesNewRomanPSMT"/>
                <w:strike/>
                <w:lang w:val="en-GB" w:eastAsia="fr-FR"/>
              </w:rPr>
              <w:t>plane bounding the part of the cargo area below deck</w:t>
            </w:r>
            <w:r w:rsidRPr="00C560DE">
              <w:rPr>
                <w:rFonts w:eastAsia="TimesNewRomanPSMT"/>
                <w:lang w:val="en-GB" w:eastAsia="fr-FR"/>
              </w:rPr>
              <w:t xml:space="preserve"> </w:t>
            </w:r>
            <w:r w:rsidRPr="00C560DE">
              <w:rPr>
                <w:rFonts w:eastAsia="TimesNewRomanPSMT"/>
                <w:u w:val="single"/>
                <w:lang w:val="en-GB" w:eastAsia="fr-FR"/>
              </w:rPr>
              <w:t>boundary plane of the cargo area</w:t>
            </w:r>
            <w:r w:rsidRPr="00C560DE">
              <w:rPr>
                <w:rFonts w:eastAsia="TimesNewRomanPSMT"/>
                <w:lang w:val="en-GB" w:eastAsia="fr-FR"/>
              </w:rPr>
              <w:t>. Windows of the wheelhouse which are located not less than 1.00 m above the bottom of the wheelhouse may tilt forward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editorial</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9.3.1.17.6</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A service space located within the cargo area below deck shall not be used as a cargo pump room for the vessel’s own gas discharging system, e.g. compressors or the compressor/heat exchanger/pump combination, except where:</w:t>
            </w:r>
          </w:p>
          <w:p w:rsidR="0035251F" w:rsidRPr="00C560DE" w:rsidRDefault="0035251F" w:rsidP="003D6FC3">
            <w:pPr>
              <w:suppressAutoHyphens w:val="0"/>
              <w:autoSpaceDE w:val="0"/>
              <w:autoSpaceDN w:val="0"/>
              <w:adjustRightInd w:val="0"/>
              <w:spacing w:before="40" w:after="120" w:line="220" w:lineRule="exact"/>
              <w:ind w:left="283" w:right="113" w:hanging="283"/>
              <w:rPr>
                <w:rFonts w:eastAsia="Calibri"/>
                <w:lang w:val="en-GB" w:eastAsia="fr-FR"/>
              </w:rPr>
            </w:pPr>
            <w:r w:rsidRPr="00C560DE">
              <w:rPr>
                <w:rFonts w:eastAsia="Calibri"/>
                <w:lang w:val="en-GB" w:eastAsia="fr-FR"/>
              </w:rPr>
              <w:t>–</w:t>
            </w:r>
            <w:r w:rsidRPr="00C560DE">
              <w:rPr>
                <w:rFonts w:eastAsia="Calibri"/>
                <w:lang w:val="en-GB" w:eastAsia="fr-FR"/>
              </w:rPr>
              <w:tab/>
              <w:t>the pump-room is separated from the engine room or from service spaces outside the cargo area by a cofferdam or a bulkhead with an "A-60" fire protection insulation according to SOLAS 74, Chapter II-2, Regulation 3, or by a service space or a hold space;</w:t>
            </w:r>
          </w:p>
          <w:p w:rsidR="0035251F" w:rsidRPr="00C560DE" w:rsidRDefault="0035251F" w:rsidP="003D6FC3">
            <w:pPr>
              <w:suppressAutoHyphens w:val="0"/>
              <w:autoSpaceDE w:val="0"/>
              <w:autoSpaceDN w:val="0"/>
              <w:adjustRightInd w:val="0"/>
              <w:spacing w:before="40" w:after="120" w:line="220" w:lineRule="exact"/>
              <w:ind w:left="283" w:right="113" w:hanging="283"/>
              <w:rPr>
                <w:rFonts w:eastAsia="Calibri"/>
                <w:lang w:val="en-GB" w:eastAsia="fr-FR"/>
              </w:rPr>
            </w:pPr>
            <w:r w:rsidRPr="00C560DE">
              <w:rPr>
                <w:rFonts w:eastAsia="Calibri"/>
                <w:lang w:val="en-GB" w:eastAsia="fr-FR"/>
              </w:rPr>
              <w:t>–</w:t>
            </w:r>
            <w:r w:rsidRPr="00C560DE">
              <w:rPr>
                <w:rFonts w:eastAsia="Calibri"/>
                <w:lang w:val="en-GB" w:eastAsia="fr-FR"/>
              </w:rPr>
              <w:tab/>
              <w:t>the "A-60" bulkhead required above does not include penetrations referred to in 9.3.1.17.5 (a);</w:t>
            </w:r>
          </w:p>
          <w:p w:rsidR="0035251F" w:rsidRPr="00C560DE" w:rsidRDefault="0035251F" w:rsidP="003D6FC3">
            <w:pPr>
              <w:suppressAutoHyphens w:val="0"/>
              <w:autoSpaceDE w:val="0"/>
              <w:autoSpaceDN w:val="0"/>
              <w:adjustRightInd w:val="0"/>
              <w:spacing w:before="40" w:after="120" w:line="220" w:lineRule="exact"/>
              <w:ind w:left="283" w:right="113" w:hanging="283"/>
              <w:rPr>
                <w:rFonts w:eastAsia="Calibri"/>
                <w:lang w:val="en-GB" w:eastAsia="fr-FR"/>
              </w:rPr>
            </w:pPr>
            <w:r w:rsidRPr="00C560DE">
              <w:rPr>
                <w:rFonts w:eastAsia="Calibri"/>
                <w:lang w:val="en-GB" w:eastAsia="fr-FR"/>
              </w:rPr>
              <w:t>–</w:t>
            </w:r>
            <w:r w:rsidRPr="00C560DE">
              <w:rPr>
                <w:rFonts w:eastAsia="Calibri"/>
                <w:lang w:val="en-GB" w:eastAsia="fr-FR"/>
              </w:rPr>
              <w:tab/>
              <w:t>ventilation exhaust outlets are located not less than 6.00 m from entrances and openings of the accommodation, wheelhouse and service spaces;</w:t>
            </w:r>
          </w:p>
          <w:p w:rsidR="0035251F" w:rsidRPr="00C560DE" w:rsidRDefault="0035251F" w:rsidP="003D6FC3">
            <w:pPr>
              <w:suppressAutoHyphens w:val="0"/>
              <w:autoSpaceDE w:val="0"/>
              <w:autoSpaceDN w:val="0"/>
              <w:adjustRightInd w:val="0"/>
              <w:spacing w:before="40" w:after="120" w:line="220" w:lineRule="exact"/>
              <w:ind w:left="283" w:right="113" w:hanging="283"/>
              <w:rPr>
                <w:rFonts w:eastAsia="Calibri"/>
                <w:lang w:val="en-GB" w:eastAsia="fr-FR"/>
              </w:rPr>
            </w:pPr>
            <w:r w:rsidRPr="00C560DE">
              <w:rPr>
                <w:rFonts w:eastAsia="Calibri"/>
                <w:lang w:val="en-GB" w:eastAsia="fr-FR"/>
              </w:rPr>
              <w:t>–</w:t>
            </w:r>
            <w:r w:rsidRPr="00C560DE">
              <w:rPr>
                <w:rFonts w:eastAsia="Calibri"/>
                <w:lang w:val="en-GB" w:eastAsia="fr-FR"/>
              </w:rPr>
              <w:tab/>
              <w:t>the access hatches and ventilation inlets can be closed from the outside;</w:t>
            </w:r>
          </w:p>
          <w:p w:rsidR="0035251F" w:rsidRPr="00C560DE" w:rsidRDefault="0035251F" w:rsidP="003D6FC3">
            <w:pPr>
              <w:suppressAutoHyphens w:val="0"/>
              <w:autoSpaceDE w:val="0"/>
              <w:autoSpaceDN w:val="0"/>
              <w:adjustRightInd w:val="0"/>
              <w:spacing w:before="40" w:after="120" w:line="220" w:lineRule="exact"/>
              <w:ind w:left="283" w:right="113" w:hanging="283"/>
              <w:rPr>
                <w:rFonts w:eastAsia="Calibri"/>
                <w:lang w:val="en-GB" w:eastAsia="fr-FR"/>
              </w:rPr>
            </w:pPr>
            <w:r w:rsidRPr="00C560DE">
              <w:rPr>
                <w:rFonts w:eastAsia="Calibri"/>
                <w:lang w:val="en-GB" w:eastAsia="fr-FR"/>
              </w:rPr>
              <w:t>–</w:t>
            </w:r>
            <w:r w:rsidRPr="00C560DE">
              <w:rPr>
                <w:rFonts w:eastAsia="Calibri"/>
                <w:lang w:val="en-GB" w:eastAsia="fr-FR"/>
              </w:rPr>
              <w:tab/>
              <w:t>all piping for loading and unloading (at the suction side and delivery side) are led through the deck above the pump-room. The necessary operation of the control devices in the pump-room, starting of pumps or compressors and necessary control of the liquid flow rate shall be effected from the deck;</w:t>
            </w:r>
          </w:p>
          <w:p w:rsidR="0035251F" w:rsidRPr="00C560DE" w:rsidRDefault="0035251F" w:rsidP="003D6FC3">
            <w:pPr>
              <w:suppressAutoHyphens w:val="0"/>
              <w:autoSpaceDE w:val="0"/>
              <w:autoSpaceDN w:val="0"/>
              <w:adjustRightInd w:val="0"/>
              <w:spacing w:before="40" w:after="120" w:line="220" w:lineRule="exact"/>
              <w:ind w:left="283" w:right="113" w:hanging="283"/>
              <w:rPr>
                <w:rFonts w:eastAsia="Calibri"/>
                <w:lang w:val="en-GB" w:eastAsia="fr-FR"/>
              </w:rPr>
            </w:pPr>
            <w:r w:rsidRPr="00C560DE">
              <w:rPr>
                <w:rFonts w:eastAsia="Calibri"/>
                <w:lang w:val="en-GB" w:eastAsia="fr-FR"/>
              </w:rPr>
              <w:t>–</w:t>
            </w:r>
            <w:r w:rsidRPr="00C560DE">
              <w:rPr>
                <w:rFonts w:eastAsia="Calibri"/>
                <w:lang w:val="en-GB" w:eastAsia="fr-FR"/>
              </w:rPr>
              <w:tab/>
              <w:t>the system is fully integrated in the gas and liquid piping system;</w:t>
            </w:r>
          </w:p>
          <w:p w:rsidR="0035251F" w:rsidRPr="00C560DE" w:rsidRDefault="0035251F" w:rsidP="003D6FC3">
            <w:pPr>
              <w:suppressAutoHyphens w:val="0"/>
              <w:autoSpaceDE w:val="0"/>
              <w:autoSpaceDN w:val="0"/>
              <w:adjustRightInd w:val="0"/>
              <w:spacing w:before="40" w:after="120" w:line="220" w:lineRule="exact"/>
              <w:ind w:left="283" w:right="113" w:hanging="283"/>
              <w:rPr>
                <w:rFonts w:eastAsia="Calibri"/>
                <w:u w:val="single"/>
                <w:lang w:val="en-GB" w:eastAsia="fr-FR"/>
              </w:rPr>
            </w:pPr>
            <w:r w:rsidRPr="00C560DE">
              <w:rPr>
                <w:rFonts w:eastAsia="Calibri"/>
                <w:u w:val="single"/>
                <w:lang w:val="en-GB" w:eastAsia="fr-FR"/>
              </w:rPr>
              <w:t>–</w:t>
            </w:r>
            <w:r w:rsidRPr="00C560DE">
              <w:rPr>
                <w:rFonts w:eastAsia="Calibri"/>
                <w:u w:val="single"/>
                <w:lang w:val="en-GB" w:eastAsia="fr-FR"/>
              </w:rPr>
              <w:tab/>
              <w:t>the cargo pump room is provided with a permanent oxygen measuring system which automatically indicates the amount of oxygen and which actuates a visual and audible alarm when the oxygen concentration has reached 19,5 </w:t>
            </w:r>
            <w:r w:rsidR="00976AD2" w:rsidRPr="00C560DE">
              <w:rPr>
                <w:rFonts w:eastAsia="Calibri"/>
                <w:u w:val="single"/>
                <w:lang w:val="en-GB" w:eastAsia="fr-FR"/>
              </w:rPr>
              <w:t>% volume</w:t>
            </w:r>
            <w:r w:rsidRPr="00C560DE">
              <w:rPr>
                <w:rFonts w:eastAsia="Calibri"/>
                <w:u w:val="single"/>
                <w:lang w:val="en-GB" w:eastAsia="fr-FR"/>
              </w:rPr>
              <w:t>. The sensors of this system shall be placed at suitable posi</w:t>
            </w:r>
            <w:r w:rsidRPr="00C560DE">
              <w:rPr>
                <w:rFonts w:eastAsia="Calibri"/>
                <w:u w:val="single"/>
                <w:lang w:val="en-GB" w:eastAsia="fr-FR"/>
              </w:rPr>
              <w:softHyphen/>
              <w:t xml:space="preserve">tions at the bottom and at a height of 2,00 m. Measurement shall be continuous and displayed near to the entrance. The audible and visual alarms are installed in the wheelhouse and in the cargo pump-room and, when the alarm is actuated, the loading and unloading system is shut down. </w:t>
            </w:r>
          </w:p>
          <w:p w:rsidR="0035251F" w:rsidRPr="00C560DE" w:rsidRDefault="0035251F" w:rsidP="003D6FC3">
            <w:pPr>
              <w:suppressAutoHyphens w:val="0"/>
              <w:autoSpaceDE w:val="0"/>
              <w:autoSpaceDN w:val="0"/>
              <w:adjustRightInd w:val="0"/>
              <w:spacing w:before="40" w:after="120" w:line="220" w:lineRule="exact"/>
              <w:ind w:left="283" w:right="113" w:firstLine="34"/>
              <w:rPr>
                <w:rFonts w:eastAsia="Calibri"/>
                <w:u w:val="single"/>
                <w:lang w:val="en-GB" w:eastAsia="fr-FR"/>
              </w:rPr>
            </w:pPr>
            <w:r w:rsidRPr="00C560DE">
              <w:rPr>
                <w:rFonts w:eastAsia="Calibri"/>
                <w:u w:val="single"/>
                <w:lang w:val="en-GB" w:eastAsia="fr-FR"/>
              </w:rPr>
              <w:t>Failure of the oxygen measuring system shall be immediately signaled in the wheelhouse and on deck by means of audible and visual alarms. The alarm has to be lead to the accommodation automatically if not cleared</w:t>
            </w:r>
          </w:p>
          <w:p w:rsidR="0035251F" w:rsidRPr="00C560DE" w:rsidRDefault="0035251F" w:rsidP="003D6FC3">
            <w:pPr>
              <w:suppressAutoHyphens w:val="0"/>
              <w:autoSpaceDE w:val="0"/>
              <w:autoSpaceDN w:val="0"/>
              <w:adjustRightInd w:val="0"/>
              <w:spacing w:before="40" w:after="120" w:line="220" w:lineRule="exact"/>
              <w:ind w:left="283" w:right="113" w:hanging="141"/>
              <w:rPr>
                <w:rFonts w:eastAsia="TimesNewRomanPSMT"/>
                <w:u w:val="single"/>
                <w:lang w:val="en-GB" w:eastAsia="fr-FR"/>
              </w:rPr>
            </w:pPr>
            <w:r w:rsidRPr="00C560DE">
              <w:rPr>
                <w:rFonts w:eastAsia="Calibri"/>
                <w:lang w:val="en-GB" w:eastAsia="fr-FR"/>
              </w:rPr>
              <w:t>–</w:t>
            </w:r>
            <w:r w:rsidRPr="00C560DE">
              <w:rPr>
                <w:rFonts w:eastAsia="Calibri"/>
                <w:lang w:val="en-GB" w:eastAsia="fr-FR"/>
              </w:rPr>
              <w:tab/>
              <w:t>the ventilation system prescribed in 9.3.1.12.4 has a capacity of not less than 30 changes of air per hour based on the total volume of the service space.</w:t>
            </w:r>
          </w:p>
          <w:p w:rsidR="0035251F" w:rsidRPr="00C560DE" w:rsidRDefault="0035251F" w:rsidP="003D6FC3">
            <w:pPr>
              <w:suppressAutoHyphens w:val="0"/>
              <w:autoSpaceDE w:val="0"/>
              <w:autoSpaceDN w:val="0"/>
              <w:adjustRightInd w:val="0"/>
              <w:spacing w:before="40" w:after="120" w:line="220" w:lineRule="exact"/>
              <w:ind w:left="34" w:right="113"/>
              <w:contextualSpacing/>
              <w:rPr>
                <w:rFonts w:eastAsia="Calibri"/>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w:t>
            </w:r>
            <w:r w:rsidRPr="00C560DE">
              <w:rPr>
                <w:rFonts w:eastAsia="TimesNewRomanPSMT"/>
                <w:u w:val="single"/>
                <w:lang w:val="en-GB" w:eastAsia="fr-FR"/>
              </w:rPr>
              <w:lastRenderedPageBreak/>
              <w:t xml:space="preserve">required in column (17) of Table C of 3.2.3.2, </w:t>
            </w:r>
            <w:r w:rsidRPr="00C560DE">
              <w:rPr>
                <w:rFonts w:eastAsia="Calibri"/>
                <w:lang w:val="en-GB" w:eastAsia="fr-FR"/>
              </w:rPr>
              <w:t xml:space="preserve">the cargo pump-room is provided </w:t>
            </w:r>
            <w:r w:rsidRPr="00C560DE">
              <w:rPr>
                <w:rFonts w:eastAsia="TimesNewRomanPSMT"/>
                <w:u w:val="single"/>
                <w:lang w:val="en-GB" w:eastAsia="fr-FR"/>
              </w:rPr>
              <w:t>in addition</w:t>
            </w:r>
            <w:r w:rsidRPr="00C560DE">
              <w:rPr>
                <w:rFonts w:eastAsia="TimesNewRomanPSMT"/>
                <w:lang w:val="en-GB" w:eastAsia="fr-FR"/>
              </w:rPr>
              <w:t xml:space="preserve"> </w:t>
            </w:r>
            <w:r w:rsidRPr="00C560DE">
              <w:rPr>
                <w:rFonts w:eastAsia="Calibri"/>
                <w:lang w:val="en-GB" w:eastAsia="fr-FR"/>
              </w:rPr>
              <w:t xml:space="preserve">with a permanent gas detection system which automatically indicates the presence of </w:t>
            </w:r>
            <w:r w:rsidRPr="00C560DE">
              <w:rPr>
                <w:rFonts w:eastAsia="Calibri"/>
                <w:strike/>
                <w:lang w:val="en-GB" w:eastAsia="fr-FR"/>
              </w:rPr>
              <w:t>explosive</w:t>
            </w:r>
            <w:r w:rsidRPr="00C560DE">
              <w:rPr>
                <w:rFonts w:eastAsia="Calibri"/>
                <w:lang w:val="en-GB" w:eastAsia="fr-FR"/>
              </w:rPr>
              <w:t xml:space="preserve"> </w:t>
            </w:r>
            <w:r w:rsidRPr="00C560DE">
              <w:rPr>
                <w:rFonts w:eastAsia="Calibri"/>
                <w:u w:val="single"/>
                <w:lang w:val="en-GB" w:eastAsia="fr-FR"/>
              </w:rPr>
              <w:t>flammable</w:t>
            </w:r>
            <w:r w:rsidRPr="00C560DE">
              <w:rPr>
                <w:rFonts w:eastAsia="Calibri"/>
                <w:lang w:val="en-GB" w:eastAsia="fr-FR"/>
              </w:rPr>
              <w:t xml:space="preserve"> gases </w:t>
            </w:r>
            <w:r w:rsidRPr="00C560DE">
              <w:rPr>
                <w:rFonts w:eastAsia="Calibri"/>
                <w:strike/>
                <w:lang w:val="en-GB" w:eastAsia="fr-FR"/>
              </w:rPr>
              <w:t>or lack of oxygen</w:t>
            </w:r>
            <w:r w:rsidRPr="00C560DE">
              <w:rPr>
                <w:rFonts w:eastAsia="Calibri"/>
                <w:lang w:val="en-GB" w:eastAsia="fr-FR"/>
              </w:rPr>
              <w:t xml:space="preserve"> by means of direct-measuring sensors and which actuates a visual and audible alarm when the gas concentration has reached 20% of the LEL </w:t>
            </w:r>
            <w:r w:rsidRPr="00C560DE">
              <w:rPr>
                <w:rFonts w:eastAsia="Calibri"/>
                <w:strike/>
                <w:lang w:val="en-GB" w:eastAsia="fr-FR"/>
              </w:rPr>
              <w:t>lower explosive limit</w:t>
            </w:r>
            <w:r w:rsidRPr="00C560DE">
              <w:rPr>
                <w:rFonts w:eastAsia="Calibri"/>
                <w:lang w:val="en-GB" w:eastAsia="fr-FR"/>
              </w:rPr>
              <w:t xml:space="preserve"> </w:t>
            </w:r>
            <w:r w:rsidRPr="00C560DE">
              <w:rPr>
                <w:rFonts w:eastAsia="TimesNewRomanPSMT"/>
                <w:u w:val="single"/>
                <w:lang w:val="en-GB" w:eastAsia="fr-FR"/>
              </w:rPr>
              <w:t>of the cargo</w:t>
            </w:r>
            <w:r w:rsidRPr="00C560DE">
              <w:rPr>
                <w:rFonts w:eastAsia="TimesNewRomanPSMT"/>
                <w:lang w:val="en-GB" w:eastAsia="fr-FR"/>
              </w:rPr>
              <w:t xml:space="preserve"> </w:t>
            </w:r>
            <w:r w:rsidRPr="00C560DE">
              <w:rPr>
                <w:rFonts w:eastAsia="Calibri"/>
                <w:u w:val="single"/>
                <w:lang w:val="en-GB" w:eastAsia="fr-FR"/>
              </w:rPr>
              <w:t>or</w:t>
            </w:r>
            <w:r w:rsidRPr="00C560DE">
              <w:rPr>
                <w:rFonts w:eastAsia="Calibri"/>
                <w:lang w:val="en-GB" w:eastAsia="fr-FR"/>
              </w:rPr>
              <w:t xml:space="preserve"> </w:t>
            </w:r>
            <w:r w:rsidRPr="00C560DE">
              <w:rPr>
                <w:rFonts w:eastAsia="Calibri"/>
                <w:u w:val="single"/>
                <w:lang w:val="en-GB" w:eastAsia="fr-FR"/>
              </w:rPr>
              <w:t>20% of the LEL</w:t>
            </w:r>
            <w:r w:rsidRPr="00C560DE">
              <w:rPr>
                <w:rFonts w:eastAsia="Calibri"/>
                <w:lang w:val="en-GB" w:eastAsia="fr-FR"/>
              </w:rPr>
              <w:t xml:space="preserve"> </w:t>
            </w:r>
            <w:r w:rsidRPr="00C560DE">
              <w:rPr>
                <w:rFonts w:eastAsia="TimesNewRomanPSMT"/>
                <w:u w:val="single"/>
                <w:lang w:val="en-GB" w:eastAsia="fr-FR"/>
              </w:rPr>
              <w:t xml:space="preserve">of n-Hexane </w:t>
            </w:r>
            <w:r w:rsidR="00252125" w:rsidRPr="00C560DE">
              <w:rPr>
                <w:rFonts w:eastAsia="TimesNewRomanPSMT"/>
                <w:u w:val="single"/>
                <w:lang w:val="en-GB" w:eastAsia="fr-FR"/>
              </w:rPr>
              <w:t>whatever gives the more critical value</w:t>
            </w:r>
            <w:r w:rsidRPr="00C560DE">
              <w:rPr>
                <w:rFonts w:eastAsia="Calibri"/>
                <w:lang w:val="en-GB" w:eastAsia="fr-FR"/>
              </w:rPr>
              <w:t xml:space="preserve">. The sensors of this </w:t>
            </w:r>
            <w:r w:rsidRPr="00C560DE">
              <w:rPr>
                <w:rFonts w:eastAsia="TimesNewRomanPSMT"/>
                <w:u w:val="single"/>
                <w:lang w:val="en-GB" w:eastAsia="fr-FR"/>
              </w:rPr>
              <w:t>gas detection</w:t>
            </w:r>
            <w:r w:rsidRPr="00C560DE">
              <w:rPr>
                <w:rFonts w:eastAsia="TimesNewRomanPSMT"/>
                <w:lang w:val="en-GB" w:eastAsia="fr-FR"/>
              </w:rPr>
              <w:t xml:space="preserve"> </w:t>
            </w:r>
            <w:r w:rsidRPr="00C560DE">
              <w:rPr>
                <w:rFonts w:eastAsia="Calibri"/>
                <w:lang w:val="en-GB" w:eastAsia="fr-FR"/>
              </w:rPr>
              <w:t>system shall be placed at suitable positions at the bottom and directly below the deck.</w:t>
            </w:r>
          </w:p>
          <w:p w:rsidR="0035251F" w:rsidRPr="00C560DE" w:rsidRDefault="0035251F" w:rsidP="003D6FC3">
            <w:pPr>
              <w:suppressAutoHyphens w:val="0"/>
              <w:autoSpaceDE w:val="0"/>
              <w:autoSpaceDN w:val="0"/>
              <w:adjustRightInd w:val="0"/>
              <w:spacing w:before="40" w:after="120" w:line="220" w:lineRule="exact"/>
              <w:ind w:left="34" w:right="113"/>
              <w:rPr>
                <w:rFonts w:eastAsia="Calibri"/>
                <w:lang w:val="en-GB" w:eastAsia="fr-FR"/>
              </w:rPr>
            </w:pPr>
            <w:r w:rsidRPr="00C560DE">
              <w:rPr>
                <w:rFonts w:eastAsia="Calibri"/>
                <w:lang w:val="en-GB" w:eastAsia="fr-FR"/>
              </w:rPr>
              <w:t xml:space="preserve">Measurement shall be continuous </w:t>
            </w:r>
            <w:r w:rsidRPr="00C560DE">
              <w:rPr>
                <w:rFonts w:eastAsia="TimesNewRomanPSMT"/>
                <w:u w:val="single"/>
                <w:lang w:val="en-GB" w:eastAsia="fr-FR"/>
              </w:rPr>
              <w:t>and displayed near to the entrance</w:t>
            </w:r>
            <w:r w:rsidRPr="00C560DE">
              <w:rPr>
                <w:rFonts w:eastAsia="Calibri"/>
                <w:lang w:val="en-GB" w:eastAsia="fr-FR"/>
              </w:rPr>
              <w:t>.</w:t>
            </w:r>
          </w:p>
          <w:p w:rsidR="0035251F" w:rsidRPr="00C560DE" w:rsidRDefault="0035251F" w:rsidP="003D6FC3">
            <w:pPr>
              <w:suppressAutoHyphens w:val="0"/>
              <w:autoSpaceDE w:val="0"/>
              <w:autoSpaceDN w:val="0"/>
              <w:adjustRightInd w:val="0"/>
              <w:spacing w:before="40" w:after="120" w:line="220" w:lineRule="exact"/>
              <w:ind w:left="34" w:right="113"/>
              <w:rPr>
                <w:rFonts w:eastAsia="Calibri"/>
                <w:lang w:val="en-GB" w:eastAsia="fr-FR"/>
              </w:rPr>
            </w:pPr>
            <w:r w:rsidRPr="00C560DE">
              <w:rPr>
                <w:rFonts w:eastAsia="Calibri"/>
                <w:lang w:val="en-GB" w:eastAsia="fr-FR"/>
              </w:rPr>
              <w:t xml:space="preserve">The audible and visual alarms are installed in the wheelhouse and in the cargo pump-room and, when the alarm is actuated, the loading and unloading system is shut down. </w:t>
            </w:r>
          </w:p>
          <w:p w:rsidR="0035251F" w:rsidRPr="00C560DE" w:rsidRDefault="0035251F" w:rsidP="003D6FC3">
            <w:pPr>
              <w:suppressAutoHyphens w:val="0"/>
              <w:autoSpaceDE w:val="0"/>
              <w:autoSpaceDN w:val="0"/>
              <w:adjustRightInd w:val="0"/>
              <w:spacing w:before="40" w:after="120" w:line="220" w:lineRule="exact"/>
              <w:ind w:left="34" w:right="113"/>
              <w:rPr>
                <w:rFonts w:eastAsia="Calibri"/>
                <w:lang w:val="en-GB" w:eastAsia="fr-FR"/>
              </w:rPr>
            </w:pPr>
            <w:r w:rsidRPr="00C560DE">
              <w:rPr>
                <w:rFonts w:eastAsia="Calibri"/>
                <w:lang w:val="en-GB" w:eastAsia="fr-FR"/>
              </w:rPr>
              <w:t xml:space="preserve">Failure of the gas detection system shall be immediately signaled in the wheelhouse and on deck by means of audible and visual alarms; </w:t>
            </w:r>
            <w:r w:rsidRPr="00C560DE">
              <w:rPr>
                <w:rFonts w:eastAsia="TimesNewRomanPSMT"/>
                <w:u w:val="single"/>
                <w:lang w:val="en-GB" w:eastAsia="fr-FR"/>
              </w:rPr>
              <w:t>The alarm has to be lead to the accommodation automatically if not cleared.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Basic safety concept</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p w:rsidR="0035251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lastRenderedPageBreak/>
              <w:t>ADN wording</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7305CD"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 xml:space="preserve">9.3.2.17.6 </w:t>
            </w:r>
            <w:r w:rsidRPr="00C560DE">
              <w:rPr>
                <w:b/>
                <w:lang w:val="en-GB" w:eastAsia="de-DE"/>
              </w:rPr>
              <w:br/>
            </w:r>
            <w:r w:rsidRPr="00C560DE">
              <w:rPr>
                <w:b/>
                <w:bCs/>
                <w:lang w:val="en-GB" w:eastAsia="de-DE"/>
              </w:rPr>
              <w:t xml:space="preserve">9.3.3.17.6 </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A service space located within the cargo area below deck shall not be used as a cargo pump room for the loading and unloading system, except where:</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lang w:val="en-GB" w:eastAsia="fr-FR"/>
              </w:rPr>
            </w:pPr>
            <w:r w:rsidRPr="00C560DE">
              <w:rPr>
                <w:rFonts w:eastAsia="TimesNewRomanPSMT"/>
                <w:lang w:val="en-GB" w:eastAsia="fr-FR"/>
              </w:rPr>
              <w:t>–</w:t>
            </w:r>
            <w:r w:rsidRPr="00C560DE">
              <w:rPr>
                <w:rFonts w:eastAsia="TimesNewRomanPSMT"/>
                <w:lang w:val="en-GB" w:eastAsia="fr-FR"/>
              </w:rPr>
              <w:tab/>
              <w:t>the pump room is separated from the engine room or from service spaces outside the cargo area by a cofferdam or a bulkhead with an "A-60" fire protection insulation according to SOLAS 74, Chapter II-2, Regulation 3, or by a service space or a hold space;</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lang w:val="en-GB" w:eastAsia="fr-FR"/>
              </w:rPr>
            </w:pPr>
            <w:r w:rsidRPr="00C560DE">
              <w:rPr>
                <w:rFonts w:eastAsia="TimesNewRomanPSMT"/>
                <w:lang w:val="en-GB" w:eastAsia="fr-FR"/>
              </w:rPr>
              <w:t>–</w:t>
            </w:r>
            <w:r w:rsidRPr="00C560DE">
              <w:rPr>
                <w:rFonts w:eastAsia="TimesNewRomanPSMT"/>
                <w:lang w:val="en-GB" w:eastAsia="fr-FR"/>
              </w:rPr>
              <w:tab/>
              <w:t>the "A-60" bulkhead required above does not include penetrations referred to in 9.3.x.17.5 (a);</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lang w:val="en-GB" w:eastAsia="fr-FR"/>
              </w:rPr>
            </w:pPr>
            <w:r w:rsidRPr="00C560DE">
              <w:rPr>
                <w:rFonts w:eastAsia="TimesNewRomanPSMT"/>
                <w:lang w:val="en-GB" w:eastAsia="fr-FR"/>
              </w:rPr>
              <w:t>–</w:t>
            </w:r>
            <w:r w:rsidRPr="00C560DE">
              <w:rPr>
                <w:rFonts w:eastAsia="TimesNewRomanPSMT"/>
                <w:lang w:val="en-GB" w:eastAsia="fr-FR"/>
              </w:rPr>
              <w:tab/>
              <w:t xml:space="preserve">ventilation exhaust outlets are located not less than 6.00 m from entrances and openings of the accommodation, </w:t>
            </w:r>
            <w:r w:rsidRPr="00C560DE">
              <w:rPr>
                <w:rFonts w:eastAsia="TimesNewRomanPSMT"/>
                <w:u w:val="single"/>
                <w:lang w:val="en-GB" w:eastAsia="fr-FR"/>
              </w:rPr>
              <w:t>wheelhouse</w:t>
            </w:r>
            <w:r w:rsidRPr="00C560DE">
              <w:rPr>
                <w:rFonts w:eastAsia="TimesNewRomanPSMT"/>
                <w:lang w:val="en-GB" w:eastAsia="fr-FR"/>
              </w:rPr>
              <w:t xml:space="preserve"> and service spaces outside the cargo area;</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lang w:val="en-GB" w:eastAsia="fr-FR"/>
              </w:rPr>
            </w:pPr>
            <w:r w:rsidRPr="00C560DE">
              <w:rPr>
                <w:rFonts w:eastAsia="TimesNewRomanPSMT"/>
                <w:lang w:val="en-GB" w:eastAsia="fr-FR"/>
              </w:rPr>
              <w:t>–</w:t>
            </w:r>
            <w:r w:rsidRPr="00C560DE">
              <w:rPr>
                <w:rFonts w:eastAsia="TimesNewRomanPSMT"/>
                <w:lang w:val="en-GB" w:eastAsia="fr-FR"/>
              </w:rPr>
              <w:tab/>
              <w:t>the access hatches and ventilation inlets can be closed from the outside;</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lang w:val="en-GB" w:eastAsia="fr-FR"/>
              </w:rPr>
            </w:pPr>
            <w:r w:rsidRPr="00C560DE">
              <w:rPr>
                <w:rFonts w:eastAsia="TimesNewRomanPSMT"/>
                <w:lang w:val="en-GB" w:eastAsia="fr-FR"/>
              </w:rPr>
              <w:t>– all piping for loading and unloading as well as those of stripping systems are provided with shut-off devices at the pump suction side in the cargo pump-room immediately at the bulkhead. The neces</w:t>
            </w:r>
            <w:r w:rsidRPr="00C560DE">
              <w:rPr>
                <w:rFonts w:eastAsia="TimesNewRomanPSMT"/>
                <w:lang w:val="en-GB" w:eastAsia="fr-FR"/>
              </w:rPr>
              <w:softHyphen/>
              <w:t>sary operation of the control devices in the pump-room, starting of pumps and necessary control of the liquid flow rate shall be effected from the deck;</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lang w:val="en-GB" w:eastAsia="fr-FR"/>
              </w:rPr>
            </w:pPr>
            <w:r w:rsidRPr="00C560DE">
              <w:rPr>
                <w:rFonts w:eastAsia="TimesNewRomanPSMT"/>
                <w:lang w:val="en-GB" w:eastAsia="fr-FR"/>
              </w:rPr>
              <w:t>– the bilge of the cargo pump-room is equipped with a gauging device for measuring the filling level which activates a visual and audible alarm in the wheelhouse when liquid is accumulating in the cargo pump-room bilge;</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u w:val="single"/>
                <w:lang w:val="en-GB" w:eastAsia="fr-FR"/>
              </w:rPr>
            </w:pPr>
            <w:r w:rsidRPr="00C560DE">
              <w:rPr>
                <w:rFonts w:eastAsia="TimesNewRomanPSMT"/>
                <w:lang w:val="en-GB" w:eastAsia="fr-FR"/>
              </w:rPr>
              <w:t xml:space="preserve">– </w:t>
            </w:r>
            <w:r w:rsidRPr="00C560DE">
              <w:rPr>
                <w:rFonts w:eastAsia="TimesNewRomanPSMT"/>
                <w:u w:val="single"/>
                <w:lang w:val="en-GB" w:eastAsia="fr-FR"/>
              </w:rPr>
              <w:t xml:space="preserve">the cargo pump room is provided with a permanent oxygen detection system which automatically indicates the amount of oxygen by means of direct-measuring sensors and which actuates a visual and audible alarm when the oxygen concentration has reached 19,5 </w:t>
            </w:r>
            <w:r w:rsidR="00976AD2" w:rsidRPr="00C560DE">
              <w:rPr>
                <w:rFonts w:eastAsia="TimesNewRomanPSMT"/>
                <w:u w:val="single"/>
                <w:lang w:val="en-GB" w:eastAsia="fr-FR"/>
              </w:rPr>
              <w:t>% volume</w:t>
            </w:r>
            <w:r w:rsidRPr="00C560DE">
              <w:rPr>
                <w:rFonts w:eastAsia="TimesNewRomanPSMT"/>
                <w:u w:val="single"/>
                <w:lang w:val="en-GB" w:eastAsia="fr-FR"/>
              </w:rPr>
              <w:t>. The sensors of this system shall be placed at suitable posi</w:t>
            </w:r>
            <w:r w:rsidRPr="00C560DE">
              <w:rPr>
                <w:rFonts w:eastAsia="TimesNewRomanPSMT"/>
                <w:u w:val="single"/>
                <w:lang w:val="en-GB" w:eastAsia="fr-FR"/>
              </w:rPr>
              <w:softHyphen/>
              <w:t>tions at the bottom and at a height of 2,00 m. Measurement shall be continuous and displayed near to the entrance</w:t>
            </w:r>
            <w:r w:rsidRPr="00C560DE">
              <w:rPr>
                <w:rFonts w:eastAsia="Calibri"/>
                <w:lang w:val="en-GB" w:eastAsia="fr-FR"/>
              </w:rPr>
              <w:t>.</w:t>
            </w:r>
            <w:r w:rsidRPr="00C560DE">
              <w:rPr>
                <w:rFonts w:eastAsia="TimesNewRomanPSMT"/>
                <w:u w:val="single"/>
                <w:lang w:val="en-GB" w:eastAsia="fr-FR"/>
              </w:rPr>
              <w:t xml:space="preserve">. The audible and visual alarms are installed in the wheelhouse and in the cargo pump-room and, when the alarm is actuated, the loading and unloading system is shut down. </w:t>
            </w:r>
          </w:p>
          <w:p w:rsidR="0035251F" w:rsidRPr="00C560DE" w:rsidRDefault="0035251F" w:rsidP="003D6FC3">
            <w:pPr>
              <w:suppressAutoHyphens w:val="0"/>
              <w:autoSpaceDE w:val="0"/>
              <w:autoSpaceDN w:val="0"/>
              <w:adjustRightInd w:val="0"/>
              <w:spacing w:before="40" w:after="120" w:line="220" w:lineRule="exact"/>
              <w:ind w:left="284" w:right="113"/>
              <w:rPr>
                <w:rFonts w:eastAsia="TimesNewRomanPSMT"/>
                <w:u w:val="single"/>
                <w:lang w:val="en-GB" w:eastAsia="fr-FR"/>
              </w:rPr>
            </w:pPr>
            <w:r w:rsidRPr="00C560DE">
              <w:rPr>
                <w:rFonts w:eastAsia="TimesNewRomanPSMT"/>
                <w:u w:val="single"/>
                <w:lang w:val="en-GB" w:eastAsia="fr-FR"/>
              </w:rPr>
              <w:t>Failure of the oxygen detection system shall be immediately signaled in the wheelhouse and on deck by means of audible and visual alarms. The alarm has to be lead to the accommodation automatically if not cleared</w:t>
            </w:r>
          </w:p>
          <w:p w:rsidR="0035251F" w:rsidRPr="00C560DE" w:rsidRDefault="0035251F" w:rsidP="003D6FC3">
            <w:pPr>
              <w:suppressAutoHyphens w:val="0"/>
              <w:autoSpaceDE w:val="0"/>
              <w:autoSpaceDN w:val="0"/>
              <w:adjustRightInd w:val="0"/>
              <w:spacing w:before="40" w:after="120" w:line="220" w:lineRule="exact"/>
              <w:ind w:left="142" w:right="113" w:hanging="142"/>
              <w:rPr>
                <w:rFonts w:eastAsia="TimesNewRomanPSMT"/>
                <w:lang w:val="en-GB" w:eastAsia="fr-FR"/>
              </w:rPr>
            </w:pPr>
            <w:r w:rsidRPr="00C560DE">
              <w:rPr>
                <w:rFonts w:eastAsia="TimesNewRomanPSMT"/>
                <w:lang w:val="en-GB" w:eastAsia="fr-FR"/>
              </w:rPr>
              <w:lastRenderedPageBreak/>
              <w:t xml:space="preserve">– the ventilation system prescribed in 9.3.x.12.3 has a capacity of not less than 30 changes of air per hour based on the total volume of the service space. </w:t>
            </w:r>
          </w:p>
          <w:p w:rsidR="0035251F" w:rsidRPr="00C560DE" w:rsidRDefault="0035251F" w:rsidP="003D6FC3">
            <w:pPr>
              <w:suppressAutoHyphens w:val="0"/>
              <w:autoSpaceDE w:val="0"/>
              <w:autoSpaceDN w:val="0"/>
              <w:adjustRightInd w:val="0"/>
              <w:spacing w:before="40" w:after="120" w:line="220" w:lineRule="exact"/>
              <w:ind w:left="34" w:right="113" w:hanging="34"/>
              <w:rPr>
                <w:rFonts w:eastAsia="TimesNewRomanPSMT"/>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of 3.2.3.2,</w:t>
            </w:r>
            <w:r w:rsidRPr="00C560DE">
              <w:rPr>
                <w:rFonts w:eastAsia="TimesNewRomanPSMT"/>
                <w:lang w:val="en-GB" w:eastAsia="fr-FR"/>
              </w:rPr>
              <w:t xml:space="preserve"> the cargo pump-room is provided </w:t>
            </w:r>
            <w:r w:rsidRPr="00C560DE">
              <w:rPr>
                <w:rFonts w:eastAsia="TimesNewRomanPSMT"/>
                <w:u w:val="single"/>
                <w:lang w:val="en-GB" w:eastAsia="fr-FR"/>
              </w:rPr>
              <w:t>in addition</w:t>
            </w:r>
            <w:r w:rsidRPr="00C560DE">
              <w:rPr>
                <w:rFonts w:eastAsia="TimesNewRomanPSMT"/>
                <w:lang w:val="en-GB" w:eastAsia="fr-FR"/>
              </w:rPr>
              <w:t xml:space="preserve"> with a permanent gas-detection system which automatically indicates the presence of </w:t>
            </w:r>
            <w:r w:rsidRPr="00C560DE">
              <w:rPr>
                <w:rFonts w:eastAsia="TimesNewRomanPSMT"/>
                <w:u w:val="single"/>
                <w:lang w:val="en-GB" w:eastAsia="fr-FR"/>
              </w:rPr>
              <w:t>flammable</w:t>
            </w:r>
            <w:r w:rsidRPr="00C560DE">
              <w:rPr>
                <w:rFonts w:eastAsia="TimesNewRomanPSMT"/>
                <w:lang w:val="en-GB" w:eastAsia="fr-FR"/>
              </w:rPr>
              <w:t xml:space="preserve"> gases </w:t>
            </w:r>
            <w:r w:rsidRPr="00C560DE">
              <w:rPr>
                <w:rFonts w:eastAsia="TimesNewRomanPSMT"/>
                <w:strike/>
                <w:lang w:val="en-GB" w:eastAsia="fr-FR"/>
              </w:rPr>
              <w:t>or lack of oxygen</w:t>
            </w:r>
            <w:r w:rsidRPr="00C560DE">
              <w:rPr>
                <w:rFonts w:eastAsia="TimesNewRomanPSMT"/>
                <w:lang w:val="en-GB" w:eastAsia="fr-FR"/>
              </w:rPr>
              <w:t xml:space="preserve"> by means of direct-measuring sensors and which actuates a visual and audible alarm when the gas concentration has reached </w:t>
            </w:r>
            <w:r w:rsidRPr="00C560DE">
              <w:rPr>
                <w:rFonts w:eastAsia="Calibri"/>
                <w:lang w:val="en-GB" w:eastAsia="fr-FR"/>
              </w:rPr>
              <w:t xml:space="preserve">20% of the LEL </w:t>
            </w:r>
            <w:r w:rsidRPr="00C560DE">
              <w:rPr>
                <w:rFonts w:eastAsia="Calibri"/>
                <w:strike/>
                <w:lang w:val="en-GB" w:eastAsia="fr-FR"/>
              </w:rPr>
              <w:t>lower explosive limit</w:t>
            </w:r>
            <w:r w:rsidRPr="00C560DE">
              <w:rPr>
                <w:rFonts w:eastAsia="Calibri"/>
                <w:lang w:val="en-GB" w:eastAsia="fr-FR"/>
              </w:rPr>
              <w:t xml:space="preserve"> </w:t>
            </w:r>
            <w:r w:rsidRPr="00C560DE">
              <w:rPr>
                <w:rFonts w:eastAsia="TimesNewRomanPSMT"/>
                <w:u w:val="single"/>
                <w:lang w:val="en-GB" w:eastAsia="fr-FR"/>
              </w:rPr>
              <w:t>of the cargo</w:t>
            </w:r>
            <w:r w:rsidRPr="00C560DE">
              <w:rPr>
                <w:rFonts w:eastAsia="TimesNewRomanPSMT"/>
                <w:lang w:val="en-GB" w:eastAsia="fr-FR"/>
              </w:rPr>
              <w:t xml:space="preserve"> </w:t>
            </w:r>
            <w:r w:rsidRPr="00C560DE">
              <w:rPr>
                <w:rFonts w:eastAsia="Calibri"/>
                <w:u w:val="single"/>
                <w:lang w:val="en-GB" w:eastAsia="fr-FR"/>
              </w:rPr>
              <w:t>or</w:t>
            </w:r>
            <w:r w:rsidRPr="00C560DE">
              <w:rPr>
                <w:rFonts w:eastAsia="Calibri"/>
                <w:lang w:val="en-GB" w:eastAsia="fr-FR"/>
              </w:rPr>
              <w:t xml:space="preserve"> </w:t>
            </w:r>
            <w:r w:rsidRPr="00C560DE">
              <w:rPr>
                <w:rFonts w:eastAsia="Calibri"/>
                <w:u w:val="single"/>
                <w:lang w:val="en-GB" w:eastAsia="fr-FR"/>
              </w:rPr>
              <w:t>20% of the LEL</w:t>
            </w:r>
            <w:r w:rsidRPr="00C560DE">
              <w:rPr>
                <w:rFonts w:eastAsia="Calibri"/>
                <w:lang w:val="en-GB" w:eastAsia="fr-FR"/>
              </w:rPr>
              <w:t xml:space="preserve"> </w:t>
            </w:r>
            <w:r w:rsidRPr="00C560DE">
              <w:rPr>
                <w:rFonts w:eastAsia="TimesNewRomanPSMT"/>
                <w:u w:val="single"/>
                <w:lang w:val="en-GB" w:eastAsia="fr-FR"/>
              </w:rPr>
              <w:t>of n-Hexane</w:t>
            </w:r>
            <w:r w:rsidR="002F64A2">
              <w:rPr>
                <w:rFonts w:eastAsia="TimesNewRomanPSMT"/>
                <w:u w:val="single"/>
                <w:lang w:val="en-GB" w:eastAsia="fr-FR"/>
              </w:rPr>
              <w:t xml:space="preserve"> </w:t>
            </w:r>
            <w:r w:rsidR="002F64A2" w:rsidRPr="00C560DE">
              <w:rPr>
                <w:rFonts w:eastAsia="TimesNewRomanPSMT"/>
                <w:u w:val="single"/>
                <w:lang w:val="en-GB" w:eastAsia="fr-FR"/>
              </w:rPr>
              <w:t>whatever gives the more critical value</w:t>
            </w:r>
            <w:r w:rsidRPr="00C560DE">
              <w:rPr>
                <w:rFonts w:eastAsia="TimesNewRomanPSMT"/>
                <w:lang w:val="en-GB" w:eastAsia="fr-FR"/>
              </w:rPr>
              <w:t xml:space="preserve">. The sensors of this </w:t>
            </w:r>
            <w:r w:rsidRPr="00C560DE">
              <w:rPr>
                <w:rFonts w:eastAsia="TimesNewRomanPSMT"/>
                <w:u w:val="single"/>
                <w:lang w:val="en-GB" w:eastAsia="fr-FR"/>
              </w:rPr>
              <w:t>gas detection</w:t>
            </w:r>
            <w:r w:rsidRPr="00C560DE">
              <w:rPr>
                <w:rFonts w:eastAsia="TimesNewRomanPSMT"/>
                <w:lang w:val="en-GB" w:eastAsia="fr-FR"/>
              </w:rPr>
              <w:t xml:space="preserve"> system shall be placed at suitable positions at the bottom and directly below the deck. Measurement shall be continuous.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 xml:space="preserve">The audible and visual alarms are installed in the wheelhouse and in the cargo pump-room and, when the alarm is actuated, the loading and unloading system is shut down. Failure of the gas detection system shall be immediately signalled in the wheelhouse and on deck by means of audible and visual alarms </w:t>
            </w:r>
            <w:r w:rsidRPr="00C560DE">
              <w:rPr>
                <w:rFonts w:eastAsia="Calibri"/>
                <w:lang w:val="en-GB" w:eastAsia="fr-FR"/>
              </w:rPr>
              <w:t>the loading and unloading system is shut down</w:t>
            </w:r>
            <w:r w:rsidRPr="00C560DE">
              <w:rPr>
                <w:rFonts w:eastAsia="TimesNewRomanPSMT"/>
                <w:lang w:val="en-GB" w:eastAsia="fr-FR"/>
              </w:rPr>
              <w:t xml:space="preserve">. </w:t>
            </w:r>
            <w:r w:rsidRPr="00C560DE">
              <w:rPr>
                <w:rFonts w:eastAsia="TimesNewRomanPSMT"/>
                <w:u w:val="single"/>
                <w:lang w:val="en-GB" w:eastAsia="fr-FR"/>
              </w:rPr>
              <w:t>The alarm has to be lead to the accommodation automatically if not cleared.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Basic safety concept</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w:t>
            </w:r>
          </w:p>
          <w:p w:rsidR="0035251F"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Clarification </w:t>
            </w:r>
          </w:p>
          <w:p w:rsidR="002F64A2" w:rsidRDefault="002F64A2" w:rsidP="003D6FC3">
            <w:pPr>
              <w:suppressAutoHyphens w:val="0"/>
              <w:autoSpaceDE w:val="0"/>
              <w:autoSpaceDN w:val="0"/>
              <w:adjustRightInd w:val="0"/>
              <w:spacing w:before="40" w:after="120" w:line="220" w:lineRule="exact"/>
              <w:ind w:right="113"/>
              <w:rPr>
                <w:lang w:val="en-GB" w:eastAsia="fr-FR"/>
              </w:rPr>
            </w:pPr>
          </w:p>
          <w:p w:rsidR="002F64A2" w:rsidRDefault="002F64A2"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p w:rsidR="002F64A2" w:rsidRPr="00C560DE" w:rsidRDefault="002F64A2"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rFonts w:eastAsia="Calibri"/>
                <w:b/>
                <w:lang w:val="en-GB" w:eastAsia="fr-FR"/>
              </w:rPr>
              <w:lastRenderedPageBreak/>
              <w:t>9.3.3.17.8</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9.3.3.17.5 (g), 9.3.3.17.6 and 9.3.3.17.7 </w:t>
            </w:r>
            <w:r w:rsidRPr="00C560DE">
              <w:rPr>
                <w:rFonts w:eastAsia="Calibri"/>
                <w:u w:val="single"/>
                <w:lang w:val="en-GB" w:eastAsia="fr-FR"/>
              </w:rPr>
              <w:t>except the fixed oxygen measuring system</w:t>
            </w:r>
            <w:r w:rsidRPr="00C560DE">
              <w:rPr>
                <w:rFonts w:eastAsia="Calibri"/>
                <w:lang w:val="en-GB" w:eastAsia="fr-FR"/>
              </w:rPr>
              <w:t xml:space="preserve"> do not apply to open type N.</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Calibri"/>
                <w:lang w:val="en-GB" w:eastAsia="fr-FR"/>
              </w:rPr>
              <w:t>9.3.3.17.2, last sentence, 9.3.3.17.3, last sentence and 9.3.3.17.4 do not apply to oil separator and supply vessels.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 Clarification</w:t>
            </w:r>
          </w:p>
        </w:tc>
      </w:tr>
      <w:tr w:rsidR="0035251F" w:rsidRPr="00C560DE" w:rsidTr="0035251F">
        <w:tc>
          <w:tcPr>
            <w:tcW w:w="1589" w:type="dxa"/>
          </w:tcPr>
          <w:p w:rsidR="0035251F" w:rsidRPr="00C560DE" w:rsidRDefault="0035251F" w:rsidP="003D6FC3">
            <w:pPr>
              <w:autoSpaceDE w:val="0"/>
              <w:autoSpaceDN w:val="0"/>
              <w:adjustRightInd w:val="0"/>
              <w:spacing w:before="40" w:after="120" w:line="220" w:lineRule="exact"/>
              <w:rPr>
                <w:rFonts w:cs="Arial"/>
                <w:b/>
                <w:bCs/>
                <w:sz w:val="18"/>
                <w:szCs w:val="18"/>
                <w:lang w:val="en-GB" w:eastAsia="fr-FR"/>
              </w:rPr>
            </w:pPr>
            <w:r w:rsidRPr="00C560DE">
              <w:rPr>
                <w:rFonts w:cs="Arial"/>
                <w:b/>
                <w:bCs/>
                <w:sz w:val="18"/>
                <w:szCs w:val="18"/>
                <w:lang w:val="en-GB" w:eastAsia="fr-FR"/>
              </w:rPr>
              <w:t>9.3.2.20.4</w:t>
            </w:r>
          </w:p>
          <w:p w:rsidR="0035251F" w:rsidRPr="00C560DE" w:rsidRDefault="0035251F" w:rsidP="003D6FC3">
            <w:pPr>
              <w:suppressAutoHyphens w:val="0"/>
              <w:autoSpaceDE w:val="0"/>
              <w:autoSpaceDN w:val="0"/>
              <w:adjustRightInd w:val="0"/>
              <w:spacing w:before="40" w:after="120" w:line="220" w:lineRule="exact"/>
              <w:ind w:right="113"/>
              <w:rPr>
                <w:rFonts w:eastAsia="Calibri"/>
                <w:b/>
                <w:lang w:val="en-GB" w:eastAsia="fr-FR"/>
              </w:rPr>
            </w:pPr>
            <w:r w:rsidRPr="00C560DE">
              <w:rPr>
                <w:rFonts w:cs="Arial"/>
                <w:b/>
                <w:bCs/>
                <w:sz w:val="18"/>
                <w:szCs w:val="18"/>
                <w:lang w:val="en-GB" w:eastAsia="fr-FR"/>
              </w:rPr>
              <w:t>9.3.3.20.4</w:t>
            </w:r>
          </w:p>
        </w:tc>
        <w:tc>
          <w:tcPr>
            <w:tcW w:w="9497" w:type="dxa"/>
          </w:tcPr>
          <w:p w:rsidR="0035251F" w:rsidRPr="00C560DE" w:rsidRDefault="0035251F" w:rsidP="0051292A">
            <w:pPr>
              <w:spacing w:before="40" w:after="120" w:line="220" w:lineRule="exact"/>
              <w:rPr>
                <w:rFonts w:eastAsia="Calibri"/>
                <w:lang w:val="en-GB" w:eastAsia="fr-FR"/>
              </w:rPr>
            </w:pPr>
            <w:r w:rsidRPr="00C560DE">
              <w:rPr>
                <w:rFonts w:eastAsia="TimesNewRomanPSMT"/>
                <w:lang w:val="en-GB" w:eastAsia="fr-FR"/>
              </w:rPr>
              <w:t xml:space="preserve">When the </w:t>
            </w:r>
            <w:r w:rsidR="0051292A" w:rsidRPr="00AD6646">
              <w:rPr>
                <w:rFonts w:eastAsia="TimesNewRomanPSMT"/>
                <w:strike/>
                <w:lang w:val="en-US" w:eastAsia="fr-FR"/>
              </w:rPr>
              <w:t>list of substances on the</w:t>
            </w:r>
            <w:r w:rsidRPr="00C560DE">
              <w:rPr>
                <w:rFonts w:eastAsia="TimesNewRomanPSMT"/>
                <w:lang w:val="en-GB" w:eastAsia="fr-FR"/>
              </w:rPr>
              <w:t>vessel</w:t>
            </w:r>
            <w:r w:rsidR="004E2254" w:rsidRPr="00C560DE">
              <w:rPr>
                <w:rFonts w:eastAsia="TimesNewRomanPSMT"/>
                <w:lang w:val="en-GB" w:eastAsia="fr-FR"/>
              </w:rPr>
              <w:t xml:space="preserve"> </w:t>
            </w:r>
            <w:r w:rsidR="004E2254" w:rsidRPr="0051292A">
              <w:rPr>
                <w:rFonts w:eastAsia="TimesNewRomanPSMT"/>
                <w:u w:val="single"/>
                <w:lang w:val="en-GB" w:eastAsia="fr-FR"/>
              </w:rPr>
              <w:t>substance list</w:t>
            </w:r>
            <w:r w:rsidRPr="00C560DE">
              <w:rPr>
                <w:rFonts w:eastAsia="TimesNewRomanPSMT"/>
                <w:lang w:val="en-GB" w:eastAsia="fr-FR"/>
              </w:rPr>
              <w:t xml:space="preserve"> according to 1.16.1.2.5 contains substances for which protection against explosion is required in column (17) of Table C </w:t>
            </w:r>
            <w:r w:rsidRPr="00C560DE">
              <w:rPr>
                <w:rFonts w:eastAsia="TimesNewRomanPSMT"/>
                <w:strike/>
                <w:lang w:val="en-GB" w:eastAsia="fr-FR"/>
              </w:rPr>
              <w:t>of Chapter</w:t>
            </w:r>
            <w:r w:rsidRPr="00C560DE">
              <w:rPr>
                <w:rFonts w:eastAsia="TimesNewRomanPSMT"/>
                <w:lang w:val="en-GB" w:eastAsia="fr-FR"/>
              </w:rPr>
              <w:t xml:space="preserve"> </w:t>
            </w:r>
            <w:r w:rsidRPr="00C560DE">
              <w:rPr>
                <w:rFonts w:eastAsia="TimesNewRomanPSMT"/>
                <w:u w:val="single"/>
                <w:lang w:val="en-GB" w:eastAsia="fr-FR"/>
              </w:rPr>
              <w:t xml:space="preserve">in </w:t>
            </w:r>
            <w:r w:rsidRPr="00C560DE">
              <w:rPr>
                <w:rFonts w:eastAsia="TimesNewRomanPSMT"/>
                <w:lang w:val="en-GB" w:eastAsia="fr-FR"/>
              </w:rPr>
              <w:t>3.2.</w:t>
            </w:r>
            <w:r w:rsidRPr="00C560DE">
              <w:rPr>
                <w:rFonts w:eastAsia="TimesNewRomanPSMT"/>
                <w:u w:val="single"/>
                <w:lang w:val="en-GB" w:eastAsia="fr-FR"/>
              </w:rPr>
              <w:t>3.2</w:t>
            </w:r>
            <w:r w:rsidRPr="00C560DE">
              <w:rPr>
                <w:rFonts w:eastAsia="TimesNewRomanPSMT"/>
                <w:lang w:val="en-GB" w:eastAsia="fr-FR"/>
              </w:rPr>
              <w:t xml:space="preserve">, the ventilation openings of cofferdams shall be fitted with a flame-arrester withstanding a deflagration. </w:t>
            </w:r>
            <w:r w:rsidRPr="00C560DE">
              <w:rPr>
                <w:rFonts w:eastAsia="TimesNewRomanPSMT"/>
                <w:u w:val="single"/>
                <w:lang w:val="en-GB" w:eastAsia="fr-FR"/>
              </w:rPr>
              <w:t>The flame arresters shall be chosen based on the explosion groups / subgroup of the substances which will be in the vessel</w:t>
            </w:r>
            <w:r w:rsidR="004D39FF" w:rsidRPr="00C560DE">
              <w:rPr>
                <w:rFonts w:eastAsia="TimesNewRomanPSMT"/>
                <w:u w:val="single"/>
                <w:lang w:val="en-GB" w:eastAsia="fr-FR"/>
              </w:rPr>
              <w:t xml:space="preserve"> substance list</w:t>
            </w:r>
            <w:r w:rsidRPr="00C560DE">
              <w:rPr>
                <w:rFonts w:eastAsia="TimesNewRomanPSMT"/>
                <w:u w:val="single"/>
                <w:lang w:val="en-GB" w:eastAsia="fr-FR"/>
              </w:rPr>
              <w:t xml:space="preserve"> (see column (16) of Table C in 3.2.3.2)</w:t>
            </w:r>
            <w:r w:rsidR="004D39FF" w:rsidRPr="00C560DE">
              <w:rPr>
                <w:rFonts w:eastAsia="TimesNewRomanPSMT"/>
                <w:u w:val="single"/>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w:t>
            </w:r>
            <w:r w:rsidR="00281189" w:rsidRPr="00C560DE">
              <w:rPr>
                <w:iCs/>
                <w:lang w:val="en-GB" w:eastAsia="fr-FR"/>
              </w:rPr>
              <w:t xml:space="preserve"> 2x</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rFonts w:eastAsia="Calibri"/>
                <w:b/>
                <w:lang w:val="en-GB" w:eastAsia="fr-FR"/>
              </w:rPr>
              <w:t>9.3.3.20.5</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9.3.3.20.4 above does not apply to open type N.</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Calibri"/>
                <w:lang w:val="en-GB" w:eastAsia="fr-FR"/>
              </w:rPr>
              <w:t>9.3.3.20.4 above does not apply to oil separator and supply vessels.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superfluous</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fr-FR"/>
              </w:rPr>
              <w:t xml:space="preserve">9.3.2.21 </w:t>
            </w:r>
            <w:r w:rsidRPr="00C560DE">
              <w:rPr>
                <w:b/>
                <w:lang w:val="en-GB" w:eastAsia="de-DE"/>
              </w:rPr>
              <w:br/>
            </w:r>
            <w:r w:rsidRPr="00C560DE">
              <w:rPr>
                <w:b/>
                <w:bCs/>
                <w:lang w:val="en-GB" w:eastAsia="fr-FR"/>
              </w:rPr>
              <w:t>9.3.3.21</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Safety and control installations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9.3.2.21.1</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Cargo tanks shall be provided with the following equipment:</w:t>
            </w:r>
          </w:p>
          <w:p w:rsidR="0035251F" w:rsidRPr="00C560DE" w:rsidRDefault="0035251F" w:rsidP="003D6FC3">
            <w:pPr>
              <w:suppressAutoHyphens w:val="0"/>
              <w:autoSpaceDE w:val="0"/>
              <w:autoSpaceDN w:val="0"/>
              <w:adjustRightInd w:val="0"/>
              <w:spacing w:before="40" w:after="120" w:line="220" w:lineRule="exact"/>
              <w:ind w:left="426" w:right="113" w:hanging="426"/>
              <w:rPr>
                <w:rFonts w:eastAsia="TimesNewRomanPSMT"/>
                <w:lang w:val="en-GB" w:eastAsia="fr-FR"/>
              </w:rPr>
            </w:pPr>
            <w:r w:rsidRPr="00C560DE">
              <w:rPr>
                <w:rFonts w:eastAsia="TimesNewRomanPSMT"/>
                <w:lang w:val="en-GB" w:eastAsia="fr-FR"/>
              </w:rPr>
              <w:t xml:space="preserve">(a) </w:t>
            </w:r>
            <w:r w:rsidRPr="00C560DE">
              <w:rPr>
                <w:rFonts w:eastAsia="TimesNewRomanPSMT"/>
                <w:lang w:val="en-GB" w:eastAsia="fr-FR"/>
              </w:rPr>
              <w:tab/>
              <w:t>a mark inside the tank indicating the liquid level of 95%;</w:t>
            </w:r>
          </w:p>
          <w:p w:rsidR="0035251F" w:rsidRPr="00C560DE" w:rsidRDefault="0035251F" w:rsidP="003D6FC3">
            <w:pPr>
              <w:suppressAutoHyphens w:val="0"/>
              <w:autoSpaceDE w:val="0"/>
              <w:autoSpaceDN w:val="0"/>
              <w:adjustRightInd w:val="0"/>
              <w:spacing w:before="40" w:after="120" w:line="220" w:lineRule="exact"/>
              <w:ind w:left="426" w:right="113" w:hanging="426"/>
              <w:rPr>
                <w:rFonts w:eastAsia="TimesNewRomanPSMT"/>
                <w:lang w:val="en-GB" w:eastAsia="fr-FR"/>
              </w:rPr>
            </w:pPr>
            <w:r w:rsidRPr="00C560DE">
              <w:rPr>
                <w:rFonts w:eastAsia="TimesNewRomanPSMT"/>
                <w:lang w:val="en-GB" w:eastAsia="fr-FR"/>
              </w:rPr>
              <w:t xml:space="preserve">(b) </w:t>
            </w:r>
            <w:r w:rsidRPr="00C560DE">
              <w:rPr>
                <w:rFonts w:eastAsia="TimesNewRomanPSMT"/>
                <w:lang w:val="en-GB" w:eastAsia="fr-FR"/>
              </w:rPr>
              <w:tab/>
              <w:t>a level gauge;</w:t>
            </w:r>
          </w:p>
          <w:p w:rsidR="0035251F" w:rsidRPr="00C560DE" w:rsidRDefault="0035251F" w:rsidP="003D6FC3">
            <w:pPr>
              <w:suppressAutoHyphens w:val="0"/>
              <w:autoSpaceDE w:val="0"/>
              <w:autoSpaceDN w:val="0"/>
              <w:adjustRightInd w:val="0"/>
              <w:spacing w:before="40" w:after="120" w:line="220" w:lineRule="exact"/>
              <w:ind w:left="426" w:right="113" w:hanging="426"/>
              <w:rPr>
                <w:rFonts w:eastAsia="TimesNewRomanPSMT"/>
                <w:lang w:val="en-GB" w:eastAsia="fr-FR"/>
              </w:rPr>
            </w:pPr>
            <w:r w:rsidRPr="00C560DE">
              <w:rPr>
                <w:rFonts w:eastAsia="TimesNewRomanPSMT"/>
                <w:lang w:val="en-GB" w:eastAsia="fr-FR"/>
              </w:rPr>
              <w:t xml:space="preserve">(c) </w:t>
            </w:r>
            <w:r w:rsidRPr="00C560DE">
              <w:rPr>
                <w:rFonts w:eastAsia="TimesNewRomanPSMT"/>
                <w:lang w:val="en-GB" w:eastAsia="fr-FR"/>
              </w:rPr>
              <w:tab/>
              <w:t>a level alarm device which is activated at the latest when a degree of filling of 90% is reached;</w:t>
            </w:r>
          </w:p>
          <w:p w:rsidR="0035251F" w:rsidRPr="00C560DE" w:rsidRDefault="0035251F" w:rsidP="003D6FC3">
            <w:pPr>
              <w:suppressAutoHyphens w:val="0"/>
              <w:autoSpaceDE w:val="0"/>
              <w:autoSpaceDN w:val="0"/>
              <w:adjustRightInd w:val="0"/>
              <w:spacing w:before="40" w:after="120" w:line="220" w:lineRule="exact"/>
              <w:ind w:left="426" w:right="113" w:hanging="426"/>
              <w:rPr>
                <w:rFonts w:eastAsia="TimesNewRomanPSMT"/>
                <w:lang w:val="en-GB" w:eastAsia="fr-FR"/>
              </w:rPr>
            </w:pPr>
            <w:r w:rsidRPr="00C560DE">
              <w:rPr>
                <w:rFonts w:eastAsia="TimesNewRomanPSMT"/>
                <w:lang w:val="en-GB" w:eastAsia="fr-FR"/>
              </w:rPr>
              <w:t xml:space="preserve">(d) </w:t>
            </w:r>
            <w:r w:rsidRPr="00C560DE">
              <w:rPr>
                <w:rFonts w:eastAsia="TimesNewRomanPSMT"/>
                <w:lang w:val="en-GB" w:eastAsia="fr-FR"/>
              </w:rPr>
              <w:tab/>
              <w:t>a high level sensor for actuating the facility against overflowing at the latest when a degree of filling of 97.5% is reached;</w:t>
            </w:r>
          </w:p>
          <w:p w:rsidR="0035251F" w:rsidRPr="00C560DE" w:rsidRDefault="0035251F" w:rsidP="003D6FC3">
            <w:pPr>
              <w:suppressAutoHyphens w:val="0"/>
              <w:autoSpaceDE w:val="0"/>
              <w:autoSpaceDN w:val="0"/>
              <w:adjustRightInd w:val="0"/>
              <w:spacing w:before="40" w:after="120" w:line="220" w:lineRule="exact"/>
              <w:ind w:left="426" w:right="113" w:hanging="426"/>
              <w:rPr>
                <w:rFonts w:eastAsia="TimesNewRomanPSMT"/>
                <w:lang w:val="en-GB" w:eastAsia="fr-FR"/>
              </w:rPr>
            </w:pPr>
            <w:r w:rsidRPr="00C560DE">
              <w:rPr>
                <w:rFonts w:eastAsia="TimesNewRomanPSMT"/>
                <w:lang w:val="en-GB" w:eastAsia="fr-FR"/>
              </w:rPr>
              <w:t xml:space="preserve">(e) </w:t>
            </w:r>
            <w:r w:rsidRPr="00C560DE">
              <w:rPr>
                <w:rFonts w:eastAsia="TimesNewRomanPSMT"/>
                <w:lang w:val="en-GB" w:eastAsia="fr-FR"/>
              </w:rPr>
              <w:tab/>
              <w:t>an instrument for measuring the pressure of the vapour phase inside the cargo tank;</w:t>
            </w:r>
          </w:p>
          <w:p w:rsidR="0035251F" w:rsidRPr="00C560DE" w:rsidRDefault="0035251F" w:rsidP="003D6FC3">
            <w:pPr>
              <w:suppressAutoHyphens w:val="0"/>
              <w:autoSpaceDE w:val="0"/>
              <w:autoSpaceDN w:val="0"/>
              <w:adjustRightInd w:val="0"/>
              <w:spacing w:before="40" w:after="120" w:line="220" w:lineRule="exact"/>
              <w:ind w:left="426" w:right="113" w:hanging="426"/>
              <w:rPr>
                <w:rFonts w:eastAsia="TimesNewRomanPSMT"/>
                <w:lang w:val="en-GB" w:eastAsia="fr-FR"/>
              </w:rPr>
            </w:pPr>
            <w:r w:rsidRPr="00C560DE">
              <w:rPr>
                <w:rFonts w:eastAsia="TimesNewRomanPSMT"/>
                <w:lang w:val="en-GB" w:eastAsia="fr-FR"/>
              </w:rPr>
              <w:t xml:space="preserve">(f) </w:t>
            </w:r>
            <w:r w:rsidRPr="00C560DE">
              <w:rPr>
                <w:rFonts w:eastAsia="TimesNewRomanPSMT"/>
                <w:lang w:val="en-GB" w:eastAsia="fr-FR"/>
              </w:rPr>
              <w:tab/>
              <w:t xml:space="preserve">an instrument for measuring the temperature of the cargo, if in column (9) of Table C of 3.2.3.2 a heating </w:t>
            </w:r>
            <w:r w:rsidRPr="00C560DE">
              <w:rPr>
                <w:rFonts w:eastAsia="TimesNewRomanPSMT"/>
                <w:lang w:val="en-GB" w:eastAsia="fr-FR"/>
              </w:rPr>
              <w:lastRenderedPageBreak/>
              <w:t>installation is re</w:t>
            </w:r>
            <w:r w:rsidRPr="00C560DE">
              <w:rPr>
                <w:rFonts w:eastAsia="TimesNewRomanPSMT"/>
                <w:lang w:val="en-GB" w:eastAsia="fr-FR"/>
              </w:rPr>
              <w:softHyphen/>
              <w:t>quired, or if a maximum temperature is indicated in column (20) of that list;</w:t>
            </w:r>
          </w:p>
          <w:p w:rsidR="0035251F" w:rsidRPr="00C560DE" w:rsidRDefault="0035251F" w:rsidP="003D6FC3">
            <w:pPr>
              <w:suppressAutoHyphens w:val="0"/>
              <w:autoSpaceDE w:val="0"/>
              <w:autoSpaceDN w:val="0"/>
              <w:adjustRightInd w:val="0"/>
              <w:spacing w:before="40" w:after="120" w:line="220" w:lineRule="exact"/>
              <w:ind w:left="426" w:right="113" w:hanging="426"/>
              <w:rPr>
                <w:rFonts w:eastAsia="TimesNewRomanPSMT"/>
                <w:lang w:val="en-GB" w:eastAsia="fr-FR"/>
              </w:rPr>
            </w:pPr>
            <w:r w:rsidRPr="00C560DE">
              <w:rPr>
                <w:rFonts w:eastAsia="TimesNewRomanPSMT"/>
                <w:lang w:val="en-GB" w:eastAsia="fr-FR"/>
              </w:rPr>
              <w:t xml:space="preserve">(g) </w:t>
            </w:r>
            <w:r w:rsidRPr="00C560DE">
              <w:rPr>
                <w:rFonts w:eastAsia="TimesNewRomanPSMT"/>
                <w:lang w:val="en-GB" w:eastAsia="fr-FR"/>
              </w:rPr>
              <w:tab/>
              <w:t xml:space="preserve">a </w:t>
            </w:r>
            <w:r w:rsidRPr="00C560DE">
              <w:rPr>
                <w:rFonts w:eastAsia="TimesNewRomanPSMT"/>
                <w:u w:val="single"/>
                <w:lang w:val="en-GB" w:eastAsia="fr-FR"/>
              </w:rPr>
              <w:t>closable</w:t>
            </w:r>
            <w:r w:rsidRPr="00C560DE">
              <w:rPr>
                <w:rFonts w:eastAsia="TimesNewRomanPSMT"/>
                <w:lang w:val="en-GB" w:eastAsia="fr-FR"/>
              </w:rPr>
              <w:t xml:space="preserve"> connection for a closed-type or partly closed-type sampling device, and/or at least one sampling opening as required in column (13) of Table C </w:t>
            </w:r>
            <w:r w:rsidRPr="00C560DE">
              <w:rPr>
                <w:rFonts w:eastAsia="TimesNewRomanPSMT"/>
                <w:strike/>
                <w:lang w:val="en-GB" w:eastAsia="fr-FR"/>
              </w:rPr>
              <w:t>of Chapter</w:t>
            </w:r>
            <w:r w:rsidRPr="00C560DE">
              <w:rPr>
                <w:rFonts w:eastAsia="TimesNewRomanPSMT"/>
                <w:lang w:val="en-GB" w:eastAsia="fr-FR"/>
              </w:rPr>
              <w:t xml:space="preserve"> </w:t>
            </w:r>
            <w:r w:rsidRPr="00C560DE">
              <w:rPr>
                <w:rFonts w:eastAsia="TimesNewRomanPSMT"/>
                <w:u w:val="single"/>
                <w:lang w:val="en-GB" w:eastAsia="fr-FR"/>
              </w:rPr>
              <w:t>in</w:t>
            </w:r>
            <w:r w:rsidRPr="00C560DE">
              <w:rPr>
                <w:rFonts w:eastAsia="TimesNewRomanPSMT"/>
                <w:lang w:val="en-GB" w:eastAsia="fr-FR"/>
              </w:rPr>
              <w:t xml:space="preserve"> 3.2</w:t>
            </w:r>
            <w:r w:rsidRPr="00C560DE">
              <w:rPr>
                <w:rFonts w:eastAsia="TimesNewRomanPSMT"/>
                <w:u w:val="single"/>
                <w:lang w:val="en-GB" w:eastAsia="fr-FR"/>
              </w:rPr>
              <w:t>.3.2</w:t>
            </w:r>
            <w:r w:rsidRPr="00C560DE">
              <w:rPr>
                <w:rFonts w:eastAsia="TimesNewRomanPSMT"/>
                <w:lang w:val="en-GB" w:eastAsia="fr-FR"/>
              </w:rPr>
              <w:t>.</w:t>
            </w:r>
          </w:p>
          <w:p w:rsidR="009140C8" w:rsidRPr="00C560DE" w:rsidRDefault="0035251F" w:rsidP="00367A4A">
            <w:pPr>
              <w:suppressAutoHyphens w:val="0"/>
              <w:autoSpaceDE w:val="0"/>
              <w:autoSpaceDN w:val="0"/>
              <w:adjustRightInd w:val="0"/>
              <w:spacing w:before="40" w:after="120" w:line="220" w:lineRule="exact"/>
              <w:ind w:left="426" w:right="113"/>
              <w:rPr>
                <w:rFonts w:eastAsia="TimesNewRomanPSMT"/>
                <w:snapToGrid/>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contains substances for which protection against explosion is required in column (17) of Table C in 3.2.3.2, the sampling opening shall be fitted with a flame-arrester withstanding a deflagration. The flame arresters shall be chosen based on the explosion groups / subgroup of the substances which will be in the</w:t>
            </w:r>
            <w:r w:rsidR="00FD480B" w:rsidRPr="00C560DE">
              <w:rPr>
                <w:rFonts w:eastAsia="TimesNewRomanPSMT"/>
                <w:u w:val="single"/>
                <w:lang w:val="en-GB" w:eastAsia="fr-FR"/>
              </w:rPr>
              <w:t xml:space="preserve"> </w:t>
            </w:r>
            <w:r w:rsidRPr="00C560DE">
              <w:rPr>
                <w:rFonts w:eastAsia="TimesNewRomanPSMT"/>
                <w:u w:val="single"/>
                <w:lang w:val="en-GB" w:eastAsia="fr-FR"/>
              </w:rPr>
              <w:t>vessel</w:t>
            </w:r>
            <w:r w:rsidR="00367A4A" w:rsidRPr="00C560DE">
              <w:rPr>
                <w:rFonts w:eastAsia="TimesNewRomanPSMT"/>
                <w:u w:val="single"/>
                <w:lang w:val="en-GB" w:eastAsia="fr-FR"/>
              </w:rPr>
              <w:t xml:space="preserve"> </w:t>
            </w:r>
            <w:r w:rsidR="00AB28EE" w:rsidRPr="00C560DE">
              <w:rPr>
                <w:rFonts w:eastAsia="TimesNewRomanPSMT"/>
                <w:u w:val="single"/>
                <w:lang w:val="en-GB" w:eastAsia="fr-FR"/>
              </w:rPr>
              <w:t>substance list</w:t>
            </w:r>
            <w:r w:rsidRPr="00C560DE">
              <w:rPr>
                <w:rFonts w:eastAsia="TimesNewRomanPSMT"/>
                <w:u w:val="single"/>
                <w:lang w:val="en-GB" w:eastAsia="fr-FR"/>
              </w:rPr>
              <w:t xml:space="preserve"> (see column (16) of Table C in 3.2.3.2)</w:t>
            </w:r>
            <w:r w:rsidR="00672903" w:rsidRPr="00C560DE">
              <w:rPr>
                <w:rFonts w:eastAsia="TimesNewRomanPSMT"/>
                <w:u w:val="single"/>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 2x</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lastRenderedPageBreak/>
              <w:t>9.3.3.21.1</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Cargo tanks shall be provided with the following equipment:</w:t>
            </w:r>
          </w:p>
          <w:p w:rsidR="0035251F" w:rsidRPr="00C560DE" w:rsidRDefault="0035251F" w:rsidP="003D6FC3">
            <w:pPr>
              <w:suppressAutoHyphens w:val="0"/>
              <w:autoSpaceDE w:val="0"/>
              <w:autoSpaceDN w:val="0"/>
              <w:adjustRightInd w:val="0"/>
              <w:spacing w:before="40" w:after="120" w:line="220" w:lineRule="exact"/>
              <w:ind w:left="284" w:right="113" w:hanging="284"/>
              <w:rPr>
                <w:rFonts w:eastAsia="TimesNewRomanPSMT"/>
                <w:lang w:val="en-GB" w:eastAsia="fr-FR"/>
              </w:rPr>
            </w:pPr>
            <w:r w:rsidRPr="00C560DE">
              <w:rPr>
                <w:rFonts w:eastAsia="TimesNewRomanPSMT"/>
                <w:lang w:val="en-GB" w:eastAsia="fr-FR"/>
              </w:rPr>
              <w:t xml:space="preserve">(a) </w:t>
            </w:r>
            <w:r w:rsidRPr="00C560DE">
              <w:rPr>
                <w:rFonts w:eastAsia="TimesNewRomanPSMT"/>
                <w:lang w:val="en-GB" w:eastAsia="fr-FR"/>
              </w:rPr>
              <w:tab/>
              <w:t>a mark inside the tank indicating the liquid level of 97%;</w:t>
            </w:r>
          </w:p>
          <w:p w:rsidR="0035251F" w:rsidRPr="00C560DE" w:rsidRDefault="0035251F" w:rsidP="003D6FC3">
            <w:pPr>
              <w:suppressAutoHyphens w:val="0"/>
              <w:autoSpaceDE w:val="0"/>
              <w:autoSpaceDN w:val="0"/>
              <w:adjustRightInd w:val="0"/>
              <w:spacing w:before="40" w:after="120" w:line="220" w:lineRule="exact"/>
              <w:ind w:left="284" w:right="113" w:hanging="284"/>
              <w:rPr>
                <w:rFonts w:eastAsia="TimesNewRomanPSMT"/>
                <w:lang w:val="en-GB" w:eastAsia="fr-FR"/>
              </w:rPr>
            </w:pPr>
            <w:r w:rsidRPr="00C560DE">
              <w:rPr>
                <w:rFonts w:eastAsia="TimesNewRomanPSMT"/>
                <w:lang w:val="en-GB" w:eastAsia="fr-FR"/>
              </w:rPr>
              <w:t xml:space="preserve">(b) </w:t>
            </w:r>
            <w:r w:rsidRPr="00C560DE">
              <w:rPr>
                <w:rFonts w:eastAsia="TimesNewRomanPSMT"/>
                <w:lang w:val="en-GB" w:eastAsia="fr-FR"/>
              </w:rPr>
              <w:tab/>
              <w:t>a level gauge;</w:t>
            </w:r>
          </w:p>
          <w:p w:rsidR="0035251F" w:rsidRPr="00C560DE" w:rsidRDefault="0035251F" w:rsidP="003D6FC3">
            <w:pPr>
              <w:suppressAutoHyphens w:val="0"/>
              <w:autoSpaceDE w:val="0"/>
              <w:autoSpaceDN w:val="0"/>
              <w:adjustRightInd w:val="0"/>
              <w:spacing w:before="40" w:after="120" w:line="220" w:lineRule="exact"/>
              <w:ind w:left="284" w:right="113" w:hanging="284"/>
              <w:rPr>
                <w:rFonts w:eastAsia="TimesNewRomanPSMT"/>
                <w:lang w:val="en-GB" w:eastAsia="fr-FR"/>
              </w:rPr>
            </w:pPr>
            <w:r w:rsidRPr="00C560DE">
              <w:rPr>
                <w:rFonts w:eastAsia="TimesNewRomanPSMT"/>
                <w:lang w:val="en-GB" w:eastAsia="fr-FR"/>
              </w:rPr>
              <w:t xml:space="preserve">(c) </w:t>
            </w:r>
            <w:r w:rsidRPr="00C560DE">
              <w:rPr>
                <w:rFonts w:eastAsia="TimesNewRomanPSMT"/>
                <w:lang w:val="en-GB" w:eastAsia="fr-FR"/>
              </w:rPr>
              <w:tab/>
              <w:t>a level alarm device which is activated at the latest when a degree of filling of 90% is reached;</w:t>
            </w:r>
          </w:p>
          <w:p w:rsidR="0035251F" w:rsidRPr="00C560DE" w:rsidRDefault="0035251F" w:rsidP="003D6FC3">
            <w:pPr>
              <w:suppressAutoHyphens w:val="0"/>
              <w:autoSpaceDE w:val="0"/>
              <w:autoSpaceDN w:val="0"/>
              <w:adjustRightInd w:val="0"/>
              <w:spacing w:before="40" w:after="120" w:line="220" w:lineRule="exact"/>
              <w:ind w:left="284" w:right="113" w:hanging="284"/>
              <w:rPr>
                <w:rFonts w:eastAsia="TimesNewRomanPSMT"/>
                <w:lang w:val="en-GB" w:eastAsia="fr-FR"/>
              </w:rPr>
            </w:pPr>
            <w:r w:rsidRPr="00C560DE">
              <w:rPr>
                <w:rFonts w:eastAsia="TimesNewRomanPSMT"/>
                <w:lang w:val="en-GB" w:eastAsia="fr-FR"/>
              </w:rPr>
              <w:t xml:space="preserve">(d) </w:t>
            </w:r>
            <w:r w:rsidRPr="00C560DE">
              <w:rPr>
                <w:rFonts w:eastAsia="TimesNewRomanPSMT"/>
                <w:lang w:val="en-GB" w:eastAsia="fr-FR"/>
              </w:rPr>
              <w:tab/>
              <w:t>a high level sensor for actuating the facility against overflowing at the latest when a degree of filling of 97.5% is reached;</w:t>
            </w:r>
          </w:p>
          <w:p w:rsidR="0035251F" w:rsidRPr="00C560DE" w:rsidRDefault="0035251F" w:rsidP="003D6FC3">
            <w:pPr>
              <w:suppressAutoHyphens w:val="0"/>
              <w:autoSpaceDE w:val="0"/>
              <w:autoSpaceDN w:val="0"/>
              <w:adjustRightInd w:val="0"/>
              <w:spacing w:before="40" w:after="120" w:line="220" w:lineRule="exact"/>
              <w:ind w:left="284" w:right="113" w:hanging="284"/>
              <w:rPr>
                <w:rFonts w:eastAsia="TimesNewRomanPSMT"/>
                <w:lang w:val="en-GB" w:eastAsia="fr-FR"/>
              </w:rPr>
            </w:pPr>
            <w:r w:rsidRPr="00C560DE">
              <w:rPr>
                <w:rFonts w:eastAsia="TimesNewRomanPSMT"/>
                <w:lang w:val="en-GB" w:eastAsia="fr-FR"/>
              </w:rPr>
              <w:t xml:space="preserve">(e) </w:t>
            </w:r>
            <w:r w:rsidRPr="00C560DE">
              <w:rPr>
                <w:rFonts w:eastAsia="TimesNewRomanPSMT"/>
                <w:lang w:val="en-GB" w:eastAsia="fr-FR"/>
              </w:rPr>
              <w:tab/>
              <w:t>an instrument for measuring the pressure of the vapour phase inside the cargo tank;</w:t>
            </w:r>
          </w:p>
          <w:p w:rsidR="0035251F" w:rsidRPr="00C560DE" w:rsidRDefault="0035251F" w:rsidP="003D6FC3">
            <w:pPr>
              <w:suppressAutoHyphens w:val="0"/>
              <w:autoSpaceDE w:val="0"/>
              <w:autoSpaceDN w:val="0"/>
              <w:adjustRightInd w:val="0"/>
              <w:spacing w:before="40" w:after="120" w:line="220" w:lineRule="exact"/>
              <w:ind w:left="284" w:right="113" w:hanging="284"/>
              <w:rPr>
                <w:rFonts w:eastAsia="TimesNewRomanPSMT"/>
                <w:lang w:val="en-GB" w:eastAsia="fr-FR"/>
              </w:rPr>
            </w:pPr>
            <w:r w:rsidRPr="00C560DE">
              <w:rPr>
                <w:rFonts w:eastAsia="TimesNewRomanPSMT"/>
                <w:lang w:val="en-GB" w:eastAsia="fr-FR"/>
              </w:rPr>
              <w:t xml:space="preserve">(f) </w:t>
            </w:r>
            <w:r w:rsidRPr="00C560DE">
              <w:rPr>
                <w:rFonts w:eastAsia="TimesNewRomanPSMT"/>
                <w:lang w:val="en-GB" w:eastAsia="fr-FR"/>
              </w:rPr>
              <w:tab/>
              <w:t xml:space="preserve">an instrument for measuring the temperature of the cargo, if in column (9) of Table C of 3.2.3.2 a </w:t>
            </w:r>
            <w:r w:rsidRPr="00C560DE">
              <w:rPr>
                <w:rFonts w:eastAsia="TimesNewRomanPSMT"/>
                <w:strike/>
                <w:lang w:val="en-GB" w:eastAsia="fr-FR"/>
              </w:rPr>
              <w:t>heating installation</w:t>
            </w:r>
            <w:r w:rsidRPr="00C560DE">
              <w:rPr>
                <w:rFonts w:ascii="TimesNewRomanPS-BoldMT" w:eastAsia="Calibri" w:hAnsi="TimesNewRomanPS-BoldMT" w:cs="TimesNewRomanPS-BoldMT"/>
                <w:b/>
                <w:bCs/>
                <w:sz w:val="22"/>
                <w:szCs w:val="22"/>
                <w:lang w:val="en-GB" w:eastAsia="fr-FR"/>
              </w:rPr>
              <w:t xml:space="preserve"> </w:t>
            </w:r>
            <w:r w:rsidRPr="00C560DE">
              <w:rPr>
                <w:rFonts w:eastAsia="Calibri"/>
                <w:bCs/>
                <w:u w:val="single"/>
                <w:lang w:val="en-GB" w:eastAsia="fr-FR"/>
              </w:rPr>
              <w:t>possibility of heating the cargo or a heating system on board</w:t>
            </w:r>
            <w:r w:rsidRPr="00C560DE">
              <w:rPr>
                <w:rFonts w:eastAsia="TimesNewRomanPSMT"/>
                <w:lang w:val="en-GB" w:eastAsia="fr-FR"/>
              </w:rPr>
              <w:t xml:space="preserve"> is required, or if a maximum temperature is indicated in column (20) of that list;</w:t>
            </w:r>
          </w:p>
          <w:p w:rsidR="0035251F" w:rsidRPr="00C560DE" w:rsidRDefault="0035251F" w:rsidP="003D6FC3">
            <w:pPr>
              <w:suppressAutoHyphens w:val="0"/>
              <w:autoSpaceDE w:val="0"/>
              <w:autoSpaceDN w:val="0"/>
              <w:adjustRightInd w:val="0"/>
              <w:spacing w:before="40" w:after="120" w:line="220" w:lineRule="exact"/>
              <w:ind w:left="284" w:right="113" w:hanging="284"/>
              <w:rPr>
                <w:rFonts w:eastAsia="TimesNewRomanPSMT"/>
                <w:lang w:val="en-GB" w:eastAsia="fr-FR"/>
              </w:rPr>
            </w:pPr>
            <w:r w:rsidRPr="00C560DE">
              <w:rPr>
                <w:rFonts w:eastAsia="TimesNewRomanPSMT"/>
                <w:lang w:val="en-GB" w:eastAsia="fr-FR"/>
              </w:rPr>
              <w:t xml:space="preserve">(g) </w:t>
            </w:r>
            <w:r w:rsidRPr="00C560DE">
              <w:rPr>
                <w:rFonts w:eastAsia="TimesNewRomanPSMT"/>
                <w:lang w:val="en-GB" w:eastAsia="fr-FR"/>
              </w:rPr>
              <w:tab/>
              <w:t xml:space="preserve">a </w:t>
            </w:r>
            <w:r w:rsidRPr="00C560DE">
              <w:rPr>
                <w:rFonts w:eastAsia="TimesNewRomanPSMT"/>
                <w:u w:val="single"/>
                <w:lang w:val="en-GB" w:eastAsia="fr-FR"/>
              </w:rPr>
              <w:t>closable</w:t>
            </w:r>
            <w:r w:rsidRPr="00C560DE">
              <w:rPr>
                <w:rFonts w:eastAsia="TimesNewRomanPSMT"/>
                <w:lang w:val="en-GB" w:eastAsia="fr-FR"/>
              </w:rPr>
              <w:t xml:space="preserve"> connection for a closed-type or partly closed-type sampling device, and/or at least one sampling opening as required in column (13) Table C </w:t>
            </w:r>
            <w:r w:rsidRPr="00C560DE">
              <w:rPr>
                <w:rFonts w:eastAsia="TimesNewRomanPSMT"/>
                <w:strike/>
                <w:lang w:val="en-GB" w:eastAsia="fr-FR"/>
              </w:rPr>
              <w:t>of Chapter</w:t>
            </w:r>
            <w:r w:rsidRPr="00C560DE">
              <w:rPr>
                <w:rFonts w:eastAsia="TimesNewRomanPSMT"/>
                <w:lang w:val="en-GB" w:eastAsia="fr-FR"/>
              </w:rPr>
              <w:t xml:space="preserve"> </w:t>
            </w:r>
            <w:r w:rsidRPr="00C560DE">
              <w:rPr>
                <w:rFonts w:eastAsia="TimesNewRomanPSMT"/>
                <w:u w:val="single"/>
                <w:lang w:val="en-GB" w:eastAsia="fr-FR"/>
              </w:rPr>
              <w:t>in</w:t>
            </w:r>
            <w:r w:rsidRPr="00C560DE">
              <w:rPr>
                <w:rFonts w:eastAsia="TimesNewRomanPSMT"/>
                <w:lang w:val="en-GB" w:eastAsia="fr-FR"/>
              </w:rPr>
              <w:t xml:space="preserve"> 3.2</w:t>
            </w:r>
            <w:r w:rsidRPr="00C560DE">
              <w:rPr>
                <w:rFonts w:eastAsia="TimesNewRomanPSMT"/>
                <w:u w:val="single"/>
                <w:lang w:val="en-GB" w:eastAsia="fr-FR"/>
              </w:rPr>
              <w:t>.3.2</w:t>
            </w:r>
            <w:r w:rsidRPr="00C560DE">
              <w:rPr>
                <w:rFonts w:eastAsia="TimesNewRomanPSMT"/>
                <w:lang w:val="en-GB" w:eastAsia="fr-FR"/>
              </w:rPr>
              <w:t>.</w:t>
            </w:r>
          </w:p>
          <w:p w:rsidR="009140C8" w:rsidRPr="00C560DE" w:rsidRDefault="0035251F" w:rsidP="00367A4A">
            <w:pPr>
              <w:suppressAutoHyphens w:val="0"/>
              <w:autoSpaceDE w:val="0"/>
              <w:autoSpaceDN w:val="0"/>
              <w:adjustRightInd w:val="0"/>
              <w:spacing w:before="40" w:after="120" w:line="220" w:lineRule="exact"/>
              <w:ind w:left="284" w:right="113"/>
              <w:rPr>
                <w:rFonts w:eastAsia="TimesNewRomanPSMT"/>
                <w:snapToGrid/>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contains substances for which protection against explosion is required in column (17) of Table C in 3.2.3.2, the sampling opening shall be fitted with a flame-arrester withstanding a deflagration. The flame arresters shall be chosen based on the explosion groups / subgroup of the substances which will be in the vessel </w:t>
            </w:r>
            <w:r w:rsidR="00281189" w:rsidRPr="00C560DE">
              <w:rPr>
                <w:rFonts w:eastAsia="TimesNewRomanPSMT"/>
                <w:u w:val="single"/>
                <w:lang w:val="en-GB" w:eastAsia="fr-FR"/>
              </w:rPr>
              <w:t xml:space="preserve">substance list </w:t>
            </w:r>
            <w:r w:rsidRPr="00C560DE">
              <w:rPr>
                <w:rFonts w:eastAsia="TimesNewRomanPSMT"/>
                <w:u w:val="single"/>
                <w:lang w:val="en-GB" w:eastAsia="fr-FR"/>
              </w:rPr>
              <w:t>(see column (16) of Table C in 3.2.3.2)</w:t>
            </w:r>
            <w:r w:rsidR="00281189" w:rsidRPr="00C560DE">
              <w:rPr>
                <w:rFonts w:eastAsia="TimesNewRomanPSMT"/>
                <w:u w:val="single"/>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 2x</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
                <w:bCs/>
                <w:lang w:val="en-GB" w:eastAsia="fr-FR"/>
              </w:rPr>
              <w:t xml:space="preserve">9.3.2.21.7 </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 xml:space="preserve">When the pressure or temperature exceeds a set value, instruments for measuring the vacuum or overpressure of the gaseous phase in the cargo tank or the temperature of the cargo, shall activate a visual and audible alarm in the wheelhouse </w:t>
            </w:r>
            <w:r w:rsidRPr="00C560DE">
              <w:rPr>
                <w:rFonts w:eastAsia="TimesNewRomanPSMT"/>
                <w:u w:val="single"/>
                <w:lang w:val="en-GB" w:eastAsia="fr-FR"/>
              </w:rPr>
              <w:t xml:space="preserve">and on deck. The alarm has to be lead to the accommodation automatically if not cleared. </w:t>
            </w:r>
            <w:r w:rsidRPr="00C560DE">
              <w:rPr>
                <w:rFonts w:eastAsia="TimesNewRomanPSMT"/>
                <w:strike/>
                <w:lang w:val="en-GB" w:eastAsia="fr-FR"/>
              </w:rPr>
              <w:t>When the wheelhouse is unoccupied, the alarm shall also be perceptible in a location occupied by a crew member.</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When the pressure exceeds the set value during loading and unloading, the instrument for measuring the pressure shall, by means of the plug referred to in 9.3.2.21.5 above, initiate immediately an electrical contact which shall put into effect measures to interrupt the loading or unloading operation. If the vessel’s own discharge pump is used, it shall be switched off automatically.</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The instrument for measuring the overpressure or vacuum shall activate the alarm at latest when </w:t>
            </w:r>
          </w:p>
          <w:p w:rsidR="0035251F" w:rsidRPr="00C560DE" w:rsidRDefault="0035251F" w:rsidP="003D6FC3">
            <w:pPr>
              <w:suppressAutoHyphens w:val="0"/>
              <w:autoSpaceDE w:val="0"/>
              <w:autoSpaceDN w:val="0"/>
              <w:adjustRightInd w:val="0"/>
              <w:spacing w:before="40" w:after="120" w:line="220" w:lineRule="exact"/>
              <w:ind w:left="425" w:right="113" w:hanging="425"/>
              <w:rPr>
                <w:rFonts w:eastAsia="TimesNewRomanPSMT"/>
                <w:lang w:val="en-GB" w:eastAsia="fr-FR"/>
              </w:rPr>
            </w:pPr>
            <w:r w:rsidRPr="00C560DE">
              <w:rPr>
                <w:rFonts w:eastAsia="TimesNewRomanPSMT"/>
                <w:u w:val="single"/>
                <w:lang w:val="en-GB" w:eastAsia="fr-FR"/>
              </w:rPr>
              <w:t xml:space="preserve">(a) </w:t>
            </w:r>
            <w:r w:rsidRPr="00C560DE">
              <w:rPr>
                <w:rFonts w:eastAsia="TimesNewRomanPSMT"/>
                <w:u w:val="single"/>
                <w:lang w:val="en-GB" w:eastAsia="fr-FR"/>
              </w:rPr>
              <w:tab/>
              <w:t>the</w:t>
            </w:r>
            <w:r w:rsidRPr="00C560DE">
              <w:rPr>
                <w:rFonts w:eastAsia="TimesNewRomanPSMT"/>
                <w:lang w:val="en-GB" w:eastAsia="fr-FR"/>
              </w:rPr>
              <w:t xml:space="preserve"> overpressure reaches 1.15 times the opening pressure of the pressure relief device </w:t>
            </w:r>
            <w:r w:rsidRPr="00C560DE">
              <w:rPr>
                <w:rFonts w:eastAsia="TimesNewRomanPSMT"/>
                <w:u w:val="single"/>
                <w:lang w:val="en-GB" w:eastAsia="fr-FR"/>
              </w:rPr>
              <w:t xml:space="preserve">/ high velocity vent </w:t>
            </w:r>
            <w:r w:rsidRPr="00C560DE">
              <w:rPr>
                <w:rFonts w:eastAsia="TimesNewRomanPSMT"/>
                <w:u w:val="single"/>
                <w:lang w:val="en-GB" w:eastAsia="fr-FR"/>
              </w:rPr>
              <w:lastRenderedPageBreak/>
              <w:t>valve</w:t>
            </w:r>
            <w:r w:rsidRPr="00C560DE">
              <w:rPr>
                <w:rFonts w:eastAsia="TimesNewRomanPSMT"/>
                <w:lang w:val="en-GB" w:eastAsia="fr-FR"/>
              </w:rPr>
              <w:t xml:space="preserve">, or </w:t>
            </w:r>
          </w:p>
          <w:p w:rsidR="0035251F" w:rsidRPr="00C560DE" w:rsidRDefault="0035251F" w:rsidP="003D6FC3">
            <w:pPr>
              <w:suppressAutoHyphens w:val="0"/>
              <w:autoSpaceDE w:val="0"/>
              <w:autoSpaceDN w:val="0"/>
              <w:adjustRightInd w:val="0"/>
              <w:spacing w:before="40" w:after="120" w:line="220" w:lineRule="exact"/>
              <w:ind w:left="425" w:right="113" w:hanging="425"/>
              <w:rPr>
                <w:rFonts w:eastAsia="TimesNewRomanPSMT"/>
                <w:lang w:val="en-GB" w:eastAsia="fr-FR"/>
              </w:rPr>
            </w:pPr>
            <w:r w:rsidRPr="00C560DE">
              <w:rPr>
                <w:rFonts w:eastAsia="TimesNewRomanPSMT"/>
                <w:lang w:val="en-GB" w:eastAsia="fr-FR"/>
              </w:rPr>
              <w:t>(b)</w:t>
            </w:r>
            <w:r w:rsidRPr="00C560DE">
              <w:rPr>
                <w:rFonts w:eastAsia="TimesNewRomanPSMT"/>
                <w:lang w:val="en-GB" w:eastAsia="fr-FR"/>
              </w:rPr>
              <w:tab/>
            </w:r>
            <w:r w:rsidRPr="00C560DE">
              <w:rPr>
                <w:rFonts w:eastAsia="TimesNewRomanPSMT"/>
                <w:spacing w:val="-2"/>
                <w:u w:val="single"/>
                <w:lang w:val="en-GB" w:eastAsia="fr-FR"/>
              </w:rPr>
              <w:t>the lower limit of</w:t>
            </w:r>
            <w:r w:rsidRPr="00C560DE">
              <w:rPr>
                <w:rFonts w:eastAsia="TimesNewRomanPSMT"/>
                <w:spacing w:val="-2"/>
                <w:lang w:val="en-GB" w:eastAsia="fr-FR"/>
              </w:rPr>
              <w:t xml:space="preserve"> the construction vacuum pressure</w:t>
            </w:r>
            <w:r w:rsidR="00697AA9" w:rsidRPr="00C560DE">
              <w:rPr>
                <w:rFonts w:eastAsia="TimesNewRomanPSMT"/>
                <w:spacing w:val="-2"/>
                <w:lang w:val="en-GB" w:eastAsia="fr-FR"/>
              </w:rPr>
              <w:t xml:space="preserve"> </w:t>
            </w:r>
            <w:r w:rsidR="00697AA9" w:rsidRPr="00FC0109">
              <w:rPr>
                <w:rFonts w:eastAsia="TimesNewRomanPSMT"/>
                <w:u w:val="single"/>
                <w:lang w:val="en-GB" w:eastAsia="fr-FR"/>
              </w:rPr>
              <w:t>of  the vacuum valve</w:t>
            </w:r>
            <w:r w:rsidR="00697AA9" w:rsidRPr="00C560DE">
              <w:rPr>
                <w:rFonts w:eastAsia="TimesNewRomanPSMT"/>
                <w:lang w:val="en-GB" w:eastAsia="fr-FR"/>
              </w:rPr>
              <w:t xml:space="preserve"> </w:t>
            </w:r>
            <w:r w:rsidRPr="00C560DE">
              <w:rPr>
                <w:rFonts w:eastAsia="TimesNewRomanPSMT"/>
                <w:spacing w:val="-2"/>
                <w:lang w:val="en-GB" w:eastAsia="fr-FR"/>
              </w:rPr>
              <w:t xml:space="preserve"> </w:t>
            </w:r>
            <w:r w:rsidRPr="00C560DE">
              <w:rPr>
                <w:rFonts w:eastAsia="TimesNewRomanPSMT"/>
                <w:spacing w:val="-2"/>
                <w:u w:val="single"/>
                <w:lang w:val="en-GB" w:eastAsia="fr-FR"/>
              </w:rPr>
              <w:t>is reached</w:t>
            </w:r>
            <w:r w:rsidRPr="00C560DE">
              <w:rPr>
                <w:rFonts w:eastAsia="TimesNewRomanPSMT"/>
                <w:spacing w:val="-2"/>
                <w:lang w:val="en-GB" w:eastAsia="fr-FR"/>
              </w:rPr>
              <w:t xml:space="preserve"> but not exceeding a </w:t>
            </w:r>
            <w:r w:rsidRPr="00C560DE">
              <w:rPr>
                <w:rFonts w:eastAsia="TimesNewRomanPSMT"/>
                <w:spacing w:val="-2"/>
                <w:u w:val="single"/>
                <w:lang w:val="en-GB" w:eastAsia="fr-FR"/>
              </w:rPr>
              <w:t>vacuum of</w:t>
            </w:r>
            <w:r w:rsidRPr="00C560DE">
              <w:rPr>
                <w:rFonts w:eastAsia="TimesNewRomanPSMT"/>
                <w:spacing w:val="-2"/>
                <w:lang w:val="en-GB" w:eastAsia="fr-FR"/>
              </w:rPr>
              <w:t xml:space="preserve"> 5 kPa (0.05 bar).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The maximum allowable temperature is indicated in column (20) Table C </w:t>
            </w:r>
            <w:r w:rsidRPr="00C560DE">
              <w:rPr>
                <w:rFonts w:eastAsia="TimesNewRomanPSMT"/>
                <w:strike/>
                <w:lang w:val="en-GB" w:eastAsia="fr-FR"/>
              </w:rPr>
              <w:t>of Chapter</w:t>
            </w:r>
            <w:r w:rsidRPr="00C560DE">
              <w:rPr>
                <w:rFonts w:eastAsia="TimesNewRomanPSMT"/>
                <w:lang w:val="en-GB" w:eastAsia="fr-FR"/>
              </w:rPr>
              <w:t xml:space="preserve"> </w:t>
            </w:r>
            <w:r w:rsidRPr="00C560DE">
              <w:rPr>
                <w:rFonts w:eastAsia="TimesNewRomanPSMT"/>
                <w:u w:val="single"/>
                <w:lang w:val="en-GB" w:eastAsia="fr-FR"/>
              </w:rPr>
              <w:t>in</w:t>
            </w:r>
            <w:r w:rsidRPr="00C560DE">
              <w:rPr>
                <w:rFonts w:eastAsia="TimesNewRomanPSMT"/>
                <w:lang w:val="en-GB" w:eastAsia="fr-FR"/>
              </w:rPr>
              <w:t xml:space="preserve"> 3.2</w:t>
            </w:r>
            <w:r w:rsidRPr="00C560DE">
              <w:rPr>
                <w:rFonts w:eastAsia="TimesNewRomanPSMT"/>
                <w:u w:val="single"/>
                <w:lang w:val="en-GB" w:eastAsia="fr-FR"/>
              </w:rPr>
              <w:t>.3.2</w:t>
            </w:r>
            <w:r w:rsidRPr="00C560DE">
              <w:rPr>
                <w:rFonts w:eastAsia="TimesNewRomanPSMT"/>
                <w:lang w:val="en-GB" w:eastAsia="fr-FR"/>
              </w:rPr>
              <w:t>. The sensors for the alarms mentioned in this paragraph may be connected to the alarm device of the sensor.</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When it is prescribed in column (20) Table C </w:t>
            </w:r>
            <w:r w:rsidRPr="00C560DE">
              <w:rPr>
                <w:rFonts w:eastAsia="TimesNewRomanPSMT"/>
                <w:strike/>
                <w:lang w:val="en-GB" w:eastAsia="fr-FR"/>
              </w:rPr>
              <w:t>of Chapter</w:t>
            </w:r>
            <w:r w:rsidRPr="00C560DE">
              <w:rPr>
                <w:rFonts w:eastAsia="TimesNewRomanPSMT"/>
                <w:lang w:val="en-GB" w:eastAsia="fr-FR"/>
              </w:rPr>
              <w:t xml:space="preserve"> </w:t>
            </w:r>
            <w:r w:rsidRPr="00C560DE">
              <w:rPr>
                <w:rFonts w:eastAsia="TimesNewRomanPSMT"/>
                <w:u w:val="single"/>
                <w:lang w:val="en-GB" w:eastAsia="fr-FR"/>
              </w:rPr>
              <w:t>in</w:t>
            </w:r>
            <w:r w:rsidRPr="00C560DE">
              <w:rPr>
                <w:rFonts w:eastAsia="TimesNewRomanPSMT"/>
                <w:lang w:val="en-GB" w:eastAsia="fr-FR"/>
              </w:rPr>
              <w:t xml:space="preserve"> 3.2</w:t>
            </w:r>
            <w:r w:rsidRPr="00C560DE">
              <w:rPr>
                <w:rFonts w:eastAsia="TimesNewRomanPSMT"/>
                <w:u w:val="single"/>
                <w:lang w:val="en-GB" w:eastAsia="fr-FR"/>
              </w:rPr>
              <w:t>.3.2</w:t>
            </w:r>
            <w:r w:rsidRPr="00C560DE">
              <w:rPr>
                <w:rFonts w:eastAsia="TimesNewRomanPSMT"/>
                <w:lang w:val="en-GB" w:eastAsia="fr-FR"/>
              </w:rPr>
              <w:t>, the instrument for measuring the overpressure of the gaseous phase shall activate a visible and audible alarm in the wheelhouse</w:t>
            </w:r>
            <w:r w:rsidRPr="00C560DE">
              <w:rPr>
                <w:rFonts w:eastAsia="TimesNewRomanPSMT"/>
                <w:u w:val="single"/>
                <w:lang w:val="en-GB" w:eastAsia="fr-FR"/>
              </w:rPr>
              <w:t xml:space="preserve"> and on deck</w:t>
            </w:r>
            <w:r w:rsidRPr="00C560DE">
              <w:rPr>
                <w:rFonts w:eastAsia="TimesNewRomanPSMT"/>
                <w:lang w:val="en-GB" w:eastAsia="fr-FR"/>
              </w:rPr>
              <w:t xml:space="preserve"> when the overpressure exceeds 40 kPa (0.4 bar) during the voyage.</w:t>
            </w:r>
            <w:r w:rsidRPr="00C560DE">
              <w:rPr>
                <w:rFonts w:eastAsia="Calibri"/>
                <w:lang w:val="en-GB" w:eastAsia="fr-FR"/>
              </w:rPr>
              <w:t xml:space="preserve"> </w:t>
            </w:r>
            <w:r w:rsidRPr="00C560DE">
              <w:rPr>
                <w:rFonts w:eastAsia="Calibri"/>
                <w:strike/>
                <w:lang w:val="en-GB" w:eastAsia="fr-FR"/>
              </w:rPr>
              <w:t>When the wheelhouse is unoccupied, the alarm shall also be perceptible in a location occupied by a crew member.</w:t>
            </w:r>
            <w:r w:rsidRPr="00C560DE">
              <w:rPr>
                <w:rFonts w:eastAsia="Calibri"/>
                <w:lang w:val="en-GB" w:eastAsia="fr-FR"/>
              </w:rPr>
              <w:t xml:space="preserve"> </w:t>
            </w:r>
            <w:r w:rsidRPr="00C560DE">
              <w:rPr>
                <w:rFonts w:eastAsia="TimesNewRomanPSMT"/>
                <w:u w:val="single"/>
                <w:lang w:val="en-GB" w:eastAsia="fr-FR"/>
              </w:rPr>
              <w:t>The alarm has to be lead to the accommodation automatically if not cleared.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editorial</w:t>
            </w:r>
          </w:p>
          <w:p w:rsidR="0035251F"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missing</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
                <w:bCs/>
                <w:lang w:val="en-GB" w:eastAsia="fr-FR"/>
              </w:rPr>
              <w:lastRenderedPageBreak/>
              <w:t xml:space="preserve">9.3.3.21.7 </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 xml:space="preserve">When the pressure or temperature exceeds a set value, instruments for measuring the vacuum or overpressure of the gaseous phase </w:t>
            </w:r>
            <w:r w:rsidRPr="00C560DE">
              <w:rPr>
                <w:rFonts w:eastAsia="TimesNewRomanPSMT"/>
                <w:u w:val="single"/>
                <w:lang w:val="en-GB" w:eastAsia="fr-FR"/>
              </w:rPr>
              <w:t>in the cargo tank</w:t>
            </w:r>
            <w:r w:rsidRPr="00C560DE">
              <w:rPr>
                <w:rFonts w:eastAsia="TimesNewRomanPSMT"/>
                <w:lang w:val="en-GB" w:eastAsia="fr-FR"/>
              </w:rPr>
              <w:t xml:space="preserve"> in the cargo tank or the temperature of the cargo, shall activate a visual and audible alarm in the wheelhouse </w:t>
            </w:r>
            <w:r w:rsidRPr="00C560DE">
              <w:rPr>
                <w:rFonts w:eastAsia="TimesNewRomanPSMT"/>
                <w:u w:val="single"/>
                <w:lang w:val="en-GB" w:eastAsia="fr-FR"/>
              </w:rPr>
              <w:t xml:space="preserve">and on deck. The alarm has to be lead to the accommodation automatically if not cleared. </w:t>
            </w:r>
            <w:r w:rsidRPr="00C560DE">
              <w:rPr>
                <w:rFonts w:eastAsia="TimesNewRomanPSMT"/>
                <w:strike/>
                <w:lang w:val="en-GB" w:eastAsia="fr-FR"/>
              </w:rPr>
              <w:t>When the wheelhouse is unoccupied, the alarm shall also be perceptible in a location occupied by a crew member.</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When the pressure exceeds the set value during loading and unloading, the instrument for measuring the pressure shall, by means of the plug referred to in 9.3.3.21.5 above, initiate immediately an electrical contact which shall put into effect measures to interrupt the loading or unloading operation. If the vessel’s own discharge pump is used, it shall be switched off automatically.</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The instrument for measuring the overpressure or vacuum shall activate the alarm at latest when </w:t>
            </w:r>
          </w:p>
          <w:p w:rsidR="0035251F" w:rsidRPr="00C560DE" w:rsidRDefault="0035251F" w:rsidP="003D6FC3">
            <w:pPr>
              <w:suppressAutoHyphens w:val="0"/>
              <w:autoSpaceDE w:val="0"/>
              <w:autoSpaceDN w:val="0"/>
              <w:adjustRightInd w:val="0"/>
              <w:spacing w:before="40" w:after="120" w:line="220" w:lineRule="exact"/>
              <w:ind w:left="284" w:right="113" w:hanging="284"/>
              <w:contextualSpacing/>
              <w:rPr>
                <w:rFonts w:eastAsia="TimesNewRomanPSMT"/>
                <w:lang w:val="en-GB" w:eastAsia="fr-FR"/>
              </w:rPr>
            </w:pPr>
            <w:r w:rsidRPr="00C560DE">
              <w:rPr>
                <w:rFonts w:eastAsia="TimesNewRomanPSMT"/>
                <w:u w:val="single"/>
                <w:lang w:val="en-GB" w:eastAsia="fr-FR"/>
              </w:rPr>
              <w:t>(a)</w:t>
            </w:r>
            <w:r w:rsidRPr="00C560DE">
              <w:rPr>
                <w:rFonts w:eastAsia="TimesNewRomanPSMT"/>
                <w:u w:val="single"/>
                <w:lang w:val="en-GB" w:eastAsia="fr-FR"/>
              </w:rPr>
              <w:tab/>
              <w:t>the</w:t>
            </w:r>
            <w:r w:rsidRPr="00C560DE">
              <w:rPr>
                <w:rFonts w:eastAsia="TimesNewRomanPSMT"/>
                <w:lang w:val="en-GB" w:eastAsia="fr-FR"/>
              </w:rPr>
              <w:t xml:space="preserve"> overpressure reaches 1.15 times the opening pressure of the pressure relief device </w:t>
            </w:r>
            <w:r w:rsidRPr="00C560DE">
              <w:rPr>
                <w:rFonts w:eastAsia="TimesNewRomanPSMT"/>
                <w:u w:val="single"/>
                <w:lang w:val="en-GB" w:eastAsia="fr-FR"/>
              </w:rPr>
              <w:t>/ high velocity vent valve</w:t>
            </w:r>
            <w:r w:rsidRPr="00C560DE">
              <w:rPr>
                <w:rFonts w:eastAsia="TimesNewRomanPSMT"/>
                <w:lang w:val="en-GB" w:eastAsia="fr-FR"/>
              </w:rPr>
              <w:t xml:space="preserve">, or </w:t>
            </w:r>
          </w:p>
          <w:p w:rsidR="0035251F" w:rsidRPr="00C560DE" w:rsidRDefault="0035251F" w:rsidP="003D6FC3">
            <w:pPr>
              <w:suppressAutoHyphens w:val="0"/>
              <w:autoSpaceDE w:val="0"/>
              <w:autoSpaceDN w:val="0"/>
              <w:adjustRightInd w:val="0"/>
              <w:spacing w:before="40" w:after="120" w:line="220" w:lineRule="exact"/>
              <w:ind w:left="284" w:right="113" w:hanging="284"/>
              <w:contextualSpacing/>
              <w:rPr>
                <w:rFonts w:eastAsia="TimesNewRomanPSMT"/>
                <w:lang w:val="en-GB" w:eastAsia="fr-FR"/>
              </w:rPr>
            </w:pPr>
            <w:r w:rsidRPr="00C560DE">
              <w:rPr>
                <w:rFonts w:eastAsia="TimesNewRomanPSMT"/>
                <w:lang w:val="en-GB" w:eastAsia="fr-FR"/>
              </w:rPr>
              <w:t>(b)</w:t>
            </w:r>
            <w:r w:rsidRPr="00C560DE">
              <w:rPr>
                <w:rFonts w:eastAsia="TimesNewRomanPSMT"/>
                <w:lang w:val="en-GB" w:eastAsia="fr-FR"/>
              </w:rPr>
              <w:tab/>
              <w:t xml:space="preserve">the lower limit of the construction vacuum pressure </w:t>
            </w:r>
            <w:r w:rsidR="00697AA9" w:rsidRPr="00FC0109">
              <w:rPr>
                <w:rFonts w:eastAsia="TimesNewRomanPSMT"/>
                <w:u w:val="single"/>
                <w:lang w:val="en-GB" w:eastAsia="fr-FR"/>
              </w:rPr>
              <w:t>of  the vacuum valve</w:t>
            </w:r>
            <w:r w:rsidR="00697AA9" w:rsidRPr="00C560DE">
              <w:rPr>
                <w:rFonts w:eastAsia="TimesNewRomanPSMT"/>
                <w:lang w:val="en-GB" w:eastAsia="fr-FR"/>
              </w:rPr>
              <w:t xml:space="preserve"> </w:t>
            </w:r>
            <w:r w:rsidRPr="00C560DE">
              <w:rPr>
                <w:rFonts w:eastAsia="TimesNewRomanPSMT"/>
                <w:lang w:val="en-GB" w:eastAsia="fr-FR"/>
              </w:rPr>
              <w:t xml:space="preserve">but not exceeding a </w:t>
            </w:r>
            <w:r w:rsidRPr="00C560DE">
              <w:rPr>
                <w:rFonts w:eastAsia="TimesNewRomanPSMT"/>
                <w:u w:val="single"/>
                <w:lang w:val="en-GB" w:eastAsia="fr-FR"/>
              </w:rPr>
              <w:t>vacuum of</w:t>
            </w:r>
            <w:r w:rsidRPr="00C560DE">
              <w:rPr>
                <w:rFonts w:eastAsia="TimesNewRomanPSMT"/>
                <w:lang w:val="en-GB" w:eastAsia="fr-FR"/>
              </w:rPr>
              <w:t xml:space="preserve"> 5 kPa (0.05 bar).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The maximum allowable temperature is indicated in column (20) Table C </w:t>
            </w:r>
            <w:r w:rsidRPr="00C560DE">
              <w:rPr>
                <w:rFonts w:eastAsia="TimesNewRomanPSMT"/>
                <w:strike/>
                <w:lang w:val="en-GB" w:eastAsia="fr-FR"/>
              </w:rPr>
              <w:t>of Chapter</w:t>
            </w:r>
            <w:r w:rsidRPr="00C560DE">
              <w:rPr>
                <w:rFonts w:eastAsia="TimesNewRomanPSMT"/>
                <w:lang w:val="en-GB" w:eastAsia="fr-FR"/>
              </w:rPr>
              <w:t xml:space="preserve"> </w:t>
            </w:r>
            <w:r w:rsidRPr="00C560DE">
              <w:rPr>
                <w:rFonts w:eastAsia="TimesNewRomanPSMT"/>
                <w:u w:val="single"/>
                <w:lang w:val="en-GB" w:eastAsia="fr-FR"/>
              </w:rPr>
              <w:t>in</w:t>
            </w:r>
            <w:r w:rsidRPr="00C560DE">
              <w:rPr>
                <w:rFonts w:eastAsia="TimesNewRomanPSMT"/>
                <w:lang w:val="en-GB" w:eastAsia="fr-FR"/>
              </w:rPr>
              <w:t xml:space="preserve"> 3.2</w:t>
            </w:r>
            <w:r w:rsidRPr="00C560DE">
              <w:rPr>
                <w:rFonts w:eastAsia="TimesNewRomanPSMT"/>
                <w:u w:val="single"/>
                <w:lang w:val="en-GB" w:eastAsia="fr-FR"/>
              </w:rPr>
              <w:t>.3.2</w:t>
            </w:r>
            <w:r w:rsidRPr="00C560DE">
              <w:rPr>
                <w:rFonts w:eastAsia="TimesNewRomanPSMT"/>
                <w:lang w:val="en-GB" w:eastAsia="fr-FR"/>
              </w:rPr>
              <w:t>. The sensors for the alarms mentioned in this paragraph may be connected to the alarm device of the sensor.</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When it is prescribed in column (20) Table C </w:t>
            </w:r>
            <w:r w:rsidRPr="00C560DE">
              <w:rPr>
                <w:rFonts w:eastAsia="TimesNewRomanPSMT"/>
                <w:strike/>
                <w:lang w:val="en-GB" w:eastAsia="fr-FR"/>
              </w:rPr>
              <w:t>of Chapter</w:t>
            </w:r>
            <w:r w:rsidRPr="00C560DE">
              <w:rPr>
                <w:rFonts w:eastAsia="TimesNewRomanPSMT"/>
                <w:lang w:val="en-GB" w:eastAsia="fr-FR"/>
              </w:rPr>
              <w:t xml:space="preserve"> </w:t>
            </w:r>
            <w:r w:rsidRPr="00C560DE">
              <w:rPr>
                <w:rFonts w:eastAsia="TimesNewRomanPSMT"/>
                <w:u w:val="single"/>
                <w:lang w:val="en-GB" w:eastAsia="fr-FR"/>
              </w:rPr>
              <w:t>in</w:t>
            </w:r>
            <w:r w:rsidRPr="00C560DE">
              <w:rPr>
                <w:rFonts w:eastAsia="TimesNewRomanPSMT"/>
                <w:lang w:val="en-GB" w:eastAsia="fr-FR"/>
              </w:rPr>
              <w:t xml:space="preserve"> 3.2</w:t>
            </w:r>
            <w:r w:rsidRPr="00C560DE">
              <w:rPr>
                <w:rFonts w:eastAsia="TimesNewRomanPSMT"/>
                <w:u w:val="single"/>
                <w:lang w:val="en-GB" w:eastAsia="fr-FR"/>
              </w:rPr>
              <w:t>.3.2</w:t>
            </w:r>
            <w:r w:rsidRPr="00C560DE">
              <w:rPr>
                <w:rFonts w:eastAsia="TimesNewRomanPSMT"/>
                <w:lang w:val="en-GB" w:eastAsia="fr-FR"/>
              </w:rPr>
              <w:t xml:space="preserve">, the instrument for measuring the overpressure of the gaseous phase shall activate a visible and audible alarm in the wheelhouse </w:t>
            </w:r>
            <w:r w:rsidRPr="00C560DE">
              <w:rPr>
                <w:rFonts w:eastAsia="TimesNewRomanPSMT"/>
                <w:u w:val="single"/>
                <w:lang w:val="en-GB" w:eastAsia="fr-FR"/>
              </w:rPr>
              <w:t>and on deck</w:t>
            </w:r>
            <w:r w:rsidRPr="00C560DE">
              <w:rPr>
                <w:rFonts w:eastAsia="TimesNewRomanPSMT"/>
                <w:lang w:val="en-GB" w:eastAsia="fr-FR"/>
              </w:rPr>
              <w:t xml:space="preserve"> when the overpressure exceeds 40 kPa (0.4 bar) during the voyage</w:t>
            </w:r>
            <w:r w:rsidRPr="00C560DE">
              <w:rPr>
                <w:rFonts w:eastAsia="Calibri"/>
                <w:lang w:val="en-GB" w:eastAsia="fr-FR"/>
              </w:rPr>
              <w:t>.</w:t>
            </w:r>
            <w:r w:rsidRPr="00C560DE">
              <w:rPr>
                <w:lang w:val="en-GB" w:eastAsia="fr-FR"/>
              </w:rPr>
              <w:t xml:space="preserve"> </w:t>
            </w:r>
            <w:r w:rsidRPr="00C560DE">
              <w:rPr>
                <w:rFonts w:eastAsia="Calibri"/>
                <w:strike/>
                <w:lang w:val="en-GB" w:eastAsia="fr-FR"/>
              </w:rPr>
              <w:t>When the wheelhouse is unoccupied, the alarm shall also be perceptible in a location occupied by a crew member.</w:t>
            </w:r>
            <w:r w:rsidRPr="00C560DE">
              <w:rPr>
                <w:rFonts w:eastAsia="Calibri"/>
                <w:lang w:val="en-GB" w:eastAsia="fr-FR"/>
              </w:rPr>
              <w:t xml:space="preserve"> </w:t>
            </w:r>
            <w:r w:rsidRPr="00C560DE">
              <w:rPr>
                <w:rFonts w:eastAsia="TimesNewRomanPSMT"/>
                <w:u w:val="single"/>
                <w:lang w:val="en-GB" w:eastAsia="fr-FR"/>
              </w:rPr>
              <w:t xml:space="preserve">The alarm has to be lead to the accommodation automatically if not cleared. </w:t>
            </w:r>
            <w:r w:rsidRPr="00C560DE">
              <w:rPr>
                <w:rFonts w:eastAsia="Calibri"/>
                <w:lang w:val="en-GB" w:eastAsia="fr-FR"/>
              </w:rPr>
              <w:t>It shall be possible to read the gauges in direct proximity to the control for the water spray system.</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missing</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F1607F"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editorial</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missing</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35251F" w:rsidRPr="00C560DE" w:rsidTr="0035251F">
        <w:tc>
          <w:tcPr>
            <w:tcW w:w="1589" w:type="dxa"/>
          </w:tcPr>
          <w:p w:rsidR="0035251F" w:rsidRPr="00C560DE" w:rsidRDefault="0035251F" w:rsidP="003D6FC3">
            <w:pPr>
              <w:keepNext/>
              <w:keepLines/>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 xml:space="preserve">9.3.2.22 </w:t>
            </w:r>
            <w:r w:rsidRPr="00C560DE">
              <w:rPr>
                <w:b/>
                <w:bCs/>
                <w:lang w:val="en-GB" w:eastAsia="de-DE"/>
              </w:rPr>
              <w:br/>
              <w:t>9.3.2.22</w:t>
            </w:r>
          </w:p>
        </w:tc>
        <w:tc>
          <w:tcPr>
            <w:tcW w:w="9497" w:type="dxa"/>
          </w:tcPr>
          <w:p w:rsidR="0035251F" w:rsidRPr="00C560DE" w:rsidRDefault="0035251F" w:rsidP="003D6FC3">
            <w:pPr>
              <w:keepNext/>
              <w:keepLines/>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Cargo tank openings</w:t>
            </w:r>
          </w:p>
        </w:tc>
        <w:tc>
          <w:tcPr>
            <w:tcW w:w="1955" w:type="dxa"/>
          </w:tcPr>
          <w:p w:rsidR="0035251F" w:rsidRPr="00C560DE" w:rsidRDefault="0035251F" w:rsidP="003D6FC3">
            <w:pPr>
              <w:keepNext/>
              <w:keepLines/>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9.3.2.22.4 </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numPr>
                <w:ilvl w:val="0"/>
                <w:numId w:val="28"/>
              </w:numPr>
              <w:suppressAutoHyphens w:val="0"/>
              <w:autoSpaceDE w:val="0"/>
              <w:autoSpaceDN w:val="0"/>
              <w:adjustRightInd w:val="0"/>
              <w:spacing w:before="40" w:after="120" w:line="220" w:lineRule="exact"/>
              <w:ind w:left="425" w:right="113"/>
              <w:contextualSpacing/>
              <w:rPr>
                <w:rFonts w:eastAsia="TimesNewRomanPSMT"/>
                <w:lang w:val="en-GB" w:eastAsia="fr-FR"/>
              </w:rPr>
            </w:pPr>
            <w:r w:rsidRPr="00C560DE">
              <w:rPr>
                <w:rFonts w:eastAsia="TimesNewRomanPSMT"/>
                <w:lang w:val="en-GB" w:eastAsia="fr-FR"/>
              </w:rPr>
              <w:t>Each cargo tank or group of cargo tanks connected to a common venting piping shall be fitted with:</w:t>
            </w:r>
          </w:p>
          <w:p w:rsidR="0035251F" w:rsidRPr="00C560DE" w:rsidRDefault="0035251F" w:rsidP="003D6FC3">
            <w:pPr>
              <w:suppressAutoHyphens w:val="0"/>
              <w:autoSpaceDE w:val="0"/>
              <w:autoSpaceDN w:val="0"/>
              <w:adjustRightInd w:val="0"/>
              <w:spacing w:before="40" w:after="120" w:line="220" w:lineRule="exact"/>
              <w:ind w:left="426"/>
              <w:rPr>
                <w:rFonts w:eastAsia="Calibri"/>
                <w:strike/>
                <w:lang w:val="en-GB" w:eastAsia="fr-FR"/>
              </w:rPr>
            </w:pPr>
            <w:r w:rsidRPr="00C560DE">
              <w:rPr>
                <w:rFonts w:eastAsia="Calibri"/>
                <w:strike/>
                <w:lang w:val="en-GB" w:eastAsia="fr-FR"/>
              </w:rPr>
              <w:t>safety devices for preventing unacceptable overpressures or vacuums. When anti-explosion protection is required in column (17) of Table C of Chapter 3.2,the vacuum valve shall be fitted with a flame arrester capable of withstanding a deflagration and the pressure-relief valve with a high-velocity vent valve capable of withstanding steady burning.</w:t>
            </w:r>
          </w:p>
          <w:p w:rsidR="0035251F" w:rsidRPr="00C560DE" w:rsidRDefault="0035251F" w:rsidP="003D6FC3">
            <w:pPr>
              <w:suppressAutoHyphens w:val="0"/>
              <w:autoSpaceDE w:val="0"/>
              <w:autoSpaceDN w:val="0"/>
              <w:adjustRightInd w:val="0"/>
              <w:spacing w:before="40" w:after="120" w:line="220" w:lineRule="exact"/>
              <w:ind w:left="426"/>
              <w:rPr>
                <w:rFonts w:eastAsia="Calibri"/>
                <w:strike/>
                <w:lang w:val="en-GB" w:eastAsia="fr-FR"/>
              </w:rPr>
            </w:pPr>
            <w:r w:rsidRPr="00C560DE">
              <w:rPr>
                <w:rFonts w:eastAsia="Calibri"/>
                <w:strike/>
                <w:lang w:val="en-GB" w:eastAsia="fr-FR"/>
              </w:rPr>
              <w:t>The gases shall be discharged upwards. The opening pressure of the high-velocity vent valve and the opening pressure of the vacuum valve shall be indelibly indicated on the valves;</w:t>
            </w:r>
          </w:p>
          <w:p w:rsidR="0035251F" w:rsidRPr="00C560DE" w:rsidRDefault="0035251F" w:rsidP="003D6FC3">
            <w:pPr>
              <w:suppressAutoHyphens w:val="0"/>
              <w:autoSpaceDE w:val="0"/>
              <w:autoSpaceDN w:val="0"/>
              <w:adjustRightInd w:val="0"/>
              <w:spacing w:before="40" w:after="120" w:line="220" w:lineRule="exact"/>
              <w:ind w:left="426"/>
              <w:rPr>
                <w:rFonts w:eastAsia="Calibri"/>
                <w:lang w:val="en-GB" w:eastAsia="fr-FR"/>
              </w:rPr>
            </w:pPr>
            <w:r w:rsidRPr="00C560DE">
              <w:rPr>
                <w:rFonts w:eastAsia="Calibri"/>
                <w:lang w:val="en-GB" w:eastAsia="fr-FR"/>
              </w:rPr>
              <w:t>–</w:t>
            </w:r>
            <w:r w:rsidRPr="00C560DE">
              <w:rPr>
                <w:rFonts w:eastAsia="Calibri"/>
                <w:lang w:val="en-GB" w:eastAsia="fr-FR"/>
              </w:rPr>
              <w:tab/>
              <w:t>a connection for the safe return ashore of gases expelled during loading;</w:t>
            </w:r>
          </w:p>
          <w:p w:rsidR="0035251F" w:rsidRPr="00C560DE" w:rsidRDefault="0035251F" w:rsidP="003D6FC3">
            <w:pPr>
              <w:suppressAutoHyphens w:val="0"/>
              <w:autoSpaceDE w:val="0"/>
              <w:autoSpaceDN w:val="0"/>
              <w:adjustRightInd w:val="0"/>
              <w:spacing w:before="40" w:after="120" w:line="220" w:lineRule="exact"/>
              <w:ind w:left="709" w:hanging="283"/>
              <w:rPr>
                <w:rFonts w:eastAsia="TimesNewRomanPSMT"/>
                <w:strike/>
                <w:lang w:val="en-GB" w:eastAsia="fr-FR"/>
              </w:rPr>
            </w:pPr>
            <w:r w:rsidRPr="00C560DE">
              <w:rPr>
                <w:rFonts w:eastAsia="Calibri"/>
                <w:lang w:val="en-GB" w:eastAsia="fr-FR"/>
              </w:rPr>
              <w:t xml:space="preserve">– </w:t>
            </w:r>
            <w:r w:rsidRPr="00C560DE">
              <w:rPr>
                <w:rFonts w:eastAsia="Calibri"/>
                <w:lang w:val="en-GB" w:eastAsia="fr-FR"/>
              </w:rPr>
              <w:tab/>
              <w:t xml:space="preserve">a device for the safe depressurization of the tanks. </w:t>
            </w:r>
            <w:r w:rsidRPr="00C560DE">
              <w:rPr>
                <w:rFonts w:eastAsia="Calibri"/>
                <w:strike/>
                <w:lang w:val="en-GB" w:eastAsia="fr-FR"/>
              </w:rPr>
              <w:t>When the list of substances on the vessel according to 1.16.1.2.5 contains substances for which protection against explosion is required in column (17) of Table C of Chapter 3.2, this device shall include at least a flame arrester capable of withstanding steady burning and a stop valve which clearly indicates whether it is open or shut.</w:t>
            </w:r>
            <w:r w:rsidRPr="00C560DE">
              <w:rPr>
                <w:rFonts w:eastAsia="TimesNewRomanPSMT"/>
                <w:lang w:val="en-GB" w:eastAsia="fr-FR"/>
              </w:rPr>
              <w:t xml:space="preserve"> which clearly indicates whether it is open or shut...</w:t>
            </w:r>
          </w:p>
          <w:p w:rsidR="0035251F" w:rsidRPr="00C560DE" w:rsidRDefault="0035251F" w:rsidP="003D6FC3">
            <w:pPr>
              <w:suppressAutoHyphens w:val="0"/>
              <w:autoSpaceDE w:val="0"/>
              <w:autoSpaceDN w:val="0"/>
              <w:adjustRightInd w:val="0"/>
              <w:spacing w:before="40" w:after="120" w:line="220" w:lineRule="exact"/>
              <w:ind w:left="317" w:right="113"/>
              <w:rPr>
                <w:rFonts w:eastAsia="TimesNewRomanPSMT"/>
                <w:u w:val="single"/>
                <w:lang w:val="en-GB" w:eastAsia="fr-FR"/>
              </w:rPr>
            </w:pPr>
            <w:r w:rsidRPr="00C560DE">
              <w:rPr>
                <w:rFonts w:eastAsia="TimesNewRomanPSMT"/>
                <w:u w:val="single"/>
                <w:lang w:val="en-GB" w:eastAsia="fr-FR"/>
              </w:rPr>
              <w:t>–</w:t>
            </w:r>
            <w:r w:rsidRPr="00C560DE">
              <w:rPr>
                <w:rFonts w:eastAsia="TimesNewRomanPSMT"/>
                <w:u w:val="single"/>
                <w:lang w:val="en-GB" w:eastAsia="fr-FR"/>
              </w:rPr>
              <w:tab/>
              <w:t>safety devices for preventing unacceptable overpressures or vacuums.</w:t>
            </w:r>
            <w:r w:rsidRPr="00C560DE">
              <w:rPr>
                <w:rFonts w:eastAsia="Calibri"/>
                <w:u w:val="single"/>
                <w:lang w:val="en-GB" w:eastAsia="fr-FR"/>
              </w:rPr>
              <w:t>.</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u w:val="single"/>
                <w:lang w:val="en-GB" w:eastAsia="fr-FR"/>
              </w:rPr>
            </w:pPr>
            <w:r w:rsidRPr="00C560DE">
              <w:rPr>
                <w:rFonts w:eastAsia="TimesNewRomanPSMT"/>
                <w:u w:val="single"/>
                <w:lang w:val="en-GB" w:eastAsia="fr-FR"/>
              </w:rPr>
              <w:t xml:space="preserve">The opening pressure of the pressure relief device and of the vacuum valve shall be indelibly indicated on the valves; </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u w:val="single"/>
                <w:lang w:val="en-GB" w:eastAsia="fr-FR"/>
              </w:rPr>
            </w:pPr>
            <w:r w:rsidRPr="00C560DE">
              <w:rPr>
                <w:rFonts w:eastAsia="TimesNewRomanPSMT"/>
                <w:u w:val="single"/>
                <w:lang w:val="en-GB" w:eastAsia="fr-FR"/>
              </w:rPr>
              <w:t xml:space="preserve">The setting of the pressure relief device shall be such that during the transport operation they do not blow off until the maximum permissible working pressure of the cargo tanks is reached. </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u w:val="single"/>
                <w:lang w:val="en-GB" w:eastAsia="fr-FR"/>
              </w:rPr>
            </w:pPr>
            <w:r w:rsidRPr="00C560DE">
              <w:rPr>
                <w:rFonts w:eastAsia="TimesNewRomanPSMT"/>
                <w:u w:val="single"/>
                <w:lang w:val="en-GB" w:eastAsia="fr-FR"/>
              </w:rPr>
              <w:t>T</w:t>
            </w:r>
            <w:r w:rsidRPr="00C560DE">
              <w:rPr>
                <w:rFonts w:eastAsia="Calibri"/>
                <w:u w:val="single"/>
                <w:lang w:val="en-GB" w:eastAsia="fr-FR"/>
              </w:rPr>
              <w:t>he gases shall be discharged upwards</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u w:val="single"/>
                <w:lang w:val="en-GB" w:eastAsia="fr-FR"/>
              </w:rPr>
            </w:pPr>
            <w:r w:rsidRPr="00C560DE">
              <w:rPr>
                <w:rFonts w:eastAsia="TimesNewRomanPSMT"/>
                <w:u w:val="single"/>
                <w:lang w:val="en-GB" w:eastAsia="fr-FR"/>
              </w:rPr>
              <w:t>The outlets of the pressure relief device shall be located not less than 1.00 m above the deck and at a distance of not less than 6.00 m from the accommodation, wheelhouse and from the service spaces outside the cargo area. Within a radius of 1.00 m round the outlet of the pressure relief device, there is no equipment allowed</w:t>
            </w:r>
            <w:r w:rsidR="00976AD2" w:rsidRPr="00C560DE">
              <w:rPr>
                <w:rFonts w:eastAsia="TimesNewRomanPSMT"/>
                <w:u w:val="single"/>
                <w:lang w:val="en-GB" w:eastAsia="fr-FR"/>
              </w:rPr>
              <w:t>. S</w:t>
            </w:r>
            <w:r w:rsidRPr="00C560DE">
              <w:rPr>
                <w:rFonts w:eastAsia="TimesNewRomanPSMT"/>
                <w:u w:val="single"/>
                <w:lang w:val="en-GB" w:eastAsia="fr-FR"/>
              </w:rPr>
              <w:t xml:space="preserve">igns </w:t>
            </w:r>
            <w:r w:rsidR="00976AD2" w:rsidRPr="00C560DE">
              <w:rPr>
                <w:rFonts w:eastAsia="TimesNewRomanPSMT"/>
                <w:u w:val="single"/>
                <w:lang w:val="en-GB" w:eastAsia="fr-FR"/>
              </w:rPr>
              <w:t xml:space="preserve">shall </w:t>
            </w:r>
            <w:r w:rsidRPr="00C560DE">
              <w:rPr>
                <w:rFonts w:eastAsia="TimesNewRomanPSMT"/>
                <w:u w:val="single"/>
                <w:lang w:val="en-GB" w:eastAsia="fr-FR"/>
              </w:rPr>
              <w:t>indicate the area</w:t>
            </w:r>
            <w:r w:rsidR="00976AD2" w:rsidRPr="00C560DE">
              <w:rPr>
                <w:rFonts w:eastAsia="TimesNewRomanPSMT"/>
                <w:u w:val="single"/>
                <w:lang w:val="en-GB" w:eastAsia="fr-FR"/>
              </w:rPr>
              <w:t xml:space="preserve"> as range of danger</w:t>
            </w:r>
            <w:r w:rsidRPr="00C560DE">
              <w:rPr>
                <w:rFonts w:eastAsia="TimesNewRomanPSMT"/>
                <w:u w:val="single"/>
                <w:lang w:val="en-GB" w:eastAsia="fr-FR"/>
              </w:rPr>
              <w:t>.</w:t>
            </w:r>
          </w:p>
          <w:p w:rsidR="0035251F" w:rsidRPr="00C560DE" w:rsidRDefault="0035251F" w:rsidP="003D6FC3">
            <w:pPr>
              <w:suppressAutoHyphens w:val="0"/>
              <w:autoSpaceDE w:val="0"/>
              <w:autoSpaceDN w:val="0"/>
              <w:adjustRightInd w:val="0"/>
              <w:spacing w:before="40" w:after="120" w:line="220" w:lineRule="exact"/>
              <w:ind w:left="284" w:hanging="142"/>
              <w:rPr>
                <w:rFonts w:eastAsia="Calibri"/>
                <w:strike/>
                <w:lang w:val="en-GB" w:eastAsia="fr-FR"/>
              </w:rPr>
            </w:pPr>
            <w:r w:rsidRPr="00C560DE">
              <w:rPr>
                <w:rFonts w:eastAsia="TimesNewRomanPSMT"/>
                <w:strike/>
                <w:lang w:val="en-GB" w:eastAsia="fr-FR"/>
              </w:rPr>
              <w:t xml:space="preserve">b) </w:t>
            </w:r>
            <w:r w:rsidRPr="00C560DE">
              <w:rPr>
                <w:rFonts w:eastAsia="Calibri"/>
                <w:strike/>
                <w:lang w:val="en-GB" w:eastAsia="fr-FR"/>
              </w:rPr>
              <w:t>The outlets of high-velocity vent valves shall be located not less than 2.00 m above the deck and at a distance of not less than 6.00 m from the accommodation and from the service spaces outside the cargo area. This height may be reduced when within a radius of 1.00 m round the outlet of the high-velocity vent valve, there is no equipment, no work is being carried out and signs indicate the area. The setting of the high-velocity vent valves shall be such that during the transport operation they do not blow off until the maximum permissible working pressure of the cargo tanks is reached.</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u w:val="single"/>
                <w:lang w:val="en-GB" w:eastAsia="fr-FR"/>
              </w:rPr>
            </w:pPr>
            <w:r w:rsidRPr="00C560DE">
              <w:rPr>
                <w:rFonts w:eastAsia="TimesNewRomanPSMT"/>
                <w:u w:val="single"/>
                <w:lang w:val="en-GB" w:eastAsia="fr-FR"/>
              </w:rPr>
              <w:t>(b) 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in 3.2.3.2,</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u w:val="single"/>
                <w:lang w:val="en-GB" w:eastAsia="fr-FR"/>
              </w:rPr>
            </w:pPr>
            <w:r w:rsidRPr="00C560DE">
              <w:rPr>
                <w:rFonts w:eastAsia="TimesNewRomanPSMT"/>
                <w:u w:val="single"/>
                <w:lang w:val="en-GB" w:eastAsia="fr-FR"/>
              </w:rPr>
              <w:t xml:space="preserve">– the venting piping at the connection to the cargo tank has to be equipped with a flame arrester capable of </w:t>
            </w:r>
            <w:r w:rsidRPr="00C560DE">
              <w:rPr>
                <w:rFonts w:eastAsia="TimesNewRomanPSMT"/>
                <w:u w:val="single"/>
                <w:lang w:val="en-GB" w:eastAsia="fr-FR"/>
              </w:rPr>
              <w:lastRenderedPageBreak/>
              <w:t xml:space="preserve">withstanding a detonation and </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u w:val="single"/>
                <w:lang w:val="en-GB" w:eastAsia="fr-FR"/>
              </w:rPr>
            </w:pPr>
            <w:r w:rsidRPr="00C560DE">
              <w:rPr>
                <w:rFonts w:eastAsia="TimesNewRomanPSMT"/>
                <w:u w:val="single"/>
                <w:lang w:val="en-GB" w:eastAsia="fr-FR"/>
              </w:rPr>
              <w:t>– the vacuum valve as well as the device for the safe depressurization is deflagration safe. The deflagration safety can be assured by the use of a flame arrester capable of withstanding a deflagration,</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lang w:val="en-GB" w:eastAsia="fr-FR"/>
              </w:rPr>
            </w:pPr>
            <w:r w:rsidRPr="00C560DE">
              <w:rPr>
                <w:rFonts w:eastAsia="TimesNewRomanPSMT"/>
                <w:u w:val="single"/>
                <w:lang w:val="en-GB" w:eastAsia="fr-FR"/>
              </w:rPr>
              <w:t>(c) When the vessel</w:t>
            </w:r>
            <w:r w:rsidR="00760480" w:rsidRPr="00C560DE">
              <w:rPr>
                <w:rFonts w:eastAsia="TimesNewRomanPSMT"/>
                <w:u w:val="single"/>
                <w:lang w:val="en-GB" w:eastAsia="fr-FR"/>
              </w:rPr>
              <w:t xml:space="preserve"> </w:t>
            </w:r>
            <w:r w:rsidR="004E2254" w:rsidRPr="00C560DE">
              <w:rPr>
                <w:rFonts w:eastAsia="TimesNewRomanPSMT"/>
                <w:u w:val="single"/>
                <w:lang w:val="en-GB" w:eastAsia="fr-FR"/>
              </w:rPr>
              <w:t>substance list</w:t>
            </w:r>
            <w:r w:rsidRPr="00C560DE">
              <w:rPr>
                <w:rFonts w:eastAsia="TimesNewRomanPSMT"/>
                <w:u w:val="single"/>
                <w:lang w:val="en-GB" w:eastAsia="fr-FR"/>
              </w:rPr>
              <w:t xml:space="preserve"> according to 1.16.1.2.5 will contain substances for which explosion protection is required in column (17) of Table C in 3.2.3.2, or there is a T mentioned in column 3b the pressure relief device shall be a high velocity vent valve-</w:t>
            </w:r>
            <w:r w:rsidRPr="00C560DE">
              <w:rPr>
                <w:rFonts w:eastAsia="TimesNewRomanPSMT"/>
                <w:lang w:val="en-GB" w:eastAsia="fr-FR"/>
              </w:rPr>
              <w:t>.</w:t>
            </w:r>
          </w:p>
          <w:p w:rsidR="0035251F" w:rsidRPr="00C560DE" w:rsidRDefault="00AF708C" w:rsidP="00AF708C">
            <w:pPr>
              <w:suppressAutoHyphens w:val="0"/>
              <w:autoSpaceDE w:val="0"/>
              <w:autoSpaceDN w:val="0"/>
              <w:adjustRightInd w:val="0"/>
              <w:spacing w:before="40" w:after="120" w:line="220" w:lineRule="exact"/>
              <w:ind w:left="284" w:right="113" w:hanging="138"/>
              <w:rPr>
                <w:rFonts w:eastAsia="TimesNewRomanPSMT"/>
                <w:lang w:val="en-GB" w:eastAsia="fr-FR"/>
              </w:rPr>
            </w:pPr>
            <w:r w:rsidRPr="00C560DE">
              <w:rPr>
                <w:rFonts w:eastAsia="TimesNewRomanPSMT"/>
                <w:u w:val="single"/>
                <w:lang w:val="en-GB" w:eastAsia="fr-FR"/>
              </w:rPr>
              <w:t xml:space="preserve">(d) </w:t>
            </w:r>
            <w:r w:rsidR="0035251F" w:rsidRPr="00C560DE">
              <w:rPr>
                <w:rFonts w:eastAsia="TimesNewRomanPSMT"/>
                <w:u w:val="single"/>
                <w:lang w:val="en-GB" w:eastAsia="fr-FR"/>
              </w:rPr>
              <w:t xml:space="preserve">If </w:t>
            </w:r>
            <w:r w:rsidR="0035251F" w:rsidRPr="00C560DE">
              <w:rPr>
                <w:rFonts w:eastAsia="Calibri"/>
                <w:u w:val="single"/>
                <w:lang w:val="en-GB" w:eastAsia="fr-FR"/>
              </w:rPr>
              <w:t>shut-off devices will be mounted between the venting piping and the cargo tank these devices have to mounted between the cargo tank and the flame arrestor and each cargo tank has to be equipped with pressure relieve valves.</w:t>
            </w:r>
            <w:r w:rsidR="0035251F" w:rsidRPr="00C560DE">
              <w:rPr>
                <w:rFonts w:eastAsia="TimesNewRomanPSMT"/>
                <w:u w:val="single"/>
                <w:lang w:val="en-GB" w:eastAsia="fr-FR"/>
              </w:rPr>
              <w:t>.</w:t>
            </w:r>
          </w:p>
          <w:p w:rsidR="0035251F" w:rsidRPr="00C560DE" w:rsidRDefault="0035251F" w:rsidP="003D6FC3">
            <w:pPr>
              <w:suppressAutoHyphens w:val="0"/>
              <w:autoSpaceDE w:val="0"/>
              <w:autoSpaceDN w:val="0"/>
              <w:adjustRightInd w:val="0"/>
              <w:spacing w:before="40" w:after="120" w:line="220" w:lineRule="exact"/>
              <w:ind w:left="284" w:right="113" w:hanging="142"/>
              <w:rPr>
                <w:rFonts w:eastAsia="TimesNewRomanPSMT"/>
                <w:u w:val="single"/>
                <w:lang w:val="en-GB" w:eastAsia="fr-FR"/>
              </w:rPr>
            </w:pPr>
            <w:r w:rsidRPr="00C560DE">
              <w:rPr>
                <w:rFonts w:eastAsia="TimesNewRomanPSMT"/>
                <w:lang w:val="en-GB" w:eastAsia="fr-FR"/>
              </w:rPr>
              <w:t>(</w:t>
            </w:r>
            <w:r w:rsidR="00AF708C" w:rsidRPr="00C560DE">
              <w:rPr>
                <w:rFonts w:eastAsia="TimesNewRomanPSMT"/>
                <w:lang w:val="en-GB" w:eastAsia="fr-FR"/>
              </w:rPr>
              <w:t>e</w:t>
            </w:r>
            <w:r w:rsidRPr="00C560DE">
              <w:rPr>
                <w:rFonts w:eastAsia="TimesNewRomanPSMT"/>
                <w:lang w:val="en-GB" w:eastAsia="fr-FR"/>
              </w:rPr>
              <w:t xml:space="preserve">) </w:t>
            </w:r>
            <w:r w:rsidRPr="00C560DE">
              <w:rPr>
                <w:rFonts w:eastAsia="TimesNewRomanPSMT"/>
                <w:u w:val="single"/>
                <w:lang w:val="en-GB" w:eastAsia="fr-FR"/>
              </w:rPr>
              <w:t xml:space="preserve">The autonomous protection system mentioned in b) and c) have to be chosen according to the explosion group / subgroup of the substances </w:t>
            </w:r>
            <w:r w:rsidR="00930FF6" w:rsidRPr="00C560DE">
              <w:rPr>
                <w:rFonts w:eastAsia="TimesNewRomanPSMT"/>
                <w:u w:val="single"/>
                <w:lang w:val="en-GB" w:eastAsia="fr-FR"/>
              </w:rPr>
              <w:t xml:space="preserve">which will be </w:t>
            </w:r>
            <w:r w:rsidRPr="00C560DE">
              <w:rPr>
                <w:rFonts w:eastAsia="TimesNewRomanPSMT"/>
                <w:u w:val="single"/>
                <w:lang w:val="en-GB" w:eastAsia="fr-FR"/>
              </w:rPr>
              <w:t xml:space="preserve">listed in the vessel </w:t>
            </w:r>
            <w:r w:rsidR="00930FF6" w:rsidRPr="00C560DE">
              <w:rPr>
                <w:rFonts w:eastAsia="TimesNewRomanPSMT"/>
                <w:u w:val="single"/>
                <w:lang w:val="en-GB" w:eastAsia="fr-FR"/>
              </w:rPr>
              <w:t xml:space="preserve">substance list </w:t>
            </w:r>
            <w:r w:rsidRPr="00C560DE">
              <w:rPr>
                <w:rFonts w:eastAsia="TimesNewRomanPSMT"/>
                <w:u w:val="single"/>
                <w:lang w:val="en-GB" w:eastAsia="fr-FR"/>
              </w:rPr>
              <w:t>(see column (16) of Table C in 3.2.3.2).</w:t>
            </w:r>
          </w:p>
          <w:p w:rsidR="0035251F" w:rsidRPr="00C560DE" w:rsidRDefault="0035251F" w:rsidP="003D6FC3">
            <w:pPr>
              <w:suppressAutoHyphens w:val="0"/>
              <w:autoSpaceDE w:val="0"/>
              <w:autoSpaceDN w:val="0"/>
              <w:adjustRightInd w:val="0"/>
              <w:spacing w:before="40" w:after="120" w:line="220" w:lineRule="exact"/>
              <w:ind w:left="284" w:right="113"/>
              <w:rPr>
                <w:rFonts w:eastAsia="Calibri"/>
                <w:u w:val="single"/>
                <w:lang w:val="en-GB" w:eastAsia="fr-FR"/>
              </w:rPr>
            </w:pPr>
            <w:r w:rsidRPr="00C560DE">
              <w:rPr>
                <w:rFonts w:eastAsia="Calibri"/>
                <w:u w:val="single"/>
                <w:lang w:val="en-GB" w:eastAsia="fr-FR"/>
              </w:rPr>
              <w:t>The outlets of high-velocity vent valves shall be located not less than 2.00 m above the deck and at a distance of not less than 6.00 m from the accommodation, wheelhouse and from the service spaces outside the cargo area. This height may be reduced when within a radius of 1.00 m round the outlet of the high-velocity vent valve, there is no equipment</w:t>
            </w:r>
            <w:r w:rsidR="00976AD2" w:rsidRPr="00C560DE">
              <w:rPr>
                <w:rFonts w:eastAsia="Calibri"/>
                <w:u w:val="single"/>
                <w:lang w:val="en-GB" w:eastAsia="fr-FR"/>
              </w:rPr>
              <w:t>. S</w:t>
            </w:r>
            <w:r w:rsidRPr="00C560DE">
              <w:rPr>
                <w:rFonts w:eastAsia="Calibri"/>
                <w:u w:val="single"/>
                <w:lang w:val="en-GB" w:eastAsia="fr-FR"/>
              </w:rPr>
              <w:t xml:space="preserve">igns </w:t>
            </w:r>
            <w:r w:rsidR="00976AD2" w:rsidRPr="00C560DE">
              <w:rPr>
                <w:rFonts w:eastAsia="Calibri"/>
                <w:u w:val="single"/>
                <w:lang w:val="en-GB" w:eastAsia="fr-FR"/>
              </w:rPr>
              <w:t xml:space="preserve">shall </w:t>
            </w:r>
            <w:r w:rsidRPr="00C560DE">
              <w:rPr>
                <w:rFonts w:eastAsia="Calibri"/>
                <w:u w:val="single"/>
                <w:lang w:val="en-GB" w:eastAsia="fr-FR"/>
              </w:rPr>
              <w:t>indicate the area</w:t>
            </w:r>
            <w:r w:rsidR="00976AD2" w:rsidRPr="00C560DE">
              <w:rPr>
                <w:rFonts w:eastAsia="Calibri"/>
                <w:u w:val="single"/>
                <w:lang w:val="en-GB" w:eastAsia="fr-FR"/>
              </w:rPr>
              <w:t xml:space="preserve"> </w:t>
            </w:r>
            <w:r w:rsidR="00976AD2" w:rsidRPr="00C560DE">
              <w:rPr>
                <w:rFonts w:eastAsia="TimesNewRomanPSMT"/>
                <w:u w:val="single"/>
                <w:lang w:val="en-GB" w:eastAsia="fr-FR"/>
              </w:rPr>
              <w:t>as range of danger</w:t>
            </w:r>
            <w:r w:rsidRPr="00C560DE">
              <w:rPr>
                <w:rFonts w:eastAsia="Calibri"/>
                <w:u w:val="single"/>
                <w:lang w:val="en-GB" w:eastAsia="fr-FR"/>
              </w:rPr>
              <w:t xml:space="preserve">. </w:t>
            </w:r>
          </w:p>
          <w:p w:rsidR="0035251F" w:rsidRPr="00C560DE" w:rsidRDefault="0035251F" w:rsidP="00EF5EC1">
            <w:pPr>
              <w:suppressAutoHyphens w:val="0"/>
              <w:autoSpaceDE w:val="0"/>
              <w:autoSpaceDN w:val="0"/>
              <w:adjustRightInd w:val="0"/>
              <w:spacing w:before="40" w:after="120" w:line="220" w:lineRule="exact"/>
              <w:ind w:left="284" w:right="113"/>
              <w:rPr>
                <w:rFonts w:eastAsia="TimesNewRomanPSMT"/>
                <w:lang w:val="en-GB" w:eastAsia="fr-FR"/>
              </w:rPr>
            </w:pPr>
            <w:r w:rsidRPr="00C560DE">
              <w:rPr>
                <w:rFonts w:eastAsia="TimesNewRomanPSMT"/>
                <w:u w:val="single"/>
                <w:lang w:val="en-GB" w:eastAsia="fr-FR"/>
              </w:rPr>
              <w:t>In case it is necessary that the pressure relief device / high-velocity vent valve, the vacuum valve, the flame arresters as well as the venting</w:t>
            </w:r>
            <w:r w:rsidR="00EF5EC1" w:rsidRPr="00C560DE">
              <w:rPr>
                <w:rFonts w:eastAsia="TimesNewRomanPSMT"/>
                <w:u w:val="single"/>
                <w:lang w:val="en-GB" w:eastAsia="fr-FR"/>
              </w:rPr>
              <w:t xml:space="preserve"> </w:t>
            </w:r>
            <w:r w:rsidR="004E2254" w:rsidRPr="00C560DE">
              <w:rPr>
                <w:rFonts w:eastAsia="TimesNewRomanPSMT"/>
                <w:u w:val="single"/>
                <w:lang w:val="en-GB" w:eastAsia="fr-FR"/>
              </w:rPr>
              <w:t>piping</w:t>
            </w:r>
            <w:r w:rsidRPr="00C560DE">
              <w:rPr>
                <w:rFonts w:eastAsia="TimesNewRomanPSMT"/>
                <w:u w:val="single"/>
                <w:lang w:val="en-GB" w:eastAsia="fr-FR"/>
              </w:rPr>
              <w:t xml:space="preserve"> has to be heatable for carriage the mentioned safety devices </w:t>
            </w:r>
            <w:r w:rsidR="009140C8" w:rsidRPr="00C560DE">
              <w:rPr>
                <w:rFonts w:eastAsia="TimesNewRomanPSMT"/>
                <w:u w:val="single"/>
                <w:lang w:val="en-GB" w:eastAsia="fr-FR"/>
              </w:rPr>
              <w:t>shall</w:t>
            </w:r>
            <w:r w:rsidRPr="00C560DE">
              <w:rPr>
                <w:rFonts w:eastAsia="TimesNewRomanPSMT"/>
                <w:u w:val="single"/>
                <w:lang w:val="en-GB" w:eastAsia="fr-FR"/>
              </w:rPr>
              <w:t xml:space="preserve"> be suited for the respective temperature</w:t>
            </w:r>
            <w:r w:rsidRPr="00C560DE">
              <w:rPr>
                <w:rFonts w:eastAsia="TimesNewRomanPSMT"/>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281189"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editorial</w:t>
            </w: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lang w:val="en-GB" w:eastAsia="fr-FR"/>
              </w:rPr>
            </w:pPr>
          </w:p>
          <w:p w:rsidR="004D39FF" w:rsidRPr="00C560DE" w:rsidRDefault="004D39FF"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w:t>
            </w:r>
            <w:r w:rsidR="006B6420" w:rsidRPr="00C560DE">
              <w:rPr>
                <w:iCs/>
                <w:lang w:val="en-GB" w:eastAsia="fr-FR"/>
              </w:rPr>
              <w:t xml:space="preserve"> </w:t>
            </w:r>
            <w:r w:rsidR="001C15D9" w:rsidRPr="00C560DE">
              <w:rPr>
                <w:iCs/>
                <w:lang w:val="en-GB" w:eastAsia="fr-FR"/>
              </w:rPr>
              <w:t>2</w:t>
            </w:r>
            <w:r w:rsidR="006B6420" w:rsidRPr="00C560DE">
              <w:rPr>
                <w:iCs/>
                <w:lang w:val="en-GB" w:eastAsia="fr-FR"/>
              </w:rPr>
              <w:t>x</w:t>
            </w: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7305CD"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More clear</w:t>
            </w: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F1607F"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editorial</w:t>
            </w: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Editorial</w:t>
            </w:r>
          </w:p>
          <w:p w:rsidR="00281189" w:rsidRPr="00C560DE" w:rsidRDefault="00281189" w:rsidP="003D6FC3">
            <w:pPr>
              <w:suppressAutoHyphens w:val="0"/>
              <w:autoSpaceDE w:val="0"/>
              <w:autoSpaceDN w:val="0"/>
              <w:adjustRightInd w:val="0"/>
              <w:spacing w:before="40" w:after="120" w:line="220" w:lineRule="exact"/>
              <w:ind w:right="113"/>
              <w:rPr>
                <w:iCs/>
                <w:lang w:val="en-GB" w:eastAsia="fr-FR"/>
              </w:rPr>
            </w:pPr>
          </w:p>
          <w:p w:rsidR="00281189" w:rsidRPr="00C560DE" w:rsidRDefault="00281189"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 editorial</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lastRenderedPageBreak/>
              <w:t>9.3.3.22.4</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lang w:val="en-GB" w:eastAsia="fr-FR"/>
              </w:rPr>
              <w:t xml:space="preserve">Each cargo tank or group of cargo tanks connected to a common venting piping shall be equipped as follows </w:t>
            </w:r>
            <w:r w:rsidRPr="00C560DE">
              <w:rPr>
                <w:rFonts w:eastAsia="TimesNewRomanPSMT"/>
                <w:strike/>
                <w:lang w:val="en-GB" w:eastAsia="fr-FR"/>
              </w:rPr>
              <w:t>fitted with safety devices for preventing unac</w:t>
            </w:r>
            <w:r w:rsidRPr="00C560DE">
              <w:rPr>
                <w:rFonts w:eastAsia="TimesNewRomanPSMT"/>
                <w:strike/>
                <w:lang w:val="en-GB" w:eastAsia="fr-FR"/>
              </w:rPr>
              <w:softHyphen/>
              <w:t>ceptable overpressures or vacuums.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These safety devices shall be as follows: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strike/>
                <w:lang w:val="en-GB" w:eastAsia="fr-FR"/>
              </w:rPr>
              <w:t xml:space="preserve">for the </w:t>
            </w:r>
            <w:r w:rsidRPr="00C560DE">
              <w:rPr>
                <w:rFonts w:eastAsia="TimesNewRomanPSMT"/>
                <w:lang w:val="en-GB" w:eastAsia="fr-FR"/>
              </w:rPr>
              <w:t>open N type:</w:t>
            </w:r>
          </w:p>
          <w:p w:rsidR="0035251F" w:rsidRPr="00C560DE" w:rsidRDefault="0035251F" w:rsidP="003D6FC3">
            <w:pPr>
              <w:suppressAutoHyphens w:val="0"/>
              <w:autoSpaceDE w:val="0"/>
              <w:autoSpaceDN w:val="0"/>
              <w:adjustRightInd w:val="0"/>
              <w:spacing w:before="40" w:after="120" w:line="220" w:lineRule="exact"/>
              <w:ind w:left="142" w:right="113" w:hanging="142"/>
              <w:rPr>
                <w:rFonts w:eastAsia="TimesNewRomanPSMT"/>
                <w:lang w:val="en-GB" w:eastAsia="fr-FR"/>
              </w:rPr>
            </w:pPr>
            <w:r w:rsidRPr="00C560DE">
              <w:rPr>
                <w:rFonts w:eastAsia="TimesNewRomanPSMT"/>
                <w:lang w:val="en-GB" w:eastAsia="fr-FR"/>
              </w:rPr>
              <w:t xml:space="preserve">– with </w:t>
            </w:r>
            <w:r w:rsidRPr="00C560DE">
              <w:rPr>
                <w:rFonts w:eastAsia="TimesNewRomanPSMT"/>
                <w:strike/>
                <w:lang w:val="en-GB" w:eastAsia="fr-FR"/>
              </w:rPr>
              <w:t>safety</w:t>
            </w:r>
            <w:r w:rsidRPr="00C560DE">
              <w:rPr>
                <w:rFonts w:eastAsia="TimesNewRomanPSMT"/>
                <w:lang w:val="en-GB" w:eastAsia="fr-FR"/>
              </w:rPr>
              <w:t xml:space="preserve"> devices to prevent </w:t>
            </w:r>
            <w:r w:rsidRPr="00C560DE">
              <w:rPr>
                <w:rFonts w:eastAsia="TimesNewRomanPSMT"/>
                <w:u w:val="single"/>
                <w:lang w:val="en-GB" w:eastAsia="fr-FR"/>
              </w:rPr>
              <w:t>unacceptable over pressure or vacuum</w:t>
            </w:r>
            <w:r w:rsidRPr="00C560DE">
              <w:rPr>
                <w:rFonts w:eastAsia="TimesNewRomanPSMT"/>
                <w:lang w:val="en-GB" w:eastAsia="fr-FR"/>
              </w:rPr>
              <w:t>, designed to prevent any accumulation of water and its penetration into the cargo tanks;</w:t>
            </w:r>
          </w:p>
          <w:p w:rsidR="0035251F" w:rsidRPr="00C560DE" w:rsidRDefault="0035251F" w:rsidP="003D6FC3">
            <w:pPr>
              <w:suppressAutoHyphens w:val="0"/>
              <w:autoSpaceDE w:val="0"/>
              <w:autoSpaceDN w:val="0"/>
              <w:adjustRightInd w:val="0"/>
              <w:spacing w:before="40" w:after="120" w:line="220" w:lineRule="exact"/>
              <w:ind w:left="142" w:right="113" w:hanging="142"/>
              <w:rPr>
                <w:rFonts w:eastAsia="TimesNewRomanPSMT"/>
                <w:lang w:val="en-GB" w:eastAsia="fr-FR"/>
              </w:rPr>
            </w:pPr>
            <w:r w:rsidRPr="00C560DE">
              <w:rPr>
                <w:rFonts w:eastAsia="TimesNewRomanPSMT"/>
                <w:strike/>
                <w:lang w:val="en-GB" w:eastAsia="fr-FR"/>
              </w:rPr>
              <w:t>for the</w:t>
            </w:r>
            <w:r w:rsidRPr="00C560DE">
              <w:rPr>
                <w:rFonts w:eastAsia="TimesNewRomanPSMT"/>
                <w:lang w:val="en-GB" w:eastAsia="fr-FR"/>
              </w:rPr>
              <w:t xml:space="preserve"> open N type with flame-arresters:</w:t>
            </w:r>
          </w:p>
          <w:p w:rsidR="0035251F" w:rsidRPr="00C560DE" w:rsidRDefault="0035251F" w:rsidP="003D6FC3">
            <w:pPr>
              <w:suppressAutoHyphens w:val="0"/>
              <w:autoSpaceDE w:val="0"/>
              <w:autoSpaceDN w:val="0"/>
              <w:adjustRightInd w:val="0"/>
              <w:spacing w:before="40" w:after="120" w:line="220" w:lineRule="exact"/>
              <w:ind w:left="142" w:right="113" w:hanging="142"/>
              <w:rPr>
                <w:rFonts w:eastAsia="TimesNewRomanPSMT"/>
                <w:lang w:val="en-GB" w:eastAsia="fr-FR"/>
              </w:rPr>
            </w:pPr>
            <w:r w:rsidRPr="00C560DE">
              <w:rPr>
                <w:rFonts w:eastAsia="TimesNewRomanPSMT"/>
                <w:lang w:val="en-GB" w:eastAsia="fr-FR"/>
              </w:rPr>
              <w:t>–</w:t>
            </w:r>
            <w:r w:rsidRPr="00C560DE">
              <w:rPr>
                <w:rFonts w:eastAsia="TimesNewRomanPSMT"/>
                <w:strike/>
                <w:lang w:val="en-GB" w:eastAsia="fr-FR"/>
              </w:rPr>
              <w:t>equipment</w:t>
            </w:r>
            <w:r w:rsidRPr="00C560DE">
              <w:rPr>
                <w:rFonts w:eastAsia="TimesNewRomanPSMT"/>
                <w:lang w:val="en-GB" w:eastAsia="fr-FR"/>
              </w:rPr>
              <w:t xml:space="preserve"> </w:t>
            </w:r>
            <w:r w:rsidRPr="00C560DE">
              <w:rPr>
                <w:rFonts w:eastAsia="TimesNewRomanPSMT"/>
                <w:u w:val="single"/>
                <w:lang w:val="en-GB" w:eastAsia="fr-FR"/>
              </w:rPr>
              <w:t>devices to prevent</w:t>
            </w:r>
            <w:r w:rsidRPr="00C560DE">
              <w:rPr>
                <w:rFonts w:eastAsia="TimesNewRomanPSMT"/>
                <w:lang w:val="en-GB" w:eastAsia="fr-FR"/>
              </w:rPr>
              <w:t xml:space="preserve"> </w:t>
            </w:r>
            <w:r w:rsidRPr="00C560DE">
              <w:rPr>
                <w:rFonts w:eastAsia="TimesNewRomanPSMT"/>
                <w:u w:val="single"/>
                <w:lang w:val="en-GB" w:eastAsia="fr-FR"/>
              </w:rPr>
              <w:t>unacceptable over pressure or vacuum</w:t>
            </w:r>
            <w:r w:rsidRPr="00C560DE">
              <w:rPr>
                <w:rFonts w:eastAsia="TimesNewRomanPSMT"/>
                <w:lang w:val="en-GB" w:eastAsia="fr-FR"/>
              </w:rPr>
              <w:t xml:space="preserve"> fitted with flame-arresters capable of withstanding steady burning and designed to prevent any accumulation of water and its penetration into the cargo tank;</w:t>
            </w:r>
          </w:p>
          <w:p w:rsidR="0035251F" w:rsidRPr="00C560DE" w:rsidRDefault="0035251F" w:rsidP="003D6FC3">
            <w:pPr>
              <w:suppressAutoHyphens w:val="0"/>
              <w:autoSpaceDE w:val="0"/>
              <w:autoSpaceDN w:val="0"/>
              <w:adjustRightInd w:val="0"/>
              <w:spacing w:before="40" w:after="120" w:line="220" w:lineRule="exact"/>
              <w:ind w:left="142" w:right="113"/>
              <w:rPr>
                <w:rFonts w:eastAsia="TimesNewRomanPSMT"/>
                <w:u w:val="single"/>
                <w:lang w:val="en-GB" w:eastAsia="fr-FR"/>
              </w:rPr>
            </w:pPr>
            <w:r w:rsidRPr="00C560DE">
              <w:rPr>
                <w:rFonts w:eastAsia="TimesNewRomanPSMT"/>
                <w:u w:val="single"/>
                <w:lang w:val="en-GB" w:eastAsia="fr-FR"/>
              </w:rPr>
              <w:t>The opening pressure of the safety devices shall be permanently marked on the valves.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strike/>
                <w:lang w:val="en-GB" w:eastAsia="fr-FR"/>
              </w:rPr>
              <w:t>for the</w:t>
            </w:r>
            <w:r w:rsidRPr="00C560DE">
              <w:rPr>
                <w:rFonts w:eastAsia="TimesNewRomanPSMT"/>
                <w:lang w:val="en-GB" w:eastAsia="fr-FR"/>
              </w:rPr>
              <w:t xml:space="preserve"> closed N type</w:t>
            </w:r>
          </w:p>
          <w:p w:rsidR="0035251F" w:rsidRPr="00C560DE" w:rsidRDefault="0035251F" w:rsidP="003D6FC3">
            <w:pPr>
              <w:suppressAutoHyphens w:val="0"/>
              <w:autoSpaceDE w:val="0"/>
              <w:autoSpaceDN w:val="0"/>
              <w:adjustRightInd w:val="0"/>
              <w:spacing w:before="40" w:after="120" w:line="220" w:lineRule="exact"/>
              <w:ind w:left="141" w:hanging="141"/>
              <w:rPr>
                <w:rFonts w:eastAsia="Calibri"/>
                <w:strike/>
                <w:lang w:val="en-GB" w:eastAsia="fr-FR"/>
              </w:rPr>
            </w:pPr>
            <w:r w:rsidRPr="00C560DE">
              <w:rPr>
                <w:rFonts w:eastAsia="Calibri"/>
                <w:lang w:val="en-GB" w:eastAsia="fr-FR"/>
              </w:rPr>
              <w:t>–</w:t>
            </w:r>
            <w:r w:rsidR="00A648DD" w:rsidRPr="00067951">
              <w:rPr>
                <w:rFonts w:eastAsia="Calibri"/>
                <w:strike/>
                <w:lang w:val="en-US" w:eastAsia="fr-FR"/>
              </w:rPr>
              <w:t xml:space="preserve"> safety devices for preventing unacceptable overpressure or vacuum.</w:t>
            </w:r>
            <w:r w:rsidRPr="00C560DE">
              <w:rPr>
                <w:rFonts w:eastAsia="Calibri"/>
                <w:strike/>
                <w:lang w:val="en-GB" w:eastAsia="fr-FR"/>
              </w:rPr>
              <w:t xml:space="preserve">Where antiexplosion protection is required in column (17) of Table C of Chapter 3.2, the vacuum valve shall be fitted with a flame arrester capable of </w:t>
            </w:r>
            <w:r w:rsidRPr="00C560DE">
              <w:rPr>
                <w:rFonts w:eastAsia="Calibri"/>
                <w:strike/>
                <w:lang w:val="en-GB" w:eastAsia="fr-FR"/>
              </w:rPr>
              <w:lastRenderedPageBreak/>
              <w:t>withstanding a deflagration and the pressure relief valve with a high-velocity vent valve acting as a flame arrester capable of withstanding steady burning. Gases shall be discharged upwards. The opening pressure of the high-velocity vent valve and the opening pressure of the vacuum valve shall be permanently marked on the valves.</w:t>
            </w:r>
          </w:p>
          <w:p w:rsidR="0035251F" w:rsidRPr="00C560DE" w:rsidRDefault="0035251F" w:rsidP="003D6FC3">
            <w:pPr>
              <w:suppressAutoHyphens w:val="0"/>
              <w:autoSpaceDE w:val="0"/>
              <w:autoSpaceDN w:val="0"/>
              <w:adjustRightInd w:val="0"/>
              <w:spacing w:before="40" w:after="120" w:line="220" w:lineRule="exact"/>
              <w:ind w:left="141" w:hanging="141"/>
              <w:rPr>
                <w:rFonts w:eastAsia="Calibri"/>
                <w:strike/>
                <w:lang w:val="en-GB" w:eastAsia="fr-FR"/>
              </w:rPr>
            </w:pPr>
            <w:r w:rsidRPr="00C560DE">
              <w:rPr>
                <w:rFonts w:eastAsia="Calibri"/>
                <w:strike/>
                <w:lang w:val="en-GB" w:eastAsia="fr-FR"/>
              </w:rPr>
              <w:t>– a connection for the safe return ashore of gases expelled during loading;</w:t>
            </w:r>
          </w:p>
          <w:p w:rsidR="0035251F" w:rsidRPr="00C560DE" w:rsidRDefault="0035251F" w:rsidP="003D6FC3">
            <w:pPr>
              <w:suppressAutoHyphens w:val="0"/>
              <w:autoSpaceDE w:val="0"/>
              <w:autoSpaceDN w:val="0"/>
              <w:adjustRightInd w:val="0"/>
              <w:spacing w:before="40" w:after="120" w:line="220" w:lineRule="exact"/>
              <w:ind w:left="141" w:hanging="141"/>
              <w:rPr>
                <w:rFonts w:eastAsia="Calibri"/>
                <w:strike/>
                <w:lang w:val="en-GB" w:eastAsia="fr-FR"/>
              </w:rPr>
            </w:pPr>
            <w:r w:rsidRPr="00C560DE">
              <w:rPr>
                <w:rFonts w:eastAsia="Calibri"/>
                <w:strike/>
                <w:lang w:val="en-GB" w:eastAsia="fr-FR"/>
              </w:rPr>
              <w:t>(a) a device for the safe depressurization of the tanks. When the list of substances on the vessel according to 1.16.1.2.5 contains substances for which protection against explosion is required in column (17) of Table C of Chapter 3.2, this device shall include at least a fire-resistant flame arrester and a stop valve which clearly indicates whether it is open or shut</w:t>
            </w:r>
          </w:p>
          <w:p w:rsidR="0035251F" w:rsidRPr="00C560DE" w:rsidRDefault="0035251F" w:rsidP="003D6FC3">
            <w:pPr>
              <w:suppressAutoHyphens w:val="0"/>
              <w:autoSpaceDE w:val="0"/>
              <w:autoSpaceDN w:val="0"/>
              <w:adjustRightInd w:val="0"/>
              <w:spacing w:before="40" w:after="120" w:line="220" w:lineRule="exact"/>
              <w:ind w:left="141" w:hanging="142"/>
              <w:rPr>
                <w:rFonts w:eastAsia="TimesNewRomanPSMT"/>
                <w:strike/>
                <w:lang w:val="en-GB" w:eastAsia="fr-FR"/>
              </w:rPr>
            </w:pPr>
            <w:r w:rsidRPr="00C560DE">
              <w:rPr>
                <w:rFonts w:eastAsia="Calibri"/>
                <w:strike/>
                <w:lang w:val="en-GB" w:eastAsia="fr-FR"/>
              </w:rPr>
              <w:t>(b) The outlets of high-velocity vent valves shall be located not less than 2.00 m above the deck and at a distance of not less than 6.00 m from the accommodation and from the service spaces outside the cargo area. This height may be reduced when within a radius of 1.00 m round the outlet of the high-velocity vent valve, there is no equipment, no work is being carried out and signs indicate the area. The setting of the high-velocity vent valves shall be such that during the transport operation they do not blow off until the maximum permissible working pressure of the cargo tanks is reached..</w:t>
            </w:r>
          </w:p>
          <w:p w:rsidR="0035251F" w:rsidRPr="00C560DE" w:rsidRDefault="00E804E3" w:rsidP="00367A4A">
            <w:pPr>
              <w:numPr>
                <w:ilvl w:val="0"/>
                <w:numId w:val="29"/>
              </w:numPr>
              <w:suppressAutoHyphens w:val="0"/>
              <w:autoSpaceDE w:val="0"/>
              <w:autoSpaceDN w:val="0"/>
              <w:adjustRightInd w:val="0"/>
              <w:spacing w:before="40" w:after="120" w:line="220" w:lineRule="exact"/>
              <w:ind w:left="425" w:right="113" w:hanging="391"/>
              <w:contextualSpacing/>
              <w:rPr>
                <w:rFonts w:eastAsia="TimesNewRomanPSMT"/>
                <w:u w:val="single"/>
                <w:lang w:val="en-GB" w:eastAsia="fr-FR"/>
              </w:rPr>
            </w:pPr>
            <w:r w:rsidRPr="00C560DE">
              <w:rPr>
                <w:rFonts w:eastAsia="TimesNewRomanPSMT"/>
                <w:u w:val="single"/>
                <w:lang w:val="en-GB" w:eastAsia="fr-FR"/>
              </w:rPr>
              <w:t>a connection for the safe return ashore of gases expelled during loading</w:t>
            </w:r>
            <w:r w:rsidR="0035251F" w:rsidRPr="00C560DE">
              <w:rPr>
                <w:rFonts w:eastAsia="TimesNewRomanPSMT"/>
                <w:u w:val="single"/>
                <w:lang w:val="en-GB" w:eastAsia="fr-FR"/>
              </w:rPr>
              <w:t>.</w:t>
            </w:r>
          </w:p>
          <w:p w:rsidR="0035251F" w:rsidRPr="00C560DE" w:rsidRDefault="00E804E3" w:rsidP="003D6FC3">
            <w:pPr>
              <w:numPr>
                <w:ilvl w:val="0"/>
                <w:numId w:val="29"/>
              </w:numPr>
              <w:suppressAutoHyphens w:val="0"/>
              <w:autoSpaceDE w:val="0"/>
              <w:autoSpaceDN w:val="0"/>
              <w:adjustRightInd w:val="0"/>
              <w:spacing w:before="40" w:after="120" w:line="220" w:lineRule="exact"/>
              <w:ind w:left="425" w:right="113" w:hanging="391"/>
              <w:contextualSpacing/>
              <w:rPr>
                <w:rFonts w:eastAsia="TimesNewRomanPSMT"/>
                <w:u w:val="single"/>
                <w:lang w:val="en-GB" w:eastAsia="fr-FR"/>
              </w:rPr>
            </w:pPr>
            <w:r w:rsidRPr="00C560DE">
              <w:rPr>
                <w:rFonts w:eastAsia="TimesNewRomanPSMT"/>
                <w:u w:val="single"/>
                <w:lang w:val="en-GB" w:eastAsia="fr-FR"/>
              </w:rPr>
              <w:t>a device for the safe depressurization of the tanks which clearly indicates whether it is open or shut</w:t>
            </w:r>
            <w:r w:rsidR="00367A4A" w:rsidRPr="00C560DE">
              <w:rPr>
                <w:rFonts w:eastAsia="TimesNewRomanPSMT"/>
                <w:u w:val="single"/>
                <w:lang w:val="en-GB" w:eastAsia="fr-FR"/>
              </w:rPr>
              <w:t>.</w:t>
            </w:r>
          </w:p>
          <w:p w:rsidR="0035251F" w:rsidRPr="00C560DE" w:rsidRDefault="0035251F" w:rsidP="00367A4A">
            <w:pPr>
              <w:numPr>
                <w:ilvl w:val="0"/>
                <w:numId w:val="29"/>
              </w:numPr>
              <w:suppressAutoHyphens w:val="0"/>
              <w:autoSpaceDE w:val="0"/>
              <w:autoSpaceDN w:val="0"/>
              <w:adjustRightInd w:val="0"/>
              <w:spacing w:before="40" w:after="120" w:line="220" w:lineRule="exact"/>
              <w:ind w:left="425" w:right="113" w:hanging="391"/>
              <w:contextualSpacing/>
              <w:rPr>
                <w:rFonts w:eastAsia="TimesNewRomanPSMT"/>
                <w:u w:val="single"/>
                <w:lang w:val="en-GB" w:eastAsia="fr-FR"/>
              </w:rPr>
            </w:pPr>
            <w:r w:rsidRPr="00C560DE">
              <w:rPr>
                <w:rFonts w:eastAsia="TimesNewRomanPSMT"/>
                <w:u w:val="single"/>
                <w:lang w:val="en-GB" w:eastAsia="fr-FR"/>
              </w:rPr>
              <w:t xml:space="preserve">safety devices for preventing unacceptable overpressure or vacuum. </w:t>
            </w:r>
          </w:p>
          <w:p w:rsidR="0035251F" w:rsidRPr="00C560DE" w:rsidRDefault="0035251F" w:rsidP="003D6FC3">
            <w:pPr>
              <w:suppressAutoHyphens w:val="0"/>
              <w:autoSpaceDE w:val="0"/>
              <w:autoSpaceDN w:val="0"/>
              <w:adjustRightInd w:val="0"/>
              <w:spacing w:before="40" w:after="120" w:line="220" w:lineRule="exact"/>
              <w:ind w:left="425" w:right="113"/>
              <w:rPr>
                <w:rFonts w:eastAsia="TimesNewRomanPSMT"/>
                <w:u w:val="single"/>
                <w:lang w:val="en-GB" w:eastAsia="fr-FR"/>
              </w:rPr>
            </w:pPr>
            <w:r w:rsidRPr="00C560DE">
              <w:rPr>
                <w:rFonts w:eastAsia="TimesNewRomanPSMT"/>
                <w:u w:val="single"/>
                <w:lang w:val="en-GB" w:eastAsia="fr-FR"/>
              </w:rPr>
              <w:t>The opening pressure of the pressure relief device and the opening pressure of the vacuum valve shall be permanently marked on the valves.</w:t>
            </w:r>
          </w:p>
          <w:p w:rsidR="0035251F" w:rsidRPr="00C560DE" w:rsidRDefault="0035251F" w:rsidP="003D6FC3">
            <w:pPr>
              <w:suppressAutoHyphens w:val="0"/>
              <w:autoSpaceDE w:val="0"/>
              <w:autoSpaceDN w:val="0"/>
              <w:adjustRightInd w:val="0"/>
              <w:spacing w:before="40" w:after="120" w:line="220" w:lineRule="exact"/>
              <w:ind w:left="425" w:right="113" w:hanging="391"/>
              <w:rPr>
                <w:rFonts w:eastAsia="TimesNewRomanPSMT"/>
                <w:u w:val="single"/>
                <w:lang w:val="en-GB" w:eastAsia="fr-FR"/>
              </w:rPr>
            </w:pPr>
            <w:r w:rsidRPr="00C560DE">
              <w:rPr>
                <w:rFonts w:eastAsia="TimesNewRomanPSMT"/>
                <w:u w:val="single"/>
                <w:lang w:val="en-GB" w:eastAsia="fr-FR"/>
              </w:rPr>
              <w:t>(</w:t>
            </w:r>
            <w:r w:rsidR="00EF5EC1" w:rsidRPr="00C560DE">
              <w:rPr>
                <w:rFonts w:eastAsia="TimesNewRomanPSMT"/>
                <w:u w:val="single"/>
                <w:lang w:val="en-GB" w:eastAsia="fr-FR"/>
              </w:rPr>
              <w:t>d</w:t>
            </w:r>
            <w:r w:rsidRPr="00C560DE">
              <w:rPr>
                <w:rFonts w:eastAsia="TimesNewRomanPSMT"/>
                <w:u w:val="single"/>
                <w:lang w:val="en-GB" w:eastAsia="fr-FR"/>
              </w:rPr>
              <w:t>)</w:t>
            </w:r>
            <w:r w:rsidRPr="00C560DE">
              <w:rPr>
                <w:rFonts w:eastAsia="TimesNewRomanPSMT"/>
                <w:u w:val="single"/>
                <w:lang w:val="en-GB" w:eastAsia="fr-FR"/>
              </w:rPr>
              <w:tab/>
            </w:r>
            <w:r w:rsidR="004E2254" w:rsidRPr="00C560DE">
              <w:rPr>
                <w:rFonts w:eastAsia="TimesNewRomanPSMT"/>
                <w:u w:val="single"/>
                <w:lang w:val="en-GB" w:eastAsia="fr-FR"/>
              </w:rPr>
              <w:t>If the vessel substance list</w:t>
            </w:r>
            <w:r w:rsidRPr="00C560DE">
              <w:rPr>
                <w:rFonts w:eastAsia="TimesNewRomanPSMT"/>
                <w:u w:val="single"/>
                <w:lang w:val="en-GB" w:eastAsia="fr-FR"/>
              </w:rPr>
              <w:t xml:space="preserve"> according to 1.16.1.2.5 will contain  substances for which explosion protection is required in column (17) of Table C in 3.2.3.2</w:t>
            </w:r>
          </w:p>
          <w:p w:rsidR="0035251F" w:rsidRPr="00C560DE" w:rsidRDefault="0035251F" w:rsidP="003D6FC3">
            <w:pPr>
              <w:numPr>
                <w:ilvl w:val="0"/>
                <w:numId w:val="16"/>
              </w:numPr>
              <w:suppressAutoHyphens w:val="0"/>
              <w:autoSpaceDE w:val="0"/>
              <w:autoSpaceDN w:val="0"/>
              <w:adjustRightInd w:val="0"/>
              <w:spacing w:before="40" w:after="120" w:line="220" w:lineRule="exact"/>
              <w:ind w:left="425" w:right="113" w:hanging="141"/>
              <w:contextualSpacing/>
              <w:rPr>
                <w:rFonts w:eastAsia="TimesNewRomanPSMT"/>
                <w:u w:val="single"/>
                <w:lang w:val="en-GB" w:eastAsia="fr-FR"/>
              </w:rPr>
            </w:pPr>
            <w:r w:rsidRPr="00C560DE">
              <w:rPr>
                <w:rFonts w:eastAsia="TimesNewRomanPSMT"/>
                <w:u w:val="single"/>
                <w:lang w:val="en-GB" w:eastAsia="fr-FR"/>
              </w:rPr>
              <w:t>the</w:t>
            </w:r>
            <w:r w:rsidRPr="00C560DE">
              <w:rPr>
                <w:rFonts w:eastAsia="TimesNewRomanPSMT"/>
                <w:lang w:val="en-GB" w:eastAsia="fr-FR"/>
              </w:rPr>
              <w:t xml:space="preserve"> </w:t>
            </w:r>
            <w:r w:rsidRPr="00C560DE">
              <w:rPr>
                <w:rFonts w:eastAsia="TimesNewRomanPSMT"/>
                <w:u w:val="single"/>
                <w:lang w:val="en-GB" w:eastAsia="fr-FR"/>
              </w:rPr>
              <w:t>venting piping at the connection to each cargo tank has to be equipped with a flame arrester capable of withstanding a detonation</w:t>
            </w:r>
          </w:p>
          <w:p w:rsidR="0035251F" w:rsidRPr="00C560DE" w:rsidRDefault="0035251F" w:rsidP="003D6FC3">
            <w:pPr>
              <w:numPr>
                <w:ilvl w:val="0"/>
                <w:numId w:val="16"/>
              </w:numPr>
              <w:suppressAutoHyphens w:val="0"/>
              <w:autoSpaceDE w:val="0"/>
              <w:autoSpaceDN w:val="0"/>
              <w:adjustRightInd w:val="0"/>
              <w:spacing w:before="40" w:after="120" w:line="220" w:lineRule="exact"/>
              <w:ind w:left="425" w:right="113" w:hanging="141"/>
              <w:contextualSpacing/>
              <w:rPr>
                <w:rFonts w:eastAsia="TimesNewRomanPSMT"/>
                <w:u w:val="single"/>
                <w:lang w:val="en-GB" w:eastAsia="fr-FR"/>
              </w:rPr>
            </w:pPr>
            <w:r w:rsidRPr="00C560DE">
              <w:rPr>
                <w:rFonts w:eastAsia="TimesNewRomanPSMT"/>
                <w:u w:val="single"/>
                <w:lang w:val="en-GB" w:eastAsia="fr-FR"/>
              </w:rPr>
              <w:t xml:space="preserve">the vacuum valve as well as the device for the safe depressurization is deflagration safe. The deflagration safety can be assured by the use of a flame arrester, </w:t>
            </w:r>
          </w:p>
          <w:p w:rsidR="0035251F" w:rsidRPr="00C560DE" w:rsidRDefault="0035251F" w:rsidP="003D6FC3">
            <w:pPr>
              <w:suppressAutoHyphens w:val="0"/>
              <w:autoSpaceDE w:val="0"/>
              <w:autoSpaceDN w:val="0"/>
              <w:adjustRightInd w:val="0"/>
              <w:spacing w:before="40" w:after="120" w:line="220" w:lineRule="exact"/>
              <w:ind w:left="425" w:right="113"/>
              <w:contextualSpacing/>
              <w:rPr>
                <w:rFonts w:eastAsia="TimesNewRomanPSMT"/>
                <w:u w:val="single"/>
                <w:lang w:val="en-GB" w:eastAsia="fr-FR"/>
              </w:rPr>
            </w:pPr>
            <w:r w:rsidRPr="00C560DE">
              <w:rPr>
                <w:rFonts w:eastAsia="TimesNewRomanPSMT"/>
                <w:u w:val="single"/>
                <w:lang w:val="en-GB" w:eastAsia="fr-FR"/>
              </w:rPr>
              <w:t xml:space="preserve">and </w:t>
            </w:r>
          </w:p>
          <w:p w:rsidR="0035251F" w:rsidRPr="00C560DE" w:rsidRDefault="0035251F" w:rsidP="003D6FC3">
            <w:pPr>
              <w:numPr>
                <w:ilvl w:val="0"/>
                <w:numId w:val="16"/>
              </w:numPr>
              <w:suppressAutoHyphens w:val="0"/>
              <w:autoSpaceDE w:val="0"/>
              <w:autoSpaceDN w:val="0"/>
              <w:adjustRightInd w:val="0"/>
              <w:spacing w:before="40" w:after="120" w:line="220" w:lineRule="exact"/>
              <w:ind w:left="425" w:right="113" w:hanging="141"/>
              <w:contextualSpacing/>
              <w:rPr>
                <w:rFonts w:eastAsia="TimesNewRomanPSMT"/>
                <w:lang w:val="en-GB" w:eastAsia="fr-FR"/>
              </w:rPr>
            </w:pPr>
            <w:r w:rsidRPr="00C560DE">
              <w:rPr>
                <w:rFonts w:eastAsia="TimesNewRomanPSMT"/>
                <w:u w:val="single"/>
                <w:lang w:val="en-GB" w:eastAsia="fr-FR"/>
              </w:rPr>
              <w:t xml:space="preserve"> the pressure relief device shall be a high velocity vent valve whereas the gases shall be discharged upwards.</w:t>
            </w:r>
            <w:r w:rsidRPr="00C560DE">
              <w:rPr>
                <w:rFonts w:eastAsia="TimesNewRomanPSMT"/>
                <w:lang w:val="en-GB" w:eastAsia="fr-FR"/>
              </w:rPr>
              <w:t xml:space="preserve"> </w:t>
            </w:r>
          </w:p>
          <w:p w:rsidR="0035251F" w:rsidRPr="00C560DE" w:rsidRDefault="0035251F" w:rsidP="003D6FC3">
            <w:pPr>
              <w:suppressAutoHyphens w:val="0"/>
              <w:autoSpaceDE w:val="0"/>
              <w:autoSpaceDN w:val="0"/>
              <w:adjustRightInd w:val="0"/>
              <w:spacing w:before="40" w:after="120" w:line="220" w:lineRule="exact"/>
              <w:ind w:left="426"/>
              <w:rPr>
                <w:rFonts w:eastAsia="TimesNewRomanPSMT"/>
                <w:u w:val="single"/>
                <w:lang w:val="en-GB" w:eastAsia="fr-FR"/>
              </w:rPr>
            </w:pPr>
            <w:r w:rsidRPr="00C560DE">
              <w:rPr>
                <w:rFonts w:eastAsia="TimesNewRomanPSMT"/>
                <w:u w:val="single"/>
                <w:lang w:val="en-GB" w:eastAsia="fr-FR"/>
              </w:rPr>
              <w:t>The setting of the pressure relief device shall be such that during the transport operation they do not blow off until the maximum permissible working pressure of the cargo tanks is reached.</w:t>
            </w:r>
          </w:p>
          <w:p w:rsidR="0035251F" w:rsidRPr="00C560DE" w:rsidRDefault="0035251F" w:rsidP="003D6FC3">
            <w:pPr>
              <w:suppressAutoHyphens w:val="0"/>
              <w:autoSpaceDE w:val="0"/>
              <w:autoSpaceDN w:val="0"/>
              <w:adjustRightInd w:val="0"/>
              <w:spacing w:before="40" w:after="120" w:line="220" w:lineRule="exact"/>
              <w:ind w:left="425" w:right="113"/>
              <w:rPr>
                <w:rFonts w:eastAsia="TimesNewRomanPSMT"/>
                <w:u w:val="single"/>
                <w:lang w:val="en-GB" w:eastAsia="fr-FR"/>
              </w:rPr>
            </w:pPr>
            <w:r w:rsidRPr="00C560DE">
              <w:rPr>
                <w:rFonts w:eastAsia="TimesNewRomanPSMT"/>
                <w:u w:val="single"/>
                <w:lang w:val="en-GB" w:eastAsia="fr-FR"/>
              </w:rPr>
              <w:t>The autonomous protective systems shall be chosen according to the explosion group/subgroup of the substances</w:t>
            </w:r>
            <w:r w:rsidR="00930FF6" w:rsidRPr="00C560DE">
              <w:rPr>
                <w:rFonts w:eastAsia="TimesNewRomanPSMT"/>
                <w:u w:val="single"/>
                <w:lang w:val="en-GB" w:eastAsia="fr-FR"/>
              </w:rPr>
              <w:t xml:space="preserve"> which will be </w:t>
            </w:r>
            <w:r w:rsidRPr="00C560DE">
              <w:rPr>
                <w:rFonts w:eastAsia="TimesNewRomanPSMT"/>
                <w:u w:val="single"/>
                <w:lang w:val="en-GB" w:eastAsia="fr-FR"/>
              </w:rPr>
              <w:t xml:space="preserve"> listed in the vessel </w:t>
            </w:r>
            <w:r w:rsidR="00930FF6" w:rsidRPr="00C560DE">
              <w:rPr>
                <w:rFonts w:eastAsia="TimesNewRomanPSMT"/>
                <w:u w:val="single"/>
                <w:lang w:val="en-GB" w:eastAsia="fr-FR"/>
              </w:rPr>
              <w:t xml:space="preserve">substance list </w:t>
            </w:r>
            <w:r w:rsidRPr="00C560DE">
              <w:rPr>
                <w:rFonts w:eastAsia="TimesNewRomanPSMT"/>
                <w:u w:val="single"/>
                <w:lang w:val="en-GB" w:eastAsia="fr-FR"/>
              </w:rPr>
              <w:t xml:space="preserve">(see Table C, column (16) in 3.2.3.2) </w:t>
            </w:r>
          </w:p>
          <w:p w:rsidR="0035251F" w:rsidRPr="00C560DE" w:rsidRDefault="0035251F" w:rsidP="003D6FC3">
            <w:pPr>
              <w:autoSpaceDE w:val="0"/>
              <w:autoSpaceDN w:val="0"/>
              <w:adjustRightInd w:val="0"/>
              <w:spacing w:before="40" w:after="120" w:line="220" w:lineRule="exact"/>
              <w:ind w:left="425" w:right="113"/>
              <w:rPr>
                <w:rFonts w:eastAsia="TimesNewRomanPSMT"/>
                <w:lang w:val="en-GB" w:eastAsia="fr-FR"/>
              </w:rPr>
            </w:pPr>
            <w:r w:rsidRPr="00C560DE">
              <w:rPr>
                <w:rFonts w:eastAsia="TimesNewRomanPSMT"/>
                <w:u w:val="single"/>
                <w:lang w:val="en-GB" w:eastAsia="fr-FR"/>
              </w:rPr>
              <w:t>In case it is necessary that the high-velocity vent valve, the vacuum valve, the flame arresters as well as the venting piping has to be heatable for carriage the mentioned safety devices shall be suited for the respective temperature</w:t>
            </w:r>
            <w:r w:rsidRPr="00C560DE">
              <w:rPr>
                <w:rFonts w:eastAsia="TimesNewRomanPSMT"/>
                <w:lang w:val="en-GB" w:eastAsia="fr-FR"/>
              </w:rPr>
              <w:t>.</w:t>
            </w:r>
          </w:p>
          <w:p w:rsidR="0035251F" w:rsidRPr="00C560DE" w:rsidRDefault="0035251F" w:rsidP="003D6FC3">
            <w:pPr>
              <w:suppressAutoHyphens w:val="0"/>
              <w:autoSpaceDE w:val="0"/>
              <w:autoSpaceDN w:val="0"/>
              <w:adjustRightInd w:val="0"/>
              <w:spacing w:before="40" w:after="120" w:line="220" w:lineRule="exact"/>
              <w:ind w:left="425" w:right="113"/>
              <w:rPr>
                <w:rFonts w:eastAsia="TimesNewRomanPSMT"/>
                <w:u w:val="single"/>
                <w:lang w:val="en-GB" w:eastAsia="fr-FR"/>
              </w:rPr>
            </w:pPr>
            <w:r w:rsidRPr="00C560DE">
              <w:rPr>
                <w:rFonts w:eastAsia="TimesNewRomanPSMT"/>
                <w:u w:val="single"/>
                <w:lang w:val="en-GB" w:eastAsia="fr-FR"/>
              </w:rPr>
              <w:t>The opening pressure of the pressure relief device, the vacuum valve and the high-velocity vent valve shall be indelibly indicated on the valves;</w:t>
            </w:r>
          </w:p>
          <w:p w:rsidR="00EF5EC1" w:rsidRPr="00C560DE" w:rsidRDefault="00EF5EC1" w:rsidP="003D6FC3">
            <w:pPr>
              <w:suppressAutoHyphens w:val="0"/>
              <w:autoSpaceDE w:val="0"/>
              <w:autoSpaceDN w:val="0"/>
              <w:adjustRightInd w:val="0"/>
              <w:spacing w:before="40" w:after="120" w:line="220" w:lineRule="exact"/>
              <w:ind w:left="425" w:right="113"/>
              <w:rPr>
                <w:rFonts w:eastAsia="TimesNewRomanPSMT"/>
                <w:u w:val="single"/>
                <w:lang w:val="en-GB" w:eastAsia="fr-FR"/>
              </w:rPr>
            </w:pPr>
            <w:r w:rsidRPr="00C560DE">
              <w:rPr>
                <w:rFonts w:eastAsia="TimesNewRomanPSMT"/>
                <w:u w:val="single"/>
                <w:lang w:val="en-GB" w:eastAsia="fr-FR"/>
              </w:rPr>
              <w:lastRenderedPageBreak/>
              <w:t xml:space="preserve">If </w:t>
            </w:r>
            <w:r w:rsidRPr="00C560DE">
              <w:rPr>
                <w:rFonts w:eastAsia="Calibri"/>
                <w:u w:val="single"/>
                <w:lang w:val="en-GB" w:eastAsia="fr-FR"/>
              </w:rPr>
              <w:t>shut-off devices will be mounted between the venting piping and the cargo tank this devices shall be mounted between the cargo tank and the flame arrestor and each cargo tank has to be equipped with its own pressure relieve valves.</w:t>
            </w:r>
          </w:p>
          <w:p w:rsidR="0035251F" w:rsidRPr="00C560DE" w:rsidRDefault="0035251F" w:rsidP="00976AD2">
            <w:pPr>
              <w:autoSpaceDE w:val="0"/>
              <w:autoSpaceDN w:val="0"/>
              <w:adjustRightInd w:val="0"/>
              <w:spacing w:before="40" w:after="120" w:line="220" w:lineRule="exact"/>
              <w:ind w:left="284" w:right="113" w:hanging="284"/>
              <w:contextualSpacing/>
              <w:rPr>
                <w:rFonts w:eastAsia="TimesNewRomanPSMT"/>
                <w:lang w:val="en-GB" w:eastAsia="fr-FR"/>
              </w:rPr>
            </w:pPr>
            <w:r w:rsidRPr="00C560DE">
              <w:rPr>
                <w:rFonts w:eastAsia="TimesNewRomanPSMT"/>
                <w:lang w:val="en-GB" w:eastAsia="fr-FR"/>
              </w:rPr>
              <w:t>(</w:t>
            </w:r>
            <w:r w:rsidR="00EF5EC1" w:rsidRPr="00C560DE">
              <w:rPr>
                <w:rFonts w:eastAsia="TimesNewRomanPSMT"/>
                <w:lang w:val="en-GB" w:eastAsia="fr-FR"/>
              </w:rPr>
              <w:t>e</w:t>
            </w:r>
            <w:r w:rsidRPr="00C560DE">
              <w:rPr>
                <w:rFonts w:eastAsia="TimesNewRomanPSMT"/>
                <w:lang w:val="en-GB" w:eastAsia="fr-FR"/>
              </w:rPr>
              <w:t xml:space="preserve">) </w:t>
            </w:r>
            <w:r w:rsidRPr="00C560DE">
              <w:rPr>
                <w:rFonts w:eastAsia="TimesNewRomanPSMT"/>
                <w:u w:val="single"/>
                <w:lang w:val="en-GB" w:eastAsia="fr-FR"/>
              </w:rPr>
              <w:t>The outlets of high-velocity vent valves shall be located not less than 2.00 m above the deck and at a distance of not less than 6.00 m from openings of the accommodations, wheelhouse and the service spaces outside the cargo area. This height may be reduced to 1.00 m when within a radius of 1.00 m round the outlet  there is no equipment</w:t>
            </w:r>
            <w:r w:rsidR="00976AD2" w:rsidRPr="00C560DE">
              <w:rPr>
                <w:rFonts w:eastAsia="TimesNewRomanPSMT"/>
                <w:u w:val="single"/>
                <w:lang w:val="en-GB" w:eastAsia="fr-FR"/>
              </w:rPr>
              <w:t xml:space="preserve">. </w:t>
            </w:r>
            <w:r w:rsidRPr="00C560DE">
              <w:rPr>
                <w:rFonts w:eastAsia="TimesNewRomanPSMT"/>
                <w:strike/>
                <w:u w:val="single"/>
                <w:lang w:val="en-GB" w:eastAsia="fr-FR"/>
              </w:rPr>
              <w:t>, no work is being carried out</w:t>
            </w:r>
            <w:r w:rsidRPr="00C560DE">
              <w:rPr>
                <w:rFonts w:eastAsia="TimesNewRomanPSMT"/>
                <w:u w:val="single"/>
                <w:lang w:val="en-GB" w:eastAsia="fr-FR"/>
              </w:rPr>
              <w:t xml:space="preserve"> </w:t>
            </w:r>
            <w:r w:rsidR="00976AD2" w:rsidRPr="00C560DE">
              <w:rPr>
                <w:rFonts w:eastAsia="TimesNewRomanPSMT"/>
                <w:u w:val="single"/>
                <w:lang w:val="en-GB" w:eastAsia="fr-FR"/>
              </w:rPr>
              <w:t>S</w:t>
            </w:r>
            <w:r w:rsidRPr="00C560DE">
              <w:rPr>
                <w:rFonts w:eastAsia="TimesNewRomanPSMT"/>
                <w:u w:val="single"/>
                <w:lang w:val="en-GB" w:eastAsia="fr-FR"/>
              </w:rPr>
              <w:t xml:space="preserve">igns </w:t>
            </w:r>
            <w:r w:rsidR="00976AD2" w:rsidRPr="00C560DE">
              <w:rPr>
                <w:rFonts w:eastAsia="TimesNewRomanPSMT"/>
                <w:u w:val="single"/>
                <w:lang w:val="en-GB" w:eastAsia="fr-FR"/>
              </w:rPr>
              <w:t xml:space="preserve">shall </w:t>
            </w:r>
            <w:r w:rsidRPr="00C560DE">
              <w:rPr>
                <w:rFonts w:eastAsia="TimesNewRomanPSMT"/>
                <w:u w:val="single"/>
                <w:lang w:val="en-GB" w:eastAsia="fr-FR"/>
              </w:rPr>
              <w:t>indicate the area as range of danger</w:t>
            </w:r>
            <w:r w:rsidR="00976AD2" w:rsidRPr="00C560DE">
              <w:rPr>
                <w:rFonts w:eastAsia="TimesNewRomanPSMT"/>
                <w:u w:val="single"/>
                <w:lang w:val="en-GB" w:eastAsia="fr-FR"/>
              </w:rPr>
              <w:t>.</w:t>
            </w:r>
            <w:r w:rsidRPr="00C560DE">
              <w:rPr>
                <w:rFonts w:eastAsia="TimesNewRomanPSMT"/>
                <w:u w:val="single"/>
                <w:lang w:val="en-GB" w:eastAsia="fr-FR"/>
              </w:rPr>
              <w:t xml:space="preserve"> </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double</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Similar to Type C vessels</w:t>
            </w: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superfluos</w:t>
            </w: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w:t>
            </w:r>
          </w:p>
          <w:p w:rsidR="00F51E97" w:rsidRPr="00C560DE" w:rsidRDefault="00F51E97" w:rsidP="003D6FC3">
            <w:pPr>
              <w:suppressAutoHyphens w:val="0"/>
              <w:autoSpaceDE w:val="0"/>
              <w:autoSpaceDN w:val="0"/>
              <w:adjustRightInd w:val="0"/>
              <w:spacing w:before="40" w:after="120" w:line="220" w:lineRule="exact"/>
              <w:ind w:right="113"/>
              <w:rPr>
                <w:lang w:val="en-GB" w:eastAsia="fr-FR"/>
              </w:rPr>
            </w:pPr>
          </w:p>
          <w:p w:rsidR="00F51E97"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superfluos</w:t>
            </w:r>
          </w:p>
          <w:p w:rsidR="00F51E97" w:rsidRPr="00C560DE" w:rsidRDefault="00F51E97" w:rsidP="003D6FC3">
            <w:pPr>
              <w:suppressAutoHyphens w:val="0"/>
              <w:autoSpaceDE w:val="0"/>
              <w:autoSpaceDN w:val="0"/>
              <w:adjustRightInd w:val="0"/>
              <w:spacing w:before="40" w:after="120" w:line="220" w:lineRule="exact"/>
              <w:ind w:right="113"/>
              <w:rPr>
                <w:lang w:val="en-GB" w:eastAsia="fr-FR"/>
              </w:rPr>
            </w:pPr>
          </w:p>
          <w:p w:rsidR="00F51E97" w:rsidRPr="00C560DE" w:rsidRDefault="00F51E97" w:rsidP="003D6FC3">
            <w:pPr>
              <w:suppressAutoHyphens w:val="0"/>
              <w:autoSpaceDE w:val="0"/>
              <w:autoSpaceDN w:val="0"/>
              <w:adjustRightInd w:val="0"/>
              <w:spacing w:before="40" w:after="120" w:line="220" w:lineRule="exact"/>
              <w:ind w:right="113"/>
              <w:rPr>
                <w:lang w:val="en-GB" w:eastAsia="fr-FR"/>
              </w:rPr>
            </w:pPr>
          </w:p>
          <w:p w:rsidR="00F1607F" w:rsidRPr="00C560DE" w:rsidRDefault="00F1607F" w:rsidP="003D6FC3">
            <w:pPr>
              <w:suppressAutoHyphens w:val="0"/>
              <w:autoSpaceDE w:val="0"/>
              <w:autoSpaceDN w:val="0"/>
              <w:adjustRightInd w:val="0"/>
              <w:spacing w:before="40" w:after="120" w:line="220" w:lineRule="exact"/>
              <w:ind w:right="113"/>
              <w:rPr>
                <w:lang w:val="en-GB" w:eastAsia="fr-FR"/>
              </w:rPr>
            </w:pPr>
          </w:p>
          <w:p w:rsidR="00F51E97"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Aligning language versions</w:t>
            </w:r>
          </w:p>
          <w:p w:rsidR="00F51E97" w:rsidRPr="00C560DE" w:rsidRDefault="00F51E97" w:rsidP="003D6FC3">
            <w:pPr>
              <w:suppressAutoHyphens w:val="0"/>
              <w:autoSpaceDE w:val="0"/>
              <w:autoSpaceDN w:val="0"/>
              <w:adjustRightInd w:val="0"/>
              <w:spacing w:before="40" w:after="120" w:line="220" w:lineRule="exact"/>
              <w:ind w:right="113"/>
              <w:rPr>
                <w:lang w:val="en-GB" w:eastAsia="fr-FR"/>
              </w:rPr>
            </w:pPr>
          </w:p>
          <w:p w:rsidR="00F51E97" w:rsidRPr="00C560DE" w:rsidRDefault="00F51E97" w:rsidP="003D6FC3">
            <w:pPr>
              <w:suppressAutoHyphens w:val="0"/>
              <w:autoSpaceDE w:val="0"/>
              <w:autoSpaceDN w:val="0"/>
              <w:adjustRightInd w:val="0"/>
              <w:spacing w:before="40" w:after="120" w:line="220" w:lineRule="exact"/>
              <w:ind w:right="113"/>
              <w:rPr>
                <w:lang w:val="en-GB" w:eastAsia="fr-FR"/>
              </w:rPr>
            </w:pPr>
          </w:p>
          <w:p w:rsidR="00F51E97" w:rsidRPr="00C560DE" w:rsidRDefault="00F51E97" w:rsidP="00F51E97">
            <w:pPr>
              <w:suppressAutoHyphens w:val="0"/>
              <w:autoSpaceDE w:val="0"/>
              <w:autoSpaceDN w:val="0"/>
              <w:adjustRightInd w:val="0"/>
              <w:spacing w:before="40" w:after="120" w:line="220" w:lineRule="exact"/>
              <w:ind w:right="113"/>
              <w:rPr>
                <w:lang w:val="en-GB" w:eastAsia="fr-FR"/>
              </w:rPr>
            </w:pPr>
            <w:r w:rsidRPr="00C560DE">
              <w:rPr>
                <w:iCs/>
                <w:lang w:val="en-GB" w:eastAsia="fr-FR"/>
              </w:rPr>
              <w:t>editorial</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 xml:space="preserve">9.3.2.22.5 </w:t>
            </w:r>
            <w:r w:rsidRPr="00C560DE">
              <w:rPr>
                <w:b/>
                <w:lang w:val="en-GB" w:eastAsia="de-DE"/>
              </w:rPr>
              <w:br/>
            </w:r>
            <w:r w:rsidRPr="00C560DE">
              <w:rPr>
                <w:b/>
                <w:bCs/>
                <w:lang w:val="en-GB" w:eastAsia="de-DE"/>
              </w:rPr>
              <w:t xml:space="preserve">9.3.3.22.5 </w:t>
            </w:r>
          </w:p>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b/>
                <w:u w:val="single"/>
                <w:lang w:val="en-GB" w:eastAsia="fr-FR"/>
              </w:rPr>
            </w:pPr>
            <w:r w:rsidRPr="00C560DE">
              <w:rPr>
                <w:rFonts w:eastAsia="TimesNewRomanPSMT"/>
                <w:b/>
                <w:u w:val="single"/>
                <w:lang w:val="en-GB" w:eastAsia="fr-FR"/>
              </w:rPr>
              <w:t>Venting piping</w:t>
            </w:r>
          </w:p>
          <w:p w:rsidR="0035251F" w:rsidRPr="00C560DE" w:rsidRDefault="0035251F" w:rsidP="003D6FC3">
            <w:pPr>
              <w:numPr>
                <w:ilvl w:val="0"/>
                <w:numId w:val="27"/>
              </w:numPr>
              <w:suppressAutoHyphens w:val="0"/>
              <w:autoSpaceDE w:val="0"/>
              <w:autoSpaceDN w:val="0"/>
              <w:adjustRightInd w:val="0"/>
              <w:spacing w:before="40" w:after="120" w:line="220" w:lineRule="exact"/>
              <w:ind w:left="317" w:right="113"/>
              <w:contextualSpacing/>
              <w:rPr>
                <w:rFonts w:eastAsia="TimesNewRomanPSMT"/>
                <w:u w:val="single"/>
                <w:lang w:val="en-GB" w:eastAsia="fr-FR"/>
              </w:rPr>
            </w:pPr>
            <w:r w:rsidRPr="00C560DE">
              <w:rPr>
                <w:rFonts w:eastAsia="TimesNewRomanPSMT"/>
                <w:u w:val="single"/>
                <w:lang w:val="en-GB" w:eastAsia="fr-FR"/>
              </w:rPr>
              <w:t xml:space="preserve">When two or more cargo tanks are connected by a joint venting piping, it is sufficient that the equipment according to </w:t>
            </w:r>
            <w:r w:rsidRPr="00C560DE">
              <w:rPr>
                <w:rFonts w:eastAsia="Calibri"/>
                <w:u w:val="single"/>
                <w:lang w:val="en-GB" w:eastAsia="de-DE"/>
              </w:rPr>
              <w:t xml:space="preserve">9.3.x.22.4 </w:t>
            </w:r>
            <w:r w:rsidR="00AB28EE" w:rsidRPr="00C560DE">
              <w:rPr>
                <w:rFonts w:eastAsia="TimesNewRomanPSMT"/>
                <w:u w:val="single"/>
                <w:lang w:val="en-GB" w:eastAsia="fr-FR"/>
              </w:rPr>
              <w:t xml:space="preserve">(devices for preventing unacceptable overpressure or vacuum, high velocity vent valve, deflagration safe vacuum valve, deflagration safe </w:t>
            </w:r>
            <w:r w:rsidR="00AB28EE" w:rsidRPr="00C560DE">
              <w:rPr>
                <w:rFonts w:eastAsia="Calibri"/>
                <w:lang w:val="en-GB" w:eastAsia="fr-FR"/>
              </w:rPr>
              <w:t>device for the safe depressurization of the tanks)</w:t>
            </w:r>
            <w:r w:rsidR="00AB28EE" w:rsidRPr="00C560DE">
              <w:rPr>
                <w:rFonts w:eastAsia="TimesNewRomanPSMT"/>
                <w:u w:val="single"/>
                <w:lang w:val="en-GB" w:eastAsia="fr-FR"/>
              </w:rPr>
              <w:t xml:space="preserve"> </w:t>
            </w:r>
            <w:r w:rsidRPr="00C560DE">
              <w:rPr>
                <w:rFonts w:eastAsia="Calibri"/>
                <w:u w:val="single"/>
                <w:lang w:val="en-GB" w:eastAsia="de-DE"/>
              </w:rPr>
              <w:t>is installed on the joint venting piping ( see also 7.2.4.16.7)</w:t>
            </w:r>
          </w:p>
          <w:p w:rsidR="0035251F" w:rsidRPr="00C560DE" w:rsidRDefault="0035251F" w:rsidP="003D6FC3">
            <w:pPr>
              <w:numPr>
                <w:ilvl w:val="0"/>
                <w:numId w:val="27"/>
              </w:numPr>
              <w:suppressAutoHyphens w:val="0"/>
              <w:autoSpaceDE w:val="0"/>
              <w:autoSpaceDN w:val="0"/>
              <w:adjustRightInd w:val="0"/>
              <w:spacing w:before="40" w:after="120" w:line="220" w:lineRule="exact"/>
              <w:ind w:left="284" w:right="113" w:hanging="284"/>
              <w:contextualSpacing/>
              <w:rPr>
                <w:rFonts w:eastAsia="TimesNewRomanPSMT"/>
                <w:b/>
                <w:u w:val="single"/>
                <w:lang w:val="en-GB" w:eastAsia="fr-FR"/>
              </w:rPr>
            </w:pPr>
            <w:r w:rsidRPr="00C560DE">
              <w:rPr>
                <w:rFonts w:eastAsia="TimesNewRomanPSMT"/>
                <w:u w:val="single"/>
                <w:lang w:val="en-GB" w:eastAsia="fr-FR"/>
              </w:rPr>
              <w:t xml:space="preserve">When each cargo tank is connected to an own venting piping, each cargo tank or the associated venting piping has to be equipped according to </w:t>
            </w:r>
            <w:r w:rsidRPr="00C560DE">
              <w:rPr>
                <w:rFonts w:eastAsia="Calibri"/>
                <w:u w:val="single"/>
                <w:lang w:val="en-GB" w:eastAsia="de-DE"/>
              </w:rPr>
              <w:t>9.3.x.22.4</w:t>
            </w:r>
            <w:r w:rsidRPr="00C560DE">
              <w:rPr>
                <w:rFonts w:eastAsia="TimesNewRomanPSMT"/>
                <w:b/>
                <w:u w:val="single"/>
                <w:lang w:val="en-GB" w:eastAsia="fr-FR"/>
              </w:rPr>
              <w:t xml:space="preserve"> </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(a) Insofar as anti-explosion protection is prescribed in column (17) of Table C of Chapter 3.2, venting piping connecting two or more cargo tanks shall be fitted, at the connection to each cargo tank, with a flame arrester with a fixed or spring-loaded plate</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stack, capable of withstanding detonation. This equipment may consist of:</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(i) a flame arrester fitted with a fixed plate stack, where each cargo tank is fitted with a vacuum valve capable of withstanding a deflagration and a high-velocity vent valve capable of withstanding steady burning;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(ii) a flame arrester fitted with a spring-loaded plate stack, where each cargo tank is fitted with a vacuum valve capable of withstanding a deflagration;</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(iii) a flame arrester with a fixed or spring-loaded plate stack;</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(iv) a flame arrester with a fixed plate stack, where the pressure measurement device is fitted with an alarm system in accordance with 9.3.3.21.7;</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lang w:val="en-GB" w:eastAsia="fr-FR"/>
              </w:rPr>
              <w:t>(</w:t>
            </w:r>
            <w:r w:rsidRPr="00C560DE">
              <w:rPr>
                <w:rFonts w:eastAsia="Calibri"/>
                <w:strike/>
                <w:lang w:val="en-GB" w:eastAsia="fr-FR"/>
              </w:rPr>
              <w:t>v) a flame arrester with a spring-loaded plate stack, where the pressure measurement device is fitted with an alarm system in accordance with 9.3.3.21.7.</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Only substances which do not mix and which do not react dangerously with each other may be carried simultaneously in cargo tanks connected to a common venting piping;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lastRenderedPageBreak/>
              <w:t>or</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(b) Insofar as anti-explosion protection is prescribed in column (17) of Table C of Chapter 3.2, venting piping connecting two or more cargo tanks shall be fitted, at the connection to each cargo tank, with a pressure/vacuum valve incorporating a flame arrester capable of withstanding a detonation/deflagration so that any gas released is removed by the venting piping.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Only substances which do not mix and which do not react dangerously with each other may be carried simultaneously in cargo tanks connected to a common venting piping;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or</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(c) Insofar as anti-explosion protection is prescribed in column (17) of Table C of Chapter 3.2, an independent venting piping for each cargo tank, fitted with a vacuum valve incorporating a flame arrester capable of withstanding a deflagration and a highvelocity vent valve incorporating a flame arrester capable of withstanding steady burning. Several different substances may be carried simultaneously;</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or</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(d) Insofar as anti-explosion protection is prescribed in column (17) of Table C of Chapter 3.2, venting piping connecting two or more cargo tanks shall be fitted, at the</w:t>
            </w:r>
            <w:r w:rsidRPr="00C560DE">
              <w:rPr>
                <w:rFonts w:eastAsia="Calibri"/>
                <w:lang w:val="en-GB" w:eastAsia="fr-FR"/>
              </w:rPr>
              <w:t xml:space="preserve"> </w:t>
            </w:r>
            <w:r w:rsidRPr="00C560DE">
              <w:rPr>
                <w:rFonts w:eastAsia="Calibri"/>
                <w:strike/>
                <w:lang w:val="en-GB" w:eastAsia="fr-FR"/>
              </w:rPr>
              <w:t>connection to each cargo tank, with a shut-off device capable of withstanding adetonation, where each cargo tank is fitted with a vacuum valve capable of withstanding a deflagration and a high-velocity vent valve capable of withstanding steady burning.</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b/>
                <w:u w:val="single"/>
                <w:lang w:val="en-GB" w:eastAsia="fr-FR"/>
              </w:rPr>
            </w:pPr>
            <w:r w:rsidRPr="00C560DE">
              <w:rPr>
                <w:rFonts w:eastAsia="Calibri"/>
                <w:strike/>
                <w:lang w:val="en-GB" w:eastAsia="fr-FR"/>
              </w:rPr>
              <w:t>Only substances which do not mix and which do not react dangerously with each other may be carried simultaneously in cargo tanks connected to a common venting piping.</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Clarification</w:t>
            </w:r>
          </w:p>
          <w:p w:rsidR="0035251F" w:rsidRPr="00C560DE" w:rsidRDefault="0035251F" w:rsidP="003D6FC3">
            <w:pPr>
              <w:suppressAutoHyphens w:val="0"/>
              <w:spacing w:before="40" w:after="120" w:line="220" w:lineRule="exact"/>
              <w:ind w:right="113"/>
              <w:rPr>
                <w:lang w:val="en-GB" w:eastAsia="fr-FR"/>
              </w:rPr>
            </w:pPr>
            <w:r w:rsidRPr="00C560DE">
              <w:rPr>
                <w:lang w:val="en-GB" w:eastAsia="fr-FR"/>
              </w:rPr>
              <w:t>9.3.2.22.5 d) in ADN 2015 now in 7.2.4.16.7</w:t>
            </w:r>
          </w:p>
          <w:p w:rsidR="0035251F"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More clear</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9.3.1.25</w:t>
            </w:r>
            <w:r w:rsidRPr="00C560DE">
              <w:rPr>
                <w:b/>
                <w:lang w:val="en-GB" w:eastAsia="de-DE"/>
              </w:rPr>
              <w:br/>
            </w:r>
            <w:r w:rsidRPr="00C560DE">
              <w:rPr>
                <w:b/>
                <w:bCs/>
                <w:lang w:val="en-GB" w:eastAsia="de-DE"/>
              </w:rPr>
              <w:t xml:space="preserve">9.3.2.25 </w:t>
            </w:r>
            <w:r w:rsidRPr="00C560DE">
              <w:rPr>
                <w:b/>
                <w:lang w:val="en-GB" w:eastAsia="de-DE"/>
              </w:rPr>
              <w:br/>
            </w:r>
            <w:r w:rsidRPr="00C560DE">
              <w:rPr>
                <w:b/>
                <w:bCs/>
                <w:lang w:val="en-GB" w:eastAsia="de-DE"/>
              </w:rPr>
              <w:t>9.3.3.25</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Pumps and piping</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9.3.1.25.3</w:t>
            </w:r>
            <w:r w:rsidRPr="00C560DE">
              <w:rPr>
                <w:b/>
                <w:bCs/>
                <w:lang w:val="en-GB" w:eastAsia="de-DE"/>
              </w:rPr>
              <w:br/>
              <w:t>9.3.2.25.3</w:t>
            </w:r>
            <w:r w:rsidRPr="00C560DE">
              <w:rPr>
                <w:b/>
                <w:bCs/>
                <w:lang w:val="en-GB" w:eastAsia="de-DE"/>
              </w:rPr>
              <w:br/>
              <w:t>9.3.3.25.3</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The distance referred to in 9.3.3.25.1 (c) and 9.3.3.25.2 (e) may be reduced to 3.00 m if a transverse bulkhead complying with 9.3.3.10.2 is situated at the end of the cargo area. The openings shall be provided with doors.</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The following notice shall be displayed on the doors:</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Do not open during loading and unloading without</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the permission of the master.</w:t>
            </w:r>
          </w:p>
          <w:p w:rsidR="0035251F" w:rsidRPr="00C560DE" w:rsidRDefault="0035251F"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rFonts w:eastAsia="Calibri"/>
                <w:strike/>
                <w:lang w:val="en-GB" w:eastAsia="fr-FR"/>
              </w:rPr>
              <w:t>Close immediately.</w:t>
            </w:r>
            <w:r w:rsidRPr="00C560DE">
              <w:rPr>
                <w:rFonts w:eastAsia="Calibri"/>
                <w:u w:val="single"/>
                <w:lang w:val="en-GB" w:eastAsia="fr-FR"/>
              </w:rPr>
              <w:t xml:space="preserve"> </w:t>
            </w:r>
          </w:p>
          <w:p w:rsidR="0035251F" w:rsidRPr="00C560DE" w:rsidRDefault="0035251F" w:rsidP="003D6FC3">
            <w:pPr>
              <w:suppressAutoHyphens w:val="0"/>
              <w:autoSpaceDE w:val="0"/>
              <w:autoSpaceDN w:val="0"/>
              <w:adjustRightInd w:val="0"/>
              <w:spacing w:before="40" w:after="120" w:line="220" w:lineRule="exact"/>
              <w:ind w:right="113"/>
              <w:rPr>
                <w:bCs/>
                <w:iCs/>
                <w:u w:val="single"/>
                <w:lang w:val="en-GB" w:eastAsia="fr-FR"/>
              </w:rPr>
            </w:pPr>
            <w:r w:rsidRPr="00C560DE">
              <w:rPr>
                <w:rFonts w:eastAsia="Calibri"/>
                <w:u w:val="single"/>
                <w:lang w:val="en-GB" w:eastAsia="fr-FR"/>
              </w:rPr>
              <w:t>(</w:t>
            </w:r>
            <w:r w:rsidRPr="00C560DE">
              <w:rPr>
                <w:rFonts w:eastAsia="Calibri"/>
                <w:i/>
                <w:iCs/>
                <w:u w:val="single"/>
                <w:lang w:val="en-GB" w:eastAsia="fr-FR"/>
              </w:rPr>
              <w:t>Deleted</w:t>
            </w:r>
            <w:r w:rsidRPr="00C560DE">
              <w:rPr>
                <w:rFonts w:eastAsia="Calibri"/>
                <w:u w:val="single"/>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lang w:val="en-GB" w:eastAsia="de-DE"/>
              </w:rPr>
              <w:t>9.3.2.25.9</w:t>
            </w:r>
            <w:r w:rsidRPr="00C560DE">
              <w:rPr>
                <w:b/>
                <w:lang w:val="en-GB" w:eastAsia="de-DE"/>
              </w:rPr>
              <w:br/>
              <w:t>9.3.3.25.9</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The permissible loading and unloading flows shall be calculated.</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Calculations concern the permissible maximum loading and unloading flow for each cargo tank or each group of </w:t>
            </w:r>
            <w:r w:rsidRPr="00C560DE">
              <w:rPr>
                <w:rFonts w:eastAsia="TimesNewRomanPSMT"/>
                <w:lang w:val="en-GB" w:eastAsia="fr-FR"/>
              </w:rPr>
              <w:lastRenderedPageBreak/>
              <w:t>cargo tanks, taking into account the design of the ventilation system.</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These calculations shall take into consideration the fact that in the event of an unforeseen cut-off of the vapour return piping of the shore facility, the safety devices of the cargo tanks will prevent pressure in the cargo tanks from exceeding the following values: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over-pressure: </w:t>
            </w:r>
            <w:r w:rsidRPr="00C560DE">
              <w:rPr>
                <w:rFonts w:eastAsia="TimesNewRomanPSMT"/>
                <w:strike/>
                <w:lang w:val="en-GB" w:eastAsia="fr-FR"/>
              </w:rPr>
              <w:t>115% of</w:t>
            </w:r>
            <w:r w:rsidRPr="00C560DE">
              <w:rPr>
                <w:rFonts w:eastAsia="TimesNewRomanPSMT"/>
                <w:lang w:val="en-GB" w:eastAsia="fr-FR"/>
              </w:rPr>
              <w:t xml:space="preserve"> </w:t>
            </w:r>
            <w:r w:rsidRPr="00C560DE">
              <w:rPr>
                <w:rFonts w:eastAsia="TimesNewRomanPSMT"/>
                <w:u w:val="single"/>
                <w:lang w:val="en-GB" w:eastAsia="fr-FR"/>
              </w:rPr>
              <w:t>1,15 times</w:t>
            </w:r>
            <w:r w:rsidRPr="00C560DE">
              <w:rPr>
                <w:rFonts w:eastAsia="TimesNewRomanPSMT"/>
                <w:lang w:val="en-GB" w:eastAsia="fr-FR"/>
              </w:rPr>
              <w:t xml:space="preserve"> the opening pressure of the </w:t>
            </w:r>
            <w:r w:rsidRPr="00C560DE">
              <w:rPr>
                <w:rFonts w:eastAsia="TimesNewRomanPSMT"/>
                <w:u w:val="single"/>
                <w:lang w:val="en-GB" w:eastAsia="fr-FR"/>
              </w:rPr>
              <w:t>pressure relief device/</w:t>
            </w:r>
            <w:r w:rsidRPr="00C560DE">
              <w:rPr>
                <w:rFonts w:eastAsia="TimesNewRomanPSMT"/>
                <w:lang w:val="en-GB" w:eastAsia="fr-FR"/>
              </w:rPr>
              <w:t xml:space="preserve"> high-velocity vent valve;</w:t>
            </w:r>
          </w:p>
          <w:p w:rsidR="0035251F" w:rsidRPr="00C560DE" w:rsidRDefault="0035251F" w:rsidP="003D6FC3">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 xml:space="preserve">vacuum pressure: not more than the construction </w:t>
            </w:r>
            <w:r w:rsidRPr="00C560DE">
              <w:rPr>
                <w:rFonts w:eastAsia="Calibri"/>
                <w:strike/>
                <w:lang w:val="en-GB" w:eastAsia="fr-FR"/>
              </w:rPr>
              <w:t>vacuum</w:t>
            </w:r>
            <w:r w:rsidRPr="00C560DE">
              <w:rPr>
                <w:rFonts w:eastAsia="Calibri"/>
                <w:lang w:val="en-GB" w:eastAsia="fr-FR"/>
              </w:rPr>
              <w:t xml:space="preserve"> pressure but not exceeding </w:t>
            </w:r>
            <w:r w:rsidRPr="00C560DE">
              <w:rPr>
                <w:rFonts w:eastAsia="Calibri"/>
                <w:u w:val="single"/>
                <w:lang w:val="en-GB" w:eastAsia="fr-FR"/>
              </w:rPr>
              <w:t>a vacuum of</w:t>
            </w:r>
            <w:r w:rsidRPr="00C560DE">
              <w:rPr>
                <w:rFonts w:eastAsia="Calibri"/>
                <w:lang w:val="en-GB" w:eastAsia="fr-FR"/>
              </w:rPr>
              <w:t xml:space="preserve"> 5 kPa (0.05 bar).</w:t>
            </w:r>
          </w:p>
          <w:p w:rsidR="0035251F" w:rsidRPr="00C560DE" w:rsidRDefault="0035251F" w:rsidP="003D6FC3">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The main factors to be considered are the following:</w:t>
            </w:r>
          </w:p>
          <w:p w:rsidR="0035251F" w:rsidRPr="00C560DE" w:rsidRDefault="0035251F" w:rsidP="003D6FC3">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1. Dimensions of the ventilation system of the cargo tanks;</w:t>
            </w:r>
          </w:p>
          <w:p w:rsidR="0035251F" w:rsidRPr="00C560DE" w:rsidRDefault="0035251F" w:rsidP="003D6FC3">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2. Gas formation during loading: multiply the largest loading flow by a factor of not less than 1.25;</w:t>
            </w:r>
          </w:p>
          <w:p w:rsidR="0035251F" w:rsidRPr="00C560DE" w:rsidRDefault="0035251F" w:rsidP="003D6FC3">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3. Density of the vapour mixture of the cargo based on 50% volume vapour of 50% volume air;</w:t>
            </w:r>
          </w:p>
          <w:p w:rsidR="0035251F" w:rsidRPr="00C560DE" w:rsidRDefault="0035251F" w:rsidP="003D6FC3">
            <w:pPr>
              <w:suppressAutoHyphens w:val="0"/>
              <w:autoSpaceDE w:val="0"/>
              <w:autoSpaceDN w:val="0"/>
              <w:adjustRightInd w:val="0"/>
              <w:spacing w:before="40" w:after="120" w:line="220" w:lineRule="exact"/>
              <w:ind w:left="141" w:hanging="141"/>
              <w:rPr>
                <w:rFonts w:eastAsia="Calibri"/>
                <w:lang w:val="en-GB" w:eastAsia="fr-FR"/>
              </w:rPr>
            </w:pPr>
            <w:r w:rsidRPr="00C560DE">
              <w:rPr>
                <w:rFonts w:eastAsia="Calibri"/>
                <w:lang w:val="en-GB" w:eastAsia="fr-FR"/>
              </w:rPr>
              <w:t>4. Loss of pressure through ventilation pipes, valves and fittings. Account will be taken of a 30% clogging of the mesh of the flame-arrester;</w:t>
            </w:r>
          </w:p>
          <w:p w:rsidR="0035251F" w:rsidRPr="00C560DE" w:rsidRDefault="0035251F" w:rsidP="003D6FC3">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5. Chocking pressure of the safety valves.</w:t>
            </w:r>
          </w:p>
          <w:p w:rsidR="0035251F" w:rsidRPr="00C560DE" w:rsidRDefault="0035251F" w:rsidP="003D6FC3">
            <w:pPr>
              <w:suppressAutoHyphens w:val="0"/>
              <w:autoSpaceDE w:val="0"/>
              <w:autoSpaceDN w:val="0"/>
              <w:adjustRightInd w:val="0"/>
              <w:spacing w:before="40" w:after="120" w:line="220" w:lineRule="exact"/>
              <w:rPr>
                <w:b/>
                <w:bCs/>
                <w:i/>
                <w:iCs/>
                <w:lang w:val="en-GB" w:eastAsia="fr-FR"/>
              </w:rPr>
            </w:pPr>
            <w:r w:rsidRPr="00C560DE">
              <w:rPr>
                <w:rFonts w:eastAsia="Calibri"/>
                <w:lang w:val="en-GB" w:eastAsia="fr-FR"/>
              </w:rPr>
              <w:t>The permissible maximum loading and unloading pressure for each cargo tank or for each group of cargo tanks shall be given in an on-board instruction</w:t>
            </w:r>
            <w:r w:rsidRPr="00C560DE">
              <w:rPr>
                <w:rFonts w:ascii="TimesNewRomanPSMT" w:eastAsia="Calibri" w:hAnsi="TimesNewRomanPSMT" w:cs="TimesNewRomanPSMT"/>
                <w:sz w:val="22"/>
                <w:szCs w:val="22"/>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Clarification</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9.3.2.26</w:t>
            </w:r>
            <w:r w:rsidRPr="00C560DE">
              <w:rPr>
                <w:b/>
                <w:lang w:val="en-GB" w:eastAsia="de-DE"/>
              </w:rPr>
              <w:br/>
            </w:r>
            <w:r w:rsidRPr="00C560DE">
              <w:rPr>
                <w:b/>
                <w:bCs/>
                <w:lang w:val="en-GB" w:eastAsia="de-DE"/>
              </w:rPr>
              <w:t>9.3.3.26</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b/>
                <w:bCs/>
                <w:i/>
                <w:iCs/>
                <w:lang w:val="en-GB" w:eastAsia="fr-FR"/>
              </w:rPr>
              <w:t xml:space="preserve">Tanks and receptacles for residual products </w:t>
            </w:r>
            <w:r w:rsidRPr="00C560DE">
              <w:rPr>
                <w:b/>
                <w:bCs/>
                <w:i/>
                <w:iCs/>
                <w:strike/>
                <w:lang w:val="en-GB" w:eastAsia="fr-FR"/>
              </w:rPr>
              <w:t>and receptacles for slops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9.3.2.26.1 </w:t>
            </w:r>
            <w:r w:rsidRPr="00C560DE">
              <w:rPr>
                <w:b/>
                <w:lang w:val="en-GB" w:eastAsia="de-DE"/>
              </w:rPr>
              <w:br/>
            </w:r>
            <w:r w:rsidRPr="00C560DE">
              <w:rPr>
                <w:b/>
                <w:bCs/>
                <w:lang w:val="en-GB" w:eastAsia="de-DE"/>
              </w:rPr>
              <w:t>9.3.3.26.1</w:t>
            </w:r>
          </w:p>
        </w:tc>
        <w:tc>
          <w:tcPr>
            <w:tcW w:w="9497" w:type="dxa"/>
          </w:tcPr>
          <w:p w:rsidR="0035251F" w:rsidRPr="00C560DE" w:rsidRDefault="0035251F" w:rsidP="003D6FC3">
            <w:pPr>
              <w:suppressAutoHyphens w:val="0"/>
              <w:autoSpaceDE w:val="0"/>
              <w:autoSpaceDN w:val="0"/>
              <w:adjustRightInd w:val="0"/>
              <w:spacing w:before="40" w:after="120" w:line="220" w:lineRule="exact"/>
              <w:rPr>
                <w:b/>
                <w:bCs/>
                <w:i/>
                <w:iCs/>
                <w:lang w:val="en-GB" w:eastAsia="fr-FR"/>
              </w:rPr>
            </w:pPr>
            <w:r w:rsidRPr="00C560DE">
              <w:rPr>
                <w:rFonts w:eastAsia="TimesNewRomanPSMT"/>
                <w:lang w:val="en-GB" w:eastAsia="fr-FR"/>
              </w:rPr>
              <w:t xml:space="preserve">If vessels are provided with a tank </w:t>
            </w:r>
            <w:r w:rsidRPr="00C560DE">
              <w:rPr>
                <w:rFonts w:eastAsia="TimesNewRomanPSMT"/>
                <w:u w:val="single"/>
                <w:lang w:val="en-GB" w:eastAsia="fr-FR"/>
              </w:rPr>
              <w:t xml:space="preserve">or a receptacle </w:t>
            </w:r>
            <w:r w:rsidRPr="00C560DE">
              <w:rPr>
                <w:rFonts w:eastAsia="TimesNewRomanPSMT"/>
                <w:lang w:val="en-GB" w:eastAsia="fr-FR"/>
              </w:rPr>
              <w:t>for residual products</w:t>
            </w:r>
            <w:r w:rsidRPr="00C560DE">
              <w:rPr>
                <w:rFonts w:eastAsia="TimesNewRomanPSMT"/>
                <w:u w:val="single"/>
                <w:lang w:val="en-GB" w:eastAsia="fr-FR"/>
              </w:rPr>
              <w:t xml:space="preserve"> </w:t>
            </w:r>
            <w:r w:rsidRPr="00C560DE">
              <w:rPr>
                <w:rFonts w:eastAsia="TimesNewRomanPSMT"/>
                <w:lang w:val="en-GB" w:eastAsia="fr-FR"/>
              </w:rPr>
              <w:t xml:space="preserve">it shall comply with the provisions of </w:t>
            </w:r>
            <w:r w:rsidRPr="00C560DE">
              <w:rPr>
                <w:u w:val="single"/>
                <w:lang w:val="en-GB" w:eastAsia="de-DE"/>
              </w:rPr>
              <w:t>9.3.x.26.2</w:t>
            </w:r>
            <w:r w:rsidRPr="00C560DE">
              <w:rPr>
                <w:lang w:val="en-GB" w:eastAsia="de-DE"/>
              </w:rPr>
              <w:t xml:space="preserve"> </w:t>
            </w:r>
            <w:r w:rsidRPr="00C560DE">
              <w:rPr>
                <w:rFonts w:eastAsia="TimesNewRomanPSMT"/>
                <w:lang w:val="en-GB" w:eastAsia="fr-FR"/>
              </w:rPr>
              <w:t xml:space="preserve">and 9.3.x.26.3. Receptacles for residual products and receptacles for slops shall be located only in the cargo area </w:t>
            </w:r>
            <w:r w:rsidRPr="00C560DE">
              <w:rPr>
                <w:rFonts w:eastAsia="TimesNewRomanPSMT"/>
                <w:u w:val="single"/>
                <w:lang w:val="en-GB" w:eastAsia="fr-FR"/>
              </w:rPr>
              <w:t xml:space="preserve">on deck and </w:t>
            </w:r>
            <w:r w:rsidRPr="00C560DE">
              <w:rPr>
                <w:rFonts w:eastAsia="Calibri"/>
                <w:u w:val="single"/>
                <w:lang w:val="en-GB" w:eastAsia="fr-FR"/>
              </w:rPr>
              <w:t>not less than a quarter of the vessel's breadth from the outer shell.</w:t>
            </w:r>
            <w:r w:rsidRPr="00C560DE">
              <w:rPr>
                <w:rFonts w:eastAsia="TimesNewRomanPSMT"/>
                <w:lang w:val="en-GB" w:eastAsia="fr-FR"/>
              </w:rPr>
              <w:t xml:space="preserve"> </w:t>
            </w:r>
            <w:r w:rsidRPr="00C560DE">
              <w:rPr>
                <w:rFonts w:eastAsia="TimesNewRomanPSMT"/>
                <w:strike/>
                <w:lang w:val="en-GB" w:eastAsia="fr-FR"/>
              </w:rPr>
              <w:t>During the filling of the receptacles for residual products, means for collecting any leakage shall be placed under the filling connections</w:t>
            </w:r>
            <w:r w:rsidRPr="00C560DE">
              <w:rPr>
                <w:rFonts w:eastAsia="TimesNewRomanPSMT"/>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r w:rsidRPr="00C560DE">
              <w:rPr>
                <w:bCs/>
                <w:lang w:val="en-GB" w:eastAsia="de-DE"/>
              </w:rPr>
              <w:t>9.3.2.26.4</w:t>
            </w: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r w:rsidRPr="00C560DE">
              <w:rPr>
                <w:bCs/>
                <w:lang w:val="en-GB" w:eastAsia="de-DE"/>
              </w:rPr>
              <w:t>9.3.3.26.4</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de-DE"/>
              </w:rPr>
              <w:t>of</w:t>
            </w:r>
            <w:r w:rsidRPr="00C560DE">
              <w:rPr>
                <w:lang w:val="en-GB" w:eastAsia="fr-FR"/>
              </w:rPr>
              <w:t xml:space="preserve"> ADN 2015 </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9.3.2.26.2</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strike/>
                <w:lang w:val="en-GB" w:eastAsia="fr-FR"/>
              </w:rPr>
              <w:t>Receptacles for slops shall be fire resistant and shall be capable of being closed with lids (drums with removable heads, code 1A2, ADR). The receptacles for slops shall be marked and be easy to handle</w:t>
            </w:r>
            <w:r w:rsidRPr="00C560DE">
              <w:rPr>
                <w:rFonts w:eastAsia="Calibri"/>
                <w:lang w:val="en-GB" w:eastAsia="fr-FR"/>
              </w:rPr>
              <w:t>.</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Tanks for residual product shall be equipped with</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a level indicator</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connections with shut-off devices, for pipes and hose assemblies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 xml:space="preserve">– </w:t>
            </w:r>
            <w:r w:rsidRPr="00C560DE">
              <w:rPr>
                <w:rFonts w:eastAsia="TimesNewRomanPSMT"/>
                <w:u w:val="single"/>
                <w:lang w:val="en-GB" w:eastAsia="fr-FR"/>
              </w:rPr>
              <w:t xml:space="preserve">pressure relief device and vacuum </w:t>
            </w:r>
            <w:r w:rsidRPr="00C560DE">
              <w:rPr>
                <w:rFonts w:eastAsia="TimesNewRomanPSMT"/>
                <w:strike/>
                <w:u w:val="single"/>
                <w:lang w:val="en-GB" w:eastAsia="fr-FR"/>
              </w:rPr>
              <w:t>relief</w:t>
            </w:r>
            <w:r w:rsidRPr="00C560DE">
              <w:rPr>
                <w:rFonts w:eastAsia="TimesNewRomanPSMT"/>
                <w:u w:val="single"/>
                <w:lang w:val="en-GB" w:eastAsia="fr-FR"/>
              </w:rPr>
              <w:t xml:space="preserve"> valves.</w:t>
            </w:r>
            <w:r w:rsidRPr="00C560DE">
              <w:rPr>
                <w:rFonts w:eastAsia="TimesNewRomanPSMT"/>
                <w:lang w:val="en-GB" w:eastAsia="fr-FR"/>
              </w:rPr>
              <w:t xml:space="preserve"> </w:t>
            </w:r>
          </w:p>
          <w:p w:rsidR="0035251F" w:rsidRPr="00C560DE" w:rsidRDefault="0035251F" w:rsidP="003D6FC3">
            <w:pPr>
              <w:suppressAutoHyphens w:val="0"/>
              <w:autoSpaceDE w:val="0"/>
              <w:autoSpaceDN w:val="0"/>
              <w:adjustRightInd w:val="0"/>
              <w:spacing w:before="40" w:after="120" w:line="220" w:lineRule="exact"/>
              <w:ind w:left="142" w:right="113"/>
              <w:rPr>
                <w:rFonts w:eastAsia="TimesNewRomanPSMT"/>
                <w:u w:val="single"/>
                <w:lang w:val="en-GB" w:eastAsia="fr-FR"/>
              </w:rPr>
            </w:pPr>
            <w:r w:rsidRPr="00C560DE">
              <w:rPr>
                <w:rFonts w:eastAsia="TimesNewRomanPSMT"/>
                <w:u w:val="single"/>
                <w:lang w:val="en-GB" w:eastAsia="fr-FR"/>
              </w:rPr>
              <w:t xml:space="preserve">The setting of the pressure relief device shall be such that during the transport operation they do not blow off. This condition is met when the opening pressure of the valve meets the conditions set out in column (10) of </w:t>
            </w:r>
            <w:r w:rsidRPr="00C560DE">
              <w:rPr>
                <w:rFonts w:eastAsia="TimesNewRomanPSMT"/>
                <w:u w:val="single"/>
                <w:lang w:val="en-GB" w:eastAsia="fr-FR"/>
              </w:rPr>
              <w:lastRenderedPageBreak/>
              <w:t>Table C in 3.2.3.2.</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in 3.2.3.2, the vacuum valve has to be deflagration safe. The deflagration safety may also be ensured by a flame arrester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in 3.2.3.2, or there is a T mentioned in column 3b the pressure relief device shall be a high velocity vent valve-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The high velocity vent valve shall be so regulated as not to open during carriage. This condition is met when the opening pressure of the valve meets the conditions set out in column (10) of Table C in 3.2.3.2;</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xml:space="preserve">The high velocity vent valve and the deflagration safe vacuum valve have to be chosen according to the explosion group/subgroup of the substances listed in the </w:t>
            </w:r>
            <w:r w:rsidR="00FD480B" w:rsidRPr="00C560DE">
              <w:rPr>
                <w:rFonts w:eastAsia="TimesNewRomanPSMT"/>
                <w:u w:val="single"/>
                <w:lang w:val="en-GB" w:eastAsia="fr-FR"/>
              </w:rPr>
              <w:t>vessel substance list</w:t>
            </w:r>
            <w:r w:rsidRPr="00C560DE">
              <w:rPr>
                <w:rFonts w:eastAsia="TimesNewRomanPSMT"/>
                <w:u w:val="single"/>
                <w:lang w:val="en-GB" w:eastAsia="fr-FR"/>
              </w:rPr>
              <w:t xml:space="preserve"> (see column (16) of Table C in 3.2.3.2,)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u w:val="single"/>
                <w:lang w:val="en-GB" w:eastAsia="fr-FR"/>
              </w:rPr>
              <w:t>The maximum capacity of a tank for residual products is 30 m³</w:t>
            </w:r>
            <w:r w:rsidRPr="00C560DE">
              <w:rPr>
                <w:rFonts w:eastAsia="Calibri"/>
                <w:lang w:val="en-GB" w:eastAsia="fr-FR"/>
              </w:rPr>
              <w:t>.</w:t>
            </w:r>
          </w:p>
        </w:tc>
        <w:tc>
          <w:tcPr>
            <w:tcW w:w="1955" w:type="dxa"/>
          </w:tcPr>
          <w:p w:rsidR="0035251F" w:rsidRPr="00C560DE" w:rsidRDefault="0035251F" w:rsidP="003D6FC3">
            <w:pPr>
              <w:autoSpaceDE w:val="0"/>
              <w:autoSpaceDN w:val="0"/>
              <w:adjustRightInd w:val="0"/>
              <w:spacing w:before="40" w:after="120" w:line="220" w:lineRule="exact"/>
              <w:rPr>
                <w:rFonts w:cs="Arial"/>
                <w:bCs/>
                <w:lang w:val="en-GB" w:eastAsia="fr-FR"/>
              </w:rPr>
            </w:pPr>
            <w:r w:rsidRPr="00C560DE">
              <w:rPr>
                <w:rFonts w:cs="Arial"/>
                <w:bCs/>
                <w:lang w:val="en-GB" w:eastAsia="fr-FR"/>
              </w:rPr>
              <w:lastRenderedPageBreak/>
              <w:t>9.3.2.26.4</w:t>
            </w:r>
          </w:p>
          <w:p w:rsidR="0035251F" w:rsidRPr="00C560DE" w:rsidRDefault="0035251F" w:rsidP="003D6FC3">
            <w:pPr>
              <w:autoSpaceDE w:val="0"/>
              <w:autoSpaceDN w:val="0"/>
              <w:adjustRightInd w:val="0"/>
              <w:spacing w:before="40" w:after="120" w:line="220" w:lineRule="exact"/>
              <w:rPr>
                <w:rFonts w:cs="Arial"/>
                <w:bCs/>
                <w:lang w:val="en-GB" w:eastAsia="fr-FR"/>
              </w:rPr>
            </w:pPr>
            <w:r w:rsidRPr="00C560DE">
              <w:rPr>
                <w:rFonts w:cs="Arial"/>
                <w:bCs/>
                <w:lang w:val="en-GB" w:eastAsia="fr-FR"/>
              </w:rPr>
              <w:t>of ADN 2015</w:t>
            </w:r>
          </w:p>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Cs/>
                <w:lang w:val="en-GB" w:eastAsia="fr-FR"/>
              </w:rPr>
              <w:t>9.3.2.26.2 in</w:t>
            </w:r>
            <w:r w:rsidRPr="00C560DE">
              <w:rPr>
                <w:lang w:val="en-GB" w:eastAsia="de-DE"/>
              </w:rPr>
              <w:t xml:space="preserve"> ADN 2015  now in definitions</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lang w:val="en-GB" w:eastAsia="de-DE"/>
              </w:rPr>
              <w:t>Clarification</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p w:rsidR="0035251F" w:rsidRPr="00C560DE" w:rsidRDefault="006B6420" w:rsidP="003D6FC3">
            <w:pPr>
              <w:suppressAutoHyphens w:val="0"/>
              <w:autoSpaceDE w:val="0"/>
              <w:autoSpaceDN w:val="0"/>
              <w:adjustRightInd w:val="0"/>
              <w:spacing w:before="40" w:after="120" w:line="220" w:lineRule="exact"/>
              <w:ind w:right="113"/>
              <w:rPr>
                <w:lang w:val="en-GB" w:eastAsia="de-DE"/>
              </w:rPr>
            </w:pPr>
            <w:r w:rsidRPr="00C560DE">
              <w:rPr>
                <w:iCs/>
                <w:lang w:val="en-GB" w:eastAsia="fr-FR"/>
              </w:rPr>
              <w:t>ADN wording 3x</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de-DE"/>
              </w:rPr>
              <w:t>New zone concept</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lastRenderedPageBreak/>
              <w:t>9.3.3.26.2</w:t>
            </w:r>
          </w:p>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p>
        </w:tc>
        <w:tc>
          <w:tcPr>
            <w:tcW w:w="9497" w:type="dxa"/>
          </w:tcPr>
          <w:p w:rsidR="0035251F" w:rsidRPr="00C560DE" w:rsidRDefault="0035251F" w:rsidP="003D6FC3">
            <w:pPr>
              <w:suppressAutoHyphens w:val="0"/>
              <w:autoSpaceDE w:val="0"/>
              <w:autoSpaceDN w:val="0"/>
              <w:adjustRightInd w:val="0"/>
              <w:spacing w:before="40" w:after="120" w:line="220" w:lineRule="exact"/>
              <w:rPr>
                <w:rFonts w:eastAsia="TimesNewRomanPSMT"/>
                <w:strike/>
                <w:sz w:val="22"/>
                <w:szCs w:val="22"/>
                <w:lang w:val="en-GB" w:eastAsia="en-GB"/>
              </w:rPr>
            </w:pPr>
            <w:r w:rsidRPr="00C560DE">
              <w:rPr>
                <w:rFonts w:eastAsia="TimesNewRomanPSMT"/>
                <w:strike/>
                <w:sz w:val="22"/>
                <w:szCs w:val="22"/>
                <w:lang w:val="en-GB" w:eastAsia="en-GB"/>
              </w:rPr>
              <w:t>Receptacles for slops shall be fire resistant and shall be capable of being closed with lids (drums with removable heads, code 1A2, ADR). The receptacles for slops shall be marked and easy to handle.</w:t>
            </w:r>
          </w:p>
          <w:p w:rsidR="0035251F" w:rsidRPr="00C560DE" w:rsidRDefault="0035251F" w:rsidP="003D6FC3">
            <w:pPr>
              <w:suppressAutoHyphens w:val="0"/>
              <w:autoSpaceDE w:val="0"/>
              <w:autoSpaceDN w:val="0"/>
              <w:adjustRightInd w:val="0"/>
              <w:spacing w:before="40" w:after="120" w:line="220" w:lineRule="exact"/>
              <w:rPr>
                <w:rFonts w:eastAsia="TimesNewRomanPSMT"/>
                <w:lang w:val="en-GB" w:eastAsia="fr-FR"/>
              </w:rPr>
            </w:pPr>
          </w:p>
          <w:p w:rsidR="0035251F" w:rsidRPr="00C560DE" w:rsidRDefault="0035251F"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The tank for residual products shall be equipped with:</w:t>
            </w:r>
          </w:p>
          <w:p w:rsidR="00D546D4" w:rsidRPr="00C560DE" w:rsidRDefault="00D546D4" w:rsidP="003D6FC3">
            <w:pPr>
              <w:suppressAutoHyphens w:val="0"/>
              <w:autoSpaceDE w:val="0"/>
              <w:autoSpaceDN w:val="0"/>
              <w:adjustRightInd w:val="0"/>
              <w:spacing w:before="40" w:after="120" w:line="220" w:lineRule="exact"/>
              <w:ind w:right="113"/>
              <w:rPr>
                <w:rFonts w:eastAsia="TimesNewRomanPSMT"/>
                <w:u w:val="single"/>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in the case of an open system:</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a device for ensuring pressure equilibrium;</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an ullage opening;</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connections, with stop valves, for pipes and hose assemblies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in the case of a protected system:</w:t>
            </w:r>
          </w:p>
          <w:p w:rsidR="00976AD2" w:rsidRPr="00C560DE" w:rsidRDefault="00976AD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xml:space="preserve">– an ullage opening; </w:t>
            </w:r>
          </w:p>
          <w:p w:rsidR="00976AD2" w:rsidRPr="00C560DE" w:rsidRDefault="00976AD2"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xml:space="preserve">– connections, with stop valves, for pipes and hose assemblies: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a device for ensuring pressure equilibrium, fitted with a flame-arrester capable of withstanding steady burning;</w:t>
            </w:r>
          </w:p>
          <w:p w:rsidR="00D546D4" w:rsidRPr="00C560DE" w:rsidRDefault="00D546D4" w:rsidP="003D6FC3">
            <w:pPr>
              <w:suppressAutoHyphens w:val="0"/>
              <w:autoSpaceDE w:val="0"/>
              <w:autoSpaceDN w:val="0"/>
              <w:adjustRightInd w:val="0"/>
              <w:spacing w:before="40" w:after="120" w:line="220" w:lineRule="exact"/>
              <w:ind w:right="113"/>
              <w:rPr>
                <w:rFonts w:eastAsia="TimesNewRomanPSMT"/>
                <w:u w:val="single"/>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in the case of a closed system:</w:t>
            </w:r>
          </w:p>
          <w:p w:rsidR="0035251F" w:rsidRPr="00C560DE" w:rsidRDefault="0035251F" w:rsidP="003D6FC3">
            <w:pPr>
              <w:suppressAutoHyphens w:val="0"/>
              <w:autoSpaceDE w:val="0"/>
              <w:autoSpaceDN w:val="0"/>
              <w:adjustRightInd w:val="0"/>
              <w:spacing w:before="40" w:after="120" w:line="220" w:lineRule="exact"/>
              <w:ind w:left="425" w:right="113" w:hanging="284"/>
              <w:rPr>
                <w:rFonts w:eastAsia="TimesNewRomanPSMT"/>
                <w:u w:val="single"/>
                <w:lang w:val="en-GB" w:eastAsia="fr-FR"/>
              </w:rPr>
            </w:pPr>
            <w:r w:rsidRPr="00C560DE">
              <w:rPr>
                <w:rFonts w:eastAsia="TimesNewRomanPSMT"/>
                <w:u w:val="single"/>
                <w:lang w:val="en-GB" w:eastAsia="fr-FR"/>
              </w:rPr>
              <w:t xml:space="preserve">(a) </w:t>
            </w:r>
            <w:r w:rsidRPr="00C560DE">
              <w:rPr>
                <w:rFonts w:eastAsia="TimesNewRomanPSMT"/>
                <w:u w:val="single"/>
                <w:lang w:val="en-GB" w:eastAsia="fr-FR"/>
              </w:rPr>
              <w:tab/>
              <w:t>- a level indicator</w:t>
            </w:r>
          </w:p>
          <w:p w:rsidR="0035251F" w:rsidRPr="00C560DE" w:rsidRDefault="0035251F" w:rsidP="003D6FC3">
            <w:pPr>
              <w:suppressAutoHyphens w:val="0"/>
              <w:autoSpaceDE w:val="0"/>
              <w:autoSpaceDN w:val="0"/>
              <w:adjustRightInd w:val="0"/>
              <w:spacing w:before="40" w:after="120" w:line="220" w:lineRule="exact"/>
              <w:ind w:left="425" w:right="113" w:hanging="284"/>
              <w:rPr>
                <w:rFonts w:eastAsia="TimesNewRomanPSMT"/>
                <w:u w:val="single"/>
                <w:lang w:val="en-GB" w:eastAsia="fr-FR"/>
              </w:rPr>
            </w:pPr>
            <w:r w:rsidRPr="00C560DE">
              <w:rPr>
                <w:rFonts w:eastAsia="TimesNewRomanPSMT"/>
                <w:u w:val="single"/>
                <w:lang w:val="en-GB" w:eastAsia="fr-FR"/>
              </w:rPr>
              <w:tab/>
              <w:t>- connections with shut-off devices, for pipes and hose assemblies</w:t>
            </w:r>
          </w:p>
          <w:p w:rsidR="0035251F" w:rsidRPr="00C560DE" w:rsidRDefault="0035251F" w:rsidP="003D6FC3">
            <w:pPr>
              <w:suppressAutoHyphens w:val="0"/>
              <w:autoSpaceDE w:val="0"/>
              <w:autoSpaceDN w:val="0"/>
              <w:adjustRightInd w:val="0"/>
              <w:spacing w:before="40" w:after="120" w:line="220" w:lineRule="exact"/>
              <w:ind w:left="425" w:right="113" w:hanging="284"/>
              <w:rPr>
                <w:rFonts w:eastAsia="TimesNewRomanPSMT"/>
                <w:u w:val="single"/>
                <w:lang w:val="en-GB" w:eastAsia="fr-FR"/>
              </w:rPr>
            </w:pPr>
            <w:r w:rsidRPr="00C560DE">
              <w:rPr>
                <w:rFonts w:eastAsia="TimesNewRomanPSMT"/>
                <w:u w:val="single"/>
                <w:lang w:val="en-GB" w:eastAsia="fr-FR"/>
              </w:rPr>
              <w:lastRenderedPageBreak/>
              <w:tab/>
              <w:t xml:space="preserve">- pressure-relief device and vacuum relief valves. </w:t>
            </w:r>
          </w:p>
          <w:p w:rsidR="0035251F" w:rsidRPr="00C560DE" w:rsidRDefault="0035251F" w:rsidP="003D6FC3">
            <w:pPr>
              <w:suppressAutoHyphens w:val="0"/>
              <w:autoSpaceDE w:val="0"/>
              <w:autoSpaceDN w:val="0"/>
              <w:adjustRightInd w:val="0"/>
              <w:spacing w:before="40" w:after="120" w:line="220" w:lineRule="exact"/>
              <w:ind w:left="426" w:right="113"/>
              <w:rPr>
                <w:rFonts w:eastAsia="TimesNewRomanPSMT"/>
                <w:u w:val="single"/>
                <w:lang w:val="en-GB" w:eastAsia="fr-FR"/>
              </w:rPr>
            </w:pPr>
            <w:r w:rsidRPr="00C560DE">
              <w:rPr>
                <w:rFonts w:eastAsia="TimesNewRomanPSMT"/>
                <w:u w:val="single"/>
                <w:lang w:val="en-GB" w:eastAsia="fr-FR"/>
              </w:rPr>
              <w:t xml:space="preserve">The setting of the pressure relief device shall be such that during the transport operation </w:t>
            </w:r>
            <w:r w:rsidR="00256266" w:rsidRPr="00C560DE">
              <w:rPr>
                <w:rFonts w:eastAsia="TimesNewRomanPSMT"/>
                <w:u w:val="single"/>
                <w:lang w:val="en-GB" w:eastAsia="fr-FR"/>
              </w:rPr>
              <w:t>it does</w:t>
            </w:r>
            <w:r w:rsidRPr="00C560DE">
              <w:rPr>
                <w:rFonts w:eastAsia="TimesNewRomanPSMT"/>
                <w:u w:val="single"/>
                <w:lang w:val="en-GB" w:eastAsia="fr-FR"/>
              </w:rPr>
              <w:t xml:space="preserve"> not blow off. This condition is met when the opening pressure of the valve meets the conditions set out in column (10) of Table C in 3.2.3.2</w:t>
            </w:r>
            <w:r w:rsidR="005E143B" w:rsidRPr="00C560DE">
              <w:rPr>
                <w:rFonts w:eastAsia="TimesNewRomanPSMT"/>
                <w:u w:val="single"/>
                <w:lang w:val="en-GB" w:eastAsia="fr-FR"/>
              </w:rPr>
              <w:t xml:space="preserve"> for the substances to be transported</w:t>
            </w:r>
            <w:r w:rsidRPr="00C560DE">
              <w:rPr>
                <w:rFonts w:eastAsia="TimesNewRomanPSMT"/>
                <w:u w:val="single"/>
                <w:lang w:val="en-GB" w:eastAsia="fr-FR"/>
              </w:rPr>
              <w:t>.</w:t>
            </w:r>
          </w:p>
          <w:p w:rsidR="0035251F" w:rsidRPr="00C560DE" w:rsidRDefault="0035251F" w:rsidP="003D6FC3">
            <w:pPr>
              <w:suppressAutoHyphens w:val="0"/>
              <w:autoSpaceDE w:val="0"/>
              <w:autoSpaceDN w:val="0"/>
              <w:adjustRightInd w:val="0"/>
              <w:spacing w:before="40" w:after="120" w:line="220" w:lineRule="exact"/>
              <w:ind w:left="459" w:right="113" w:hanging="284"/>
              <w:rPr>
                <w:rFonts w:eastAsia="TimesNewRomanPSMT"/>
                <w:u w:val="single"/>
                <w:lang w:val="en-GB" w:eastAsia="fr-FR"/>
              </w:rPr>
            </w:pPr>
            <w:r w:rsidRPr="00C560DE">
              <w:rPr>
                <w:rFonts w:eastAsia="TimesNewRomanPSMT"/>
                <w:u w:val="single"/>
                <w:lang w:val="en-GB" w:eastAsia="fr-FR"/>
              </w:rPr>
              <w:t xml:space="preserve">(b) </w:t>
            </w:r>
            <w:r w:rsidRPr="00C560DE">
              <w:rPr>
                <w:rFonts w:eastAsia="TimesNewRomanPSMT"/>
                <w:u w:val="single"/>
                <w:lang w:val="en-GB" w:eastAsia="fr-FR"/>
              </w:rPr>
              <w:tab/>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explosion protection is required in column (17) of Table C of 3.2.3.2, the pressure relief device shall be a high velocity vent valve and the vacuum valve has to be deflagration safe. The deflagration safety may also be ensured by a flame arrester </w:t>
            </w:r>
          </w:p>
          <w:p w:rsidR="0035251F" w:rsidRPr="00C560DE" w:rsidRDefault="0035251F" w:rsidP="003D6FC3">
            <w:pPr>
              <w:suppressAutoHyphens w:val="0"/>
              <w:autoSpaceDE w:val="0"/>
              <w:autoSpaceDN w:val="0"/>
              <w:adjustRightInd w:val="0"/>
              <w:spacing w:before="40" w:after="120" w:line="220" w:lineRule="exact"/>
              <w:ind w:left="459" w:right="113"/>
              <w:rPr>
                <w:rFonts w:eastAsia="TimesNewRomanPSMT"/>
                <w:u w:val="single"/>
                <w:lang w:val="en-GB" w:eastAsia="fr-FR"/>
              </w:rPr>
            </w:pPr>
            <w:r w:rsidRPr="00C560DE">
              <w:rPr>
                <w:rFonts w:eastAsia="TimesNewRomanPSMT"/>
                <w:u w:val="single"/>
                <w:lang w:val="en-GB" w:eastAsia="fr-FR"/>
              </w:rPr>
              <w:t>The high velocity vent valve and the deflagration safe vacuum valve shall be chosen according to the explosion group</w:t>
            </w:r>
            <w:r w:rsidR="005E143B" w:rsidRPr="00C560DE">
              <w:rPr>
                <w:rFonts w:eastAsia="TimesNewRomanPSMT"/>
                <w:u w:val="single"/>
                <w:lang w:val="en-GB" w:eastAsia="fr-FR"/>
              </w:rPr>
              <w:t>/subgroup</w:t>
            </w:r>
            <w:r w:rsidRPr="00C560DE">
              <w:rPr>
                <w:rFonts w:eastAsia="TimesNewRomanPSMT"/>
                <w:u w:val="single"/>
                <w:lang w:val="en-GB" w:eastAsia="fr-FR"/>
              </w:rPr>
              <w:t xml:space="preserve"> of the substances listed in the vessel </w:t>
            </w:r>
            <w:r w:rsidR="00750062" w:rsidRPr="00C560DE">
              <w:rPr>
                <w:rFonts w:eastAsia="TimesNewRomanPSMT"/>
                <w:u w:val="single"/>
                <w:lang w:val="en-GB" w:eastAsia="fr-FR"/>
              </w:rPr>
              <w:t xml:space="preserve">substance list </w:t>
            </w:r>
            <w:r w:rsidRPr="00C560DE">
              <w:rPr>
                <w:rFonts w:eastAsia="TimesNewRomanPSMT"/>
                <w:u w:val="single"/>
                <w:lang w:val="en-GB" w:eastAsia="fr-FR"/>
              </w:rPr>
              <w:t>(see column (16) of Table in 3.2.3.2 C,)</w:t>
            </w:r>
          </w:p>
          <w:p w:rsidR="0035251F" w:rsidRPr="00C560DE" w:rsidRDefault="0035251F" w:rsidP="00256266">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u w:val="single"/>
                <w:lang w:val="en-GB" w:eastAsia="fr-FR"/>
              </w:rPr>
              <w:t>The maximum capacity is 30 m</w:t>
            </w:r>
            <w:r w:rsidRPr="00C560DE">
              <w:rPr>
                <w:rFonts w:eastAsia="Calibri"/>
                <w:u w:val="single"/>
                <w:vertAlign w:val="superscript"/>
                <w:lang w:val="en-GB" w:eastAsia="fr-FR"/>
              </w:rPr>
              <w:t>3</w:t>
            </w:r>
            <w:r w:rsidRPr="00C560DE">
              <w:rPr>
                <w:rFonts w:eastAsia="TimesNewRomanPSMT"/>
                <w:u w:val="single"/>
                <w:lang w:val="en-GB" w:eastAsia="fr-FR"/>
              </w:rPr>
              <w:t xml:space="preserve"> </w:t>
            </w:r>
          </w:p>
        </w:tc>
        <w:tc>
          <w:tcPr>
            <w:tcW w:w="1955" w:type="dxa"/>
          </w:tcPr>
          <w:p w:rsidR="0035251F" w:rsidRPr="00C560DE" w:rsidRDefault="0035251F" w:rsidP="003D6FC3">
            <w:pPr>
              <w:autoSpaceDE w:val="0"/>
              <w:autoSpaceDN w:val="0"/>
              <w:adjustRightInd w:val="0"/>
              <w:spacing w:before="40" w:after="120" w:line="220" w:lineRule="exact"/>
              <w:rPr>
                <w:rFonts w:cs="Arial"/>
                <w:bCs/>
                <w:lang w:val="en-GB" w:eastAsia="fr-FR"/>
              </w:rPr>
            </w:pPr>
            <w:r w:rsidRPr="00C560DE">
              <w:rPr>
                <w:rFonts w:cs="Arial"/>
                <w:bCs/>
                <w:lang w:val="en-GB" w:eastAsia="fr-FR"/>
              </w:rPr>
              <w:lastRenderedPageBreak/>
              <w:t>9.3.2.26.4</w:t>
            </w:r>
          </w:p>
          <w:p w:rsidR="0035251F" w:rsidRPr="00C560DE" w:rsidRDefault="0035251F" w:rsidP="003D6FC3">
            <w:pPr>
              <w:autoSpaceDE w:val="0"/>
              <w:autoSpaceDN w:val="0"/>
              <w:adjustRightInd w:val="0"/>
              <w:spacing w:before="40" w:after="120" w:line="220" w:lineRule="exact"/>
              <w:rPr>
                <w:rFonts w:cs="Arial"/>
                <w:bCs/>
                <w:lang w:val="en-GB" w:eastAsia="fr-FR"/>
              </w:rPr>
            </w:pPr>
            <w:r w:rsidRPr="00C560DE">
              <w:rPr>
                <w:rFonts w:cs="Arial"/>
                <w:bCs/>
                <w:lang w:val="en-GB" w:eastAsia="fr-FR"/>
              </w:rPr>
              <w:t>of ADN 2015</w:t>
            </w:r>
          </w:p>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r w:rsidRPr="00C560DE">
              <w:rPr>
                <w:bCs/>
                <w:lang w:val="en-GB" w:eastAsia="de-DE"/>
              </w:rPr>
              <w:t xml:space="preserve">9.3.3.26.2  of ADN 2015 </w:t>
            </w:r>
            <w:r w:rsidRPr="00C560DE">
              <w:rPr>
                <w:lang w:val="en-GB" w:eastAsia="de-DE"/>
              </w:rPr>
              <w:t>now in definitions</w:t>
            </w: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p>
          <w:p w:rsidR="0035251F" w:rsidRPr="002F64A2" w:rsidRDefault="007305CD" w:rsidP="003D6FC3">
            <w:pPr>
              <w:suppressAutoHyphens w:val="0"/>
              <w:autoSpaceDE w:val="0"/>
              <w:autoSpaceDN w:val="0"/>
              <w:adjustRightInd w:val="0"/>
              <w:spacing w:before="40" w:after="120" w:line="220" w:lineRule="exact"/>
              <w:ind w:right="113"/>
              <w:rPr>
                <w:bCs/>
                <w:lang w:eastAsia="de-DE"/>
              </w:rPr>
            </w:pPr>
            <w:r w:rsidRPr="002F64A2">
              <w:rPr>
                <w:iCs/>
                <w:lang w:eastAsia="fr-FR"/>
              </w:rPr>
              <w:t>Aligning language versions</w:t>
            </w:r>
          </w:p>
          <w:p w:rsidR="0035251F" w:rsidRPr="002F64A2" w:rsidRDefault="0035251F" w:rsidP="003D6FC3">
            <w:pPr>
              <w:suppressAutoHyphens w:val="0"/>
              <w:autoSpaceDE w:val="0"/>
              <w:autoSpaceDN w:val="0"/>
              <w:adjustRightInd w:val="0"/>
              <w:spacing w:before="40" w:after="120" w:line="220" w:lineRule="exact"/>
              <w:ind w:right="113"/>
              <w:rPr>
                <w:bCs/>
                <w:lang w:eastAsia="de-DE"/>
              </w:rPr>
            </w:pPr>
          </w:p>
          <w:p w:rsidR="0035251F" w:rsidRPr="002F64A2" w:rsidRDefault="0035251F" w:rsidP="003D6FC3">
            <w:pPr>
              <w:suppressAutoHyphens w:val="0"/>
              <w:autoSpaceDE w:val="0"/>
              <w:autoSpaceDN w:val="0"/>
              <w:adjustRightInd w:val="0"/>
              <w:spacing w:before="40" w:after="120" w:line="220" w:lineRule="exact"/>
              <w:ind w:right="113"/>
              <w:rPr>
                <w:bCs/>
                <w:lang w:eastAsia="de-DE"/>
              </w:rPr>
            </w:pPr>
          </w:p>
          <w:p w:rsidR="0035251F" w:rsidRPr="002F64A2" w:rsidRDefault="0035251F" w:rsidP="003D6FC3">
            <w:pPr>
              <w:suppressAutoHyphens w:val="0"/>
              <w:autoSpaceDE w:val="0"/>
              <w:autoSpaceDN w:val="0"/>
              <w:adjustRightInd w:val="0"/>
              <w:spacing w:before="40" w:after="120" w:line="220" w:lineRule="exact"/>
              <w:ind w:right="113"/>
              <w:rPr>
                <w:lang w:eastAsia="fr-FR"/>
              </w:rPr>
            </w:pPr>
            <w:r w:rsidRPr="002F64A2">
              <w:rPr>
                <w:lang w:eastAsia="de-DE"/>
              </w:rPr>
              <w:t>New zone concept</w:t>
            </w:r>
            <w:r w:rsidRPr="002F64A2">
              <w:rPr>
                <w:lang w:eastAsia="fr-FR"/>
              </w:rPr>
              <w:t xml:space="preserve"> </w:t>
            </w:r>
          </w:p>
          <w:p w:rsidR="006B6420" w:rsidRPr="002F64A2" w:rsidRDefault="006B6420" w:rsidP="003D6FC3">
            <w:pPr>
              <w:suppressAutoHyphens w:val="0"/>
              <w:autoSpaceDE w:val="0"/>
              <w:autoSpaceDN w:val="0"/>
              <w:adjustRightInd w:val="0"/>
              <w:spacing w:before="40" w:after="120" w:line="220" w:lineRule="exact"/>
              <w:ind w:right="113"/>
              <w:rPr>
                <w:lang w:eastAsia="fr-FR"/>
              </w:rPr>
            </w:pPr>
          </w:p>
          <w:p w:rsidR="006B6420" w:rsidRPr="002F64A2" w:rsidRDefault="006B6420" w:rsidP="003D6FC3">
            <w:pPr>
              <w:suppressAutoHyphens w:val="0"/>
              <w:autoSpaceDE w:val="0"/>
              <w:autoSpaceDN w:val="0"/>
              <w:adjustRightInd w:val="0"/>
              <w:spacing w:before="40" w:after="120" w:line="220" w:lineRule="exact"/>
              <w:ind w:right="113"/>
              <w:rPr>
                <w:lang w:eastAsia="fr-FR"/>
              </w:rPr>
            </w:pPr>
          </w:p>
          <w:p w:rsidR="006B6420"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editorial</w:t>
            </w: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 xml:space="preserve">Aligning language versions </w:t>
            </w: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iCs/>
                <w:lang w:val="en-GB" w:eastAsia="fr-FR"/>
              </w:rPr>
            </w:pPr>
            <w:r w:rsidRPr="00C560DE">
              <w:rPr>
                <w:iCs/>
                <w:lang w:val="en-GB" w:eastAsia="fr-FR"/>
              </w:rPr>
              <w:t>ADN wording 2x</w:t>
            </w: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iCs/>
                <w:lang w:val="en-GB" w:eastAsia="fr-FR"/>
              </w:rPr>
            </w:pPr>
          </w:p>
          <w:p w:rsidR="007305CD" w:rsidRPr="00C560DE" w:rsidRDefault="007305CD"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superfluos</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bCs/>
                <w:lang w:val="en-GB" w:eastAsia="fr-FR"/>
              </w:rPr>
              <w:lastRenderedPageBreak/>
              <w:t>9.3.2.26.3</w:t>
            </w:r>
            <w:r w:rsidRPr="00C560DE">
              <w:rPr>
                <w:b/>
                <w:lang w:val="en-GB" w:eastAsia="de-DE"/>
              </w:rPr>
              <w:br/>
            </w:r>
            <w:r w:rsidRPr="00C560DE">
              <w:rPr>
                <w:b/>
                <w:bCs/>
                <w:lang w:val="en-GB" w:eastAsia="de-DE"/>
              </w:rPr>
              <w:t xml:space="preserve">9.3.3.26.3 </w:t>
            </w:r>
          </w:p>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Cs/>
                <w:iCs/>
                <w:strike/>
                <w:lang w:val="en-GB" w:eastAsia="fr-FR"/>
              </w:rPr>
            </w:pPr>
            <w:r w:rsidRPr="00C560DE">
              <w:rPr>
                <w:bCs/>
                <w:iCs/>
                <w:strike/>
                <w:lang w:val="en-GB" w:eastAsia="fr-FR"/>
              </w:rPr>
              <w:t>The maximum capacity of a tank for residual products is 30 m3.</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b/>
                <w:bCs/>
                <w:i/>
                <w:iCs/>
                <w:lang w:val="en-GB" w:eastAsia="fr-FR"/>
              </w:rPr>
              <w:t xml:space="preserve">Receptacles for residual products </w:t>
            </w:r>
            <w:r w:rsidRPr="00C560DE">
              <w:rPr>
                <w:rFonts w:eastAsia="TimesNewRomanPSMT"/>
                <w:lang w:val="en-GB" w:eastAsia="fr-FR"/>
              </w:rPr>
              <w:t>shall be equipped with</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a possibility of indicating the degree of filling;</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connections with shut-off devices, for pipes and hose assemblies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a connection enabling gases released during filling to be evacuated safely</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strike/>
                <w:lang w:val="en-GB" w:eastAsia="fr-FR"/>
              </w:rPr>
            </w:pPr>
            <w:r w:rsidRPr="00C560DE">
              <w:rPr>
                <w:rFonts w:eastAsia="TimesNewRomanPSMT"/>
                <w:strike/>
                <w:lang w:val="en-GB" w:eastAsia="fr-FR"/>
              </w:rPr>
              <w:t>Receptacles for residual products shall be connected to the venting piping of cargo tanks only for the time necessary to fill them in ac-cordance with 7.2.4.15.2.</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strike/>
                <w:lang w:val="en-GB" w:eastAsia="fr-FR"/>
              </w:rPr>
              <w:t>Receptacles for residual products and receptacles for slops placed on the deck shall be located at a minimum distance from the hull equal to one quarter of the vessel’s breadth.</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Now in </w:t>
            </w:r>
            <w:r w:rsidRPr="00C560DE">
              <w:rPr>
                <w:bCs/>
                <w:lang w:val="en-GB" w:eastAsia="fr-FR"/>
              </w:rPr>
              <w:t>9.3.x.26.2</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In ADN 2015 </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Cs/>
                <w:lang w:val="en-GB" w:eastAsia="fr-FR"/>
              </w:rPr>
              <w:t>9.3.x.26.4</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r w:rsidRPr="00C560DE">
              <w:rPr>
                <w:lang w:val="en-GB" w:eastAsia="fr-FR"/>
              </w:rPr>
              <w:t xml:space="preserve">moved to </w:t>
            </w:r>
            <w:r w:rsidRPr="00C560DE">
              <w:rPr>
                <w:bCs/>
                <w:lang w:val="en-GB" w:eastAsia="de-DE"/>
              </w:rPr>
              <w:t>7.2.4.16.2</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moved to </w:t>
            </w:r>
            <w:r w:rsidRPr="00C560DE">
              <w:rPr>
                <w:bCs/>
                <w:lang w:val="en-GB" w:eastAsia="de-DE"/>
              </w:rPr>
              <w:t>9.3.x.26.1</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
                <w:bCs/>
                <w:lang w:val="en-GB" w:eastAsia="de-DE"/>
              </w:rPr>
              <w:t xml:space="preserve">9.3.2.26.4 </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
                <w:bCs/>
                <w:lang w:val="en-GB" w:eastAsia="de-DE"/>
              </w:rPr>
              <w:t xml:space="preserve">9.3.3.26.4 </w:t>
            </w:r>
          </w:p>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lang w:val="en-GB" w:eastAsia="fr-FR"/>
              </w:rPr>
              <w:t xml:space="preserve"> </w:t>
            </w:r>
            <w:r w:rsidRPr="00C560DE">
              <w:rPr>
                <w:rFonts w:eastAsia="Calibri"/>
                <w:strike/>
                <w:lang w:val="en-GB" w:eastAsia="fr-FR"/>
              </w:rPr>
              <w:t>The tank for residual products shall be equipped with:</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in the case of an open system:</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a device for ensuring pressure equilibrium;</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an ullage opening;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connections, with stop valves, for pipes and hose assemblies;</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in the case of a protected system:</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a device for ensuring pressure equilibrium, fitted with a flame-arrester capable of withstanding steady burning;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an ullage opening;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lastRenderedPageBreak/>
              <w:t>– connections, with stop valves, for pipes and hose assemblies;</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in the case of a closed system:</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a vacuum valve and a high-velocity vent valve.</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The high-velocity vent valve shall be so regulated that it does not open during carriage. This condition is met when the opening pressure of the valve meets the conditions required in column (10) of Table C of Chapter 3.2 for the substance to be carried. When anti-explosion protection is required in column (17) of Table C of Chapter 3.2, the vacuum valve shall be capable of withstanding deflagrations and the high-velocity vent valve steady burning;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a device for measuring the degree of filling;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connections, with stop valves, for pipes and hose assemblies.</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Receptacles for residual products shall be equipped with:</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a connection enabling gases released during filling to be evacuated safely;</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a possibility of indicating the degree of filling;</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connections with shut-off devices, for pipes and hose assemblies.</w:t>
            </w:r>
          </w:p>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Receptacles for residual products shall be connected to the venting piping of cargo tanks only for the time necessary to fill them in accordance with 7.2.4.15.2.</w:t>
            </w:r>
          </w:p>
          <w:p w:rsidR="0035251F" w:rsidRPr="00C560DE" w:rsidRDefault="0035251F"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strike/>
                <w:lang w:val="en-GB" w:eastAsia="fr-FR"/>
              </w:rPr>
              <w:t>Receptacles for residual products and receptacles for slops placed on the deck shall be located at a minimum distance from the hull equal to one quarter of the vessel’s breadth</w:t>
            </w:r>
            <w:r w:rsidRPr="00C560DE">
              <w:rPr>
                <w:rFonts w:eastAsia="Calibri"/>
                <w:lang w:val="en-GB" w:eastAsia="fr-FR"/>
              </w:rPr>
              <w:t>.</w:t>
            </w:r>
          </w:p>
          <w:p w:rsidR="0035251F" w:rsidRPr="00C560DE" w:rsidDel="00820D6D"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Calibri"/>
                <w:u w:val="single"/>
                <w:lang w:val="en-GB" w:eastAsia="fr-FR"/>
              </w:rPr>
              <w:t>(</w:t>
            </w:r>
            <w:r w:rsidRPr="00C560DE">
              <w:rPr>
                <w:rFonts w:eastAsia="Calibri"/>
                <w:i/>
                <w:iCs/>
                <w:u w:val="single"/>
                <w:lang w:val="en-GB" w:eastAsia="fr-FR"/>
              </w:rPr>
              <w:t>Deleted</w:t>
            </w:r>
            <w:r w:rsidRPr="00C560DE">
              <w:rPr>
                <w:rFonts w:eastAsia="Calibri"/>
                <w:u w:val="single"/>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bCs/>
                <w:lang w:val="en-GB" w:eastAsia="de-DE"/>
              </w:rPr>
            </w:pPr>
            <w:r w:rsidRPr="00C560DE">
              <w:rPr>
                <w:bCs/>
                <w:lang w:val="en-GB" w:eastAsia="de-DE"/>
              </w:rPr>
              <w:lastRenderedPageBreak/>
              <w:t xml:space="preserve">Now in </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de-DE"/>
              </w:rPr>
              <w:t>9.3.2.26.1, 9.3.3.26.1, 9.3.2.26.2, 9.3.3.26.2. 9.3.2.26.3,  9.3.3.26.3</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lang w:val="en-GB" w:eastAsia="de-DE"/>
              </w:rPr>
              <w:lastRenderedPageBreak/>
              <w:t>9.3.1.28</w:t>
            </w:r>
          </w:p>
        </w:tc>
        <w:tc>
          <w:tcPr>
            <w:tcW w:w="9497" w:type="dxa"/>
          </w:tcPr>
          <w:p w:rsidR="0035251F" w:rsidRPr="00C560DE" w:rsidRDefault="0035251F" w:rsidP="003D6FC3">
            <w:pPr>
              <w:suppressAutoHyphens w:val="0"/>
              <w:autoSpaceDE w:val="0"/>
              <w:autoSpaceDN w:val="0"/>
              <w:adjustRightInd w:val="0"/>
              <w:spacing w:before="40" w:after="120" w:line="220" w:lineRule="exact"/>
              <w:rPr>
                <w:rFonts w:eastAsia="Calibri"/>
                <w:b/>
                <w:bCs/>
                <w:i/>
                <w:iCs/>
                <w:lang w:val="en-GB" w:eastAsia="fr-FR"/>
              </w:rPr>
            </w:pPr>
            <w:r w:rsidRPr="00C560DE">
              <w:rPr>
                <w:rFonts w:eastAsia="Calibri"/>
                <w:b/>
                <w:bCs/>
                <w:i/>
                <w:iCs/>
                <w:lang w:val="en-GB" w:eastAsia="fr-FR"/>
              </w:rPr>
              <w:t>Water-spray system</w:t>
            </w:r>
          </w:p>
          <w:p w:rsidR="0035251F" w:rsidRPr="00C560DE" w:rsidRDefault="0035251F" w:rsidP="003D6FC3">
            <w:pPr>
              <w:suppressAutoHyphens w:val="0"/>
              <w:autoSpaceDE w:val="0"/>
              <w:autoSpaceDN w:val="0"/>
              <w:adjustRightInd w:val="0"/>
              <w:spacing w:before="40" w:after="120" w:line="220" w:lineRule="exact"/>
              <w:rPr>
                <w:rFonts w:eastAsia="Calibri"/>
                <w:lang w:val="en-GB" w:eastAsia="fr-FR"/>
              </w:rPr>
            </w:pPr>
            <w:r w:rsidRPr="00C560DE">
              <w:rPr>
                <w:rFonts w:eastAsia="Calibri"/>
                <w:lang w:val="en-GB" w:eastAsia="fr-FR"/>
              </w:rPr>
              <w:t xml:space="preserve">When water-spraying is required in column (9) of Table C </w:t>
            </w:r>
            <w:r w:rsidRPr="00C560DE">
              <w:rPr>
                <w:rFonts w:eastAsia="Calibri"/>
                <w:strike/>
                <w:lang w:val="en-GB" w:eastAsia="fr-FR"/>
              </w:rPr>
              <w:t>of Chapter 3.2</w:t>
            </w:r>
            <w:r w:rsidRPr="00C560DE">
              <w:rPr>
                <w:rFonts w:eastAsia="Calibri"/>
                <w:lang w:val="en-GB" w:eastAsia="fr-FR"/>
              </w:rPr>
              <w:t xml:space="preserve"> </w:t>
            </w:r>
            <w:r w:rsidRPr="00C560DE">
              <w:rPr>
                <w:rFonts w:eastAsia="Calibri"/>
                <w:u w:val="single"/>
                <w:lang w:val="en-GB" w:eastAsia="fr-FR"/>
              </w:rPr>
              <w:t>in 3.2.3.2</w:t>
            </w:r>
            <w:r w:rsidRPr="00C560DE">
              <w:rPr>
                <w:rFonts w:eastAsia="Calibri"/>
                <w:lang w:val="en-GB" w:eastAsia="fr-FR"/>
              </w:rPr>
              <w:t xml:space="preserve"> a water-spray system shall be installed in the cargo area on deck for the purpose of reducing gases given off by the cargo by spraying water.</w:t>
            </w:r>
          </w:p>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rFonts w:eastAsia="Calibri"/>
                <w:lang w:val="en-GB"/>
              </w:rPr>
              <w:t>The system shall be fitted with a connection device for supply from the shore. The spray nozzles shall be so installed that released gases are precipitated safely. The system shall be capable of being put into operation from the wheelhouse and from the deck. The capacity of the water-spray system shall be such that when all the spray nozzles are in operation, the outflow is of 50 litres per square metre of cargo deck area and per hour.</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lang w:val="en-GB" w:eastAsia="de-DE"/>
              </w:rPr>
              <w:t>9.3.2.28</w:t>
            </w:r>
          </w:p>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b/>
                <w:bCs/>
                <w:i/>
                <w:iCs/>
                <w:lang w:val="en-GB" w:eastAsia="fr-FR"/>
              </w:rPr>
              <w:t>Water-spray system</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When water-spraying is required in column (9) of Table C </w:t>
            </w:r>
            <w:r w:rsidRPr="00C560DE">
              <w:rPr>
                <w:rFonts w:eastAsia="TimesNewRomanPSMT"/>
                <w:strike/>
                <w:lang w:val="en-GB" w:eastAsia="fr-FR"/>
              </w:rPr>
              <w:t>of Chapter</w:t>
            </w:r>
            <w:r w:rsidRPr="00C560DE">
              <w:rPr>
                <w:rFonts w:eastAsia="TimesNewRomanPSMT"/>
                <w:lang w:val="en-GB" w:eastAsia="fr-FR"/>
              </w:rPr>
              <w:t xml:space="preserve"> in 3.2.</w:t>
            </w:r>
            <w:r w:rsidRPr="00C560DE">
              <w:rPr>
                <w:rFonts w:eastAsia="TimesNewRomanPSMT"/>
                <w:u w:val="single"/>
                <w:lang w:val="en-GB" w:eastAsia="fr-FR"/>
              </w:rPr>
              <w:t>3.2</w:t>
            </w:r>
            <w:r w:rsidRPr="00C560DE">
              <w:rPr>
                <w:rFonts w:eastAsia="TimesNewRomanPSMT"/>
                <w:lang w:val="en-GB" w:eastAsia="fr-FR"/>
              </w:rPr>
              <w:t xml:space="preserve">, a water-spray system shall be installed in the cargo area on deck to enable gas emissions from loading to be precipitated and to cool the tops of cargo tanks by spraying water over the whole surface to avoid safely the activation of the </w:t>
            </w:r>
            <w:r w:rsidRPr="00C560DE">
              <w:rPr>
                <w:rFonts w:eastAsia="TimesNewRomanPSMT"/>
                <w:u w:val="single"/>
                <w:lang w:val="en-GB" w:eastAsia="fr-FR"/>
              </w:rPr>
              <w:t>pressure relief device /</w:t>
            </w:r>
            <w:r w:rsidRPr="00C560DE">
              <w:rPr>
                <w:rFonts w:eastAsia="TimesNewRomanPSMT"/>
                <w:lang w:val="en-GB" w:eastAsia="fr-FR"/>
              </w:rPr>
              <w:t xml:space="preserve"> high-velocity vent valve at 50 kPa (0.5 bar).</w:t>
            </w:r>
          </w:p>
          <w:p w:rsidR="0035251F" w:rsidRPr="00C560DE" w:rsidRDefault="0035251F"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lastRenderedPageBreak/>
              <w:t>The spray nozzles shall be so installed that the entire cargo deck area is covered and the gases released are precipitated safely.</w:t>
            </w:r>
          </w:p>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rFonts w:eastAsia="Calibri"/>
                <w:lang w:val="en-GB" w:eastAsia="fr-FR"/>
              </w:rPr>
              <w:t>The system shall be capable of being put into operation from the wheelhouse and from the deck. Its capacity shall be such that when all the spray nozzles are in operation, the outflow is not less than 50 litres per square metre of deck area and per hour.</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Clarification</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lang w:val="en-GB" w:eastAsia="de-DE"/>
              </w:rPr>
            </w:pPr>
            <w:r w:rsidRPr="00C560DE">
              <w:rPr>
                <w:b/>
                <w:lang w:val="en-GB" w:eastAsia="de-DE"/>
              </w:rPr>
              <w:lastRenderedPageBreak/>
              <w:t>9.3.3.28</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b/>
                <w:bCs/>
                <w:i/>
                <w:iCs/>
                <w:lang w:val="en-GB" w:eastAsia="fr-FR"/>
              </w:rPr>
            </w:pPr>
            <w:r w:rsidRPr="00C560DE">
              <w:rPr>
                <w:rFonts w:eastAsia="Calibri"/>
                <w:b/>
                <w:bCs/>
                <w:i/>
                <w:iCs/>
                <w:lang w:val="en-GB" w:eastAsia="fr-FR"/>
              </w:rPr>
              <w:t>Water-spray system</w:t>
            </w:r>
          </w:p>
          <w:p w:rsidR="0035251F" w:rsidRPr="00C560DE" w:rsidRDefault="0035251F"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 xml:space="preserve">When water-spraying is required in column (9) of Table C </w:t>
            </w:r>
            <w:r w:rsidRPr="00C560DE">
              <w:rPr>
                <w:rFonts w:eastAsia="Calibri"/>
                <w:strike/>
                <w:lang w:val="en-GB" w:eastAsia="fr-FR"/>
              </w:rPr>
              <w:t>of Chapter</w:t>
            </w:r>
            <w:r w:rsidRPr="00C560DE">
              <w:rPr>
                <w:rFonts w:eastAsia="Calibri"/>
                <w:lang w:val="en-GB" w:eastAsia="fr-FR"/>
              </w:rPr>
              <w:t xml:space="preserve"> in 3.2.</w:t>
            </w:r>
            <w:r w:rsidRPr="00C560DE">
              <w:rPr>
                <w:rFonts w:eastAsia="Calibri"/>
                <w:u w:val="single"/>
                <w:lang w:val="en-GB" w:eastAsia="fr-FR"/>
              </w:rPr>
              <w:t>3.2</w:t>
            </w:r>
            <w:r w:rsidRPr="00C560DE">
              <w:rPr>
                <w:rFonts w:eastAsia="Calibri"/>
                <w:lang w:val="en-GB" w:eastAsia="fr-FR"/>
              </w:rPr>
              <w:t xml:space="preserve">, a water-spray system shall be installed in the cargo area on deck for the purpose of cooling the tops of cargo tanks by spraying water over the whole surface so as to avoid safely the activation of the </w:t>
            </w:r>
            <w:r w:rsidRPr="00C560DE">
              <w:rPr>
                <w:rFonts w:eastAsia="TimesNewRomanPSMT"/>
                <w:u w:val="single"/>
                <w:lang w:val="en-GB" w:eastAsia="fr-FR"/>
              </w:rPr>
              <w:t>pressure relief device /</w:t>
            </w:r>
            <w:r w:rsidRPr="00C560DE">
              <w:rPr>
                <w:rFonts w:eastAsia="TimesNewRomanPSMT"/>
                <w:lang w:val="en-GB" w:eastAsia="fr-FR"/>
              </w:rPr>
              <w:t xml:space="preserve"> </w:t>
            </w:r>
            <w:r w:rsidRPr="00C560DE">
              <w:rPr>
                <w:rFonts w:eastAsia="Calibri"/>
                <w:lang w:val="en-GB" w:eastAsia="fr-FR"/>
              </w:rPr>
              <w:t>high-velocity vent valve at 10 kPa or as regulated.</w:t>
            </w:r>
          </w:p>
          <w:p w:rsidR="0035251F" w:rsidRPr="00C560DE" w:rsidRDefault="0035251F" w:rsidP="003D6FC3">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The spray nozzles shall be so installed that the entire cargo deck area is covered and the gases released are precipitated safely.</w:t>
            </w:r>
          </w:p>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rFonts w:eastAsia="Calibri"/>
                <w:lang w:val="en-GB" w:eastAsia="fr-FR"/>
              </w:rPr>
              <w:t>The system shall be capable of being put into operation from the wheelhouse and from the deck. Its capacity shall be such that when all the spray nozzles are in operation, the outflow is not less than 50 litres per square metre of deck area and per hour.</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Clarification</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9.3.1.31.3 9.3.2.31.3 9.3.3.31.3</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Calibri"/>
                <w:strike/>
                <w:lang w:val="en-GB" w:eastAsia="fr-FR"/>
              </w:rPr>
            </w:pPr>
            <w:r w:rsidRPr="00C560DE">
              <w:rPr>
                <w:rFonts w:eastAsia="Calibri"/>
                <w:strike/>
                <w:lang w:val="en-GB" w:eastAsia="fr-FR"/>
              </w:rPr>
              <w:t xml:space="preserve">Sparking shall not be possible within the cargo area </w:t>
            </w:r>
          </w:p>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rFonts w:eastAsia="Calibri"/>
                <w:u w:val="single"/>
                <w:lang w:val="en-GB" w:eastAsia="fr-FR"/>
              </w:rPr>
              <w:t>(</w:t>
            </w:r>
            <w:r w:rsidRPr="00C560DE">
              <w:rPr>
                <w:rFonts w:eastAsia="Calibri"/>
                <w:i/>
                <w:iCs/>
                <w:u w:val="single"/>
                <w:lang w:val="en-GB" w:eastAsia="fr-FR"/>
              </w:rPr>
              <w:t>Deleted</w:t>
            </w:r>
            <w:r w:rsidRPr="00C560DE">
              <w:rPr>
                <w:rFonts w:eastAsia="Calibri"/>
                <w:u w:val="single"/>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strike/>
                <w:lang w:val="en-GB" w:eastAsia="de-DE"/>
              </w:rPr>
            </w:pPr>
            <w:r w:rsidRPr="00C560DE">
              <w:rPr>
                <w:b/>
                <w:bCs/>
                <w:lang w:val="en-GB" w:eastAsia="de-DE"/>
              </w:rPr>
              <w:t>9.3.1.31.4</w:t>
            </w:r>
            <w:r w:rsidRPr="00C560DE">
              <w:rPr>
                <w:b/>
                <w:bCs/>
                <w:lang w:val="en-GB" w:eastAsia="de-DE"/>
              </w:rPr>
              <w:br/>
              <w:t>9.3.2.31.4</w:t>
            </w:r>
            <w:r w:rsidRPr="00C560DE">
              <w:rPr>
                <w:b/>
                <w:bCs/>
                <w:lang w:val="en-GB" w:eastAsia="de-DE"/>
              </w:rPr>
              <w:br/>
              <w:t>9.3.3.31.4</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Cs/>
                <w:iCs/>
                <w:strike/>
                <w:u w:val="single"/>
                <w:lang w:val="en-GB" w:eastAsia="fr-FR"/>
              </w:rPr>
            </w:pPr>
            <w:r w:rsidRPr="00C560DE">
              <w:rPr>
                <w:bCs/>
                <w:iCs/>
                <w:strike/>
                <w:u w:val="single"/>
                <w:lang w:val="en-GB" w:eastAsia="fr-FR"/>
              </w:rPr>
              <w:t>The surface temperature of the outer parts of engines used during loading or unloading operations, as well as that of their air inlets and exhaust ducts shall not exceed the allowable temperature according to the temperature class of the substances carried. This provision does not apply to engines installed in service spaces provided the provisions of 9.3.1.52.3 are fully complied with.</w:t>
            </w:r>
          </w:p>
          <w:p w:rsidR="0035251F" w:rsidRPr="00C560DE" w:rsidRDefault="0035251F" w:rsidP="003D6FC3">
            <w:pPr>
              <w:suppressAutoHyphens w:val="0"/>
              <w:autoSpaceDE w:val="0"/>
              <w:autoSpaceDN w:val="0"/>
              <w:adjustRightInd w:val="0"/>
              <w:spacing w:before="40" w:after="120" w:line="220" w:lineRule="exact"/>
              <w:ind w:right="113"/>
              <w:rPr>
                <w:bCs/>
                <w:iCs/>
                <w:u w:val="single"/>
                <w:lang w:val="en-GB" w:eastAsia="fr-FR"/>
              </w:rPr>
            </w:pPr>
            <w:r w:rsidRPr="00C560DE">
              <w:rPr>
                <w:bCs/>
                <w:iCs/>
                <w:u w:val="single"/>
                <w:lang w:val="en-GB" w:eastAsia="fr-FR"/>
              </w:rPr>
              <w:t>(Deleted)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Superfluous</w:t>
            </w:r>
          </w:p>
        </w:tc>
      </w:tr>
      <w:tr w:rsidR="0035251F" w:rsidRPr="00C560DE" w:rsidTr="0035251F">
        <w:tc>
          <w:tcPr>
            <w:tcW w:w="1589" w:type="dxa"/>
          </w:tcPr>
          <w:p w:rsidR="0035251F" w:rsidRPr="00C560DE" w:rsidRDefault="0035251F" w:rsidP="003D6FC3">
            <w:pPr>
              <w:autoSpaceDE w:val="0"/>
              <w:autoSpaceDN w:val="0"/>
              <w:adjustRightInd w:val="0"/>
              <w:spacing w:before="40" w:after="120" w:line="220" w:lineRule="exact"/>
              <w:rPr>
                <w:rFonts w:cs="Arial"/>
                <w:b/>
                <w:bCs/>
                <w:lang w:val="en-GB" w:eastAsia="fr-FR"/>
              </w:rPr>
            </w:pPr>
            <w:r w:rsidRPr="00C560DE">
              <w:rPr>
                <w:rFonts w:cs="Arial"/>
                <w:b/>
                <w:bCs/>
                <w:lang w:val="en-GB" w:eastAsia="fr-FR"/>
              </w:rPr>
              <w:t>9.3.3.43 –</w:t>
            </w:r>
          </w:p>
          <w:p w:rsidR="0035251F" w:rsidRPr="00C560DE" w:rsidRDefault="0035251F" w:rsidP="003D6FC3">
            <w:pPr>
              <w:autoSpaceDE w:val="0"/>
              <w:autoSpaceDN w:val="0"/>
              <w:adjustRightInd w:val="0"/>
              <w:spacing w:before="40" w:after="120" w:line="220" w:lineRule="exact"/>
              <w:ind w:right="34"/>
              <w:rPr>
                <w:rFonts w:cs="Arial"/>
                <w:b/>
                <w:bCs/>
                <w:lang w:val="en-GB" w:eastAsia="de-DE"/>
              </w:rPr>
            </w:pPr>
            <w:r w:rsidRPr="00C560DE">
              <w:rPr>
                <w:rFonts w:cs="Arial"/>
                <w:b/>
                <w:bCs/>
                <w:lang w:val="en-GB" w:eastAsia="fr-FR"/>
              </w:rPr>
              <w:t>9.3.3.</w:t>
            </w:r>
            <w:r w:rsidRPr="00C560DE">
              <w:rPr>
                <w:rFonts w:cs="Arial"/>
                <w:b/>
                <w:bCs/>
                <w:strike/>
                <w:lang w:val="en-GB" w:eastAsia="fr-FR"/>
              </w:rPr>
              <w:t>49</w:t>
            </w:r>
            <w:r w:rsidRPr="00C560DE">
              <w:rPr>
                <w:rFonts w:cs="Arial"/>
                <w:b/>
                <w:bCs/>
                <w:lang w:val="en-GB" w:eastAsia="fr-FR"/>
              </w:rPr>
              <w:t xml:space="preserve"> </w:t>
            </w:r>
            <w:r w:rsidRPr="00C560DE">
              <w:rPr>
                <w:rFonts w:cs="Arial"/>
                <w:b/>
                <w:bCs/>
                <w:u w:val="single"/>
                <w:lang w:val="en-GB" w:eastAsia="fr-FR"/>
              </w:rPr>
              <w:t>50</w:t>
            </w:r>
          </w:p>
        </w:tc>
        <w:tc>
          <w:tcPr>
            <w:tcW w:w="9497" w:type="dxa"/>
          </w:tcPr>
          <w:p w:rsidR="0035251F" w:rsidRPr="00C560DE" w:rsidRDefault="0035251F" w:rsidP="003D6FC3">
            <w:pPr>
              <w:spacing w:before="40" w:after="120" w:line="220" w:lineRule="exact"/>
              <w:jc w:val="both"/>
              <w:rPr>
                <w:rFonts w:ascii="Arial" w:hAnsi="Arial" w:cs="Arial"/>
                <w:lang w:val="en-GB" w:eastAsia="de-DE"/>
              </w:rPr>
            </w:pPr>
            <w:r w:rsidRPr="00C560DE">
              <w:rPr>
                <w:rFonts w:eastAsia="Calibri"/>
                <w:lang w:val="en-GB" w:eastAsia="fr-FR"/>
              </w:rPr>
              <w:t>(</w:t>
            </w:r>
            <w:r w:rsidRPr="00C560DE">
              <w:rPr>
                <w:rFonts w:eastAsia="Calibri"/>
                <w:i/>
                <w:iCs/>
                <w:lang w:val="en-GB" w:eastAsia="fr-FR"/>
              </w:rPr>
              <w:t>Reserved</w:t>
            </w:r>
            <w:r w:rsidRPr="00C560DE">
              <w:rPr>
                <w:rFonts w:eastAsia="Calibri"/>
                <w:lang w:val="en-GB" w:eastAsia="fr-FR"/>
              </w:rPr>
              <w:t>)</w:t>
            </w:r>
          </w:p>
        </w:tc>
        <w:tc>
          <w:tcPr>
            <w:tcW w:w="1955" w:type="dxa"/>
          </w:tcPr>
          <w:p w:rsidR="0035251F" w:rsidRPr="00C560DE" w:rsidRDefault="0035251F" w:rsidP="003D6FC3">
            <w:pPr>
              <w:tabs>
                <w:tab w:val="left" w:pos="3186"/>
              </w:tabs>
              <w:autoSpaceDE w:val="0"/>
              <w:autoSpaceDN w:val="0"/>
              <w:adjustRightInd w:val="0"/>
              <w:spacing w:before="40" w:after="120" w:line="220" w:lineRule="exact"/>
              <w:ind w:right="-108"/>
              <w:jc w:val="both"/>
              <w:rPr>
                <w:rFonts w:cs="Arial"/>
                <w:b/>
                <w:bCs/>
                <w:lang w:val="en-GB" w:eastAsia="de-DE"/>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strike/>
                <w:lang w:val="en-GB" w:eastAsia="de-DE"/>
              </w:rPr>
              <w:t>9.3.1.50 9.3.2.50 9.3.3.50</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
                <w:bCs/>
                <w:i/>
                <w:iCs/>
                <w:lang w:val="en-GB" w:eastAsia="fr-FR"/>
              </w:rPr>
            </w:pPr>
            <w:r w:rsidRPr="00C560DE">
              <w:rPr>
                <w:bCs/>
                <w:iCs/>
                <w:strike/>
                <w:u w:val="single"/>
                <w:lang w:val="en-GB" w:eastAsia="fr-FR"/>
              </w:rPr>
              <w:t>Documents which have to be available on board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Now in 8.1.2.3</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9.3.1.51 new 9.3.2.51 new 9.3.3.51 new</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b/>
                <w:lang w:val="en-GB" w:eastAsia="fr-FR"/>
              </w:rPr>
            </w:pPr>
            <w:r w:rsidRPr="00C560DE">
              <w:rPr>
                <w:rFonts w:eastAsia="TimesNewRomanPSMT"/>
                <w:b/>
                <w:lang w:val="en-GB" w:eastAsia="fr-FR"/>
              </w:rPr>
              <w:t xml:space="preserve">Replace </w:t>
            </w:r>
            <w:r w:rsidRPr="00C560DE">
              <w:rPr>
                <w:b/>
                <w:bCs/>
                <w:lang w:val="en-GB" w:eastAsia="de-DE"/>
              </w:rPr>
              <w:t xml:space="preserve">9.3.x.51, 9.3.x.51.1, 9.3.x.51.2, 9.3.x.51.3 </w:t>
            </w:r>
            <w:r w:rsidRPr="00C560DE">
              <w:rPr>
                <w:rFonts w:eastAsia="TimesNewRomanPSMT"/>
                <w:b/>
                <w:lang w:val="en-GB" w:eastAsia="fr-FR"/>
              </w:rPr>
              <w:t>by</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Surface temperatures of installations and equipment</w:t>
            </w:r>
          </w:p>
          <w:p w:rsidR="0035251F" w:rsidRPr="00C560DE" w:rsidRDefault="0035251F" w:rsidP="003D6FC3">
            <w:pPr>
              <w:numPr>
                <w:ilvl w:val="0"/>
                <w:numId w:val="33"/>
              </w:num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surface temperatures of electrical and non-electrical installations and equipment shall not exceed 200°C</w:t>
            </w:r>
          </w:p>
          <w:p w:rsidR="0035251F" w:rsidRPr="00C560DE" w:rsidRDefault="0035251F" w:rsidP="003D6FC3">
            <w:pPr>
              <w:numPr>
                <w:ilvl w:val="0"/>
                <w:numId w:val="33"/>
              </w:num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surface temperatures of the outer parts of engines and their inlets and exhaust ducts</w:t>
            </w:r>
            <w:r w:rsidRPr="00C560DE">
              <w:rPr>
                <w:rFonts w:eastAsia="TimesNewRomanPSMT"/>
                <w:lang w:val="en-GB" w:eastAsia="fr-FR"/>
              </w:rPr>
              <w:t xml:space="preserve"> </w:t>
            </w:r>
            <w:r w:rsidRPr="00C560DE">
              <w:rPr>
                <w:rFonts w:eastAsia="TimesNewRomanPSMT"/>
                <w:u w:val="single"/>
                <w:lang w:val="en-GB" w:eastAsia="fr-FR"/>
              </w:rPr>
              <w:t xml:space="preserve">shall not exceed </w:t>
            </w:r>
            <w:r w:rsidRPr="00C560DE">
              <w:rPr>
                <w:rFonts w:eastAsia="TimesNewRomanPSMT"/>
                <w:u w:val="single"/>
                <w:lang w:val="en-GB" w:eastAsia="fr-FR"/>
              </w:rPr>
              <w:lastRenderedPageBreak/>
              <w:t>200°C</w:t>
            </w:r>
          </w:p>
          <w:p w:rsidR="0035251F" w:rsidRPr="00C560DE" w:rsidRDefault="0035251F" w:rsidP="003D6FC3">
            <w:pPr>
              <w:numPr>
                <w:ilvl w:val="0"/>
                <w:numId w:val="33"/>
              </w:num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in column (15) of Table C of 3.2.3.2, T4, T5 or T6 is indicated the allowed respective surface temperatures within the zones displayed on board the vessel shall not exceed 135°C (T4), 100°C (T5) 85°C (T6)</w:t>
            </w:r>
          </w:p>
          <w:p w:rsidR="0035251F" w:rsidRPr="00C560DE" w:rsidRDefault="0035251F" w:rsidP="003D6FC3">
            <w:pPr>
              <w:numPr>
                <w:ilvl w:val="0"/>
                <w:numId w:val="33"/>
              </w:numPr>
              <w:suppressAutoHyphens w:val="0"/>
              <w:autoSpaceDE w:val="0"/>
              <w:autoSpaceDN w:val="0"/>
              <w:adjustRightInd w:val="0"/>
              <w:spacing w:before="40" w:after="120" w:line="220" w:lineRule="exact"/>
              <w:ind w:right="113"/>
              <w:contextualSpacing/>
              <w:rPr>
                <w:rFonts w:eastAsia="TimesNewRomanPSMT"/>
                <w:u w:val="single"/>
                <w:lang w:val="en-GB" w:eastAsia="fr-FR"/>
              </w:rPr>
            </w:pPr>
            <w:r w:rsidRPr="00C560DE">
              <w:rPr>
                <w:rFonts w:eastAsia="TimesNewRomanPSMT"/>
                <w:u w:val="single"/>
                <w:lang w:val="en-GB" w:eastAsia="fr-FR"/>
              </w:rPr>
              <w:t xml:space="preserve">(a)  and (b)  does not apply if the following requirements are fulfilled (see also </w:t>
            </w:r>
            <w:r w:rsidRPr="00C560DE">
              <w:rPr>
                <w:rFonts w:eastAsia="Calibri"/>
                <w:u w:val="single"/>
                <w:lang w:val="en-GB" w:eastAsia="fr-FR"/>
              </w:rPr>
              <w:t>7.2.3.51.4)</w:t>
            </w:r>
            <w:r w:rsidRPr="00C560DE">
              <w:rPr>
                <w:rFonts w:eastAsia="TimesNewRomanPSMT"/>
                <w:u w:val="single"/>
                <w:lang w:val="en-GB" w:eastAsia="fr-FR"/>
              </w:rPr>
              <w:t>:</w:t>
            </w:r>
          </w:p>
          <w:p w:rsidR="0035251F" w:rsidRPr="00C560DE" w:rsidRDefault="0035251F" w:rsidP="003D6FC3">
            <w:pPr>
              <w:numPr>
                <w:ilvl w:val="0"/>
                <w:numId w:val="16"/>
              </w:numPr>
              <w:suppressAutoHyphens w:val="0"/>
              <w:autoSpaceDE w:val="0"/>
              <w:autoSpaceDN w:val="0"/>
              <w:adjustRightInd w:val="0"/>
              <w:spacing w:before="40" w:after="120" w:line="220" w:lineRule="exact"/>
              <w:ind w:left="1026" w:right="113"/>
              <w:contextualSpacing/>
              <w:rPr>
                <w:rFonts w:eastAsia="TimesNewRomanPSMT"/>
                <w:u w:val="single"/>
                <w:lang w:val="en-GB" w:eastAsia="fr-FR"/>
              </w:rPr>
            </w:pPr>
            <w:r w:rsidRPr="00C560DE">
              <w:rPr>
                <w:rFonts w:eastAsia="TimesNewRomanPSMT"/>
                <w:u w:val="single"/>
                <w:lang w:val="en-GB" w:eastAsia="fr-FR"/>
              </w:rPr>
              <w:t>Equipment and installations, which generate surface temperatures higher than mentioned in (a) and (b) shall have the possibility to be switched off. Such installations and equipment shall be marked in red</w:t>
            </w:r>
            <w:r w:rsidRPr="00C560DE">
              <w:rPr>
                <w:rFonts w:eastAsia="Calibri"/>
                <w:bCs/>
                <w:iCs/>
                <w:u w:val="single"/>
                <w:lang w:val="en-GB" w:eastAsia="fr-FR"/>
              </w:rPr>
              <w:t>.</w:t>
            </w:r>
            <w:r w:rsidRPr="00C560DE">
              <w:rPr>
                <w:rFonts w:eastAsia="TimesNewRomanPSMT"/>
                <w:u w:val="single"/>
                <w:lang w:val="en-GB" w:eastAsia="fr-FR"/>
              </w:rPr>
              <w:t xml:space="preserve"> </w:t>
            </w:r>
          </w:p>
          <w:p w:rsidR="0035251F" w:rsidRPr="00C560DE" w:rsidRDefault="0035251F" w:rsidP="003D6FC3">
            <w:pPr>
              <w:suppressAutoHyphens w:val="0"/>
              <w:autoSpaceDE w:val="0"/>
              <w:autoSpaceDN w:val="0"/>
              <w:adjustRightInd w:val="0"/>
              <w:spacing w:before="40" w:after="120" w:line="220" w:lineRule="exact"/>
              <w:ind w:left="1026" w:right="113"/>
              <w:contextualSpacing/>
              <w:rPr>
                <w:rFonts w:eastAsia="TimesNewRomanPSMT"/>
                <w:u w:val="single"/>
                <w:lang w:val="en-GB" w:eastAsia="fr-FR"/>
              </w:rPr>
            </w:pPr>
            <w:r w:rsidRPr="00C560DE">
              <w:rPr>
                <w:rFonts w:eastAsia="TimesNewRomanPSMT"/>
                <w:u w:val="single"/>
                <w:lang w:val="en-GB" w:eastAsia="fr-FR"/>
              </w:rPr>
              <w:t>Or</w:t>
            </w:r>
          </w:p>
          <w:p w:rsidR="0035251F" w:rsidRPr="00C560DE" w:rsidRDefault="0035251F" w:rsidP="003D6FC3">
            <w:pPr>
              <w:numPr>
                <w:ilvl w:val="0"/>
                <w:numId w:val="16"/>
              </w:numPr>
              <w:suppressAutoHyphens w:val="0"/>
              <w:autoSpaceDE w:val="0"/>
              <w:autoSpaceDN w:val="0"/>
              <w:adjustRightInd w:val="0"/>
              <w:spacing w:before="40" w:after="120" w:line="220" w:lineRule="exact"/>
              <w:ind w:left="1026" w:right="113"/>
              <w:contextualSpacing/>
              <w:rPr>
                <w:rFonts w:ascii="Calibri" w:eastAsia="TimesNewRomanPSMT" w:hAnsi="Calibri"/>
                <w:sz w:val="22"/>
                <w:szCs w:val="22"/>
                <w:u w:val="single"/>
                <w:lang w:val="en-GB" w:eastAsia="fr-FR"/>
              </w:rPr>
            </w:pPr>
            <w:r w:rsidRPr="00C560DE">
              <w:rPr>
                <w:rFonts w:eastAsia="TimesNewRomanPSMT"/>
                <w:u w:val="single"/>
                <w:lang w:val="en-GB" w:eastAsia="fr-FR"/>
              </w:rPr>
              <w:t>Accommodation, wheelhouse and service spaces where surface temperatures higher than mentioned in a) b) occur are equipped with a ventilation system according to 9.3.x.12.4</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lastRenderedPageBreak/>
              <w:t>Basic safety concept</w:t>
            </w: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lastRenderedPageBreak/>
              <w:t>ADN wording</w:t>
            </w:r>
          </w:p>
          <w:p w:rsidR="006B6420" w:rsidRPr="00C560DE" w:rsidRDefault="006B6420"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9.3.1.52 9.3.2.52 9.3.3.52</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
                <w:bCs/>
                <w:i/>
                <w:iCs/>
                <w:u w:val="single"/>
                <w:lang w:val="en-GB" w:eastAsia="fr-FR"/>
              </w:rPr>
            </w:pPr>
            <w:r w:rsidRPr="00C560DE">
              <w:rPr>
                <w:b/>
                <w:bCs/>
                <w:i/>
                <w:iCs/>
                <w:lang w:val="en-GB" w:eastAsia="fr-FR"/>
              </w:rPr>
              <w:t>Type and location of electrical installations</w:t>
            </w:r>
            <w:r w:rsidRPr="00C560DE">
              <w:rPr>
                <w:b/>
                <w:bCs/>
                <w:i/>
                <w:iCs/>
                <w:u w:val="single"/>
                <w:lang w:val="en-GB" w:eastAsia="fr-FR"/>
              </w:rPr>
              <w:t xml:space="preserve"> and equipment</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lang w:val="en-GB" w:eastAsia="fr-FR"/>
              </w:rPr>
              <w:t xml:space="preserve">Replace the existing text </w:t>
            </w:r>
            <w:r w:rsidRPr="00C560DE">
              <w:rPr>
                <w:bCs/>
                <w:lang w:val="en-GB" w:eastAsia="de-DE"/>
              </w:rPr>
              <w:t>in 9.3.x.52.1 to  9.3.x.52.6 by</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9.3.1.52.1 9.3.2.52.1 9.3.3.52.1 </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Electrical installations and equipment shall be at least of the "limited explosion risk" type.</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This provision does not apply to:</w:t>
            </w:r>
          </w:p>
          <w:p w:rsidR="0035251F" w:rsidRPr="00C560DE" w:rsidRDefault="0035251F" w:rsidP="003D6FC3">
            <w:pPr>
              <w:suppressAutoHyphens w:val="0"/>
              <w:autoSpaceDE w:val="0"/>
              <w:autoSpaceDN w:val="0"/>
              <w:adjustRightInd w:val="0"/>
              <w:spacing w:before="40" w:after="120" w:line="220" w:lineRule="exact"/>
              <w:ind w:left="283" w:right="113" w:hanging="283"/>
              <w:rPr>
                <w:rFonts w:eastAsia="TimesNewRomanPSMT"/>
                <w:u w:val="single"/>
                <w:lang w:val="en-GB" w:eastAsia="fr-FR"/>
              </w:rPr>
            </w:pPr>
            <w:r w:rsidRPr="00C560DE">
              <w:rPr>
                <w:rFonts w:eastAsia="TimesNewRomanPSMT"/>
                <w:u w:val="single"/>
                <w:lang w:val="en-GB" w:eastAsia="fr-FR"/>
              </w:rPr>
              <w:t xml:space="preserve">(i) </w:t>
            </w:r>
            <w:r w:rsidRPr="00C560DE">
              <w:rPr>
                <w:rFonts w:eastAsia="TimesNewRomanPSMT"/>
                <w:u w:val="single"/>
                <w:lang w:val="en-GB" w:eastAsia="fr-FR"/>
              </w:rPr>
              <w:tab/>
              <w:t>lighting installations in the accommodation and in the wheelhouse, except for switches near to the entrances;</w:t>
            </w:r>
          </w:p>
          <w:p w:rsidR="0035251F" w:rsidRPr="00C560DE" w:rsidRDefault="0035251F" w:rsidP="003D6FC3">
            <w:pPr>
              <w:suppressAutoHyphens w:val="0"/>
              <w:autoSpaceDE w:val="0"/>
              <w:autoSpaceDN w:val="0"/>
              <w:adjustRightInd w:val="0"/>
              <w:spacing w:before="40" w:after="120" w:line="220" w:lineRule="exact"/>
              <w:ind w:left="425" w:right="113" w:hanging="425"/>
              <w:rPr>
                <w:b/>
                <w:bCs/>
                <w:i/>
                <w:iCs/>
                <w:u w:val="single"/>
                <w:lang w:val="en-GB" w:eastAsia="fr-FR"/>
              </w:rPr>
            </w:pPr>
            <w:r w:rsidRPr="00C560DE">
              <w:rPr>
                <w:rFonts w:eastAsia="TimesNewRomanPSMT"/>
                <w:u w:val="single"/>
                <w:lang w:val="en-GB" w:eastAsia="fr-FR"/>
              </w:rPr>
              <w:t xml:space="preserve">(ii) </w:t>
            </w:r>
            <w:r w:rsidRPr="00C560DE">
              <w:rPr>
                <w:rFonts w:eastAsia="TimesNewRomanPSMT"/>
                <w:u w:val="single"/>
                <w:lang w:val="en-GB" w:eastAsia="fr-FR"/>
              </w:rPr>
              <w:tab/>
              <w:t>mobile phones, fixed telephone installations and loading instruments in the accommodation or the wheelhouse;</w:t>
            </w:r>
            <w:r w:rsidRPr="00C560DE">
              <w:rPr>
                <w:b/>
                <w:bCs/>
                <w:i/>
                <w:iCs/>
                <w:u w:val="single"/>
                <w:lang w:val="en-GB" w:eastAsia="fr-FR"/>
              </w:rPr>
              <w:t xml:space="preserve"> </w:t>
            </w:r>
          </w:p>
          <w:p w:rsidR="0035251F" w:rsidRPr="00C560DE" w:rsidRDefault="0035251F" w:rsidP="003D6FC3">
            <w:pPr>
              <w:suppressAutoHyphens w:val="0"/>
              <w:autoSpaceDE w:val="0"/>
              <w:autoSpaceDN w:val="0"/>
              <w:adjustRightInd w:val="0"/>
              <w:spacing w:before="40" w:after="120" w:line="220" w:lineRule="exact"/>
              <w:ind w:left="425" w:right="113" w:hanging="425"/>
              <w:rPr>
                <w:bCs/>
                <w:iCs/>
                <w:u w:val="single"/>
                <w:lang w:val="en-GB" w:eastAsia="fr-FR"/>
              </w:rPr>
            </w:pPr>
            <w:r w:rsidRPr="00C560DE">
              <w:rPr>
                <w:rFonts w:eastAsia="TimesNewRomanPSMT"/>
                <w:u w:val="single"/>
                <w:lang w:val="en-GB" w:eastAsia="fr-FR"/>
              </w:rPr>
              <w:t xml:space="preserve">(iii) </w:t>
            </w:r>
            <w:r w:rsidRPr="00C560DE">
              <w:rPr>
                <w:rFonts w:eastAsia="TimesNewRomanPSMT"/>
                <w:u w:val="single"/>
                <w:lang w:val="en-GB" w:eastAsia="fr-FR"/>
              </w:rPr>
              <w:tab/>
              <w:t>electrical installations or equipment which</w:t>
            </w:r>
            <w:r w:rsidRPr="00C560DE">
              <w:rPr>
                <w:bCs/>
                <w:iCs/>
                <w:u w:val="single"/>
                <w:lang w:val="en-GB" w:eastAsia="fr-FR"/>
              </w:rPr>
              <w:t xml:space="preserve"> during a stay near to or within a shore-side assigned zone</w:t>
            </w:r>
          </w:p>
          <w:p w:rsidR="0035251F" w:rsidRPr="00C560DE" w:rsidRDefault="0035251F" w:rsidP="003D6FC3">
            <w:pPr>
              <w:suppressAutoHyphens w:val="0"/>
              <w:autoSpaceDE w:val="0"/>
              <w:autoSpaceDN w:val="0"/>
              <w:adjustRightInd w:val="0"/>
              <w:spacing w:before="40" w:after="120" w:line="220" w:lineRule="exact"/>
              <w:ind w:left="425" w:right="113"/>
              <w:contextualSpacing/>
              <w:rPr>
                <w:rFonts w:eastAsia="Calibri"/>
                <w:bCs/>
                <w:iCs/>
                <w:u w:val="single"/>
                <w:lang w:val="en-GB" w:eastAsia="fr-FR"/>
              </w:rPr>
            </w:pPr>
            <w:r w:rsidRPr="00C560DE">
              <w:rPr>
                <w:rFonts w:eastAsia="Calibri"/>
                <w:bCs/>
                <w:iCs/>
                <w:u w:val="single"/>
                <w:lang w:val="en-GB" w:eastAsia="fr-FR"/>
              </w:rPr>
              <w:t xml:space="preserve">a) </w:t>
            </w:r>
            <w:r w:rsidRPr="00C560DE">
              <w:rPr>
                <w:rFonts w:eastAsia="Calibri"/>
                <w:bCs/>
                <w:iCs/>
                <w:u w:val="single"/>
                <w:lang w:val="en-GB" w:eastAsia="fr-FR"/>
              </w:rPr>
              <w:tab/>
              <w:t xml:space="preserve">are switched off or </w:t>
            </w:r>
          </w:p>
          <w:p w:rsidR="0035251F" w:rsidRPr="00C560DE" w:rsidRDefault="0035251F" w:rsidP="003D6FC3">
            <w:pPr>
              <w:suppressAutoHyphens w:val="0"/>
              <w:autoSpaceDE w:val="0"/>
              <w:autoSpaceDN w:val="0"/>
              <w:adjustRightInd w:val="0"/>
              <w:spacing w:before="40" w:after="120" w:line="220" w:lineRule="exact"/>
              <w:ind w:left="425" w:right="113"/>
              <w:rPr>
                <w:rFonts w:eastAsia="TimesNewRomanPSMT"/>
                <w:u w:val="single"/>
                <w:lang w:val="en-GB" w:eastAsia="fr-FR"/>
              </w:rPr>
            </w:pPr>
            <w:r w:rsidRPr="00C560DE">
              <w:rPr>
                <w:bCs/>
                <w:iCs/>
                <w:u w:val="single"/>
                <w:lang w:val="en-GB" w:eastAsia="fr-FR"/>
              </w:rPr>
              <w:t xml:space="preserve">b) </w:t>
            </w:r>
            <w:r w:rsidRPr="00C560DE">
              <w:rPr>
                <w:bCs/>
                <w:iCs/>
                <w:u w:val="single"/>
                <w:lang w:val="en-GB" w:eastAsia="fr-FR"/>
              </w:rPr>
              <w:tab/>
              <w:t xml:space="preserve">are installed in spaces which are equipped with a ventilation system according to </w:t>
            </w:r>
            <w:r w:rsidRPr="00C560DE">
              <w:rPr>
                <w:bCs/>
                <w:u w:val="single"/>
                <w:lang w:val="en-GB" w:eastAsia="de-DE"/>
              </w:rPr>
              <w:t>9.3.x.12.4</w:t>
            </w:r>
            <w:r w:rsidRPr="00C560DE">
              <w:rPr>
                <w:b/>
                <w:bCs/>
                <w:u w:val="single"/>
                <w:lang w:val="en-GB" w:eastAsia="de-DE"/>
              </w:rPr>
              <w:t xml:space="preserve"> </w:t>
            </w:r>
          </w:p>
          <w:p w:rsidR="0035251F" w:rsidRPr="00C560DE" w:rsidRDefault="0035251F" w:rsidP="003D6FC3">
            <w:pPr>
              <w:suppressAutoHyphens w:val="0"/>
              <w:autoSpaceDE w:val="0"/>
              <w:autoSpaceDN w:val="0"/>
              <w:adjustRightInd w:val="0"/>
              <w:spacing w:before="40" w:after="120" w:line="220" w:lineRule="exact"/>
              <w:ind w:left="425" w:right="113" w:hanging="425"/>
              <w:rPr>
                <w:b/>
                <w:bCs/>
                <w:i/>
                <w:iCs/>
                <w:lang w:val="en-GB" w:eastAsia="fr-FR"/>
              </w:rPr>
            </w:pPr>
            <w:r w:rsidRPr="00C560DE">
              <w:rPr>
                <w:rFonts w:eastAsia="TimesNewRomanPSMT"/>
                <w:u w:val="single"/>
                <w:lang w:val="en-GB" w:eastAsia="fr-FR"/>
              </w:rPr>
              <w:t>(iv)</w:t>
            </w:r>
            <w:r w:rsidRPr="00C560DE">
              <w:rPr>
                <w:rFonts w:eastAsia="TimesNewRomanPSMT"/>
                <w:u w:val="single"/>
                <w:lang w:val="en-GB" w:eastAsia="fr-FR"/>
              </w:rPr>
              <w:tab/>
              <w:t>Radiotelephone installations and inland AIS (automatic identification systems) stations in the accommodation and in the wheelhouse if no part of an aerial for electronic apparatus or AIS stations is situated above or within 2 m from the cargo area.</w:t>
            </w:r>
            <w:r w:rsidRPr="00C560DE">
              <w:rPr>
                <w:b/>
                <w:bCs/>
                <w:i/>
                <w:iCs/>
                <w:lang w:val="en-GB" w:eastAsia="fr-FR"/>
              </w:rPr>
              <w:t xml:space="preserve"> </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p w:rsidR="0035251F" w:rsidRPr="00C560DE" w:rsidRDefault="0035251F" w:rsidP="003D6FC3">
            <w:pPr>
              <w:autoSpaceDE w:val="0"/>
              <w:autoSpaceDN w:val="0"/>
              <w:adjustRightInd w:val="0"/>
              <w:spacing w:before="40" w:after="120" w:line="220" w:lineRule="exact"/>
              <w:ind w:right="-108"/>
              <w:rPr>
                <w:rFonts w:cs="Arial"/>
                <w:bCs/>
                <w:lang w:val="en-GB" w:eastAsia="fr-FR"/>
              </w:rPr>
            </w:pPr>
            <w:r w:rsidRPr="00C560DE">
              <w:rPr>
                <w:rFonts w:cs="Arial"/>
                <w:bCs/>
                <w:lang w:val="en-GB" w:eastAsia="fr-FR"/>
              </w:rPr>
              <w:t>9.3.x.52.3</w:t>
            </w:r>
          </w:p>
          <w:p w:rsidR="0035251F" w:rsidRPr="00C560DE" w:rsidRDefault="0035251F" w:rsidP="003D6FC3">
            <w:pPr>
              <w:autoSpaceDE w:val="0"/>
              <w:autoSpaceDN w:val="0"/>
              <w:adjustRightInd w:val="0"/>
              <w:spacing w:before="40" w:after="120" w:line="220" w:lineRule="exact"/>
              <w:ind w:right="-108"/>
              <w:rPr>
                <w:rFonts w:cs="Arial"/>
                <w:bCs/>
                <w:lang w:val="en-GB" w:eastAsia="fr-FR"/>
              </w:rPr>
            </w:pPr>
            <w:r w:rsidRPr="00C560DE">
              <w:rPr>
                <w:rFonts w:cs="Arial"/>
                <w:lang w:val="en-GB" w:eastAsia="fr-FR"/>
              </w:rPr>
              <w:t>of ADN 2015</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de-DE"/>
              </w:rPr>
              <w:t>Content of 9.3.x.52.1 in ADN 2015 now in 9.3.x.53.1</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9.3.1.52.2 9.3.2.52.2 9.3.3.52.2 </w:t>
            </w:r>
            <w:r w:rsidRPr="00C560DE">
              <w:rPr>
                <w:b/>
                <w:bCs/>
                <w:lang w:val="en-GB" w:eastAsia="de-DE"/>
              </w:rPr>
              <w:br/>
            </w:r>
          </w:p>
        </w:tc>
        <w:tc>
          <w:tcPr>
            <w:tcW w:w="9497" w:type="dxa"/>
          </w:tcPr>
          <w:p w:rsidR="0035251F" w:rsidRPr="00C560DE" w:rsidRDefault="0035251F"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Calibri"/>
                <w:u w:val="single"/>
                <w:lang w:val="en-GB" w:eastAsia="fr-FR"/>
              </w:rPr>
              <w:t>In the cofferdams, double-hull spaces, double bottoms and hold spaces</w:t>
            </w:r>
            <w:r w:rsidRPr="00C560DE">
              <w:rPr>
                <w:rFonts w:eastAsia="TimesNewRomanPSMT"/>
                <w:u w:val="single"/>
                <w:lang w:val="en-GB" w:eastAsia="fr-FR"/>
              </w:rPr>
              <w:t xml:space="preserve"> only </w:t>
            </w:r>
            <w:r w:rsidRPr="00C560DE">
              <w:rPr>
                <w:rFonts w:eastAsia="Calibri"/>
                <w:u w:val="single"/>
                <w:lang w:val="en-GB" w:eastAsia="fr-FR"/>
              </w:rPr>
              <w:t>hermetically sealed echo sounding devices are allowed, the cables of which are led through thick-walled steel tubes with gastight connections up to the main deck;</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 xml:space="preserve">9.3.x.52.1 </w:t>
            </w:r>
          </w:p>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lang w:val="en-GB" w:eastAsia="fr-FR"/>
              </w:rPr>
              <w:t>of ADN 2015</w:t>
            </w:r>
            <w:r w:rsidRPr="00C560DE">
              <w:rPr>
                <w:lang w:val="en-GB" w:eastAsia="de-DE"/>
              </w:rPr>
              <w:t xml:space="preserve"> </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de-DE"/>
              </w:rPr>
              <w:t>9.3.x.52.2</w:t>
            </w:r>
            <w:r w:rsidRPr="00C560DE">
              <w:rPr>
                <w:bCs/>
                <w:lang w:val="en-GB" w:eastAsia="fr-FR"/>
              </w:rPr>
              <w:br/>
              <w:t>of</w:t>
            </w:r>
            <w:r w:rsidRPr="00C560DE">
              <w:rPr>
                <w:lang w:val="en-GB" w:eastAsia="fr-FR"/>
              </w:rPr>
              <w:t xml:space="preserve"> ADN 2015 now in </w:t>
            </w:r>
            <w:r w:rsidRPr="00C560DE">
              <w:rPr>
                <w:bCs/>
                <w:lang w:val="en-GB" w:eastAsia="fr-FR"/>
              </w:rPr>
              <w:t>9.3.x.52.9</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9.3.1.52.3</w:t>
            </w:r>
          </w:p>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9.3.2.52.3</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fr-FR"/>
              </w:rPr>
              <w:t xml:space="preserve">9.3.3.52.3 </w:t>
            </w:r>
            <w:r w:rsidRPr="00C560DE">
              <w:rPr>
                <w:b/>
                <w:bCs/>
                <w:lang w:val="en-GB" w:eastAsia="fr-FR"/>
              </w:rPr>
              <w:br/>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lastRenderedPageBreak/>
              <w:t xml:space="preserve">The electrical installations and equipment which does not meet the requirements set out in </w:t>
            </w:r>
            <w:r w:rsidRPr="00C560DE">
              <w:rPr>
                <w:rFonts w:cs="Arial"/>
                <w:u w:val="single"/>
                <w:lang w:val="en-GB" w:eastAsia="fr-FR"/>
              </w:rPr>
              <w:t xml:space="preserve">9.3.x.51 a), 9.3.x.51 b) and </w:t>
            </w:r>
            <w:r w:rsidRPr="00C560DE">
              <w:rPr>
                <w:rFonts w:cs="Arial"/>
                <w:bCs/>
                <w:u w:val="single"/>
                <w:lang w:val="en-GB" w:eastAsia="fr-FR"/>
              </w:rPr>
              <w:t xml:space="preserve">9.1.x.52.1 </w:t>
            </w:r>
            <w:r w:rsidRPr="00C560DE">
              <w:rPr>
                <w:rFonts w:eastAsia="TimesNewRomanPSMT"/>
                <w:u w:val="single"/>
                <w:lang w:val="en-GB" w:eastAsia="fr-FR"/>
              </w:rPr>
              <w:t>together with its switches shall be marked in red. The disconnection of such equipment shall be operated from a centralised location on board.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 xml:space="preserve">9.3.x.52.4 </w:t>
            </w:r>
            <w:r w:rsidRPr="00C560DE">
              <w:rPr>
                <w:lang w:val="en-GB" w:eastAsia="de-DE"/>
              </w:rPr>
              <w:t xml:space="preserve">of </w:t>
            </w:r>
            <w:r w:rsidRPr="00C560DE">
              <w:rPr>
                <w:lang w:val="en-GB" w:eastAsia="fr-FR"/>
              </w:rPr>
              <w:t>ADN 2015</w:t>
            </w:r>
            <w:r w:rsidRPr="00C560DE">
              <w:rPr>
                <w:lang w:val="en-GB" w:eastAsia="de-DE"/>
              </w:rPr>
              <w:t xml:space="preserve"> </w:t>
            </w:r>
            <w:r w:rsidRPr="00C560DE">
              <w:rPr>
                <w:bCs/>
                <w:lang w:val="en-GB" w:eastAsia="de-DE"/>
              </w:rPr>
              <w:t xml:space="preserve">9.3.x.52.3 </w:t>
            </w:r>
            <w:r w:rsidRPr="00C560DE">
              <w:rPr>
                <w:bCs/>
                <w:lang w:val="en-GB" w:eastAsia="fr-FR"/>
              </w:rPr>
              <w:br/>
              <w:t>of</w:t>
            </w:r>
            <w:r w:rsidRPr="00C560DE">
              <w:rPr>
                <w:lang w:val="en-GB" w:eastAsia="fr-FR"/>
              </w:rPr>
              <w:t xml:space="preserve"> ADN 2015 now in </w:t>
            </w:r>
            <w:r w:rsidRPr="00C560DE">
              <w:rPr>
                <w:bCs/>
                <w:lang w:val="en-GB" w:eastAsia="fr-FR"/>
              </w:rPr>
              <w:t>9.3.x.12.4</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lastRenderedPageBreak/>
              <w:t>Reference adjusted</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lastRenderedPageBreak/>
              <w:t>9.3.1.52.4</w:t>
            </w:r>
            <w:r w:rsidRPr="00C560DE">
              <w:rPr>
                <w:lang w:val="en-GB" w:eastAsia="de-DE"/>
              </w:rPr>
              <w:t xml:space="preserve"> </w:t>
            </w:r>
            <w:r w:rsidRPr="00C560DE">
              <w:rPr>
                <w:b/>
                <w:bCs/>
                <w:lang w:val="en-GB" w:eastAsia="fr-FR"/>
              </w:rPr>
              <w:t>9.3.2.52.4</w:t>
            </w:r>
            <w:r w:rsidRPr="00C560DE">
              <w:rPr>
                <w:b/>
                <w:bCs/>
                <w:lang w:val="en-GB" w:eastAsia="fr-FR"/>
              </w:rPr>
              <w:br/>
              <w:t>9.3.3.52.4</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Every insulated distribution network shall be fitted with an automatic device with a visual and audible alarm for checking the insulation level.</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t>9.3.x.51.2 of</w:t>
            </w:r>
            <w:r w:rsidRPr="00C560DE">
              <w:rPr>
                <w:lang w:val="en-GB" w:eastAsia="fr-FR"/>
              </w:rPr>
              <w:t xml:space="preserve"> ADN 2015</w:t>
            </w:r>
            <w:r w:rsidRPr="00C560DE">
              <w:rPr>
                <w:lang w:val="en-GB" w:eastAsia="de-DE"/>
              </w:rPr>
              <w:t xml:space="preserve"> </w:t>
            </w:r>
            <w:r w:rsidRPr="00C560DE">
              <w:rPr>
                <w:bCs/>
                <w:lang w:val="en-GB" w:eastAsia="de-DE"/>
              </w:rPr>
              <w:t xml:space="preserve">9.3.x.52.4 </w:t>
            </w:r>
            <w:r w:rsidRPr="00C560DE">
              <w:rPr>
                <w:bCs/>
                <w:lang w:val="en-GB" w:eastAsia="fr-FR"/>
              </w:rPr>
              <w:br/>
              <w:t>of</w:t>
            </w:r>
            <w:r w:rsidRPr="00C560DE">
              <w:rPr>
                <w:lang w:val="en-GB" w:eastAsia="fr-FR"/>
              </w:rPr>
              <w:t xml:space="preserve"> ADN 2015 now in </w:t>
            </w:r>
            <w:r w:rsidRPr="00C560DE">
              <w:rPr>
                <w:bCs/>
                <w:lang w:val="en-GB" w:eastAsia="fr-FR"/>
              </w:rPr>
              <w:t>9.3.x.52.3</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9.3.1.52.5</w:t>
            </w:r>
            <w:r w:rsidRPr="00C560DE">
              <w:rPr>
                <w:b/>
                <w:bCs/>
                <w:lang w:val="en-GB" w:eastAsia="fr-FR"/>
              </w:rPr>
              <w:br/>
              <w:t>9.3.2.52.5</w:t>
            </w:r>
            <w:r w:rsidRPr="00C560DE">
              <w:rPr>
                <w:b/>
                <w:bCs/>
                <w:lang w:val="en-GB" w:eastAsia="fr-FR"/>
              </w:rPr>
              <w:br/>
              <w:t>9.3.3.52.5</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Only distribution systems without return connection to the hull are permitted:</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This provision does not apply to:</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active cathodic corrosion protection;</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 local installations outside the cargo area (e.g. connections of starters of diesel engines);</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u w:val="single"/>
                <w:lang w:val="en-GB" w:eastAsia="fr-FR"/>
              </w:rPr>
              <w:t>– the device for checking the insulation level referred to in 9.3.x.52.4</w:t>
            </w:r>
            <w:r w:rsidRPr="00C560DE">
              <w:rPr>
                <w:rFonts w:eastAsia="TimesNewRomanPSMT"/>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t>9.3.x.51.1 of</w:t>
            </w:r>
            <w:r w:rsidRPr="00C560DE">
              <w:rPr>
                <w:lang w:val="en-GB" w:eastAsia="fr-FR"/>
              </w:rPr>
              <w:t xml:space="preserve"> ADN 2015</w:t>
            </w:r>
            <w:r w:rsidRPr="00C560DE">
              <w:rPr>
                <w:lang w:val="en-GB" w:eastAsia="de-DE"/>
              </w:rPr>
              <w:t xml:space="preserve"> </w:t>
            </w:r>
            <w:r w:rsidRPr="00C560DE">
              <w:rPr>
                <w:lang w:val="en-GB" w:eastAsia="fr-FR"/>
              </w:rPr>
              <w:t>Reference adjusted</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de-DE"/>
              </w:rPr>
              <w:t>9.3.x.52.4</w:t>
            </w:r>
            <w:r w:rsidRPr="00C560DE">
              <w:rPr>
                <w:bCs/>
                <w:lang w:val="en-GB" w:eastAsia="fr-FR"/>
              </w:rPr>
              <w:br/>
            </w:r>
            <w:r w:rsidRPr="00C560DE">
              <w:rPr>
                <w:lang w:val="en-GB" w:eastAsia="fr-FR"/>
              </w:rPr>
              <w:t xml:space="preserve">of ADN 2015 moved to </w:t>
            </w:r>
            <w:r w:rsidRPr="00C560DE">
              <w:rPr>
                <w:bCs/>
                <w:lang w:val="en-GB" w:eastAsia="fr-FR"/>
              </w:rPr>
              <w:t>9.3.x.52.2</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9.3.1.52.6</w:t>
            </w:r>
            <w:r w:rsidRPr="00C560DE">
              <w:rPr>
                <w:lang w:val="en-GB" w:eastAsia="de-DE"/>
              </w:rPr>
              <w:t xml:space="preserve"> </w:t>
            </w:r>
            <w:r w:rsidRPr="00C560DE">
              <w:rPr>
                <w:b/>
                <w:bCs/>
                <w:lang w:val="en-GB" w:eastAsia="fr-FR"/>
              </w:rPr>
              <w:t>9.3.2.52.6</w:t>
            </w:r>
            <w:r w:rsidRPr="00C560DE">
              <w:rPr>
                <w:b/>
                <w:bCs/>
                <w:lang w:val="en-GB" w:eastAsia="fr-FR"/>
              </w:rPr>
              <w:br/>
              <w:t>9.3.3.52.6</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For movable electrical cables intended for signal lights and gangway lighting, only sheathed cables of type H 07 RN-F in accordance with standard IEC 60 245-4:2011 or electrical cables of at least equivalent design having conductors with a cross-section of not less than 1.5 mm² shall be used.</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u w:val="single"/>
                <w:lang w:val="en-GB" w:eastAsia="fr-FR"/>
              </w:rPr>
              <w:t>These electrical cables shall be as short as possible and installed so that mechanical damage is not likely to occur.</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Basic safety concept</w:t>
            </w:r>
          </w:p>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9.3.x.56.5 of</w:t>
            </w:r>
            <w:r w:rsidRPr="00C560DE">
              <w:rPr>
                <w:lang w:val="en-GB" w:eastAsia="fr-FR"/>
              </w:rPr>
              <w:t xml:space="preserve"> ADN 2015</w:t>
            </w:r>
            <w:r w:rsidRPr="00C560DE">
              <w:rPr>
                <w:lang w:val="en-GB" w:eastAsia="de-DE"/>
              </w:rPr>
              <w:t xml:space="preserve"> </w:t>
            </w:r>
            <w:r w:rsidRPr="00C560DE">
              <w:rPr>
                <w:bCs/>
                <w:lang w:val="en-GB" w:eastAsia="fr-FR"/>
              </w:rPr>
              <w:t>9.3.x.52.6</w:t>
            </w:r>
            <w:r w:rsidRPr="00C560DE">
              <w:rPr>
                <w:lang w:val="en-GB" w:eastAsia="fr-FR"/>
              </w:rPr>
              <w:t xml:space="preserve"> </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t>of</w:t>
            </w:r>
            <w:r w:rsidRPr="00C560DE">
              <w:rPr>
                <w:lang w:val="en-GB" w:eastAsia="fr-FR"/>
              </w:rPr>
              <w:t xml:space="preserve"> ADN 2015 </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now in</w:t>
            </w:r>
          </w:p>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9.3.x.52.9</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 xml:space="preserve">9.3.1.52.7 9.3.2.52.7 9.3.3.52.7 </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The failure of the power supply for the safety and control equipment shall be immediately indicated by visual and audible signals in the wheelhouse and on deck. The alarm has to be lead to the accommodation automatically if not cleared.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Clarification</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u w:val="single"/>
                <w:lang w:val="en-GB" w:eastAsia="de-DE"/>
              </w:rPr>
              <w:t>9.3.1.52.8</w:t>
            </w:r>
            <w:r w:rsidRPr="00C560DE">
              <w:rPr>
                <w:b/>
                <w:bCs/>
                <w:lang w:val="en-GB" w:eastAsia="de-DE"/>
              </w:rPr>
              <w:t xml:space="preserve"> new </w:t>
            </w:r>
            <w:r w:rsidRPr="00C560DE">
              <w:rPr>
                <w:b/>
                <w:bCs/>
                <w:u w:val="single"/>
                <w:lang w:val="en-GB" w:eastAsia="de-DE"/>
              </w:rPr>
              <w:t>9.3.2.52.8</w:t>
            </w:r>
            <w:r w:rsidRPr="00C560DE">
              <w:rPr>
                <w:b/>
                <w:bCs/>
                <w:lang w:val="en-GB" w:eastAsia="de-DE"/>
              </w:rPr>
              <w:t xml:space="preserve"> new </w:t>
            </w:r>
            <w:r w:rsidRPr="00C560DE">
              <w:rPr>
                <w:b/>
                <w:bCs/>
                <w:u w:val="single"/>
                <w:lang w:val="en-GB" w:eastAsia="de-DE"/>
              </w:rPr>
              <w:t>9.3.3.52.8</w:t>
            </w:r>
            <w:r w:rsidRPr="00C560DE">
              <w:rPr>
                <w:b/>
                <w:bCs/>
                <w:lang w:val="en-GB" w:eastAsia="de-DE"/>
              </w:rPr>
              <w:t xml:space="preserve"> new </w:t>
            </w:r>
          </w:p>
        </w:tc>
        <w:tc>
          <w:tcPr>
            <w:tcW w:w="9497" w:type="dxa"/>
          </w:tcPr>
          <w:p w:rsidR="0035251F" w:rsidRPr="00C560DE" w:rsidDel="00CF2F36"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t>Switches, cables and sockets on deck shall be protected against mechanical damage.</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9.3.x.52.6 of</w:t>
            </w:r>
            <w:r w:rsidRPr="00C560DE">
              <w:rPr>
                <w:lang w:val="en-GB" w:eastAsia="fr-FR"/>
              </w:rPr>
              <w:t xml:space="preserve"> ADN 2015</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u w:val="single"/>
                <w:lang w:val="en-GB" w:eastAsia="fr-FR"/>
              </w:rPr>
              <w:t>9.3.1.52.9</w:t>
            </w:r>
            <w:r w:rsidRPr="00C560DE">
              <w:rPr>
                <w:b/>
                <w:bCs/>
                <w:lang w:val="en-GB" w:eastAsia="fr-FR"/>
              </w:rPr>
              <w:t xml:space="preserve"> </w:t>
            </w:r>
            <w:r w:rsidRPr="00C560DE">
              <w:rPr>
                <w:b/>
                <w:bCs/>
                <w:lang w:val="en-GB" w:eastAsia="de-DE"/>
              </w:rPr>
              <w:t xml:space="preserve">new </w:t>
            </w:r>
            <w:r w:rsidRPr="00C560DE">
              <w:rPr>
                <w:b/>
                <w:bCs/>
                <w:u w:val="single"/>
                <w:lang w:val="en-GB" w:eastAsia="fr-FR"/>
              </w:rPr>
              <w:t>9.3.2.52.9</w:t>
            </w:r>
            <w:r w:rsidRPr="00C560DE">
              <w:rPr>
                <w:b/>
                <w:bCs/>
                <w:lang w:val="en-GB" w:eastAsia="fr-FR"/>
              </w:rPr>
              <w:t xml:space="preserve"> </w:t>
            </w:r>
            <w:r w:rsidRPr="00C560DE">
              <w:rPr>
                <w:b/>
                <w:bCs/>
                <w:lang w:val="en-GB" w:eastAsia="de-DE"/>
              </w:rPr>
              <w:t xml:space="preserve">new </w:t>
            </w:r>
            <w:r w:rsidRPr="00C560DE">
              <w:rPr>
                <w:b/>
                <w:bCs/>
                <w:u w:val="single"/>
                <w:lang w:val="en-GB" w:eastAsia="fr-FR"/>
              </w:rPr>
              <w:t>9.3.3.52.9</w:t>
            </w:r>
            <w:r w:rsidRPr="00C560DE">
              <w:rPr>
                <w:b/>
                <w:bCs/>
                <w:lang w:val="en-GB" w:eastAsia="fr-FR"/>
              </w:rPr>
              <w:t xml:space="preserve"> </w:t>
            </w:r>
            <w:r w:rsidRPr="00C560DE">
              <w:rPr>
                <w:b/>
                <w:bCs/>
                <w:lang w:val="en-GB" w:eastAsia="de-DE"/>
              </w:rPr>
              <w:t>new</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u w:val="single"/>
                <w:lang w:val="en-GB" w:eastAsia="fr-FR"/>
              </w:rPr>
              <w:t>Sockets for the connection of signal lights and gangway lighting shall be permanently fitted to the vessel close to the signal mast or the gangway. Connecting and disconnecting shall not be possible except when the sockets are not live</w:t>
            </w:r>
            <w:r w:rsidRPr="00C560DE">
              <w:rPr>
                <w:rFonts w:eastAsia="TimesNewRomanPSMT"/>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t>9.3.x.52.6 of</w:t>
            </w:r>
            <w:r w:rsidRPr="00C560DE">
              <w:rPr>
                <w:lang w:val="en-GB" w:eastAsia="fr-FR"/>
              </w:rPr>
              <w:t xml:space="preserve"> ADN 2015</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u w:val="single"/>
                <w:lang w:val="en-GB" w:eastAsia="fr-FR"/>
              </w:rPr>
              <w:t>9.3.1.52.10</w:t>
            </w:r>
            <w:r w:rsidRPr="00C560DE">
              <w:rPr>
                <w:b/>
                <w:bCs/>
                <w:lang w:val="en-GB" w:eastAsia="fr-FR"/>
              </w:rPr>
              <w:t xml:space="preserve"> </w:t>
            </w:r>
            <w:r w:rsidRPr="00C560DE">
              <w:rPr>
                <w:b/>
                <w:bCs/>
                <w:lang w:val="en-GB" w:eastAsia="de-DE"/>
              </w:rPr>
              <w:t xml:space="preserve">new </w:t>
            </w:r>
            <w:r w:rsidRPr="00C560DE">
              <w:rPr>
                <w:b/>
                <w:bCs/>
                <w:u w:val="single"/>
                <w:lang w:val="en-GB" w:eastAsia="fr-FR"/>
              </w:rPr>
              <w:t>9.3.2.52.10</w:t>
            </w:r>
            <w:r w:rsidRPr="00C560DE">
              <w:rPr>
                <w:b/>
                <w:bCs/>
                <w:lang w:val="en-GB" w:eastAsia="fr-FR"/>
              </w:rPr>
              <w:t xml:space="preserve"> </w:t>
            </w:r>
            <w:r w:rsidRPr="00C560DE">
              <w:rPr>
                <w:b/>
                <w:bCs/>
                <w:lang w:val="en-GB" w:eastAsia="de-DE"/>
              </w:rPr>
              <w:t xml:space="preserve">new </w:t>
            </w:r>
            <w:r w:rsidRPr="00C560DE">
              <w:rPr>
                <w:b/>
                <w:bCs/>
                <w:u w:val="single"/>
                <w:lang w:val="en-GB" w:eastAsia="fr-FR"/>
              </w:rPr>
              <w:t>9.3.3.52.10</w:t>
            </w:r>
            <w:r w:rsidRPr="00C560DE">
              <w:rPr>
                <w:b/>
                <w:bCs/>
                <w:lang w:val="en-GB" w:eastAsia="fr-FR"/>
              </w:rPr>
              <w:t xml:space="preserve"> </w:t>
            </w:r>
            <w:r w:rsidRPr="00C560DE">
              <w:rPr>
                <w:b/>
                <w:bCs/>
                <w:lang w:val="en-GB" w:eastAsia="de-DE"/>
              </w:rPr>
              <w:lastRenderedPageBreak/>
              <w:t>new</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TimesNewRomanPSMT"/>
                <w:u w:val="single"/>
                <w:lang w:val="en-GB" w:eastAsia="fr-FR"/>
              </w:rPr>
              <w:lastRenderedPageBreak/>
              <w:t>Accumulators shall be located outside the cargo area.</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t>9.3.x.52.2</w:t>
            </w:r>
            <w:r w:rsidRPr="00C560DE">
              <w:rPr>
                <w:lang w:val="en-GB" w:eastAsia="fr-FR"/>
              </w:rPr>
              <w:t xml:space="preserve"> of ADN 2015</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u w:val="single"/>
                <w:lang w:val="en-GB" w:eastAsia="fr-FR"/>
              </w:rPr>
              <w:lastRenderedPageBreak/>
              <w:t>9.3.3.52.11</w:t>
            </w:r>
            <w:r w:rsidRPr="00C560DE">
              <w:rPr>
                <w:b/>
                <w:bCs/>
                <w:lang w:val="en-GB" w:eastAsia="fr-FR"/>
              </w:rPr>
              <w:t xml:space="preserve"> </w:t>
            </w:r>
            <w:r w:rsidRPr="00C560DE">
              <w:rPr>
                <w:b/>
                <w:bCs/>
                <w:lang w:val="en-GB" w:eastAsia="de-DE"/>
              </w:rPr>
              <w:t>new</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rFonts w:eastAsia="Calibri"/>
                <w:u w:val="single"/>
                <w:lang w:val="en-GB" w:eastAsia="fr-FR"/>
              </w:rPr>
              <w:t xml:space="preserve">The provisions of </w:t>
            </w:r>
            <w:r w:rsidRPr="00C560DE">
              <w:rPr>
                <w:rFonts w:cs="Arial"/>
                <w:u w:val="single"/>
                <w:lang w:val="en-GB" w:eastAsia="fr-FR"/>
              </w:rPr>
              <w:t xml:space="preserve">9.3.3.52.1 </w:t>
            </w:r>
            <w:r w:rsidRPr="00C560DE">
              <w:rPr>
                <w:rFonts w:eastAsia="Calibri"/>
                <w:u w:val="single"/>
                <w:lang w:val="en-GB" w:eastAsia="fr-FR"/>
              </w:rPr>
              <w:t xml:space="preserve">to </w:t>
            </w:r>
            <w:r w:rsidRPr="00C560DE">
              <w:rPr>
                <w:rFonts w:cs="Arial"/>
                <w:u w:val="single"/>
                <w:lang w:val="en-GB" w:eastAsia="fr-FR"/>
              </w:rPr>
              <w:t xml:space="preserve">9.3.3.52.10 </w:t>
            </w:r>
            <w:r w:rsidRPr="00C560DE">
              <w:rPr>
                <w:rFonts w:eastAsia="Calibri"/>
                <w:u w:val="single"/>
                <w:lang w:val="en-GB" w:eastAsia="fr-FR"/>
              </w:rPr>
              <w:t>shall not apply to oil separator or supply vessels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de-DE"/>
              </w:rPr>
              <w:t>9.3.1.53 9.3.2.53 9.3.3.53</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Cs/>
                <w:i/>
                <w:iCs/>
                <w:u w:val="single"/>
                <w:lang w:val="en-GB" w:eastAsia="fr-FR"/>
              </w:rPr>
            </w:pPr>
            <w:r w:rsidRPr="00C560DE">
              <w:rPr>
                <w:bCs/>
                <w:i/>
                <w:iCs/>
                <w:u w:val="single"/>
                <w:lang w:val="en-GB" w:eastAsia="fr-FR"/>
              </w:rPr>
              <w:t xml:space="preserve">Text </w:t>
            </w:r>
            <w:r w:rsidRPr="00C560DE">
              <w:rPr>
                <w:rFonts w:cs="Arial"/>
                <w:bCs/>
                <w:u w:val="single"/>
                <w:lang w:val="en-GB" w:eastAsia="de-DE"/>
              </w:rPr>
              <w:t xml:space="preserve">in 9.3.x.53, 9.3.x.53.1, 9.3.x.53.3, 9.2.x.53.3 </w:t>
            </w:r>
            <w:r w:rsidRPr="00C560DE">
              <w:rPr>
                <w:bCs/>
                <w:i/>
                <w:iCs/>
                <w:u w:val="single"/>
                <w:lang w:val="en-GB" w:eastAsia="fr-FR"/>
              </w:rPr>
              <w:t>to be replaced by</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b/>
                <w:bCs/>
                <w:i/>
                <w:iCs/>
                <w:u w:val="single"/>
                <w:lang w:val="en-GB" w:eastAsia="fr-FR"/>
              </w:rPr>
              <w:t>Type and location of electrical and non-electrical installations and equipment intended to be used in explosion hazardous areas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p w:rsidR="0035251F" w:rsidRPr="00C560DE" w:rsidRDefault="0035251F" w:rsidP="003D6FC3">
            <w:pPr>
              <w:autoSpaceDE w:val="0"/>
              <w:autoSpaceDN w:val="0"/>
              <w:adjustRightInd w:val="0"/>
              <w:spacing w:before="40" w:after="120" w:line="220" w:lineRule="exact"/>
              <w:ind w:right="34"/>
              <w:rPr>
                <w:lang w:val="en-GB" w:eastAsia="fr-FR"/>
              </w:rPr>
            </w:pPr>
            <w:r w:rsidRPr="00C560DE">
              <w:rPr>
                <w:bCs/>
                <w:lang w:val="en-GB" w:eastAsia="fr-FR"/>
              </w:rPr>
              <w:t>9.3.x.53 of</w:t>
            </w:r>
            <w:r w:rsidRPr="00C560DE">
              <w:rPr>
                <w:lang w:val="en-GB" w:eastAsia="fr-FR"/>
              </w:rPr>
              <w:t xml:space="preserve"> ADN 2015 now in</w:t>
            </w:r>
            <w:r w:rsidRPr="00C560DE">
              <w:rPr>
                <w:bCs/>
                <w:lang w:val="en-GB" w:eastAsia="fr-FR"/>
              </w:rPr>
              <w:t xml:space="preserve"> 9.3.x.54</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9.3.1.53.1</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
                <w:bCs/>
                <w:lang w:val="en-GB" w:eastAsia="de-DE"/>
              </w:rPr>
              <w:t xml:space="preserve">9.3.2.53.1 </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
                <w:bCs/>
                <w:lang w:val="en-GB" w:eastAsia="de-DE"/>
              </w:rPr>
              <w:t xml:space="preserve">9.3.3.53.1 </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Cs/>
                <w:iCs/>
                <w:u w:val="single"/>
                <w:lang w:val="en-GB" w:eastAsia="fr-FR"/>
              </w:rPr>
            </w:pPr>
            <w:r w:rsidRPr="00C560DE">
              <w:rPr>
                <w:bCs/>
                <w:iCs/>
                <w:u w:val="single"/>
                <w:lang w:val="en-GB" w:eastAsia="fr-FR"/>
              </w:rPr>
              <w:t xml:space="preserve">Electrical and non-electrical installations and equipment intended to be used in explosion hazardous areas according to the definition in 1.2.1 shall </w:t>
            </w:r>
            <w:r w:rsidR="001061D4" w:rsidRPr="00C560DE">
              <w:rPr>
                <w:bCs/>
                <w:iCs/>
                <w:u w:val="single"/>
                <w:lang w:val="en-GB" w:eastAsia="fr-FR"/>
              </w:rPr>
              <w:t>fulfil</w:t>
            </w:r>
            <w:r w:rsidRPr="00C560DE">
              <w:rPr>
                <w:bCs/>
                <w:iCs/>
                <w:u w:val="single"/>
                <w:lang w:val="en-GB" w:eastAsia="fr-FR"/>
              </w:rPr>
              <w:t xml:space="preserve"> at least the requirements for being used in the respective zone. </w:t>
            </w:r>
          </w:p>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bCs/>
                <w:iCs/>
                <w:u w:val="single"/>
                <w:lang w:val="en-GB" w:eastAsia="fr-FR"/>
              </w:rPr>
              <w:t>They</w:t>
            </w:r>
            <w:r w:rsidRPr="00C560DE">
              <w:rPr>
                <w:rFonts w:eastAsia="TimesNewRomanPSMT"/>
                <w:u w:val="single"/>
                <w:lang w:val="en-GB" w:eastAsia="fr-FR"/>
              </w:rPr>
              <w:t xml:space="preserve"> have to be chosen according to the explosion group and temperature class of the substances listed in the </w:t>
            </w:r>
            <w:r w:rsidR="00750062" w:rsidRPr="00C560DE">
              <w:rPr>
                <w:rFonts w:eastAsia="TimesNewRomanPSMT"/>
                <w:u w:val="single"/>
                <w:lang w:val="en-GB" w:eastAsia="fr-FR"/>
              </w:rPr>
              <w:t xml:space="preserve"> </w:t>
            </w:r>
            <w:r w:rsidRPr="00C560DE">
              <w:rPr>
                <w:rFonts w:eastAsia="TimesNewRomanPSMT"/>
                <w:u w:val="single"/>
                <w:lang w:val="en-GB" w:eastAsia="fr-FR"/>
              </w:rPr>
              <w:t xml:space="preserve">vessel </w:t>
            </w:r>
            <w:r w:rsidR="00750062" w:rsidRPr="00C560DE">
              <w:rPr>
                <w:rFonts w:eastAsia="TimesNewRomanPSMT"/>
                <w:u w:val="single"/>
                <w:lang w:val="en-GB" w:eastAsia="fr-FR"/>
              </w:rPr>
              <w:t xml:space="preserve">substance list </w:t>
            </w:r>
            <w:r w:rsidRPr="00C560DE">
              <w:rPr>
                <w:rFonts w:eastAsia="TimesNewRomanPSMT"/>
                <w:u w:val="single"/>
                <w:lang w:val="en-GB" w:eastAsia="fr-FR"/>
              </w:rPr>
              <w:t xml:space="preserve">(see column (15) and (16) of Table C in 3.2.3.2,) </w:t>
            </w:r>
          </w:p>
          <w:p w:rsidR="0035251F" w:rsidRPr="00C560DE" w:rsidRDefault="0035251F" w:rsidP="003D6FC3">
            <w:pPr>
              <w:suppressAutoHyphens w:val="0"/>
              <w:autoSpaceDE w:val="0"/>
              <w:autoSpaceDN w:val="0"/>
              <w:adjustRightInd w:val="0"/>
              <w:spacing w:before="40" w:after="120" w:line="220" w:lineRule="exact"/>
              <w:ind w:right="113"/>
              <w:rPr>
                <w:bCs/>
                <w:iCs/>
                <w:u w:val="single"/>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in column (15) of Table C of 3.2.3.2, T4, T5 or T6 is indicated the allowed respective surface temperatures have to be not more than 135°C (T4), 100°C (T5), 85°C (T6)</w:t>
            </w:r>
          </w:p>
          <w:p w:rsidR="0035251F" w:rsidRPr="00C560DE" w:rsidRDefault="0035251F" w:rsidP="00760480">
            <w:pPr>
              <w:suppressAutoHyphens w:val="0"/>
              <w:autoSpaceDE w:val="0"/>
              <w:autoSpaceDN w:val="0"/>
              <w:adjustRightInd w:val="0"/>
              <w:spacing w:before="40" w:after="120" w:line="220" w:lineRule="exact"/>
              <w:ind w:right="113"/>
              <w:rPr>
                <w:bCs/>
                <w:iCs/>
                <w:u w:val="single"/>
                <w:lang w:val="en-GB" w:eastAsia="fr-FR"/>
              </w:rPr>
            </w:pPr>
            <w:r w:rsidRPr="00C560DE">
              <w:rPr>
                <w:rFonts w:eastAsia="TimesNewRomanPSMT"/>
                <w:u w:val="single"/>
                <w:lang w:val="en-GB" w:eastAsia="fr-FR"/>
              </w:rPr>
              <w:t>When the vessel</w:t>
            </w:r>
            <w:r w:rsidR="004E2254" w:rsidRPr="00C560DE">
              <w:rPr>
                <w:rFonts w:eastAsia="TimesNewRomanPSMT"/>
                <w:u w:val="single"/>
                <w:lang w:val="en-GB" w:eastAsia="fr-FR"/>
              </w:rPr>
              <w:t xml:space="preserve"> substance list</w:t>
            </w:r>
            <w:r w:rsidRPr="00C560DE">
              <w:rPr>
                <w:rFonts w:eastAsia="TimesNewRomanPSMT"/>
                <w:u w:val="single"/>
                <w:lang w:val="en-GB" w:eastAsia="fr-FR"/>
              </w:rPr>
              <w:t xml:space="preserve"> according to 1.16.1.2.5 will contain substances for which in column (15) of Table C in 3.2.3.2, T1 and T2 is indicated the allowed respective surface temperatures within the assigned zones shall not exceed 200°C.</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New zone concept</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Basic safety concept</w:t>
            </w:r>
          </w:p>
          <w:p w:rsidR="0035251F" w:rsidRPr="00C560DE" w:rsidRDefault="006B6420" w:rsidP="003D6FC3">
            <w:pPr>
              <w:suppressAutoHyphens w:val="0"/>
              <w:autoSpaceDE w:val="0"/>
              <w:autoSpaceDN w:val="0"/>
              <w:adjustRightInd w:val="0"/>
              <w:spacing w:before="40" w:after="120" w:line="220" w:lineRule="exact"/>
              <w:ind w:right="113"/>
              <w:rPr>
                <w:lang w:val="en-GB" w:eastAsia="fr-FR"/>
              </w:rPr>
            </w:pPr>
            <w:r w:rsidRPr="00C560DE">
              <w:rPr>
                <w:iCs/>
                <w:lang w:val="en-GB" w:eastAsia="fr-FR"/>
              </w:rPr>
              <w:t>ADN wording 3x</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9.3.1.53.2</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fr-FR"/>
              </w:rPr>
              <w:t xml:space="preserve">9.3.2.53.2 </w:t>
            </w:r>
          </w:p>
          <w:p w:rsidR="0035251F" w:rsidRPr="00C560DE" w:rsidRDefault="0035251F" w:rsidP="003D6FC3">
            <w:pPr>
              <w:suppressAutoHyphens w:val="0"/>
              <w:autoSpaceDE w:val="0"/>
              <w:autoSpaceDN w:val="0"/>
              <w:adjustRightInd w:val="0"/>
              <w:spacing w:before="40" w:after="120" w:line="220" w:lineRule="exact"/>
              <w:ind w:right="113"/>
              <w:rPr>
                <w:b/>
                <w:bCs/>
                <w:lang w:val="en-GB" w:eastAsia="fr-FR"/>
              </w:rPr>
            </w:pPr>
            <w:r w:rsidRPr="00C560DE">
              <w:rPr>
                <w:b/>
                <w:bCs/>
                <w:lang w:val="en-GB" w:eastAsia="fr-FR"/>
              </w:rPr>
              <w:t xml:space="preserve">9.3.3.53.2 </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u w:val="single"/>
                <w:lang w:val="en-GB" w:eastAsia="fr-FR"/>
              </w:rPr>
            </w:pPr>
            <w:r w:rsidRPr="00C560DE">
              <w:rPr>
                <w:u w:val="single"/>
                <w:lang w:val="en-GB" w:eastAsia="fr-FR"/>
              </w:rPr>
              <w:t>Electrical cables have to be reinforced or protected by a metallic shield or mounted using cable conduit, except optical fibers</w:t>
            </w:r>
          </w:p>
          <w:p w:rsidR="0035251F" w:rsidRPr="00C560DE" w:rsidRDefault="0035251F" w:rsidP="003D6FC3">
            <w:pPr>
              <w:suppressAutoHyphens w:val="0"/>
              <w:autoSpaceDE w:val="0"/>
              <w:autoSpaceDN w:val="0"/>
              <w:adjustRightInd w:val="0"/>
              <w:spacing w:before="40" w:after="120" w:line="220" w:lineRule="exact"/>
              <w:ind w:right="113"/>
              <w:rPr>
                <w:b/>
                <w:bCs/>
                <w:i/>
                <w:iCs/>
                <w:u w:val="single"/>
                <w:lang w:val="en-GB" w:eastAsia="fr-FR"/>
              </w:rPr>
            </w:pPr>
            <w:r w:rsidRPr="00C560DE">
              <w:rPr>
                <w:rFonts w:eastAsia="Calibri"/>
                <w:u w:val="single"/>
                <w:lang w:val="en-GB" w:eastAsia="fr-FR"/>
              </w:rPr>
              <w:t xml:space="preserve">Electrical cables for the active cathodic protection of the shell plating </w:t>
            </w:r>
            <w:r w:rsidR="007D0628" w:rsidRPr="00C560DE">
              <w:rPr>
                <w:rFonts w:eastAsia="Calibri"/>
                <w:u w:val="single"/>
                <w:lang w:val="en-GB" w:eastAsia="fr-FR"/>
              </w:rPr>
              <w:t xml:space="preserve">shall </w:t>
            </w:r>
            <w:r w:rsidR="009140C8" w:rsidRPr="00C560DE">
              <w:rPr>
                <w:rFonts w:eastAsia="Calibri"/>
                <w:u w:val="single"/>
                <w:lang w:val="en-GB" w:eastAsia="fr-FR"/>
              </w:rPr>
              <w:t xml:space="preserve">be </w:t>
            </w:r>
            <w:r w:rsidR="007D0628" w:rsidRPr="00C560DE">
              <w:rPr>
                <w:rFonts w:eastAsia="Calibri"/>
                <w:u w:val="single"/>
                <w:lang w:val="en-GB" w:eastAsia="fr-FR"/>
              </w:rPr>
              <w:t xml:space="preserve">led </w:t>
            </w:r>
            <w:r w:rsidRPr="00C560DE">
              <w:rPr>
                <w:rFonts w:eastAsia="Calibri"/>
                <w:u w:val="single"/>
                <w:lang w:val="en-GB" w:eastAsia="fr-FR"/>
              </w:rPr>
              <w:t>in protective steel tubes with gastight connections up to the main deck;</w:t>
            </w:r>
          </w:p>
        </w:tc>
        <w:tc>
          <w:tcPr>
            <w:tcW w:w="1955" w:type="dxa"/>
          </w:tcPr>
          <w:p w:rsidR="0035251F" w:rsidRPr="00C560DE" w:rsidRDefault="0035251F" w:rsidP="003166A4">
            <w:pPr>
              <w:suppressAutoHyphens w:val="0"/>
              <w:autoSpaceDE w:val="0"/>
              <w:autoSpaceDN w:val="0"/>
              <w:adjustRightInd w:val="0"/>
              <w:spacing w:line="220" w:lineRule="exact"/>
              <w:ind w:right="113"/>
              <w:rPr>
                <w:lang w:val="en-GB" w:eastAsia="fr-FR"/>
              </w:rPr>
            </w:pPr>
            <w:r w:rsidRPr="00C560DE">
              <w:rPr>
                <w:lang w:val="en-GB" w:eastAsia="fr-FR"/>
              </w:rPr>
              <w:t>Clarification</w:t>
            </w:r>
          </w:p>
          <w:p w:rsidR="0035251F" w:rsidRPr="00C560DE" w:rsidRDefault="0035251F" w:rsidP="003166A4">
            <w:pPr>
              <w:suppressAutoHyphens w:val="0"/>
              <w:autoSpaceDE w:val="0"/>
              <w:autoSpaceDN w:val="0"/>
              <w:adjustRightInd w:val="0"/>
              <w:spacing w:line="220" w:lineRule="exact"/>
              <w:ind w:right="113"/>
              <w:rPr>
                <w:lang w:val="en-GB" w:eastAsia="fr-FR"/>
              </w:rPr>
            </w:pPr>
            <w:r w:rsidRPr="00C560DE">
              <w:rPr>
                <w:lang w:val="en-GB" w:eastAsia="fr-FR"/>
              </w:rPr>
              <w:t xml:space="preserve">In ADN 2015 </w:t>
            </w:r>
          </w:p>
          <w:p w:rsidR="0035251F" w:rsidRPr="00C560DE" w:rsidRDefault="0035251F" w:rsidP="003166A4">
            <w:pPr>
              <w:suppressAutoHyphens w:val="0"/>
              <w:autoSpaceDE w:val="0"/>
              <w:autoSpaceDN w:val="0"/>
              <w:adjustRightInd w:val="0"/>
              <w:spacing w:line="220" w:lineRule="exact"/>
              <w:ind w:right="113"/>
              <w:rPr>
                <w:bCs/>
                <w:lang w:val="en-GB" w:eastAsia="fr-FR"/>
              </w:rPr>
            </w:pPr>
            <w:r w:rsidRPr="00C560DE">
              <w:rPr>
                <w:bCs/>
                <w:lang w:val="en-GB" w:eastAsia="fr-FR"/>
              </w:rPr>
              <w:t>9.3.x.56.1</w:t>
            </w:r>
          </w:p>
          <w:p w:rsidR="003166A4" w:rsidRPr="00C560DE" w:rsidRDefault="003166A4" w:rsidP="0042523E">
            <w:pPr>
              <w:suppressAutoHyphens w:val="0"/>
              <w:autoSpaceDE w:val="0"/>
              <w:autoSpaceDN w:val="0"/>
              <w:adjustRightInd w:val="0"/>
              <w:spacing w:line="220" w:lineRule="exact"/>
              <w:ind w:right="113"/>
              <w:rPr>
                <w:lang w:val="en-GB" w:eastAsia="fr-FR"/>
              </w:rPr>
            </w:pPr>
            <w:r w:rsidRPr="00C560DE">
              <w:rPr>
                <w:bCs/>
                <w:lang w:val="en-GB" w:eastAsia="fr-FR"/>
              </w:rPr>
              <w:t xml:space="preserve">Sentence </w:t>
            </w:r>
            <w:r w:rsidR="0042523E" w:rsidRPr="00C560DE">
              <w:rPr>
                <w:bCs/>
                <w:lang w:val="en-GB" w:eastAsia="fr-FR"/>
              </w:rPr>
              <w:t>i</w:t>
            </w:r>
            <w:r w:rsidRPr="00C560DE">
              <w:rPr>
                <w:bCs/>
                <w:lang w:val="en-GB" w:eastAsia="fr-FR"/>
              </w:rPr>
              <w:t>ncomplete</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
                <w:bCs/>
                <w:lang w:val="en-GB" w:eastAsia="de-DE"/>
              </w:rPr>
              <w:t xml:space="preserve">9.3.1.53.3 9.3.2.53.3 </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
                <w:bCs/>
                <w:i/>
                <w:iCs/>
                <w:u w:val="single"/>
                <w:lang w:val="en-GB" w:eastAsia="fr-FR"/>
              </w:rPr>
            </w:pPr>
            <w:r w:rsidRPr="00C560DE">
              <w:rPr>
                <w:rFonts w:eastAsia="TimesNewRomanPSMT"/>
                <w:u w:val="single"/>
                <w:lang w:val="en-GB" w:eastAsia="fr-FR"/>
              </w:rPr>
              <w:t>Movable electrical cables are prohibited, except for intrinsically safe electric circuits or for the supply of signal lights and gangway lighting.</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In ADN 2015 </w:t>
            </w:r>
          </w:p>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9.3.x.56.3</w:t>
            </w:r>
          </w:p>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9.3.x.53.3</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Cs/>
                <w:lang w:val="en-GB"/>
              </w:rPr>
              <w:t>of ADN 2015 now in 9.3.x.54</w:t>
            </w:r>
            <w:r w:rsidRPr="00C560DE">
              <w:rPr>
                <w:bCs/>
                <w:lang w:val="en-GB" w:eastAsia="fr-FR"/>
              </w:rPr>
              <w:t>.3</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9.3.3.53.3</w:t>
            </w:r>
          </w:p>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p>
        </w:tc>
        <w:tc>
          <w:tcPr>
            <w:tcW w:w="9497" w:type="dxa"/>
          </w:tcPr>
          <w:p w:rsidR="0035251F" w:rsidRPr="00C560DE" w:rsidRDefault="0035251F" w:rsidP="003D6FC3">
            <w:pPr>
              <w:suppressAutoHyphens w:val="0"/>
              <w:autoSpaceDE w:val="0"/>
              <w:autoSpaceDN w:val="0"/>
              <w:adjustRightInd w:val="0"/>
              <w:spacing w:before="40" w:after="120" w:line="220" w:lineRule="exact"/>
              <w:rPr>
                <w:rFonts w:eastAsia="TimesNewRomanPSMT"/>
                <w:u w:val="single"/>
                <w:lang w:val="en-GB" w:eastAsia="fr-FR"/>
              </w:rPr>
            </w:pPr>
            <w:r w:rsidRPr="00C560DE">
              <w:rPr>
                <w:rFonts w:eastAsia="TimesNewRomanPSMT"/>
                <w:u w:val="single"/>
                <w:lang w:val="en-GB" w:eastAsia="fr-FR"/>
              </w:rPr>
              <w:t>Movable electrical cables are prohibited, except for intrinsically safe electric circuits or for the supply of signal lights, gangway lighting and submerged pumps on board oil separator vessels.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In ADN 2015 </w:t>
            </w:r>
          </w:p>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9.3.3.56.3</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t>9.3.3.53.3 of</w:t>
            </w:r>
            <w:r w:rsidRPr="00C560DE">
              <w:rPr>
                <w:lang w:val="en-GB" w:eastAsia="fr-FR"/>
              </w:rPr>
              <w:t xml:space="preserve"> ADN 2015 now in</w:t>
            </w:r>
            <w:r w:rsidRPr="00C560DE">
              <w:rPr>
                <w:bCs/>
                <w:lang w:val="en-GB" w:eastAsia="fr-FR"/>
              </w:rPr>
              <w:t xml:space="preserve"> 9.3.3.54.3</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b/>
                <w:bCs/>
                <w:lang w:val="en-GB" w:eastAsia="de-DE"/>
              </w:rPr>
              <w:lastRenderedPageBreak/>
              <w:t xml:space="preserve">9.3.1.53.4 </w:t>
            </w:r>
            <w:r w:rsidRPr="00C560DE">
              <w:rPr>
                <w:lang w:val="en-GB" w:eastAsia="fr-FR"/>
              </w:rPr>
              <w:t xml:space="preserve"> </w:t>
            </w:r>
            <w:r w:rsidRPr="00C560DE">
              <w:rPr>
                <w:b/>
                <w:bCs/>
                <w:lang w:val="en-GB" w:eastAsia="de-DE"/>
              </w:rPr>
              <w:t>9.3.2.53.4 9.3.3.53.4</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rFonts w:eastAsia="TimesNewRomanPSMT"/>
                <w:u w:val="single"/>
                <w:lang w:val="en-GB" w:eastAsia="fr-FR"/>
              </w:rPr>
            </w:pPr>
            <w:r w:rsidRPr="00C560DE">
              <w:rPr>
                <w:u w:val="single"/>
                <w:lang w:val="en-GB" w:eastAsia="fr-FR"/>
              </w:rPr>
              <w:t>Electrical</w:t>
            </w:r>
            <w:r w:rsidRPr="00C560DE">
              <w:rPr>
                <w:rFonts w:eastAsia="TimesNewRomanPSMT"/>
                <w:u w:val="single"/>
                <w:lang w:val="en-GB" w:eastAsia="fr-FR"/>
              </w:rPr>
              <w:t xml:space="preserve"> cables of intrinsically safe circuits shall only be used for such circuits and shall be separated from other cables not intended for being used in such circuits (e.g. they shall not be installed together in the same string of cables and they shall not be fixed by the same cable clamps).</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In ADN 2015 </w:t>
            </w:r>
          </w:p>
          <w:p w:rsidR="0035251F" w:rsidRPr="00C560DE" w:rsidRDefault="0035251F" w:rsidP="003D6FC3">
            <w:pPr>
              <w:suppressAutoHyphens w:val="0"/>
              <w:autoSpaceDE w:val="0"/>
              <w:autoSpaceDN w:val="0"/>
              <w:adjustRightInd w:val="0"/>
              <w:spacing w:before="40" w:after="120" w:line="220" w:lineRule="exact"/>
              <w:ind w:right="113"/>
              <w:rPr>
                <w:bCs/>
                <w:lang w:val="en-GB" w:eastAsia="fr-FR"/>
              </w:rPr>
            </w:pPr>
            <w:r w:rsidRPr="00C560DE">
              <w:rPr>
                <w:bCs/>
                <w:lang w:val="en-GB" w:eastAsia="fr-FR"/>
              </w:rPr>
              <w:t>9.3.x.56.4</w:t>
            </w:r>
          </w:p>
          <w:p w:rsidR="0035251F" w:rsidRPr="00C560DE" w:rsidRDefault="0035251F" w:rsidP="003D6FC3">
            <w:pPr>
              <w:suppressAutoHyphens w:val="0"/>
              <w:autoSpaceDE w:val="0"/>
              <w:autoSpaceDN w:val="0"/>
              <w:adjustRightInd w:val="0"/>
              <w:spacing w:before="40" w:after="120" w:line="220" w:lineRule="exact"/>
              <w:ind w:right="34"/>
              <w:rPr>
                <w:rFonts w:eastAsia="Calibri"/>
                <w:bCs/>
                <w:sz w:val="18"/>
                <w:szCs w:val="18"/>
                <w:lang w:val="en-GB" w:eastAsia="fr-FR"/>
              </w:rPr>
            </w:pPr>
            <w:r w:rsidRPr="00C560DE">
              <w:rPr>
                <w:rFonts w:eastAsia="Calibri"/>
                <w:bCs/>
                <w:sz w:val="18"/>
                <w:szCs w:val="18"/>
                <w:lang w:val="en-GB" w:eastAsia="fr-FR"/>
              </w:rPr>
              <w:t>9.3.x.53.4</w:t>
            </w:r>
          </w:p>
          <w:p w:rsidR="0035251F" w:rsidRPr="00C560DE" w:rsidRDefault="0035251F" w:rsidP="003D6FC3">
            <w:pPr>
              <w:suppressAutoHyphens w:val="0"/>
              <w:autoSpaceDE w:val="0"/>
              <w:autoSpaceDN w:val="0"/>
              <w:adjustRightInd w:val="0"/>
              <w:spacing w:before="40" w:after="120" w:line="220" w:lineRule="exact"/>
              <w:ind w:right="113"/>
              <w:rPr>
                <w:lang w:val="en-GB" w:eastAsia="de-DE"/>
              </w:rPr>
            </w:pPr>
            <w:r w:rsidRPr="00C560DE">
              <w:rPr>
                <w:rFonts w:eastAsia="Calibri"/>
                <w:bCs/>
                <w:sz w:val="18"/>
                <w:szCs w:val="18"/>
                <w:lang w:val="en-GB" w:eastAsia="de-DE"/>
              </w:rPr>
              <w:t>of</w:t>
            </w:r>
            <w:r w:rsidRPr="00C560DE">
              <w:rPr>
                <w:rFonts w:eastAsia="Calibri"/>
                <w:sz w:val="18"/>
                <w:szCs w:val="18"/>
                <w:lang w:val="en-GB" w:eastAsia="fr-FR"/>
              </w:rPr>
              <w:t xml:space="preserve"> ADN 2015 now in</w:t>
            </w:r>
            <w:r w:rsidRPr="00C560DE">
              <w:rPr>
                <w:rFonts w:eastAsia="Calibri"/>
                <w:bCs/>
                <w:sz w:val="18"/>
                <w:szCs w:val="18"/>
                <w:lang w:val="en-GB" w:eastAsia="fr-FR"/>
              </w:rPr>
              <w:t xml:space="preserve"> 9.3.x.54.4</w:t>
            </w:r>
          </w:p>
        </w:tc>
      </w:tr>
      <w:tr w:rsidR="0035251F" w:rsidRPr="00C560DE" w:rsidTr="0035251F">
        <w:tc>
          <w:tcPr>
            <w:tcW w:w="1589" w:type="dxa"/>
          </w:tcPr>
          <w:p w:rsidR="0035251F" w:rsidRPr="00C560DE" w:rsidRDefault="0035251F" w:rsidP="003D6FC3">
            <w:pPr>
              <w:spacing w:before="40" w:after="120" w:line="220" w:lineRule="exact"/>
              <w:rPr>
                <w:rFonts w:cs="Arial"/>
                <w:b/>
                <w:bCs/>
                <w:strike/>
                <w:lang w:val="en-GB" w:eastAsia="de-DE"/>
              </w:rPr>
            </w:pPr>
            <w:r w:rsidRPr="00C560DE">
              <w:rPr>
                <w:rFonts w:cs="Arial"/>
                <w:b/>
                <w:strike/>
                <w:lang w:val="en-GB" w:eastAsia="fr-FR"/>
              </w:rPr>
              <w:t>9.3.2.54 –</w:t>
            </w:r>
            <w:r w:rsidRPr="00C560DE">
              <w:rPr>
                <w:rFonts w:cs="Arial"/>
                <w:b/>
                <w:strike/>
                <w:lang w:val="en-GB" w:eastAsia="fr-FR"/>
              </w:rPr>
              <w:br/>
              <w:t>9.3.2.55</w:t>
            </w:r>
            <w:r w:rsidRPr="00C560DE">
              <w:rPr>
                <w:rFonts w:cs="Arial"/>
                <w:strike/>
                <w:lang w:val="en-GB" w:eastAsia="fr-FR"/>
              </w:rPr>
              <w:tab/>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bCs/>
                <w:strike/>
                <w:lang w:val="en-GB" w:eastAsia="de-DE"/>
              </w:rPr>
            </w:pPr>
            <w:r w:rsidRPr="00C560DE">
              <w:rPr>
                <w:rFonts w:eastAsia="Calibri"/>
                <w:strike/>
                <w:lang w:val="en-GB" w:eastAsia="fr-FR"/>
              </w:rPr>
              <w:t>(</w:t>
            </w:r>
            <w:r w:rsidRPr="00C560DE">
              <w:rPr>
                <w:rFonts w:eastAsia="Calibri"/>
                <w:i/>
                <w:iCs/>
                <w:strike/>
                <w:lang w:val="en-GB" w:eastAsia="fr-FR"/>
              </w:rPr>
              <w:t>Reserved</w:t>
            </w:r>
            <w:r w:rsidRPr="00C560DE">
              <w:rPr>
                <w:rFonts w:eastAsia="Calibri"/>
                <w:strike/>
                <w:lang w:val="en-GB" w:eastAsia="fr-FR"/>
              </w:rPr>
              <w:t>)</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u w:val="single"/>
                <w:lang w:val="en-GB" w:eastAsia="de-DE"/>
              </w:rPr>
            </w:pPr>
            <w:r w:rsidRPr="00C560DE">
              <w:rPr>
                <w:b/>
                <w:bCs/>
                <w:u w:val="single"/>
                <w:lang w:val="en-GB" w:eastAsia="de-DE"/>
              </w:rPr>
              <w:t>9.3.1.54 new 9.3.2.54 new 9.3.3.54 new</w:t>
            </w:r>
          </w:p>
        </w:tc>
        <w:tc>
          <w:tcPr>
            <w:tcW w:w="9497" w:type="dxa"/>
          </w:tcPr>
          <w:p w:rsidR="0035251F" w:rsidRPr="00C560DE" w:rsidRDefault="0035251F" w:rsidP="003D6FC3">
            <w:pPr>
              <w:suppressAutoHyphens w:val="0"/>
              <w:autoSpaceDE w:val="0"/>
              <w:autoSpaceDN w:val="0"/>
              <w:adjustRightInd w:val="0"/>
              <w:spacing w:before="40" w:after="120" w:line="220" w:lineRule="exact"/>
              <w:ind w:right="113"/>
              <w:rPr>
                <w:u w:val="single"/>
                <w:lang w:val="en-GB" w:eastAsia="fr-FR"/>
              </w:rPr>
            </w:pPr>
            <w:r w:rsidRPr="00C560DE">
              <w:rPr>
                <w:b/>
                <w:bCs/>
                <w:i/>
                <w:iCs/>
                <w:u w:val="single"/>
                <w:lang w:val="en-GB" w:eastAsia="fr-FR"/>
              </w:rPr>
              <w:t>Earthing</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lang w:val="en-GB" w:eastAsia="fr-FR"/>
              </w:rPr>
              <w:t xml:space="preserve">In ADN 2015 </w:t>
            </w:r>
          </w:p>
          <w:p w:rsidR="0035251F" w:rsidRPr="00C560DE" w:rsidRDefault="0035251F" w:rsidP="003D6FC3">
            <w:pPr>
              <w:suppressAutoHyphens w:val="0"/>
              <w:autoSpaceDE w:val="0"/>
              <w:autoSpaceDN w:val="0"/>
              <w:adjustRightInd w:val="0"/>
              <w:spacing w:before="40" w:after="120" w:line="220" w:lineRule="exact"/>
              <w:ind w:right="113"/>
              <w:rPr>
                <w:lang w:val="en-GB" w:eastAsia="fr-FR"/>
              </w:rPr>
            </w:pPr>
            <w:r w:rsidRPr="00C560DE">
              <w:rPr>
                <w:bCs/>
                <w:lang w:val="en-GB" w:eastAsia="fr-FR"/>
              </w:rPr>
              <w:t>9.3.x.53</w:t>
            </w: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u w:val="single"/>
                <w:lang w:val="en-GB" w:eastAsia="de-DE"/>
              </w:rPr>
            </w:pPr>
            <w:r w:rsidRPr="00C560DE">
              <w:rPr>
                <w:b/>
                <w:bCs/>
                <w:u w:val="single"/>
                <w:lang w:val="en-GB" w:eastAsia="de-DE"/>
              </w:rPr>
              <w:t>9.3.1.54</w:t>
            </w:r>
            <w:r w:rsidRPr="00C560DE">
              <w:rPr>
                <w:rFonts w:eastAsia="Calibri"/>
                <w:u w:val="single"/>
                <w:lang w:val="en-GB" w:eastAsia="fr-FR"/>
              </w:rPr>
              <w:t>.1</w:t>
            </w:r>
            <w:r w:rsidRPr="00C560DE">
              <w:rPr>
                <w:b/>
                <w:bCs/>
                <w:u w:val="single"/>
                <w:lang w:val="en-GB" w:eastAsia="de-DE"/>
              </w:rPr>
              <w:t xml:space="preserve"> new</w:t>
            </w:r>
            <w:r w:rsidRPr="00C560DE">
              <w:rPr>
                <w:b/>
                <w:bCs/>
                <w:u w:val="single"/>
                <w:lang w:val="en-GB" w:eastAsia="de-DE"/>
              </w:rPr>
              <w:br/>
              <w:t>9.3.2.54</w:t>
            </w:r>
            <w:r w:rsidRPr="00C560DE">
              <w:rPr>
                <w:rFonts w:eastAsia="Calibri"/>
                <w:u w:val="single"/>
                <w:lang w:val="en-GB" w:eastAsia="fr-FR"/>
              </w:rPr>
              <w:t>.1</w:t>
            </w:r>
            <w:r w:rsidRPr="00C560DE">
              <w:rPr>
                <w:b/>
                <w:bCs/>
                <w:u w:val="single"/>
                <w:lang w:val="en-GB" w:eastAsia="de-DE"/>
              </w:rPr>
              <w:t xml:space="preserve"> new</w:t>
            </w:r>
            <w:r w:rsidRPr="00C560DE">
              <w:rPr>
                <w:b/>
                <w:bCs/>
                <w:u w:val="single"/>
                <w:lang w:val="en-GB" w:eastAsia="de-DE"/>
              </w:rPr>
              <w:br/>
              <w:t>9.3.3.54</w:t>
            </w:r>
            <w:r w:rsidRPr="00C560DE">
              <w:rPr>
                <w:rFonts w:eastAsia="Calibri"/>
                <w:u w:val="single"/>
                <w:lang w:val="en-GB" w:eastAsia="fr-FR"/>
              </w:rPr>
              <w:t>.1</w:t>
            </w:r>
            <w:r w:rsidRPr="00C560DE">
              <w:rPr>
                <w:b/>
                <w:bCs/>
                <w:u w:val="single"/>
                <w:lang w:val="en-GB" w:eastAsia="de-DE"/>
              </w:rPr>
              <w:t xml:space="preserve"> new</w:t>
            </w:r>
          </w:p>
        </w:tc>
        <w:tc>
          <w:tcPr>
            <w:tcW w:w="9497" w:type="dxa"/>
          </w:tcPr>
          <w:p w:rsidR="0035251F" w:rsidRPr="00C560DE" w:rsidRDefault="0035251F" w:rsidP="003D6FC3">
            <w:pPr>
              <w:suppressAutoHyphens w:val="0"/>
              <w:autoSpaceDE w:val="0"/>
              <w:autoSpaceDN w:val="0"/>
              <w:adjustRightInd w:val="0"/>
              <w:spacing w:before="40" w:after="120" w:line="220" w:lineRule="exact"/>
              <w:rPr>
                <w:b/>
                <w:bCs/>
                <w:i/>
                <w:iCs/>
                <w:u w:val="single"/>
                <w:lang w:val="en-GB" w:eastAsia="fr-FR"/>
              </w:rPr>
            </w:pPr>
            <w:r w:rsidRPr="00C560DE">
              <w:rPr>
                <w:rFonts w:eastAsia="Calibri"/>
                <w:u w:val="single"/>
                <w:lang w:val="en-GB" w:eastAsia="fr-FR"/>
              </w:rPr>
              <w:t>The metal parts of electrical appliances in the cargo area which are not live as well as protective metal tubes or metal sheaths of cables in normal service shall be earthed, unless they are so arranged that they are automatically earthed by bonding to the metal structure of the vessel.</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u w:val="single"/>
                <w:lang w:val="en-GB" w:eastAsia="de-DE"/>
              </w:rPr>
            </w:pPr>
            <w:r w:rsidRPr="00C560DE">
              <w:rPr>
                <w:b/>
                <w:bCs/>
                <w:u w:val="single"/>
                <w:lang w:val="en-GB" w:eastAsia="de-DE"/>
              </w:rPr>
              <w:t>9.3.1.54</w:t>
            </w:r>
            <w:r w:rsidRPr="00C560DE">
              <w:rPr>
                <w:rFonts w:eastAsia="Calibri"/>
                <w:u w:val="single"/>
                <w:lang w:val="en-GB" w:eastAsia="fr-FR"/>
              </w:rPr>
              <w:t>.2</w:t>
            </w:r>
            <w:r w:rsidRPr="00C560DE">
              <w:rPr>
                <w:b/>
                <w:bCs/>
                <w:u w:val="single"/>
                <w:lang w:val="en-GB" w:eastAsia="de-DE"/>
              </w:rPr>
              <w:t xml:space="preserve"> new</w:t>
            </w:r>
            <w:r w:rsidRPr="00C560DE">
              <w:rPr>
                <w:b/>
                <w:bCs/>
                <w:u w:val="single"/>
                <w:lang w:val="en-GB" w:eastAsia="de-DE"/>
              </w:rPr>
              <w:br/>
              <w:t>9.3.2.54</w:t>
            </w:r>
            <w:r w:rsidRPr="00C560DE">
              <w:rPr>
                <w:rFonts w:eastAsia="Calibri"/>
                <w:u w:val="single"/>
                <w:lang w:val="en-GB" w:eastAsia="fr-FR"/>
              </w:rPr>
              <w:t>.2</w:t>
            </w:r>
            <w:r w:rsidRPr="00C560DE">
              <w:rPr>
                <w:b/>
                <w:bCs/>
                <w:u w:val="single"/>
                <w:lang w:val="en-GB" w:eastAsia="de-DE"/>
              </w:rPr>
              <w:t xml:space="preserve"> new</w:t>
            </w:r>
            <w:r w:rsidRPr="00C560DE">
              <w:rPr>
                <w:b/>
                <w:bCs/>
                <w:u w:val="single"/>
                <w:lang w:val="en-GB" w:eastAsia="de-DE"/>
              </w:rPr>
              <w:br/>
              <w:t>9.3.3.54</w:t>
            </w:r>
            <w:r w:rsidRPr="00C560DE">
              <w:rPr>
                <w:rFonts w:eastAsia="Calibri"/>
                <w:u w:val="single"/>
                <w:lang w:val="en-GB" w:eastAsia="fr-FR"/>
              </w:rPr>
              <w:t>.2</w:t>
            </w:r>
            <w:r w:rsidRPr="00C560DE">
              <w:rPr>
                <w:b/>
                <w:bCs/>
                <w:u w:val="single"/>
                <w:lang w:val="en-GB" w:eastAsia="de-DE"/>
              </w:rPr>
              <w:t xml:space="preserve"> new</w:t>
            </w:r>
          </w:p>
        </w:tc>
        <w:tc>
          <w:tcPr>
            <w:tcW w:w="9497" w:type="dxa"/>
          </w:tcPr>
          <w:p w:rsidR="0035251F" w:rsidRPr="00C560DE" w:rsidRDefault="0035251F" w:rsidP="003D6FC3">
            <w:pPr>
              <w:suppressAutoHyphens w:val="0"/>
              <w:autoSpaceDE w:val="0"/>
              <w:autoSpaceDN w:val="0"/>
              <w:adjustRightInd w:val="0"/>
              <w:spacing w:before="40" w:after="120" w:line="220" w:lineRule="exact"/>
              <w:rPr>
                <w:b/>
                <w:bCs/>
                <w:i/>
                <w:iCs/>
                <w:u w:val="single"/>
                <w:lang w:val="en-GB" w:eastAsia="fr-FR"/>
              </w:rPr>
            </w:pPr>
            <w:r w:rsidRPr="00C560DE">
              <w:rPr>
                <w:rFonts w:eastAsia="Calibri"/>
                <w:u w:val="single"/>
                <w:lang w:val="en-GB" w:eastAsia="fr-FR"/>
              </w:rPr>
              <w:t>The provisions of 9.3.x.54.1 above apply also to equipment having service voltages of less than 50 V.</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b/>
                <w:bCs/>
                <w:u w:val="single"/>
                <w:lang w:val="en-GB" w:eastAsia="de-DE"/>
              </w:rPr>
              <w:t>9.3.1.54</w:t>
            </w:r>
            <w:r w:rsidRPr="00C560DE">
              <w:rPr>
                <w:rFonts w:eastAsia="Calibri"/>
                <w:u w:val="single"/>
                <w:lang w:val="en-GB" w:eastAsia="fr-FR"/>
              </w:rPr>
              <w:t>.3</w:t>
            </w:r>
            <w:r w:rsidRPr="00C560DE">
              <w:rPr>
                <w:b/>
                <w:bCs/>
                <w:u w:val="single"/>
                <w:lang w:val="en-GB" w:eastAsia="de-DE"/>
              </w:rPr>
              <w:t xml:space="preserve"> new</w:t>
            </w:r>
            <w:r w:rsidRPr="00C560DE">
              <w:rPr>
                <w:b/>
                <w:bCs/>
                <w:u w:val="single"/>
                <w:lang w:val="en-GB" w:eastAsia="de-DE"/>
              </w:rPr>
              <w:br/>
              <w:t>9.3.2.54</w:t>
            </w:r>
            <w:r w:rsidRPr="00C560DE">
              <w:rPr>
                <w:rFonts w:eastAsia="Calibri"/>
                <w:u w:val="single"/>
                <w:lang w:val="en-GB" w:eastAsia="fr-FR"/>
              </w:rPr>
              <w:t>.3</w:t>
            </w:r>
            <w:r w:rsidRPr="00C560DE">
              <w:rPr>
                <w:b/>
                <w:bCs/>
                <w:u w:val="single"/>
                <w:lang w:val="en-GB" w:eastAsia="de-DE"/>
              </w:rPr>
              <w:t xml:space="preserve"> new</w:t>
            </w:r>
            <w:r w:rsidRPr="00C560DE">
              <w:rPr>
                <w:b/>
                <w:bCs/>
                <w:u w:val="single"/>
                <w:lang w:val="en-GB" w:eastAsia="de-DE"/>
              </w:rPr>
              <w:br/>
              <w:t>9.3.3.54</w:t>
            </w:r>
            <w:r w:rsidRPr="00C560DE">
              <w:rPr>
                <w:rFonts w:eastAsia="Calibri"/>
                <w:u w:val="single"/>
                <w:lang w:val="en-GB" w:eastAsia="fr-FR"/>
              </w:rPr>
              <w:t>.3</w:t>
            </w:r>
            <w:r w:rsidRPr="00C560DE">
              <w:rPr>
                <w:b/>
                <w:bCs/>
                <w:u w:val="single"/>
                <w:lang w:val="en-GB" w:eastAsia="de-DE"/>
              </w:rPr>
              <w:t xml:space="preserve"> new</w:t>
            </w:r>
          </w:p>
        </w:tc>
        <w:tc>
          <w:tcPr>
            <w:tcW w:w="9497" w:type="dxa"/>
          </w:tcPr>
          <w:p w:rsidR="0035251F" w:rsidRPr="00C560DE" w:rsidRDefault="0035251F"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Independent cargo tanks, metal intermediate bulk containers and tank-containers shall be earthed.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rFonts w:eastAsia="Calibri"/>
                <w:u w:val="single"/>
                <w:lang w:val="en-GB" w:eastAsia="fr-FR"/>
              </w:rPr>
            </w:pPr>
            <w:r w:rsidRPr="00C560DE">
              <w:rPr>
                <w:b/>
                <w:bCs/>
                <w:u w:val="single"/>
                <w:lang w:val="en-GB" w:eastAsia="de-DE"/>
              </w:rPr>
              <w:t>9.3.1.54</w:t>
            </w:r>
            <w:r w:rsidRPr="00C560DE">
              <w:rPr>
                <w:rFonts w:eastAsia="Calibri"/>
                <w:u w:val="single"/>
                <w:lang w:val="en-GB" w:eastAsia="fr-FR"/>
              </w:rPr>
              <w:t xml:space="preserve">.4 </w:t>
            </w:r>
            <w:r w:rsidRPr="00C560DE">
              <w:rPr>
                <w:b/>
                <w:bCs/>
                <w:u w:val="single"/>
                <w:lang w:val="en-GB" w:eastAsia="de-DE"/>
              </w:rPr>
              <w:t>new</w:t>
            </w:r>
            <w:r w:rsidRPr="00C560DE">
              <w:rPr>
                <w:b/>
                <w:bCs/>
                <w:u w:val="single"/>
                <w:lang w:val="en-GB" w:eastAsia="de-DE"/>
              </w:rPr>
              <w:br/>
              <w:t>9.3.2.54</w:t>
            </w:r>
            <w:r w:rsidRPr="00C560DE">
              <w:rPr>
                <w:rFonts w:eastAsia="Calibri"/>
                <w:u w:val="single"/>
                <w:lang w:val="en-GB" w:eastAsia="fr-FR"/>
              </w:rPr>
              <w:t>.4</w:t>
            </w:r>
            <w:r w:rsidRPr="00C560DE">
              <w:rPr>
                <w:b/>
                <w:bCs/>
                <w:u w:val="single"/>
                <w:lang w:val="en-GB" w:eastAsia="de-DE"/>
              </w:rPr>
              <w:t xml:space="preserve"> new</w:t>
            </w:r>
            <w:r w:rsidRPr="00C560DE">
              <w:rPr>
                <w:b/>
                <w:bCs/>
                <w:u w:val="single"/>
                <w:lang w:val="en-GB" w:eastAsia="de-DE"/>
              </w:rPr>
              <w:br/>
              <w:t>9.3.3.54</w:t>
            </w:r>
            <w:r w:rsidRPr="00C560DE">
              <w:rPr>
                <w:rFonts w:eastAsia="Calibri"/>
                <w:u w:val="single"/>
                <w:lang w:val="en-GB" w:eastAsia="fr-FR"/>
              </w:rPr>
              <w:t>.4</w:t>
            </w:r>
            <w:r w:rsidRPr="00C560DE">
              <w:rPr>
                <w:b/>
                <w:bCs/>
                <w:u w:val="single"/>
                <w:lang w:val="en-GB" w:eastAsia="de-DE"/>
              </w:rPr>
              <w:t xml:space="preserve"> new</w:t>
            </w:r>
          </w:p>
        </w:tc>
        <w:tc>
          <w:tcPr>
            <w:tcW w:w="9497" w:type="dxa"/>
          </w:tcPr>
          <w:p w:rsidR="0035251F" w:rsidRPr="00C560DE" w:rsidRDefault="0035251F" w:rsidP="003D6FC3">
            <w:pPr>
              <w:suppressAutoHyphens w:val="0"/>
              <w:autoSpaceDE w:val="0"/>
              <w:autoSpaceDN w:val="0"/>
              <w:adjustRightInd w:val="0"/>
              <w:spacing w:before="40" w:after="120" w:line="220" w:lineRule="exact"/>
              <w:rPr>
                <w:rFonts w:eastAsia="Calibri"/>
                <w:u w:val="single"/>
                <w:lang w:val="en-GB" w:eastAsia="fr-FR"/>
              </w:rPr>
            </w:pPr>
            <w:r w:rsidRPr="00C560DE">
              <w:rPr>
                <w:rFonts w:eastAsia="Calibri"/>
                <w:u w:val="single"/>
                <w:lang w:val="en-GB" w:eastAsia="fr-FR"/>
              </w:rPr>
              <w:t>Receptacles for residual products shall be capable of being earthed.</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fr-FR"/>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9.3.1.56 9.3.2.56 9.3.3.56</w:t>
            </w:r>
          </w:p>
        </w:tc>
        <w:tc>
          <w:tcPr>
            <w:tcW w:w="9497" w:type="dxa"/>
          </w:tcPr>
          <w:p w:rsidR="0035251F" w:rsidRPr="00C560DE" w:rsidRDefault="0035251F" w:rsidP="003D6FC3">
            <w:pPr>
              <w:suppressAutoHyphens w:val="0"/>
              <w:autoSpaceDE w:val="0"/>
              <w:autoSpaceDN w:val="0"/>
              <w:adjustRightInd w:val="0"/>
              <w:spacing w:before="40" w:after="120" w:line="220" w:lineRule="exact"/>
              <w:ind w:left="34" w:right="113"/>
              <w:rPr>
                <w:lang w:val="en-GB" w:eastAsia="fr-FR"/>
              </w:rPr>
            </w:pPr>
            <w:r w:rsidRPr="00C560DE">
              <w:rPr>
                <w:rFonts w:eastAsia="Calibri"/>
                <w:lang w:val="en-GB" w:eastAsia="fr-FR"/>
              </w:rPr>
              <w:t>No</w:t>
            </w:r>
            <w:r w:rsidRPr="00C560DE">
              <w:rPr>
                <w:bCs/>
                <w:lang w:val="en-GB" w:eastAsia="fr-FR"/>
              </w:rPr>
              <w:t xml:space="preserve"> longer necessary</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t>9.3.1.56.1</w:t>
            </w:r>
            <w:r w:rsidRPr="00C560DE">
              <w:rPr>
                <w:bCs/>
                <w:lang w:val="en-GB" w:eastAsia="de-DE"/>
              </w:rPr>
              <w:t xml:space="preserve"> </w:t>
            </w:r>
            <w:r w:rsidRPr="00C560DE">
              <w:rPr>
                <w:b/>
                <w:bCs/>
                <w:lang w:val="en-GB" w:eastAsia="de-DE"/>
              </w:rPr>
              <w:t xml:space="preserve">9.3.2.56.1 9.3.3.56.1 </w:t>
            </w:r>
            <w:r w:rsidRPr="00C560DE">
              <w:rPr>
                <w:bCs/>
                <w:lang w:val="en-GB" w:eastAsia="de-DE"/>
              </w:rPr>
              <w:t>of ADN 2015</w:t>
            </w:r>
          </w:p>
        </w:tc>
        <w:tc>
          <w:tcPr>
            <w:tcW w:w="9497" w:type="dxa"/>
          </w:tcPr>
          <w:p w:rsidR="0035251F" w:rsidRPr="00C560DE" w:rsidRDefault="0035251F" w:rsidP="003D6FC3">
            <w:pPr>
              <w:suppressAutoHyphens w:val="0"/>
              <w:autoSpaceDE w:val="0"/>
              <w:autoSpaceDN w:val="0"/>
              <w:adjustRightInd w:val="0"/>
              <w:spacing w:before="40" w:after="120" w:line="220" w:lineRule="exact"/>
              <w:ind w:left="34" w:right="113"/>
              <w:rPr>
                <w:bCs/>
                <w:lang w:val="en-GB" w:eastAsia="fr-FR"/>
              </w:rPr>
            </w:pPr>
            <w:r w:rsidRPr="00C560DE">
              <w:rPr>
                <w:bCs/>
                <w:lang w:val="en-GB" w:eastAsia="de-DE"/>
              </w:rPr>
              <w:t xml:space="preserve">moved to  </w:t>
            </w:r>
            <w:r w:rsidRPr="00C560DE">
              <w:rPr>
                <w:bCs/>
                <w:lang w:val="en-GB" w:eastAsia="fr-FR"/>
              </w:rPr>
              <w:t>9.3.1.53.2</w:t>
            </w:r>
            <w:r w:rsidRPr="00C560DE">
              <w:rPr>
                <w:bCs/>
                <w:lang w:val="en-GB" w:eastAsia="fr-FR"/>
              </w:rPr>
              <w:br/>
            </w:r>
            <w:r w:rsidRPr="00C560DE">
              <w:rPr>
                <w:bCs/>
                <w:lang w:val="en-GB" w:eastAsia="de-DE"/>
              </w:rPr>
              <w:t xml:space="preserve">moved to  </w:t>
            </w:r>
            <w:r w:rsidRPr="00C560DE">
              <w:rPr>
                <w:bCs/>
                <w:lang w:val="en-GB" w:eastAsia="fr-FR"/>
              </w:rPr>
              <w:t>9.3.2.53.2</w:t>
            </w:r>
            <w:r w:rsidRPr="00C560DE">
              <w:rPr>
                <w:bCs/>
                <w:lang w:val="en-GB" w:eastAsia="fr-FR"/>
              </w:rPr>
              <w:br/>
            </w:r>
            <w:r w:rsidRPr="00C560DE">
              <w:rPr>
                <w:bCs/>
                <w:lang w:val="en-GB" w:eastAsia="de-DE"/>
              </w:rPr>
              <w:t xml:space="preserve">moved to  </w:t>
            </w:r>
            <w:r w:rsidRPr="00C560DE">
              <w:rPr>
                <w:bCs/>
                <w:lang w:val="en-GB" w:eastAsia="fr-FR"/>
              </w:rPr>
              <w:t>9.3.3.53.2</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tc>
      </w:tr>
      <w:tr w:rsidR="0035251F" w:rsidRPr="00C560DE" w:rsidTr="0035251F">
        <w:trPr>
          <w:trHeight w:val="1164"/>
        </w:trPr>
        <w:tc>
          <w:tcPr>
            <w:tcW w:w="1589" w:type="dxa"/>
          </w:tcPr>
          <w:p w:rsidR="0035251F" w:rsidRPr="00C560DE" w:rsidRDefault="0035251F" w:rsidP="003D6FC3">
            <w:pPr>
              <w:suppressAutoHyphens w:val="0"/>
              <w:autoSpaceDE w:val="0"/>
              <w:autoSpaceDN w:val="0"/>
              <w:adjustRightInd w:val="0"/>
              <w:spacing w:before="40" w:after="120" w:line="220" w:lineRule="exact"/>
              <w:ind w:right="113"/>
              <w:rPr>
                <w:b/>
                <w:bCs/>
                <w:lang w:val="en-GB" w:eastAsia="de-DE"/>
              </w:rPr>
            </w:pPr>
            <w:r w:rsidRPr="00C560DE">
              <w:rPr>
                <w:b/>
                <w:bCs/>
                <w:lang w:val="en-GB" w:eastAsia="de-DE"/>
              </w:rPr>
              <w:lastRenderedPageBreak/>
              <w:t>9.3.1.56.2 9.3.2.56.2</w:t>
            </w:r>
            <w:r w:rsidRPr="00C560DE">
              <w:rPr>
                <w:bCs/>
                <w:lang w:val="en-GB" w:eastAsia="de-DE"/>
              </w:rPr>
              <w:t xml:space="preserve"> </w:t>
            </w:r>
            <w:r w:rsidRPr="00C560DE">
              <w:rPr>
                <w:b/>
                <w:bCs/>
                <w:lang w:val="en-GB" w:eastAsia="de-DE"/>
              </w:rPr>
              <w:t>9.3.3.56.2</w:t>
            </w:r>
            <w:r w:rsidRPr="00C560DE">
              <w:rPr>
                <w:bCs/>
                <w:lang w:val="en-GB" w:eastAsia="de-DE"/>
              </w:rPr>
              <w:t xml:space="preserve"> of ADN 2015</w:t>
            </w:r>
            <w:r w:rsidRPr="00C560DE">
              <w:rPr>
                <w:b/>
                <w:bCs/>
                <w:lang w:val="en-GB" w:eastAsia="de-DE"/>
              </w:rPr>
              <w:t xml:space="preserve"> </w:t>
            </w:r>
          </w:p>
        </w:tc>
        <w:tc>
          <w:tcPr>
            <w:tcW w:w="9497" w:type="dxa"/>
          </w:tcPr>
          <w:p w:rsidR="0035251F" w:rsidRPr="00C560DE" w:rsidRDefault="0035251F" w:rsidP="003D6FC3">
            <w:pPr>
              <w:suppressAutoHyphens w:val="0"/>
              <w:autoSpaceDE w:val="0"/>
              <w:autoSpaceDN w:val="0"/>
              <w:adjustRightInd w:val="0"/>
              <w:spacing w:before="40" w:after="120" w:line="220" w:lineRule="exact"/>
              <w:ind w:left="34" w:right="113"/>
              <w:rPr>
                <w:lang w:val="en-GB" w:eastAsia="de-DE"/>
              </w:rPr>
            </w:pPr>
            <w:r w:rsidRPr="00C560DE">
              <w:rPr>
                <w:bCs/>
                <w:lang w:val="en-GB" w:eastAsia="de-DE"/>
              </w:rPr>
              <w:t xml:space="preserve">moved to  </w:t>
            </w:r>
            <w:r w:rsidRPr="00C560DE">
              <w:rPr>
                <w:bCs/>
                <w:lang w:val="en-GB" w:eastAsia="fr-FR"/>
              </w:rPr>
              <w:t>9.3.1.52.6 and 9.3.1.53.4</w:t>
            </w:r>
            <w:r w:rsidRPr="00C560DE">
              <w:rPr>
                <w:bCs/>
                <w:lang w:val="en-GB" w:eastAsia="fr-FR"/>
              </w:rPr>
              <w:br/>
            </w:r>
            <w:r w:rsidRPr="00C560DE">
              <w:rPr>
                <w:bCs/>
                <w:lang w:val="en-GB" w:eastAsia="de-DE"/>
              </w:rPr>
              <w:t xml:space="preserve">moved to  </w:t>
            </w:r>
            <w:r w:rsidRPr="00C560DE">
              <w:rPr>
                <w:bCs/>
                <w:lang w:val="en-GB" w:eastAsia="fr-FR"/>
              </w:rPr>
              <w:t>9.3.2.52.6 and 9.3.2.53.4</w:t>
            </w:r>
            <w:r w:rsidRPr="00C560DE">
              <w:rPr>
                <w:bCs/>
                <w:lang w:val="en-GB" w:eastAsia="fr-FR"/>
              </w:rPr>
              <w:br/>
            </w:r>
            <w:r w:rsidRPr="00C560DE">
              <w:rPr>
                <w:bCs/>
                <w:lang w:val="en-GB" w:eastAsia="de-DE"/>
              </w:rPr>
              <w:t xml:space="preserve">moved to  </w:t>
            </w:r>
            <w:r w:rsidRPr="00C560DE">
              <w:rPr>
                <w:bCs/>
                <w:lang w:val="en-GB" w:eastAsia="fr-FR"/>
              </w:rPr>
              <w:t>9.3.3.52.6 and 9.3.3.53.4</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left="34" w:right="113"/>
              <w:rPr>
                <w:b/>
                <w:bCs/>
                <w:lang w:val="en-GB" w:eastAsia="de-DE"/>
              </w:rPr>
            </w:pPr>
            <w:r w:rsidRPr="00C560DE">
              <w:rPr>
                <w:b/>
                <w:bCs/>
                <w:lang w:val="en-GB" w:eastAsia="de-DE"/>
              </w:rPr>
              <w:t xml:space="preserve">9.3.1.56.3 9.3.2.56.3 </w:t>
            </w:r>
            <w:r w:rsidRPr="00C560DE">
              <w:rPr>
                <w:bCs/>
                <w:lang w:val="en-GB" w:eastAsia="de-DE"/>
              </w:rPr>
              <w:t xml:space="preserve"> </w:t>
            </w:r>
            <w:r w:rsidRPr="00C560DE">
              <w:rPr>
                <w:b/>
                <w:bCs/>
                <w:lang w:val="en-GB" w:eastAsia="de-DE"/>
              </w:rPr>
              <w:t xml:space="preserve">9.3.3.56.3 </w:t>
            </w:r>
            <w:r w:rsidRPr="00C560DE">
              <w:rPr>
                <w:bCs/>
                <w:lang w:val="en-GB" w:eastAsia="de-DE"/>
              </w:rPr>
              <w:t>of ADN 2015</w:t>
            </w:r>
          </w:p>
        </w:tc>
        <w:tc>
          <w:tcPr>
            <w:tcW w:w="9497" w:type="dxa"/>
          </w:tcPr>
          <w:p w:rsidR="0035251F" w:rsidRPr="00C560DE" w:rsidRDefault="0035251F" w:rsidP="003D6FC3">
            <w:pPr>
              <w:suppressAutoHyphens w:val="0"/>
              <w:autoSpaceDE w:val="0"/>
              <w:autoSpaceDN w:val="0"/>
              <w:adjustRightInd w:val="0"/>
              <w:spacing w:before="40" w:after="120" w:line="220" w:lineRule="exact"/>
              <w:ind w:left="34" w:right="113"/>
              <w:rPr>
                <w:bCs/>
                <w:lang w:val="en-GB" w:eastAsia="de-DE"/>
              </w:rPr>
            </w:pPr>
            <w:r w:rsidRPr="00C560DE">
              <w:rPr>
                <w:bCs/>
                <w:lang w:val="en-GB" w:eastAsia="de-DE"/>
              </w:rPr>
              <w:t xml:space="preserve">moved to  </w:t>
            </w:r>
            <w:r w:rsidRPr="00C560DE">
              <w:rPr>
                <w:bCs/>
                <w:lang w:val="en-GB" w:eastAsia="fr-FR"/>
              </w:rPr>
              <w:t>9.3.1.53.3</w:t>
            </w:r>
            <w:r w:rsidRPr="00C560DE">
              <w:rPr>
                <w:bCs/>
                <w:lang w:val="en-GB" w:eastAsia="fr-FR"/>
              </w:rPr>
              <w:br/>
            </w:r>
            <w:r w:rsidRPr="00C560DE">
              <w:rPr>
                <w:bCs/>
                <w:lang w:val="en-GB" w:eastAsia="de-DE"/>
              </w:rPr>
              <w:t xml:space="preserve">moved to  </w:t>
            </w:r>
            <w:r w:rsidRPr="00C560DE">
              <w:rPr>
                <w:bCs/>
                <w:lang w:val="en-GB" w:eastAsia="fr-FR"/>
              </w:rPr>
              <w:t>9.3.2.53.3</w:t>
            </w:r>
            <w:r w:rsidRPr="00C560DE">
              <w:rPr>
                <w:bCs/>
                <w:lang w:val="en-GB" w:eastAsia="fr-FR"/>
              </w:rPr>
              <w:br/>
            </w:r>
            <w:r w:rsidRPr="00C560DE">
              <w:rPr>
                <w:bCs/>
                <w:lang w:val="en-GB" w:eastAsia="de-DE"/>
              </w:rPr>
              <w:t xml:space="preserve">moved to  </w:t>
            </w:r>
            <w:r w:rsidRPr="00C560DE">
              <w:rPr>
                <w:bCs/>
                <w:lang w:val="en-GB" w:eastAsia="fr-FR"/>
              </w:rPr>
              <w:t>9.3.3.53.3</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left="34" w:right="113"/>
              <w:rPr>
                <w:b/>
                <w:bCs/>
                <w:lang w:val="en-GB" w:eastAsia="de-DE"/>
              </w:rPr>
            </w:pPr>
            <w:r w:rsidRPr="00C560DE">
              <w:rPr>
                <w:b/>
                <w:bCs/>
                <w:lang w:val="en-GB" w:eastAsia="de-DE"/>
              </w:rPr>
              <w:t>9.3.1.56.4</w:t>
            </w:r>
            <w:r w:rsidRPr="00C560DE">
              <w:rPr>
                <w:bCs/>
                <w:lang w:val="en-GB" w:eastAsia="de-DE"/>
              </w:rPr>
              <w:t xml:space="preserve"> </w:t>
            </w:r>
            <w:r w:rsidRPr="00C560DE">
              <w:rPr>
                <w:b/>
                <w:bCs/>
                <w:lang w:val="en-GB" w:eastAsia="de-DE"/>
              </w:rPr>
              <w:t>9.3.2.56.4</w:t>
            </w:r>
            <w:r w:rsidRPr="00C560DE">
              <w:rPr>
                <w:bCs/>
                <w:lang w:val="en-GB" w:eastAsia="de-DE"/>
              </w:rPr>
              <w:t xml:space="preserve"> </w:t>
            </w:r>
            <w:r w:rsidRPr="00C560DE">
              <w:rPr>
                <w:b/>
                <w:bCs/>
                <w:lang w:val="en-GB" w:eastAsia="de-DE"/>
              </w:rPr>
              <w:t xml:space="preserve">9.3.3.56.4 </w:t>
            </w:r>
            <w:r w:rsidRPr="00C560DE">
              <w:rPr>
                <w:bCs/>
                <w:lang w:val="en-GB" w:eastAsia="de-DE"/>
              </w:rPr>
              <w:t>of ADN 2015</w:t>
            </w:r>
            <w:r w:rsidRPr="00C560DE">
              <w:rPr>
                <w:b/>
                <w:bCs/>
                <w:lang w:val="en-GB" w:eastAsia="de-DE"/>
              </w:rPr>
              <w:t xml:space="preserve"> </w:t>
            </w:r>
          </w:p>
        </w:tc>
        <w:tc>
          <w:tcPr>
            <w:tcW w:w="9497" w:type="dxa"/>
          </w:tcPr>
          <w:p w:rsidR="0035251F" w:rsidRPr="00C560DE" w:rsidRDefault="0035251F" w:rsidP="003D6FC3">
            <w:pPr>
              <w:suppressAutoHyphens w:val="0"/>
              <w:autoSpaceDE w:val="0"/>
              <w:autoSpaceDN w:val="0"/>
              <w:adjustRightInd w:val="0"/>
              <w:spacing w:before="40" w:after="120" w:line="220" w:lineRule="exact"/>
              <w:ind w:left="34" w:right="113"/>
              <w:rPr>
                <w:lang w:val="en-GB" w:eastAsia="de-DE"/>
              </w:rPr>
            </w:pPr>
            <w:r w:rsidRPr="00C560DE">
              <w:rPr>
                <w:bCs/>
                <w:lang w:val="en-GB" w:eastAsia="de-DE"/>
              </w:rPr>
              <w:t xml:space="preserve">moved to  </w:t>
            </w:r>
            <w:r w:rsidRPr="00C560DE">
              <w:rPr>
                <w:bCs/>
                <w:lang w:val="en-GB" w:eastAsia="fr-FR"/>
              </w:rPr>
              <w:t>9.3.1. 53.5</w:t>
            </w:r>
            <w:r w:rsidRPr="00C560DE">
              <w:rPr>
                <w:bCs/>
                <w:lang w:val="en-GB" w:eastAsia="fr-FR"/>
              </w:rPr>
              <w:br/>
            </w:r>
            <w:r w:rsidRPr="00C560DE">
              <w:rPr>
                <w:bCs/>
                <w:lang w:val="en-GB" w:eastAsia="de-DE"/>
              </w:rPr>
              <w:t xml:space="preserve">moved to  </w:t>
            </w:r>
            <w:r w:rsidRPr="00C560DE">
              <w:rPr>
                <w:bCs/>
                <w:lang w:val="en-GB" w:eastAsia="fr-FR"/>
              </w:rPr>
              <w:t>9.3.2. 53.5</w:t>
            </w:r>
            <w:r w:rsidRPr="00C560DE">
              <w:rPr>
                <w:bCs/>
                <w:lang w:val="en-GB" w:eastAsia="fr-FR"/>
              </w:rPr>
              <w:br/>
            </w:r>
            <w:r w:rsidRPr="00C560DE">
              <w:rPr>
                <w:bCs/>
                <w:lang w:val="en-GB" w:eastAsia="de-DE"/>
              </w:rPr>
              <w:t xml:space="preserve">moved to  </w:t>
            </w:r>
            <w:r w:rsidRPr="00C560DE">
              <w:rPr>
                <w:bCs/>
                <w:lang w:val="en-GB" w:eastAsia="fr-FR"/>
              </w:rPr>
              <w:t>9.3.3. 53.5</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tc>
      </w:tr>
      <w:tr w:rsidR="0035251F" w:rsidRPr="00C560DE" w:rsidTr="0035251F">
        <w:tc>
          <w:tcPr>
            <w:tcW w:w="1589" w:type="dxa"/>
          </w:tcPr>
          <w:p w:rsidR="0035251F" w:rsidRPr="00C560DE" w:rsidRDefault="0035251F" w:rsidP="003D6FC3">
            <w:pPr>
              <w:suppressAutoHyphens w:val="0"/>
              <w:autoSpaceDE w:val="0"/>
              <w:autoSpaceDN w:val="0"/>
              <w:adjustRightInd w:val="0"/>
              <w:spacing w:before="40" w:after="120" w:line="220" w:lineRule="exact"/>
              <w:ind w:left="34" w:right="113"/>
              <w:rPr>
                <w:b/>
                <w:bCs/>
                <w:lang w:val="en-GB" w:eastAsia="de-DE"/>
              </w:rPr>
            </w:pPr>
            <w:r w:rsidRPr="00C560DE">
              <w:rPr>
                <w:b/>
                <w:bCs/>
                <w:lang w:val="en-GB" w:eastAsia="de-DE"/>
              </w:rPr>
              <w:t>9.3.1.56.5</w:t>
            </w:r>
            <w:r w:rsidRPr="00C560DE">
              <w:rPr>
                <w:bCs/>
                <w:lang w:val="en-GB" w:eastAsia="de-DE"/>
              </w:rPr>
              <w:t xml:space="preserve"> </w:t>
            </w:r>
            <w:r w:rsidRPr="00C560DE">
              <w:rPr>
                <w:b/>
                <w:bCs/>
                <w:lang w:val="en-GB" w:eastAsia="de-DE"/>
              </w:rPr>
              <w:t>9.3.2.56.5</w:t>
            </w:r>
            <w:r w:rsidRPr="00C560DE">
              <w:rPr>
                <w:bCs/>
                <w:lang w:val="en-GB" w:eastAsia="de-DE"/>
              </w:rPr>
              <w:t xml:space="preserve"> </w:t>
            </w:r>
            <w:r w:rsidRPr="00C560DE">
              <w:rPr>
                <w:b/>
                <w:bCs/>
                <w:lang w:val="en-GB" w:eastAsia="de-DE"/>
              </w:rPr>
              <w:t>9.3.3.56.5</w:t>
            </w:r>
            <w:r w:rsidRPr="00C560DE">
              <w:rPr>
                <w:bCs/>
                <w:lang w:val="en-GB" w:eastAsia="de-DE"/>
              </w:rPr>
              <w:t xml:space="preserve"> of ADN 2015</w:t>
            </w:r>
            <w:r w:rsidRPr="00C560DE">
              <w:rPr>
                <w:b/>
                <w:bCs/>
                <w:lang w:val="en-GB" w:eastAsia="de-DE"/>
              </w:rPr>
              <w:t xml:space="preserve"> </w:t>
            </w:r>
          </w:p>
        </w:tc>
        <w:tc>
          <w:tcPr>
            <w:tcW w:w="9497" w:type="dxa"/>
          </w:tcPr>
          <w:p w:rsidR="0035251F" w:rsidRPr="00C560DE" w:rsidRDefault="0035251F" w:rsidP="003D6FC3">
            <w:pPr>
              <w:suppressAutoHyphens w:val="0"/>
              <w:autoSpaceDE w:val="0"/>
              <w:autoSpaceDN w:val="0"/>
              <w:adjustRightInd w:val="0"/>
              <w:spacing w:before="40" w:after="120" w:line="220" w:lineRule="exact"/>
              <w:ind w:left="34" w:right="113"/>
              <w:rPr>
                <w:lang w:val="en-GB" w:eastAsia="de-DE"/>
              </w:rPr>
            </w:pPr>
            <w:r w:rsidRPr="00C560DE">
              <w:rPr>
                <w:bCs/>
                <w:lang w:val="en-GB" w:eastAsia="de-DE"/>
              </w:rPr>
              <w:t xml:space="preserve">moved to  </w:t>
            </w:r>
            <w:r w:rsidRPr="00C560DE">
              <w:rPr>
                <w:bCs/>
                <w:lang w:val="en-GB" w:eastAsia="fr-FR"/>
              </w:rPr>
              <w:t>9.3.1.52.4</w:t>
            </w:r>
            <w:r w:rsidRPr="00C560DE">
              <w:rPr>
                <w:bCs/>
                <w:lang w:val="en-GB" w:eastAsia="fr-FR"/>
              </w:rPr>
              <w:br/>
            </w:r>
            <w:r w:rsidRPr="00C560DE">
              <w:rPr>
                <w:bCs/>
                <w:lang w:val="en-GB" w:eastAsia="de-DE"/>
              </w:rPr>
              <w:t xml:space="preserve">moved to  </w:t>
            </w:r>
            <w:r w:rsidRPr="00C560DE">
              <w:rPr>
                <w:bCs/>
                <w:lang w:val="en-GB" w:eastAsia="fr-FR"/>
              </w:rPr>
              <w:t>9.3.2.52.4</w:t>
            </w:r>
            <w:r w:rsidRPr="00C560DE">
              <w:rPr>
                <w:bCs/>
                <w:lang w:val="en-GB" w:eastAsia="fr-FR"/>
              </w:rPr>
              <w:br/>
            </w:r>
            <w:r w:rsidRPr="00C560DE">
              <w:rPr>
                <w:bCs/>
                <w:lang w:val="en-GB" w:eastAsia="de-DE"/>
              </w:rPr>
              <w:t xml:space="preserve">moved to  </w:t>
            </w:r>
            <w:r w:rsidRPr="00C560DE">
              <w:rPr>
                <w:bCs/>
                <w:lang w:val="en-GB" w:eastAsia="fr-FR"/>
              </w:rPr>
              <w:t>9.3.3.52.4</w:t>
            </w:r>
          </w:p>
        </w:tc>
        <w:tc>
          <w:tcPr>
            <w:tcW w:w="1955" w:type="dxa"/>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tc>
      </w:tr>
      <w:tr w:rsidR="0035251F" w:rsidRPr="00C560DE" w:rsidTr="00326C59">
        <w:tc>
          <w:tcPr>
            <w:tcW w:w="1589" w:type="dxa"/>
            <w:tcBorders>
              <w:bottom w:val="single" w:sz="4" w:space="0" w:color="auto"/>
            </w:tcBorders>
          </w:tcPr>
          <w:p w:rsidR="0035251F" w:rsidRPr="00C560DE" w:rsidRDefault="0035251F" w:rsidP="003D6FC3">
            <w:pPr>
              <w:suppressAutoHyphens w:val="0"/>
              <w:autoSpaceDE w:val="0"/>
              <w:autoSpaceDN w:val="0"/>
              <w:adjustRightInd w:val="0"/>
              <w:spacing w:before="40" w:after="120" w:line="220" w:lineRule="exact"/>
              <w:ind w:left="34" w:right="113"/>
              <w:rPr>
                <w:b/>
                <w:bCs/>
                <w:lang w:val="en-GB" w:eastAsia="de-DE"/>
              </w:rPr>
            </w:pPr>
            <w:r w:rsidRPr="00C560DE">
              <w:rPr>
                <w:b/>
                <w:bCs/>
                <w:lang w:val="en-GB" w:eastAsia="de-DE"/>
              </w:rPr>
              <w:t>9.3.1.56.6</w:t>
            </w:r>
            <w:r w:rsidRPr="00C560DE">
              <w:rPr>
                <w:bCs/>
                <w:lang w:val="en-GB" w:eastAsia="de-DE"/>
              </w:rPr>
              <w:t xml:space="preserve"> </w:t>
            </w:r>
            <w:r w:rsidRPr="00C560DE">
              <w:rPr>
                <w:b/>
                <w:bCs/>
                <w:lang w:val="en-GB" w:eastAsia="de-DE"/>
              </w:rPr>
              <w:t>9.3.2.56.6</w:t>
            </w:r>
            <w:r w:rsidRPr="00C560DE">
              <w:rPr>
                <w:bCs/>
                <w:lang w:val="en-GB" w:eastAsia="de-DE"/>
              </w:rPr>
              <w:t xml:space="preserve"> </w:t>
            </w:r>
            <w:r w:rsidRPr="00C560DE">
              <w:rPr>
                <w:b/>
                <w:bCs/>
                <w:lang w:val="en-GB" w:eastAsia="de-DE"/>
              </w:rPr>
              <w:t xml:space="preserve">9.3.3.56.6 </w:t>
            </w:r>
          </w:p>
        </w:tc>
        <w:tc>
          <w:tcPr>
            <w:tcW w:w="9497" w:type="dxa"/>
            <w:tcBorders>
              <w:bottom w:val="single" w:sz="4" w:space="0" w:color="auto"/>
            </w:tcBorders>
          </w:tcPr>
          <w:p w:rsidR="0035251F" w:rsidRPr="00C560DE" w:rsidRDefault="0035251F" w:rsidP="003D6FC3">
            <w:pPr>
              <w:suppressAutoHyphens w:val="0"/>
              <w:autoSpaceDE w:val="0"/>
              <w:autoSpaceDN w:val="0"/>
              <w:adjustRightInd w:val="0"/>
              <w:spacing w:before="40" w:after="120" w:line="220" w:lineRule="exact"/>
              <w:ind w:left="34" w:right="113"/>
              <w:rPr>
                <w:lang w:val="en-GB" w:eastAsia="de-DE"/>
              </w:rPr>
            </w:pPr>
            <w:r w:rsidRPr="00C560DE">
              <w:rPr>
                <w:bCs/>
                <w:lang w:val="en-GB" w:eastAsia="de-DE"/>
              </w:rPr>
              <w:t>No longer necessary;</w:t>
            </w:r>
            <w:r w:rsidRPr="00C560DE">
              <w:rPr>
                <w:bCs/>
                <w:lang w:val="en-GB" w:eastAsia="de-DE"/>
              </w:rPr>
              <w:br/>
              <w:t>Covered by 9.3.x.53.1</w:t>
            </w:r>
            <w:r w:rsidRPr="00C560DE">
              <w:rPr>
                <w:b/>
                <w:bCs/>
                <w:lang w:val="en-GB" w:eastAsia="de-DE"/>
              </w:rPr>
              <w:t xml:space="preserve"> </w:t>
            </w:r>
          </w:p>
        </w:tc>
        <w:tc>
          <w:tcPr>
            <w:tcW w:w="1955" w:type="dxa"/>
            <w:tcBorders>
              <w:bottom w:val="single" w:sz="4" w:space="0" w:color="auto"/>
            </w:tcBorders>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tc>
      </w:tr>
      <w:tr w:rsidR="0035251F" w:rsidRPr="00C560DE" w:rsidTr="00326C59">
        <w:tc>
          <w:tcPr>
            <w:tcW w:w="1589" w:type="dxa"/>
            <w:tcBorders>
              <w:bottom w:val="single" w:sz="12" w:space="0" w:color="auto"/>
            </w:tcBorders>
          </w:tcPr>
          <w:p w:rsidR="0035251F" w:rsidRPr="00C560DE" w:rsidRDefault="0035251F" w:rsidP="003D6FC3">
            <w:pPr>
              <w:spacing w:before="40" w:after="120" w:line="220" w:lineRule="exact"/>
              <w:rPr>
                <w:rFonts w:cs="Arial"/>
                <w:b/>
                <w:bCs/>
                <w:strike/>
                <w:lang w:val="en-GB" w:eastAsia="de-DE"/>
              </w:rPr>
            </w:pPr>
            <w:r w:rsidRPr="00C560DE">
              <w:rPr>
                <w:rFonts w:cs="Arial"/>
                <w:b/>
                <w:lang w:val="en-GB" w:eastAsia="fr-FR"/>
              </w:rPr>
              <w:t>9.3.2.5</w:t>
            </w:r>
            <w:r w:rsidRPr="00C560DE">
              <w:rPr>
                <w:rFonts w:cs="Arial"/>
                <w:b/>
                <w:strike/>
                <w:lang w:val="en-GB" w:eastAsia="fr-FR"/>
              </w:rPr>
              <w:t>7</w:t>
            </w:r>
            <w:r w:rsidRPr="00C560DE">
              <w:rPr>
                <w:rFonts w:cs="Arial"/>
                <w:b/>
                <w:lang w:val="en-GB" w:eastAsia="fr-FR"/>
              </w:rPr>
              <w:t xml:space="preserve"> </w:t>
            </w:r>
            <w:r w:rsidRPr="00C560DE">
              <w:rPr>
                <w:rFonts w:cs="Arial"/>
                <w:b/>
                <w:u w:val="single"/>
                <w:lang w:val="en-GB" w:eastAsia="fr-FR"/>
              </w:rPr>
              <w:t>5</w:t>
            </w:r>
            <w:r w:rsidRPr="00C560DE">
              <w:rPr>
                <w:rFonts w:cs="Arial"/>
                <w:b/>
                <w:lang w:val="en-GB" w:eastAsia="fr-FR"/>
              </w:rPr>
              <w:t>–</w:t>
            </w:r>
            <w:r w:rsidRPr="00C560DE">
              <w:rPr>
                <w:rFonts w:cs="Arial"/>
                <w:b/>
                <w:lang w:val="en-GB" w:eastAsia="fr-FR"/>
              </w:rPr>
              <w:br/>
              <w:t>9.3.2.59</w:t>
            </w:r>
            <w:r w:rsidRPr="00C560DE">
              <w:rPr>
                <w:rFonts w:cs="Arial"/>
                <w:strike/>
                <w:lang w:val="en-GB" w:eastAsia="fr-FR"/>
              </w:rPr>
              <w:tab/>
            </w:r>
          </w:p>
        </w:tc>
        <w:tc>
          <w:tcPr>
            <w:tcW w:w="9497" w:type="dxa"/>
            <w:tcBorders>
              <w:bottom w:val="single" w:sz="12" w:space="0" w:color="auto"/>
            </w:tcBorders>
          </w:tcPr>
          <w:p w:rsidR="0035251F" w:rsidRPr="00C560DE" w:rsidRDefault="0035251F" w:rsidP="003D6FC3">
            <w:pPr>
              <w:suppressAutoHyphens w:val="0"/>
              <w:autoSpaceDE w:val="0"/>
              <w:autoSpaceDN w:val="0"/>
              <w:adjustRightInd w:val="0"/>
              <w:spacing w:before="40" w:after="120" w:line="220" w:lineRule="exact"/>
              <w:ind w:left="34" w:right="113"/>
              <w:rPr>
                <w:bCs/>
                <w:lang w:val="en-GB" w:eastAsia="de-DE"/>
              </w:rPr>
            </w:pPr>
            <w:r w:rsidRPr="00C560DE">
              <w:rPr>
                <w:rFonts w:eastAsia="Calibri"/>
                <w:lang w:val="en-GB" w:eastAsia="fr-FR"/>
              </w:rPr>
              <w:t>(</w:t>
            </w:r>
            <w:r w:rsidRPr="00C560DE">
              <w:rPr>
                <w:rFonts w:eastAsia="Calibri"/>
                <w:i/>
                <w:iCs/>
                <w:lang w:val="en-GB" w:eastAsia="fr-FR"/>
              </w:rPr>
              <w:t>Reserved</w:t>
            </w:r>
            <w:r w:rsidRPr="00C560DE">
              <w:rPr>
                <w:rFonts w:eastAsia="Calibri"/>
                <w:lang w:val="en-GB" w:eastAsia="fr-FR"/>
              </w:rPr>
              <w:t>)</w:t>
            </w:r>
          </w:p>
        </w:tc>
        <w:tc>
          <w:tcPr>
            <w:tcW w:w="1955" w:type="dxa"/>
            <w:tcBorders>
              <w:bottom w:val="single" w:sz="12" w:space="0" w:color="auto"/>
            </w:tcBorders>
          </w:tcPr>
          <w:p w:rsidR="0035251F" w:rsidRPr="00C560DE" w:rsidRDefault="0035251F" w:rsidP="003D6FC3">
            <w:pPr>
              <w:suppressAutoHyphens w:val="0"/>
              <w:autoSpaceDE w:val="0"/>
              <w:autoSpaceDN w:val="0"/>
              <w:adjustRightInd w:val="0"/>
              <w:spacing w:before="40" w:after="120" w:line="220" w:lineRule="exact"/>
              <w:ind w:right="113"/>
              <w:rPr>
                <w:lang w:val="en-GB" w:eastAsia="de-DE"/>
              </w:rPr>
            </w:pPr>
          </w:p>
        </w:tc>
      </w:tr>
    </w:tbl>
    <w:p w:rsidR="00387C1E" w:rsidRPr="00C560DE" w:rsidRDefault="00387C1E" w:rsidP="00777169">
      <w:r w:rsidRPr="00C560DE">
        <w:br w:type="page"/>
      </w:r>
    </w:p>
    <w:p w:rsidR="00D16DF2" w:rsidRPr="00C560DE" w:rsidRDefault="00387C1E" w:rsidP="00777169">
      <w:r w:rsidRPr="00C560DE">
        <w:rPr>
          <w:noProof/>
          <w:lang w:eastAsia="en-GB"/>
        </w:rPr>
        <w:lastRenderedPageBreak/>
        <w:drawing>
          <wp:inline distT="0" distB="0" distL="0" distR="0">
            <wp:extent cx="8080796" cy="52272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4672" cy="5229746"/>
                    </a:xfrm>
                    <a:prstGeom prst="rect">
                      <a:avLst/>
                    </a:prstGeom>
                    <a:noFill/>
                  </pic:spPr>
                </pic:pic>
              </a:graphicData>
            </a:graphic>
          </wp:inline>
        </w:drawing>
      </w:r>
    </w:p>
    <w:p w:rsidR="00387C1E" w:rsidRPr="00C560DE" w:rsidRDefault="00387C1E" w:rsidP="00777169">
      <w:r w:rsidRPr="00C560DE">
        <w:br w:type="page"/>
      </w:r>
    </w:p>
    <w:p w:rsidR="00387C1E" w:rsidRPr="00C560DE" w:rsidRDefault="00387C1E" w:rsidP="00777169">
      <w:r w:rsidRPr="00C560DE">
        <w:rPr>
          <w:noProof/>
          <w:lang w:eastAsia="en-GB"/>
        </w:rPr>
        <w:lastRenderedPageBreak/>
        <w:drawing>
          <wp:inline distT="0" distB="0" distL="0" distR="0">
            <wp:extent cx="7748427" cy="5344595"/>
            <wp:effectExtent l="0" t="0" r="508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54292" cy="5348640"/>
                    </a:xfrm>
                    <a:prstGeom prst="rect">
                      <a:avLst/>
                    </a:prstGeom>
                    <a:noFill/>
                  </pic:spPr>
                </pic:pic>
              </a:graphicData>
            </a:graphic>
          </wp:inline>
        </w:drawing>
      </w:r>
    </w:p>
    <w:p w:rsidR="004F739D" w:rsidRPr="00C560DE" w:rsidRDefault="004F739D" w:rsidP="00777169">
      <w:r w:rsidRPr="00C560DE">
        <w:br w:type="page"/>
      </w:r>
    </w:p>
    <w:p w:rsidR="004F739D" w:rsidRPr="00C560DE" w:rsidRDefault="004F739D" w:rsidP="00777169">
      <w:r w:rsidRPr="00C560DE">
        <w:rPr>
          <w:noProof/>
          <w:lang w:eastAsia="en-GB"/>
        </w:rPr>
        <w:lastRenderedPageBreak/>
        <w:drawing>
          <wp:inline distT="0" distB="0" distL="0" distR="0">
            <wp:extent cx="7985108" cy="578536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90951" cy="5789596"/>
                    </a:xfrm>
                    <a:prstGeom prst="rect">
                      <a:avLst/>
                    </a:prstGeom>
                    <a:noFill/>
                  </pic:spPr>
                </pic:pic>
              </a:graphicData>
            </a:graphic>
          </wp:inline>
        </w:drawing>
      </w:r>
    </w:p>
    <w:p w:rsidR="004F739D" w:rsidRPr="00C560DE" w:rsidRDefault="00530B94" w:rsidP="00530B94">
      <w:pPr>
        <w:pStyle w:val="SingleTxtG"/>
        <w:spacing w:before="240" w:after="0"/>
        <w:jc w:val="center"/>
        <w:rPr>
          <w:u w:val="single"/>
        </w:rPr>
      </w:pPr>
      <w:r w:rsidRPr="00C560DE">
        <w:rPr>
          <w:u w:val="single"/>
        </w:rPr>
        <w:tab/>
      </w:r>
      <w:r w:rsidRPr="00C560DE">
        <w:rPr>
          <w:u w:val="single"/>
        </w:rPr>
        <w:tab/>
      </w:r>
      <w:r w:rsidRPr="00C560DE">
        <w:rPr>
          <w:u w:val="single"/>
        </w:rPr>
        <w:tab/>
      </w:r>
      <w:r w:rsidR="004F739D" w:rsidRPr="00C560DE">
        <w:rPr>
          <w:u w:val="single"/>
        </w:rPr>
        <w:br w:type="page"/>
      </w:r>
    </w:p>
    <w:p w:rsidR="00530B94" w:rsidRPr="00C560DE" w:rsidRDefault="004F739D" w:rsidP="004F739D">
      <w:pPr>
        <w:pStyle w:val="HChG"/>
      </w:pPr>
      <w:r w:rsidRPr="00C560DE">
        <w:lastRenderedPageBreak/>
        <w:t>Annex 2</w:t>
      </w:r>
    </w:p>
    <w:p w:rsidR="004F739D" w:rsidRPr="00C560DE" w:rsidRDefault="004F739D" w:rsidP="004F739D">
      <w:pPr>
        <w:pStyle w:val="HChG"/>
      </w:pPr>
      <w:r w:rsidRPr="00C560DE">
        <w:tab/>
      </w:r>
      <w:r w:rsidRPr="00C560DE">
        <w:tab/>
        <w:t>Editorial proposals</w:t>
      </w:r>
    </w:p>
    <w:tbl>
      <w:tblPr>
        <w:tblStyle w:val="TableGrid19"/>
        <w:tblW w:w="13041" w:type="dxa"/>
        <w:tblLayout w:type="fixed"/>
        <w:tblLook w:val="04A0" w:firstRow="1" w:lastRow="0" w:firstColumn="1" w:lastColumn="0" w:noHBand="0" w:noVBand="1"/>
      </w:tblPr>
      <w:tblGrid>
        <w:gridCol w:w="1593"/>
        <w:gridCol w:w="9458"/>
        <w:gridCol w:w="1990"/>
      </w:tblGrid>
      <w:tr w:rsidR="001F173F" w:rsidRPr="00C560DE" w:rsidTr="001F173F">
        <w:tc>
          <w:tcPr>
            <w:tcW w:w="1593" w:type="dxa"/>
            <w:tcBorders>
              <w:bottom w:val="single" w:sz="12" w:space="0" w:color="auto"/>
            </w:tcBorders>
          </w:tcPr>
          <w:p w:rsidR="001F173F" w:rsidRPr="00C560DE" w:rsidRDefault="001F173F" w:rsidP="007128A1">
            <w:pPr>
              <w:suppressAutoHyphens w:val="0"/>
              <w:autoSpaceDE w:val="0"/>
              <w:autoSpaceDN w:val="0"/>
              <w:adjustRightInd w:val="0"/>
              <w:spacing w:before="80" w:after="80" w:line="200" w:lineRule="exact"/>
              <w:ind w:right="113"/>
              <w:rPr>
                <w:i/>
                <w:iCs/>
                <w:sz w:val="16"/>
                <w:lang w:val="en-GB" w:eastAsia="fr-FR"/>
              </w:rPr>
            </w:pPr>
            <w:r w:rsidRPr="00C560DE">
              <w:rPr>
                <w:i/>
                <w:sz w:val="16"/>
                <w:lang w:val="en-GB" w:eastAsia="fr-FR"/>
              </w:rPr>
              <w:t>en, fr, de, ru</w:t>
            </w:r>
          </w:p>
        </w:tc>
        <w:tc>
          <w:tcPr>
            <w:tcW w:w="9458" w:type="dxa"/>
            <w:tcBorders>
              <w:bottom w:val="single" w:sz="12" w:space="0" w:color="auto"/>
            </w:tcBorders>
          </w:tcPr>
          <w:p w:rsidR="001F173F" w:rsidRPr="00C560DE" w:rsidRDefault="001F173F" w:rsidP="007128A1">
            <w:pPr>
              <w:suppressAutoHyphens w:val="0"/>
              <w:autoSpaceDE w:val="0"/>
              <w:autoSpaceDN w:val="0"/>
              <w:adjustRightInd w:val="0"/>
              <w:spacing w:before="80" w:after="80" w:line="200" w:lineRule="exact"/>
              <w:ind w:right="113"/>
              <w:rPr>
                <w:i/>
                <w:iCs/>
                <w:sz w:val="16"/>
                <w:lang w:val="en-GB" w:eastAsia="fr-FR"/>
              </w:rPr>
            </w:pPr>
            <w:r w:rsidRPr="00C560DE">
              <w:rPr>
                <w:i/>
                <w:iCs/>
                <w:sz w:val="16"/>
                <w:lang w:val="en-GB" w:eastAsia="fr-FR"/>
              </w:rPr>
              <w:t>Paragraphs</w:t>
            </w:r>
          </w:p>
        </w:tc>
        <w:tc>
          <w:tcPr>
            <w:tcW w:w="1990" w:type="dxa"/>
            <w:tcBorders>
              <w:bottom w:val="single" w:sz="12" w:space="0" w:color="auto"/>
            </w:tcBorders>
          </w:tcPr>
          <w:p w:rsidR="001F173F" w:rsidRPr="00C560DE" w:rsidRDefault="001F173F" w:rsidP="007128A1">
            <w:pPr>
              <w:suppressAutoHyphens w:val="0"/>
              <w:autoSpaceDE w:val="0"/>
              <w:autoSpaceDN w:val="0"/>
              <w:adjustRightInd w:val="0"/>
              <w:spacing w:before="80" w:after="80" w:line="200" w:lineRule="exact"/>
              <w:ind w:right="113"/>
              <w:rPr>
                <w:i/>
                <w:iCs/>
                <w:sz w:val="16"/>
                <w:lang w:val="en-GB" w:eastAsia="fr-FR"/>
              </w:rPr>
            </w:pPr>
            <w:r w:rsidRPr="00C560DE">
              <w:rPr>
                <w:i/>
                <w:iCs/>
                <w:sz w:val="16"/>
                <w:lang w:val="en-GB" w:eastAsia="fr-FR"/>
              </w:rPr>
              <w:t xml:space="preserve">Reason </w:t>
            </w:r>
            <w:r w:rsidRPr="00C560DE">
              <w:rPr>
                <w:i/>
                <w:sz w:val="16"/>
                <w:lang w:val="en-GB" w:eastAsia="fr-FR"/>
              </w:rPr>
              <w:t>/ Explanation</w:t>
            </w:r>
          </w:p>
        </w:tc>
      </w:tr>
      <w:tr w:rsidR="004F739D" w:rsidRPr="00C560DE" w:rsidTr="001F173F">
        <w:tc>
          <w:tcPr>
            <w:tcW w:w="1593" w:type="dxa"/>
            <w:tcBorders>
              <w:top w:val="single" w:sz="12" w:space="0" w:color="auto"/>
            </w:tcBorders>
            <w:shd w:val="clear" w:color="auto" w:fill="auto"/>
          </w:tcPr>
          <w:p w:rsidR="004F739D" w:rsidRPr="00C560DE" w:rsidRDefault="004F739D" w:rsidP="004F739D">
            <w:pPr>
              <w:suppressAutoHyphens w:val="0"/>
              <w:spacing w:before="40" w:after="120" w:line="220" w:lineRule="exact"/>
              <w:ind w:right="113"/>
              <w:contextualSpacing/>
              <w:rPr>
                <w:rFonts w:eastAsia="Calibri"/>
                <w:i/>
                <w:iCs/>
                <w:lang w:val="en-GB" w:eastAsia="fr-FR"/>
              </w:rPr>
            </w:pPr>
            <w:r w:rsidRPr="00C560DE">
              <w:rPr>
                <w:rFonts w:eastAsia="Calibri"/>
                <w:i/>
                <w:iCs/>
                <w:lang w:val="en-GB" w:eastAsia="fr-FR"/>
              </w:rPr>
              <w:t>Receptacle for residual products</w:t>
            </w:r>
          </w:p>
          <w:p w:rsidR="004F739D" w:rsidRPr="00C560DE" w:rsidRDefault="004F739D" w:rsidP="004F739D">
            <w:pPr>
              <w:suppressAutoHyphens w:val="0"/>
              <w:spacing w:before="40" w:after="120" w:line="220" w:lineRule="exact"/>
              <w:ind w:right="113"/>
              <w:contextualSpacing/>
              <w:rPr>
                <w:i/>
                <w:lang w:val="en-GB" w:eastAsia="fr-FR"/>
              </w:rPr>
            </w:pPr>
            <w:r w:rsidRPr="00C560DE">
              <w:rPr>
                <w:i/>
                <w:lang w:val="en-GB" w:eastAsia="fr-FR"/>
              </w:rPr>
              <w:t>Grands recipients pour vrac</w:t>
            </w:r>
          </w:p>
          <w:p w:rsidR="004F739D" w:rsidRPr="00C560DE" w:rsidRDefault="004F739D" w:rsidP="004F739D">
            <w:pPr>
              <w:suppressAutoHyphens w:val="0"/>
              <w:spacing w:before="40" w:after="120" w:line="220" w:lineRule="exact"/>
              <w:ind w:right="113"/>
              <w:rPr>
                <w:i/>
                <w:iCs/>
                <w:lang w:val="en-GB" w:eastAsia="fr-FR"/>
              </w:rPr>
            </w:pPr>
            <w:r w:rsidRPr="00C560DE">
              <w:rPr>
                <w:bCs/>
                <w:i/>
                <w:iCs/>
                <w:lang w:val="en-GB" w:eastAsia="fr-FR"/>
              </w:rPr>
              <w:t>Restebehälter</w:t>
            </w:r>
            <w:r w:rsidRPr="00C560DE">
              <w:rPr>
                <w:i/>
                <w:lang w:val="en-GB" w:eastAsia="fr-FR"/>
              </w:rPr>
              <w:t>:</w:t>
            </w:r>
            <w:r w:rsidRPr="00C560DE">
              <w:rPr>
                <w:i/>
                <w:u w:val="single"/>
                <w:lang w:val="en-GB" w:eastAsia="fr-FR"/>
              </w:rPr>
              <w:t xml:space="preserve"> </w:t>
            </w:r>
            <w:r w:rsidRPr="00C560DE">
              <w:rPr>
                <w:i/>
                <w:u w:val="single"/>
                <w:lang w:val="en-GB" w:eastAsia="fr-FR"/>
              </w:rPr>
              <w:br/>
            </w:r>
            <w:r w:rsidRPr="00C560DE">
              <w:rPr>
                <w:i/>
                <w:lang w:val="en-GB" w:eastAsia="fr-FR"/>
              </w:rPr>
              <w:t>Емкость для остаточных продуктов</w:t>
            </w:r>
          </w:p>
        </w:tc>
        <w:tc>
          <w:tcPr>
            <w:tcW w:w="9458" w:type="dxa"/>
            <w:tcBorders>
              <w:top w:val="single" w:sz="12" w:space="0" w:color="auto"/>
            </w:tcBorders>
            <w:shd w:val="clear" w:color="auto" w:fill="auto"/>
          </w:tcPr>
          <w:p w:rsidR="004F739D" w:rsidRPr="00C560DE" w:rsidRDefault="004F739D" w:rsidP="004F739D">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Receptacle for residual products</w:t>
            </w:r>
            <w:r w:rsidRPr="00C560DE">
              <w:rPr>
                <w:i/>
                <w:iCs/>
                <w:lang w:val="en-GB" w:eastAsia="fr-FR"/>
              </w:rPr>
              <w:t xml:space="preserve"> </w:t>
            </w:r>
            <w:r w:rsidRPr="00C560DE">
              <w:rPr>
                <w:rFonts w:eastAsia="TimesNewRomanPSMT"/>
                <w:lang w:val="en-GB" w:eastAsia="fr-FR"/>
              </w:rPr>
              <w:t>means an</w:t>
            </w:r>
            <w:r w:rsidRPr="00C560DE">
              <w:rPr>
                <w:rFonts w:eastAsia="TimesNewRomanPSMT"/>
                <w:strike/>
                <w:lang w:val="en-GB" w:eastAsia="fr-FR"/>
              </w:rPr>
              <w:t xml:space="preserve"> tank</w:t>
            </w:r>
            <w:r w:rsidRPr="00C560DE">
              <w:rPr>
                <w:rFonts w:eastAsia="TimesNewRomanPSMT"/>
                <w:lang w:val="en-GB" w:eastAsia="fr-FR"/>
              </w:rPr>
              <w:t xml:space="preserve"> intermediate bulk container </w:t>
            </w:r>
            <w:r w:rsidRPr="00C560DE">
              <w:rPr>
                <w:rFonts w:eastAsia="TimesNewRomanPSMT"/>
                <w:u w:val="single"/>
                <w:lang w:val="en-GB" w:eastAsia="fr-FR"/>
              </w:rPr>
              <w:t>(IBC)</w:t>
            </w:r>
            <w:r w:rsidRPr="00C560DE">
              <w:rPr>
                <w:rFonts w:eastAsia="TimesNewRomanPSMT"/>
                <w:lang w:val="en-GB" w:eastAsia="fr-FR"/>
              </w:rPr>
              <w:t xml:space="preserve"> or tank-container or portable tank intended to collect residual cargo, washing water, cargo residues or slops which are suitable for pumping. </w:t>
            </w:r>
            <w:r w:rsidRPr="00C560DE">
              <w:rPr>
                <w:rFonts w:eastAsia="TimesNewRomanPSMT"/>
                <w:u w:val="single"/>
                <w:lang w:val="en-GB" w:eastAsia="fr-FR"/>
              </w:rPr>
              <w:t>The receptacles shall be certified according ADR, RID or IMDG Code and permissible for the respective products</w:t>
            </w:r>
            <w:r w:rsidRPr="00C560DE">
              <w:rPr>
                <w:rFonts w:eastAsia="TimesNewRomanPSMT"/>
                <w:lang w:val="en-GB" w:eastAsia="fr-FR"/>
              </w:rPr>
              <w:t xml:space="preserve">  </w:t>
            </w:r>
            <w:r w:rsidRPr="00C560DE">
              <w:rPr>
                <w:rFonts w:eastAsia="TimesNewRomanPSMT"/>
                <w:u w:val="single"/>
                <w:lang w:val="en-GB" w:eastAsia="fr-FR"/>
              </w:rPr>
              <w:t>The maximum permissible capacity of a tank-container or portable tank is 12 m³;</w:t>
            </w:r>
          </w:p>
        </w:tc>
        <w:tc>
          <w:tcPr>
            <w:tcW w:w="1990" w:type="dxa"/>
            <w:tcBorders>
              <w:top w:val="single" w:sz="12" w:space="0" w:color="auto"/>
            </w:tcBorders>
            <w:shd w:val="clear" w:color="auto" w:fill="auto"/>
          </w:tcPr>
          <w:p w:rsidR="004F739D" w:rsidRPr="00C560DE" w:rsidRDefault="004F739D" w:rsidP="004F739D">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p w:rsidR="004F739D" w:rsidRPr="00C560DE" w:rsidRDefault="004F739D" w:rsidP="004F739D">
            <w:pPr>
              <w:suppressAutoHyphens w:val="0"/>
              <w:autoSpaceDE w:val="0"/>
              <w:autoSpaceDN w:val="0"/>
              <w:adjustRightInd w:val="0"/>
              <w:spacing w:before="40" w:after="120" w:line="220" w:lineRule="exact"/>
              <w:ind w:right="113"/>
              <w:rPr>
                <w:iCs/>
                <w:lang w:val="en-GB" w:eastAsia="fr-FR"/>
              </w:rPr>
            </w:pPr>
            <w:r w:rsidRPr="00C560DE">
              <w:rPr>
                <w:iCs/>
                <w:lang w:val="en-GB" w:eastAsia="fr-FR"/>
              </w:rPr>
              <w:t>Movable parts; therefore no longer in 9.</w:t>
            </w:r>
          </w:p>
          <w:p w:rsidR="004F739D" w:rsidRPr="00C560DE" w:rsidRDefault="004F739D" w:rsidP="004F739D">
            <w:pPr>
              <w:suppressAutoHyphens w:val="0"/>
              <w:autoSpaceDE w:val="0"/>
              <w:autoSpaceDN w:val="0"/>
              <w:adjustRightInd w:val="0"/>
              <w:spacing w:before="40" w:after="120" w:line="220" w:lineRule="exact"/>
              <w:ind w:right="113"/>
              <w:rPr>
                <w:iCs/>
                <w:lang w:val="en-GB" w:eastAsia="fr-FR"/>
              </w:rPr>
            </w:pPr>
            <w:r w:rsidRPr="00C560DE">
              <w:rPr>
                <w:iCs/>
                <w:lang w:val="en-GB" w:eastAsia="fr-FR"/>
              </w:rPr>
              <w:t>Adapted to max. volume of IBC</w:t>
            </w:r>
          </w:p>
        </w:tc>
      </w:tr>
      <w:tr w:rsidR="004F739D" w:rsidRPr="00C560DE" w:rsidTr="004F739D">
        <w:tc>
          <w:tcPr>
            <w:tcW w:w="1593" w:type="dxa"/>
            <w:shd w:val="clear" w:color="auto" w:fill="auto"/>
          </w:tcPr>
          <w:p w:rsidR="004F739D" w:rsidRPr="00C560DE" w:rsidRDefault="004F739D" w:rsidP="004F739D">
            <w:pPr>
              <w:suppressAutoHyphens w:val="0"/>
              <w:autoSpaceDE w:val="0"/>
              <w:autoSpaceDN w:val="0"/>
              <w:adjustRightInd w:val="0"/>
              <w:spacing w:before="40" w:after="120" w:line="220" w:lineRule="exact"/>
              <w:ind w:right="113"/>
              <w:rPr>
                <w:i/>
                <w:iCs/>
                <w:lang w:val="en-GB" w:eastAsia="fr-FR"/>
              </w:rPr>
            </w:pPr>
            <w:r w:rsidRPr="002F64A2">
              <w:rPr>
                <w:rFonts w:eastAsia="Calibri"/>
                <w:i/>
                <w:iCs/>
                <w:lang w:eastAsia="fr-FR"/>
              </w:rPr>
              <w:t>Receptacle for slops</w:t>
            </w:r>
            <w:r w:rsidRPr="002F64A2">
              <w:rPr>
                <w:rFonts w:eastAsia="Calibri"/>
                <w:i/>
                <w:iCs/>
                <w:lang w:eastAsia="fr-FR"/>
              </w:rPr>
              <w:br/>
            </w:r>
            <w:r w:rsidRPr="002F64A2">
              <w:rPr>
                <w:rFonts w:eastAsia="Calibri"/>
                <w:bCs/>
                <w:i/>
                <w:iCs/>
                <w:lang w:eastAsia="fr-FR"/>
              </w:rPr>
              <w:t>Citernes à résidus</w:t>
            </w:r>
            <w:r w:rsidRPr="002F64A2">
              <w:rPr>
                <w:rFonts w:eastAsia="Calibri"/>
                <w:bCs/>
                <w:i/>
                <w:iCs/>
                <w:lang w:eastAsia="fr-FR"/>
              </w:rPr>
              <w:br/>
            </w:r>
            <w:r w:rsidRPr="002F64A2">
              <w:rPr>
                <w:bCs/>
                <w:i/>
                <w:iCs/>
                <w:lang w:eastAsia="fr-FR"/>
              </w:rPr>
              <w:t>Slopbehälter.</w:t>
            </w:r>
            <w:r w:rsidRPr="002F64A2">
              <w:rPr>
                <w:i/>
                <w:u w:val="single"/>
                <w:lang w:eastAsia="fr-FR"/>
              </w:rPr>
              <w:t xml:space="preserve"> </w:t>
            </w:r>
            <w:r w:rsidRPr="002F64A2">
              <w:rPr>
                <w:i/>
                <w:u w:val="single"/>
                <w:lang w:eastAsia="fr-FR"/>
              </w:rPr>
              <w:br/>
            </w:r>
            <w:r w:rsidRPr="00C560DE">
              <w:rPr>
                <w:i/>
                <w:lang w:val="en-GB" w:eastAsia="fr-FR"/>
              </w:rPr>
              <w:t>Сосуд для отстоев</w:t>
            </w:r>
          </w:p>
        </w:tc>
        <w:tc>
          <w:tcPr>
            <w:tcW w:w="9458" w:type="dxa"/>
            <w:shd w:val="clear" w:color="auto" w:fill="auto"/>
          </w:tcPr>
          <w:p w:rsidR="004F739D" w:rsidRPr="00C560DE" w:rsidRDefault="004F739D" w:rsidP="004F739D">
            <w:pPr>
              <w:suppressAutoHyphens w:val="0"/>
              <w:autoSpaceDE w:val="0"/>
              <w:autoSpaceDN w:val="0"/>
              <w:adjustRightInd w:val="0"/>
              <w:spacing w:before="40" w:after="120" w:line="220" w:lineRule="exact"/>
              <w:ind w:right="113"/>
              <w:rPr>
                <w:b/>
                <w:i/>
                <w:iCs/>
                <w:lang w:val="en-GB" w:eastAsia="fr-FR"/>
              </w:rPr>
            </w:pPr>
            <w:r w:rsidRPr="00C560DE">
              <w:rPr>
                <w:b/>
                <w:i/>
                <w:iCs/>
                <w:lang w:val="en-GB" w:eastAsia="fr-FR"/>
              </w:rPr>
              <w:t>Receptacle for slops</w:t>
            </w:r>
            <w:r w:rsidRPr="00C560DE">
              <w:rPr>
                <w:i/>
                <w:iCs/>
                <w:lang w:val="en-GB" w:eastAsia="fr-FR"/>
              </w:rPr>
              <w:t xml:space="preserve"> </w:t>
            </w:r>
            <w:r w:rsidRPr="00C560DE">
              <w:rPr>
                <w:rFonts w:eastAsia="TimesNewRomanPSMT"/>
                <w:lang w:val="en-GB" w:eastAsia="fr-FR"/>
              </w:rPr>
              <w:t xml:space="preserve">means a </w:t>
            </w:r>
            <w:r w:rsidRPr="00C560DE">
              <w:rPr>
                <w:rFonts w:eastAsia="TimesNewRomanPSMT"/>
                <w:u w:val="single"/>
                <w:lang w:val="en-GB" w:eastAsia="fr-FR"/>
              </w:rPr>
              <w:t>fire resistant</w:t>
            </w:r>
            <w:r w:rsidRPr="00C560DE">
              <w:rPr>
                <w:rFonts w:eastAsia="TimesNewRomanPSMT"/>
                <w:lang w:val="en-GB" w:eastAsia="fr-FR"/>
              </w:rPr>
              <w:t xml:space="preserve"> </w:t>
            </w:r>
            <w:r w:rsidRPr="00C560DE">
              <w:rPr>
                <w:rFonts w:eastAsia="TimesNewRomanPSMT"/>
                <w:strike/>
                <w:lang w:val="en-GB" w:eastAsia="fr-FR"/>
              </w:rPr>
              <w:t xml:space="preserve">steel drum </w:t>
            </w:r>
            <w:r w:rsidRPr="00C560DE">
              <w:rPr>
                <w:rFonts w:eastAsia="TimesNewRomanPSMT"/>
                <w:lang w:val="en-GB" w:eastAsia="fr-FR"/>
              </w:rPr>
              <w:t xml:space="preserve"> </w:t>
            </w:r>
            <w:r w:rsidRPr="00C560DE">
              <w:rPr>
                <w:rFonts w:eastAsia="TimesNewRomanPSMT"/>
                <w:u w:val="single"/>
                <w:lang w:val="en-GB" w:eastAsia="fr-FR"/>
              </w:rPr>
              <w:t xml:space="preserve">recipient capable of being closed with lids </w:t>
            </w:r>
            <w:r w:rsidRPr="00C560DE">
              <w:rPr>
                <w:rFonts w:eastAsia="TimesNewRomanPSMT"/>
                <w:lang w:val="en-GB" w:eastAsia="fr-FR"/>
              </w:rPr>
              <w:t>intended to collect slops which are unsuitable for pumping</w:t>
            </w:r>
            <w:r w:rsidRPr="00C560DE">
              <w:rPr>
                <w:rFonts w:eastAsia="TimesNewRomanPSMT"/>
                <w:u w:val="single"/>
                <w:lang w:val="en-GB" w:eastAsia="fr-FR"/>
              </w:rPr>
              <w:t xml:space="preserve">. The recipient has to </w:t>
            </w:r>
            <w:r w:rsidR="001061D4" w:rsidRPr="00C560DE">
              <w:rPr>
                <w:rFonts w:eastAsia="TimesNewRomanPSMT"/>
                <w:u w:val="single"/>
                <w:lang w:val="en-GB" w:eastAsia="fr-FR"/>
              </w:rPr>
              <w:t>fulfil</w:t>
            </w:r>
            <w:r w:rsidRPr="00C560DE">
              <w:rPr>
                <w:rFonts w:eastAsia="TimesNewRomanPSMT"/>
                <w:u w:val="single"/>
                <w:lang w:val="en-GB" w:eastAsia="fr-FR"/>
              </w:rPr>
              <w:t xml:space="preserve"> the requirements for packaging according to ADN, RID or IMDG-code and suitable for the respective substance. The maximum permissible capacity is </w:t>
            </w:r>
            <w:r w:rsidRPr="00C560DE">
              <w:rPr>
                <w:bCs/>
                <w:iCs/>
                <w:u w:val="single"/>
                <w:lang w:val="en-GB" w:eastAsia="fr-FR"/>
              </w:rPr>
              <w:t>450 l; They have to be easy to handle and marked with ‘SLOP’</w:t>
            </w:r>
            <w:r w:rsidR="007D0628" w:rsidRPr="00C560DE">
              <w:rPr>
                <w:bCs/>
                <w:iCs/>
                <w:u w:val="single"/>
                <w:lang w:val="en-GB" w:eastAsia="fr-FR"/>
              </w:rPr>
              <w:t xml:space="preserve"> (font size 10 cm)</w:t>
            </w:r>
            <w:r w:rsidRPr="00C560DE">
              <w:rPr>
                <w:bCs/>
                <w:iCs/>
                <w:u w:val="single"/>
                <w:lang w:val="en-GB" w:eastAsia="fr-FR"/>
              </w:rPr>
              <w:t>;</w:t>
            </w:r>
          </w:p>
        </w:tc>
        <w:tc>
          <w:tcPr>
            <w:tcW w:w="1990" w:type="dxa"/>
            <w:shd w:val="clear" w:color="auto" w:fill="auto"/>
          </w:tcPr>
          <w:p w:rsidR="004F739D" w:rsidRPr="00C560DE" w:rsidRDefault="004F739D" w:rsidP="004F739D">
            <w:pPr>
              <w:suppressAutoHyphens w:val="0"/>
              <w:autoSpaceDE w:val="0"/>
              <w:autoSpaceDN w:val="0"/>
              <w:adjustRightInd w:val="0"/>
              <w:spacing w:before="40" w:after="120" w:line="220" w:lineRule="exact"/>
              <w:ind w:right="113"/>
              <w:rPr>
                <w:iCs/>
                <w:lang w:val="en-GB" w:eastAsia="fr-FR"/>
              </w:rPr>
            </w:pPr>
            <w:r w:rsidRPr="00C560DE">
              <w:rPr>
                <w:iCs/>
                <w:lang w:val="en-GB" w:eastAsia="fr-FR"/>
              </w:rPr>
              <w:t>Movable parts</w:t>
            </w:r>
          </w:p>
          <w:p w:rsidR="004F739D" w:rsidRPr="00C560DE" w:rsidRDefault="004F739D" w:rsidP="004F739D">
            <w:pPr>
              <w:suppressAutoHyphens w:val="0"/>
              <w:autoSpaceDE w:val="0"/>
              <w:autoSpaceDN w:val="0"/>
              <w:adjustRightInd w:val="0"/>
              <w:spacing w:before="40" w:after="120" w:line="220" w:lineRule="exact"/>
              <w:ind w:right="113"/>
              <w:rPr>
                <w:iCs/>
                <w:lang w:val="en-GB" w:eastAsia="fr-FR"/>
              </w:rPr>
            </w:pPr>
            <w:r w:rsidRPr="00C560DE">
              <w:rPr>
                <w:iCs/>
                <w:lang w:val="en-GB" w:eastAsia="fr-FR"/>
              </w:rPr>
              <w:t>Clarification</w:t>
            </w:r>
          </w:p>
        </w:tc>
      </w:tr>
    </w:tbl>
    <w:p w:rsidR="004F739D" w:rsidRPr="00C560DE" w:rsidRDefault="004F739D" w:rsidP="004F739D"/>
    <w:tbl>
      <w:tblPr>
        <w:tblStyle w:val="TableGrid75"/>
        <w:tblW w:w="13041" w:type="dxa"/>
        <w:tblLayout w:type="fixed"/>
        <w:tblLook w:val="04A0" w:firstRow="1" w:lastRow="0" w:firstColumn="1" w:lastColumn="0" w:noHBand="0" w:noVBand="1"/>
      </w:tblPr>
      <w:tblGrid>
        <w:gridCol w:w="1593"/>
        <w:gridCol w:w="9458"/>
        <w:gridCol w:w="1990"/>
      </w:tblGrid>
      <w:tr w:rsidR="004F739D" w:rsidRPr="00C560DE" w:rsidTr="004F739D">
        <w:tc>
          <w:tcPr>
            <w:tcW w:w="1593" w:type="dxa"/>
          </w:tcPr>
          <w:p w:rsidR="004F739D" w:rsidRPr="00C560DE" w:rsidRDefault="004F739D" w:rsidP="004F739D">
            <w:pPr>
              <w:suppressAutoHyphens w:val="0"/>
              <w:autoSpaceDE w:val="0"/>
              <w:autoSpaceDN w:val="0"/>
              <w:adjustRightInd w:val="0"/>
              <w:spacing w:before="40" w:after="120" w:line="220" w:lineRule="exact"/>
              <w:ind w:right="113"/>
              <w:rPr>
                <w:b/>
                <w:u w:val="single"/>
                <w:lang w:val="en-GB" w:eastAsia="fr-FR"/>
              </w:rPr>
            </w:pPr>
            <w:r w:rsidRPr="00C560DE">
              <w:rPr>
                <w:b/>
                <w:lang w:val="en-GB" w:eastAsia="fr-FR"/>
              </w:rPr>
              <w:t>7.2.4.1.1</w:t>
            </w:r>
          </w:p>
        </w:tc>
        <w:tc>
          <w:tcPr>
            <w:tcW w:w="9458" w:type="dxa"/>
          </w:tcPr>
          <w:p w:rsidR="004F739D" w:rsidRPr="00C560DE" w:rsidRDefault="004F739D" w:rsidP="004F739D">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lang w:val="en-GB" w:eastAsia="fr-FR"/>
              </w:rPr>
              <w:t>The carriage of packages in the cargo area is prohibited</w:t>
            </w:r>
            <w:r w:rsidRPr="00C560DE">
              <w:rPr>
                <w:rFonts w:eastAsia="Calibri"/>
                <w:i/>
                <w:iCs/>
                <w:lang w:val="en-GB" w:eastAsia="fr-FR"/>
              </w:rPr>
              <w:t xml:space="preserve">. </w:t>
            </w:r>
            <w:r w:rsidRPr="00C560DE">
              <w:rPr>
                <w:rFonts w:eastAsia="Calibri"/>
                <w:lang w:val="en-GB" w:eastAsia="fr-FR"/>
              </w:rPr>
              <w:t>This prohibition does not apply to:</w:t>
            </w:r>
          </w:p>
          <w:p w:rsidR="004F739D" w:rsidRPr="00C560DE" w:rsidRDefault="004F739D" w:rsidP="004F739D">
            <w:pPr>
              <w:suppressAutoHyphens w:val="0"/>
              <w:autoSpaceDE w:val="0"/>
              <w:autoSpaceDN w:val="0"/>
              <w:adjustRightInd w:val="0"/>
              <w:spacing w:before="40" w:after="120" w:line="220" w:lineRule="exact"/>
              <w:ind w:left="148" w:right="113" w:hanging="148"/>
              <w:rPr>
                <w:rFonts w:eastAsia="Calibri"/>
                <w:lang w:val="en-GB" w:eastAsia="fr-FR"/>
              </w:rPr>
            </w:pPr>
            <w:r w:rsidRPr="00C560DE">
              <w:rPr>
                <w:rFonts w:eastAsia="Calibri"/>
                <w:lang w:val="en-GB" w:eastAsia="fr-FR"/>
              </w:rPr>
              <w:t xml:space="preserve">– residual cargo, washing water, cargo residues and slops contained in not more than six approved receptacles for residual products and receptacles for slops having </w:t>
            </w:r>
            <w:r w:rsidRPr="00C560DE">
              <w:rPr>
                <w:rFonts w:eastAsia="Calibri"/>
                <w:strike/>
                <w:lang w:val="en-GB" w:eastAsia="fr-FR"/>
              </w:rPr>
              <w:t xml:space="preserve">a maximum individual  </w:t>
            </w:r>
            <w:r w:rsidRPr="00C560DE">
              <w:rPr>
                <w:rFonts w:eastAsia="Calibri"/>
                <w:u w:val="single"/>
                <w:lang w:val="en-GB" w:eastAsia="fr-FR"/>
              </w:rPr>
              <w:t>an overall</w:t>
            </w:r>
            <w:r w:rsidRPr="00C560DE">
              <w:rPr>
                <w:rFonts w:eastAsia="Calibri"/>
                <w:strike/>
                <w:lang w:val="en-GB" w:eastAsia="fr-FR"/>
              </w:rPr>
              <w:t xml:space="preserve"> </w:t>
            </w:r>
            <w:r w:rsidRPr="00C560DE">
              <w:rPr>
                <w:rFonts w:eastAsia="Calibri"/>
                <w:lang w:val="en-GB" w:eastAsia="fr-FR"/>
              </w:rPr>
              <w:t>capacity of not more</w:t>
            </w:r>
            <w:r w:rsidRPr="00C560DE">
              <w:rPr>
                <w:rFonts w:eastAsia="Calibri"/>
                <w:u w:val="single"/>
                <w:lang w:val="en-GB" w:eastAsia="fr-FR"/>
              </w:rPr>
              <w:t xml:space="preserve"> </w:t>
            </w:r>
            <w:r w:rsidRPr="00C560DE">
              <w:rPr>
                <w:rFonts w:eastAsia="Calibri"/>
                <w:lang w:val="en-GB" w:eastAsia="fr-FR"/>
              </w:rPr>
              <w:t xml:space="preserve">than </w:t>
            </w:r>
            <w:r w:rsidRPr="00C560DE">
              <w:rPr>
                <w:rFonts w:eastAsia="Calibri"/>
                <w:u w:val="single"/>
                <w:lang w:val="en-GB" w:eastAsia="fr-FR"/>
              </w:rPr>
              <w:t>1</w:t>
            </w:r>
            <w:r w:rsidRPr="00C560DE">
              <w:rPr>
                <w:rFonts w:eastAsia="Calibri"/>
                <w:lang w:val="en-GB" w:eastAsia="fr-FR"/>
              </w:rPr>
              <w:t>2 m³</w:t>
            </w:r>
            <w:r w:rsidRPr="00C560DE">
              <w:rPr>
                <w:rFonts w:eastAsia="Calibri"/>
                <w:u w:val="single"/>
                <w:lang w:val="en-GB" w:eastAsia="fr-FR"/>
              </w:rPr>
              <w:t xml:space="preserve">. </w:t>
            </w:r>
            <w:r w:rsidRPr="00C560DE">
              <w:rPr>
                <w:rFonts w:eastAsia="Calibri"/>
                <w:lang w:val="en-GB" w:eastAsia="fr-FR"/>
              </w:rPr>
              <w:t>These receptacles for residual products shall meet the requirements of international regulations applicable to the substance concerned. The receptacles for residual products and the receptacles for slops shall be properly secured in the cargo area</w:t>
            </w:r>
            <w:r w:rsidR="00022BEF" w:rsidRPr="00FC0109">
              <w:rPr>
                <w:rFonts w:eastAsia="Calibri"/>
                <w:u w:val="single"/>
                <w:lang w:val="en-GB" w:eastAsia="fr-FR"/>
              </w:rPr>
              <w:t xml:space="preserve">, </w:t>
            </w:r>
            <w:r w:rsidR="008260E6" w:rsidRPr="00FC0109">
              <w:rPr>
                <w:rFonts w:eastAsia="Calibri"/>
                <w:u w:val="single"/>
                <w:lang w:val="en-GB" w:eastAsia="fr-FR"/>
              </w:rPr>
              <w:t xml:space="preserve">located </w:t>
            </w:r>
            <w:r w:rsidR="00886E4B" w:rsidRPr="00FC0109">
              <w:rPr>
                <w:rFonts w:eastAsia="TimesNewRomanPSMT"/>
                <w:u w:val="single"/>
                <w:lang w:val="en-GB" w:eastAsia="zh-CN"/>
              </w:rPr>
              <w:t>not less than one quarter of the vessels breadth from the outer shell</w:t>
            </w:r>
            <w:r w:rsidRPr="00C560DE">
              <w:rPr>
                <w:rFonts w:eastAsia="Calibri"/>
                <w:lang w:val="en-GB" w:eastAsia="fr-FR"/>
              </w:rPr>
              <w:t xml:space="preserve"> and comply with the provisions of 9.3.2.26.</w:t>
            </w:r>
            <w:r w:rsidRPr="00C560DE">
              <w:rPr>
                <w:rFonts w:eastAsia="Calibri"/>
                <w:strike/>
                <w:lang w:val="en-GB" w:eastAsia="fr-FR"/>
              </w:rPr>
              <w:t>4.</w:t>
            </w:r>
            <w:r w:rsidRPr="00C560DE">
              <w:rPr>
                <w:rFonts w:eastAsia="Calibri"/>
                <w:lang w:val="en-GB" w:eastAsia="fr-FR"/>
              </w:rPr>
              <w:t>3 or 9.3.3.26.</w:t>
            </w:r>
            <w:r w:rsidRPr="00C560DE">
              <w:rPr>
                <w:rFonts w:eastAsia="Calibri"/>
                <w:strike/>
                <w:lang w:val="en-GB" w:eastAsia="fr-FR"/>
              </w:rPr>
              <w:t>4.</w:t>
            </w:r>
            <w:r w:rsidRPr="00C560DE">
              <w:rPr>
                <w:rFonts w:eastAsia="Calibri"/>
                <w:lang w:val="en-GB" w:eastAsia="fr-FR"/>
              </w:rPr>
              <w:t xml:space="preserve">3 concerning them; </w:t>
            </w:r>
          </w:p>
          <w:p w:rsidR="004F739D" w:rsidRPr="00C560DE" w:rsidRDefault="004F739D" w:rsidP="004F739D">
            <w:pPr>
              <w:suppressAutoHyphens w:val="0"/>
              <w:autoSpaceDE w:val="0"/>
              <w:autoSpaceDN w:val="0"/>
              <w:adjustRightInd w:val="0"/>
              <w:spacing w:before="40" w:after="120" w:line="220" w:lineRule="exact"/>
              <w:ind w:left="148" w:right="113" w:hanging="148"/>
              <w:rPr>
                <w:rFonts w:eastAsia="Calibri"/>
                <w:lang w:val="en-GB" w:eastAsia="fr-FR"/>
              </w:rPr>
            </w:pPr>
            <w:r w:rsidRPr="00C560DE">
              <w:rPr>
                <w:rFonts w:eastAsia="Calibri"/>
                <w:lang w:val="en-GB" w:eastAsia="fr-FR"/>
              </w:rPr>
              <w:t>– to cargo samples, up to a maximum of 30, of substances accepted for carriage in the tank vessel, where the maximum contents are 500 ml per receptacle</w:t>
            </w:r>
            <w:r w:rsidRPr="00C560DE">
              <w:rPr>
                <w:rFonts w:eastAsia="Calibri"/>
                <w:i/>
                <w:iCs/>
                <w:lang w:val="en-GB" w:eastAsia="fr-FR"/>
              </w:rPr>
              <w:t xml:space="preserve">. </w:t>
            </w:r>
            <w:r w:rsidRPr="00C560DE">
              <w:rPr>
                <w:rFonts w:eastAsia="Calibri"/>
                <w:lang w:val="en-GB" w:eastAsia="fr-FR"/>
              </w:rPr>
              <w:t>Receptacles shall meet the packing requirements referred to in Part 4 of ADR and shall be placed on board, at a specific point in the cargo area, such that under normal conditions of carriage they cannot break or be punctured and their contents cannot spill in the hold space</w:t>
            </w:r>
            <w:r w:rsidRPr="00C560DE">
              <w:rPr>
                <w:rFonts w:eastAsia="Calibri"/>
                <w:i/>
                <w:iCs/>
                <w:lang w:val="en-GB" w:eastAsia="fr-FR"/>
              </w:rPr>
              <w:t xml:space="preserve">. </w:t>
            </w:r>
            <w:r w:rsidRPr="00C560DE">
              <w:rPr>
                <w:rFonts w:eastAsia="Calibri"/>
                <w:lang w:val="en-GB" w:eastAsia="fr-FR"/>
              </w:rPr>
              <w:t xml:space="preserve">Fragile receptacles shall be suitably padded. </w:t>
            </w:r>
          </w:p>
        </w:tc>
        <w:tc>
          <w:tcPr>
            <w:tcW w:w="1990" w:type="dxa"/>
          </w:tcPr>
          <w:p w:rsidR="004F739D" w:rsidRPr="00C560DE" w:rsidRDefault="004F739D" w:rsidP="004F739D">
            <w:pPr>
              <w:suppressAutoHyphens w:val="0"/>
              <w:autoSpaceDE w:val="0"/>
              <w:autoSpaceDN w:val="0"/>
              <w:adjustRightInd w:val="0"/>
              <w:spacing w:before="40" w:after="120" w:line="220" w:lineRule="exact"/>
              <w:ind w:right="113"/>
              <w:rPr>
                <w:rFonts w:eastAsia="TimesNewRomanPSMT"/>
                <w:lang w:val="en-GB" w:eastAsia="fr-FR"/>
              </w:rPr>
            </w:pPr>
          </w:p>
          <w:p w:rsidR="004F739D" w:rsidRPr="00C560DE" w:rsidRDefault="004F739D" w:rsidP="004F739D">
            <w:pPr>
              <w:suppressAutoHyphens w:val="0"/>
              <w:autoSpaceDE w:val="0"/>
              <w:autoSpaceDN w:val="0"/>
              <w:adjustRightInd w:val="0"/>
              <w:spacing w:before="40" w:after="120" w:line="220" w:lineRule="exact"/>
              <w:ind w:right="113"/>
              <w:rPr>
                <w:rFonts w:eastAsia="TimesNewRomanPSMT"/>
                <w:lang w:val="en-GB" w:eastAsia="fr-FR"/>
              </w:rPr>
            </w:pPr>
          </w:p>
          <w:p w:rsidR="004F739D" w:rsidRPr="00C560DE" w:rsidRDefault="004F739D" w:rsidP="004F739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Now in definition</w:t>
            </w:r>
          </w:p>
          <w:p w:rsidR="004F739D" w:rsidRPr="00C560DE" w:rsidRDefault="004F739D" w:rsidP="004F739D">
            <w:pPr>
              <w:suppressAutoHyphens w:val="0"/>
              <w:autoSpaceDE w:val="0"/>
              <w:autoSpaceDN w:val="0"/>
              <w:adjustRightInd w:val="0"/>
              <w:spacing w:before="40" w:after="120" w:line="220" w:lineRule="exact"/>
              <w:ind w:right="113"/>
              <w:rPr>
                <w:rFonts w:eastAsia="TimesNewRomanPSMT"/>
                <w:lang w:val="en-GB" w:eastAsia="fr-FR"/>
              </w:rPr>
            </w:pPr>
          </w:p>
          <w:p w:rsidR="004F739D" w:rsidRPr="00C560DE" w:rsidRDefault="004F739D" w:rsidP="004F739D">
            <w:pPr>
              <w:suppressAutoHyphens w:val="0"/>
              <w:autoSpaceDE w:val="0"/>
              <w:autoSpaceDN w:val="0"/>
              <w:adjustRightInd w:val="0"/>
              <w:spacing w:before="40" w:after="120" w:line="220" w:lineRule="exact"/>
              <w:ind w:right="113"/>
              <w:rPr>
                <w:rFonts w:eastAsia="TimesNewRomanPSMT"/>
                <w:lang w:val="en-GB" w:eastAsia="fr-FR"/>
              </w:rPr>
            </w:pPr>
          </w:p>
        </w:tc>
      </w:tr>
      <w:tr w:rsidR="004F739D" w:rsidRPr="00C560DE" w:rsidTr="004F739D">
        <w:tc>
          <w:tcPr>
            <w:tcW w:w="1593" w:type="dxa"/>
          </w:tcPr>
          <w:p w:rsidR="004F739D" w:rsidRPr="00C560DE" w:rsidRDefault="004F739D" w:rsidP="004F739D">
            <w:pPr>
              <w:suppressAutoHyphens w:val="0"/>
              <w:autoSpaceDE w:val="0"/>
              <w:autoSpaceDN w:val="0"/>
              <w:adjustRightInd w:val="0"/>
              <w:spacing w:before="40" w:after="120" w:line="220" w:lineRule="exact"/>
              <w:ind w:right="113"/>
              <w:rPr>
                <w:b/>
                <w:u w:val="single"/>
                <w:lang w:val="en-GB" w:eastAsia="fr-FR"/>
              </w:rPr>
            </w:pPr>
            <w:r w:rsidRPr="00C560DE">
              <w:rPr>
                <w:rFonts w:eastAsia="Calibri"/>
                <w:b/>
                <w:bCs/>
                <w:lang w:val="en-GB" w:eastAsia="fr-FR"/>
              </w:rPr>
              <w:t xml:space="preserve">7.2.4.15 </w:t>
            </w:r>
          </w:p>
        </w:tc>
        <w:tc>
          <w:tcPr>
            <w:tcW w:w="9458" w:type="dxa"/>
          </w:tcPr>
          <w:p w:rsidR="004F739D" w:rsidRPr="00C560DE" w:rsidRDefault="004F739D" w:rsidP="004F739D">
            <w:pPr>
              <w:suppressAutoHyphens w:val="0"/>
              <w:autoSpaceDE w:val="0"/>
              <w:autoSpaceDN w:val="0"/>
              <w:adjustRightInd w:val="0"/>
              <w:spacing w:before="40" w:after="120" w:line="220" w:lineRule="exact"/>
              <w:ind w:right="113"/>
              <w:rPr>
                <w:rFonts w:eastAsia="Calibri"/>
                <w:lang w:val="en-GB" w:eastAsia="fr-FR"/>
              </w:rPr>
            </w:pPr>
            <w:r w:rsidRPr="00C560DE">
              <w:rPr>
                <w:rFonts w:eastAsia="Calibri"/>
                <w:b/>
                <w:bCs/>
                <w:i/>
                <w:iCs/>
                <w:lang w:val="en-GB" w:eastAsia="fr-FR"/>
              </w:rPr>
              <w:t>Measures to be taken after unloading (stripping system)</w:t>
            </w:r>
          </w:p>
        </w:tc>
        <w:tc>
          <w:tcPr>
            <w:tcW w:w="1990" w:type="dxa"/>
          </w:tcPr>
          <w:p w:rsidR="004F739D" w:rsidRPr="00C560DE" w:rsidRDefault="004F739D" w:rsidP="004F739D">
            <w:pPr>
              <w:suppressAutoHyphens w:val="0"/>
              <w:autoSpaceDE w:val="0"/>
              <w:autoSpaceDN w:val="0"/>
              <w:adjustRightInd w:val="0"/>
              <w:spacing w:before="40" w:after="120" w:line="220" w:lineRule="exact"/>
              <w:ind w:right="113"/>
              <w:rPr>
                <w:rFonts w:eastAsia="TimesNewRomanPSMT"/>
                <w:lang w:val="en-GB" w:eastAsia="fr-FR"/>
              </w:rPr>
            </w:pPr>
          </w:p>
        </w:tc>
      </w:tr>
      <w:tr w:rsidR="004F739D" w:rsidRPr="00C560DE" w:rsidTr="004F739D">
        <w:tc>
          <w:tcPr>
            <w:tcW w:w="1593" w:type="dxa"/>
          </w:tcPr>
          <w:p w:rsidR="004F739D" w:rsidRPr="00C560DE" w:rsidRDefault="004F739D" w:rsidP="004F739D">
            <w:pPr>
              <w:suppressAutoHyphens w:val="0"/>
              <w:autoSpaceDE w:val="0"/>
              <w:autoSpaceDN w:val="0"/>
              <w:adjustRightInd w:val="0"/>
              <w:spacing w:before="40" w:after="120" w:line="220" w:lineRule="exact"/>
              <w:ind w:right="113"/>
              <w:rPr>
                <w:b/>
                <w:lang w:val="en-GB" w:eastAsia="fr-FR"/>
              </w:rPr>
            </w:pPr>
            <w:r w:rsidRPr="00C560DE">
              <w:rPr>
                <w:b/>
                <w:lang w:val="en-GB" w:eastAsia="fr-FR"/>
              </w:rPr>
              <w:lastRenderedPageBreak/>
              <w:t>7.2.4.15.2</w:t>
            </w:r>
          </w:p>
        </w:tc>
        <w:tc>
          <w:tcPr>
            <w:tcW w:w="9458" w:type="dxa"/>
          </w:tcPr>
          <w:p w:rsidR="004F739D" w:rsidRPr="00C560DE" w:rsidRDefault="004F739D" w:rsidP="004F739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 xml:space="preserve">During the filling of the </w:t>
            </w:r>
            <w:r w:rsidRPr="00C560DE">
              <w:rPr>
                <w:rFonts w:eastAsia="TimesNewRomanPSMT"/>
                <w:u w:val="single"/>
                <w:lang w:val="en-GB" w:eastAsia="fr-FR"/>
              </w:rPr>
              <w:t>residual tanks</w:t>
            </w:r>
            <w:r w:rsidRPr="00C560DE">
              <w:rPr>
                <w:rFonts w:eastAsia="TimesNewRomanPSMT"/>
                <w:lang w:val="en-GB" w:eastAsia="fr-FR"/>
              </w:rPr>
              <w:t xml:space="preserve"> and receptacle for residual products, released gases shall be safely evacuated. </w:t>
            </w:r>
          </w:p>
          <w:p w:rsidR="004F739D" w:rsidRPr="00C560DE" w:rsidRDefault="004F739D" w:rsidP="004F739D">
            <w:pPr>
              <w:autoSpaceDE w:val="0"/>
              <w:autoSpaceDN w:val="0"/>
              <w:adjustRightInd w:val="0"/>
              <w:ind w:right="113"/>
              <w:rPr>
                <w:rFonts w:eastAsia="TimesNewRomanPSMT"/>
                <w:u w:val="single"/>
                <w:lang w:val="en-GB" w:eastAsia="fr-FR"/>
              </w:rPr>
            </w:pPr>
            <w:r w:rsidRPr="00C560DE">
              <w:rPr>
                <w:rFonts w:eastAsia="TimesNewRomanPSMT"/>
                <w:u w:val="single"/>
                <w:lang w:val="en-GB" w:eastAsia="fr-FR"/>
              </w:rPr>
              <w:t xml:space="preserve">During filling, means for collecting any leakage shall be placed under the filling connections </w:t>
            </w:r>
          </w:p>
          <w:p w:rsidR="00F31C0B" w:rsidRPr="00C560DE" w:rsidRDefault="004F739D" w:rsidP="00D546D4">
            <w:pPr>
              <w:suppressAutoHyphens w:val="0"/>
              <w:autoSpaceDE w:val="0"/>
              <w:autoSpaceDN w:val="0"/>
              <w:adjustRightInd w:val="0"/>
              <w:spacing w:before="40" w:after="120" w:line="220" w:lineRule="exact"/>
              <w:ind w:right="113"/>
              <w:rPr>
                <w:rFonts w:eastAsia="Calibri"/>
                <w:b/>
                <w:bCs/>
                <w:i/>
                <w:iCs/>
                <w:snapToGrid/>
                <w:lang w:val="en-GB" w:eastAsia="fr-FR"/>
              </w:rPr>
            </w:pPr>
            <w:r w:rsidRPr="00C560DE">
              <w:rPr>
                <w:rFonts w:eastAsia="TimesNewRomanPSMT"/>
                <w:u w:val="single"/>
                <w:lang w:val="en-GB" w:eastAsia="fr-FR"/>
              </w:rPr>
              <w:t xml:space="preserve">Residual tanks and receptacles for residual products shall be connected to the venting piping of cargo tanks only for the time necessary to fill them. </w:t>
            </w:r>
          </w:p>
        </w:tc>
        <w:tc>
          <w:tcPr>
            <w:tcW w:w="1990" w:type="dxa"/>
          </w:tcPr>
          <w:p w:rsidR="004F739D" w:rsidRPr="00C560DE" w:rsidRDefault="004F739D" w:rsidP="004F739D">
            <w:pPr>
              <w:suppressAutoHyphens w:val="0"/>
              <w:autoSpaceDE w:val="0"/>
              <w:autoSpaceDN w:val="0"/>
              <w:adjustRightInd w:val="0"/>
              <w:spacing w:before="40" w:after="120" w:line="220" w:lineRule="exact"/>
              <w:ind w:right="113"/>
              <w:rPr>
                <w:rFonts w:eastAsia="TimesNewRomanPSMT"/>
                <w:lang w:val="en-GB" w:eastAsia="fr-FR"/>
              </w:rPr>
            </w:pPr>
            <w:r w:rsidRPr="00C560DE">
              <w:rPr>
                <w:rFonts w:eastAsia="TimesNewRomanPSMT"/>
                <w:lang w:val="en-GB" w:eastAsia="fr-FR"/>
              </w:rPr>
              <w:t>Clarification</w:t>
            </w:r>
          </w:p>
        </w:tc>
      </w:tr>
    </w:tbl>
    <w:p w:rsidR="004F739D" w:rsidRPr="00C560DE" w:rsidRDefault="004F739D" w:rsidP="004F739D">
      <w:pPr>
        <w:spacing w:before="240"/>
        <w:ind w:left="1134" w:right="1134"/>
        <w:jc w:val="center"/>
        <w:rPr>
          <w:u w:val="single"/>
        </w:rPr>
      </w:pPr>
      <w:r w:rsidRPr="00C560DE">
        <w:rPr>
          <w:u w:val="single"/>
        </w:rPr>
        <w:tab/>
      </w:r>
      <w:r w:rsidRPr="00C560DE">
        <w:rPr>
          <w:u w:val="single"/>
        </w:rPr>
        <w:tab/>
      </w:r>
      <w:r w:rsidRPr="00C560DE">
        <w:rPr>
          <w:u w:val="single"/>
        </w:rPr>
        <w:tab/>
      </w:r>
    </w:p>
    <w:sectPr w:rsidR="004F739D" w:rsidRPr="00C560DE" w:rsidSect="002B2A9C">
      <w:headerReference w:type="even" r:id="rId26"/>
      <w:headerReference w:type="default" r:id="rId27"/>
      <w:footerReference w:type="even" r:id="rId28"/>
      <w:footerReference w:type="default" r:id="rId29"/>
      <w:headerReference w:type="first" r:id="rId30"/>
      <w:endnotePr>
        <w:numFmt w:val="decimal"/>
      </w:endnotePr>
      <w:pgSz w:w="16840" w:h="11907"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346" w:rsidRPr="00FB1744" w:rsidRDefault="002E4346" w:rsidP="00FB1744">
      <w:pPr>
        <w:pStyle w:val="Footer"/>
      </w:pPr>
    </w:p>
  </w:endnote>
  <w:endnote w:type="continuationSeparator" w:id="0">
    <w:p w:rsidR="002E4346" w:rsidRPr="00FB1744" w:rsidRDefault="002E4346" w:rsidP="00FB1744">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12" w:rsidRDefault="00305112" w:rsidP="0099318D">
    <w:pPr>
      <w:pStyle w:val="Footer"/>
      <w:tabs>
        <w:tab w:val="right" w:pos="9598"/>
      </w:tabs>
    </w:pPr>
    <w:r w:rsidRPr="001A5D77">
      <w:rPr>
        <w:b/>
        <w:sz w:val="18"/>
      </w:rPr>
      <w:fldChar w:fldCharType="begin"/>
    </w:r>
    <w:r w:rsidRPr="001A5D77">
      <w:rPr>
        <w:b/>
        <w:sz w:val="18"/>
      </w:rPr>
      <w:instrText xml:space="preserve"> PAGE  \* MERGEFORMAT </w:instrText>
    </w:r>
    <w:r w:rsidRPr="001A5D77">
      <w:rPr>
        <w:b/>
        <w:sz w:val="18"/>
      </w:rPr>
      <w:fldChar w:fldCharType="separate"/>
    </w:r>
    <w:r w:rsidR="00BF4E20">
      <w:rPr>
        <w:b/>
        <w:noProof/>
        <w:sz w:val="18"/>
      </w:rPr>
      <w:t>2</w:t>
    </w:r>
    <w:r w:rsidRPr="001A5D77">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12" w:rsidRPr="001A5D77" w:rsidRDefault="00305112" w:rsidP="001A5D77">
    <w:pPr>
      <w:pStyle w:val="Footer"/>
      <w:tabs>
        <w:tab w:val="right" w:pos="9598"/>
      </w:tabs>
      <w:rPr>
        <w:b/>
        <w:sz w:val="18"/>
      </w:rPr>
    </w:pPr>
    <w:r>
      <w:tab/>
    </w:r>
    <w:r w:rsidRPr="001A5D77">
      <w:rPr>
        <w:b/>
        <w:sz w:val="18"/>
      </w:rPr>
      <w:fldChar w:fldCharType="begin"/>
    </w:r>
    <w:r w:rsidRPr="001A5D77">
      <w:rPr>
        <w:b/>
        <w:sz w:val="18"/>
      </w:rPr>
      <w:instrText xml:space="preserve"> PAGE  \* MERGEFORMAT </w:instrText>
    </w:r>
    <w:r w:rsidRPr="001A5D77">
      <w:rPr>
        <w:b/>
        <w:sz w:val="18"/>
      </w:rPr>
      <w:fldChar w:fldCharType="separate"/>
    </w:r>
    <w:r w:rsidR="00BF4E20">
      <w:rPr>
        <w:b/>
        <w:noProof/>
        <w:sz w:val="18"/>
      </w:rPr>
      <w:t>3</w:t>
    </w:r>
    <w:r w:rsidRPr="001A5D7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0" w:rsidRDefault="00BF4E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12" w:rsidRPr="002B2A9C" w:rsidRDefault="00487AA0" w:rsidP="002B2A9C">
    <w:pPr>
      <w:pStyle w:val="Footer"/>
    </w:pPr>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-431800</wp:posOffset>
              </wp:positionH>
              <wp:positionV relativeFrom="margin">
                <wp:posOffset>0</wp:posOffset>
              </wp:positionV>
              <wp:extent cx="222885" cy="6120130"/>
              <wp:effectExtent l="0" t="0" r="571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bg1"/>
                      </a:solidFill>
                      <a:ln w="9525" cap="flat" cmpd="sng" algn="ctr">
                        <a:noFill/>
                        <a:prstDash val="solid"/>
                        <a:round/>
                        <a:headEnd type="none" w="med" len="med"/>
                        <a:tailEnd type="none" w="med" len="med"/>
                      </a:ln>
                    </wps:spPr>
                    <wps:txbx>
                      <w:txbxContent>
                        <w:p w:rsidR="00305112" w:rsidRDefault="00305112" w:rsidP="002B2A9C">
                          <w:pPr>
                            <w:pStyle w:val="Footer"/>
                            <w:tabs>
                              <w:tab w:val="right" w:pos="9598"/>
                            </w:tabs>
                          </w:pPr>
                          <w:r w:rsidRPr="001A5D77">
                            <w:rPr>
                              <w:b/>
                              <w:sz w:val="18"/>
                            </w:rPr>
                            <w:fldChar w:fldCharType="begin"/>
                          </w:r>
                          <w:r w:rsidRPr="001A5D77">
                            <w:rPr>
                              <w:b/>
                              <w:sz w:val="18"/>
                            </w:rPr>
                            <w:instrText xml:space="preserve"> PAGE  \* MERGEFORMAT </w:instrText>
                          </w:r>
                          <w:r w:rsidRPr="001A5D77">
                            <w:rPr>
                              <w:b/>
                              <w:sz w:val="18"/>
                            </w:rPr>
                            <w:fldChar w:fldCharType="separate"/>
                          </w:r>
                          <w:r w:rsidR="00BF4E20">
                            <w:rPr>
                              <w:b/>
                              <w:noProof/>
                              <w:sz w:val="18"/>
                            </w:rPr>
                            <w:t>4</w:t>
                          </w:r>
                          <w:r w:rsidRPr="001A5D77">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4pt;margin-top:0;width:17.55pt;height:4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" fillcolor="white [3212]" stroked="f">
              <v:stroke joinstyle="round"/>
              <v:path arrowok="t"/>
              <v:textbox style="layout-flow:vertical" inset="0,0,0,0">
                <w:txbxContent>
                  <w:p w:rsidR="00305112" w:rsidRDefault="00305112" w:rsidP="002B2A9C">
                    <w:pPr>
                      <w:pStyle w:val="Footer"/>
                      <w:tabs>
                        <w:tab w:val="right" w:pos="9598"/>
                      </w:tabs>
                    </w:pPr>
                    <w:r w:rsidRPr="001A5D77">
                      <w:rPr>
                        <w:b/>
                        <w:sz w:val="18"/>
                      </w:rPr>
                      <w:fldChar w:fldCharType="begin"/>
                    </w:r>
                    <w:r w:rsidRPr="001A5D77">
                      <w:rPr>
                        <w:b/>
                        <w:sz w:val="18"/>
                      </w:rPr>
                      <w:instrText xml:space="preserve"> PAGE  \* MERGEFORMAT </w:instrText>
                    </w:r>
                    <w:r w:rsidRPr="001A5D77">
                      <w:rPr>
                        <w:b/>
                        <w:sz w:val="18"/>
                      </w:rPr>
                      <w:fldChar w:fldCharType="separate"/>
                    </w:r>
                    <w:r w:rsidR="00BF4E20">
                      <w:rPr>
                        <w:b/>
                        <w:noProof/>
                        <w:sz w:val="18"/>
                      </w:rPr>
                      <w:t>4</w:t>
                    </w:r>
                    <w:r w:rsidRPr="001A5D77">
                      <w:rPr>
                        <w:b/>
                        <w:sz w:val="18"/>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12" w:rsidRPr="002B2A9C" w:rsidRDefault="00487AA0" w:rsidP="002B2A9C">
    <w:pPr>
      <w:pStyle w:val="Footer"/>
    </w:pPr>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-431800</wp:posOffset>
              </wp:positionH>
              <wp:positionV relativeFrom="margin">
                <wp:posOffset>0</wp:posOffset>
              </wp:positionV>
              <wp:extent cx="222885" cy="6120130"/>
              <wp:effectExtent l="0" t="0" r="571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bg1"/>
                      </a:solidFill>
                      <a:ln w="9525" cap="flat" cmpd="sng" algn="ctr">
                        <a:noFill/>
                        <a:prstDash val="solid"/>
                        <a:round/>
                        <a:headEnd type="none" w="med" len="med"/>
                        <a:tailEnd type="none" w="med" len="med"/>
                      </a:ln>
                    </wps:spPr>
                    <wps:txbx>
                      <w:txbxContent>
                        <w:p w:rsidR="00305112" w:rsidRPr="001A5D77" w:rsidRDefault="00305112" w:rsidP="002B2A9C">
                          <w:pPr>
                            <w:pStyle w:val="Footer"/>
                            <w:tabs>
                              <w:tab w:val="right" w:pos="9638"/>
                            </w:tabs>
                            <w:rPr>
                              <w:b/>
                              <w:sz w:val="18"/>
                            </w:rPr>
                          </w:pPr>
                          <w:r>
                            <w:tab/>
                          </w:r>
                          <w:r w:rsidRPr="001A5D77">
                            <w:rPr>
                              <w:b/>
                              <w:sz w:val="18"/>
                            </w:rPr>
                            <w:fldChar w:fldCharType="begin"/>
                          </w:r>
                          <w:r w:rsidRPr="001A5D77">
                            <w:rPr>
                              <w:b/>
                              <w:sz w:val="18"/>
                            </w:rPr>
                            <w:instrText xml:space="preserve"> PAGE  \* MERGEFORMAT </w:instrText>
                          </w:r>
                          <w:r w:rsidRPr="001A5D77">
                            <w:rPr>
                              <w:b/>
                              <w:sz w:val="18"/>
                            </w:rPr>
                            <w:fldChar w:fldCharType="separate"/>
                          </w:r>
                          <w:r w:rsidR="00BF4E20">
                            <w:rPr>
                              <w:b/>
                              <w:noProof/>
                              <w:sz w:val="18"/>
                            </w:rPr>
                            <w:t>7</w:t>
                          </w:r>
                          <w:r w:rsidRPr="001A5D77">
                            <w:rPr>
                              <w:b/>
                              <w:sz w:val="18"/>
                            </w:rPr>
                            <w:fldChar w:fldCharType="end"/>
                          </w:r>
                        </w:p>
                        <w:p w:rsidR="00305112" w:rsidRDefault="0030511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34pt;margin-top:0;width:17.55pt;height:48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" fillcolor="white [3212]" stroked="f">
              <v:stroke joinstyle="round"/>
              <v:path arrowok="t"/>
              <v:textbox style="layout-flow:vertical" inset="0,0,0,0">
                <w:txbxContent>
                  <w:p w:rsidR="00305112" w:rsidRPr="001A5D77" w:rsidRDefault="00305112" w:rsidP="002B2A9C">
                    <w:pPr>
                      <w:pStyle w:val="Footer"/>
                      <w:tabs>
                        <w:tab w:val="right" w:pos="9638"/>
                      </w:tabs>
                      <w:rPr>
                        <w:b/>
                        <w:sz w:val="18"/>
                      </w:rPr>
                    </w:pPr>
                    <w:r>
                      <w:tab/>
                    </w:r>
                    <w:r w:rsidRPr="001A5D77">
                      <w:rPr>
                        <w:b/>
                        <w:sz w:val="18"/>
                      </w:rPr>
                      <w:fldChar w:fldCharType="begin"/>
                    </w:r>
                    <w:r w:rsidRPr="001A5D77">
                      <w:rPr>
                        <w:b/>
                        <w:sz w:val="18"/>
                      </w:rPr>
                      <w:instrText xml:space="preserve"> PAGE  \* MERGEFORMAT </w:instrText>
                    </w:r>
                    <w:r w:rsidRPr="001A5D77">
                      <w:rPr>
                        <w:b/>
                        <w:sz w:val="18"/>
                      </w:rPr>
                      <w:fldChar w:fldCharType="separate"/>
                    </w:r>
                    <w:r w:rsidR="00BF4E20">
                      <w:rPr>
                        <w:b/>
                        <w:noProof/>
                        <w:sz w:val="18"/>
                      </w:rPr>
                      <w:t>7</w:t>
                    </w:r>
                    <w:r w:rsidRPr="001A5D77">
                      <w:rPr>
                        <w:b/>
                        <w:sz w:val="18"/>
                      </w:rPr>
                      <w:fldChar w:fldCharType="end"/>
                    </w:r>
                  </w:p>
                  <w:p w:rsidR="00305112" w:rsidRDefault="00305112"/>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346" w:rsidRPr="00FB1744" w:rsidRDefault="002E4346" w:rsidP="00FB1744">
      <w:pPr>
        <w:tabs>
          <w:tab w:val="right" w:pos="2155"/>
        </w:tabs>
        <w:spacing w:after="80" w:line="240" w:lineRule="auto"/>
        <w:ind w:left="680"/>
      </w:pPr>
      <w:r>
        <w:rPr>
          <w:u w:val="single"/>
        </w:rPr>
        <w:tab/>
      </w:r>
    </w:p>
  </w:footnote>
  <w:footnote w:type="continuationSeparator" w:id="0">
    <w:p w:rsidR="002E4346" w:rsidRPr="00FB1744" w:rsidRDefault="002E4346" w:rsidP="00FB1744">
      <w:pPr>
        <w:tabs>
          <w:tab w:val="right" w:pos="2155"/>
        </w:tabs>
        <w:spacing w:after="80" w:line="240" w:lineRule="auto"/>
        <w:ind w:left="680"/>
      </w:pPr>
      <w:r>
        <w:rPr>
          <w:u w:val="single"/>
        </w:rPr>
        <w:tab/>
      </w:r>
    </w:p>
  </w:footnote>
  <w:footnote w:id="1">
    <w:p w:rsidR="00305112" w:rsidRPr="00A51CDC" w:rsidRDefault="00305112" w:rsidP="002B2A9C">
      <w:pPr>
        <w:pStyle w:val="FootnoteText"/>
      </w:pPr>
      <w:r>
        <w:rPr>
          <w:lang w:val="en-US"/>
        </w:rPr>
        <w:tab/>
      </w:r>
      <w:r>
        <w:rPr>
          <w:rStyle w:val="FootnoteReference"/>
        </w:rPr>
        <w:footnoteRef/>
      </w:r>
      <w:r w:rsidRPr="00751653">
        <w:rPr>
          <w:lang w:val="en-US"/>
        </w:rPr>
        <w:t xml:space="preserve"> </w:t>
      </w:r>
      <w:r>
        <w:rPr>
          <w:lang w:val="en-US"/>
        </w:rPr>
        <w:tab/>
      </w:r>
      <w:r w:rsidRPr="002B2A9C">
        <w:rPr>
          <w:rFonts w:eastAsia="Calibri"/>
          <w:i/>
          <w:iCs/>
          <w:lang w:val="en-US"/>
        </w:rPr>
        <w:t xml:space="preserve">Official Journal of </w:t>
      </w:r>
      <w:r w:rsidRPr="002B2A9C">
        <w:rPr>
          <w:rFonts w:eastAsia="Calibri"/>
        </w:rPr>
        <w:t>the European Communities No. L 23 of 28 January 2000, S. 57</w:t>
      </w:r>
    </w:p>
  </w:footnote>
  <w:footnote w:id="2">
    <w:p w:rsidR="00305112" w:rsidRPr="00392C4F" w:rsidRDefault="00305112" w:rsidP="002B2A9C">
      <w:pPr>
        <w:pStyle w:val="FootnoteText"/>
        <w:rPr>
          <w:lang w:val="en-US"/>
        </w:rPr>
      </w:pPr>
      <w:r>
        <w:tab/>
      </w:r>
      <w:r>
        <w:rPr>
          <w:rStyle w:val="FootnoteReference"/>
        </w:rPr>
        <w:footnoteRef/>
      </w:r>
      <w:r>
        <w:t xml:space="preserve"> </w:t>
      </w:r>
      <w:r>
        <w:tab/>
      </w:r>
      <w:r w:rsidRPr="00392C4F">
        <w:t>Identical to EN ISO 16852:2010</w:t>
      </w:r>
    </w:p>
  </w:footnote>
  <w:footnote w:id="3">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Journal of the European Communities No.</w:t>
      </w:r>
      <w:r w:rsidRPr="002B2A9C">
        <w:rPr>
          <w:rFonts w:eastAsia="Calibri"/>
        </w:rPr>
        <w:t xml:space="preserve"> L 23 of 26 February 2014, S. 309</w:t>
      </w:r>
      <w:r>
        <w:rPr>
          <w:lang w:val="en-US"/>
        </w:rPr>
        <w:t>.</w:t>
      </w:r>
    </w:p>
  </w:footnote>
  <w:footnote w:id="4">
    <w:p w:rsidR="00305112" w:rsidRPr="002E1909"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0578F7">
        <w:rPr>
          <w:lang w:val="en-US" w:eastAsia="de-DE"/>
        </w:rPr>
        <w:t xml:space="preserve">A Common Regulatory Framework for Equipment Used in Environments with an </w:t>
      </w:r>
      <w:r w:rsidRPr="00A51CDC">
        <w:t>Explosive</w:t>
      </w:r>
      <w:r w:rsidRPr="000578F7">
        <w:rPr>
          <w:lang w:val="en-US" w:eastAsia="de-DE"/>
        </w:rPr>
        <w:t xml:space="preserve"> Atmosphere, United Nations</w:t>
      </w:r>
      <w:r>
        <w:rPr>
          <w:lang w:val="en-US" w:eastAsia="de-DE"/>
        </w:rPr>
        <w:t>,</w:t>
      </w:r>
      <w:r w:rsidRPr="000578F7">
        <w:rPr>
          <w:lang w:val="en-US" w:eastAsia="de-DE"/>
        </w:rPr>
        <w:t xml:space="preserve"> 2011</w:t>
      </w:r>
      <w:r>
        <w:rPr>
          <w:lang w:val="en-US" w:eastAsia="de-DE"/>
        </w:rPr>
        <w:t>.</w:t>
      </w:r>
    </w:p>
  </w:footnote>
  <w:footnote w:id="5">
    <w:p w:rsidR="00305112" w:rsidRPr="00A51CDC" w:rsidRDefault="00305112" w:rsidP="002B2A9C">
      <w:pPr>
        <w:pStyle w:val="FootnoteText"/>
      </w:pPr>
      <w:r w:rsidRPr="002B1CAB">
        <w:tab/>
      </w:r>
      <w:r w:rsidRPr="00A51CDC">
        <w:rPr>
          <w:rStyle w:val="FootnoteReference"/>
        </w:rPr>
        <w:footnoteRef/>
      </w:r>
      <w:r w:rsidRPr="00A51CDC">
        <w:rPr>
          <w:vertAlign w:val="superscript"/>
        </w:rPr>
        <w:t xml:space="preserve"> </w:t>
      </w:r>
      <w:r w:rsidRPr="002B1CAB">
        <w:tab/>
      </w:r>
      <w:r w:rsidRPr="002B2A9C">
        <w:rPr>
          <w:rFonts w:eastAsia="Calibri"/>
        </w:rPr>
        <w:t>Official Journal of the European Communities No. L 23 of 26. February 2014, S. 309</w:t>
      </w:r>
    </w:p>
  </w:footnote>
  <w:footnote w:id="6">
    <w:p w:rsidR="00305112" w:rsidRPr="00560E2D" w:rsidRDefault="00305112" w:rsidP="002B2A9C">
      <w:pPr>
        <w:pStyle w:val="FootnoteText"/>
        <w:rPr>
          <w:lang w:val="en-US"/>
        </w:rPr>
      </w:pPr>
      <w:r w:rsidRPr="002B1CAB">
        <w:tab/>
      </w:r>
      <w:r w:rsidRPr="00A51CDC">
        <w:rPr>
          <w:rStyle w:val="FootnoteReference"/>
        </w:rPr>
        <w:footnoteRef/>
      </w:r>
      <w:r w:rsidRPr="002B1CAB">
        <w:tab/>
      </w:r>
      <w:r w:rsidRPr="00A51CDC">
        <w:t xml:space="preserve"> </w:t>
      </w:r>
      <w:r w:rsidRPr="002B2A9C">
        <w:rPr>
          <w:rFonts w:eastAsia="Calibri"/>
        </w:rPr>
        <w:t>Official Journal of the European</w:t>
      </w:r>
      <w:r w:rsidRPr="002B2A9C">
        <w:rPr>
          <w:rFonts w:eastAsia="Calibri"/>
          <w:i/>
          <w:iCs/>
          <w:lang w:val="en-US"/>
        </w:rPr>
        <w:t xml:space="preserve"> Communities No.</w:t>
      </w:r>
      <w:r w:rsidRPr="002B2A9C">
        <w:rPr>
          <w:rFonts w:eastAsia="Calibri"/>
        </w:rPr>
        <w:t xml:space="preserve"> L 23 of 26. February 2014, S. 309</w:t>
      </w:r>
    </w:p>
  </w:footnote>
  <w:footnote w:id="7">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Official Journal of the European Communities No.</w:t>
      </w:r>
      <w:r w:rsidRPr="002B2A9C">
        <w:rPr>
          <w:rFonts w:eastAsia="Calibri"/>
        </w:rPr>
        <w:t xml:space="preserve"> L 23 of 26 February 2014, S. 309.</w:t>
      </w:r>
    </w:p>
  </w:footnote>
  <w:footnote w:id="8">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Official Journal of the European Communities No.</w:t>
      </w:r>
      <w:r w:rsidRPr="002B2A9C">
        <w:rPr>
          <w:rFonts w:eastAsia="Calibri"/>
        </w:rPr>
        <w:t xml:space="preserve"> L 23 of 26 February 2014, S. 309.</w:t>
      </w:r>
    </w:p>
  </w:footnote>
  <w:footnote w:id="9">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Official Journal of the European Communities No.</w:t>
      </w:r>
      <w:r w:rsidRPr="002B2A9C">
        <w:rPr>
          <w:rFonts w:eastAsia="Calibri"/>
        </w:rPr>
        <w:t xml:space="preserve"> L 23 of 26 February 2014, S. 309.</w:t>
      </w:r>
    </w:p>
  </w:footnote>
  <w:footnote w:id="10">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Official Journal of the European Communities No.</w:t>
      </w:r>
      <w:r w:rsidRPr="002B2A9C">
        <w:rPr>
          <w:rFonts w:eastAsia="Calibri"/>
        </w:rPr>
        <w:t xml:space="preserve"> L 23 of 2. February 2014, S. 309.</w:t>
      </w:r>
    </w:p>
  </w:footnote>
  <w:footnote w:id="11">
    <w:p w:rsidR="00305112" w:rsidRPr="00A51CDC" w:rsidRDefault="00305112" w:rsidP="002B2A9C">
      <w:pPr>
        <w:pStyle w:val="FootnoteText"/>
      </w:pPr>
      <w:r>
        <w:rPr>
          <w:lang w:val="en-US"/>
        </w:rPr>
        <w:tab/>
      </w:r>
      <w:r>
        <w:rPr>
          <w:rStyle w:val="FootnoteReference"/>
        </w:rPr>
        <w:footnoteRef/>
      </w:r>
      <w:r w:rsidRPr="00751653">
        <w:rPr>
          <w:lang w:val="en-US"/>
        </w:rPr>
        <w:t xml:space="preserve"> </w:t>
      </w:r>
      <w:r>
        <w:rPr>
          <w:lang w:val="en-US"/>
        </w:rPr>
        <w:tab/>
      </w:r>
      <w:r w:rsidRPr="0091628F">
        <w:rPr>
          <w:u w:val="single"/>
          <w:lang w:val="en-US" w:eastAsia="de-DE"/>
        </w:rPr>
        <w:t>http://iecex.com/rules.</w:t>
      </w:r>
    </w:p>
  </w:footnote>
  <w:footnote w:id="12">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EF067C">
        <w:rPr>
          <w:lang w:val="en-US" w:eastAsia="de-DE"/>
        </w:rPr>
        <w:t xml:space="preserve">A Common Regulatory Framework for </w:t>
      </w:r>
      <w:r w:rsidRPr="00A51CDC">
        <w:t>Equipment</w:t>
      </w:r>
      <w:r w:rsidRPr="00EF067C">
        <w:rPr>
          <w:lang w:val="en-US" w:eastAsia="de-DE"/>
        </w:rPr>
        <w:t xml:space="preserve"> Used in Environments with an Explosive Atmosphere, United Nations 2011</w:t>
      </w:r>
      <w:r>
        <w:rPr>
          <w:lang w:val="en-US" w:eastAsia="de-DE"/>
        </w:rPr>
        <w:t>.</w:t>
      </w:r>
    </w:p>
  </w:footnote>
  <w:footnote w:id="13">
    <w:p w:rsidR="00305112" w:rsidRPr="00A51CDC" w:rsidRDefault="00305112" w:rsidP="002B2A9C">
      <w:pPr>
        <w:pStyle w:val="FootnoteText"/>
      </w:pPr>
      <w:r>
        <w:rPr>
          <w:lang w:val="en-US"/>
        </w:rPr>
        <w:tab/>
      </w:r>
      <w:r>
        <w:rPr>
          <w:rStyle w:val="FootnoteReference"/>
        </w:rPr>
        <w:footnoteRef/>
      </w:r>
      <w:r w:rsidRPr="00751653">
        <w:rPr>
          <w:lang w:val="en-US"/>
        </w:rPr>
        <w:t xml:space="preserve"> </w:t>
      </w:r>
      <w:r>
        <w:rPr>
          <w:lang w:val="en-US"/>
        </w:rPr>
        <w:tab/>
      </w:r>
      <w:r w:rsidRPr="00751653">
        <w:rPr>
          <w:lang w:val="en-US"/>
        </w:rPr>
        <w:t>Ab</w:t>
      </w:r>
      <w:r>
        <w:rPr>
          <w:lang w:val="en-US"/>
        </w:rPr>
        <w:t>bre</w:t>
      </w:r>
      <w:r w:rsidRPr="00751653">
        <w:rPr>
          <w:lang w:val="en-US"/>
        </w:rPr>
        <w:t>viation for</w:t>
      </w:r>
      <w:r w:rsidRPr="002B2A9C">
        <w:rPr>
          <w:rFonts w:eastAsia="Calibri"/>
          <w:lang w:val="en-US"/>
        </w:rPr>
        <w:t>: Equipment Protection Level.</w:t>
      </w:r>
    </w:p>
  </w:footnote>
  <w:footnote w:id="14">
    <w:p w:rsidR="00305112" w:rsidRPr="00FF058B" w:rsidRDefault="00305112" w:rsidP="002B2A9C">
      <w:pPr>
        <w:pStyle w:val="FootnoteText"/>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Official Journal of the European Communities No.</w:t>
      </w:r>
      <w:r w:rsidRPr="002B2A9C">
        <w:rPr>
          <w:rFonts w:eastAsia="Calibri"/>
        </w:rPr>
        <w:t xml:space="preserve"> L 23 of 26 February 2014, S. 309</w:t>
      </w:r>
      <w:r>
        <w:rPr>
          <w:lang w:val="en-US"/>
        </w:rPr>
        <w:t>.</w:t>
      </w:r>
    </w:p>
  </w:footnote>
  <w:footnote w:id="15">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 xml:space="preserve">Official </w:t>
      </w:r>
      <w:r w:rsidRPr="002B2A9C">
        <w:rPr>
          <w:rFonts w:eastAsia="Calibri"/>
        </w:rPr>
        <w:t>Journal</w:t>
      </w:r>
      <w:r w:rsidRPr="002B2A9C">
        <w:rPr>
          <w:rFonts w:eastAsia="Calibri"/>
          <w:lang w:val="en-US"/>
        </w:rPr>
        <w:t xml:space="preserve"> of the European Communities No.</w:t>
      </w:r>
      <w:r w:rsidRPr="002B2A9C">
        <w:rPr>
          <w:rFonts w:eastAsia="Calibri"/>
        </w:rPr>
        <w:t xml:space="preserve"> L 23 of 26 February 2014, S. 309.</w:t>
      </w:r>
    </w:p>
  </w:footnote>
  <w:footnote w:id="16">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Official Journal of the European Communities No.</w:t>
      </w:r>
      <w:r w:rsidRPr="002B2A9C">
        <w:rPr>
          <w:rFonts w:eastAsia="Calibri"/>
        </w:rPr>
        <w:t xml:space="preserve"> L 23 of 26 February 2014, S. 309.</w:t>
      </w:r>
    </w:p>
  </w:footnote>
  <w:footnote w:id="17">
    <w:p w:rsidR="00305112" w:rsidRPr="00FF058B" w:rsidRDefault="00305112" w:rsidP="002B2A9C">
      <w:pPr>
        <w:pStyle w:val="FootnoteText"/>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Official Journal of the European Communities No.</w:t>
      </w:r>
      <w:r w:rsidRPr="002B2A9C">
        <w:rPr>
          <w:rFonts w:eastAsia="Calibri"/>
        </w:rPr>
        <w:t xml:space="preserve"> L 23 of 28 January 2000, S. 57</w:t>
      </w:r>
    </w:p>
  </w:footnote>
  <w:footnote w:id="18">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Official Journal of the European Communities No.</w:t>
      </w:r>
      <w:r w:rsidRPr="002B2A9C">
        <w:rPr>
          <w:rFonts w:eastAsia="Calibri"/>
        </w:rPr>
        <w:t xml:space="preserve"> L 23 of 28 January 2000, S. 57</w:t>
      </w:r>
    </w:p>
  </w:footnote>
  <w:footnote w:id="19">
    <w:p w:rsidR="00305112" w:rsidRPr="001A779C" w:rsidRDefault="00305112" w:rsidP="002B2A9C">
      <w:pPr>
        <w:pStyle w:val="FootnoteText"/>
        <w:tabs>
          <w:tab w:val="clear" w:pos="1021"/>
          <w:tab w:val="right" w:pos="993"/>
        </w:tabs>
        <w:rPr>
          <w:lang w:val="en-US"/>
        </w:rPr>
      </w:pPr>
      <w:r>
        <w:tab/>
      </w:r>
      <w:r>
        <w:rPr>
          <w:rStyle w:val="FootnoteReference"/>
        </w:rPr>
        <w:footnoteRef/>
      </w:r>
      <w:r>
        <w:tab/>
      </w:r>
      <w:r w:rsidRPr="001A779C">
        <w:t>Identical to EN ISO 16852:2010</w:t>
      </w:r>
    </w:p>
  </w:footnote>
  <w:footnote w:id="20">
    <w:p w:rsidR="00305112" w:rsidRPr="004D2113" w:rsidRDefault="00305112" w:rsidP="004D2113">
      <w:pPr>
        <w:pStyle w:val="FootnoteText"/>
        <w:tabs>
          <w:tab w:val="clear" w:pos="1021"/>
          <w:tab w:val="right" w:pos="993"/>
        </w:tabs>
        <w:rPr>
          <w:rStyle w:val="FootnoteReference"/>
          <w:vertAlign w:val="baseline"/>
        </w:rPr>
      </w:pPr>
      <w:r w:rsidRPr="002B2A9C">
        <w:rPr>
          <w:rFonts w:eastAsia="Calibri"/>
          <w:lang w:val="en-US"/>
        </w:rPr>
        <w:tab/>
      </w:r>
      <w:r>
        <w:rPr>
          <w:rStyle w:val="FootnoteReference"/>
        </w:rPr>
        <w:footnoteRef/>
      </w:r>
      <w:r w:rsidRPr="004D2113">
        <w:rPr>
          <w:rStyle w:val="FootnoteReference"/>
        </w:rPr>
        <w:t xml:space="preserve"> </w:t>
      </w:r>
      <w:r w:rsidRPr="004D2113">
        <w:rPr>
          <w:rStyle w:val="FootnoteReference"/>
          <w:vertAlign w:val="baseline"/>
        </w:rPr>
        <w:tab/>
        <w:t>Journal of the European Communities No. L 23 of 26 February 2014, S. 309.</w:t>
      </w:r>
    </w:p>
  </w:footnote>
  <w:footnote w:id="21">
    <w:p w:rsidR="00305112" w:rsidRPr="004D2113" w:rsidRDefault="00305112" w:rsidP="004D2113">
      <w:pPr>
        <w:pStyle w:val="FootnoteText"/>
        <w:tabs>
          <w:tab w:val="clear" w:pos="1021"/>
          <w:tab w:val="right" w:pos="993"/>
        </w:tabs>
        <w:rPr>
          <w:rStyle w:val="FootnoteReference"/>
        </w:rPr>
      </w:pPr>
      <w:r w:rsidRPr="004D2113">
        <w:rPr>
          <w:rStyle w:val="FootnoteReference"/>
        </w:rPr>
        <w:tab/>
      </w:r>
      <w:r>
        <w:rPr>
          <w:rStyle w:val="FootnoteReference"/>
        </w:rPr>
        <w:footnoteRef/>
      </w:r>
      <w:r w:rsidRPr="004D2113">
        <w:rPr>
          <w:rStyle w:val="FootnoteReference"/>
        </w:rPr>
        <w:tab/>
      </w:r>
      <w:r w:rsidRPr="004D2113">
        <w:rPr>
          <w:rStyle w:val="FootnoteReference"/>
          <w:vertAlign w:val="baseline"/>
        </w:rPr>
        <w:t>A Common Regulatory Framework for Equipment Used in Environments with an Explosive Atmosphere, United Nations, 2011.</w:t>
      </w:r>
    </w:p>
  </w:footnote>
  <w:footnote w:id="22">
    <w:p w:rsidR="00305112" w:rsidRPr="004D2113" w:rsidRDefault="00305112" w:rsidP="004D2113">
      <w:pPr>
        <w:pStyle w:val="FootnoteText"/>
        <w:tabs>
          <w:tab w:val="clear" w:pos="1021"/>
          <w:tab w:val="right" w:pos="993"/>
        </w:tabs>
        <w:rPr>
          <w:rStyle w:val="FootnoteReference"/>
          <w:vertAlign w:val="baseline"/>
        </w:rPr>
      </w:pPr>
      <w:r w:rsidRPr="004D2113">
        <w:rPr>
          <w:rStyle w:val="FootnoteReference"/>
        </w:rPr>
        <w:tab/>
      </w:r>
      <w:r w:rsidRPr="004D2113">
        <w:rPr>
          <w:rStyle w:val="FootnoteReference"/>
        </w:rPr>
        <w:footnoteRef/>
      </w:r>
      <w:r w:rsidRPr="004D2113">
        <w:rPr>
          <w:rStyle w:val="FootnoteReference"/>
        </w:rPr>
        <w:t xml:space="preserve"> </w:t>
      </w:r>
      <w:r w:rsidRPr="004D2113">
        <w:rPr>
          <w:rStyle w:val="FootnoteReference"/>
        </w:rPr>
        <w:tab/>
      </w:r>
      <w:r w:rsidRPr="004D2113">
        <w:rPr>
          <w:rStyle w:val="FootnoteReference"/>
          <w:vertAlign w:val="baseline"/>
        </w:rPr>
        <w:t xml:space="preserve">IEC/EN means: This standard is available as an IEC standard and as an European standard </w:t>
      </w:r>
    </w:p>
  </w:footnote>
  <w:footnote w:id="23">
    <w:p w:rsidR="00305112" w:rsidRPr="004D2113" w:rsidRDefault="00305112" w:rsidP="004D2113">
      <w:pPr>
        <w:pStyle w:val="FootnoteText"/>
        <w:tabs>
          <w:tab w:val="clear" w:pos="1021"/>
          <w:tab w:val="right" w:pos="993"/>
        </w:tabs>
        <w:rPr>
          <w:rStyle w:val="FootnoteReference"/>
          <w:vertAlign w:val="baseline"/>
        </w:rPr>
      </w:pPr>
      <w:r w:rsidRPr="004D2113">
        <w:rPr>
          <w:rStyle w:val="FootnoteReference"/>
        </w:rPr>
        <w:tab/>
      </w:r>
      <w:r w:rsidRPr="005C5869">
        <w:rPr>
          <w:rStyle w:val="FootnoteReference"/>
        </w:rPr>
        <w:footnoteRef/>
      </w:r>
      <w:r w:rsidRPr="004D2113">
        <w:rPr>
          <w:rStyle w:val="FootnoteReference"/>
        </w:rPr>
        <w:t xml:space="preserve"> </w:t>
      </w:r>
      <w:r w:rsidRPr="004D2113">
        <w:rPr>
          <w:rStyle w:val="FootnoteReference"/>
          <w:vertAlign w:val="baseline"/>
        </w:rPr>
        <w:tab/>
        <w:t xml:space="preserve">Journal of the European Communities No. L 23 of 26. February 2014, S. 309  </w:t>
      </w:r>
    </w:p>
  </w:footnote>
  <w:footnote w:id="24">
    <w:p w:rsidR="00305112" w:rsidRPr="004D2113" w:rsidRDefault="00305112" w:rsidP="004D2113">
      <w:pPr>
        <w:pStyle w:val="FootnoteText"/>
        <w:tabs>
          <w:tab w:val="clear" w:pos="1021"/>
          <w:tab w:val="right" w:pos="993"/>
        </w:tabs>
        <w:rPr>
          <w:rStyle w:val="FootnoteReference"/>
          <w:vertAlign w:val="baseline"/>
        </w:rPr>
      </w:pPr>
      <w:r w:rsidRPr="004D2113">
        <w:rPr>
          <w:rStyle w:val="FootnoteReference"/>
        </w:rPr>
        <w:tab/>
      </w:r>
      <w:r w:rsidRPr="005C5869">
        <w:rPr>
          <w:rStyle w:val="FootnoteReference"/>
        </w:rPr>
        <w:footnoteRef/>
      </w:r>
      <w:r w:rsidRPr="004D2113">
        <w:rPr>
          <w:rStyle w:val="FootnoteReference"/>
        </w:rPr>
        <w:t xml:space="preserve"> </w:t>
      </w:r>
      <w:r w:rsidRPr="004D2113">
        <w:rPr>
          <w:rStyle w:val="FootnoteReference"/>
        </w:rPr>
        <w:tab/>
      </w:r>
      <w:r w:rsidRPr="004D2113">
        <w:rPr>
          <w:rStyle w:val="FootnoteReference"/>
          <w:vertAlign w:val="baseline"/>
        </w:rPr>
        <w:t>http://iecex.com/rules</w:t>
      </w:r>
    </w:p>
  </w:footnote>
  <w:footnote w:id="25">
    <w:p w:rsidR="00305112" w:rsidRPr="00FC66F4" w:rsidRDefault="00305112" w:rsidP="004D2113">
      <w:pPr>
        <w:pStyle w:val="FootnoteText"/>
        <w:tabs>
          <w:tab w:val="clear" w:pos="1021"/>
          <w:tab w:val="right" w:pos="993"/>
        </w:tabs>
        <w:rPr>
          <w:lang w:val="en-US"/>
        </w:rPr>
      </w:pPr>
      <w:r w:rsidRPr="004D2113">
        <w:rPr>
          <w:rStyle w:val="FootnoteReference"/>
        </w:rPr>
        <w:tab/>
      </w:r>
      <w:r w:rsidRPr="005C5869">
        <w:rPr>
          <w:rStyle w:val="FootnoteReference"/>
        </w:rPr>
        <w:footnoteRef/>
      </w:r>
      <w:r w:rsidRPr="004D2113">
        <w:rPr>
          <w:rStyle w:val="FootnoteReference"/>
        </w:rPr>
        <w:t xml:space="preserve"> </w:t>
      </w:r>
      <w:r w:rsidRPr="004D2113">
        <w:rPr>
          <w:rStyle w:val="FootnoteReference"/>
        </w:rPr>
        <w:tab/>
      </w:r>
      <w:r w:rsidRPr="004D2113">
        <w:rPr>
          <w:rStyle w:val="FootnoteReference"/>
          <w:vertAlign w:val="baseline"/>
        </w:rPr>
        <w:t>A</w:t>
      </w:r>
      <w:r w:rsidRPr="004D2113">
        <w:rPr>
          <w:lang w:val="en-US"/>
        </w:rPr>
        <w:t xml:space="preserve"> C</w:t>
      </w:r>
      <w:r w:rsidRPr="00FC66F4">
        <w:rPr>
          <w:lang w:val="en-US"/>
        </w:rPr>
        <w:t>ommon Regulatory Framework for Equipment Used in Environments with an Explosive Atmosphere, United Nations 2011</w:t>
      </w:r>
    </w:p>
  </w:footnote>
  <w:footnote w:id="26">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rPr>
        <w:t>IEC/EN means: This standard is available as an IEC standard and as a European standard</w:t>
      </w:r>
      <w:r>
        <w:rPr>
          <w:lang w:val="en-US"/>
        </w:rPr>
        <w:t>.</w:t>
      </w:r>
    </w:p>
  </w:footnote>
  <w:footnote w:id="27">
    <w:p w:rsidR="00305112" w:rsidRPr="00560E2D" w:rsidRDefault="00305112" w:rsidP="002B2A9C">
      <w:pPr>
        <w:pStyle w:val="FootnoteText"/>
        <w:rPr>
          <w:lang w:val="en-US"/>
        </w:rPr>
      </w:pPr>
      <w:r w:rsidRPr="002B2A9C">
        <w:rPr>
          <w:rFonts w:eastAsia="Calibri"/>
          <w:lang w:val="en-US"/>
        </w:rPr>
        <w:tab/>
      </w:r>
      <w:r>
        <w:rPr>
          <w:rStyle w:val="FootnoteReference"/>
        </w:rPr>
        <w:footnoteRef/>
      </w:r>
      <w:r w:rsidRPr="002B2A9C">
        <w:rPr>
          <w:rFonts w:eastAsia="Calibri"/>
          <w:lang w:val="en-US"/>
        </w:rPr>
        <w:t xml:space="preserve"> </w:t>
      </w:r>
      <w:r w:rsidRPr="002B2A9C">
        <w:rPr>
          <w:rFonts w:eastAsia="Calibri"/>
          <w:lang w:val="en-US"/>
        </w:rPr>
        <w:tab/>
        <w:t>Journal of the European Communities No.</w:t>
      </w:r>
      <w:r w:rsidRPr="002B2A9C">
        <w:rPr>
          <w:rFonts w:eastAsia="Calibri"/>
        </w:rPr>
        <w:t xml:space="preserve"> L 23 of 26 February 2014, S. 309.</w:t>
      </w:r>
      <w:r w:rsidRPr="00751653">
        <w:rPr>
          <w:lang w:val="en-US"/>
        </w:rPr>
        <w:t xml:space="preserve"> </w:t>
      </w:r>
    </w:p>
  </w:footnote>
  <w:footnote w:id="28">
    <w:p w:rsidR="00305112" w:rsidRPr="007740FD"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0578F7">
        <w:rPr>
          <w:lang w:val="en-US" w:eastAsia="de-DE"/>
        </w:rPr>
        <w:t xml:space="preserve">A Common Regulatory Framework for Equipment Used in Environments with an Explosive Atmosphere, United </w:t>
      </w:r>
      <w:r w:rsidRPr="00A51CDC">
        <w:t>Nations</w:t>
      </w:r>
      <w:r>
        <w:t>,</w:t>
      </w:r>
      <w:r w:rsidRPr="000578F7">
        <w:rPr>
          <w:lang w:val="en-US" w:eastAsia="de-DE"/>
        </w:rPr>
        <w:t xml:space="preserve"> 2011</w:t>
      </w:r>
      <w:r>
        <w:rPr>
          <w:lang w:val="en-US" w:eastAsia="de-DE"/>
        </w:rPr>
        <w:t>.</w:t>
      </w:r>
    </w:p>
  </w:footnote>
  <w:footnote w:id="29">
    <w:p w:rsidR="00305112" w:rsidRPr="004F0825" w:rsidRDefault="00305112" w:rsidP="002B2A9C">
      <w:pPr>
        <w:pStyle w:val="FootnoteText"/>
        <w:rPr>
          <w:lang w:val="en-US"/>
        </w:rPr>
      </w:pPr>
      <w:r>
        <w:tab/>
      </w:r>
      <w:r>
        <w:rPr>
          <w:rStyle w:val="FootnoteReference"/>
        </w:rPr>
        <w:footnoteRef/>
      </w:r>
      <w:r>
        <w:t xml:space="preserve"> </w:t>
      </w:r>
      <w:r w:rsidRPr="004F0825">
        <w:rPr>
          <w:lang w:val="en-US"/>
        </w:rPr>
        <w:tab/>
      </w:r>
      <w:r w:rsidRPr="00CE1503">
        <w:rPr>
          <w:lang w:val="en-US"/>
        </w:rPr>
        <w:t>Identical to EN ISO 16852:2010</w:t>
      </w:r>
    </w:p>
  </w:footnote>
  <w:footnote w:id="30">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Journal of the European Communities No.</w:t>
      </w:r>
      <w:r w:rsidRPr="002B2A9C">
        <w:rPr>
          <w:rFonts w:eastAsia="Calibri"/>
        </w:rPr>
        <w:t xml:space="preserve"> L 23 of 26 February 2014, S. 309.</w:t>
      </w:r>
    </w:p>
  </w:footnote>
  <w:footnote w:id="31">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0578F7">
        <w:rPr>
          <w:lang w:val="en-US" w:eastAsia="de-DE"/>
        </w:rPr>
        <w:t xml:space="preserve">A Common Regulatory Framework for Equipment Used in Environments </w:t>
      </w:r>
      <w:r w:rsidRPr="00A51CDC">
        <w:t>with</w:t>
      </w:r>
      <w:r w:rsidRPr="000578F7">
        <w:rPr>
          <w:lang w:val="en-US" w:eastAsia="de-DE"/>
        </w:rPr>
        <w:t xml:space="preserve"> an Explosive Atmosphere, United Nations</w:t>
      </w:r>
      <w:r>
        <w:rPr>
          <w:lang w:val="en-US" w:eastAsia="de-DE"/>
        </w:rPr>
        <w:t>,</w:t>
      </w:r>
      <w:r w:rsidRPr="000578F7">
        <w:rPr>
          <w:lang w:val="en-US" w:eastAsia="de-DE"/>
        </w:rPr>
        <w:t xml:space="preserve"> 2011</w:t>
      </w:r>
      <w:r>
        <w:rPr>
          <w:lang w:val="en-US" w:eastAsia="de-DE"/>
        </w:rPr>
        <w:t>.</w:t>
      </w:r>
    </w:p>
  </w:footnote>
  <w:footnote w:id="32">
    <w:p w:rsidR="00305112" w:rsidRPr="005C5869" w:rsidRDefault="00305112" w:rsidP="002B2A9C">
      <w:pPr>
        <w:pStyle w:val="FootnoteText"/>
      </w:pPr>
      <w:r w:rsidRPr="00507E90">
        <w:tab/>
      </w:r>
      <w:r w:rsidRPr="005C5869">
        <w:rPr>
          <w:rStyle w:val="FootnoteReference"/>
        </w:rPr>
        <w:footnoteRef/>
      </w:r>
      <w:r w:rsidRPr="005C5869">
        <w:t xml:space="preserve"> </w:t>
      </w:r>
      <w:r w:rsidRPr="005C5869">
        <w:tab/>
      </w:r>
      <w:r w:rsidRPr="002B2A9C">
        <w:rPr>
          <w:rFonts w:eastAsia="Calibri"/>
          <w:lang w:val="en-US"/>
        </w:rPr>
        <w:t>IEC</w:t>
      </w:r>
      <w:r w:rsidRPr="002B2A9C">
        <w:rPr>
          <w:rFonts w:eastAsia="Calibri"/>
        </w:rPr>
        <w:t>/EN means: This standard is available as an IEC standard and as an European standard</w:t>
      </w:r>
    </w:p>
  </w:footnote>
  <w:footnote w:id="33">
    <w:p w:rsidR="00305112" w:rsidRPr="005C5869" w:rsidRDefault="00305112" w:rsidP="002B2A9C">
      <w:pPr>
        <w:pStyle w:val="FootnoteText"/>
      </w:pPr>
      <w:r w:rsidRPr="001B442A">
        <w:rPr>
          <w:lang w:val="en-US"/>
        </w:rPr>
        <w:tab/>
      </w:r>
      <w:r w:rsidRPr="005C5869">
        <w:rPr>
          <w:rStyle w:val="FootnoteReference"/>
        </w:rPr>
        <w:footnoteRef/>
      </w:r>
      <w:r w:rsidRPr="005C5869">
        <w:t xml:space="preserve"> </w:t>
      </w:r>
      <w:r w:rsidRPr="005C5869">
        <w:tab/>
      </w:r>
      <w:r w:rsidRPr="002B2A9C">
        <w:rPr>
          <w:rFonts w:eastAsia="Calibri"/>
        </w:rPr>
        <w:t>Journal of the European Communities No. L 23 of 26 February 2014, S. 309.</w:t>
      </w:r>
    </w:p>
  </w:footnote>
  <w:footnote w:id="34">
    <w:p w:rsidR="00305112" w:rsidRPr="004D2113" w:rsidRDefault="00305112" w:rsidP="004D2113">
      <w:pPr>
        <w:pStyle w:val="FootnoteText"/>
      </w:pPr>
      <w:r w:rsidRPr="004D2113">
        <w:tab/>
      </w:r>
      <w:r w:rsidRPr="004D2113">
        <w:rPr>
          <w:rStyle w:val="FootnoteReference"/>
        </w:rPr>
        <w:footnoteRef/>
      </w:r>
      <w:r w:rsidRPr="004D2113">
        <w:rPr>
          <w:vertAlign w:val="superscript"/>
        </w:rPr>
        <w:t xml:space="preserve"> </w:t>
      </w:r>
      <w:r w:rsidRPr="004D2113">
        <w:tab/>
        <w:t>http://iecex.com/rules</w:t>
      </w:r>
    </w:p>
  </w:footnote>
  <w:footnote w:id="35">
    <w:p w:rsidR="00305112" w:rsidRPr="00F663F3" w:rsidRDefault="00305112" w:rsidP="002B2A9C">
      <w:pPr>
        <w:pStyle w:val="FootnoteText"/>
        <w:rPr>
          <w:lang w:val="en-US"/>
        </w:rPr>
      </w:pPr>
      <w:r w:rsidRPr="00507E90">
        <w:tab/>
      </w:r>
      <w:r w:rsidRPr="005C5869">
        <w:rPr>
          <w:rStyle w:val="FootnoteReference"/>
        </w:rPr>
        <w:footnoteRef/>
      </w:r>
      <w:r w:rsidRPr="005C5869">
        <w:t xml:space="preserve"> </w:t>
      </w:r>
      <w:r w:rsidRPr="005C5869">
        <w:tab/>
        <w:t>A Common</w:t>
      </w:r>
      <w:r w:rsidRPr="00F663F3">
        <w:rPr>
          <w:lang w:val="en-US" w:eastAsia="de-DE"/>
        </w:rPr>
        <w:t xml:space="preserve"> Regulatory Framework for Equipment Used in Environments </w:t>
      </w:r>
      <w:r w:rsidRPr="00F663F3">
        <w:rPr>
          <w:lang w:val="en-US"/>
        </w:rPr>
        <w:t>with</w:t>
      </w:r>
      <w:r w:rsidRPr="00F663F3">
        <w:rPr>
          <w:lang w:val="en-US" w:eastAsia="de-DE"/>
        </w:rPr>
        <w:t xml:space="preserve"> an Explosive Atmosphere, United Nations, 2011.</w:t>
      </w:r>
    </w:p>
  </w:footnote>
  <w:footnote w:id="36">
    <w:p w:rsidR="00305112" w:rsidRPr="005C5869" w:rsidRDefault="00305112" w:rsidP="002B2A9C">
      <w:pPr>
        <w:pStyle w:val="FootnoteText"/>
      </w:pPr>
      <w:r w:rsidRPr="00507E90">
        <w:tab/>
      </w:r>
      <w:r w:rsidRPr="005C5869">
        <w:rPr>
          <w:rStyle w:val="FootnoteReference"/>
        </w:rPr>
        <w:footnoteRef/>
      </w:r>
      <w:r w:rsidRPr="005C5869">
        <w:t xml:space="preserve"> </w:t>
      </w:r>
      <w:r w:rsidRPr="005C5869">
        <w:tab/>
      </w:r>
      <w:r w:rsidRPr="002B2A9C">
        <w:rPr>
          <w:rFonts w:eastAsia="Calibri"/>
          <w:lang w:val="en-US"/>
        </w:rPr>
        <w:t>IEC</w:t>
      </w:r>
      <w:r w:rsidRPr="002B2A9C">
        <w:rPr>
          <w:rFonts w:eastAsia="Calibri"/>
        </w:rPr>
        <w:t>/EN means: This standard is available as an IEC standard and as an European standard</w:t>
      </w:r>
    </w:p>
  </w:footnote>
  <w:footnote w:id="37">
    <w:p w:rsidR="00305112" w:rsidRPr="005C5869" w:rsidRDefault="00305112" w:rsidP="002B2A9C">
      <w:pPr>
        <w:pStyle w:val="FootnoteText"/>
      </w:pPr>
      <w:r w:rsidRPr="001B442A">
        <w:rPr>
          <w:lang w:val="en-US"/>
        </w:rPr>
        <w:tab/>
      </w:r>
      <w:r w:rsidRPr="005C5869">
        <w:rPr>
          <w:rStyle w:val="FootnoteReference"/>
        </w:rPr>
        <w:footnoteRef/>
      </w:r>
      <w:r w:rsidRPr="005C5869">
        <w:t xml:space="preserve"> </w:t>
      </w:r>
      <w:r w:rsidRPr="005C5869">
        <w:tab/>
      </w:r>
      <w:r w:rsidRPr="002B2A9C">
        <w:rPr>
          <w:rFonts w:eastAsia="Calibri"/>
        </w:rPr>
        <w:t>Journal of the European Communities No. L 23 of 26 February 2014, S. 309.</w:t>
      </w:r>
    </w:p>
  </w:footnote>
  <w:footnote w:id="38">
    <w:p w:rsidR="00305112" w:rsidRPr="004D2113" w:rsidRDefault="00305112" w:rsidP="004D2113">
      <w:pPr>
        <w:pStyle w:val="FootnoteText"/>
      </w:pPr>
      <w:r>
        <w:rPr>
          <w:lang w:val="en-US"/>
        </w:rPr>
        <w:tab/>
      </w:r>
      <w:r w:rsidRPr="004D2113">
        <w:rPr>
          <w:rStyle w:val="FootnoteReference"/>
        </w:rPr>
        <w:footnoteRef/>
      </w:r>
      <w:r w:rsidRPr="004D2113">
        <w:rPr>
          <w:vertAlign w:val="superscript"/>
        </w:rPr>
        <w:t xml:space="preserve"> </w:t>
      </w:r>
      <w:r w:rsidRPr="004D2113">
        <w:tab/>
        <w:t>http://iecex.com/rules</w:t>
      </w:r>
    </w:p>
  </w:footnote>
  <w:footnote w:id="39">
    <w:p w:rsidR="00305112" w:rsidRPr="00F663F3" w:rsidRDefault="00305112" w:rsidP="002B2A9C">
      <w:pPr>
        <w:pStyle w:val="FootnoteText"/>
        <w:rPr>
          <w:lang w:val="en-US"/>
        </w:rPr>
      </w:pPr>
      <w:r w:rsidRPr="00507E90">
        <w:tab/>
      </w:r>
      <w:r w:rsidRPr="005C5869">
        <w:rPr>
          <w:rStyle w:val="FootnoteReference"/>
        </w:rPr>
        <w:footnoteRef/>
      </w:r>
      <w:r w:rsidRPr="005C5869">
        <w:t xml:space="preserve"> </w:t>
      </w:r>
      <w:r w:rsidRPr="005C5869">
        <w:tab/>
        <w:t>A Common</w:t>
      </w:r>
      <w:r w:rsidRPr="00F663F3">
        <w:rPr>
          <w:lang w:val="en-US" w:eastAsia="de-DE"/>
        </w:rPr>
        <w:t xml:space="preserve"> Regulatory Framework for Equipment Used in Environments </w:t>
      </w:r>
      <w:r w:rsidRPr="00F663F3">
        <w:rPr>
          <w:lang w:val="en-US"/>
        </w:rPr>
        <w:t>with</w:t>
      </w:r>
      <w:r w:rsidRPr="00F663F3">
        <w:rPr>
          <w:lang w:val="en-US" w:eastAsia="de-DE"/>
        </w:rPr>
        <w:t xml:space="preserve"> an Explosive Atmosphere, United Nations, 2011.</w:t>
      </w:r>
    </w:p>
  </w:footnote>
  <w:footnote w:id="40">
    <w:p w:rsidR="00305112" w:rsidRPr="00C85E02" w:rsidRDefault="00305112" w:rsidP="002B2A9C">
      <w:pPr>
        <w:pStyle w:val="FootnoteText"/>
      </w:pPr>
      <w:r>
        <w:tab/>
      </w:r>
      <w:r w:rsidRPr="00C85E02">
        <w:rPr>
          <w:vertAlign w:val="superscript"/>
        </w:rPr>
        <w:footnoteRef/>
      </w:r>
      <w:r>
        <w:tab/>
      </w:r>
      <w:r w:rsidRPr="00C85E02">
        <w:t>Identical to EN ISO 16852:2010</w:t>
      </w:r>
    </w:p>
  </w:footnote>
  <w:footnote w:id="41">
    <w:p w:rsidR="00305112" w:rsidRPr="00525393" w:rsidRDefault="00305112" w:rsidP="002B2A9C">
      <w:pPr>
        <w:pStyle w:val="FootnoteText"/>
        <w:rPr>
          <w:lang w:val="en-US"/>
        </w:rPr>
      </w:pPr>
      <w:r>
        <w:tab/>
      </w:r>
      <w:r>
        <w:rPr>
          <w:rStyle w:val="FootnoteReference"/>
        </w:rPr>
        <w:footnoteRef/>
      </w:r>
      <w:r>
        <w:t xml:space="preserve"> </w:t>
      </w:r>
      <w:r>
        <w:tab/>
      </w:r>
      <w:r w:rsidRPr="00525393">
        <w:rPr>
          <w:lang w:val="en-US"/>
        </w:rPr>
        <w:t>Identi</w:t>
      </w:r>
      <w:r>
        <w:rPr>
          <w:lang w:val="en-US"/>
        </w:rPr>
        <w:t>cal to</w:t>
      </w:r>
      <w:r w:rsidRPr="00525393">
        <w:rPr>
          <w:lang w:val="en-US"/>
        </w:rPr>
        <w:t xml:space="preserve"> EN ISO 16852:2010</w:t>
      </w:r>
    </w:p>
  </w:footnote>
  <w:footnote w:id="42">
    <w:p w:rsidR="00305112" w:rsidRPr="00560E2D" w:rsidRDefault="00305112" w:rsidP="002B2A9C">
      <w:pPr>
        <w:pStyle w:val="FootnoteText"/>
        <w:rPr>
          <w:lang w:val="en-US"/>
        </w:rPr>
      </w:pPr>
      <w:r w:rsidRPr="002B2A9C">
        <w:rPr>
          <w:rFonts w:eastAsia="Calibri"/>
          <w:lang w:val="en-US"/>
        </w:rPr>
        <w:tab/>
      </w:r>
      <w:r>
        <w:rPr>
          <w:rStyle w:val="FootnoteReference"/>
        </w:rPr>
        <w:footnoteRef/>
      </w:r>
      <w:r w:rsidRPr="002B2A9C">
        <w:rPr>
          <w:rFonts w:eastAsia="Calibri"/>
          <w:lang w:val="en-US"/>
        </w:rPr>
        <w:t xml:space="preserve"> </w:t>
      </w:r>
      <w:r w:rsidRPr="002B2A9C">
        <w:rPr>
          <w:rFonts w:eastAsia="Calibri"/>
          <w:lang w:val="en-US"/>
        </w:rPr>
        <w:tab/>
        <w:t>Journal of the European Communities No.</w:t>
      </w:r>
      <w:r w:rsidRPr="002B2A9C">
        <w:rPr>
          <w:rFonts w:eastAsia="Calibri"/>
        </w:rPr>
        <w:t xml:space="preserve"> L 23 of 26 February 2014, S. 309.</w:t>
      </w:r>
    </w:p>
  </w:footnote>
  <w:footnote w:id="43">
    <w:p w:rsidR="00305112" w:rsidRPr="007740FD"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0578F7">
        <w:rPr>
          <w:lang w:val="en-US" w:eastAsia="de-DE"/>
        </w:rPr>
        <w:t xml:space="preserve">A Common Regulatory Framework for Equipment Used in Environments with an </w:t>
      </w:r>
      <w:r w:rsidRPr="00A51CDC">
        <w:t>Explosive</w:t>
      </w:r>
      <w:r w:rsidRPr="000578F7">
        <w:rPr>
          <w:lang w:val="en-US" w:eastAsia="de-DE"/>
        </w:rPr>
        <w:t xml:space="preserve"> Atmosphere, United Nations</w:t>
      </w:r>
      <w:r>
        <w:rPr>
          <w:lang w:val="en-US" w:eastAsia="de-DE"/>
        </w:rPr>
        <w:t>,</w:t>
      </w:r>
      <w:r w:rsidRPr="000578F7">
        <w:rPr>
          <w:lang w:val="en-US" w:eastAsia="de-DE"/>
        </w:rPr>
        <w:t xml:space="preserve"> 2011</w:t>
      </w:r>
      <w:r>
        <w:rPr>
          <w:lang w:val="en-US" w:eastAsia="de-DE"/>
        </w:rPr>
        <w:t>.</w:t>
      </w:r>
    </w:p>
  </w:footnote>
  <w:footnote w:id="44">
    <w:p w:rsidR="00305112" w:rsidRPr="00B64DE2" w:rsidRDefault="00305112" w:rsidP="002B2A9C">
      <w:pPr>
        <w:pStyle w:val="FootnoteText"/>
        <w:rPr>
          <w:lang w:val="en-US"/>
        </w:rPr>
      </w:pPr>
      <w:r w:rsidRPr="00B64DE2">
        <w:rPr>
          <w:lang w:val="en-US"/>
        </w:rPr>
        <w:tab/>
      </w:r>
      <w:r w:rsidRPr="004D2113">
        <w:rPr>
          <w:szCs w:val="18"/>
          <w:vertAlign w:val="superscript"/>
          <w:lang w:val="en-US"/>
        </w:rPr>
        <w:footnoteRef/>
      </w:r>
      <w:r w:rsidRPr="004D2113">
        <w:rPr>
          <w:szCs w:val="18"/>
          <w:vertAlign w:val="superscript"/>
          <w:lang w:val="en-US"/>
        </w:rPr>
        <w:t xml:space="preserve"> </w:t>
      </w:r>
      <w:r w:rsidRPr="00B64DE2">
        <w:rPr>
          <w:lang w:val="en-US"/>
        </w:rPr>
        <w:tab/>
        <w:t>Identical to EN ISO 16852:2010</w:t>
      </w:r>
    </w:p>
  </w:footnote>
  <w:footnote w:id="45">
    <w:p w:rsidR="00305112" w:rsidRPr="00751653"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2B2A9C">
        <w:rPr>
          <w:rFonts w:eastAsia="Calibri"/>
          <w:lang w:val="en-US"/>
        </w:rPr>
        <w:t>Journal of the European Communities No.</w:t>
      </w:r>
      <w:r w:rsidRPr="002B2A9C">
        <w:rPr>
          <w:rFonts w:eastAsia="Calibri"/>
        </w:rPr>
        <w:t xml:space="preserve"> L 23 of 26 February 2014, S. 309</w:t>
      </w:r>
      <w:r>
        <w:rPr>
          <w:lang w:val="en-US"/>
        </w:rPr>
        <w:t>.</w:t>
      </w:r>
    </w:p>
  </w:footnote>
  <w:footnote w:id="46">
    <w:p w:rsidR="00305112" w:rsidRPr="002E1909" w:rsidRDefault="00305112" w:rsidP="002B2A9C">
      <w:pPr>
        <w:pStyle w:val="FootnoteText"/>
        <w:rPr>
          <w:lang w:val="en-US"/>
        </w:rPr>
      </w:pPr>
      <w:r>
        <w:rPr>
          <w:lang w:val="en-US"/>
        </w:rPr>
        <w:tab/>
      </w:r>
      <w:r>
        <w:rPr>
          <w:rStyle w:val="FootnoteReference"/>
        </w:rPr>
        <w:footnoteRef/>
      </w:r>
      <w:r w:rsidRPr="00751653">
        <w:rPr>
          <w:lang w:val="en-US"/>
        </w:rPr>
        <w:t xml:space="preserve"> </w:t>
      </w:r>
      <w:r>
        <w:rPr>
          <w:lang w:val="en-US"/>
        </w:rPr>
        <w:tab/>
      </w:r>
      <w:r w:rsidRPr="000578F7">
        <w:rPr>
          <w:lang w:val="en-US" w:eastAsia="de-DE"/>
        </w:rPr>
        <w:t xml:space="preserve">A Common Regulatory Framework for Equipment Used in Environments with an </w:t>
      </w:r>
      <w:r w:rsidRPr="00A51CDC">
        <w:t>Explosive</w:t>
      </w:r>
      <w:r w:rsidRPr="000578F7">
        <w:rPr>
          <w:lang w:val="en-US" w:eastAsia="de-DE"/>
        </w:rPr>
        <w:t xml:space="preserve"> Atmosphere, United Nations</w:t>
      </w:r>
      <w:r>
        <w:rPr>
          <w:lang w:val="en-US" w:eastAsia="de-DE"/>
        </w:rPr>
        <w:t>,</w:t>
      </w:r>
      <w:r w:rsidRPr="000578F7">
        <w:rPr>
          <w:lang w:val="en-US" w:eastAsia="de-DE"/>
        </w:rPr>
        <w:t xml:space="preserve"> 2011</w:t>
      </w:r>
      <w:r>
        <w:rPr>
          <w:lang w:val="en-US" w:eastAsia="de-DE"/>
        </w:rPr>
        <w:t>.</w:t>
      </w:r>
    </w:p>
  </w:footnote>
  <w:footnote w:id="47">
    <w:p w:rsidR="00305112" w:rsidRPr="00C85E02" w:rsidRDefault="00305112" w:rsidP="00777169">
      <w:pPr>
        <w:pStyle w:val="FootnoteText"/>
        <w:tabs>
          <w:tab w:val="left" w:pos="284"/>
        </w:tabs>
        <w:rPr>
          <w:lang w:val="en-US"/>
        </w:rPr>
      </w:pPr>
      <w:r>
        <w:rPr>
          <w:rStyle w:val="FootnoteReference"/>
        </w:rPr>
        <w:footnoteRef/>
      </w:r>
      <w:r>
        <w:t xml:space="preserve"> </w:t>
      </w:r>
      <w:r w:rsidRPr="00C85E02">
        <w:rPr>
          <w:lang w:val="en-US"/>
        </w:rPr>
        <w:tab/>
      </w:r>
      <w:r>
        <w:rPr>
          <w:lang w:val="en-US"/>
        </w:rPr>
        <w:tab/>
      </w:r>
      <w:r w:rsidRPr="005E4D48">
        <w:rPr>
          <w:lang w:val="en-US"/>
        </w:rPr>
        <w:t xml:space="preserve">Official Journal of the European Communities No. </w:t>
      </w:r>
      <w:r w:rsidRPr="00C85E02">
        <w:rPr>
          <w:lang w:val="en-US"/>
        </w:rPr>
        <w:t>L 23 of 26 February 2014, S.309</w:t>
      </w:r>
    </w:p>
  </w:footnote>
  <w:footnote w:id="48">
    <w:p w:rsidR="00305112" w:rsidRPr="00C85E02" w:rsidRDefault="00305112" w:rsidP="00777169">
      <w:pPr>
        <w:pStyle w:val="FootnoteText"/>
        <w:tabs>
          <w:tab w:val="left" w:pos="284"/>
        </w:tabs>
        <w:rPr>
          <w:lang w:val="en-US"/>
        </w:rPr>
      </w:pPr>
      <w:r>
        <w:rPr>
          <w:rStyle w:val="FootnoteReference"/>
        </w:rPr>
        <w:footnoteRef/>
      </w:r>
      <w:r>
        <w:tab/>
      </w:r>
      <w:r w:rsidRPr="005E4D48">
        <w:rPr>
          <w:lang w:val="en-US"/>
        </w:rPr>
        <w:t xml:space="preserve">Official Journal of the European Communities No. </w:t>
      </w:r>
      <w:r w:rsidRPr="00C85E02">
        <w:rPr>
          <w:lang w:val="en-US"/>
        </w:rPr>
        <w:t>L 23 of 26 February 2014, S.309</w:t>
      </w:r>
    </w:p>
  </w:footnote>
  <w:footnote w:id="49">
    <w:p w:rsidR="00305112" w:rsidRPr="00C85E02" w:rsidRDefault="00305112" w:rsidP="00777169">
      <w:pPr>
        <w:pStyle w:val="FootnoteText"/>
        <w:tabs>
          <w:tab w:val="left" w:pos="284"/>
        </w:tabs>
        <w:rPr>
          <w:lang w:val="en-US"/>
        </w:rPr>
      </w:pPr>
      <w:r>
        <w:rPr>
          <w:rStyle w:val="FootnoteReference"/>
        </w:rPr>
        <w:footnoteRef/>
      </w:r>
      <w:r>
        <w:t xml:space="preserve"> </w:t>
      </w:r>
      <w:r>
        <w:tab/>
      </w:r>
      <w:r>
        <w:tab/>
      </w:r>
      <w:r w:rsidRPr="00777169">
        <w:rPr>
          <w:rFonts w:eastAsia="Calibri"/>
          <w:lang w:val="en-US"/>
        </w:rPr>
        <w:t xml:space="preserve">Official Journal of the European Communities No. </w:t>
      </w:r>
      <w:r w:rsidRPr="00777169">
        <w:rPr>
          <w:rFonts w:eastAsia="Calibri"/>
        </w:rPr>
        <w:t>L 23 of 26 February 2014, S.309</w:t>
      </w:r>
    </w:p>
  </w:footnote>
  <w:footnote w:id="50">
    <w:p w:rsidR="00305112" w:rsidRPr="00737825" w:rsidRDefault="00305112" w:rsidP="00777169">
      <w:pPr>
        <w:pStyle w:val="FootnoteText"/>
        <w:tabs>
          <w:tab w:val="left" w:pos="284"/>
        </w:tabs>
        <w:rPr>
          <w:lang w:val="en-US"/>
        </w:rPr>
      </w:pPr>
      <w:r>
        <w:rPr>
          <w:rStyle w:val="FootnoteReference"/>
        </w:rPr>
        <w:footnoteRef/>
      </w:r>
      <w:r>
        <w:t xml:space="preserve"> </w:t>
      </w:r>
      <w:r w:rsidRPr="00C85E02">
        <w:rPr>
          <w:lang w:val="en-US"/>
        </w:rPr>
        <w:tab/>
      </w:r>
      <w:r w:rsidRPr="00777169">
        <w:rPr>
          <w:rFonts w:eastAsia="Calibri"/>
          <w:lang w:val="en-US"/>
        </w:rPr>
        <w:t xml:space="preserve">Official Journal of the European Communities No. </w:t>
      </w:r>
      <w:r w:rsidRPr="00777169">
        <w:rPr>
          <w:rFonts w:eastAsia="Calibri"/>
        </w:rPr>
        <w:t>L 23 of 26 February 2014, S.309</w:t>
      </w:r>
    </w:p>
  </w:footnote>
  <w:footnote w:id="51">
    <w:p w:rsidR="00305112" w:rsidRPr="00C85E02" w:rsidRDefault="00305112" w:rsidP="00777169">
      <w:pPr>
        <w:pStyle w:val="FootnoteText"/>
        <w:tabs>
          <w:tab w:val="left" w:pos="284"/>
        </w:tabs>
        <w:rPr>
          <w:lang w:val="fr-FR"/>
        </w:rPr>
      </w:pPr>
      <w:r>
        <w:rPr>
          <w:rStyle w:val="FootnoteReference"/>
        </w:rPr>
        <w:footnoteRef/>
      </w:r>
      <w:r>
        <w:t xml:space="preserve"> </w:t>
      </w:r>
      <w:r>
        <w:tab/>
      </w:r>
      <w:r w:rsidRPr="00C85E02">
        <w:rPr>
          <w:lang w:val="en-US"/>
        </w:rPr>
        <w:tab/>
      </w:r>
      <w:r w:rsidRPr="00777169">
        <w:rPr>
          <w:rFonts w:eastAsia="Calibri"/>
          <w:lang w:val="en-US"/>
        </w:rPr>
        <w:t xml:space="preserve">Official Journal of the European Communities No. </w:t>
      </w:r>
      <w:r w:rsidRPr="00777169">
        <w:rPr>
          <w:rFonts w:eastAsia="Calibri"/>
        </w:rPr>
        <w:t>L 23 of 26 February 2014, S.309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12" w:rsidRPr="008E1B5E" w:rsidRDefault="008E1B5E" w:rsidP="008E1B5E">
    <w:pPr>
      <w:pBdr>
        <w:bottom w:val="single" w:sz="4" w:space="1" w:color="auto"/>
      </w:pBdr>
      <w:rPr>
        <w:b/>
        <w:sz w:val="18"/>
        <w:szCs w:val="18"/>
      </w:rPr>
    </w:pPr>
    <w:r w:rsidRPr="008E1B5E">
      <w:rPr>
        <w:b/>
        <w:sz w:val="18"/>
        <w:szCs w:val="18"/>
      </w:rPr>
      <w:t>INF.13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5E" w:rsidRPr="008E1B5E" w:rsidRDefault="008E1B5E" w:rsidP="008E1B5E">
    <w:pPr>
      <w:pBdr>
        <w:bottom w:val="single" w:sz="4" w:space="1" w:color="auto"/>
      </w:pBdr>
      <w:jc w:val="right"/>
      <w:rPr>
        <w:b/>
        <w:sz w:val="18"/>
        <w:szCs w:val="18"/>
      </w:rPr>
    </w:pPr>
    <w:r w:rsidRPr="008E1B5E">
      <w:rPr>
        <w:b/>
        <w:sz w:val="18"/>
        <w:szCs w:val="18"/>
      </w:rPr>
      <w:t>INF.13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0" w:rsidRDefault="00BF4E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12" w:rsidRPr="002B2A9C" w:rsidRDefault="00487AA0" w:rsidP="002B2A9C">
    <w:r>
      <w:rPr>
        <w:noProof/>
        <w:lang w:eastAsia="en-GB"/>
      </w:rPr>
      <mc:AlternateContent>
        <mc:Choice Requires="wps">
          <w:drawing>
            <wp:anchor distT="0" distB="0" distL="114300" distR="114300" simplePos="0" relativeHeight="251659264" behindDoc="0" locked="0" layoutInCell="1" allowOverlap="1">
              <wp:simplePos x="0" y="0"/>
              <wp:positionH relativeFrom="page">
                <wp:posOffset>9788055</wp:posOffset>
              </wp:positionH>
              <wp:positionV relativeFrom="margin">
                <wp:posOffset>3479</wp:posOffset>
              </wp:positionV>
              <wp:extent cx="485029" cy="6120130"/>
              <wp:effectExtent l="0" t="0" r="1079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029" cy="6120130"/>
                      </a:xfrm>
                      <a:prstGeom prst="rect">
                        <a:avLst/>
                      </a:prstGeom>
                      <a:solidFill>
                        <a:schemeClr val="bg1"/>
                      </a:solidFill>
                      <a:ln w="9525" cap="flat" cmpd="sng" algn="ctr">
                        <a:solidFill>
                          <a:schemeClr val="bg1"/>
                        </a:solidFill>
                        <a:prstDash val="solid"/>
                        <a:round/>
                        <a:headEnd type="none" w="med" len="med"/>
                        <a:tailEnd type="none" w="med" len="med"/>
                      </a:ln>
                    </wps:spPr>
                    <wps:txbx>
                      <w:txbxContent>
                        <w:p w:rsidR="008E1B5E" w:rsidRDefault="008E1B5E" w:rsidP="008E1B5E">
                          <w:pPr>
                            <w:pBdr>
                              <w:bottom w:val="single" w:sz="4" w:space="1" w:color="auto"/>
                            </w:pBdr>
                            <w:rPr>
                              <w:b/>
                              <w:sz w:val="18"/>
                              <w:szCs w:val="18"/>
                              <w:lang w:val="fr-CH"/>
                            </w:rPr>
                          </w:pPr>
                          <w:bookmarkStart w:id="2" w:name="_GoBack"/>
                          <w:bookmarkEnd w:id="2"/>
                          <w:r w:rsidRPr="008E1B5E">
                            <w:rPr>
                              <w:b/>
                              <w:sz w:val="18"/>
                              <w:szCs w:val="18"/>
                              <w:lang w:val="fr-CH"/>
                            </w:rPr>
                            <w:t>INF.13</w:t>
                          </w:r>
                        </w:p>
                        <w:p w:rsidR="00487AA0" w:rsidRPr="008E1B5E" w:rsidRDefault="00487AA0" w:rsidP="008E1B5E">
                          <w:pPr>
                            <w:pBdr>
                              <w:bottom w:val="single" w:sz="4" w:space="1" w:color="auto"/>
                            </w:pBdr>
                            <w:rPr>
                              <w:lang w:val="fr-CH"/>
                            </w:rPr>
                          </w:pPr>
                          <w:r>
                            <w:rPr>
                              <w:rFonts w:ascii="Arial" w:hAnsi="Arial"/>
                              <w:sz w:val="16"/>
                              <w:szCs w:val="16"/>
                              <w:lang w:val="fr-CH" w:eastAsia="fr-FR"/>
                            </w:rPr>
                            <w:t>Page</w:t>
                          </w:r>
                          <w:r w:rsidRPr="00E86E22">
                            <w:rPr>
                              <w:rFonts w:ascii="Arial" w:hAnsi="Arial"/>
                              <w:sz w:val="16"/>
                              <w:szCs w:val="16"/>
                              <w:lang w:val="fr-CH" w:eastAsia="fr-FR"/>
                            </w:rPr>
                            <w:t xml:space="preserve"> </w:t>
                          </w:r>
                          <w:r w:rsidRPr="00E86E22">
                            <w:rPr>
                              <w:rFonts w:ascii="Arial" w:hAnsi="Arial"/>
                              <w:sz w:val="16"/>
                              <w:szCs w:val="16"/>
                              <w:lang w:val="fr-CH" w:eastAsia="fr-FR"/>
                            </w:rPr>
                            <w:fldChar w:fldCharType="begin"/>
                          </w:r>
                          <w:r w:rsidRPr="00E86E22">
                            <w:rPr>
                              <w:rFonts w:ascii="Arial" w:hAnsi="Arial"/>
                              <w:sz w:val="16"/>
                              <w:szCs w:val="16"/>
                              <w:lang w:val="fr-CH" w:eastAsia="fr-FR"/>
                            </w:rPr>
                            <w:instrText xml:space="preserve"> PAGE  \* MERGEFORMAT </w:instrText>
                          </w:r>
                          <w:r w:rsidRPr="00E86E22">
                            <w:rPr>
                              <w:rFonts w:ascii="Arial" w:hAnsi="Arial"/>
                              <w:sz w:val="16"/>
                              <w:szCs w:val="16"/>
                              <w:lang w:val="fr-CH" w:eastAsia="fr-FR"/>
                            </w:rPr>
                            <w:fldChar w:fldCharType="separate"/>
                          </w:r>
                          <w:r w:rsidR="00BF4E20" w:rsidRPr="00BF4E20">
                            <w:rPr>
                              <w:rFonts w:ascii="Arial" w:hAnsi="Arial"/>
                              <w:b/>
                              <w:noProof/>
                              <w:sz w:val="16"/>
                              <w:szCs w:val="16"/>
                              <w:lang w:val="fr-CH" w:eastAsia="fr-FR"/>
                            </w:rPr>
                            <w:t>4</w:t>
                          </w:r>
                          <w:r w:rsidRPr="00E86E22">
                            <w:rPr>
                              <w:rFonts w:ascii="Arial" w:hAnsi="Arial"/>
                              <w:sz w:val="16"/>
                              <w:szCs w:val="16"/>
                              <w:lang w:val="fr-CH" w:eastAsia="fr-FR"/>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70.7pt;margin-top:.25pt;width:38.2pt;height:48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" fillcolor="white [3212]" strokecolor="white [3212]">
              <v:stroke joinstyle="round"/>
              <v:path arrowok="t"/>
              <v:textbox style="layout-flow:vertical" inset="0,0,0,0">
                <w:txbxContent>
                  <w:p w:rsidR="008E1B5E" w:rsidRDefault="008E1B5E" w:rsidP="008E1B5E">
                    <w:pPr>
                      <w:pBdr>
                        <w:bottom w:val="single" w:sz="4" w:space="1" w:color="auto"/>
                      </w:pBdr>
                      <w:rPr>
                        <w:b/>
                        <w:sz w:val="18"/>
                        <w:szCs w:val="18"/>
                        <w:lang w:val="fr-CH"/>
                      </w:rPr>
                    </w:pPr>
                    <w:bookmarkStart w:id="3" w:name="_GoBack"/>
                    <w:bookmarkEnd w:id="3"/>
                    <w:r w:rsidRPr="008E1B5E">
                      <w:rPr>
                        <w:b/>
                        <w:sz w:val="18"/>
                        <w:szCs w:val="18"/>
                        <w:lang w:val="fr-CH"/>
                      </w:rPr>
                      <w:t>INF.13</w:t>
                    </w:r>
                  </w:p>
                  <w:p w:rsidR="00487AA0" w:rsidRPr="008E1B5E" w:rsidRDefault="00487AA0" w:rsidP="008E1B5E">
                    <w:pPr>
                      <w:pBdr>
                        <w:bottom w:val="single" w:sz="4" w:space="1" w:color="auto"/>
                      </w:pBdr>
                      <w:rPr>
                        <w:lang w:val="fr-CH"/>
                      </w:rPr>
                    </w:pPr>
                    <w:r>
                      <w:rPr>
                        <w:rFonts w:ascii="Arial" w:hAnsi="Arial"/>
                        <w:sz w:val="16"/>
                        <w:szCs w:val="16"/>
                        <w:lang w:val="fr-CH" w:eastAsia="fr-FR"/>
                      </w:rPr>
                      <w:t>Page</w:t>
                    </w:r>
                    <w:r w:rsidRPr="00E86E22">
                      <w:rPr>
                        <w:rFonts w:ascii="Arial" w:hAnsi="Arial"/>
                        <w:sz w:val="16"/>
                        <w:szCs w:val="16"/>
                        <w:lang w:val="fr-CH" w:eastAsia="fr-FR"/>
                      </w:rPr>
                      <w:t xml:space="preserve"> </w:t>
                    </w:r>
                    <w:r w:rsidRPr="00E86E22">
                      <w:rPr>
                        <w:rFonts w:ascii="Arial" w:hAnsi="Arial"/>
                        <w:sz w:val="16"/>
                        <w:szCs w:val="16"/>
                        <w:lang w:val="fr-CH" w:eastAsia="fr-FR"/>
                      </w:rPr>
                      <w:fldChar w:fldCharType="begin"/>
                    </w:r>
                    <w:r w:rsidRPr="00E86E22">
                      <w:rPr>
                        <w:rFonts w:ascii="Arial" w:hAnsi="Arial"/>
                        <w:sz w:val="16"/>
                        <w:szCs w:val="16"/>
                        <w:lang w:val="fr-CH" w:eastAsia="fr-FR"/>
                      </w:rPr>
                      <w:instrText xml:space="preserve"> PAGE  \* MERGEFORMAT </w:instrText>
                    </w:r>
                    <w:r w:rsidRPr="00E86E22">
                      <w:rPr>
                        <w:rFonts w:ascii="Arial" w:hAnsi="Arial"/>
                        <w:sz w:val="16"/>
                        <w:szCs w:val="16"/>
                        <w:lang w:val="fr-CH" w:eastAsia="fr-FR"/>
                      </w:rPr>
                      <w:fldChar w:fldCharType="separate"/>
                    </w:r>
                    <w:r w:rsidR="00BF4E20" w:rsidRPr="00BF4E20">
                      <w:rPr>
                        <w:rFonts w:ascii="Arial" w:hAnsi="Arial"/>
                        <w:b/>
                        <w:noProof/>
                        <w:sz w:val="16"/>
                        <w:szCs w:val="16"/>
                        <w:lang w:val="fr-CH" w:eastAsia="fr-FR"/>
                      </w:rPr>
                      <w:t>4</w:t>
                    </w:r>
                    <w:r w:rsidRPr="00E86E22">
                      <w:rPr>
                        <w:rFonts w:ascii="Arial" w:hAnsi="Arial"/>
                        <w:sz w:val="16"/>
                        <w:szCs w:val="16"/>
                        <w:lang w:val="fr-CH" w:eastAsia="fr-FR"/>
                      </w:rPr>
                      <w:fldChar w:fldCharType="end"/>
                    </w:r>
                  </w:p>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12" w:rsidRPr="002B2A9C" w:rsidRDefault="00487AA0" w:rsidP="002B2A9C">
    <w:r>
      <w:rPr>
        <w:noProof/>
        <w:lang w:eastAsia="en-GB"/>
      </w:rPr>
      <mc:AlternateContent>
        <mc:Choice Requires="wps">
          <w:drawing>
            <wp:anchor distT="0" distB="0" distL="114300" distR="114300" simplePos="0" relativeHeight="251661312" behindDoc="0" locked="0" layoutInCell="1" allowOverlap="1">
              <wp:simplePos x="0" y="0"/>
              <wp:positionH relativeFrom="page">
                <wp:posOffset>9788056</wp:posOffset>
              </wp:positionH>
              <wp:positionV relativeFrom="margin">
                <wp:posOffset>3479</wp:posOffset>
              </wp:positionV>
              <wp:extent cx="461175" cy="61201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175" cy="6120130"/>
                      </a:xfrm>
                      <a:prstGeom prst="rect">
                        <a:avLst/>
                      </a:prstGeom>
                      <a:solidFill>
                        <a:schemeClr val="bg1"/>
                      </a:solidFill>
                      <a:ln w="9525" cap="flat" cmpd="sng" algn="ctr">
                        <a:noFill/>
                        <a:prstDash val="solid"/>
                        <a:round/>
                        <a:headEnd type="none" w="med" len="med"/>
                        <a:tailEnd type="none" w="med" len="med"/>
                      </a:ln>
                    </wps:spPr>
                    <wps:txbx>
                      <w:txbxContent>
                        <w:p w:rsidR="00487AA0" w:rsidRPr="00487AA0" w:rsidRDefault="008E1B5E" w:rsidP="00487AA0">
                          <w:pPr>
                            <w:spacing w:line="240" w:lineRule="auto"/>
                            <w:jc w:val="right"/>
                          </w:pPr>
                          <w:r w:rsidRPr="008E1B5E">
                            <w:rPr>
                              <w:b/>
                              <w:sz w:val="18"/>
                              <w:szCs w:val="18"/>
                              <w:lang w:val="fr-CH"/>
                            </w:rPr>
                            <w:t>INF.13</w:t>
                          </w:r>
                          <w:r w:rsidR="00487AA0" w:rsidRPr="00E86E22">
                            <w:rPr>
                              <w:rFonts w:ascii="Arial" w:hAnsi="Arial"/>
                              <w:sz w:val="16"/>
                              <w:szCs w:val="16"/>
                              <w:lang w:eastAsia="fr-FR"/>
                            </w:rPr>
                            <w:br/>
                          </w:r>
                          <w:r w:rsidR="00487AA0">
                            <w:rPr>
                              <w:rFonts w:ascii="Arial" w:hAnsi="Arial"/>
                              <w:sz w:val="16"/>
                              <w:szCs w:val="16"/>
                              <w:lang w:val="fr-CH" w:eastAsia="fr-FR"/>
                            </w:rPr>
                            <w:t>Page</w:t>
                          </w:r>
                          <w:r w:rsidR="00487AA0" w:rsidRPr="00E86E22">
                            <w:rPr>
                              <w:rFonts w:ascii="Arial" w:hAnsi="Arial"/>
                              <w:sz w:val="16"/>
                              <w:szCs w:val="16"/>
                              <w:lang w:val="fr-CH" w:eastAsia="fr-FR"/>
                            </w:rPr>
                            <w:t xml:space="preserve"> </w:t>
                          </w:r>
                          <w:r w:rsidR="00487AA0" w:rsidRPr="00E86E22">
                            <w:rPr>
                              <w:rFonts w:ascii="Arial" w:hAnsi="Arial"/>
                              <w:sz w:val="16"/>
                              <w:szCs w:val="16"/>
                              <w:lang w:val="fr-CH" w:eastAsia="fr-FR"/>
                            </w:rPr>
                            <w:fldChar w:fldCharType="begin"/>
                          </w:r>
                          <w:r w:rsidR="00487AA0" w:rsidRPr="00E86E22">
                            <w:rPr>
                              <w:rFonts w:ascii="Arial" w:hAnsi="Arial"/>
                              <w:sz w:val="16"/>
                              <w:szCs w:val="16"/>
                              <w:lang w:val="fr-CH" w:eastAsia="fr-FR"/>
                            </w:rPr>
                            <w:instrText xml:space="preserve"> PAGE  \* MERGEFORMAT </w:instrText>
                          </w:r>
                          <w:r w:rsidR="00487AA0" w:rsidRPr="00E86E22">
                            <w:rPr>
                              <w:rFonts w:ascii="Arial" w:hAnsi="Arial"/>
                              <w:sz w:val="16"/>
                              <w:szCs w:val="16"/>
                              <w:lang w:val="fr-CH" w:eastAsia="fr-FR"/>
                            </w:rPr>
                            <w:fldChar w:fldCharType="separate"/>
                          </w:r>
                          <w:r w:rsidR="00BF4E20" w:rsidRPr="00BF4E20">
                            <w:rPr>
                              <w:rFonts w:ascii="Arial" w:hAnsi="Arial"/>
                              <w:b/>
                              <w:noProof/>
                              <w:sz w:val="16"/>
                              <w:szCs w:val="16"/>
                              <w:lang w:val="fr-CH" w:eastAsia="fr-FR"/>
                            </w:rPr>
                            <w:t>7</w:t>
                          </w:r>
                          <w:r w:rsidR="00487AA0" w:rsidRPr="00E86E22">
                            <w:rPr>
                              <w:rFonts w:ascii="Arial" w:hAnsi="Arial"/>
                              <w:sz w:val="16"/>
                              <w:szCs w:val="16"/>
                              <w:lang w:val="fr-CH" w:eastAsia="fr-FR"/>
                            </w:rPr>
                            <w:fldChar w:fldCharType="end"/>
                          </w:r>
                        </w:p>
                        <w:p w:rsidR="00305112" w:rsidRPr="001A5D77" w:rsidRDefault="00305112" w:rsidP="002B2A9C">
                          <w:pPr>
                            <w:pStyle w:val="Header"/>
                            <w:jc w:val="right"/>
                          </w:pPr>
                        </w:p>
                        <w:p w:rsidR="00305112" w:rsidRDefault="0030511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770.7pt;margin-top:.25pt;width:36.3pt;height:48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" fillcolor="white [3212]" stroked="f">
              <v:stroke joinstyle="round"/>
              <v:path arrowok="t"/>
              <v:textbox style="layout-flow:vertical" inset="0,0,0,0">
                <w:txbxContent>
                  <w:p w:rsidR="00487AA0" w:rsidRPr="00487AA0" w:rsidRDefault="008E1B5E" w:rsidP="00487AA0">
                    <w:pPr>
                      <w:spacing w:line="240" w:lineRule="auto"/>
                      <w:jc w:val="right"/>
                    </w:pPr>
                    <w:r w:rsidRPr="008E1B5E">
                      <w:rPr>
                        <w:b/>
                        <w:sz w:val="18"/>
                        <w:szCs w:val="18"/>
                        <w:lang w:val="fr-CH"/>
                      </w:rPr>
                      <w:t>INF.13</w:t>
                    </w:r>
                    <w:r w:rsidR="00487AA0" w:rsidRPr="00E86E22">
                      <w:rPr>
                        <w:rFonts w:ascii="Arial" w:hAnsi="Arial"/>
                        <w:sz w:val="16"/>
                        <w:szCs w:val="16"/>
                        <w:lang w:eastAsia="fr-FR"/>
                      </w:rPr>
                      <w:br/>
                    </w:r>
                    <w:r w:rsidR="00487AA0">
                      <w:rPr>
                        <w:rFonts w:ascii="Arial" w:hAnsi="Arial"/>
                        <w:sz w:val="16"/>
                        <w:szCs w:val="16"/>
                        <w:lang w:val="fr-CH" w:eastAsia="fr-FR"/>
                      </w:rPr>
                      <w:t>Page</w:t>
                    </w:r>
                    <w:r w:rsidR="00487AA0" w:rsidRPr="00E86E22">
                      <w:rPr>
                        <w:rFonts w:ascii="Arial" w:hAnsi="Arial"/>
                        <w:sz w:val="16"/>
                        <w:szCs w:val="16"/>
                        <w:lang w:val="fr-CH" w:eastAsia="fr-FR"/>
                      </w:rPr>
                      <w:t xml:space="preserve"> </w:t>
                    </w:r>
                    <w:r w:rsidR="00487AA0" w:rsidRPr="00E86E22">
                      <w:rPr>
                        <w:rFonts w:ascii="Arial" w:hAnsi="Arial"/>
                        <w:sz w:val="16"/>
                        <w:szCs w:val="16"/>
                        <w:lang w:val="fr-CH" w:eastAsia="fr-FR"/>
                      </w:rPr>
                      <w:fldChar w:fldCharType="begin"/>
                    </w:r>
                    <w:r w:rsidR="00487AA0" w:rsidRPr="00E86E22">
                      <w:rPr>
                        <w:rFonts w:ascii="Arial" w:hAnsi="Arial"/>
                        <w:sz w:val="16"/>
                        <w:szCs w:val="16"/>
                        <w:lang w:val="fr-CH" w:eastAsia="fr-FR"/>
                      </w:rPr>
                      <w:instrText xml:space="preserve"> PAGE  \* MERGEFORMAT </w:instrText>
                    </w:r>
                    <w:r w:rsidR="00487AA0" w:rsidRPr="00E86E22">
                      <w:rPr>
                        <w:rFonts w:ascii="Arial" w:hAnsi="Arial"/>
                        <w:sz w:val="16"/>
                        <w:szCs w:val="16"/>
                        <w:lang w:val="fr-CH" w:eastAsia="fr-FR"/>
                      </w:rPr>
                      <w:fldChar w:fldCharType="separate"/>
                    </w:r>
                    <w:r w:rsidR="00BF4E20" w:rsidRPr="00BF4E20">
                      <w:rPr>
                        <w:rFonts w:ascii="Arial" w:hAnsi="Arial"/>
                        <w:b/>
                        <w:noProof/>
                        <w:sz w:val="16"/>
                        <w:szCs w:val="16"/>
                        <w:lang w:val="fr-CH" w:eastAsia="fr-FR"/>
                      </w:rPr>
                      <w:t>7</w:t>
                    </w:r>
                    <w:r w:rsidR="00487AA0" w:rsidRPr="00E86E22">
                      <w:rPr>
                        <w:rFonts w:ascii="Arial" w:hAnsi="Arial"/>
                        <w:sz w:val="16"/>
                        <w:szCs w:val="16"/>
                        <w:lang w:val="fr-CH" w:eastAsia="fr-FR"/>
                      </w:rPr>
                      <w:fldChar w:fldCharType="end"/>
                    </w:r>
                  </w:p>
                  <w:p w:rsidR="00305112" w:rsidRPr="001A5D77" w:rsidRDefault="00305112" w:rsidP="002B2A9C">
                    <w:pPr>
                      <w:pStyle w:val="Header"/>
                      <w:jc w:val="right"/>
                    </w:pPr>
                  </w:p>
                  <w:p w:rsidR="00305112" w:rsidRDefault="00305112"/>
                </w:txbxContent>
              </v:textbox>
              <w10:wrap anchorx="page"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12" w:rsidRDefault="003051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4A44D2"/>
    <w:multiLevelType w:val="hybridMultilevel"/>
    <w:tmpl w:val="03D6A044"/>
    <w:lvl w:ilvl="0" w:tplc="B230883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00F4A04"/>
    <w:multiLevelType w:val="hybridMultilevel"/>
    <w:tmpl w:val="16F41416"/>
    <w:lvl w:ilvl="0" w:tplc="EE90C81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18E2D17"/>
    <w:multiLevelType w:val="hybridMultilevel"/>
    <w:tmpl w:val="5002D5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3C64D83"/>
    <w:multiLevelType w:val="hybridMultilevel"/>
    <w:tmpl w:val="FA8C6F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55379E"/>
    <w:multiLevelType w:val="hybridMultilevel"/>
    <w:tmpl w:val="5F640B10"/>
    <w:lvl w:ilvl="0" w:tplc="1CDC8470">
      <w:start w:val="22"/>
      <w:numFmt w:val="lowerLetter"/>
      <w:lvlText w:val="(%1)"/>
      <w:lvlJc w:val="left"/>
      <w:pPr>
        <w:ind w:left="720" w:hanging="360"/>
      </w:pPr>
      <w:rPr>
        <w:rFonts w:eastAsia="TimesNewRomanPSMT"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A27186"/>
    <w:multiLevelType w:val="hybridMultilevel"/>
    <w:tmpl w:val="E6003F0C"/>
    <w:lvl w:ilvl="0" w:tplc="1578061C">
      <w:start w:val="1"/>
      <w:numFmt w:val="lowerLetter"/>
      <w:lvlText w:val="(%1)"/>
      <w:lvlJc w:val="left"/>
      <w:pPr>
        <w:ind w:left="720" w:hanging="360"/>
      </w:pPr>
      <w:rPr>
        <w:rFonts w:ascii="Times New Roman" w:eastAsia="TimesNewRomanPSMT" w:hAnsi="Times New Roman" w:cs="Times New Roman"/>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B48731D"/>
    <w:multiLevelType w:val="hybridMultilevel"/>
    <w:tmpl w:val="B628A660"/>
    <w:lvl w:ilvl="0" w:tplc="865AB9A6">
      <w:start w:val="1"/>
      <w:numFmt w:val="bullet"/>
      <w:lvlText w:val="-"/>
      <w:lvlJc w:val="left"/>
      <w:pPr>
        <w:ind w:left="502" w:hanging="360"/>
      </w:pPr>
      <w:rPr>
        <w:rFonts w:ascii="Arial" w:eastAsia="Times New Roman" w:hAnsi="Arial" w:cs="Arial" w:hint="default"/>
      </w:rPr>
    </w:lvl>
    <w:lvl w:ilvl="1" w:tplc="04070003">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0">
    <w:nsid w:val="42C40BBC"/>
    <w:multiLevelType w:val="hybridMultilevel"/>
    <w:tmpl w:val="15105AE6"/>
    <w:lvl w:ilvl="0" w:tplc="AB069ECE">
      <w:start w:val="1"/>
      <w:numFmt w:val="decimal"/>
      <w:lvlText w:val="%1)"/>
      <w:lvlJc w:val="left"/>
      <w:pPr>
        <w:ind w:left="720" w:hanging="360"/>
      </w:pPr>
      <w:rPr>
        <w:rFonts w:ascii="Times New Roman" w:eastAsia="TimesNewRomanPSMT"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5AA4626"/>
    <w:multiLevelType w:val="hybridMultilevel"/>
    <w:tmpl w:val="9092C004"/>
    <w:lvl w:ilvl="0" w:tplc="E25ED5A6">
      <w:start w:val="1"/>
      <w:numFmt w:val="decimal"/>
      <w:lvlText w:val="%1)"/>
      <w:lvlJc w:val="left"/>
      <w:pPr>
        <w:ind w:left="720" w:hanging="360"/>
      </w:pPr>
      <w:rPr>
        <w:rFonts w:ascii="Times New Roman" w:eastAsia="TimesNewRomanPSMT"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BDA21AC"/>
    <w:multiLevelType w:val="hybridMultilevel"/>
    <w:tmpl w:val="F102826A"/>
    <w:lvl w:ilvl="0" w:tplc="61B6E21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7F75AE7"/>
    <w:multiLevelType w:val="hybridMultilevel"/>
    <w:tmpl w:val="942854E0"/>
    <w:lvl w:ilvl="0" w:tplc="9D241ECA">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4">
    <w:nsid w:val="5CC82D8D"/>
    <w:multiLevelType w:val="hybridMultilevel"/>
    <w:tmpl w:val="829864A8"/>
    <w:lvl w:ilvl="0" w:tplc="1E5C12C6">
      <w:start w:val="1"/>
      <w:numFmt w:val="lowerLetter"/>
      <w:lvlText w:val="(%1)"/>
      <w:lvlJc w:val="left"/>
      <w:pPr>
        <w:ind w:left="825" w:hanging="465"/>
      </w:pPr>
      <w:rPr>
        <w:rFonts w:ascii="Times New Roman" w:eastAsia="Times New Roman" w:hAnsi="Times New Roman"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F7D0839"/>
    <w:multiLevelType w:val="hybridMultilevel"/>
    <w:tmpl w:val="A6C4370C"/>
    <w:lvl w:ilvl="0" w:tplc="42BA3BD6">
      <w:start w:val="1"/>
      <w:numFmt w:val="lowerLetter"/>
      <w:lvlText w:val="(%1)"/>
      <w:lvlJc w:val="left"/>
      <w:pPr>
        <w:ind w:left="720" w:hanging="360"/>
      </w:pPr>
      <w:rPr>
        <w:rFonts w:ascii="Times New Roman" w:eastAsia="TimesNewRomanPSMT"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64210A81"/>
    <w:multiLevelType w:val="hybridMultilevel"/>
    <w:tmpl w:val="60529E28"/>
    <w:lvl w:ilvl="0" w:tplc="04070001">
      <w:start w:val="1"/>
      <w:numFmt w:val="bullet"/>
      <w:lvlText w:val=""/>
      <w:lvlJc w:val="left"/>
      <w:pPr>
        <w:ind w:left="1604" w:hanging="360"/>
      </w:pPr>
      <w:rPr>
        <w:rFonts w:ascii="Symbol" w:hAnsi="Symbol" w:hint="default"/>
      </w:rPr>
    </w:lvl>
    <w:lvl w:ilvl="1" w:tplc="04070003" w:tentative="1">
      <w:start w:val="1"/>
      <w:numFmt w:val="bullet"/>
      <w:lvlText w:val="o"/>
      <w:lvlJc w:val="left"/>
      <w:pPr>
        <w:ind w:left="2324" w:hanging="360"/>
      </w:pPr>
      <w:rPr>
        <w:rFonts w:ascii="Courier New" w:hAnsi="Courier New" w:cs="Courier New" w:hint="default"/>
      </w:rPr>
    </w:lvl>
    <w:lvl w:ilvl="2" w:tplc="04070005" w:tentative="1">
      <w:start w:val="1"/>
      <w:numFmt w:val="bullet"/>
      <w:lvlText w:val=""/>
      <w:lvlJc w:val="left"/>
      <w:pPr>
        <w:ind w:left="3044" w:hanging="360"/>
      </w:pPr>
      <w:rPr>
        <w:rFonts w:ascii="Wingdings" w:hAnsi="Wingdings" w:hint="default"/>
      </w:rPr>
    </w:lvl>
    <w:lvl w:ilvl="3" w:tplc="04070001" w:tentative="1">
      <w:start w:val="1"/>
      <w:numFmt w:val="bullet"/>
      <w:lvlText w:val=""/>
      <w:lvlJc w:val="left"/>
      <w:pPr>
        <w:ind w:left="3764" w:hanging="360"/>
      </w:pPr>
      <w:rPr>
        <w:rFonts w:ascii="Symbol" w:hAnsi="Symbol" w:hint="default"/>
      </w:rPr>
    </w:lvl>
    <w:lvl w:ilvl="4" w:tplc="04070003" w:tentative="1">
      <w:start w:val="1"/>
      <w:numFmt w:val="bullet"/>
      <w:lvlText w:val="o"/>
      <w:lvlJc w:val="left"/>
      <w:pPr>
        <w:ind w:left="4484" w:hanging="360"/>
      </w:pPr>
      <w:rPr>
        <w:rFonts w:ascii="Courier New" w:hAnsi="Courier New" w:cs="Courier New" w:hint="default"/>
      </w:rPr>
    </w:lvl>
    <w:lvl w:ilvl="5" w:tplc="04070005" w:tentative="1">
      <w:start w:val="1"/>
      <w:numFmt w:val="bullet"/>
      <w:lvlText w:val=""/>
      <w:lvlJc w:val="left"/>
      <w:pPr>
        <w:ind w:left="5204" w:hanging="360"/>
      </w:pPr>
      <w:rPr>
        <w:rFonts w:ascii="Wingdings" w:hAnsi="Wingdings" w:hint="default"/>
      </w:rPr>
    </w:lvl>
    <w:lvl w:ilvl="6" w:tplc="04070001" w:tentative="1">
      <w:start w:val="1"/>
      <w:numFmt w:val="bullet"/>
      <w:lvlText w:val=""/>
      <w:lvlJc w:val="left"/>
      <w:pPr>
        <w:ind w:left="5924" w:hanging="360"/>
      </w:pPr>
      <w:rPr>
        <w:rFonts w:ascii="Symbol" w:hAnsi="Symbol" w:hint="default"/>
      </w:rPr>
    </w:lvl>
    <w:lvl w:ilvl="7" w:tplc="04070003" w:tentative="1">
      <w:start w:val="1"/>
      <w:numFmt w:val="bullet"/>
      <w:lvlText w:val="o"/>
      <w:lvlJc w:val="left"/>
      <w:pPr>
        <w:ind w:left="6644" w:hanging="360"/>
      </w:pPr>
      <w:rPr>
        <w:rFonts w:ascii="Courier New" w:hAnsi="Courier New" w:cs="Courier New" w:hint="default"/>
      </w:rPr>
    </w:lvl>
    <w:lvl w:ilvl="8" w:tplc="04070005" w:tentative="1">
      <w:start w:val="1"/>
      <w:numFmt w:val="bullet"/>
      <w:lvlText w:val=""/>
      <w:lvlJc w:val="left"/>
      <w:pPr>
        <w:ind w:left="7364" w:hanging="360"/>
      </w:pPr>
      <w:rPr>
        <w:rFonts w:ascii="Wingdings" w:hAnsi="Wingdings" w:hint="default"/>
      </w:rPr>
    </w:lvl>
  </w:abstractNum>
  <w:abstractNum w:abstractNumId="28">
    <w:nsid w:val="65535B7C"/>
    <w:multiLevelType w:val="hybridMultilevel"/>
    <w:tmpl w:val="37EE1BDE"/>
    <w:lvl w:ilvl="0" w:tplc="35428552">
      <w:start w:val="1"/>
      <w:numFmt w:val="lowerLetter"/>
      <w:lvlText w:val="(%1)"/>
      <w:lvlJc w:val="left"/>
      <w:pPr>
        <w:ind w:left="698" w:hanging="360"/>
      </w:pPr>
      <w:rPr>
        <w:rFonts w:hint="default"/>
      </w:rPr>
    </w:lvl>
    <w:lvl w:ilvl="1" w:tplc="04070019" w:tentative="1">
      <w:start w:val="1"/>
      <w:numFmt w:val="lowerLetter"/>
      <w:lvlText w:val="%2."/>
      <w:lvlJc w:val="left"/>
      <w:pPr>
        <w:ind w:left="1418" w:hanging="360"/>
      </w:pPr>
    </w:lvl>
    <w:lvl w:ilvl="2" w:tplc="0407001B" w:tentative="1">
      <w:start w:val="1"/>
      <w:numFmt w:val="lowerRoman"/>
      <w:lvlText w:val="%3."/>
      <w:lvlJc w:val="right"/>
      <w:pPr>
        <w:ind w:left="2138" w:hanging="180"/>
      </w:pPr>
    </w:lvl>
    <w:lvl w:ilvl="3" w:tplc="0407000F" w:tentative="1">
      <w:start w:val="1"/>
      <w:numFmt w:val="decimal"/>
      <w:lvlText w:val="%4."/>
      <w:lvlJc w:val="left"/>
      <w:pPr>
        <w:ind w:left="2858" w:hanging="360"/>
      </w:pPr>
    </w:lvl>
    <w:lvl w:ilvl="4" w:tplc="04070019" w:tentative="1">
      <w:start w:val="1"/>
      <w:numFmt w:val="lowerLetter"/>
      <w:lvlText w:val="%5."/>
      <w:lvlJc w:val="left"/>
      <w:pPr>
        <w:ind w:left="3578" w:hanging="360"/>
      </w:pPr>
    </w:lvl>
    <w:lvl w:ilvl="5" w:tplc="0407001B" w:tentative="1">
      <w:start w:val="1"/>
      <w:numFmt w:val="lowerRoman"/>
      <w:lvlText w:val="%6."/>
      <w:lvlJc w:val="right"/>
      <w:pPr>
        <w:ind w:left="4298" w:hanging="180"/>
      </w:pPr>
    </w:lvl>
    <w:lvl w:ilvl="6" w:tplc="0407000F" w:tentative="1">
      <w:start w:val="1"/>
      <w:numFmt w:val="decimal"/>
      <w:lvlText w:val="%7."/>
      <w:lvlJc w:val="left"/>
      <w:pPr>
        <w:ind w:left="5018" w:hanging="360"/>
      </w:pPr>
    </w:lvl>
    <w:lvl w:ilvl="7" w:tplc="04070019" w:tentative="1">
      <w:start w:val="1"/>
      <w:numFmt w:val="lowerLetter"/>
      <w:lvlText w:val="%8."/>
      <w:lvlJc w:val="left"/>
      <w:pPr>
        <w:ind w:left="5738" w:hanging="360"/>
      </w:pPr>
    </w:lvl>
    <w:lvl w:ilvl="8" w:tplc="0407001B" w:tentative="1">
      <w:start w:val="1"/>
      <w:numFmt w:val="lowerRoman"/>
      <w:lvlText w:val="%9."/>
      <w:lvlJc w:val="right"/>
      <w:pPr>
        <w:ind w:left="6458" w:hanging="180"/>
      </w:pPr>
    </w:lvl>
  </w:abstractNum>
  <w:abstractNum w:abstractNumId="29">
    <w:nsid w:val="71D96FE1"/>
    <w:multiLevelType w:val="hybridMultilevel"/>
    <w:tmpl w:val="FE62B922"/>
    <w:lvl w:ilvl="0" w:tplc="AE069A32">
      <w:start w:val="19"/>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E0C6C5B"/>
    <w:multiLevelType w:val="hybridMultilevel"/>
    <w:tmpl w:val="9F563742"/>
    <w:lvl w:ilvl="0" w:tplc="BEEA8CB6">
      <w:start w:val="3"/>
      <w:numFmt w:val="bullet"/>
      <w:lvlText w:val="-"/>
      <w:lvlJc w:val="left"/>
      <w:pPr>
        <w:ind w:left="720" w:hanging="360"/>
      </w:pPr>
      <w:rPr>
        <w:rFonts w:ascii="Times New Roman" w:eastAsia="TimesNewRomanPSMT"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E3211DC"/>
    <w:multiLevelType w:val="hybridMultilevel"/>
    <w:tmpl w:val="1A6A97BE"/>
    <w:lvl w:ilvl="0" w:tplc="2372205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0"/>
  </w:num>
  <w:num w:numId="4">
    <w:abstractNumId w:val="26"/>
  </w:num>
  <w:num w:numId="5">
    <w:abstractNumId w:val="30"/>
  </w:num>
  <w:num w:numId="6">
    <w:abstractNumId w:val="1"/>
  </w:num>
  <w:num w:numId="7">
    <w:abstractNumId w:val="0"/>
  </w:num>
  <w:num w:numId="8">
    <w:abstractNumId w:val="2"/>
  </w:num>
  <w:num w:numId="9">
    <w:abstractNumId w:val="3"/>
  </w:num>
  <w:num w:numId="10">
    <w:abstractNumId w:val="8"/>
  </w:num>
  <w:num w:numId="11">
    <w:abstractNumId w:val="9"/>
  </w:num>
  <w:num w:numId="12">
    <w:abstractNumId w:val="7"/>
  </w:num>
  <w:num w:numId="13">
    <w:abstractNumId w:val="6"/>
  </w:num>
  <w:num w:numId="14">
    <w:abstractNumId w:val="5"/>
  </w:num>
  <w:num w:numId="15">
    <w:abstractNumId w:val="4"/>
  </w:num>
  <w:num w:numId="16">
    <w:abstractNumId w:val="19"/>
  </w:num>
  <w:num w:numId="17">
    <w:abstractNumId w:val="32"/>
  </w:num>
  <w:num w:numId="18">
    <w:abstractNumId w:val="13"/>
  </w:num>
  <w:num w:numId="19">
    <w:abstractNumId w:val="31"/>
  </w:num>
  <w:num w:numId="20">
    <w:abstractNumId w:val="24"/>
  </w:num>
  <w:num w:numId="21">
    <w:abstractNumId w:val="29"/>
  </w:num>
  <w:num w:numId="22">
    <w:abstractNumId w:val="16"/>
  </w:num>
  <w:num w:numId="23">
    <w:abstractNumId w:val="27"/>
  </w:num>
  <w:num w:numId="24">
    <w:abstractNumId w:val="28"/>
  </w:num>
  <w:num w:numId="25">
    <w:abstractNumId w:val="14"/>
  </w:num>
  <w:num w:numId="26">
    <w:abstractNumId w:val="21"/>
  </w:num>
  <w:num w:numId="27">
    <w:abstractNumId w:val="25"/>
  </w:num>
  <w:num w:numId="28">
    <w:abstractNumId w:val="11"/>
  </w:num>
  <w:num w:numId="29">
    <w:abstractNumId w:val="18"/>
  </w:num>
  <w:num w:numId="30">
    <w:abstractNumId w:val="20"/>
  </w:num>
  <w:num w:numId="31">
    <w:abstractNumId w:val="22"/>
  </w:num>
  <w:num w:numId="32">
    <w:abstractNumId w:val="23"/>
  </w:num>
  <w:num w:numId="33">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Formatting/>
  <w:defaultTabStop w:val="567"/>
  <w:hyphenationZone w:val="425"/>
  <w:evenAndOddHeaders/>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572"/>
    <w:rsid w:val="00022BEF"/>
    <w:rsid w:val="00046E92"/>
    <w:rsid w:val="00064BC2"/>
    <w:rsid w:val="000658A1"/>
    <w:rsid w:val="00070B4E"/>
    <w:rsid w:val="0007681F"/>
    <w:rsid w:val="000B500C"/>
    <w:rsid w:val="000D5844"/>
    <w:rsid w:val="000E0547"/>
    <w:rsid w:val="0010143D"/>
    <w:rsid w:val="001061D4"/>
    <w:rsid w:val="0010799D"/>
    <w:rsid w:val="00114899"/>
    <w:rsid w:val="001170DC"/>
    <w:rsid w:val="00140951"/>
    <w:rsid w:val="0018469D"/>
    <w:rsid w:val="00185AFA"/>
    <w:rsid w:val="001A30B9"/>
    <w:rsid w:val="001A4DB1"/>
    <w:rsid w:val="001A5D77"/>
    <w:rsid w:val="001B3CFA"/>
    <w:rsid w:val="001C15D9"/>
    <w:rsid w:val="001C6F70"/>
    <w:rsid w:val="001E0828"/>
    <w:rsid w:val="001E2FB4"/>
    <w:rsid w:val="001E6BB6"/>
    <w:rsid w:val="001E6C35"/>
    <w:rsid w:val="001F0220"/>
    <w:rsid w:val="001F173F"/>
    <w:rsid w:val="002107FB"/>
    <w:rsid w:val="002354FB"/>
    <w:rsid w:val="00247E2C"/>
    <w:rsid w:val="00252125"/>
    <w:rsid w:val="0025257B"/>
    <w:rsid w:val="00256266"/>
    <w:rsid w:val="00281189"/>
    <w:rsid w:val="00291666"/>
    <w:rsid w:val="002A5292"/>
    <w:rsid w:val="002A694E"/>
    <w:rsid w:val="002A7CFD"/>
    <w:rsid w:val="002B15C2"/>
    <w:rsid w:val="002B2A9C"/>
    <w:rsid w:val="002D3A5B"/>
    <w:rsid w:val="002D6C53"/>
    <w:rsid w:val="002E1F78"/>
    <w:rsid w:val="002E4346"/>
    <w:rsid w:val="002F5595"/>
    <w:rsid w:val="002F64A2"/>
    <w:rsid w:val="00305112"/>
    <w:rsid w:val="003166A4"/>
    <w:rsid w:val="00325922"/>
    <w:rsid w:val="00326C59"/>
    <w:rsid w:val="00334F6A"/>
    <w:rsid w:val="00336ADA"/>
    <w:rsid w:val="00342AC8"/>
    <w:rsid w:val="0035251F"/>
    <w:rsid w:val="00367A4A"/>
    <w:rsid w:val="00387C1E"/>
    <w:rsid w:val="0039006B"/>
    <w:rsid w:val="003B1001"/>
    <w:rsid w:val="003B4550"/>
    <w:rsid w:val="003D2F62"/>
    <w:rsid w:val="003D5A3A"/>
    <w:rsid w:val="003D5C90"/>
    <w:rsid w:val="003D6FC3"/>
    <w:rsid w:val="00416857"/>
    <w:rsid w:val="0042523E"/>
    <w:rsid w:val="004375B3"/>
    <w:rsid w:val="00447CBD"/>
    <w:rsid w:val="00450A8E"/>
    <w:rsid w:val="00453485"/>
    <w:rsid w:val="004569FC"/>
    <w:rsid w:val="00461253"/>
    <w:rsid w:val="00470FE6"/>
    <w:rsid w:val="00480424"/>
    <w:rsid w:val="00487AA0"/>
    <w:rsid w:val="00494D38"/>
    <w:rsid w:val="004A4FA0"/>
    <w:rsid w:val="004D2113"/>
    <w:rsid w:val="004D39FF"/>
    <w:rsid w:val="004E2254"/>
    <w:rsid w:val="004F739D"/>
    <w:rsid w:val="00502F74"/>
    <w:rsid w:val="005042C2"/>
    <w:rsid w:val="00506CFD"/>
    <w:rsid w:val="0051292A"/>
    <w:rsid w:val="0051335B"/>
    <w:rsid w:val="005253C2"/>
    <w:rsid w:val="00530B94"/>
    <w:rsid w:val="0053457D"/>
    <w:rsid w:val="00563B6A"/>
    <w:rsid w:val="00587B71"/>
    <w:rsid w:val="005A4967"/>
    <w:rsid w:val="005D0175"/>
    <w:rsid w:val="005E143B"/>
    <w:rsid w:val="005E769A"/>
    <w:rsid w:val="005F00BA"/>
    <w:rsid w:val="005F397D"/>
    <w:rsid w:val="005F6970"/>
    <w:rsid w:val="00622D89"/>
    <w:rsid w:val="0064110B"/>
    <w:rsid w:val="00655FFA"/>
    <w:rsid w:val="00664E36"/>
    <w:rsid w:val="00671529"/>
    <w:rsid w:val="00672903"/>
    <w:rsid w:val="00676C31"/>
    <w:rsid w:val="00694649"/>
    <w:rsid w:val="00697AA9"/>
    <w:rsid w:val="006A3BE4"/>
    <w:rsid w:val="006A7DCE"/>
    <w:rsid w:val="006B6420"/>
    <w:rsid w:val="006C7B0B"/>
    <w:rsid w:val="006E4831"/>
    <w:rsid w:val="006E7A12"/>
    <w:rsid w:val="006F4746"/>
    <w:rsid w:val="006F72FB"/>
    <w:rsid w:val="006F7B78"/>
    <w:rsid w:val="007128A1"/>
    <w:rsid w:val="00717266"/>
    <w:rsid w:val="007268F9"/>
    <w:rsid w:val="007305CD"/>
    <w:rsid w:val="00750062"/>
    <w:rsid w:val="007554F3"/>
    <w:rsid w:val="00760480"/>
    <w:rsid w:val="00777169"/>
    <w:rsid w:val="007A25B6"/>
    <w:rsid w:val="007A3B8A"/>
    <w:rsid w:val="007B0B56"/>
    <w:rsid w:val="007C52B0"/>
    <w:rsid w:val="007D0628"/>
    <w:rsid w:val="007E49B9"/>
    <w:rsid w:val="008041D0"/>
    <w:rsid w:val="008213BC"/>
    <w:rsid w:val="008260E6"/>
    <w:rsid w:val="008364E7"/>
    <w:rsid w:val="008368D1"/>
    <w:rsid w:val="00853410"/>
    <w:rsid w:val="0088307F"/>
    <w:rsid w:val="00884C23"/>
    <w:rsid w:val="00886E4B"/>
    <w:rsid w:val="008C0AF4"/>
    <w:rsid w:val="008E1B5E"/>
    <w:rsid w:val="008F0392"/>
    <w:rsid w:val="009140C8"/>
    <w:rsid w:val="00930FF6"/>
    <w:rsid w:val="00931231"/>
    <w:rsid w:val="009411B4"/>
    <w:rsid w:val="00941650"/>
    <w:rsid w:val="009651DD"/>
    <w:rsid w:val="00965C95"/>
    <w:rsid w:val="00966670"/>
    <w:rsid w:val="00966D53"/>
    <w:rsid w:val="00972471"/>
    <w:rsid w:val="00976AD2"/>
    <w:rsid w:val="0099318D"/>
    <w:rsid w:val="009A7F1A"/>
    <w:rsid w:val="009D0139"/>
    <w:rsid w:val="009E6721"/>
    <w:rsid w:val="009F350B"/>
    <w:rsid w:val="009F5CDC"/>
    <w:rsid w:val="00A648DD"/>
    <w:rsid w:val="00A775CF"/>
    <w:rsid w:val="00AB28EE"/>
    <w:rsid w:val="00AB3C7E"/>
    <w:rsid w:val="00AB42D3"/>
    <w:rsid w:val="00AB7D44"/>
    <w:rsid w:val="00AF2554"/>
    <w:rsid w:val="00AF708C"/>
    <w:rsid w:val="00B06045"/>
    <w:rsid w:val="00B354D4"/>
    <w:rsid w:val="00B36538"/>
    <w:rsid w:val="00B56029"/>
    <w:rsid w:val="00B622EE"/>
    <w:rsid w:val="00B72FE0"/>
    <w:rsid w:val="00B73BC3"/>
    <w:rsid w:val="00B92801"/>
    <w:rsid w:val="00B97888"/>
    <w:rsid w:val="00BA3C26"/>
    <w:rsid w:val="00BB0B6B"/>
    <w:rsid w:val="00BB589D"/>
    <w:rsid w:val="00BB7BF6"/>
    <w:rsid w:val="00BD6E74"/>
    <w:rsid w:val="00BE22B6"/>
    <w:rsid w:val="00BF4E20"/>
    <w:rsid w:val="00C21F51"/>
    <w:rsid w:val="00C31B94"/>
    <w:rsid w:val="00C35A27"/>
    <w:rsid w:val="00C53FB3"/>
    <w:rsid w:val="00C560DE"/>
    <w:rsid w:val="00CA0544"/>
    <w:rsid w:val="00CB6572"/>
    <w:rsid w:val="00CC74A3"/>
    <w:rsid w:val="00CD2CA5"/>
    <w:rsid w:val="00D05E7A"/>
    <w:rsid w:val="00D16DF2"/>
    <w:rsid w:val="00D17EB2"/>
    <w:rsid w:val="00D23236"/>
    <w:rsid w:val="00D52669"/>
    <w:rsid w:val="00D546D4"/>
    <w:rsid w:val="00D74315"/>
    <w:rsid w:val="00D7719F"/>
    <w:rsid w:val="00D92000"/>
    <w:rsid w:val="00DB0DD0"/>
    <w:rsid w:val="00DC1C21"/>
    <w:rsid w:val="00DE7110"/>
    <w:rsid w:val="00DE7401"/>
    <w:rsid w:val="00DF02AB"/>
    <w:rsid w:val="00E02C2B"/>
    <w:rsid w:val="00E06848"/>
    <w:rsid w:val="00E125AA"/>
    <w:rsid w:val="00E15607"/>
    <w:rsid w:val="00E219F9"/>
    <w:rsid w:val="00E24141"/>
    <w:rsid w:val="00E47F76"/>
    <w:rsid w:val="00E60370"/>
    <w:rsid w:val="00E804E3"/>
    <w:rsid w:val="00E82473"/>
    <w:rsid w:val="00E92803"/>
    <w:rsid w:val="00E92F3F"/>
    <w:rsid w:val="00EA42BD"/>
    <w:rsid w:val="00EA4699"/>
    <w:rsid w:val="00EB1C15"/>
    <w:rsid w:val="00EB22DD"/>
    <w:rsid w:val="00EB73DB"/>
    <w:rsid w:val="00EC3832"/>
    <w:rsid w:val="00EC5019"/>
    <w:rsid w:val="00ED6C48"/>
    <w:rsid w:val="00EF5EC1"/>
    <w:rsid w:val="00EF68F5"/>
    <w:rsid w:val="00F03F1A"/>
    <w:rsid w:val="00F128F6"/>
    <w:rsid w:val="00F14CF4"/>
    <w:rsid w:val="00F1607F"/>
    <w:rsid w:val="00F3186A"/>
    <w:rsid w:val="00F31C0B"/>
    <w:rsid w:val="00F429A2"/>
    <w:rsid w:val="00F51E97"/>
    <w:rsid w:val="00F544A4"/>
    <w:rsid w:val="00F65F5D"/>
    <w:rsid w:val="00F75BF7"/>
    <w:rsid w:val="00F77CEE"/>
    <w:rsid w:val="00F86A3A"/>
    <w:rsid w:val="00F92857"/>
    <w:rsid w:val="00FA4DC0"/>
    <w:rsid w:val="00FB1744"/>
    <w:rsid w:val="00FC0109"/>
    <w:rsid w:val="00FC1414"/>
    <w:rsid w:val="00FD480B"/>
    <w:rsid w:val="00FD5191"/>
    <w:rsid w:val="00FF035C"/>
    <w:rsid w:val="00FF6C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uiPriority="35"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17266"/>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7268F9"/>
    <w:pPr>
      <w:spacing w:after="0" w:line="240" w:lineRule="auto"/>
      <w:ind w:right="0"/>
      <w:jc w:val="left"/>
      <w:outlineLvl w:val="0"/>
    </w:pPr>
  </w:style>
  <w:style w:type="paragraph" w:styleId="Heading2">
    <w:name w:val="heading 2"/>
    <w:basedOn w:val="Normal"/>
    <w:next w:val="Normal"/>
    <w:link w:val="Heading2Char"/>
    <w:qFormat/>
    <w:rsid w:val="007268F9"/>
    <w:pPr>
      <w:spacing w:line="240" w:lineRule="auto"/>
      <w:outlineLvl w:val="1"/>
    </w:pPr>
    <w:rPr>
      <w:rFonts w:eastAsia="SimSun"/>
      <w:lang w:eastAsia="zh-CN"/>
    </w:rPr>
  </w:style>
  <w:style w:type="paragraph" w:styleId="Heading3">
    <w:name w:val="heading 3"/>
    <w:basedOn w:val="Normal"/>
    <w:next w:val="Normal"/>
    <w:link w:val="Heading3Char"/>
    <w:qFormat/>
    <w:rsid w:val="007268F9"/>
    <w:pPr>
      <w:spacing w:line="240" w:lineRule="auto"/>
      <w:outlineLvl w:val="2"/>
    </w:pPr>
    <w:rPr>
      <w:rFonts w:eastAsia="SimSun"/>
      <w:lang w:eastAsia="zh-CN"/>
    </w:rPr>
  </w:style>
  <w:style w:type="paragraph" w:styleId="Heading4">
    <w:name w:val="heading 4"/>
    <w:basedOn w:val="Normal"/>
    <w:next w:val="Normal"/>
    <w:link w:val="Heading4Char"/>
    <w:qFormat/>
    <w:rsid w:val="007268F9"/>
    <w:pPr>
      <w:spacing w:line="240" w:lineRule="auto"/>
      <w:outlineLvl w:val="3"/>
    </w:pPr>
    <w:rPr>
      <w:rFonts w:eastAsia="SimSun"/>
      <w:lang w:eastAsia="zh-CN"/>
    </w:rPr>
  </w:style>
  <w:style w:type="paragraph" w:styleId="Heading5">
    <w:name w:val="heading 5"/>
    <w:basedOn w:val="Normal"/>
    <w:next w:val="Normal"/>
    <w:link w:val="Heading5Char"/>
    <w:qFormat/>
    <w:rsid w:val="007268F9"/>
    <w:pPr>
      <w:spacing w:line="240" w:lineRule="auto"/>
      <w:outlineLvl w:val="4"/>
    </w:pPr>
    <w:rPr>
      <w:rFonts w:eastAsia="SimSun"/>
      <w:lang w:eastAsia="zh-CN"/>
    </w:rPr>
  </w:style>
  <w:style w:type="paragraph" w:styleId="Heading6">
    <w:name w:val="heading 6"/>
    <w:basedOn w:val="Normal"/>
    <w:next w:val="Normal"/>
    <w:link w:val="Heading6Char"/>
    <w:qFormat/>
    <w:rsid w:val="007268F9"/>
    <w:pPr>
      <w:spacing w:line="240" w:lineRule="auto"/>
      <w:outlineLvl w:val="5"/>
    </w:pPr>
    <w:rPr>
      <w:rFonts w:eastAsia="SimSun"/>
      <w:lang w:eastAsia="zh-CN"/>
    </w:rPr>
  </w:style>
  <w:style w:type="paragraph" w:styleId="Heading7">
    <w:name w:val="heading 7"/>
    <w:basedOn w:val="Normal"/>
    <w:next w:val="Normal"/>
    <w:link w:val="Heading7Char"/>
    <w:qFormat/>
    <w:rsid w:val="007268F9"/>
    <w:pPr>
      <w:spacing w:line="240" w:lineRule="auto"/>
      <w:outlineLvl w:val="6"/>
    </w:pPr>
    <w:rPr>
      <w:rFonts w:eastAsia="SimSun"/>
      <w:lang w:eastAsia="zh-CN"/>
    </w:rPr>
  </w:style>
  <w:style w:type="paragraph" w:styleId="Heading8">
    <w:name w:val="heading 8"/>
    <w:basedOn w:val="Normal"/>
    <w:next w:val="Normal"/>
    <w:link w:val="Heading8Char"/>
    <w:qFormat/>
    <w:rsid w:val="007268F9"/>
    <w:pPr>
      <w:spacing w:line="240" w:lineRule="auto"/>
      <w:outlineLvl w:val="7"/>
    </w:pPr>
    <w:rPr>
      <w:rFonts w:eastAsia="SimSun"/>
      <w:lang w:eastAsia="zh-CN"/>
    </w:rPr>
  </w:style>
  <w:style w:type="paragraph" w:styleId="Heading9">
    <w:name w:val="heading 9"/>
    <w:basedOn w:val="Normal"/>
    <w:next w:val="Normal"/>
    <w:link w:val="Heading9Char"/>
    <w:qFormat/>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uiPriority w:val="99"/>
    <w:rsid w:val="003B4550"/>
    <w:rPr>
      <w:rFonts w:ascii="Times New Roman" w:hAnsi="Times New Roman" w:cs="Times New Roman"/>
      <w:b/>
      <w:sz w:val="18"/>
      <w:szCs w:val="20"/>
    </w:rPr>
  </w:style>
  <w:style w:type="paragraph" w:styleId="Footer">
    <w:name w:val="footer"/>
    <w:aliases w:val="3_G"/>
    <w:basedOn w:val="Normal"/>
    <w:link w:val="FooterChar"/>
    <w:uiPriority w:val="99"/>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uiPriority w:val="99"/>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4"/>
      </w:numPr>
    </w:pPr>
  </w:style>
  <w:style w:type="numbering" w:styleId="1ai">
    <w:name w:val="Outline List 1"/>
    <w:basedOn w:val="NoList"/>
    <w:semiHidden/>
    <w:rsid w:val="007268F9"/>
    <w:pPr>
      <w:numPr>
        <w:numId w:val="5"/>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Footnote Reference/"/>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hAnsi="Times New Roman" w:cs="Times New Roman"/>
      <w:sz w:val="20"/>
      <w:szCs w:val="20"/>
    </w:rPr>
  </w:style>
  <w:style w:type="character" w:customStyle="1" w:styleId="Heading2Char">
    <w:name w:val="Heading 2 Char"/>
    <w:basedOn w:val="DefaultParagraphFont"/>
    <w:link w:val="Heading2"/>
    <w:rsid w:val="003B4550"/>
    <w:rPr>
      <w:rFonts w:ascii="Times New Roman" w:hAnsi="Times New Roman" w:cs="Times New Roman"/>
      <w:sz w:val="20"/>
      <w:szCs w:val="20"/>
    </w:rPr>
  </w:style>
  <w:style w:type="character" w:customStyle="1" w:styleId="Heading3Char">
    <w:name w:val="Heading 3 Char"/>
    <w:basedOn w:val="DefaultParagraphFont"/>
    <w:link w:val="Heading3"/>
    <w:rsid w:val="003B4550"/>
    <w:rPr>
      <w:rFonts w:ascii="Times New Roman" w:hAnsi="Times New Roman" w:cs="Times New Roman"/>
      <w:sz w:val="20"/>
      <w:szCs w:val="20"/>
    </w:rPr>
  </w:style>
  <w:style w:type="character" w:customStyle="1" w:styleId="Heading4Char">
    <w:name w:val="Heading 4 Char"/>
    <w:basedOn w:val="DefaultParagraphFont"/>
    <w:link w:val="Heading4"/>
    <w:rsid w:val="003B4550"/>
    <w:rPr>
      <w:rFonts w:ascii="Times New Roman" w:hAnsi="Times New Roman" w:cs="Times New Roman"/>
      <w:sz w:val="20"/>
      <w:szCs w:val="20"/>
    </w:rPr>
  </w:style>
  <w:style w:type="character" w:customStyle="1" w:styleId="Heading5Char">
    <w:name w:val="Heading 5 Char"/>
    <w:basedOn w:val="DefaultParagraphFont"/>
    <w:link w:val="Heading5"/>
    <w:rsid w:val="003B4550"/>
    <w:rPr>
      <w:rFonts w:ascii="Times New Roman" w:hAnsi="Times New Roman" w:cs="Times New Roman"/>
      <w:sz w:val="20"/>
      <w:szCs w:val="20"/>
    </w:rPr>
  </w:style>
  <w:style w:type="character" w:customStyle="1" w:styleId="Heading6Char">
    <w:name w:val="Heading 6 Char"/>
    <w:basedOn w:val="DefaultParagraphFont"/>
    <w:link w:val="Heading6"/>
    <w:rsid w:val="003B4550"/>
    <w:rPr>
      <w:rFonts w:ascii="Times New Roman" w:hAnsi="Times New Roman" w:cs="Times New Roman"/>
      <w:sz w:val="20"/>
      <w:szCs w:val="20"/>
    </w:rPr>
  </w:style>
  <w:style w:type="character" w:customStyle="1" w:styleId="Heading7Char">
    <w:name w:val="Heading 7 Char"/>
    <w:basedOn w:val="DefaultParagraphFont"/>
    <w:link w:val="Heading7"/>
    <w:rsid w:val="003B4550"/>
    <w:rPr>
      <w:rFonts w:ascii="Times New Roman" w:hAnsi="Times New Roman" w:cs="Times New Roman"/>
      <w:sz w:val="20"/>
      <w:szCs w:val="20"/>
    </w:rPr>
  </w:style>
  <w:style w:type="character" w:customStyle="1" w:styleId="Heading8Char">
    <w:name w:val="Heading 8 Char"/>
    <w:basedOn w:val="DefaultParagraphFont"/>
    <w:link w:val="Heading8"/>
    <w:rsid w:val="003B4550"/>
    <w:rPr>
      <w:rFonts w:ascii="Times New Roman" w:hAnsi="Times New Roman" w:cs="Times New Roman"/>
      <w:sz w:val="20"/>
      <w:szCs w:val="20"/>
    </w:rPr>
  </w:style>
  <w:style w:type="character" w:customStyle="1" w:styleId="Heading9Char">
    <w:name w:val="Heading 9 Char"/>
    <w:basedOn w:val="DefaultParagraphFont"/>
    <w:link w:val="Heading9"/>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717266"/>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72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66"/>
    <w:rPr>
      <w:rFonts w:ascii="Tahoma" w:eastAsia="Times New Roman" w:hAnsi="Tahoma" w:cs="Tahoma"/>
      <w:sz w:val="16"/>
      <w:szCs w:val="16"/>
      <w:lang w:eastAsia="en-US"/>
    </w:rPr>
  </w:style>
  <w:style w:type="numbering" w:customStyle="1" w:styleId="NoList1">
    <w:name w:val="No List1"/>
    <w:next w:val="NoList"/>
    <w:uiPriority w:val="99"/>
    <w:semiHidden/>
    <w:unhideWhenUsed/>
    <w:rsid w:val="002B2A9C"/>
  </w:style>
  <w:style w:type="paragraph" w:styleId="PlainText">
    <w:name w:val="Plain Text"/>
    <w:basedOn w:val="Normal"/>
    <w:link w:val="PlainTextChar"/>
    <w:semiHidden/>
    <w:rsid w:val="002B2A9C"/>
    <w:rPr>
      <w:rFonts w:cs="Courier New"/>
    </w:rPr>
  </w:style>
  <w:style w:type="character" w:customStyle="1" w:styleId="PlainTextChar">
    <w:name w:val="Plain Text Char"/>
    <w:basedOn w:val="DefaultParagraphFont"/>
    <w:link w:val="PlainText"/>
    <w:semiHidden/>
    <w:rsid w:val="002B2A9C"/>
    <w:rPr>
      <w:rFonts w:ascii="Times New Roman" w:eastAsia="Times New Roman" w:hAnsi="Times New Roman" w:cs="Courier New"/>
      <w:sz w:val="20"/>
      <w:szCs w:val="20"/>
      <w:lang w:eastAsia="en-US"/>
    </w:rPr>
  </w:style>
  <w:style w:type="paragraph" w:styleId="BodyText">
    <w:name w:val="Body Text"/>
    <w:basedOn w:val="Normal"/>
    <w:next w:val="Normal"/>
    <w:link w:val="BodyTextChar"/>
    <w:rsid w:val="002B2A9C"/>
  </w:style>
  <w:style w:type="character" w:customStyle="1" w:styleId="BodyTextChar">
    <w:name w:val="Body Text Char"/>
    <w:basedOn w:val="DefaultParagraphFont"/>
    <w:link w:val="BodyText"/>
    <w:rsid w:val="002B2A9C"/>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semiHidden/>
    <w:rsid w:val="002B2A9C"/>
    <w:pPr>
      <w:spacing w:after="120"/>
      <w:ind w:left="283"/>
    </w:pPr>
  </w:style>
  <w:style w:type="character" w:customStyle="1" w:styleId="BodyTextIndentChar">
    <w:name w:val="Body Text Indent Char"/>
    <w:basedOn w:val="DefaultParagraphFont"/>
    <w:link w:val="BodyTextIndent"/>
    <w:semiHidden/>
    <w:rsid w:val="002B2A9C"/>
    <w:rPr>
      <w:rFonts w:ascii="Times New Roman" w:eastAsia="Times New Roman" w:hAnsi="Times New Roman" w:cs="Times New Roman"/>
      <w:sz w:val="20"/>
      <w:szCs w:val="20"/>
      <w:lang w:eastAsia="en-US"/>
    </w:rPr>
  </w:style>
  <w:style w:type="paragraph" w:styleId="BlockText">
    <w:name w:val="Block Text"/>
    <w:basedOn w:val="Normal"/>
    <w:semiHidden/>
    <w:rsid w:val="002B2A9C"/>
    <w:pPr>
      <w:ind w:left="1440" w:right="1440"/>
    </w:pPr>
  </w:style>
  <w:style w:type="character" w:styleId="CommentReference">
    <w:name w:val="annotation reference"/>
    <w:uiPriority w:val="99"/>
    <w:semiHidden/>
    <w:rsid w:val="002B2A9C"/>
    <w:rPr>
      <w:sz w:val="6"/>
    </w:rPr>
  </w:style>
  <w:style w:type="paragraph" w:styleId="CommentText">
    <w:name w:val="annotation text"/>
    <w:basedOn w:val="Normal"/>
    <w:link w:val="CommentTextChar1"/>
    <w:uiPriority w:val="99"/>
    <w:rsid w:val="002B2A9C"/>
  </w:style>
  <w:style w:type="character" w:customStyle="1" w:styleId="CommentTextChar">
    <w:name w:val="Comment Text Char"/>
    <w:basedOn w:val="DefaultParagraphFont"/>
    <w:uiPriority w:val="99"/>
    <w:semiHidden/>
    <w:rsid w:val="002B2A9C"/>
    <w:rPr>
      <w:rFonts w:ascii="Times New Roman" w:eastAsia="Times New Roman" w:hAnsi="Times New Roman" w:cs="Times New Roman"/>
      <w:sz w:val="20"/>
      <w:szCs w:val="20"/>
      <w:lang w:eastAsia="en-US"/>
    </w:rPr>
  </w:style>
  <w:style w:type="character" w:customStyle="1" w:styleId="CommentTextChar1">
    <w:name w:val="Comment Text Char1"/>
    <w:basedOn w:val="DefaultParagraphFont"/>
    <w:link w:val="CommentText"/>
    <w:uiPriority w:val="99"/>
    <w:rsid w:val="002B2A9C"/>
    <w:rPr>
      <w:rFonts w:ascii="Times New Roman" w:eastAsia="Times New Roman" w:hAnsi="Times New Roman" w:cs="Times New Roman"/>
      <w:sz w:val="20"/>
      <w:szCs w:val="20"/>
      <w:lang w:eastAsia="en-US"/>
    </w:rPr>
  </w:style>
  <w:style w:type="character" w:styleId="LineNumber">
    <w:name w:val="line number"/>
    <w:semiHidden/>
    <w:rsid w:val="002B2A9C"/>
    <w:rPr>
      <w:sz w:val="14"/>
    </w:rPr>
  </w:style>
  <w:style w:type="paragraph" w:styleId="BodyText2">
    <w:name w:val="Body Text 2"/>
    <w:basedOn w:val="Normal"/>
    <w:link w:val="BodyText2Char"/>
    <w:semiHidden/>
    <w:rsid w:val="002B2A9C"/>
    <w:pPr>
      <w:spacing w:after="120" w:line="480" w:lineRule="auto"/>
    </w:pPr>
  </w:style>
  <w:style w:type="character" w:customStyle="1" w:styleId="BodyText2Char">
    <w:name w:val="Body Text 2 Char"/>
    <w:basedOn w:val="DefaultParagraphFont"/>
    <w:link w:val="BodyText2"/>
    <w:semiHidden/>
    <w:rsid w:val="002B2A9C"/>
    <w:rPr>
      <w:rFonts w:ascii="Times New Roman" w:eastAsia="Times New Roman" w:hAnsi="Times New Roman" w:cs="Times New Roman"/>
      <w:sz w:val="20"/>
      <w:szCs w:val="20"/>
      <w:lang w:eastAsia="en-US"/>
    </w:rPr>
  </w:style>
  <w:style w:type="paragraph" w:styleId="BodyText3">
    <w:name w:val="Body Text 3"/>
    <w:basedOn w:val="Normal"/>
    <w:link w:val="BodyText3Char"/>
    <w:semiHidden/>
    <w:rsid w:val="002B2A9C"/>
    <w:pPr>
      <w:spacing w:after="120"/>
    </w:pPr>
    <w:rPr>
      <w:sz w:val="16"/>
      <w:szCs w:val="16"/>
    </w:rPr>
  </w:style>
  <w:style w:type="character" w:customStyle="1" w:styleId="BodyText3Char">
    <w:name w:val="Body Text 3 Char"/>
    <w:basedOn w:val="DefaultParagraphFont"/>
    <w:link w:val="BodyText3"/>
    <w:semiHidden/>
    <w:rsid w:val="002B2A9C"/>
    <w:rPr>
      <w:rFonts w:ascii="Times New Roman" w:eastAsia="Times New Roman" w:hAnsi="Times New Roman" w:cs="Times New Roman"/>
      <w:sz w:val="16"/>
      <w:szCs w:val="16"/>
      <w:lang w:eastAsia="en-US"/>
    </w:rPr>
  </w:style>
  <w:style w:type="paragraph" w:styleId="BodyTextFirstIndent">
    <w:name w:val="Body Text First Indent"/>
    <w:basedOn w:val="BodyText"/>
    <w:link w:val="BodyTextFirstIndentChar"/>
    <w:semiHidden/>
    <w:rsid w:val="002B2A9C"/>
    <w:pPr>
      <w:spacing w:after="120"/>
      <w:ind w:firstLine="210"/>
    </w:pPr>
  </w:style>
  <w:style w:type="character" w:customStyle="1" w:styleId="BodyTextFirstIndentChar">
    <w:name w:val="Body Text First Indent Char"/>
    <w:basedOn w:val="BodyTextChar"/>
    <w:link w:val="BodyTextFirstIndent"/>
    <w:semiHidden/>
    <w:rsid w:val="002B2A9C"/>
    <w:rPr>
      <w:rFonts w:ascii="Times New Roman" w:eastAsia="Times New Roman" w:hAnsi="Times New Roman" w:cs="Times New Roman"/>
      <w:sz w:val="20"/>
      <w:szCs w:val="20"/>
      <w:lang w:eastAsia="en-US"/>
    </w:rPr>
  </w:style>
  <w:style w:type="paragraph" w:styleId="BodyTextFirstIndent2">
    <w:name w:val="Body Text First Indent 2"/>
    <w:basedOn w:val="BodyTextIndent"/>
    <w:link w:val="BodyTextFirstIndent2Char"/>
    <w:semiHidden/>
    <w:rsid w:val="002B2A9C"/>
    <w:pPr>
      <w:ind w:firstLine="210"/>
    </w:pPr>
  </w:style>
  <w:style w:type="character" w:customStyle="1" w:styleId="BodyTextFirstIndent2Char">
    <w:name w:val="Body Text First Indent 2 Char"/>
    <w:basedOn w:val="BodyTextIndentChar"/>
    <w:link w:val="BodyTextFirstIndent2"/>
    <w:semiHidden/>
    <w:rsid w:val="002B2A9C"/>
    <w:rPr>
      <w:rFonts w:ascii="Times New Roman" w:eastAsia="Times New Roman" w:hAnsi="Times New Roman" w:cs="Times New Roman"/>
      <w:sz w:val="20"/>
      <w:szCs w:val="20"/>
      <w:lang w:eastAsia="en-US"/>
    </w:rPr>
  </w:style>
  <w:style w:type="paragraph" w:styleId="BodyTextIndent2">
    <w:name w:val="Body Text Indent 2"/>
    <w:basedOn w:val="Normal"/>
    <w:link w:val="BodyTextIndent2Char"/>
    <w:semiHidden/>
    <w:rsid w:val="002B2A9C"/>
    <w:pPr>
      <w:spacing w:after="120" w:line="480" w:lineRule="auto"/>
      <w:ind w:left="283"/>
    </w:pPr>
  </w:style>
  <w:style w:type="character" w:customStyle="1" w:styleId="BodyTextIndent2Char">
    <w:name w:val="Body Text Indent 2 Char"/>
    <w:basedOn w:val="DefaultParagraphFont"/>
    <w:link w:val="BodyTextIndent2"/>
    <w:semiHidden/>
    <w:rsid w:val="002B2A9C"/>
    <w:rPr>
      <w:rFonts w:ascii="Times New Roman" w:eastAsia="Times New Roman" w:hAnsi="Times New Roman" w:cs="Times New Roman"/>
      <w:sz w:val="20"/>
      <w:szCs w:val="20"/>
      <w:lang w:eastAsia="en-US"/>
    </w:rPr>
  </w:style>
  <w:style w:type="paragraph" w:styleId="BodyTextIndent3">
    <w:name w:val="Body Text Indent 3"/>
    <w:basedOn w:val="Normal"/>
    <w:link w:val="BodyTextIndent3Char"/>
    <w:semiHidden/>
    <w:rsid w:val="002B2A9C"/>
    <w:pPr>
      <w:spacing w:after="120"/>
      <w:ind w:left="283"/>
    </w:pPr>
    <w:rPr>
      <w:sz w:val="16"/>
      <w:szCs w:val="16"/>
    </w:rPr>
  </w:style>
  <w:style w:type="character" w:customStyle="1" w:styleId="BodyTextIndent3Char">
    <w:name w:val="Body Text Indent 3 Char"/>
    <w:basedOn w:val="DefaultParagraphFont"/>
    <w:link w:val="BodyTextIndent3"/>
    <w:semiHidden/>
    <w:rsid w:val="002B2A9C"/>
    <w:rPr>
      <w:rFonts w:ascii="Times New Roman" w:eastAsia="Times New Roman" w:hAnsi="Times New Roman" w:cs="Times New Roman"/>
      <w:sz w:val="16"/>
      <w:szCs w:val="16"/>
      <w:lang w:eastAsia="en-US"/>
    </w:rPr>
  </w:style>
  <w:style w:type="paragraph" w:styleId="Closing">
    <w:name w:val="Closing"/>
    <w:basedOn w:val="Normal"/>
    <w:link w:val="ClosingChar"/>
    <w:semiHidden/>
    <w:rsid w:val="002B2A9C"/>
    <w:pPr>
      <w:ind w:left="4252"/>
    </w:pPr>
  </w:style>
  <w:style w:type="character" w:customStyle="1" w:styleId="ClosingChar">
    <w:name w:val="Closing Char"/>
    <w:basedOn w:val="DefaultParagraphFont"/>
    <w:link w:val="Closing"/>
    <w:semiHidden/>
    <w:rsid w:val="002B2A9C"/>
    <w:rPr>
      <w:rFonts w:ascii="Times New Roman" w:eastAsia="Times New Roman" w:hAnsi="Times New Roman" w:cs="Times New Roman"/>
      <w:sz w:val="20"/>
      <w:szCs w:val="20"/>
      <w:lang w:eastAsia="en-US"/>
    </w:rPr>
  </w:style>
  <w:style w:type="paragraph" w:styleId="Date">
    <w:name w:val="Date"/>
    <w:basedOn w:val="Normal"/>
    <w:next w:val="Normal"/>
    <w:link w:val="DateChar"/>
    <w:semiHidden/>
    <w:rsid w:val="002B2A9C"/>
  </w:style>
  <w:style w:type="character" w:customStyle="1" w:styleId="DateChar">
    <w:name w:val="Date Char"/>
    <w:basedOn w:val="DefaultParagraphFont"/>
    <w:link w:val="Date"/>
    <w:semiHidden/>
    <w:rsid w:val="002B2A9C"/>
    <w:rPr>
      <w:rFonts w:ascii="Times New Roman" w:eastAsia="Times New Roman" w:hAnsi="Times New Roman" w:cs="Times New Roman"/>
      <w:sz w:val="20"/>
      <w:szCs w:val="20"/>
      <w:lang w:eastAsia="en-US"/>
    </w:rPr>
  </w:style>
  <w:style w:type="paragraph" w:styleId="E-mailSignature">
    <w:name w:val="E-mail Signature"/>
    <w:basedOn w:val="Normal"/>
    <w:link w:val="E-mailSignatureChar"/>
    <w:semiHidden/>
    <w:rsid w:val="002B2A9C"/>
  </w:style>
  <w:style w:type="character" w:customStyle="1" w:styleId="E-mailSignatureChar">
    <w:name w:val="E-mail Signature Char"/>
    <w:basedOn w:val="DefaultParagraphFont"/>
    <w:link w:val="E-mailSignature"/>
    <w:semiHidden/>
    <w:rsid w:val="002B2A9C"/>
    <w:rPr>
      <w:rFonts w:ascii="Times New Roman" w:eastAsia="Times New Roman" w:hAnsi="Times New Roman" w:cs="Times New Roman"/>
      <w:sz w:val="20"/>
      <w:szCs w:val="20"/>
      <w:lang w:eastAsia="en-US"/>
    </w:rPr>
  </w:style>
  <w:style w:type="character" w:styleId="Emphasis">
    <w:name w:val="Emphasis"/>
    <w:qFormat/>
    <w:rsid w:val="002B2A9C"/>
    <w:rPr>
      <w:i/>
      <w:iCs/>
    </w:rPr>
  </w:style>
  <w:style w:type="paragraph" w:styleId="EnvelopeReturn">
    <w:name w:val="envelope return"/>
    <w:basedOn w:val="Normal"/>
    <w:semiHidden/>
    <w:rsid w:val="002B2A9C"/>
    <w:rPr>
      <w:rFonts w:ascii="Arial" w:hAnsi="Arial" w:cs="Arial"/>
    </w:rPr>
  </w:style>
  <w:style w:type="character" w:styleId="FollowedHyperlink">
    <w:name w:val="FollowedHyperlink"/>
    <w:semiHidden/>
    <w:rsid w:val="002B2A9C"/>
    <w:rPr>
      <w:color w:val="800080"/>
      <w:u w:val="single"/>
    </w:rPr>
  </w:style>
  <w:style w:type="character" w:styleId="HTMLAcronym">
    <w:name w:val="HTML Acronym"/>
    <w:basedOn w:val="DefaultParagraphFont"/>
    <w:semiHidden/>
    <w:rsid w:val="002B2A9C"/>
  </w:style>
  <w:style w:type="paragraph" w:styleId="HTMLAddress">
    <w:name w:val="HTML Address"/>
    <w:basedOn w:val="Normal"/>
    <w:link w:val="HTMLAddressChar"/>
    <w:semiHidden/>
    <w:rsid w:val="002B2A9C"/>
    <w:rPr>
      <w:i/>
      <w:iCs/>
    </w:rPr>
  </w:style>
  <w:style w:type="character" w:customStyle="1" w:styleId="HTMLAddressChar">
    <w:name w:val="HTML Address Char"/>
    <w:basedOn w:val="DefaultParagraphFont"/>
    <w:link w:val="HTMLAddress"/>
    <w:semiHidden/>
    <w:rsid w:val="002B2A9C"/>
    <w:rPr>
      <w:rFonts w:ascii="Times New Roman" w:eastAsia="Times New Roman" w:hAnsi="Times New Roman" w:cs="Times New Roman"/>
      <w:i/>
      <w:iCs/>
      <w:sz w:val="20"/>
      <w:szCs w:val="20"/>
      <w:lang w:eastAsia="en-US"/>
    </w:rPr>
  </w:style>
  <w:style w:type="character" w:styleId="HTMLCite">
    <w:name w:val="HTML Cite"/>
    <w:semiHidden/>
    <w:rsid w:val="002B2A9C"/>
    <w:rPr>
      <w:i/>
      <w:iCs/>
    </w:rPr>
  </w:style>
  <w:style w:type="character" w:styleId="HTMLCode">
    <w:name w:val="HTML Code"/>
    <w:semiHidden/>
    <w:rsid w:val="002B2A9C"/>
    <w:rPr>
      <w:rFonts w:ascii="Courier New" w:hAnsi="Courier New" w:cs="Courier New"/>
      <w:sz w:val="20"/>
      <w:szCs w:val="20"/>
    </w:rPr>
  </w:style>
  <w:style w:type="character" w:styleId="HTMLDefinition">
    <w:name w:val="HTML Definition"/>
    <w:semiHidden/>
    <w:rsid w:val="002B2A9C"/>
    <w:rPr>
      <w:i/>
      <w:iCs/>
    </w:rPr>
  </w:style>
  <w:style w:type="character" w:styleId="HTMLKeyboard">
    <w:name w:val="HTML Keyboard"/>
    <w:semiHidden/>
    <w:rsid w:val="002B2A9C"/>
    <w:rPr>
      <w:rFonts w:ascii="Courier New" w:hAnsi="Courier New" w:cs="Courier New"/>
      <w:sz w:val="20"/>
      <w:szCs w:val="20"/>
    </w:rPr>
  </w:style>
  <w:style w:type="paragraph" w:styleId="HTMLPreformatted">
    <w:name w:val="HTML Preformatted"/>
    <w:basedOn w:val="Normal"/>
    <w:link w:val="HTMLPreformattedChar"/>
    <w:semiHidden/>
    <w:rsid w:val="002B2A9C"/>
    <w:rPr>
      <w:rFonts w:ascii="Courier New" w:hAnsi="Courier New" w:cs="Courier New"/>
    </w:rPr>
  </w:style>
  <w:style w:type="character" w:customStyle="1" w:styleId="HTMLPreformattedChar">
    <w:name w:val="HTML Preformatted Char"/>
    <w:basedOn w:val="DefaultParagraphFont"/>
    <w:link w:val="HTMLPreformatted"/>
    <w:semiHidden/>
    <w:rsid w:val="002B2A9C"/>
    <w:rPr>
      <w:rFonts w:ascii="Courier New" w:eastAsia="Times New Roman" w:hAnsi="Courier New" w:cs="Courier New"/>
      <w:sz w:val="20"/>
      <w:szCs w:val="20"/>
      <w:lang w:eastAsia="en-US"/>
    </w:rPr>
  </w:style>
  <w:style w:type="character" w:styleId="HTMLSample">
    <w:name w:val="HTML Sample"/>
    <w:semiHidden/>
    <w:rsid w:val="002B2A9C"/>
    <w:rPr>
      <w:rFonts w:ascii="Courier New" w:hAnsi="Courier New" w:cs="Courier New"/>
    </w:rPr>
  </w:style>
  <w:style w:type="character" w:styleId="HTMLTypewriter">
    <w:name w:val="HTML Typewriter"/>
    <w:semiHidden/>
    <w:rsid w:val="002B2A9C"/>
    <w:rPr>
      <w:rFonts w:ascii="Courier New" w:hAnsi="Courier New" w:cs="Courier New"/>
      <w:sz w:val="20"/>
      <w:szCs w:val="20"/>
    </w:rPr>
  </w:style>
  <w:style w:type="character" w:styleId="HTMLVariable">
    <w:name w:val="HTML Variable"/>
    <w:semiHidden/>
    <w:rsid w:val="002B2A9C"/>
    <w:rPr>
      <w:i/>
      <w:iCs/>
    </w:rPr>
  </w:style>
  <w:style w:type="character" w:styleId="Hyperlink">
    <w:name w:val="Hyperlink"/>
    <w:uiPriority w:val="99"/>
    <w:rsid w:val="002B2A9C"/>
    <w:rPr>
      <w:color w:val="0000FF"/>
      <w:u w:val="single"/>
    </w:rPr>
  </w:style>
  <w:style w:type="paragraph" w:styleId="List">
    <w:name w:val="List"/>
    <w:basedOn w:val="Normal"/>
    <w:semiHidden/>
    <w:rsid w:val="002B2A9C"/>
    <w:pPr>
      <w:ind w:left="283" w:hanging="283"/>
    </w:pPr>
  </w:style>
  <w:style w:type="paragraph" w:styleId="List2">
    <w:name w:val="List 2"/>
    <w:basedOn w:val="Normal"/>
    <w:semiHidden/>
    <w:rsid w:val="002B2A9C"/>
    <w:pPr>
      <w:ind w:left="566" w:hanging="283"/>
    </w:pPr>
  </w:style>
  <w:style w:type="paragraph" w:styleId="List3">
    <w:name w:val="List 3"/>
    <w:basedOn w:val="Normal"/>
    <w:semiHidden/>
    <w:rsid w:val="002B2A9C"/>
    <w:pPr>
      <w:ind w:left="849" w:hanging="283"/>
    </w:pPr>
  </w:style>
  <w:style w:type="paragraph" w:styleId="List4">
    <w:name w:val="List 4"/>
    <w:basedOn w:val="Normal"/>
    <w:semiHidden/>
    <w:rsid w:val="002B2A9C"/>
    <w:pPr>
      <w:ind w:left="1132" w:hanging="283"/>
    </w:pPr>
  </w:style>
  <w:style w:type="paragraph" w:styleId="List5">
    <w:name w:val="List 5"/>
    <w:basedOn w:val="Normal"/>
    <w:semiHidden/>
    <w:rsid w:val="002B2A9C"/>
    <w:pPr>
      <w:ind w:left="1415" w:hanging="283"/>
    </w:pPr>
  </w:style>
  <w:style w:type="paragraph" w:styleId="ListBullet">
    <w:name w:val="List Bullet"/>
    <w:basedOn w:val="Normal"/>
    <w:semiHidden/>
    <w:rsid w:val="002B2A9C"/>
    <w:pPr>
      <w:numPr>
        <w:numId w:val="11"/>
      </w:numPr>
    </w:pPr>
  </w:style>
  <w:style w:type="paragraph" w:styleId="ListBullet2">
    <w:name w:val="List Bullet 2"/>
    <w:basedOn w:val="Normal"/>
    <w:semiHidden/>
    <w:rsid w:val="002B2A9C"/>
    <w:pPr>
      <w:numPr>
        <w:numId w:val="12"/>
      </w:numPr>
    </w:pPr>
  </w:style>
  <w:style w:type="paragraph" w:styleId="ListBullet3">
    <w:name w:val="List Bullet 3"/>
    <w:basedOn w:val="Normal"/>
    <w:semiHidden/>
    <w:rsid w:val="002B2A9C"/>
    <w:pPr>
      <w:numPr>
        <w:numId w:val="13"/>
      </w:numPr>
    </w:pPr>
  </w:style>
  <w:style w:type="paragraph" w:styleId="ListBullet4">
    <w:name w:val="List Bullet 4"/>
    <w:basedOn w:val="Normal"/>
    <w:semiHidden/>
    <w:rsid w:val="002B2A9C"/>
    <w:pPr>
      <w:numPr>
        <w:numId w:val="14"/>
      </w:numPr>
    </w:pPr>
  </w:style>
  <w:style w:type="paragraph" w:styleId="ListBullet5">
    <w:name w:val="List Bullet 5"/>
    <w:basedOn w:val="Normal"/>
    <w:semiHidden/>
    <w:rsid w:val="002B2A9C"/>
    <w:pPr>
      <w:numPr>
        <w:numId w:val="15"/>
      </w:numPr>
    </w:pPr>
  </w:style>
  <w:style w:type="paragraph" w:styleId="ListContinue">
    <w:name w:val="List Continue"/>
    <w:basedOn w:val="Normal"/>
    <w:semiHidden/>
    <w:rsid w:val="002B2A9C"/>
    <w:pPr>
      <w:spacing w:after="120"/>
      <w:ind w:left="283"/>
    </w:pPr>
  </w:style>
  <w:style w:type="paragraph" w:styleId="ListContinue2">
    <w:name w:val="List Continue 2"/>
    <w:basedOn w:val="Normal"/>
    <w:semiHidden/>
    <w:rsid w:val="002B2A9C"/>
    <w:pPr>
      <w:spacing w:after="120"/>
      <w:ind w:left="566"/>
    </w:pPr>
  </w:style>
  <w:style w:type="paragraph" w:styleId="ListContinue3">
    <w:name w:val="List Continue 3"/>
    <w:basedOn w:val="Normal"/>
    <w:semiHidden/>
    <w:rsid w:val="002B2A9C"/>
    <w:pPr>
      <w:spacing w:after="120"/>
      <w:ind w:left="849"/>
    </w:pPr>
  </w:style>
  <w:style w:type="paragraph" w:styleId="ListContinue4">
    <w:name w:val="List Continue 4"/>
    <w:basedOn w:val="Normal"/>
    <w:semiHidden/>
    <w:rsid w:val="002B2A9C"/>
    <w:pPr>
      <w:spacing w:after="120"/>
      <w:ind w:left="1132"/>
    </w:pPr>
  </w:style>
  <w:style w:type="paragraph" w:styleId="ListContinue5">
    <w:name w:val="List Continue 5"/>
    <w:basedOn w:val="Normal"/>
    <w:semiHidden/>
    <w:rsid w:val="002B2A9C"/>
    <w:pPr>
      <w:spacing w:after="120"/>
      <w:ind w:left="1415"/>
    </w:pPr>
  </w:style>
  <w:style w:type="paragraph" w:styleId="ListNumber">
    <w:name w:val="List Number"/>
    <w:basedOn w:val="Normal"/>
    <w:semiHidden/>
    <w:rsid w:val="002B2A9C"/>
    <w:pPr>
      <w:numPr>
        <w:numId w:val="10"/>
      </w:numPr>
    </w:pPr>
  </w:style>
  <w:style w:type="paragraph" w:styleId="ListNumber2">
    <w:name w:val="List Number 2"/>
    <w:basedOn w:val="Normal"/>
    <w:semiHidden/>
    <w:rsid w:val="002B2A9C"/>
    <w:pPr>
      <w:numPr>
        <w:numId w:val="9"/>
      </w:numPr>
    </w:pPr>
  </w:style>
  <w:style w:type="paragraph" w:styleId="ListNumber3">
    <w:name w:val="List Number 3"/>
    <w:basedOn w:val="Normal"/>
    <w:semiHidden/>
    <w:rsid w:val="002B2A9C"/>
    <w:pPr>
      <w:numPr>
        <w:numId w:val="8"/>
      </w:numPr>
    </w:pPr>
  </w:style>
  <w:style w:type="paragraph" w:styleId="ListNumber4">
    <w:name w:val="List Number 4"/>
    <w:basedOn w:val="Normal"/>
    <w:semiHidden/>
    <w:rsid w:val="002B2A9C"/>
    <w:pPr>
      <w:numPr>
        <w:numId w:val="6"/>
      </w:numPr>
    </w:pPr>
  </w:style>
  <w:style w:type="paragraph" w:styleId="ListNumber5">
    <w:name w:val="List Number 5"/>
    <w:basedOn w:val="Normal"/>
    <w:semiHidden/>
    <w:rsid w:val="002B2A9C"/>
    <w:pPr>
      <w:numPr>
        <w:numId w:val="7"/>
      </w:numPr>
    </w:pPr>
  </w:style>
  <w:style w:type="paragraph" w:styleId="MessageHeader">
    <w:name w:val="Message Header"/>
    <w:basedOn w:val="Normal"/>
    <w:link w:val="MessageHeaderChar"/>
    <w:semiHidden/>
    <w:rsid w:val="002B2A9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semiHidden/>
    <w:rsid w:val="002B2A9C"/>
    <w:rPr>
      <w:rFonts w:ascii="Arial" w:eastAsia="Times New Roman" w:hAnsi="Arial" w:cs="Arial"/>
      <w:sz w:val="24"/>
      <w:szCs w:val="24"/>
      <w:shd w:val="pct20" w:color="auto" w:fill="auto"/>
      <w:lang w:eastAsia="en-US"/>
    </w:rPr>
  </w:style>
  <w:style w:type="paragraph" w:styleId="NormalWeb">
    <w:name w:val="Normal (Web)"/>
    <w:basedOn w:val="Normal"/>
    <w:uiPriority w:val="99"/>
    <w:semiHidden/>
    <w:rsid w:val="002B2A9C"/>
    <w:rPr>
      <w:sz w:val="24"/>
      <w:szCs w:val="24"/>
    </w:rPr>
  </w:style>
  <w:style w:type="paragraph" w:styleId="NormalIndent">
    <w:name w:val="Normal Indent"/>
    <w:basedOn w:val="Normal"/>
    <w:semiHidden/>
    <w:rsid w:val="002B2A9C"/>
    <w:pPr>
      <w:ind w:left="567"/>
    </w:pPr>
  </w:style>
  <w:style w:type="paragraph" w:styleId="NoteHeading">
    <w:name w:val="Note Heading"/>
    <w:basedOn w:val="Normal"/>
    <w:next w:val="Normal"/>
    <w:link w:val="NoteHeadingChar"/>
    <w:semiHidden/>
    <w:rsid w:val="002B2A9C"/>
  </w:style>
  <w:style w:type="character" w:customStyle="1" w:styleId="NoteHeadingChar">
    <w:name w:val="Note Heading Char"/>
    <w:basedOn w:val="DefaultParagraphFont"/>
    <w:link w:val="NoteHeading"/>
    <w:semiHidden/>
    <w:rsid w:val="002B2A9C"/>
    <w:rPr>
      <w:rFonts w:ascii="Times New Roman" w:eastAsia="Times New Roman" w:hAnsi="Times New Roman" w:cs="Times New Roman"/>
      <w:sz w:val="20"/>
      <w:szCs w:val="20"/>
      <w:lang w:eastAsia="en-US"/>
    </w:rPr>
  </w:style>
  <w:style w:type="paragraph" w:styleId="Salutation">
    <w:name w:val="Salutation"/>
    <w:basedOn w:val="Normal"/>
    <w:next w:val="Normal"/>
    <w:link w:val="SalutationChar"/>
    <w:semiHidden/>
    <w:rsid w:val="002B2A9C"/>
  </w:style>
  <w:style w:type="character" w:customStyle="1" w:styleId="SalutationChar">
    <w:name w:val="Salutation Char"/>
    <w:basedOn w:val="DefaultParagraphFont"/>
    <w:link w:val="Salutation"/>
    <w:semiHidden/>
    <w:rsid w:val="002B2A9C"/>
    <w:rPr>
      <w:rFonts w:ascii="Times New Roman" w:eastAsia="Times New Roman" w:hAnsi="Times New Roman" w:cs="Times New Roman"/>
      <w:sz w:val="20"/>
      <w:szCs w:val="20"/>
      <w:lang w:eastAsia="en-US"/>
    </w:rPr>
  </w:style>
  <w:style w:type="paragraph" w:styleId="Signature">
    <w:name w:val="Signature"/>
    <w:basedOn w:val="Normal"/>
    <w:link w:val="SignatureChar"/>
    <w:semiHidden/>
    <w:rsid w:val="002B2A9C"/>
    <w:pPr>
      <w:ind w:left="4252"/>
    </w:pPr>
  </w:style>
  <w:style w:type="character" w:customStyle="1" w:styleId="SignatureChar">
    <w:name w:val="Signature Char"/>
    <w:basedOn w:val="DefaultParagraphFont"/>
    <w:link w:val="Signature"/>
    <w:semiHidden/>
    <w:rsid w:val="002B2A9C"/>
    <w:rPr>
      <w:rFonts w:ascii="Times New Roman" w:eastAsia="Times New Roman" w:hAnsi="Times New Roman" w:cs="Times New Roman"/>
      <w:sz w:val="20"/>
      <w:szCs w:val="20"/>
      <w:lang w:eastAsia="en-US"/>
    </w:rPr>
  </w:style>
  <w:style w:type="character" w:styleId="Strong">
    <w:name w:val="Strong"/>
    <w:qFormat/>
    <w:rsid w:val="002B2A9C"/>
    <w:rPr>
      <w:b/>
      <w:bCs/>
    </w:rPr>
  </w:style>
  <w:style w:type="paragraph" w:styleId="Subtitle">
    <w:name w:val="Subtitle"/>
    <w:basedOn w:val="Normal"/>
    <w:link w:val="SubtitleChar"/>
    <w:qFormat/>
    <w:rsid w:val="002B2A9C"/>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2B2A9C"/>
    <w:rPr>
      <w:rFonts w:ascii="Arial" w:eastAsia="Times New Roman" w:hAnsi="Arial" w:cs="Arial"/>
      <w:sz w:val="24"/>
      <w:szCs w:val="24"/>
      <w:lang w:eastAsia="en-US"/>
    </w:rPr>
  </w:style>
  <w:style w:type="paragraph" w:styleId="Title">
    <w:name w:val="Title"/>
    <w:basedOn w:val="Normal"/>
    <w:link w:val="TitleChar"/>
    <w:qFormat/>
    <w:rsid w:val="002B2A9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B2A9C"/>
    <w:rPr>
      <w:rFonts w:ascii="Arial" w:eastAsia="Times New Roman" w:hAnsi="Arial" w:cs="Arial"/>
      <w:b/>
      <w:bCs/>
      <w:kern w:val="28"/>
      <w:sz w:val="32"/>
      <w:szCs w:val="32"/>
      <w:lang w:eastAsia="en-US"/>
    </w:rPr>
  </w:style>
  <w:style w:type="paragraph" w:styleId="EnvelopeAddress">
    <w:name w:val="envelope address"/>
    <w:basedOn w:val="Normal"/>
    <w:semiHidden/>
    <w:rsid w:val="002B2A9C"/>
    <w:pPr>
      <w:framePr w:w="7920" w:h="1980" w:hRule="exact" w:hSpace="180" w:wrap="auto" w:hAnchor="page" w:xAlign="center" w:yAlign="bottom"/>
      <w:ind w:left="2880"/>
    </w:pPr>
    <w:rPr>
      <w:rFonts w:ascii="Arial" w:hAnsi="Arial" w:cs="Arial"/>
      <w:sz w:val="24"/>
      <w:szCs w:val="24"/>
    </w:rPr>
  </w:style>
  <w:style w:type="table" w:customStyle="1" w:styleId="TableGrid1">
    <w:name w:val="Table Grid1"/>
    <w:basedOn w:val="TableNormal"/>
    <w:next w:val="TableGrid"/>
    <w:uiPriority w:val="59"/>
    <w:rsid w:val="002B2A9C"/>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B2A9C"/>
  </w:style>
  <w:style w:type="table" w:customStyle="1" w:styleId="TableGrid10">
    <w:name w:val="Table Grid10"/>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2A9C"/>
    <w:pPr>
      <w:suppressAutoHyphens w:val="0"/>
      <w:spacing w:after="200" w:line="276" w:lineRule="auto"/>
      <w:ind w:left="720"/>
      <w:contextualSpacing/>
    </w:pPr>
    <w:rPr>
      <w:rFonts w:ascii="Calibri" w:eastAsia="Calibri" w:hAnsi="Calibri"/>
      <w:sz w:val="22"/>
      <w:szCs w:val="22"/>
      <w:lang w:val="de-DE"/>
    </w:rPr>
  </w:style>
  <w:style w:type="paragraph" w:customStyle="1" w:styleId="CM1">
    <w:name w:val="CM1"/>
    <w:basedOn w:val="Normal"/>
    <w:next w:val="Normal"/>
    <w:uiPriority w:val="99"/>
    <w:rsid w:val="002B2A9C"/>
    <w:pPr>
      <w:suppressAutoHyphens w:val="0"/>
      <w:autoSpaceDE w:val="0"/>
      <w:autoSpaceDN w:val="0"/>
      <w:adjustRightInd w:val="0"/>
      <w:spacing w:line="240" w:lineRule="auto"/>
    </w:pPr>
    <w:rPr>
      <w:rFonts w:ascii="EUAlbertina" w:eastAsia="Calibri" w:hAnsi="EUAlbertina"/>
      <w:sz w:val="24"/>
      <w:szCs w:val="24"/>
    </w:rPr>
  </w:style>
  <w:style w:type="paragraph" w:customStyle="1" w:styleId="CM4">
    <w:name w:val="CM4"/>
    <w:basedOn w:val="Normal"/>
    <w:next w:val="Normal"/>
    <w:uiPriority w:val="99"/>
    <w:rsid w:val="002B2A9C"/>
    <w:pPr>
      <w:suppressAutoHyphens w:val="0"/>
      <w:autoSpaceDE w:val="0"/>
      <w:autoSpaceDN w:val="0"/>
      <w:adjustRightInd w:val="0"/>
      <w:spacing w:line="240" w:lineRule="auto"/>
    </w:pPr>
    <w:rPr>
      <w:rFonts w:ascii="EUAlbertina" w:eastAsia="Calibri" w:hAnsi="EUAlbertina"/>
      <w:sz w:val="24"/>
      <w:szCs w:val="24"/>
    </w:rPr>
  </w:style>
  <w:style w:type="paragraph" w:customStyle="1" w:styleId="N5">
    <w:name w:val="N5"/>
    <w:basedOn w:val="Normal"/>
    <w:link w:val="N5Car"/>
    <w:rsid w:val="002B2A9C"/>
    <w:pPr>
      <w:widowControl w:val="0"/>
      <w:suppressAutoHyphens w:val="0"/>
      <w:overflowPunct w:val="0"/>
      <w:autoSpaceDE w:val="0"/>
      <w:autoSpaceDN w:val="0"/>
      <w:adjustRightInd w:val="0"/>
      <w:spacing w:line="240" w:lineRule="auto"/>
      <w:ind w:left="1418" w:hanging="284"/>
      <w:jc w:val="both"/>
      <w:textAlignment w:val="baseline"/>
    </w:pPr>
    <w:rPr>
      <w:rFonts w:ascii="Arial" w:hAnsi="Arial"/>
      <w:lang w:val="de-DE" w:eastAsia="fr-FR"/>
    </w:rPr>
  </w:style>
  <w:style w:type="character" w:customStyle="1" w:styleId="panel-medium">
    <w:name w:val="panel-medium"/>
    <w:basedOn w:val="DefaultParagraphFont"/>
    <w:rsid w:val="002B2A9C"/>
  </w:style>
  <w:style w:type="character" w:customStyle="1" w:styleId="N5Car">
    <w:name w:val="N5 Car"/>
    <w:link w:val="N5"/>
    <w:rsid w:val="002B2A9C"/>
    <w:rPr>
      <w:rFonts w:ascii="Arial" w:eastAsia="Times New Roman" w:hAnsi="Arial" w:cs="Times New Roman"/>
      <w:sz w:val="20"/>
      <w:szCs w:val="20"/>
      <w:lang w:val="de-DE" w:eastAsia="fr-FR"/>
    </w:rPr>
  </w:style>
  <w:style w:type="paragraph" w:customStyle="1" w:styleId="N2">
    <w:name w:val="N2"/>
    <w:basedOn w:val="Normal"/>
    <w:rsid w:val="002B2A9C"/>
    <w:pPr>
      <w:widowControl w:val="0"/>
      <w:suppressAutoHyphens w:val="0"/>
      <w:overflowPunct w:val="0"/>
      <w:autoSpaceDE w:val="0"/>
      <w:autoSpaceDN w:val="0"/>
      <w:adjustRightInd w:val="0"/>
      <w:spacing w:line="240" w:lineRule="auto"/>
      <w:ind w:left="1134" w:hanging="1134"/>
      <w:jc w:val="both"/>
      <w:textAlignment w:val="baseline"/>
    </w:pPr>
    <w:rPr>
      <w:rFonts w:ascii="Arial" w:hAnsi="Arial"/>
      <w:lang w:val="de-DE" w:eastAsia="fr-FR"/>
    </w:rPr>
  </w:style>
  <w:style w:type="paragraph" w:customStyle="1" w:styleId="N3">
    <w:name w:val="N3"/>
    <w:basedOn w:val="Normal"/>
    <w:rsid w:val="002B2A9C"/>
    <w:pPr>
      <w:tabs>
        <w:tab w:val="left" w:pos="170"/>
      </w:tabs>
      <w:suppressAutoHyphens w:val="0"/>
      <w:overflowPunct w:val="0"/>
      <w:autoSpaceDE w:val="0"/>
      <w:autoSpaceDN w:val="0"/>
      <w:adjustRightInd w:val="0"/>
      <w:spacing w:line="240" w:lineRule="auto"/>
      <w:ind w:left="1134" w:hanging="1134"/>
      <w:jc w:val="both"/>
      <w:textAlignment w:val="baseline"/>
    </w:pPr>
    <w:rPr>
      <w:rFonts w:ascii="Tms Rmn" w:hAnsi="Tms Rmn"/>
      <w:sz w:val="22"/>
      <w:lang w:val="fr-FR" w:eastAsia="fr-FR"/>
    </w:rPr>
  </w:style>
  <w:style w:type="paragraph" w:customStyle="1" w:styleId="Textkrper21">
    <w:name w:val="Textkörper 21"/>
    <w:basedOn w:val="Normal"/>
    <w:rsid w:val="002B2A9C"/>
    <w:pPr>
      <w:widowControl w:val="0"/>
      <w:tabs>
        <w:tab w:val="left" w:pos="142"/>
        <w:tab w:val="left" w:pos="567"/>
        <w:tab w:val="left" w:pos="851"/>
        <w:tab w:val="left" w:pos="2835"/>
        <w:tab w:val="left" w:pos="5103"/>
        <w:tab w:val="left" w:pos="5954"/>
      </w:tabs>
      <w:suppressAutoHyphens w:val="0"/>
      <w:overflowPunct w:val="0"/>
      <w:autoSpaceDE w:val="0"/>
      <w:autoSpaceDN w:val="0"/>
      <w:adjustRightInd w:val="0"/>
      <w:spacing w:line="240" w:lineRule="auto"/>
      <w:ind w:left="1134"/>
      <w:jc w:val="both"/>
      <w:textAlignment w:val="baseline"/>
    </w:pPr>
    <w:rPr>
      <w:rFonts w:ascii="Arial" w:hAnsi="Arial"/>
      <w:lang w:val="de-DE" w:eastAsia="fr-FR"/>
    </w:rPr>
  </w:style>
  <w:style w:type="paragraph" w:styleId="NoSpacing">
    <w:name w:val="No Spacing"/>
    <w:uiPriority w:val="1"/>
    <w:qFormat/>
    <w:rsid w:val="002B2A9C"/>
    <w:pPr>
      <w:suppressAutoHyphens/>
      <w:spacing w:after="0" w:line="240" w:lineRule="auto"/>
    </w:pPr>
    <w:rPr>
      <w:rFonts w:ascii="Times New Roman" w:eastAsia="Times New Roman" w:hAnsi="Times New Roman" w:cs="Times New Roman"/>
      <w:snapToGrid w:val="0"/>
      <w:sz w:val="20"/>
      <w:szCs w:val="20"/>
      <w:lang w:val="fr-CH" w:eastAsia="fr-FR"/>
    </w:rPr>
  </w:style>
  <w:style w:type="paragraph" w:styleId="CommentSubject">
    <w:name w:val="annotation subject"/>
    <w:basedOn w:val="CommentText"/>
    <w:next w:val="CommentText"/>
    <w:link w:val="CommentSubjectChar"/>
    <w:uiPriority w:val="99"/>
    <w:semiHidden/>
    <w:unhideWhenUsed/>
    <w:rsid w:val="002B2A9C"/>
    <w:pPr>
      <w:spacing w:line="240" w:lineRule="auto"/>
    </w:pPr>
    <w:rPr>
      <w:b/>
      <w:bCs/>
      <w:snapToGrid w:val="0"/>
      <w:lang w:val="fr-CH" w:eastAsia="fr-FR"/>
    </w:rPr>
  </w:style>
  <w:style w:type="character" w:customStyle="1" w:styleId="CommentSubjectChar">
    <w:name w:val="Comment Subject Char"/>
    <w:basedOn w:val="CommentTextChar"/>
    <w:link w:val="CommentSubject"/>
    <w:uiPriority w:val="99"/>
    <w:semiHidden/>
    <w:rsid w:val="002B2A9C"/>
    <w:rPr>
      <w:rFonts w:ascii="Times New Roman" w:eastAsia="Times New Roman" w:hAnsi="Times New Roman" w:cs="Times New Roman"/>
      <w:b/>
      <w:bCs/>
      <w:snapToGrid w:val="0"/>
      <w:sz w:val="20"/>
      <w:szCs w:val="20"/>
      <w:lang w:val="fr-CH" w:eastAsia="fr-FR"/>
    </w:rPr>
  </w:style>
  <w:style w:type="paragraph" w:styleId="Revision">
    <w:name w:val="Revision"/>
    <w:hidden/>
    <w:uiPriority w:val="99"/>
    <w:semiHidden/>
    <w:rsid w:val="002B2A9C"/>
    <w:pPr>
      <w:spacing w:after="0" w:line="240" w:lineRule="auto"/>
    </w:pPr>
    <w:rPr>
      <w:rFonts w:ascii="Times New Roman" w:eastAsia="Times New Roman" w:hAnsi="Times New Roman" w:cs="Times New Roman"/>
      <w:snapToGrid w:val="0"/>
      <w:sz w:val="20"/>
      <w:szCs w:val="20"/>
      <w:lang w:val="fr-CH" w:eastAsia="fr-FR"/>
    </w:rPr>
  </w:style>
  <w:style w:type="paragraph" w:customStyle="1" w:styleId="CM3">
    <w:name w:val="CM3"/>
    <w:basedOn w:val="Normal"/>
    <w:next w:val="Normal"/>
    <w:uiPriority w:val="99"/>
    <w:rsid w:val="002B2A9C"/>
    <w:pPr>
      <w:suppressAutoHyphens w:val="0"/>
      <w:autoSpaceDE w:val="0"/>
      <w:autoSpaceDN w:val="0"/>
      <w:adjustRightInd w:val="0"/>
      <w:spacing w:line="240" w:lineRule="auto"/>
    </w:pPr>
    <w:rPr>
      <w:rFonts w:ascii="EUAlbertina" w:eastAsia="Calibri" w:hAnsi="EUAlbertina"/>
      <w:sz w:val="24"/>
      <w:szCs w:val="24"/>
      <w:lang w:val="en-US"/>
    </w:rPr>
  </w:style>
  <w:style w:type="character" w:customStyle="1" w:styleId="SingleTxtGChar">
    <w:name w:val="_ Single Txt_G Char"/>
    <w:link w:val="SingleTxtG"/>
    <w:locked/>
    <w:rsid w:val="002B2A9C"/>
    <w:rPr>
      <w:rFonts w:ascii="Times New Roman" w:hAnsi="Times New Roman" w:cs="Times New Roman"/>
      <w:sz w:val="20"/>
      <w:szCs w:val="20"/>
    </w:rPr>
  </w:style>
  <w:style w:type="table" w:customStyle="1" w:styleId="TableGrid12">
    <w:name w:val="Table Grid12"/>
    <w:basedOn w:val="TableNormal"/>
    <w:next w:val="TableGrid"/>
    <w:uiPriority w:val="59"/>
    <w:rsid w:val="004D2113"/>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128F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B0B56"/>
  </w:style>
  <w:style w:type="table" w:customStyle="1" w:styleId="TableGrid15">
    <w:name w:val="Table Grid15"/>
    <w:basedOn w:val="TableNormal"/>
    <w:next w:val="TableGrid"/>
    <w:uiPriority w:val="59"/>
    <w:rsid w:val="007B0B56"/>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B0B56"/>
  </w:style>
  <w:style w:type="table" w:customStyle="1" w:styleId="TableGrid101">
    <w:name w:val="Table Grid10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931231"/>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777169"/>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77169"/>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777169"/>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77169"/>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D16DF2"/>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5251F"/>
  </w:style>
  <w:style w:type="table" w:customStyle="1" w:styleId="TableGrid17">
    <w:name w:val="Table Grid17"/>
    <w:basedOn w:val="TableNormal"/>
    <w:next w:val="TableGrid"/>
    <w:uiPriority w:val="59"/>
    <w:rsid w:val="0035251F"/>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5251F"/>
  </w:style>
  <w:style w:type="table" w:customStyle="1" w:styleId="TableGrid102">
    <w:name w:val="Table Grid10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F739D"/>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4F739D"/>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uiPriority="35"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17266"/>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7268F9"/>
    <w:pPr>
      <w:spacing w:after="0" w:line="240" w:lineRule="auto"/>
      <w:ind w:right="0"/>
      <w:jc w:val="left"/>
      <w:outlineLvl w:val="0"/>
    </w:pPr>
  </w:style>
  <w:style w:type="paragraph" w:styleId="Heading2">
    <w:name w:val="heading 2"/>
    <w:basedOn w:val="Normal"/>
    <w:next w:val="Normal"/>
    <w:link w:val="Heading2Char"/>
    <w:qFormat/>
    <w:rsid w:val="007268F9"/>
    <w:pPr>
      <w:spacing w:line="240" w:lineRule="auto"/>
      <w:outlineLvl w:val="1"/>
    </w:pPr>
    <w:rPr>
      <w:rFonts w:eastAsia="SimSun"/>
      <w:lang w:eastAsia="zh-CN"/>
    </w:rPr>
  </w:style>
  <w:style w:type="paragraph" w:styleId="Heading3">
    <w:name w:val="heading 3"/>
    <w:basedOn w:val="Normal"/>
    <w:next w:val="Normal"/>
    <w:link w:val="Heading3Char"/>
    <w:qFormat/>
    <w:rsid w:val="007268F9"/>
    <w:pPr>
      <w:spacing w:line="240" w:lineRule="auto"/>
      <w:outlineLvl w:val="2"/>
    </w:pPr>
    <w:rPr>
      <w:rFonts w:eastAsia="SimSun"/>
      <w:lang w:eastAsia="zh-CN"/>
    </w:rPr>
  </w:style>
  <w:style w:type="paragraph" w:styleId="Heading4">
    <w:name w:val="heading 4"/>
    <w:basedOn w:val="Normal"/>
    <w:next w:val="Normal"/>
    <w:link w:val="Heading4Char"/>
    <w:qFormat/>
    <w:rsid w:val="007268F9"/>
    <w:pPr>
      <w:spacing w:line="240" w:lineRule="auto"/>
      <w:outlineLvl w:val="3"/>
    </w:pPr>
    <w:rPr>
      <w:rFonts w:eastAsia="SimSun"/>
      <w:lang w:eastAsia="zh-CN"/>
    </w:rPr>
  </w:style>
  <w:style w:type="paragraph" w:styleId="Heading5">
    <w:name w:val="heading 5"/>
    <w:basedOn w:val="Normal"/>
    <w:next w:val="Normal"/>
    <w:link w:val="Heading5Char"/>
    <w:qFormat/>
    <w:rsid w:val="007268F9"/>
    <w:pPr>
      <w:spacing w:line="240" w:lineRule="auto"/>
      <w:outlineLvl w:val="4"/>
    </w:pPr>
    <w:rPr>
      <w:rFonts w:eastAsia="SimSun"/>
      <w:lang w:eastAsia="zh-CN"/>
    </w:rPr>
  </w:style>
  <w:style w:type="paragraph" w:styleId="Heading6">
    <w:name w:val="heading 6"/>
    <w:basedOn w:val="Normal"/>
    <w:next w:val="Normal"/>
    <w:link w:val="Heading6Char"/>
    <w:qFormat/>
    <w:rsid w:val="007268F9"/>
    <w:pPr>
      <w:spacing w:line="240" w:lineRule="auto"/>
      <w:outlineLvl w:val="5"/>
    </w:pPr>
    <w:rPr>
      <w:rFonts w:eastAsia="SimSun"/>
      <w:lang w:eastAsia="zh-CN"/>
    </w:rPr>
  </w:style>
  <w:style w:type="paragraph" w:styleId="Heading7">
    <w:name w:val="heading 7"/>
    <w:basedOn w:val="Normal"/>
    <w:next w:val="Normal"/>
    <w:link w:val="Heading7Char"/>
    <w:qFormat/>
    <w:rsid w:val="007268F9"/>
    <w:pPr>
      <w:spacing w:line="240" w:lineRule="auto"/>
      <w:outlineLvl w:val="6"/>
    </w:pPr>
    <w:rPr>
      <w:rFonts w:eastAsia="SimSun"/>
      <w:lang w:eastAsia="zh-CN"/>
    </w:rPr>
  </w:style>
  <w:style w:type="paragraph" w:styleId="Heading8">
    <w:name w:val="heading 8"/>
    <w:basedOn w:val="Normal"/>
    <w:next w:val="Normal"/>
    <w:link w:val="Heading8Char"/>
    <w:qFormat/>
    <w:rsid w:val="007268F9"/>
    <w:pPr>
      <w:spacing w:line="240" w:lineRule="auto"/>
      <w:outlineLvl w:val="7"/>
    </w:pPr>
    <w:rPr>
      <w:rFonts w:eastAsia="SimSun"/>
      <w:lang w:eastAsia="zh-CN"/>
    </w:rPr>
  </w:style>
  <w:style w:type="paragraph" w:styleId="Heading9">
    <w:name w:val="heading 9"/>
    <w:basedOn w:val="Normal"/>
    <w:next w:val="Normal"/>
    <w:link w:val="Heading9Char"/>
    <w:qFormat/>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uiPriority w:val="99"/>
    <w:rsid w:val="003B4550"/>
    <w:rPr>
      <w:rFonts w:ascii="Times New Roman" w:hAnsi="Times New Roman" w:cs="Times New Roman"/>
      <w:b/>
      <w:sz w:val="18"/>
      <w:szCs w:val="20"/>
    </w:rPr>
  </w:style>
  <w:style w:type="paragraph" w:styleId="Footer">
    <w:name w:val="footer"/>
    <w:aliases w:val="3_G"/>
    <w:basedOn w:val="Normal"/>
    <w:link w:val="FooterChar"/>
    <w:uiPriority w:val="99"/>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uiPriority w:val="99"/>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4"/>
      </w:numPr>
    </w:pPr>
  </w:style>
  <w:style w:type="numbering" w:styleId="1ai">
    <w:name w:val="Outline List 1"/>
    <w:basedOn w:val="NoList"/>
    <w:semiHidden/>
    <w:rsid w:val="007268F9"/>
    <w:pPr>
      <w:numPr>
        <w:numId w:val="5"/>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Footnote Reference/"/>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hAnsi="Times New Roman" w:cs="Times New Roman"/>
      <w:sz w:val="20"/>
      <w:szCs w:val="20"/>
    </w:rPr>
  </w:style>
  <w:style w:type="character" w:customStyle="1" w:styleId="Heading2Char">
    <w:name w:val="Heading 2 Char"/>
    <w:basedOn w:val="DefaultParagraphFont"/>
    <w:link w:val="Heading2"/>
    <w:rsid w:val="003B4550"/>
    <w:rPr>
      <w:rFonts w:ascii="Times New Roman" w:hAnsi="Times New Roman" w:cs="Times New Roman"/>
      <w:sz w:val="20"/>
      <w:szCs w:val="20"/>
    </w:rPr>
  </w:style>
  <w:style w:type="character" w:customStyle="1" w:styleId="Heading3Char">
    <w:name w:val="Heading 3 Char"/>
    <w:basedOn w:val="DefaultParagraphFont"/>
    <w:link w:val="Heading3"/>
    <w:rsid w:val="003B4550"/>
    <w:rPr>
      <w:rFonts w:ascii="Times New Roman" w:hAnsi="Times New Roman" w:cs="Times New Roman"/>
      <w:sz w:val="20"/>
      <w:szCs w:val="20"/>
    </w:rPr>
  </w:style>
  <w:style w:type="character" w:customStyle="1" w:styleId="Heading4Char">
    <w:name w:val="Heading 4 Char"/>
    <w:basedOn w:val="DefaultParagraphFont"/>
    <w:link w:val="Heading4"/>
    <w:rsid w:val="003B4550"/>
    <w:rPr>
      <w:rFonts w:ascii="Times New Roman" w:hAnsi="Times New Roman" w:cs="Times New Roman"/>
      <w:sz w:val="20"/>
      <w:szCs w:val="20"/>
    </w:rPr>
  </w:style>
  <w:style w:type="character" w:customStyle="1" w:styleId="Heading5Char">
    <w:name w:val="Heading 5 Char"/>
    <w:basedOn w:val="DefaultParagraphFont"/>
    <w:link w:val="Heading5"/>
    <w:rsid w:val="003B4550"/>
    <w:rPr>
      <w:rFonts w:ascii="Times New Roman" w:hAnsi="Times New Roman" w:cs="Times New Roman"/>
      <w:sz w:val="20"/>
      <w:szCs w:val="20"/>
    </w:rPr>
  </w:style>
  <w:style w:type="character" w:customStyle="1" w:styleId="Heading6Char">
    <w:name w:val="Heading 6 Char"/>
    <w:basedOn w:val="DefaultParagraphFont"/>
    <w:link w:val="Heading6"/>
    <w:rsid w:val="003B4550"/>
    <w:rPr>
      <w:rFonts w:ascii="Times New Roman" w:hAnsi="Times New Roman" w:cs="Times New Roman"/>
      <w:sz w:val="20"/>
      <w:szCs w:val="20"/>
    </w:rPr>
  </w:style>
  <w:style w:type="character" w:customStyle="1" w:styleId="Heading7Char">
    <w:name w:val="Heading 7 Char"/>
    <w:basedOn w:val="DefaultParagraphFont"/>
    <w:link w:val="Heading7"/>
    <w:rsid w:val="003B4550"/>
    <w:rPr>
      <w:rFonts w:ascii="Times New Roman" w:hAnsi="Times New Roman" w:cs="Times New Roman"/>
      <w:sz w:val="20"/>
      <w:szCs w:val="20"/>
    </w:rPr>
  </w:style>
  <w:style w:type="character" w:customStyle="1" w:styleId="Heading8Char">
    <w:name w:val="Heading 8 Char"/>
    <w:basedOn w:val="DefaultParagraphFont"/>
    <w:link w:val="Heading8"/>
    <w:rsid w:val="003B4550"/>
    <w:rPr>
      <w:rFonts w:ascii="Times New Roman" w:hAnsi="Times New Roman" w:cs="Times New Roman"/>
      <w:sz w:val="20"/>
      <w:szCs w:val="20"/>
    </w:rPr>
  </w:style>
  <w:style w:type="character" w:customStyle="1" w:styleId="Heading9Char">
    <w:name w:val="Heading 9 Char"/>
    <w:basedOn w:val="DefaultParagraphFont"/>
    <w:link w:val="Heading9"/>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717266"/>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72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66"/>
    <w:rPr>
      <w:rFonts w:ascii="Tahoma" w:eastAsia="Times New Roman" w:hAnsi="Tahoma" w:cs="Tahoma"/>
      <w:sz w:val="16"/>
      <w:szCs w:val="16"/>
      <w:lang w:eastAsia="en-US"/>
    </w:rPr>
  </w:style>
  <w:style w:type="numbering" w:customStyle="1" w:styleId="NoList1">
    <w:name w:val="No List1"/>
    <w:next w:val="NoList"/>
    <w:uiPriority w:val="99"/>
    <w:semiHidden/>
    <w:unhideWhenUsed/>
    <w:rsid w:val="002B2A9C"/>
  </w:style>
  <w:style w:type="paragraph" w:styleId="PlainText">
    <w:name w:val="Plain Text"/>
    <w:basedOn w:val="Normal"/>
    <w:link w:val="PlainTextChar"/>
    <w:semiHidden/>
    <w:rsid w:val="002B2A9C"/>
    <w:rPr>
      <w:rFonts w:cs="Courier New"/>
    </w:rPr>
  </w:style>
  <w:style w:type="character" w:customStyle="1" w:styleId="PlainTextChar">
    <w:name w:val="Plain Text Char"/>
    <w:basedOn w:val="DefaultParagraphFont"/>
    <w:link w:val="PlainText"/>
    <w:semiHidden/>
    <w:rsid w:val="002B2A9C"/>
    <w:rPr>
      <w:rFonts w:ascii="Times New Roman" w:eastAsia="Times New Roman" w:hAnsi="Times New Roman" w:cs="Courier New"/>
      <w:sz w:val="20"/>
      <w:szCs w:val="20"/>
      <w:lang w:eastAsia="en-US"/>
    </w:rPr>
  </w:style>
  <w:style w:type="paragraph" w:styleId="BodyText">
    <w:name w:val="Body Text"/>
    <w:basedOn w:val="Normal"/>
    <w:next w:val="Normal"/>
    <w:link w:val="BodyTextChar"/>
    <w:rsid w:val="002B2A9C"/>
  </w:style>
  <w:style w:type="character" w:customStyle="1" w:styleId="BodyTextChar">
    <w:name w:val="Body Text Char"/>
    <w:basedOn w:val="DefaultParagraphFont"/>
    <w:link w:val="BodyText"/>
    <w:rsid w:val="002B2A9C"/>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semiHidden/>
    <w:rsid w:val="002B2A9C"/>
    <w:pPr>
      <w:spacing w:after="120"/>
      <w:ind w:left="283"/>
    </w:pPr>
  </w:style>
  <w:style w:type="character" w:customStyle="1" w:styleId="BodyTextIndentChar">
    <w:name w:val="Body Text Indent Char"/>
    <w:basedOn w:val="DefaultParagraphFont"/>
    <w:link w:val="BodyTextIndent"/>
    <w:semiHidden/>
    <w:rsid w:val="002B2A9C"/>
    <w:rPr>
      <w:rFonts w:ascii="Times New Roman" w:eastAsia="Times New Roman" w:hAnsi="Times New Roman" w:cs="Times New Roman"/>
      <w:sz w:val="20"/>
      <w:szCs w:val="20"/>
      <w:lang w:eastAsia="en-US"/>
    </w:rPr>
  </w:style>
  <w:style w:type="paragraph" w:styleId="BlockText">
    <w:name w:val="Block Text"/>
    <w:basedOn w:val="Normal"/>
    <w:semiHidden/>
    <w:rsid w:val="002B2A9C"/>
    <w:pPr>
      <w:ind w:left="1440" w:right="1440"/>
    </w:pPr>
  </w:style>
  <w:style w:type="character" w:styleId="CommentReference">
    <w:name w:val="annotation reference"/>
    <w:uiPriority w:val="99"/>
    <w:semiHidden/>
    <w:rsid w:val="002B2A9C"/>
    <w:rPr>
      <w:sz w:val="6"/>
    </w:rPr>
  </w:style>
  <w:style w:type="paragraph" w:styleId="CommentText">
    <w:name w:val="annotation text"/>
    <w:basedOn w:val="Normal"/>
    <w:link w:val="CommentTextChar1"/>
    <w:uiPriority w:val="99"/>
    <w:rsid w:val="002B2A9C"/>
  </w:style>
  <w:style w:type="character" w:customStyle="1" w:styleId="CommentTextChar">
    <w:name w:val="Comment Text Char"/>
    <w:basedOn w:val="DefaultParagraphFont"/>
    <w:uiPriority w:val="99"/>
    <w:semiHidden/>
    <w:rsid w:val="002B2A9C"/>
    <w:rPr>
      <w:rFonts w:ascii="Times New Roman" w:eastAsia="Times New Roman" w:hAnsi="Times New Roman" w:cs="Times New Roman"/>
      <w:sz w:val="20"/>
      <w:szCs w:val="20"/>
      <w:lang w:eastAsia="en-US"/>
    </w:rPr>
  </w:style>
  <w:style w:type="character" w:customStyle="1" w:styleId="CommentTextChar1">
    <w:name w:val="Comment Text Char1"/>
    <w:basedOn w:val="DefaultParagraphFont"/>
    <w:link w:val="CommentText"/>
    <w:uiPriority w:val="99"/>
    <w:rsid w:val="002B2A9C"/>
    <w:rPr>
      <w:rFonts w:ascii="Times New Roman" w:eastAsia="Times New Roman" w:hAnsi="Times New Roman" w:cs="Times New Roman"/>
      <w:sz w:val="20"/>
      <w:szCs w:val="20"/>
      <w:lang w:eastAsia="en-US"/>
    </w:rPr>
  </w:style>
  <w:style w:type="character" w:styleId="LineNumber">
    <w:name w:val="line number"/>
    <w:semiHidden/>
    <w:rsid w:val="002B2A9C"/>
    <w:rPr>
      <w:sz w:val="14"/>
    </w:rPr>
  </w:style>
  <w:style w:type="paragraph" w:styleId="BodyText2">
    <w:name w:val="Body Text 2"/>
    <w:basedOn w:val="Normal"/>
    <w:link w:val="BodyText2Char"/>
    <w:semiHidden/>
    <w:rsid w:val="002B2A9C"/>
    <w:pPr>
      <w:spacing w:after="120" w:line="480" w:lineRule="auto"/>
    </w:pPr>
  </w:style>
  <w:style w:type="character" w:customStyle="1" w:styleId="BodyText2Char">
    <w:name w:val="Body Text 2 Char"/>
    <w:basedOn w:val="DefaultParagraphFont"/>
    <w:link w:val="BodyText2"/>
    <w:semiHidden/>
    <w:rsid w:val="002B2A9C"/>
    <w:rPr>
      <w:rFonts w:ascii="Times New Roman" w:eastAsia="Times New Roman" w:hAnsi="Times New Roman" w:cs="Times New Roman"/>
      <w:sz w:val="20"/>
      <w:szCs w:val="20"/>
      <w:lang w:eastAsia="en-US"/>
    </w:rPr>
  </w:style>
  <w:style w:type="paragraph" w:styleId="BodyText3">
    <w:name w:val="Body Text 3"/>
    <w:basedOn w:val="Normal"/>
    <w:link w:val="BodyText3Char"/>
    <w:semiHidden/>
    <w:rsid w:val="002B2A9C"/>
    <w:pPr>
      <w:spacing w:after="120"/>
    </w:pPr>
    <w:rPr>
      <w:sz w:val="16"/>
      <w:szCs w:val="16"/>
    </w:rPr>
  </w:style>
  <w:style w:type="character" w:customStyle="1" w:styleId="BodyText3Char">
    <w:name w:val="Body Text 3 Char"/>
    <w:basedOn w:val="DefaultParagraphFont"/>
    <w:link w:val="BodyText3"/>
    <w:semiHidden/>
    <w:rsid w:val="002B2A9C"/>
    <w:rPr>
      <w:rFonts w:ascii="Times New Roman" w:eastAsia="Times New Roman" w:hAnsi="Times New Roman" w:cs="Times New Roman"/>
      <w:sz w:val="16"/>
      <w:szCs w:val="16"/>
      <w:lang w:eastAsia="en-US"/>
    </w:rPr>
  </w:style>
  <w:style w:type="paragraph" w:styleId="BodyTextFirstIndent">
    <w:name w:val="Body Text First Indent"/>
    <w:basedOn w:val="BodyText"/>
    <w:link w:val="BodyTextFirstIndentChar"/>
    <w:semiHidden/>
    <w:rsid w:val="002B2A9C"/>
    <w:pPr>
      <w:spacing w:after="120"/>
      <w:ind w:firstLine="210"/>
    </w:pPr>
  </w:style>
  <w:style w:type="character" w:customStyle="1" w:styleId="BodyTextFirstIndentChar">
    <w:name w:val="Body Text First Indent Char"/>
    <w:basedOn w:val="BodyTextChar"/>
    <w:link w:val="BodyTextFirstIndent"/>
    <w:semiHidden/>
    <w:rsid w:val="002B2A9C"/>
    <w:rPr>
      <w:rFonts w:ascii="Times New Roman" w:eastAsia="Times New Roman" w:hAnsi="Times New Roman" w:cs="Times New Roman"/>
      <w:sz w:val="20"/>
      <w:szCs w:val="20"/>
      <w:lang w:eastAsia="en-US"/>
    </w:rPr>
  </w:style>
  <w:style w:type="paragraph" w:styleId="BodyTextFirstIndent2">
    <w:name w:val="Body Text First Indent 2"/>
    <w:basedOn w:val="BodyTextIndent"/>
    <w:link w:val="BodyTextFirstIndent2Char"/>
    <w:semiHidden/>
    <w:rsid w:val="002B2A9C"/>
    <w:pPr>
      <w:ind w:firstLine="210"/>
    </w:pPr>
  </w:style>
  <w:style w:type="character" w:customStyle="1" w:styleId="BodyTextFirstIndent2Char">
    <w:name w:val="Body Text First Indent 2 Char"/>
    <w:basedOn w:val="BodyTextIndentChar"/>
    <w:link w:val="BodyTextFirstIndent2"/>
    <w:semiHidden/>
    <w:rsid w:val="002B2A9C"/>
    <w:rPr>
      <w:rFonts w:ascii="Times New Roman" w:eastAsia="Times New Roman" w:hAnsi="Times New Roman" w:cs="Times New Roman"/>
      <w:sz w:val="20"/>
      <w:szCs w:val="20"/>
      <w:lang w:eastAsia="en-US"/>
    </w:rPr>
  </w:style>
  <w:style w:type="paragraph" w:styleId="BodyTextIndent2">
    <w:name w:val="Body Text Indent 2"/>
    <w:basedOn w:val="Normal"/>
    <w:link w:val="BodyTextIndent2Char"/>
    <w:semiHidden/>
    <w:rsid w:val="002B2A9C"/>
    <w:pPr>
      <w:spacing w:after="120" w:line="480" w:lineRule="auto"/>
      <w:ind w:left="283"/>
    </w:pPr>
  </w:style>
  <w:style w:type="character" w:customStyle="1" w:styleId="BodyTextIndent2Char">
    <w:name w:val="Body Text Indent 2 Char"/>
    <w:basedOn w:val="DefaultParagraphFont"/>
    <w:link w:val="BodyTextIndent2"/>
    <w:semiHidden/>
    <w:rsid w:val="002B2A9C"/>
    <w:rPr>
      <w:rFonts w:ascii="Times New Roman" w:eastAsia="Times New Roman" w:hAnsi="Times New Roman" w:cs="Times New Roman"/>
      <w:sz w:val="20"/>
      <w:szCs w:val="20"/>
      <w:lang w:eastAsia="en-US"/>
    </w:rPr>
  </w:style>
  <w:style w:type="paragraph" w:styleId="BodyTextIndent3">
    <w:name w:val="Body Text Indent 3"/>
    <w:basedOn w:val="Normal"/>
    <w:link w:val="BodyTextIndent3Char"/>
    <w:semiHidden/>
    <w:rsid w:val="002B2A9C"/>
    <w:pPr>
      <w:spacing w:after="120"/>
      <w:ind w:left="283"/>
    </w:pPr>
    <w:rPr>
      <w:sz w:val="16"/>
      <w:szCs w:val="16"/>
    </w:rPr>
  </w:style>
  <w:style w:type="character" w:customStyle="1" w:styleId="BodyTextIndent3Char">
    <w:name w:val="Body Text Indent 3 Char"/>
    <w:basedOn w:val="DefaultParagraphFont"/>
    <w:link w:val="BodyTextIndent3"/>
    <w:semiHidden/>
    <w:rsid w:val="002B2A9C"/>
    <w:rPr>
      <w:rFonts w:ascii="Times New Roman" w:eastAsia="Times New Roman" w:hAnsi="Times New Roman" w:cs="Times New Roman"/>
      <w:sz w:val="16"/>
      <w:szCs w:val="16"/>
      <w:lang w:eastAsia="en-US"/>
    </w:rPr>
  </w:style>
  <w:style w:type="paragraph" w:styleId="Closing">
    <w:name w:val="Closing"/>
    <w:basedOn w:val="Normal"/>
    <w:link w:val="ClosingChar"/>
    <w:semiHidden/>
    <w:rsid w:val="002B2A9C"/>
    <w:pPr>
      <w:ind w:left="4252"/>
    </w:pPr>
  </w:style>
  <w:style w:type="character" w:customStyle="1" w:styleId="ClosingChar">
    <w:name w:val="Closing Char"/>
    <w:basedOn w:val="DefaultParagraphFont"/>
    <w:link w:val="Closing"/>
    <w:semiHidden/>
    <w:rsid w:val="002B2A9C"/>
    <w:rPr>
      <w:rFonts w:ascii="Times New Roman" w:eastAsia="Times New Roman" w:hAnsi="Times New Roman" w:cs="Times New Roman"/>
      <w:sz w:val="20"/>
      <w:szCs w:val="20"/>
      <w:lang w:eastAsia="en-US"/>
    </w:rPr>
  </w:style>
  <w:style w:type="paragraph" w:styleId="Date">
    <w:name w:val="Date"/>
    <w:basedOn w:val="Normal"/>
    <w:next w:val="Normal"/>
    <w:link w:val="DateChar"/>
    <w:semiHidden/>
    <w:rsid w:val="002B2A9C"/>
  </w:style>
  <w:style w:type="character" w:customStyle="1" w:styleId="DateChar">
    <w:name w:val="Date Char"/>
    <w:basedOn w:val="DefaultParagraphFont"/>
    <w:link w:val="Date"/>
    <w:semiHidden/>
    <w:rsid w:val="002B2A9C"/>
    <w:rPr>
      <w:rFonts w:ascii="Times New Roman" w:eastAsia="Times New Roman" w:hAnsi="Times New Roman" w:cs="Times New Roman"/>
      <w:sz w:val="20"/>
      <w:szCs w:val="20"/>
      <w:lang w:eastAsia="en-US"/>
    </w:rPr>
  </w:style>
  <w:style w:type="paragraph" w:styleId="E-mailSignature">
    <w:name w:val="E-mail Signature"/>
    <w:basedOn w:val="Normal"/>
    <w:link w:val="E-mailSignatureChar"/>
    <w:semiHidden/>
    <w:rsid w:val="002B2A9C"/>
  </w:style>
  <w:style w:type="character" w:customStyle="1" w:styleId="E-mailSignatureChar">
    <w:name w:val="E-mail Signature Char"/>
    <w:basedOn w:val="DefaultParagraphFont"/>
    <w:link w:val="E-mailSignature"/>
    <w:semiHidden/>
    <w:rsid w:val="002B2A9C"/>
    <w:rPr>
      <w:rFonts w:ascii="Times New Roman" w:eastAsia="Times New Roman" w:hAnsi="Times New Roman" w:cs="Times New Roman"/>
      <w:sz w:val="20"/>
      <w:szCs w:val="20"/>
      <w:lang w:eastAsia="en-US"/>
    </w:rPr>
  </w:style>
  <w:style w:type="character" w:styleId="Emphasis">
    <w:name w:val="Emphasis"/>
    <w:qFormat/>
    <w:rsid w:val="002B2A9C"/>
    <w:rPr>
      <w:i/>
      <w:iCs/>
    </w:rPr>
  </w:style>
  <w:style w:type="paragraph" w:styleId="EnvelopeReturn">
    <w:name w:val="envelope return"/>
    <w:basedOn w:val="Normal"/>
    <w:semiHidden/>
    <w:rsid w:val="002B2A9C"/>
    <w:rPr>
      <w:rFonts w:ascii="Arial" w:hAnsi="Arial" w:cs="Arial"/>
    </w:rPr>
  </w:style>
  <w:style w:type="character" w:styleId="FollowedHyperlink">
    <w:name w:val="FollowedHyperlink"/>
    <w:semiHidden/>
    <w:rsid w:val="002B2A9C"/>
    <w:rPr>
      <w:color w:val="800080"/>
      <w:u w:val="single"/>
    </w:rPr>
  </w:style>
  <w:style w:type="character" w:styleId="HTMLAcronym">
    <w:name w:val="HTML Acronym"/>
    <w:basedOn w:val="DefaultParagraphFont"/>
    <w:semiHidden/>
    <w:rsid w:val="002B2A9C"/>
  </w:style>
  <w:style w:type="paragraph" w:styleId="HTMLAddress">
    <w:name w:val="HTML Address"/>
    <w:basedOn w:val="Normal"/>
    <w:link w:val="HTMLAddressChar"/>
    <w:semiHidden/>
    <w:rsid w:val="002B2A9C"/>
    <w:rPr>
      <w:i/>
      <w:iCs/>
    </w:rPr>
  </w:style>
  <w:style w:type="character" w:customStyle="1" w:styleId="HTMLAddressChar">
    <w:name w:val="HTML Address Char"/>
    <w:basedOn w:val="DefaultParagraphFont"/>
    <w:link w:val="HTMLAddress"/>
    <w:semiHidden/>
    <w:rsid w:val="002B2A9C"/>
    <w:rPr>
      <w:rFonts w:ascii="Times New Roman" w:eastAsia="Times New Roman" w:hAnsi="Times New Roman" w:cs="Times New Roman"/>
      <w:i/>
      <w:iCs/>
      <w:sz w:val="20"/>
      <w:szCs w:val="20"/>
      <w:lang w:eastAsia="en-US"/>
    </w:rPr>
  </w:style>
  <w:style w:type="character" w:styleId="HTMLCite">
    <w:name w:val="HTML Cite"/>
    <w:semiHidden/>
    <w:rsid w:val="002B2A9C"/>
    <w:rPr>
      <w:i/>
      <w:iCs/>
    </w:rPr>
  </w:style>
  <w:style w:type="character" w:styleId="HTMLCode">
    <w:name w:val="HTML Code"/>
    <w:semiHidden/>
    <w:rsid w:val="002B2A9C"/>
    <w:rPr>
      <w:rFonts w:ascii="Courier New" w:hAnsi="Courier New" w:cs="Courier New"/>
      <w:sz w:val="20"/>
      <w:szCs w:val="20"/>
    </w:rPr>
  </w:style>
  <w:style w:type="character" w:styleId="HTMLDefinition">
    <w:name w:val="HTML Definition"/>
    <w:semiHidden/>
    <w:rsid w:val="002B2A9C"/>
    <w:rPr>
      <w:i/>
      <w:iCs/>
    </w:rPr>
  </w:style>
  <w:style w:type="character" w:styleId="HTMLKeyboard">
    <w:name w:val="HTML Keyboard"/>
    <w:semiHidden/>
    <w:rsid w:val="002B2A9C"/>
    <w:rPr>
      <w:rFonts w:ascii="Courier New" w:hAnsi="Courier New" w:cs="Courier New"/>
      <w:sz w:val="20"/>
      <w:szCs w:val="20"/>
    </w:rPr>
  </w:style>
  <w:style w:type="paragraph" w:styleId="HTMLPreformatted">
    <w:name w:val="HTML Preformatted"/>
    <w:basedOn w:val="Normal"/>
    <w:link w:val="HTMLPreformattedChar"/>
    <w:semiHidden/>
    <w:rsid w:val="002B2A9C"/>
    <w:rPr>
      <w:rFonts w:ascii="Courier New" w:hAnsi="Courier New" w:cs="Courier New"/>
    </w:rPr>
  </w:style>
  <w:style w:type="character" w:customStyle="1" w:styleId="HTMLPreformattedChar">
    <w:name w:val="HTML Preformatted Char"/>
    <w:basedOn w:val="DefaultParagraphFont"/>
    <w:link w:val="HTMLPreformatted"/>
    <w:semiHidden/>
    <w:rsid w:val="002B2A9C"/>
    <w:rPr>
      <w:rFonts w:ascii="Courier New" w:eastAsia="Times New Roman" w:hAnsi="Courier New" w:cs="Courier New"/>
      <w:sz w:val="20"/>
      <w:szCs w:val="20"/>
      <w:lang w:eastAsia="en-US"/>
    </w:rPr>
  </w:style>
  <w:style w:type="character" w:styleId="HTMLSample">
    <w:name w:val="HTML Sample"/>
    <w:semiHidden/>
    <w:rsid w:val="002B2A9C"/>
    <w:rPr>
      <w:rFonts w:ascii="Courier New" w:hAnsi="Courier New" w:cs="Courier New"/>
    </w:rPr>
  </w:style>
  <w:style w:type="character" w:styleId="HTMLTypewriter">
    <w:name w:val="HTML Typewriter"/>
    <w:semiHidden/>
    <w:rsid w:val="002B2A9C"/>
    <w:rPr>
      <w:rFonts w:ascii="Courier New" w:hAnsi="Courier New" w:cs="Courier New"/>
      <w:sz w:val="20"/>
      <w:szCs w:val="20"/>
    </w:rPr>
  </w:style>
  <w:style w:type="character" w:styleId="HTMLVariable">
    <w:name w:val="HTML Variable"/>
    <w:semiHidden/>
    <w:rsid w:val="002B2A9C"/>
    <w:rPr>
      <w:i/>
      <w:iCs/>
    </w:rPr>
  </w:style>
  <w:style w:type="character" w:styleId="Hyperlink">
    <w:name w:val="Hyperlink"/>
    <w:uiPriority w:val="99"/>
    <w:rsid w:val="002B2A9C"/>
    <w:rPr>
      <w:color w:val="0000FF"/>
      <w:u w:val="single"/>
    </w:rPr>
  </w:style>
  <w:style w:type="paragraph" w:styleId="List">
    <w:name w:val="List"/>
    <w:basedOn w:val="Normal"/>
    <w:semiHidden/>
    <w:rsid w:val="002B2A9C"/>
    <w:pPr>
      <w:ind w:left="283" w:hanging="283"/>
    </w:pPr>
  </w:style>
  <w:style w:type="paragraph" w:styleId="List2">
    <w:name w:val="List 2"/>
    <w:basedOn w:val="Normal"/>
    <w:semiHidden/>
    <w:rsid w:val="002B2A9C"/>
    <w:pPr>
      <w:ind w:left="566" w:hanging="283"/>
    </w:pPr>
  </w:style>
  <w:style w:type="paragraph" w:styleId="List3">
    <w:name w:val="List 3"/>
    <w:basedOn w:val="Normal"/>
    <w:semiHidden/>
    <w:rsid w:val="002B2A9C"/>
    <w:pPr>
      <w:ind w:left="849" w:hanging="283"/>
    </w:pPr>
  </w:style>
  <w:style w:type="paragraph" w:styleId="List4">
    <w:name w:val="List 4"/>
    <w:basedOn w:val="Normal"/>
    <w:semiHidden/>
    <w:rsid w:val="002B2A9C"/>
    <w:pPr>
      <w:ind w:left="1132" w:hanging="283"/>
    </w:pPr>
  </w:style>
  <w:style w:type="paragraph" w:styleId="List5">
    <w:name w:val="List 5"/>
    <w:basedOn w:val="Normal"/>
    <w:semiHidden/>
    <w:rsid w:val="002B2A9C"/>
    <w:pPr>
      <w:ind w:left="1415" w:hanging="283"/>
    </w:pPr>
  </w:style>
  <w:style w:type="paragraph" w:styleId="ListBullet">
    <w:name w:val="List Bullet"/>
    <w:basedOn w:val="Normal"/>
    <w:semiHidden/>
    <w:rsid w:val="002B2A9C"/>
    <w:pPr>
      <w:numPr>
        <w:numId w:val="11"/>
      </w:numPr>
    </w:pPr>
  </w:style>
  <w:style w:type="paragraph" w:styleId="ListBullet2">
    <w:name w:val="List Bullet 2"/>
    <w:basedOn w:val="Normal"/>
    <w:semiHidden/>
    <w:rsid w:val="002B2A9C"/>
    <w:pPr>
      <w:numPr>
        <w:numId w:val="12"/>
      </w:numPr>
    </w:pPr>
  </w:style>
  <w:style w:type="paragraph" w:styleId="ListBullet3">
    <w:name w:val="List Bullet 3"/>
    <w:basedOn w:val="Normal"/>
    <w:semiHidden/>
    <w:rsid w:val="002B2A9C"/>
    <w:pPr>
      <w:numPr>
        <w:numId w:val="13"/>
      </w:numPr>
    </w:pPr>
  </w:style>
  <w:style w:type="paragraph" w:styleId="ListBullet4">
    <w:name w:val="List Bullet 4"/>
    <w:basedOn w:val="Normal"/>
    <w:semiHidden/>
    <w:rsid w:val="002B2A9C"/>
    <w:pPr>
      <w:numPr>
        <w:numId w:val="14"/>
      </w:numPr>
    </w:pPr>
  </w:style>
  <w:style w:type="paragraph" w:styleId="ListBullet5">
    <w:name w:val="List Bullet 5"/>
    <w:basedOn w:val="Normal"/>
    <w:semiHidden/>
    <w:rsid w:val="002B2A9C"/>
    <w:pPr>
      <w:numPr>
        <w:numId w:val="15"/>
      </w:numPr>
    </w:pPr>
  </w:style>
  <w:style w:type="paragraph" w:styleId="ListContinue">
    <w:name w:val="List Continue"/>
    <w:basedOn w:val="Normal"/>
    <w:semiHidden/>
    <w:rsid w:val="002B2A9C"/>
    <w:pPr>
      <w:spacing w:after="120"/>
      <w:ind w:left="283"/>
    </w:pPr>
  </w:style>
  <w:style w:type="paragraph" w:styleId="ListContinue2">
    <w:name w:val="List Continue 2"/>
    <w:basedOn w:val="Normal"/>
    <w:semiHidden/>
    <w:rsid w:val="002B2A9C"/>
    <w:pPr>
      <w:spacing w:after="120"/>
      <w:ind w:left="566"/>
    </w:pPr>
  </w:style>
  <w:style w:type="paragraph" w:styleId="ListContinue3">
    <w:name w:val="List Continue 3"/>
    <w:basedOn w:val="Normal"/>
    <w:semiHidden/>
    <w:rsid w:val="002B2A9C"/>
    <w:pPr>
      <w:spacing w:after="120"/>
      <w:ind w:left="849"/>
    </w:pPr>
  </w:style>
  <w:style w:type="paragraph" w:styleId="ListContinue4">
    <w:name w:val="List Continue 4"/>
    <w:basedOn w:val="Normal"/>
    <w:semiHidden/>
    <w:rsid w:val="002B2A9C"/>
    <w:pPr>
      <w:spacing w:after="120"/>
      <w:ind w:left="1132"/>
    </w:pPr>
  </w:style>
  <w:style w:type="paragraph" w:styleId="ListContinue5">
    <w:name w:val="List Continue 5"/>
    <w:basedOn w:val="Normal"/>
    <w:semiHidden/>
    <w:rsid w:val="002B2A9C"/>
    <w:pPr>
      <w:spacing w:after="120"/>
      <w:ind w:left="1415"/>
    </w:pPr>
  </w:style>
  <w:style w:type="paragraph" w:styleId="ListNumber">
    <w:name w:val="List Number"/>
    <w:basedOn w:val="Normal"/>
    <w:semiHidden/>
    <w:rsid w:val="002B2A9C"/>
    <w:pPr>
      <w:numPr>
        <w:numId w:val="10"/>
      </w:numPr>
    </w:pPr>
  </w:style>
  <w:style w:type="paragraph" w:styleId="ListNumber2">
    <w:name w:val="List Number 2"/>
    <w:basedOn w:val="Normal"/>
    <w:semiHidden/>
    <w:rsid w:val="002B2A9C"/>
    <w:pPr>
      <w:numPr>
        <w:numId w:val="9"/>
      </w:numPr>
    </w:pPr>
  </w:style>
  <w:style w:type="paragraph" w:styleId="ListNumber3">
    <w:name w:val="List Number 3"/>
    <w:basedOn w:val="Normal"/>
    <w:semiHidden/>
    <w:rsid w:val="002B2A9C"/>
    <w:pPr>
      <w:numPr>
        <w:numId w:val="8"/>
      </w:numPr>
    </w:pPr>
  </w:style>
  <w:style w:type="paragraph" w:styleId="ListNumber4">
    <w:name w:val="List Number 4"/>
    <w:basedOn w:val="Normal"/>
    <w:semiHidden/>
    <w:rsid w:val="002B2A9C"/>
    <w:pPr>
      <w:numPr>
        <w:numId w:val="6"/>
      </w:numPr>
    </w:pPr>
  </w:style>
  <w:style w:type="paragraph" w:styleId="ListNumber5">
    <w:name w:val="List Number 5"/>
    <w:basedOn w:val="Normal"/>
    <w:semiHidden/>
    <w:rsid w:val="002B2A9C"/>
    <w:pPr>
      <w:numPr>
        <w:numId w:val="7"/>
      </w:numPr>
    </w:pPr>
  </w:style>
  <w:style w:type="paragraph" w:styleId="MessageHeader">
    <w:name w:val="Message Header"/>
    <w:basedOn w:val="Normal"/>
    <w:link w:val="MessageHeaderChar"/>
    <w:semiHidden/>
    <w:rsid w:val="002B2A9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semiHidden/>
    <w:rsid w:val="002B2A9C"/>
    <w:rPr>
      <w:rFonts w:ascii="Arial" w:eastAsia="Times New Roman" w:hAnsi="Arial" w:cs="Arial"/>
      <w:sz w:val="24"/>
      <w:szCs w:val="24"/>
      <w:shd w:val="pct20" w:color="auto" w:fill="auto"/>
      <w:lang w:eastAsia="en-US"/>
    </w:rPr>
  </w:style>
  <w:style w:type="paragraph" w:styleId="NormalWeb">
    <w:name w:val="Normal (Web)"/>
    <w:basedOn w:val="Normal"/>
    <w:uiPriority w:val="99"/>
    <w:semiHidden/>
    <w:rsid w:val="002B2A9C"/>
    <w:rPr>
      <w:sz w:val="24"/>
      <w:szCs w:val="24"/>
    </w:rPr>
  </w:style>
  <w:style w:type="paragraph" w:styleId="NormalIndent">
    <w:name w:val="Normal Indent"/>
    <w:basedOn w:val="Normal"/>
    <w:semiHidden/>
    <w:rsid w:val="002B2A9C"/>
    <w:pPr>
      <w:ind w:left="567"/>
    </w:pPr>
  </w:style>
  <w:style w:type="paragraph" w:styleId="NoteHeading">
    <w:name w:val="Note Heading"/>
    <w:basedOn w:val="Normal"/>
    <w:next w:val="Normal"/>
    <w:link w:val="NoteHeadingChar"/>
    <w:semiHidden/>
    <w:rsid w:val="002B2A9C"/>
  </w:style>
  <w:style w:type="character" w:customStyle="1" w:styleId="NoteHeadingChar">
    <w:name w:val="Note Heading Char"/>
    <w:basedOn w:val="DefaultParagraphFont"/>
    <w:link w:val="NoteHeading"/>
    <w:semiHidden/>
    <w:rsid w:val="002B2A9C"/>
    <w:rPr>
      <w:rFonts w:ascii="Times New Roman" w:eastAsia="Times New Roman" w:hAnsi="Times New Roman" w:cs="Times New Roman"/>
      <w:sz w:val="20"/>
      <w:szCs w:val="20"/>
      <w:lang w:eastAsia="en-US"/>
    </w:rPr>
  </w:style>
  <w:style w:type="paragraph" w:styleId="Salutation">
    <w:name w:val="Salutation"/>
    <w:basedOn w:val="Normal"/>
    <w:next w:val="Normal"/>
    <w:link w:val="SalutationChar"/>
    <w:semiHidden/>
    <w:rsid w:val="002B2A9C"/>
  </w:style>
  <w:style w:type="character" w:customStyle="1" w:styleId="SalutationChar">
    <w:name w:val="Salutation Char"/>
    <w:basedOn w:val="DefaultParagraphFont"/>
    <w:link w:val="Salutation"/>
    <w:semiHidden/>
    <w:rsid w:val="002B2A9C"/>
    <w:rPr>
      <w:rFonts w:ascii="Times New Roman" w:eastAsia="Times New Roman" w:hAnsi="Times New Roman" w:cs="Times New Roman"/>
      <w:sz w:val="20"/>
      <w:szCs w:val="20"/>
      <w:lang w:eastAsia="en-US"/>
    </w:rPr>
  </w:style>
  <w:style w:type="paragraph" w:styleId="Signature">
    <w:name w:val="Signature"/>
    <w:basedOn w:val="Normal"/>
    <w:link w:val="SignatureChar"/>
    <w:semiHidden/>
    <w:rsid w:val="002B2A9C"/>
    <w:pPr>
      <w:ind w:left="4252"/>
    </w:pPr>
  </w:style>
  <w:style w:type="character" w:customStyle="1" w:styleId="SignatureChar">
    <w:name w:val="Signature Char"/>
    <w:basedOn w:val="DefaultParagraphFont"/>
    <w:link w:val="Signature"/>
    <w:semiHidden/>
    <w:rsid w:val="002B2A9C"/>
    <w:rPr>
      <w:rFonts w:ascii="Times New Roman" w:eastAsia="Times New Roman" w:hAnsi="Times New Roman" w:cs="Times New Roman"/>
      <w:sz w:val="20"/>
      <w:szCs w:val="20"/>
      <w:lang w:eastAsia="en-US"/>
    </w:rPr>
  </w:style>
  <w:style w:type="character" w:styleId="Strong">
    <w:name w:val="Strong"/>
    <w:qFormat/>
    <w:rsid w:val="002B2A9C"/>
    <w:rPr>
      <w:b/>
      <w:bCs/>
    </w:rPr>
  </w:style>
  <w:style w:type="paragraph" w:styleId="Subtitle">
    <w:name w:val="Subtitle"/>
    <w:basedOn w:val="Normal"/>
    <w:link w:val="SubtitleChar"/>
    <w:qFormat/>
    <w:rsid w:val="002B2A9C"/>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2B2A9C"/>
    <w:rPr>
      <w:rFonts w:ascii="Arial" w:eastAsia="Times New Roman" w:hAnsi="Arial" w:cs="Arial"/>
      <w:sz w:val="24"/>
      <w:szCs w:val="24"/>
      <w:lang w:eastAsia="en-US"/>
    </w:rPr>
  </w:style>
  <w:style w:type="paragraph" w:styleId="Title">
    <w:name w:val="Title"/>
    <w:basedOn w:val="Normal"/>
    <w:link w:val="TitleChar"/>
    <w:qFormat/>
    <w:rsid w:val="002B2A9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B2A9C"/>
    <w:rPr>
      <w:rFonts w:ascii="Arial" w:eastAsia="Times New Roman" w:hAnsi="Arial" w:cs="Arial"/>
      <w:b/>
      <w:bCs/>
      <w:kern w:val="28"/>
      <w:sz w:val="32"/>
      <w:szCs w:val="32"/>
      <w:lang w:eastAsia="en-US"/>
    </w:rPr>
  </w:style>
  <w:style w:type="paragraph" w:styleId="EnvelopeAddress">
    <w:name w:val="envelope address"/>
    <w:basedOn w:val="Normal"/>
    <w:semiHidden/>
    <w:rsid w:val="002B2A9C"/>
    <w:pPr>
      <w:framePr w:w="7920" w:h="1980" w:hRule="exact" w:hSpace="180" w:wrap="auto" w:hAnchor="page" w:xAlign="center" w:yAlign="bottom"/>
      <w:ind w:left="2880"/>
    </w:pPr>
    <w:rPr>
      <w:rFonts w:ascii="Arial" w:hAnsi="Arial" w:cs="Arial"/>
      <w:sz w:val="24"/>
      <w:szCs w:val="24"/>
    </w:rPr>
  </w:style>
  <w:style w:type="table" w:customStyle="1" w:styleId="TableGrid1">
    <w:name w:val="Table Grid1"/>
    <w:basedOn w:val="TableNormal"/>
    <w:next w:val="TableGrid"/>
    <w:uiPriority w:val="59"/>
    <w:rsid w:val="002B2A9C"/>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B2A9C"/>
  </w:style>
  <w:style w:type="table" w:customStyle="1" w:styleId="TableGrid10">
    <w:name w:val="Table Grid10"/>
    <w:basedOn w:val="TableNormal"/>
    <w:next w:val="TableGrid"/>
    <w:uiPriority w:val="59"/>
    <w:rsid w:val="002B2A9C"/>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2A9C"/>
    <w:pPr>
      <w:suppressAutoHyphens w:val="0"/>
      <w:spacing w:after="200" w:line="276" w:lineRule="auto"/>
      <w:ind w:left="720"/>
      <w:contextualSpacing/>
    </w:pPr>
    <w:rPr>
      <w:rFonts w:ascii="Calibri" w:eastAsia="Calibri" w:hAnsi="Calibri"/>
      <w:sz w:val="22"/>
      <w:szCs w:val="22"/>
      <w:lang w:val="de-DE"/>
    </w:rPr>
  </w:style>
  <w:style w:type="paragraph" w:customStyle="1" w:styleId="CM1">
    <w:name w:val="CM1"/>
    <w:basedOn w:val="Normal"/>
    <w:next w:val="Normal"/>
    <w:uiPriority w:val="99"/>
    <w:rsid w:val="002B2A9C"/>
    <w:pPr>
      <w:suppressAutoHyphens w:val="0"/>
      <w:autoSpaceDE w:val="0"/>
      <w:autoSpaceDN w:val="0"/>
      <w:adjustRightInd w:val="0"/>
      <w:spacing w:line="240" w:lineRule="auto"/>
    </w:pPr>
    <w:rPr>
      <w:rFonts w:ascii="EUAlbertina" w:eastAsia="Calibri" w:hAnsi="EUAlbertina"/>
      <w:sz w:val="24"/>
      <w:szCs w:val="24"/>
    </w:rPr>
  </w:style>
  <w:style w:type="paragraph" w:customStyle="1" w:styleId="CM4">
    <w:name w:val="CM4"/>
    <w:basedOn w:val="Normal"/>
    <w:next w:val="Normal"/>
    <w:uiPriority w:val="99"/>
    <w:rsid w:val="002B2A9C"/>
    <w:pPr>
      <w:suppressAutoHyphens w:val="0"/>
      <w:autoSpaceDE w:val="0"/>
      <w:autoSpaceDN w:val="0"/>
      <w:adjustRightInd w:val="0"/>
      <w:spacing w:line="240" w:lineRule="auto"/>
    </w:pPr>
    <w:rPr>
      <w:rFonts w:ascii="EUAlbertina" w:eastAsia="Calibri" w:hAnsi="EUAlbertina"/>
      <w:sz w:val="24"/>
      <w:szCs w:val="24"/>
    </w:rPr>
  </w:style>
  <w:style w:type="paragraph" w:customStyle="1" w:styleId="N5">
    <w:name w:val="N5"/>
    <w:basedOn w:val="Normal"/>
    <w:link w:val="N5Car"/>
    <w:rsid w:val="002B2A9C"/>
    <w:pPr>
      <w:widowControl w:val="0"/>
      <w:suppressAutoHyphens w:val="0"/>
      <w:overflowPunct w:val="0"/>
      <w:autoSpaceDE w:val="0"/>
      <w:autoSpaceDN w:val="0"/>
      <w:adjustRightInd w:val="0"/>
      <w:spacing w:line="240" w:lineRule="auto"/>
      <w:ind w:left="1418" w:hanging="284"/>
      <w:jc w:val="both"/>
      <w:textAlignment w:val="baseline"/>
    </w:pPr>
    <w:rPr>
      <w:rFonts w:ascii="Arial" w:hAnsi="Arial"/>
      <w:lang w:val="de-DE" w:eastAsia="fr-FR"/>
    </w:rPr>
  </w:style>
  <w:style w:type="character" w:customStyle="1" w:styleId="panel-medium">
    <w:name w:val="panel-medium"/>
    <w:basedOn w:val="DefaultParagraphFont"/>
    <w:rsid w:val="002B2A9C"/>
  </w:style>
  <w:style w:type="character" w:customStyle="1" w:styleId="N5Car">
    <w:name w:val="N5 Car"/>
    <w:link w:val="N5"/>
    <w:rsid w:val="002B2A9C"/>
    <w:rPr>
      <w:rFonts w:ascii="Arial" w:eastAsia="Times New Roman" w:hAnsi="Arial" w:cs="Times New Roman"/>
      <w:sz w:val="20"/>
      <w:szCs w:val="20"/>
      <w:lang w:val="de-DE" w:eastAsia="fr-FR"/>
    </w:rPr>
  </w:style>
  <w:style w:type="paragraph" w:customStyle="1" w:styleId="N2">
    <w:name w:val="N2"/>
    <w:basedOn w:val="Normal"/>
    <w:rsid w:val="002B2A9C"/>
    <w:pPr>
      <w:widowControl w:val="0"/>
      <w:suppressAutoHyphens w:val="0"/>
      <w:overflowPunct w:val="0"/>
      <w:autoSpaceDE w:val="0"/>
      <w:autoSpaceDN w:val="0"/>
      <w:adjustRightInd w:val="0"/>
      <w:spacing w:line="240" w:lineRule="auto"/>
      <w:ind w:left="1134" w:hanging="1134"/>
      <w:jc w:val="both"/>
      <w:textAlignment w:val="baseline"/>
    </w:pPr>
    <w:rPr>
      <w:rFonts w:ascii="Arial" w:hAnsi="Arial"/>
      <w:lang w:val="de-DE" w:eastAsia="fr-FR"/>
    </w:rPr>
  </w:style>
  <w:style w:type="paragraph" w:customStyle="1" w:styleId="N3">
    <w:name w:val="N3"/>
    <w:basedOn w:val="Normal"/>
    <w:rsid w:val="002B2A9C"/>
    <w:pPr>
      <w:tabs>
        <w:tab w:val="left" w:pos="170"/>
      </w:tabs>
      <w:suppressAutoHyphens w:val="0"/>
      <w:overflowPunct w:val="0"/>
      <w:autoSpaceDE w:val="0"/>
      <w:autoSpaceDN w:val="0"/>
      <w:adjustRightInd w:val="0"/>
      <w:spacing w:line="240" w:lineRule="auto"/>
      <w:ind w:left="1134" w:hanging="1134"/>
      <w:jc w:val="both"/>
      <w:textAlignment w:val="baseline"/>
    </w:pPr>
    <w:rPr>
      <w:rFonts w:ascii="Tms Rmn" w:hAnsi="Tms Rmn"/>
      <w:sz w:val="22"/>
      <w:lang w:val="fr-FR" w:eastAsia="fr-FR"/>
    </w:rPr>
  </w:style>
  <w:style w:type="paragraph" w:customStyle="1" w:styleId="Textkrper21">
    <w:name w:val="Textkörper 21"/>
    <w:basedOn w:val="Normal"/>
    <w:rsid w:val="002B2A9C"/>
    <w:pPr>
      <w:widowControl w:val="0"/>
      <w:tabs>
        <w:tab w:val="left" w:pos="142"/>
        <w:tab w:val="left" w:pos="567"/>
        <w:tab w:val="left" w:pos="851"/>
        <w:tab w:val="left" w:pos="2835"/>
        <w:tab w:val="left" w:pos="5103"/>
        <w:tab w:val="left" w:pos="5954"/>
      </w:tabs>
      <w:suppressAutoHyphens w:val="0"/>
      <w:overflowPunct w:val="0"/>
      <w:autoSpaceDE w:val="0"/>
      <w:autoSpaceDN w:val="0"/>
      <w:adjustRightInd w:val="0"/>
      <w:spacing w:line="240" w:lineRule="auto"/>
      <w:ind w:left="1134"/>
      <w:jc w:val="both"/>
      <w:textAlignment w:val="baseline"/>
    </w:pPr>
    <w:rPr>
      <w:rFonts w:ascii="Arial" w:hAnsi="Arial"/>
      <w:lang w:val="de-DE" w:eastAsia="fr-FR"/>
    </w:rPr>
  </w:style>
  <w:style w:type="paragraph" w:styleId="NoSpacing">
    <w:name w:val="No Spacing"/>
    <w:uiPriority w:val="1"/>
    <w:qFormat/>
    <w:rsid w:val="002B2A9C"/>
    <w:pPr>
      <w:suppressAutoHyphens/>
      <w:spacing w:after="0" w:line="240" w:lineRule="auto"/>
    </w:pPr>
    <w:rPr>
      <w:rFonts w:ascii="Times New Roman" w:eastAsia="Times New Roman" w:hAnsi="Times New Roman" w:cs="Times New Roman"/>
      <w:snapToGrid w:val="0"/>
      <w:sz w:val="20"/>
      <w:szCs w:val="20"/>
      <w:lang w:val="fr-CH" w:eastAsia="fr-FR"/>
    </w:rPr>
  </w:style>
  <w:style w:type="paragraph" w:styleId="CommentSubject">
    <w:name w:val="annotation subject"/>
    <w:basedOn w:val="CommentText"/>
    <w:next w:val="CommentText"/>
    <w:link w:val="CommentSubjectChar"/>
    <w:uiPriority w:val="99"/>
    <w:semiHidden/>
    <w:unhideWhenUsed/>
    <w:rsid w:val="002B2A9C"/>
    <w:pPr>
      <w:spacing w:line="240" w:lineRule="auto"/>
    </w:pPr>
    <w:rPr>
      <w:b/>
      <w:bCs/>
      <w:snapToGrid w:val="0"/>
      <w:lang w:val="fr-CH" w:eastAsia="fr-FR"/>
    </w:rPr>
  </w:style>
  <w:style w:type="character" w:customStyle="1" w:styleId="CommentSubjectChar">
    <w:name w:val="Comment Subject Char"/>
    <w:basedOn w:val="CommentTextChar"/>
    <w:link w:val="CommentSubject"/>
    <w:uiPriority w:val="99"/>
    <w:semiHidden/>
    <w:rsid w:val="002B2A9C"/>
    <w:rPr>
      <w:rFonts w:ascii="Times New Roman" w:eastAsia="Times New Roman" w:hAnsi="Times New Roman" w:cs="Times New Roman"/>
      <w:b/>
      <w:bCs/>
      <w:snapToGrid w:val="0"/>
      <w:sz w:val="20"/>
      <w:szCs w:val="20"/>
      <w:lang w:val="fr-CH" w:eastAsia="fr-FR"/>
    </w:rPr>
  </w:style>
  <w:style w:type="paragraph" w:styleId="Revision">
    <w:name w:val="Revision"/>
    <w:hidden/>
    <w:uiPriority w:val="99"/>
    <w:semiHidden/>
    <w:rsid w:val="002B2A9C"/>
    <w:pPr>
      <w:spacing w:after="0" w:line="240" w:lineRule="auto"/>
    </w:pPr>
    <w:rPr>
      <w:rFonts w:ascii="Times New Roman" w:eastAsia="Times New Roman" w:hAnsi="Times New Roman" w:cs="Times New Roman"/>
      <w:snapToGrid w:val="0"/>
      <w:sz w:val="20"/>
      <w:szCs w:val="20"/>
      <w:lang w:val="fr-CH" w:eastAsia="fr-FR"/>
    </w:rPr>
  </w:style>
  <w:style w:type="paragraph" w:customStyle="1" w:styleId="CM3">
    <w:name w:val="CM3"/>
    <w:basedOn w:val="Normal"/>
    <w:next w:val="Normal"/>
    <w:uiPriority w:val="99"/>
    <w:rsid w:val="002B2A9C"/>
    <w:pPr>
      <w:suppressAutoHyphens w:val="0"/>
      <w:autoSpaceDE w:val="0"/>
      <w:autoSpaceDN w:val="0"/>
      <w:adjustRightInd w:val="0"/>
      <w:spacing w:line="240" w:lineRule="auto"/>
    </w:pPr>
    <w:rPr>
      <w:rFonts w:ascii="EUAlbertina" w:eastAsia="Calibri" w:hAnsi="EUAlbertina"/>
      <w:sz w:val="24"/>
      <w:szCs w:val="24"/>
      <w:lang w:val="en-US"/>
    </w:rPr>
  </w:style>
  <w:style w:type="character" w:customStyle="1" w:styleId="SingleTxtGChar">
    <w:name w:val="_ Single Txt_G Char"/>
    <w:link w:val="SingleTxtG"/>
    <w:locked/>
    <w:rsid w:val="002B2A9C"/>
    <w:rPr>
      <w:rFonts w:ascii="Times New Roman" w:hAnsi="Times New Roman" w:cs="Times New Roman"/>
      <w:sz w:val="20"/>
      <w:szCs w:val="20"/>
    </w:rPr>
  </w:style>
  <w:style w:type="table" w:customStyle="1" w:styleId="TableGrid12">
    <w:name w:val="Table Grid12"/>
    <w:basedOn w:val="TableNormal"/>
    <w:next w:val="TableGrid"/>
    <w:uiPriority w:val="59"/>
    <w:rsid w:val="004D2113"/>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128F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B0B56"/>
  </w:style>
  <w:style w:type="table" w:customStyle="1" w:styleId="TableGrid15">
    <w:name w:val="Table Grid15"/>
    <w:basedOn w:val="TableNormal"/>
    <w:next w:val="TableGrid"/>
    <w:uiPriority w:val="59"/>
    <w:rsid w:val="007B0B56"/>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B0B56"/>
  </w:style>
  <w:style w:type="table" w:customStyle="1" w:styleId="TableGrid101">
    <w:name w:val="Table Grid101"/>
    <w:basedOn w:val="TableNormal"/>
    <w:next w:val="TableGrid"/>
    <w:uiPriority w:val="59"/>
    <w:rsid w:val="007B0B56"/>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931231"/>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777169"/>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77169"/>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777169"/>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77169"/>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D16DF2"/>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5251F"/>
  </w:style>
  <w:style w:type="table" w:customStyle="1" w:styleId="TableGrid17">
    <w:name w:val="Table Grid17"/>
    <w:basedOn w:val="TableNormal"/>
    <w:next w:val="TableGrid"/>
    <w:uiPriority w:val="59"/>
    <w:rsid w:val="0035251F"/>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5251F"/>
  </w:style>
  <w:style w:type="table" w:customStyle="1" w:styleId="TableGrid102">
    <w:name w:val="Table Grid102"/>
    <w:basedOn w:val="TableNormal"/>
    <w:next w:val="TableGrid"/>
    <w:uiPriority w:val="59"/>
    <w:rsid w:val="0035251F"/>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F739D"/>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4F739D"/>
    <w:pPr>
      <w:suppressAutoHyphens/>
      <w:spacing w:after="0" w:line="240" w:lineRule="atLeast"/>
    </w:pPr>
    <w:rPr>
      <w:rFonts w:ascii="Times New Roman" w:eastAsia="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835091">
      <w:bodyDiv w:val="1"/>
      <w:marLeft w:val="0"/>
      <w:marRight w:val="0"/>
      <w:marTop w:val="0"/>
      <w:marBottom w:val="0"/>
      <w:divBdr>
        <w:top w:val="none" w:sz="0" w:space="0" w:color="auto"/>
        <w:left w:val="none" w:sz="0" w:space="0" w:color="auto"/>
        <w:bottom w:val="none" w:sz="0" w:space="0" w:color="auto"/>
        <w:right w:val="none" w:sz="0" w:space="0" w:color="auto"/>
      </w:divBdr>
    </w:div>
    <w:div w:id="176615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dict.leo.org/ende/index_de.html"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dict.leo.org/ende/index_de.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dict.leo.org/ende/index_de.html"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yperlink" Target="http://dict.leo.org/ende/index_de.htm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1.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dict.leo.org/ende/index_de.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dict.leo.org/ende/index_de.html" TargetMode="External"/><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6B7C1-2983-46FE-8C6C-3747E883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30884</Words>
  <Characters>180672</Characters>
  <Application>Microsoft Office Word</Application>
  <DocSecurity>0</DocSecurity>
  <Lines>4201</Lines>
  <Paragraphs>1872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1508536</vt:lpstr>
      <vt:lpstr>1508536</vt:lpstr>
    </vt:vector>
  </TitlesOfParts>
  <Company>DCM</Company>
  <LinksUpToDate>false</LinksUpToDate>
  <CharactersWithSpaces>209684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1508536</dc:title>
  <dc:subject>ECE/TRANS/WP.15/AC.2/2015/14</dc:subject>
  <dc:creator>Anni Vi Tirol</dc:creator>
  <dc:description>final</dc:description>
  <cp:lastModifiedBy>ECE-ADN-36</cp:lastModifiedBy>
  <cp:revision>3</cp:revision>
  <cp:lastPrinted>2015-06-02T14:53:00Z</cp:lastPrinted>
  <dcterms:created xsi:type="dcterms:W3CDTF">2016-07-26T14:35:00Z</dcterms:created>
  <dcterms:modified xsi:type="dcterms:W3CDTF">2016-07-26T14:36:00Z</dcterms:modified>
</cp:coreProperties>
</file>