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5513A9" w:rsidTr="000216CC">
        <w:trPr>
          <w:trHeight w:val="851"/>
        </w:trPr>
        <w:tc>
          <w:tcPr>
            <w:tcW w:w="1259" w:type="dxa"/>
            <w:tcBorders>
              <w:top w:val="nil"/>
              <w:left w:val="nil"/>
              <w:bottom w:val="single" w:sz="4" w:space="0" w:color="auto"/>
              <w:right w:val="nil"/>
            </w:tcBorders>
            <w:shd w:val="clear" w:color="auto" w:fill="auto"/>
          </w:tcPr>
          <w:p w:rsidR="00446DE4" w:rsidRPr="005513A9" w:rsidRDefault="00446DE4" w:rsidP="000216CC">
            <w:pPr>
              <w:spacing w:after="80" w:line="340" w:lineRule="exact"/>
            </w:pPr>
          </w:p>
        </w:tc>
        <w:tc>
          <w:tcPr>
            <w:tcW w:w="2236" w:type="dxa"/>
            <w:tcBorders>
              <w:top w:val="nil"/>
              <w:left w:val="nil"/>
              <w:bottom w:val="single" w:sz="4" w:space="0" w:color="auto"/>
              <w:right w:val="nil"/>
            </w:tcBorders>
            <w:shd w:val="clear" w:color="auto" w:fill="auto"/>
            <w:vAlign w:val="bottom"/>
          </w:tcPr>
          <w:p w:rsidR="00446DE4" w:rsidRPr="005513A9"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rsidR="00FC215C" w:rsidRPr="005513A9" w:rsidRDefault="00FC215C" w:rsidP="00FC215C">
            <w:pPr>
              <w:jc w:val="right"/>
              <w:rPr>
                <w:b/>
                <w:sz w:val="40"/>
                <w:szCs w:val="40"/>
              </w:rPr>
            </w:pPr>
            <w:r w:rsidRPr="005513A9">
              <w:rPr>
                <w:b/>
                <w:sz w:val="40"/>
                <w:szCs w:val="40"/>
              </w:rPr>
              <w:t>UN/SCETDG/</w:t>
            </w:r>
            <w:r w:rsidR="00904EBC" w:rsidRPr="005513A9">
              <w:rPr>
                <w:b/>
                <w:sz w:val="40"/>
                <w:szCs w:val="40"/>
              </w:rPr>
              <w:t>4</w:t>
            </w:r>
            <w:r w:rsidR="00F64C95" w:rsidRPr="005513A9">
              <w:rPr>
                <w:b/>
                <w:sz w:val="40"/>
                <w:szCs w:val="40"/>
              </w:rPr>
              <w:t>9</w:t>
            </w:r>
            <w:r w:rsidRPr="005513A9">
              <w:rPr>
                <w:b/>
                <w:sz w:val="40"/>
                <w:szCs w:val="40"/>
              </w:rPr>
              <w:t>/INF.</w:t>
            </w:r>
            <w:r w:rsidR="00626DE3" w:rsidRPr="005513A9">
              <w:rPr>
                <w:b/>
                <w:sz w:val="40"/>
                <w:szCs w:val="40"/>
              </w:rPr>
              <w:t>4</w:t>
            </w:r>
            <w:r w:rsidR="009600BB" w:rsidRPr="005513A9">
              <w:rPr>
                <w:b/>
                <w:sz w:val="40"/>
                <w:szCs w:val="40"/>
              </w:rPr>
              <w:t>/Add.</w:t>
            </w:r>
            <w:r w:rsidR="002166B0">
              <w:rPr>
                <w:b/>
                <w:sz w:val="40"/>
                <w:szCs w:val="40"/>
              </w:rPr>
              <w:t>5</w:t>
            </w:r>
          </w:p>
          <w:p w:rsidR="000216CC" w:rsidRPr="005513A9" w:rsidRDefault="00FC215C" w:rsidP="002166B0">
            <w:pPr>
              <w:jc w:val="right"/>
              <w:rPr>
                <w:highlight w:val="yellow"/>
              </w:rPr>
            </w:pPr>
            <w:r w:rsidRPr="005513A9">
              <w:rPr>
                <w:b/>
                <w:sz w:val="40"/>
                <w:szCs w:val="40"/>
              </w:rPr>
              <w:t>UN/SCEGHS/</w:t>
            </w:r>
            <w:r w:rsidR="00F64C95" w:rsidRPr="005513A9">
              <w:rPr>
                <w:b/>
                <w:sz w:val="40"/>
                <w:szCs w:val="40"/>
              </w:rPr>
              <w:t>31</w:t>
            </w:r>
            <w:r w:rsidRPr="005513A9">
              <w:rPr>
                <w:b/>
                <w:sz w:val="40"/>
                <w:szCs w:val="40"/>
              </w:rPr>
              <w:t>/INF.</w:t>
            </w:r>
            <w:r w:rsidR="001B6F2D" w:rsidRPr="005513A9">
              <w:rPr>
                <w:b/>
                <w:sz w:val="40"/>
                <w:szCs w:val="40"/>
              </w:rPr>
              <w:t>3</w:t>
            </w:r>
            <w:r w:rsidR="009600BB" w:rsidRPr="005513A9">
              <w:rPr>
                <w:b/>
                <w:sz w:val="40"/>
                <w:szCs w:val="40"/>
              </w:rPr>
              <w:t>/Add.</w:t>
            </w:r>
            <w:r w:rsidR="002166B0">
              <w:rPr>
                <w:b/>
                <w:sz w:val="40"/>
                <w:szCs w:val="40"/>
              </w:rPr>
              <w:t>5</w:t>
            </w:r>
          </w:p>
        </w:tc>
      </w:tr>
    </w:tbl>
    <w:p w:rsidR="000019B8" w:rsidRPr="005513A9" w:rsidRDefault="000019B8" w:rsidP="000019B8">
      <w:pPr>
        <w:rPr>
          <w:vanish/>
        </w:rPr>
      </w:pPr>
    </w:p>
    <w:tbl>
      <w:tblPr>
        <w:tblW w:w="9645" w:type="dxa"/>
        <w:tblInd w:w="108" w:type="dxa"/>
        <w:tblLayout w:type="fixed"/>
        <w:tblLook w:val="04A0" w:firstRow="1" w:lastRow="0" w:firstColumn="1" w:lastColumn="0" w:noHBand="0" w:noVBand="1"/>
      </w:tblPr>
      <w:tblGrid>
        <w:gridCol w:w="4652"/>
        <w:gridCol w:w="4993"/>
      </w:tblGrid>
      <w:tr w:rsidR="00645A0B" w:rsidRPr="005513A9" w:rsidTr="00165735">
        <w:tc>
          <w:tcPr>
            <w:tcW w:w="9645" w:type="dxa"/>
            <w:gridSpan w:val="2"/>
            <w:tcMar>
              <w:top w:w="142" w:type="dxa"/>
              <w:left w:w="108" w:type="dxa"/>
              <w:bottom w:w="142" w:type="dxa"/>
              <w:right w:w="108" w:type="dxa"/>
            </w:tcMar>
          </w:tcPr>
          <w:p w:rsidR="00645A0B" w:rsidRPr="005513A9" w:rsidRDefault="00645A0B" w:rsidP="001B6F2D">
            <w:pPr>
              <w:tabs>
                <w:tab w:val="right" w:pos="9214"/>
              </w:tabs>
            </w:pPr>
            <w:r w:rsidRPr="005513A9">
              <w:rPr>
                <w:b/>
                <w:sz w:val="24"/>
                <w:szCs w:val="24"/>
              </w:rPr>
              <w:t>Committee of Experts on the Transport of Dangerous Goods</w:t>
            </w:r>
            <w:r w:rsidRPr="005513A9">
              <w:rPr>
                <w:b/>
                <w:sz w:val="24"/>
                <w:szCs w:val="24"/>
              </w:rPr>
              <w:tab/>
            </w:r>
            <w:r w:rsidRPr="005513A9">
              <w:rPr>
                <w:b/>
                <w:sz w:val="24"/>
                <w:szCs w:val="24"/>
              </w:rPr>
              <w:br/>
              <w:t>and on the Globally Harmonized System of Classification</w:t>
            </w:r>
            <w:r w:rsidRPr="005513A9">
              <w:rPr>
                <w:b/>
                <w:sz w:val="24"/>
                <w:szCs w:val="24"/>
              </w:rPr>
              <w:br/>
              <w:t>and Labelling of Chemicals</w:t>
            </w:r>
            <w:r w:rsidRPr="005513A9">
              <w:rPr>
                <w:b/>
              </w:rPr>
              <w:tab/>
            </w:r>
            <w:r w:rsidR="001B6F2D" w:rsidRPr="005513A9">
              <w:rPr>
                <w:b/>
                <w:sz w:val="18"/>
                <w:szCs w:val="24"/>
              </w:rPr>
              <w:t>15</w:t>
            </w:r>
            <w:r w:rsidR="00955109" w:rsidRPr="005513A9">
              <w:rPr>
                <w:b/>
                <w:sz w:val="18"/>
                <w:szCs w:val="24"/>
              </w:rPr>
              <w:t xml:space="preserve"> </w:t>
            </w:r>
            <w:r w:rsidR="001B6F2D" w:rsidRPr="005513A9">
              <w:rPr>
                <w:b/>
                <w:sz w:val="18"/>
                <w:szCs w:val="24"/>
              </w:rPr>
              <w:t xml:space="preserve">April </w:t>
            </w:r>
            <w:r w:rsidR="00F64C95" w:rsidRPr="005513A9">
              <w:rPr>
                <w:b/>
                <w:sz w:val="18"/>
                <w:szCs w:val="24"/>
              </w:rPr>
              <w:t>2016</w:t>
            </w:r>
          </w:p>
        </w:tc>
      </w:tr>
      <w:tr w:rsidR="00645A0B" w:rsidRPr="005513A9" w:rsidTr="00165735">
        <w:tc>
          <w:tcPr>
            <w:tcW w:w="4652"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 xml:space="preserve">Sub-Committee of Experts on the </w:t>
            </w:r>
            <w:r w:rsidRPr="005513A9">
              <w:rPr>
                <w:b/>
              </w:rPr>
              <w:br/>
              <w:t xml:space="preserve">Transport of Dangerous Goods </w:t>
            </w:r>
          </w:p>
        </w:tc>
        <w:tc>
          <w:tcPr>
            <w:tcW w:w="4993"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Sub-Committee of Experts on the Globally Harmonized System of Classification and Labelling of Chemicals</w:t>
            </w:r>
          </w:p>
        </w:tc>
      </w:tr>
      <w:tr w:rsidR="00645A0B" w:rsidRPr="005513A9" w:rsidTr="00165735">
        <w:tc>
          <w:tcPr>
            <w:tcW w:w="4652" w:type="dxa"/>
            <w:tcMar>
              <w:top w:w="57" w:type="dxa"/>
              <w:left w:w="108" w:type="dxa"/>
              <w:bottom w:w="0" w:type="dxa"/>
              <w:right w:w="108" w:type="dxa"/>
            </w:tcMar>
          </w:tcPr>
          <w:p w:rsidR="00645A0B" w:rsidRPr="005513A9" w:rsidRDefault="00EA48C4" w:rsidP="00F64C95">
            <w:pPr>
              <w:spacing w:before="120"/>
              <w:ind w:left="34" w:hanging="34"/>
              <w:rPr>
                <w:b/>
              </w:rPr>
            </w:pPr>
            <w:r w:rsidRPr="005513A9">
              <w:rPr>
                <w:b/>
              </w:rPr>
              <w:t>F</w:t>
            </w:r>
            <w:r w:rsidR="00645A0B" w:rsidRPr="005513A9">
              <w:rPr>
                <w:b/>
              </w:rPr>
              <w:t>orty-</w:t>
            </w:r>
            <w:r w:rsidR="00F64C95" w:rsidRPr="005513A9">
              <w:rPr>
                <w:b/>
              </w:rPr>
              <w:t>nin</w:t>
            </w:r>
            <w:r w:rsidR="00D9274F" w:rsidRPr="005513A9">
              <w:rPr>
                <w:b/>
              </w:rPr>
              <w:t>th</w:t>
            </w:r>
            <w:r w:rsidR="00645A0B" w:rsidRPr="005513A9">
              <w:rPr>
                <w:b/>
              </w:rPr>
              <w:t xml:space="preserve"> session</w:t>
            </w:r>
          </w:p>
        </w:tc>
        <w:tc>
          <w:tcPr>
            <w:tcW w:w="4993" w:type="dxa"/>
            <w:tcMar>
              <w:top w:w="57" w:type="dxa"/>
              <w:left w:w="108" w:type="dxa"/>
              <w:bottom w:w="0" w:type="dxa"/>
              <w:right w:w="108" w:type="dxa"/>
            </w:tcMar>
          </w:tcPr>
          <w:p w:rsidR="00645A0B" w:rsidRPr="005513A9" w:rsidRDefault="00F64C95" w:rsidP="00D9274F">
            <w:pPr>
              <w:spacing w:before="120"/>
              <w:rPr>
                <w:b/>
              </w:rPr>
            </w:pPr>
            <w:r w:rsidRPr="005513A9">
              <w:rPr>
                <w:b/>
              </w:rPr>
              <w:t>Thirty-first</w:t>
            </w:r>
            <w:r w:rsidR="00645A0B" w:rsidRPr="005513A9">
              <w:rPr>
                <w:b/>
              </w:rPr>
              <w:t xml:space="preserve"> session</w:t>
            </w:r>
          </w:p>
        </w:tc>
      </w:tr>
      <w:tr w:rsidR="00645A0B" w:rsidRPr="005513A9" w:rsidTr="00165735">
        <w:tc>
          <w:tcPr>
            <w:tcW w:w="4652" w:type="dxa"/>
            <w:tcMar>
              <w:top w:w="28" w:type="dxa"/>
              <w:left w:w="108" w:type="dxa"/>
              <w:bottom w:w="0" w:type="dxa"/>
              <w:right w:w="108" w:type="dxa"/>
            </w:tcMar>
          </w:tcPr>
          <w:p w:rsidR="00645A0B" w:rsidRPr="005513A9" w:rsidRDefault="00645A0B" w:rsidP="00EA48C4">
            <w:pPr>
              <w:tabs>
                <w:tab w:val="left" w:pos="0"/>
                <w:tab w:val="left" w:pos="6361"/>
                <w:tab w:val="left" w:pos="6939"/>
              </w:tabs>
              <w:spacing w:before="40"/>
              <w:ind w:left="34" w:hanging="34"/>
              <w:outlineLvl w:val="0"/>
              <w:rPr>
                <w:bCs/>
              </w:rPr>
            </w:pPr>
            <w:r w:rsidRPr="005513A9">
              <w:rPr>
                <w:bCs/>
              </w:rPr>
              <w:t xml:space="preserve">Geneva, </w:t>
            </w:r>
            <w:r w:rsidR="00F64C95" w:rsidRPr="005513A9">
              <w:rPr>
                <w:bCs/>
              </w:rPr>
              <w:t>27</w:t>
            </w:r>
            <w:r w:rsidR="00904EBC" w:rsidRPr="005513A9">
              <w:rPr>
                <w:bCs/>
              </w:rPr>
              <w:t xml:space="preserve"> </w:t>
            </w:r>
            <w:r w:rsidR="00F64C95" w:rsidRPr="005513A9">
              <w:rPr>
                <w:bCs/>
              </w:rPr>
              <w:t xml:space="preserve">June </w:t>
            </w:r>
            <w:r w:rsidRPr="005513A9">
              <w:t xml:space="preserve">– </w:t>
            </w:r>
            <w:r w:rsidR="00F64C95" w:rsidRPr="005513A9">
              <w:t>6</w:t>
            </w:r>
            <w:r w:rsidR="00904EBC" w:rsidRPr="005513A9">
              <w:t xml:space="preserve"> </w:t>
            </w:r>
            <w:r w:rsidR="00F64C95" w:rsidRPr="005513A9">
              <w:t>July 2016</w:t>
            </w:r>
          </w:p>
          <w:p w:rsidR="00645A0B" w:rsidRPr="005513A9" w:rsidRDefault="00645A0B" w:rsidP="00EA48C4">
            <w:pPr>
              <w:spacing w:before="40"/>
              <w:ind w:left="34" w:hanging="34"/>
            </w:pPr>
            <w:r w:rsidRPr="005513A9">
              <w:t xml:space="preserve">Item </w:t>
            </w:r>
            <w:r w:rsidR="001B6F2D" w:rsidRPr="005513A9">
              <w:t>10 (g)</w:t>
            </w:r>
            <w:r w:rsidRPr="005513A9">
              <w:t xml:space="preserve"> of the provisional agenda</w:t>
            </w:r>
          </w:p>
          <w:p w:rsidR="00645A0B" w:rsidRPr="005513A9" w:rsidRDefault="001B6F2D" w:rsidP="00EA48C4">
            <w:pPr>
              <w:spacing w:before="40"/>
              <w:ind w:left="34" w:hanging="34"/>
              <w:rPr>
                <w:b/>
                <w:bCs/>
              </w:rPr>
            </w:pPr>
            <w:r w:rsidRPr="005513A9">
              <w:rPr>
                <w:b/>
              </w:rPr>
              <w:t>Issues relating to the Globally Harmonized System of Classification and Labelling of Chemicals: Use of the Manual of Tests and Criteria in the context of the GHS</w:t>
            </w:r>
          </w:p>
        </w:tc>
        <w:tc>
          <w:tcPr>
            <w:tcW w:w="4993" w:type="dxa"/>
            <w:tcMar>
              <w:top w:w="28" w:type="dxa"/>
              <w:left w:w="108" w:type="dxa"/>
              <w:bottom w:w="0" w:type="dxa"/>
              <w:right w:w="108" w:type="dxa"/>
            </w:tcMar>
          </w:tcPr>
          <w:p w:rsidR="00645A0B" w:rsidRPr="005513A9" w:rsidRDefault="00D9274F" w:rsidP="00D9274F">
            <w:pPr>
              <w:jc w:val="both"/>
            </w:pPr>
            <w:r w:rsidRPr="005513A9">
              <w:t xml:space="preserve">Geneva, </w:t>
            </w:r>
            <w:r w:rsidR="00D477C4" w:rsidRPr="005513A9">
              <w:t>5</w:t>
            </w:r>
            <w:r w:rsidRPr="005513A9">
              <w:t xml:space="preserve">– </w:t>
            </w:r>
            <w:r w:rsidR="00D477C4" w:rsidRPr="005513A9">
              <w:t>8</w:t>
            </w:r>
            <w:r w:rsidRPr="005513A9">
              <w:t xml:space="preserve"> </w:t>
            </w:r>
            <w:r w:rsidR="00D477C4" w:rsidRPr="005513A9">
              <w:t>July 2016</w:t>
            </w:r>
          </w:p>
          <w:p w:rsidR="00645A0B" w:rsidRPr="005513A9" w:rsidRDefault="00645A0B" w:rsidP="00165735">
            <w:pPr>
              <w:spacing w:before="40"/>
            </w:pPr>
            <w:r w:rsidRPr="005513A9">
              <w:t xml:space="preserve">Item </w:t>
            </w:r>
            <w:r w:rsidR="001B6F2D" w:rsidRPr="005513A9">
              <w:t>2</w:t>
            </w:r>
            <w:r w:rsidRPr="005513A9">
              <w:t xml:space="preserve"> of the provisional agenda</w:t>
            </w:r>
          </w:p>
          <w:p w:rsidR="00645A0B" w:rsidRPr="005513A9" w:rsidRDefault="001B6F2D" w:rsidP="00165735">
            <w:pPr>
              <w:spacing w:before="40"/>
              <w:rPr>
                <w:b/>
                <w:bCs/>
              </w:rPr>
            </w:pPr>
            <w:r w:rsidRPr="005513A9">
              <w:rPr>
                <w:b/>
              </w:rPr>
              <w:t>Joint work with the Sub-Committee of Experts on the Transport of Dangerous Goods (TDG Sub-Committee)</w:t>
            </w:r>
          </w:p>
        </w:tc>
      </w:tr>
    </w:tbl>
    <w:p w:rsidR="008B65FB" w:rsidRPr="002166B0" w:rsidRDefault="008B65FB" w:rsidP="008B65FB">
      <w:pPr>
        <w:pStyle w:val="HChG"/>
        <w:rPr>
          <w:lang w:val="fr-CH"/>
        </w:rPr>
      </w:pPr>
      <w:r w:rsidRPr="005513A9">
        <w:rPr>
          <w:rFonts w:eastAsia="MS Mincho"/>
          <w:lang w:val="en-GB" w:eastAsia="ja-JP"/>
        </w:rPr>
        <w:tab/>
      </w:r>
      <w:r w:rsidRPr="005513A9">
        <w:rPr>
          <w:rFonts w:eastAsia="MS Mincho"/>
          <w:lang w:val="en-GB" w:eastAsia="ja-JP"/>
        </w:rPr>
        <w:tab/>
      </w:r>
      <w:r w:rsidR="00F21360" w:rsidRPr="005513A9">
        <w:rPr>
          <w:rFonts w:eastAsia="MS Mincho"/>
          <w:lang w:val="en-GB" w:eastAsia="ja-JP"/>
        </w:rPr>
        <w:t>Revision of the Manual of Tests and Criteria:</w:t>
      </w:r>
      <w:r w:rsidR="00E73EB3" w:rsidRPr="005513A9">
        <w:rPr>
          <w:rFonts w:eastAsia="MS Mincho"/>
          <w:lang w:val="en-GB" w:eastAsia="ja-JP"/>
        </w:rPr>
        <w:t xml:space="preserve"> </w:t>
      </w:r>
      <w:r w:rsidR="009600BB" w:rsidRPr="005513A9">
        <w:rPr>
          <w:rFonts w:eastAsia="MS Mincho"/>
          <w:lang w:val="en-GB" w:eastAsia="ja-JP"/>
        </w:rPr>
        <w:br/>
      </w:r>
      <w:r w:rsidR="002166B0">
        <w:rPr>
          <w:rFonts w:eastAsia="MS Mincho"/>
          <w:lang w:val="fr-CH"/>
        </w:rPr>
        <w:t>Appendices</w:t>
      </w:r>
    </w:p>
    <w:p w:rsidR="008B65FB" w:rsidRPr="005513A9" w:rsidRDefault="008B65FB" w:rsidP="008B65FB">
      <w:pPr>
        <w:pStyle w:val="H1G"/>
        <w:rPr>
          <w:rFonts w:eastAsia="MS Mincho"/>
        </w:rPr>
      </w:pPr>
      <w:r w:rsidRPr="005513A9">
        <w:rPr>
          <w:rFonts w:eastAsia="MS Mincho"/>
        </w:rPr>
        <w:tab/>
      </w:r>
      <w:r w:rsidRPr="005513A9">
        <w:rPr>
          <w:rFonts w:eastAsia="MS Mincho"/>
        </w:rPr>
        <w:tab/>
        <w:t xml:space="preserve">Transmitted by </w:t>
      </w:r>
      <w:r w:rsidR="001B6F2D" w:rsidRPr="005513A9">
        <w:rPr>
          <w:rFonts w:eastAsia="MS Mincho"/>
        </w:rPr>
        <w:t xml:space="preserve">the Chairman of the Working Group </w:t>
      </w:r>
      <w:r w:rsidR="001039FD" w:rsidRPr="005513A9">
        <w:rPr>
          <w:rFonts w:eastAsia="MS Mincho"/>
        </w:rPr>
        <w:t>on Explosives on behalf of the W</w:t>
      </w:r>
      <w:r w:rsidR="001B6F2D" w:rsidRPr="005513A9">
        <w:rPr>
          <w:rFonts w:eastAsia="MS Mincho"/>
        </w:rPr>
        <w:t xml:space="preserve">orking </w:t>
      </w:r>
      <w:r w:rsidR="001039FD" w:rsidRPr="005513A9">
        <w:rPr>
          <w:rFonts w:eastAsia="MS Mincho"/>
        </w:rPr>
        <w:t>G</w:t>
      </w:r>
      <w:r w:rsidR="001B6F2D" w:rsidRPr="005513A9">
        <w:rPr>
          <w:rFonts w:eastAsia="MS Mincho"/>
        </w:rPr>
        <w:t>roup</w:t>
      </w:r>
    </w:p>
    <w:p w:rsidR="001039FD" w:rsidRPr="005513A9" w:rsidRDefault="001039FD" w:rsidP="00A71119">
      <w:pPr>
        <w:rPr>
          <w:rFonts w:eastAsia="MS Mincho"/>
        </w:rPr>
      </w:pPr>
    </w:p>
    <w:p w:rsidR="004B5C97" w:rsidRPr="005513A9" w:rsidRDefault="008B65FB" w:rsidP="00567DFB">
      <w:pPr>
        <w:pStyle w:val="HChG"/>
        <w:jc w:val="both"/>
        <w:rPr>
          <w:lang w:val="en-GB"/>
        </w:rPr>
        <w:sectPr w:rsidR="004B5C97" w:rsidRPr="005513A9" w:rsidSect="00667788">
          <w:headerReference w:type="even" r:id="rId9"/>
          <w:headerReference w:type="default" r:id="rId10"/>
          <w:footerReference w:type="even" r:id="rId11"/>
          <w:footerReference w:type="default" r:id="rId12"/>
          <w:headerReference w:type="first" r:id="rId13"/>
          <w:footerReference w:type="first" r:id="rId14"/>
          <w:endnotePr>
            <w:numFmt w:val="decimal"/>
          </w:endnotePr>
          <w:pgSz w:w="11907" w:h="16840" w:code="9"/>
          <w:pgMar w:top="1701" w:right="1134" w:bottom="2268" w:left="1134" w:header="964" w:footer="1701" w:gutter="0"/>
          <w:cols w:space="720"/>
          <w:titlePg/>
          <w:docGrid w:linePitch="272"/>
        </w:sectPr>
      </w:pPr>
      <w:r w:rsidRPr="005513A9">
        <w:rPr>
          <w:lang w:val="en-GB"/>
        </w:rPr>
        <w:tab/>
      </w:r>
      <w:r w:rsidRPr="005513A9">
        <w:rPr>
          <w:lang w:val="en-GB"/>
        </w:rPr>
        <w:tab/>
      </w:r>
      <w:r w:rsidR="00F21360" w:rsidRPr="005513A9">
        <w:rPr>
          <w:lang w:val="en-GB"/>
        </w:rPr>
        <w:t xml:space="preserve"> </w:t>
      </w:r>
    </w:p>
    <w:p w:rsidR="00E137EB" w:rsidRPr="00631307" w:rsidRDefault="00E137EB" w:rsidP="00E137EB">
      <w:pPr>
        <w:jc w:val="both"/>
        <w:rPr>
          <w:sz w:val="32"/>
          <w:szCs w:val="32"/>
        </w:rPr>
      </w:pPr>
    </w:p>
    <w:p w:rsidR="00E137EB" w:rsidRPr="00631307" w:rsidRDefault="00E137EB" w:rsidP="00E137EB">
      <w:pPr>
        <w:jc w:val="both"/>
        <w:rPr>
          <w:sz w:val="32"/>
          <w:szCs w:val="32"/>
        </w:rPr>
      </w:pPr>
    </w:p>
    <w:p w:rsidR="00E137EB" w:rsidRPr="00631307" w:rsidRDefault="00E137EB" w:rsidP="00E137EB">
      <w:pPr>
        <w:jc w:val="both"/>
        <w:rPr>
          <w:sz w:val="32"/>
          <w:szCs w:val="32"/>
        </w:rPr>
      </w:pPr>
    </w:p>
    <w:p w:rsidR="00E137EB" w:rsidRPr="00631307" w:rsidRDefault="00E137EB" w:rsidP="00E137EB">
      <w:pPr>
        <w:jc w:val="both"/>
        <w:rPr>
          <w:sz w:val="32"/>
          <w:szCs w:val="32"/>
        </w:rPr>
      </w:pPr>
    </w:p>
    <w:p w:rsidR="00E137EB" w:rsidRDefault="00E137EB" w:rsidP="00E137EB">
      <w:pPr>
        <w:jc w:val="both"/>
        <w:rPr>
          <w:sz w:val="32"/>
          <w:szCs w:val="32"/>
        </w:rPr>
      </w:pPr>
    </w:p>
    <w:p w:rsidR="00E137EB" w:rsidRDefault="00E137EB" w:rsidP="00E137EB">
      <w:pPr>
        <w:jc w:val="both"/>
        <w:rPr>
          <w:sz w:val="32"/>
          <w:szCs w:val="32"/>
        </w:rPr>
      </w:pPr>
    </w:p>
    <w:p w:rsidR="00E137EB" w:rsidRDefault="00E137EB" w:rsidP="00E137EB">
      <w:pPr>
        <w:jc w:val="both"/>
        <w:rPr>
          <w:sz w:val="32"/>
          <w:szCs w:val="32"/>
        </w:rPr>
      </w:pPr>
    </w:p>
    <w:p w:rsidR="00E137EB" w:rsidRDefault="00E137EB" w:rsidP="00E137EB">
      <w:pPr>
        <w:jc w:val="both"/>
        <w:rPr>
          <w:sz w:val="32"/>
          <w:szCs w:val="32"/>
        </w:rPr>
      </w:pPr>
    </w:p>
    <w:p w:rsidR="00E137EB" w:rsidRDefault="00E137EB" w:rsidP="00E137EB">
      <w:pPr>
        <w:jc w:val="both"/>
        <w:rPr>
          <w:sz w:val="32"/>
          <w:szCs w:val="32"/>
        </w:rPr>
      </w:pPr>
    </w:p>
    <w:p w:rsidR="00E137EB" w:rsidRDefault="00E137EB" w:rsidP="00E137EB">
      <w:pPr>
        <w:jc w:val="both"/>
        <w:rPr>
          <w:sz w:val="32"/>
          <w:szCs w:val="32"/>
        </w:rPr>
      </w:pPr>
    </w:p>
    <w:p w:rsidR="00E137EB" w:rsidRDefault="00E137EB" w:rsidP="00E137EB">
      <w:pPr>
        <w:jc w:val="both"/>
        <w:rPr>
          <w:sz w:val="32"/>
          <w:szCs w:val="32"/>
        </w:rPr>
      </w:pPr>
    </w:p>
    <w:p w:rsidR="00E137EB" w:rsidRDefault="00E137EB" w:rsidP="00E137EB">
      <w:pPr>
        <w:jc w:val="both"/>
        <w:rPr>
          <w:sz w:val="32"/>
          <w:szCs w:val="32"/>
        </w:rPr>
      </w:pPr>
    </w:p>
    <w:p w:rsidR="00E137EB" w:rsidRPr="00631307" w:rsidRDefault="00E137EB" w:rsidP="00E137EB">
      <w:pPr>
        <w:jc w:val="both"/>
        <w:rPr>
          <w:sz w:val="32"/>
          <w:szCs w:val="32"/>
        </w:rPr>
      </w:pPr>
    </w:p>
    <w:p w:rsidR="00E137EB" w:rsidRPr="000F2B69" w:rsidRDefault="00E137EB" w:rsidP="00E137EB">
      <w:pPr>
        <w:pStyle w:val="ManualPartEN"/>
        <w:rPr>
          <w:sz w:val="32"/>
          <w:szCs w:val="32"/>
        </w:rPr>
      </w:pPr>
      <w:r w:rsidRPr="000F2B69">
        <w:t>APPENDICES</w:t>
      </w:r>
    </w:p>
    <w:p w:rsidR="00E137EB" w:rsidRDefault="00E137EB">
      <w:pPr>
        <w:spacing w:line="240" w:lineRule="exact"/>
        <w:jc w:val="both"/>
        <w:rPr>
          <w:sz w:val="22"/>
          <w:szCs w:val="22"/>
        </w:rPr>
      </w:pPr>
    </w:p>
    <w:p w:rsidR="00E137EB" w:rsidRDefault="00E137EB">
      <w:pPr>
        <w:spacing w:line="240" w:lineRule="exact"/>
        <w:jc w:val="both"/>
        <w:rPr>
          <w:sz w:val="22"/>
          <w:szCs w:val="22"/>
        </w:rPr>
      </w:pPr>
    </w:p>
    <w:p w:rsidR="00E137EB" w:rsidRDefault="00E137EB">
      <w:pPr>
        <w:spacing w:line="240" w:lineRule="exact"/>
        <w:jc w:val="center"/>
        <w:rPr>
          <w:b/>
          <w:bCs/>
          <w:sz w:val="26"/>
          <w:szCs w:val="26"/>
        </w:rPr>
        <w:sectPr w:rsidR="00E137EB" w:rsidSect="00272F64">
          <w:headerReference w:type="even" r:id="rId15"/>
          <w:headerReference w:type="default" r:id="rId16"/>
          <w:footerReference w:type="even" r:id="rId17"/>
          <w:footerReference w:type="default" r:id="rId18"/>
          <w:headerReference w:type="first" r:id="rId19"/>
          <w:footerReference w:type="first" r:id="rId20"/>
          <w:pgSz w:w="11906" w:h="16838"/>
          <w:pgMar w:top="1134" w:right="1134" w:bottom="851" w:left="1134" w:header="851" w:footer="1134" w:gutter="0"/>
          <w:cols w:space="720"/>
          <w:noEndnote/>
          <w:titlePg/>
          <w:docGrid w:linePitch="272"/>
        </w:sectPr>
      </w:pPr>
    </w:p>
    <w:p w:rsidR="00E137EB" w:rsidRDefault="00E137EB" w:rsidP="00E137EB">
      <w:pPr>
        <w:pStyle w:val="ManualHeading1"/>
        <w:rPr>
          <w:sz w:val="22"/>
          <w:szCs w:val="22"/>
        </w:rPr>
      </w:pPr>
      <w:r>
        <w:t>CONTENTS OF APPENDICES</w:t>
      </w:r>
    </w:p>
    <w:p w:rsidR="00E137EB" w:rsidRDefault="00E137EB">
      <w:pPr>
        <w:spacing w:line="240" w:lineRule="exact"/>
        <w:jc w:val="both"/>
        <w:rPr>
          <w:sz w:val="22"/>
          <w:szCs w:val="22"/>
        </w:rPr>
      </w:pPr>
    </w:p>
    <w:p w:rsidR="00E137EB" w:rsidRPr="00E137EB" w:rsidRDefault="00E137EB">
      <w:pPr>
        <w:spacing w:line="240" w:lineRule="exact"/>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27"/>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b/>
          <w:bCs/>
          <w:szCs w:val="22"/>
          <w:u w:val="single"/>
        </w:rPr>
        <w:t>Appendix</w:t>
      </w:r>
      <w:r w:rsidRPr="00E137EB">
        <w:rPr>
          <w:szCs w:val="22"/>
        </w:rPr>
        <w:tab/>
      </w:r>
      <w:r w:rsidRPr="00E137EB">
        <w:rPr>
          <w:szCs w:val="22"/>
        </w:rPr>
        <w:tab/>
      </w:r>
      <w:r w:rsidRPr="00E137EB">
        <w:rPr>
          <w:szCs w:val="22"/>
        </w:rPr>
        <w:tab/>
      </w:r>
      <w:r w:rsidRPr="00E137EB">
        <w:rPr>
          <w:szCs w:val="22"/>
        </w:rPr>
        <w:tab/>
      </w:r>
      <w:r w:rsidRPr="00E137EB">
        <w:rPr>
          <w:szCs w:val="22"/>
        </w:rPr>
        <w:tab/>
      </w:r>
      <w:r w:rsidRPr="00E137EB">
        <w:rPr>
          <w:szCs w:val="22"/>
        </w:rPr>
        <w:tab/>
      </w:r>
      <w:r w:rsidRPr="00E137EB">
        <w:rPr>
          <w:szCs w:val="22"/>
        </w:rPr>
        <w:tab/>
      </w:r>
      <w:r w:rsidRPr="00E137EB">
        <w:rPr>
          <w:szCs w:val="22"/>
        </w:rPr>
        <w:tab/>
      </w:r>
      <w:r w:rsidRPr="00E137EB">
        <w:rPr>
          <w:szCs w:val="22"/>
        </w:rPr>
        <w:tab/>
      </w:r>
      <w:r w:rsidRPr="00E137EB">
        <w:rPr>
          <w:szCs w:val="22"/>
        </w:rPr>
        <w:tab/>
      </w:r>
      <w:r w:rsidRPr="00E137EB">
        <w:rPr>
          <w:szCs w:val="22"/>
        </w:rPr>
        <w:tab/>
      </w:r>
      <w:r w:rsidRPr="00E137EB">
        <w:rPr>
          <w:b/>
          <w:bCs/>
          <w:szCs w:val="22"/>
        </w:rPr>
        <w:tab/>
        <w:t>Page</w:t>
      </w:r>
    </w:p>
    <w:p w:rsidR="00E137EB" w:rsidRPr="00E137EB" w:rsidRDefault="00E137EB">
      <w:pPr>
        <w:tabs>
          <w:tab w:val="left" w:pos="-720"/>
          <w:tab w:val="left" w:pos="0"/>
          <w:tab w:val="left" w:pos="720"/>
          <w:tab w:val="left" w:pos="1098"/>
          <w:tab w:val="left" w:pos="1440"/>
          <w:tab w:val="left" w:leader="dot" w:pos="8864"/>
          <w:tab w:val="left" w:pos="92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r w:rsidRPr="00E137EB">
        <w:rPr>
          <w:b/>
          <w:bCs/>
          <w:szCs w:val="22"/>
        </w:rPr>
        <w:t>1</w:t>
      </w:r>
      <w:r w:rsidRPr="00E137EB">
        <w:rPr>
          <w:szCs w:val="22"/>
        </w:rPr>
        <w:tab/>
        <w:t>SPECIFICATIONS OF STANDARD DETONATORS</w:t>
      </w:r>
      <w:r w:rsidRPr="00E137EB">
        <w:rPr>
          <w:szCs w:val="22"/>
        </w:rPr>
        <w:tab/>
      </w:r>
      <w:r w:rsidRPr="00E137EB">
        <w:rPr>
          <w:szCs w:val="22"/>
        </w:rPr>
        <w:tab/>
      </w:r>
    </w:p>
    <w:p w:rsidR="00E137EB" w:rsidRPr="00E137EB" w:rsidRDefault="00E137EB">
      <w:pPr>
        <w:tabs>
          <w:tab w:val="left" w:pos="-720"/>
          <w:tab w:val="left" w:pos="0"/>
          <w:tab w:val="left" w:pos="72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r w:rsidRPr="00E137EB">
        <w:rPr>
          <w:b/>
          <w:bCs/>
          <w:szCs w:val="22"/>
        </w:rPr>
        <w:t>2</w:t>
      </w:r>
      <w:r w:rsidRPr="00E137EB">
        <w:rPr>
          <w:szCs w:val="22"/>
        </w:rPr>
        <w:tab/>
        <w:t>BRUCETON AND SAMPLE COMPARISON METHODS</w:t>
      </w:r>
      <w:r w:rsidRPr="00E137EB">
        <w:rPr>
          <w:szCs w:val="22"/>
        </w:rPr>
        <w:tab/>
      </w:r>
      <w:r w:rsidRPr="00E137EB">
        <w:rPr>
          <w:szCs w:val="22"/>
        </w:rPr>
        <w:tab/>
      </w:r>
    </w:p>
    <w:p w:rsidR="00E137EB" w:rsidRPr="00E137EB" w:rsidRDefault="00E137EB">
      <w:pPr>
        <w:tabs>
          <w:tab w:val="left" w:pos="-720"/>
          <w:tab w:val="left" w:pos="0"/>
          <w:tab w:val="left" w:pos="72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r w:rsidRPr="00E137EB">
        <w:rPr>
          <w:b/>
          <w:bCs/>
          <w:szCs w:val="22"/>
        </w:rPr>
        <w:t>3</w:t>
      </w:r>
      <w:r w:rsidRPr="00E137EB">
        <w:rPr>
          <w:szCs w:val="22"/>
        </w:rPr>
        <w:tab/>
        <w:t>CAVITATION OF SAMPLES</w:t>
      </w:r>
      <w:r w:rsidRPr="00E137EB">
        <w:rPr>
          <w:szCs w:val="22"/>
        </w:rPr>
        <w:tab/>
      </w:r>
      <w:r w:rsidRPr="00E137EB">
        <w:rPr>
          <w:szCs w:val="22"/>
        </w:rPr>
        <w:tab/>
      </w:r>
    </w:p>
    <w:p w:rsidR="00E137EB" w:rsidRPr="00E137EB" w:rsidRDefault="00E137EB">
      <w:pPr>
        <w:tabs>
          <w:tab w:val="left" w:pos="-720"/>
          <w:tab w:val="left" w:pos="0"/>
          <w:tab w:val="left" w:pos="72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r w:rsidRPr="00E137EB">
        <w:rPr>
          <w:b/>
          <w:bCs/>
          <w:szCs w:val="22"/>
        </w:rPr>
        <w:t>4</w:t>
      </w:r>
      <w:r w:rsidRPr="00E137EB">
        <w:rPr>
          <w:szCs w:val="22"/>
        </w:rPr>
        <w:tab/>
        <w:t>NATIONAL CONTACTS FOR TEST DETAILS</w:t>
      </w:r>
      <w:r w:rsidRPr="00E137EB">
        <w:rPr>
          <w:szCs w:val="22"/>
        </w:rPr>
        <w:tab/>
      </w:r>
      <w:r w:rsidRPr="00E137EB">
        <w:rPr>
          <w:szCs w:val="22"/>
        </w:rPr>
        <w:tab/>
      </w:r>
    </w:p>
    <w:p w:rsidR="00E137EB" w:rsidRPr="00E137EB" w:rsidRDefault="00E137EB">
      <w:pPr>
        <w:tabs>
          <w:tab w:val="left" w:pos="-720"/>
          <w:tab w:val="left" w:pos="0"/>
          <w:tab w:val="left" w:pos="72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r w:rsidRPr="00E137EB">
        <w:rPr>
          <w:b/>
          <w:bCs/>
          <w:szCs w:val="22"/>
        </w:rPr>
        <w:t>5</w:t>
      </w:r>
      <w:r w:rsidRPr="00E137EB">
        <w:rPr>
          <w:szCs w:val="22"/>
        </w:rPr>
        <w:tab/>
        <w:t>EXAMPLE OF A TEST METHOD FOR VENT SIZING</w:t>
      </w:r>
      <w:r w:rsidRPr="00E137EB">
        <w:rPr>
          <w:szCs w:val="22"/>
        </w:rPr>
        <w:tab/>
      </w:r>
      <w:r w:rsidRPr="00E137EB">
        <w:rPr>
          <w:szCs w:val="22"/>
        </w:rPr>
        <w:tab/>
      </w:r>
    </w:p>
    <w:p w:rsidR="00E137EB" w:rsidRPr="00E137EB" w:rsidRDefault="00E137EB">
      <w:pPr>
        <w:tabs>
          <w:tab w:val="left" w:pos="-720"/>
          <w:tab w:val="left" w:pos="0"/>
          <w:tab w:val="left" w:pos="72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r w:rsidRPr="00E137EB">
        <w:rPr>
          <w:b/>
          <w:bCs/>
          <w:szCs w:val="22"/>
        </w:rPr>
        <w:t>6</w:t>
      </w:r>
      <w:r w:rsidRPr="00E137EB">
        <w:rPr>
          <w:szCs w:val="22"/>
        </w:rPr>
        <w:tab/>
        <w:t>SCREENING PROCEDURES</w:t>
      </w:r>
      <w:r w:rsidRPr="00E137EB">
        <w:rPr>
          <w:szCs w:val="22"/>
        </w:rPr>
        <w:tab/>
      </w:r>
      <w:r w:rsidRPr="00E137EB">
        <w:rPr>
          <w:szCs w:val="22"/>
        </w:rPr>
        <w:tab/>
      </w: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276"/>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r w:rsidRPr="00E137EB">
        <w:rPr>
          <w:b/>
          <w:bCs/>
          <w:szCs w:val="22"/>
        </w:rPr>
        <w:t>7</w:t>
      </w:r>
      <w:r w:rsidRPr="00E137EB">
        <w:rPr>
          <w:szCs w:val="22"/>
        </w:rPr>
        <w:tab/>
        <w:t>HSL FLASH COMPOSITION TEST</w:t>
      </w:r>
      <w:r w:rsidRPr="00E137EB">
        <w:rPr>
          <w:szCs w:val="22"/>
        </w:rPr>
        <w:tab/>
      </w:r>
      <w:r w:rsidRPr="00E137EB">
        <w:rPr>
          <w:szCs w:val="22"/>
        </w:rPr>
        <w:tab/>
      </w: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r w:rsidRPr="00E137EB">
        <w:rPr>
          <w:b/>
          <w:szCs w:val="22"/>
        </w:rPr>
        <w:t>8</w:t>
      </w:r>
      <w:r w:rsidRPr="00E137EB">
        <w:rPr>
          <w:szCs w:val="22"/>
        </w:rPr>
        <w:tab/>
      </w:r>
      <w:r w:rsidRPr="00E137EB">
        <w:rPr>
          <w:bCs/>
          <w:szCs w:val="22"/>
        </w:rPr>
        <w:t>RESPONSE DESCRIPTORS</w:t>
      </w:r>
      <w:r w:rsidRPr="00E137EB">
        <w:rPr>
          <w:szCs w:val="22"/>
        </w:rPr>
        <w:tab/>
      </w:r>
      <w:r w:rsidRPr="00E137EB">
        <w:rPr>
          <w:szCs w:val="22"/>
        </w:rPr>
        <w:tab/>
      </w: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caps/>
          <w:szCs w:val="22"/>
        </w:rPr>
      </w:pPr>
      <w:r w:rsidRPr="00E137EB">
        <w:rPr>
          <w:szCs w:val="22"/>
        </w:rPr>
        <w:tab/>
      </w:r>
      <w:r w:rsidRPr="00E137EB">
        <w:rPr>
          <w:b/>
          <w:szCs w:val="22"/>
        </w:rPr>
        <w:t>9</w:t>
      </w:r>
      <w:r w:rsidRPr="00E137EB">
        <w:rPr>
          <w:szCs w:val="22"/>
        </w:rPr>
        <w:tab/>
      </w:r>
      <w:r w:rsidRPr="00E137EB">
        <w:rPr>
          <w:caps/>
          <w:szCs w:val="22"/>
        </w:rPr>
        <w:t xml:space="preserve">Ballistic Projection Energy Test for Cartridges, </w:t>
      </w: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caps/>
          <w:szCs w:val="22"/>
        </w:rPr>
        <w:tab/>
      </w:r>
      <w:r w:rsidRPr="00E137EB">
        <w:rPr>
          <w:caps/>
          <w:szCs w:val="22"/>
        </w:rPr>
        <w:tab/>
        <w:t>Small Arms (UN N</w:t>
      </w:r>
      <w:r w:rsidRPr="00E137EB">
        <w:rPr>
          <w:smallCaps/>
          <w:szCs w:val="22"/>
        </w:rPr>
        <w:t>o</w:t>
      </w:r>
      <w:r w:rsidRPr="00E137EB">
        <w:rPr>
          <w:caps/>
          <w:szCs w:val="22"/>
        </w:rPr>
        <w:t xml:space="preserve">. 0012) </w:t>
      </w:r>
      <w:r w:rsidRPr="00E137EB">
        <w:rPr>
          <w:szCs w:val="22"/>
        </w:rPr>
        <w:tab/>
      </w:r>
      <w:r w:rsidRPr="00E137EB">
        <w:rPr>
          <w:szCs w:val="22"/>
        </w:rPr>
        <w:tab/>
      </w:r>
    </w:p>
    <w:p w:rsidR="00E137EB" w:rsidRPr="00E137EB" w:rsidRDefault="00E137EB">
      <w:pPr>
        <w:tabs>
          <w:tab w:val="left" w:pos="-720"/>
          <w:tab w:val="left" w:pos="0"/>
          <w:tab w:val="left" w:pos="72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 w:val="26"/>
          <w:szCs w:val="26"/>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 w:val="26"/>
          <w:szCs w:val="26"/>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 w:val="26"/>
          <w:szCs w:val="26"/>
        </w:rPr>
        <w:sectPr w:rsidR="00E137EB" w:rsidSect="00272F64">
          <w:headerReference w:type="default" r:id="rId21"/>
          <w:footerReference w:type="even" r:id="rId22"/>
          <w:type w:val="oddPage"/>
          <w:pgSz w:w="11906" w:h="16838"/>
          <w:pgMar w:top="1134" w:right="1134" w:bottom="851" w:left="1134" w:header="851" w:footer="1134" w:gutter="0"/>
          <w:cols w:space="720"/>
          <w:noEndnote/>
        </w:sectPr>
      </w:pPr>
    </w:p>
    <w:p w:rsidR="00E137EB" w:rsidRPr="004630AA" w:rsidRDefault="00E137EB" w:rsidP="00E137EB">
      <w:pPr>
        <w:pStyle w:val="ManualHeading1"/>
        <w:rPr>
          <w:szCs w:val="22"/>
        </w:rPr>
      </w:pPr>
      <w:r w:rsidRPr="004630AA">
        <w:t>APPENDIX 1</w:t>
      </w:r>
      <w:r>
        <w:br/>
      </w:r>
      <w:r>
        <w:br/>
      </w:r>
      <w:r w:rsidRPr="004630AA">
        <w:t>SPECIFICATIONS OF STANDARD DETONATORS</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b/>
          <w:bCs/>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b/>
          <w:bCs/>
          <w:szCs w:val="22"/>
        </w:rPr>
      </w:pPr>
    </w:p>
    <w:p w:rsidR="00E137EB" w:rsidRPr="00E137EB" w:rsidRDefault="00E137EB">
      <w:pPr>
        <w:tabs>
          <w:tab w:val="left" w:pos="1418"/>
        </w:tabs>
        <w:spacing w:line="240" w:lineRule="exact"/>
        <w:jc w:val="both"/>
        <w:rPr>
          <w:b/>
          <w:bCs/>
          <w:szCs w:val="22"/>
        </w:rPr>
      </w:pPr>
      <w:r w:rsidRPr="00E137EB">
        <w:rPr>
          <w:b/>
          <w:bCs/>
          <w:szCs w:val="22"/>
        </w:rPr>
        <w:t>1.</w:t>
      </w:r>
      <w:r w:rsidRPr="00E137EB">
        <w:rPr>
          <w:b/>
          <w:bCs/>
          <w:szCs w:val="22"/>
        </w:rPr>
        <w:tab/>
        <w:t>Description of the standard electric blasting cap 0.6 g PETN</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tbl>
      <w:tblPr>
        <w:tblW w:w="9639" w:type="dxa"/>
        <w:tblInd w:w="120" w:type="dxa"/>
        <w:tblLayout w:type="fixed"/>
        <w:tblCellMar>
          <w:left w:w="120" w:type="dxa"/>
          <w:right w:w="120" w:type="dxa"/>
        </w:tblCellMar>
        <w:tblLook w:val="0000" w:firstRow="0" w:lastRow="0" w:firstColumn="0" w:lastColumn="0" w:noHBand="0" w:noVBand="0"/>
      </w:tblPr>
      <w:tblGrid>
        <w:gridCol w:w="900"/>
        <w:gridCol w:w="540"/>
        <w:gridCol w:w="1620"/>
        <w:gridCol w:w="3420"/>
        <w:gridCol w:w="3159"/>
      </w:tblGrid>
      <w:tr w:rsidR="00E137EB" w:rsidRPr="00D8490D" w:rsidTr="00E137EB">
        <w:trPr>
          <w:cantSplit/>
          <w:tblHeader/>
        </w:trPr>
        <w:tc>
          <w:tcPr>
            <w:tcW w:w="900" w:type="dxa"/>
            <w:tcBorders>
              <w:top w:val="double" w:sz="2" w:space="0" w:color="auto"/>
              <w:left w:val="double" w:sz="2" w:space="0" w:color="auto"/>
              <w:bottom w:val="nil"/>
              <w:right w:val="nil"/>
            </w:tcBorders>
            <w:vAlign w:val="center"/>
          </w:tcPr>
          <w:p w:rsidR="00E137EB" w:rsidRPr="00D8490D"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rPr>
                <w:sz w:val="24"/>
                <w:szCs w:val="24"/>
                <w:lang w:val="en-US"/>
              </w:rPr>
            </w:pPr>
            <w:r>
              <w:rPr>
                <w:sz w:val="17"/>
                <w:szCs w:val="17"/>
              </w:rPr>
              <w:t xml:space="preserve">Drawing No. </w:t>
            </w:r>
          </w:p>
        </w:tc>
        <w:tc>
          <w:tcPr>
            <w:tcW w:w="540" w:type="dxa"/>
            <w:tcBorders>
              <w:top w:val="double" w:sz="2" w:space="0" w:color="auto"/>
              <w:left w:val="single" w:sz="7" w:space="0" w:color="auto"/>
              <w:bottom w:val="nil"/>
              <w:right w:val="nil"/>
            </w:tcBorders>
            <w:vAlign w:val="center"/>
          </w:tcPr>
          <w:p w:rsidR="00E137EB" w:rsidRPr="00D8490D"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rPr>
                <w:sz w:val="24"/>
                <w:szCs w:val="24"/>
                <w:lang w:val="en-US"/>
              </w:rPr>
            </w:pPr>
            <w:r>
              <w:rPr>
                <w:sz w:val="17"/>
                <w:szCs w:val="17"/>
              </w:rPr>
              <w:t>Part No.</w:t>
            </w:r>
          </w:p>
        </w:tc>
        <w:tc>
          <w:tcPr>
            <w:tcW w:w="1620" w:type="dxa"/>
            <w:tcBorders>
              <w:top w:val="double" w:sz="2" w:space="0" w:color="auto"/>
              <w:left w:val="single" w:sz="7" w:space="0" w:color="auto"/>
              <w:bottom w:val="nil"/>
              <w:right w:val="nil"/>
            </w:tcBorders>
            <w:vAlign w:val="center"/>
          </w:tcPr>
          <w:p w:rsidR="00E137EB" w:rsidRDefault="00E137EB" w:rsidP="00E137EB">
            <w:pPr>
              <w:pStyle w:val="Heading1"/>
              <w:spacing w:before="40" w:after="40" w:line="288" w:lineRule="auto"/>
              <w:rPr>
                <w:sz w:val="24"/>
                <w:szCs w:val="24"/>
              </w:rPr>
            </w:pPr>
            <w:r>
              <w:t>Part</w:t>
            </w:r>
          </w:p>
        </w:tc>
        <w:tc>
          <w:tcPr>
            <w:tcW w:w="3420" w:type="dxa"/>
            <w:tcBorders>
              <w:top w:val="double" w:sz="2" w:space="0" w:color="auto"/>
              <w:left w:val="single" w:sz="7" w:space="0" w:color="auto"/>
              <w:bottom w:val="nil"/>
              <w:right w:val="nil"/>
            </w:tcBorders>
            <w:vAlign w:val="center"/>
          </w:tcPr>
          <w:p w:rsidR="00E137EB" w:rsidRPr="00D8490D"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rPr>
                <w:sz w:val="24"/>
                <w:szCs w:val="24"/>
                <w:lang w:val="en-US"/>
              </w:rPr>
            </w:pPr>
            <w:r>
              <w:rPr>
                <w:sz w:val="17"/>
                <w:szCs w:val="17"/>
              </w:rPr>
              <w:t>Description</w:t>
            </w:r>
          </w:p>
        </w:tc>
        <w:tc>
          <w:tcPr>
            <w:tcW w:w="3159" w:type="dxa"/>
            <w:tcBorders>
              <w:top w:val="double" w:sz="2" w:space="0" w:color="auto"/>
              <w:left w:val="single" w:sz="7" w:space="0" w:color="auto"/>
              <w:bottom w:val="nil"/>
              <w:right w:val="double" w:sz="2" w:space="0" w:color="auto"/>
            </w:tcBorders>
            <w:vAlign w:val="center"/>
          </w:tcPr>
          <w:p w:rsidR="00E137EB" w:rsidRPr="00D8490D"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rPr>
                <w:sz w:val="24"/>
                <w:szCs w:val="24"/>
                <w:lang w:val="en-US"/>
              </w:rPr>
            </w:pPr>
            <w:r>
              <w:rPr>
                <w:sz w:val="17"/>
                <w:szCs w:val="17"/>
              </w:rPr>
              <w:t>Remarks</w:t>
            </w:r>
          </w:p>
        </w:tc>
      </w:tr>
      <w:tr w:rsidR="00E137EB" w:rsidTr="00E137EB">
        <w:trPr>
          <w:cantSplit/>
          <w:trHeight w:val="288"/>
        </w:trPr>
        <w:tc>
          <w:tcPr>
            <w:tcW w:w="900" w:type="dxa"/>
            <w:tcBorders>
              <w:top w:val="single" w:sz="7" w:space="0" w:color="auto"/>
              <w:left w:val="double" w:sz="2" w:space="0" w:color="auto"/>
              <w:bottom w:val="nil"/>
              <w:right w:val="nil"/>
            </w:tcBorders>
          </w:tcPr>
          <w:p w:rsidR="00E137EB" w:rsidRPr="00D8490D"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lang w:val="en-US"/>
              </w:rPr>
            </w:pPr>
            <w:r w:rsidRPr="00426C00">
              <w:rPr>
                <w:sz w:val="17"/>
                <w:szCs w:val="17"/>
              </w:rPr>
              <w:t>I</w:t>
            </w:r>
          </w:p>
        </w:tc>
        <w:tc>
          <w:tcPr>
            <w:tcW w:w="540" w:type="dxa"/>
            <w:tcBorders>
              <w:top w:val="single" w:sz="7" w:space="0" w:color="auto"/>
              <w:left w:val="single" w:sz="7" w:space="0" w:color="auto"/>
              <w:bottom w:val="nil"/>
              <w:right w:val="nil"/>
            </w:tcBorders>
          </w:tcPr>
          <w:p w:rsidR="00E137EB" w:rsidRPr="00D8490D"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lang w:val="en-US"/>
              </w:rPr>
            </w:pPr>
            <w:r w:rsidRPr="00426C00">
              <w:rPr>
                <w:sz w:val="17"/>
                <w:szCs w:val="17"/>
              </w:rPr>
              <w:t>A</w:t>
            </w:r>
          </w:p>
        </w:tc>
        <w:tc>
          <w:tcPr>
            <w:tcW w:w="1620" w:type="dxa"/>
            <w:tcBorders>
              <w:top w:val="single" w:sz="7" w:space="0" w:color="auto"/>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Blasting cap</w:t>
            </w:r>
          </w:p>
        </w:tc>
        <w:tc>
          <w:tcPr>
            <w:tcW w:w="3420" w:type="dxa"/>
            <w:tcBorders>
              <w:top w:val="single" w:sz="7" w:space="0" w:color="auto"/>
              <w:left w:val="single" w:sz="7" w:space="0" w:color="auto"/>
              <w:bottom w:val="nil"/>
              <w:right w:val="nil"/>
            </w:tcBorders>
          </w:tcPr>
          <w:p w:rsidR="00E137EB" w:rsidRPr="00426C00" w:rsidRDefault="00E137EB" w:rsidP="00E137EB">
            <w:pPr>
              <w:spacing w:before="40" w:after="40" w:line="288" w:lineRule="auto"/>
              <w:rPr>
                <w:sz w:val="17"/>
                <w:szCs w:val="17"/>
              </w:rPr>
            </w:pPr>
          </w:p>
        </w:tc>
        <w:tc>
          <w:tcPr>
            <w:tcW w:w="3159" w:type="dxa"/>
            <w:tcBorders>
              <w:top w:val="single" w:sz="7" w:space="0" w:color="auto"/>
              <w:left w:val="single" w:sz="7" w:space="0" w:color="auto"/>
              <w:bottom w:val="nil"/>
              <w:right w:val="double" w:sz="2" w:space="0" w:color="auto"/>
            </w:tcBorders>
          </w:tcPr>
          <w:p w:rsidR="00E137EB" w:rsidRPr="00426C00" w:rsidRDefault="00E137EB" w:rsidP="00E137EB">
            <w:pPr>
              <w:spacing w:before="40" w:after="40" w:line="288" w:lineRule="auto"/>
              <w:rPr>
                <w:sz w:val="17"/>
                <w:szCs w:val="17"/>
              </w:rPr>
            </w:pPr>
          </w:p>
        </w:tc>
      </w:tr>
      <w:tr w:rsidR="00E137EB">
        <w:trPr>
          <w:cantSplit/>
        </w:trPr>
        <w:tc>
          <w:tcPr>
            <w:tcW w:w="900" w:type="dxa"/>
            <w:tcBorders>
              <w:top w:val="nil"/>
              <w:left w:val="double" w:sz="2" w:space="0" w:color="auto"/>
              <w:bottom w:val="nil"/>
              <w:right w:val="nil"/>
            </w:tcBorders>
          </w:tcPr>
          <w:p w:rsidR="00E137EB" w:rsidRPr="00426C00" w:rsidRDefault="00E137EB" w:rsidP="00E137EB">
            <w:pPr>
              <w:spacing w:before="40" w:after="40" w:line="288" w:lineRule="auto"/>
              <w:jc w:val="center"/>
              <w:rPr>
                <w:sz w:val="17"/>
                <w:szCs w:val="17"/>
              </w:rPr>
            </w:pPr>
          </w:p>
        </w:tc>
        <w:tc>
          <w:tcPr>
            <w:tcW w:w="54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B</w:t>
            </w:r>
          </w:p>
        </w:tc>
        <w:tc>
          <w:tcPr>
            <w:tcW w:w="16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proofErr w:type="spellStart"/>
            <w:r w:rsidRPr="00426C00">
              <w:rPr>
                <w:sz w:val="17"/>
                <w:szCs w:val="17"/>
              </w:rPr>
              <w:t>Fusehead</w:t>
            </w:r>
            <w:proofErr w:type="spellEnd"/>
          </w:p>
        </w:tc>
        <w:tc>
          <w:tcPr>
            <w:tcW w:w="34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It must not undergo compression. Recommended amount of the pyrotechnic substance forming the bead:  20</w:t>
            </w:r>
            <w:r>
              <w:rPr>
                <w:sz w:val="17"/>
                <w:szCs w:val="17"/>
              </w:rPr>
              <w:t> mg</w:t>
            </w:r>
            <w:r w:rsidRPr="00426C00">
              <w:rPr>
                <w:sz w:val="17"/>
                <w:szCs w:val="17"/>
              </w:rPr>
              <w:t xml:space="preserve"> to 50</w:t>
            </w:r>
            <w:r>
              <w:rPr>
                <w:sz w:val="17"/>
                <w:szCs w:val="17"/>
              </w:rPr>
              <w:t> mg</w:t>
            </w:r>
          </w:p>
        </w:tc>
        <w:tc>
          <w:tcPr>
            <w:tcW w:w="3159" w:type="dxa"/>
            <w:tcBorders>
              <w:top w:val="nil"/>
              <w:left w:val="single" w:sz="7" w:space="0" w:color="auto"/>
              <w:bottom w:val="nil"/>
              <w:right w:val="double" w:sz="2" w:space="0" w:color="auto"/>
            </w:tcBorders>
          </w:tcPr>
          <w:p w:rsidR="00E137EB" w:rsidRPr="00426C00" w:rsidRDefault="00E137EB" w:rsidP="00E137EB">
            <w:pPr>
              <w:spacing w:before="40" w:after="40" w:line="288" w:lineRule="auto"/>
              <w:rPr>
                <w:sz w:val="17"/>
                <w:szCs w:val="17"/>
              </w:rPr>
            </w:pPr>
            <w:r w:rsidRPr="00426C00">
              <w:rPr>
                <w:sz w:val="17"/>
                <w:szCs w:val="17"/>
              </w:rPr>
              <w:t xml:space="preserve">Example: Electrical </w:t>
            </w:r>
            <w:proofErr w:type="spellStart"/>
            <w:r w:rsidRPr="00426C00">
              <w:rPr>
                <w:sz w:val="17"/>
                <w:szCs w:val="17"/>
              </w:rPr>
              <w:t>fusehead</w:t>
            </w:r>
            <w:proofErr w:type="spellEnd"/>
            <w:r w:rsidRPr="00426C00">
              <w:rPr>
                <w:sz w:val="17"/>
                <w:szCs w:val="17"/>
              </w:rPr>
              <w:t xml:space="preserve"> </w:t>
            </w:r>
            <w:proofErr w:type="spellStart"/>
            <w:r w:rsidRPr="00426C00">
              <w:rPr>
                <w:sz w:val="17"/>
                <w:szCs w:val="17"/>
              </w:rPr>
              <w:t>Fa</w:t>
            </w:r>
            <w:proofErr w:type="spellEnd"/>
            <w:r w:rsidRPr="00426C00">
              <w:rPr>
                <w:sz w:val="17"/>
                <w:szCs w:val="17"/>
              </w:rPr>
              <w:t>. DNAG, Germany, T 10 - U - with aluminium coating</w:t>
            </w:r>
          </w:p>
        </w:tc>
      </w:tr>
      <w:tr w:rsidR="00E137EB">
        <w:trPr>
          <w:cantSplit/>
        </w:trPr>
        <w:tc>
          <w:tcPr>
            <w:tcW w:w="900" w:type="dxa"/>
            <w:tcBorders>
              <w:top w:val="nil"/>
              <w:left w:val="double" w:sz="2"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II</w:t>
            </w:r>
          </w:p>
        </w:tc>
        <w:tc>
          <w:tcPr>
            <w:tcW w:w="54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A</w:t>
            </w:r>
          </w:p>
        </w:tc>
        <w:tc>
          <w:tcPr>
            <w:tcW w:w="16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Tube</w:t>
            </w:r>
          </w:p>
        </w:tc>
        <w:tc>
          <w:tcPr>
            <w:tcW w:w="34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Hollow-drawn tube of pure copper, (5% zinc) or of other alloys whose compositions are in the range between that of the above alloy and pure copper. The dimensions of the tube are shown in the figure. If required, the tubes for making standard detonators should be selected by checking the exact dimensions of each tube to be used.</w:t>
            </w:r>
          </w:p>
        </w:tc>
        <w:tc>
          <w:tcPr>
            <w:tcW w:w="3159" w:type="dxa"/>
            <w:tcBorders>
              <w:top w:val="nil"/>
              <w:left w:val="single" w:sz="7" w:space="0" w:color="auto"/>
              <w:bottom w:val="nil"/>
              <w:right w:val="double" w:sz="2" w:space="0" w:color="auto"/>
            </w:tcBorders>
          </w:tcPr>
          <w:p w:rsidR="00E137EB" w:rsidRPr="00426C00" w:rsidRDefault="00E137EB" w:rsidP="00E137EB">
            <w:pPr>
              <w:spacing w:before="40" w:after="40" w:line="288" w:lineRule="auto"/>
              <w:rPr>
                <w:sz w:val="17"/>
                <w:szCs w:val="17"/>
              </w:rPr>
            </w:pPr>
          </w:p>
        </w:tc>
      </w:tr>
      <w:tr w:rsidR="00E137EB">
        <w:trPr>
          <w:cantSplit/>
        </w:trPr>
        <w:tc>
          <w:tcPr>
            <w:tcW w:w="900" w:type="dxa"/>
            <w:tcBorders>
              <w:top w:val="nil"/>
              <w:left w:val="double" w:sz="2" w:space="0" w:color="auto"/>
              <w:bottom w:val="nil"/>
              <w:right w:val="nil"/>
            </w:tcBorders>
          </w:tcPr>
          <w:p w:rsidR="00E137EB" w:rsidRPr="00426C00" w:rsidRDefault="00E137EB" w:rsidP="00E137EB">
            <w:pPr>
              <w:spacing w:before="40" w:after="40" w:line="288" w:lineRule="auto"/>
              <w:jc w:val="center"/>
              <w:rPr>
                <w:sz w:val="17"/>
                <w:szCs w:val="17"/>
              </w:rPr>
            </w:pPr>
          </w:p>
        </w:tc>
        <w:tc>
          <w:tcPr>
            <w:tcW w:w="54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B</w:t>
            </w:r>
          </w:p>
        </w:tc>
        <w:tc>
          <w:tcPr>
            <w:tcW w:w="16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(a) Secondary charge</w:t>
            </w:r>
          </w:p>
        </w:tc>
        <w:tc>
          <w:tcPr>
            <w:tcW w:w="34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Base charge: 0.40 g (± 0.01 g) PETN; compressed at 440 bar;</w:t>
            </w:r>
          </w:p>
        </w:tc>
        <w:tc>
          <w:tcPr>
            <w:tcW w:w="3159" w:type="dxa"/>
            <w:tcBorders>
              <w:top w:val="nil"/>
              <w:left w:val="single" w:sz="7" w:space="0" w:color="auto"/>
              <w:bottom w:val="nil"/>
              <w:right w:val="double" w:sz="2" w:space="0" w:color="auto"/>
            </w:tcBorders>
          </w:tcPr>
          <w:p w:rsidR="00E137EB" w:rsidRPr="00426C00" w:rsidRDefault="00E137EB" w:rsidP="00E137EB">
            <w:pPr>
              <w:spacing w:before="40" w:after="40" w:line="288" w:lineRule="auto"/>
              <w:rPr>
                <w:sz w:val="17"/>
                <w:szCs w:val="17"/>
              </w:rPr>
            </w:pPr>
            <w:r w:rsidRPr="00426C00">
              <w:rPr>
                <w:sz w:val="17"/>
                <w:szCs w:val="17"/>
              </w:rPr>
              <w:t>The PETN may contain up to 0.5% of carbonaceous matter to prevent electrostatic charges during handling and to improve the flow properties.</w:t>
            </w:r>
          </w:p>
        </w:tc>
      </w:tr>
      <w:tr w:rsidR="00E137EB">
        <w:trPr>
          <w:cantSplit/>
        </w:trPr>
        <w:tc>
          <w:tcPr>
            <w:tcW w:w="900" w:type="dxa"/>
            <w:tcBorders>
              <w:top w:val="nil"/>
              <w:left w:val="double" w:sz="2" w:space="0" w:color="auto"/>
              <w:bottom w:val="nil"/>
              <w:right w:val="nil"/>
            </w:tcBorders>
          </w:tcPr>
          <w:p w:rsidR="00E137EB" w:rsidRPr="00426C00" w:rsidRDefault="00E137EB" w:rsidP="00E137EB">
            <w:pPr>
              <w:spacing w:before="40" w:after="40" w:line="288" w:lineRule="auto"/>
              <w:jc w:val="center"/>
              <w:rPr>
                <w:sz w:val="17"/>
                <w:szCs w:val="17"/>
              </w:rPr>
            </w:pPr>
          </w:p>
        </w:tc>
        <w:tc>
          <w:tcPr>
            <w:tcW w:w="54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C</w:t>
            </w:r>
          </w:p>
        </w:tc>
        <w:tc>
          <w:tcPr>
            <w:tcW w:w="16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p>
        </w:tc>
        <w:tc>
          <w:tcPr>
            <w:tcW w:w="34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Intermediate charge 0.20 g (± 0.01 g) PETN; compressed at 20 bar.</w:t>
            </w:r>
          </w:p>
        </w:tc>
        <w:tc>
          <w:tcPr>
            <w:tcW w:w="3159" w:type="dxa"/>
            <w:tcBorders>
              <w:top w:val="nil"/>
              <w:left w:val="single" w:sz="7" w:space="0" w:color="auto"/>
              <w:bottom w:val="nil"/>
              <w:right w:val="double" w:sz="2" w:space="0" w:color="auto"/>
            </w:tcBorders>
          </w:tcPr>
          <w:p w:rsidR="00E137EB" w:rsidRPr="00426C00" w:rsidRDefault="00E137EB" w:rsidP="00E137EB">
            <w:pPr>
              <w:spacing w:before="40" w:after="40" w:line="288" w:lineRule="auto"/>
              <w:rPr>
                <w:sz w:val="17"/>
                <w:szCs w:val="17"/>
              </w:rPr>
            </w:pPr>
            <w:r w:rsidRPr="00426C00">
              <w:rPr>
                <w:sz w:val="17"/>
                <w:szCs w:val="17"/>
              </w:rPr>
              <w:t>Total height of secondary charge 12.3</w:t>
            </w:r>
            <w:r>
              <w:rPr>
                <w:sz w:val="17"/>
                <w:szCs w:val="17"/>
              </w:rPr>
              <w:t> mm</w:t>
            </w:r>
            <w:r w:rsidRPr="00426C00">
              <w:rPr>
                <w:sz w:val="17"/>
                <w:szCs w:val="17"/>
              </w:rPr>
              <w:t xml:space="preserve"> (± 0.6</w:t>
            </w:r>
            <w:r>
              <w:rPr>
                <w:sz w:val="17"/>
                <w:szCs w:val="17"/>
              </w:rPr>
              <w:t> mm</w:t>
            </w:r>
            <w:r w:rsidRPr="00426C00">
              <w:rPr>
                <w:sz w:val="17"/>
                <w:szCs w:val="17"/>
              </w:rPr>
              <w:t>)</w:t>
            </w:r>
          </w:p>
        </w:tc>
      </w:tr>
      <w:tr w:rsidR="00E137EB">
        <w:trPr>
          <w:cantSplit/>
        </w:trPr>
        <w:tc>
          <w:tcPr>
            <w:tcW w:w="900" w:type="dxa"/>
            <w:tcBorders>
              <w:top w:val="nil"/>
              <w:left w:val="double" w:sz="2" w:space="0" w:color="auto"/>
              <w:bottom w:val="nil"/>
              <w:right w:val="nil"/>
            </w:tcBorders>
          </w:tcPr>
          <w:p w:rsidR="00E137EB" w:rsidRPr="00426C00" w:rsidRDefault="00E137EB" w:rsidP="00E137EB">
            <w:pPr>
              <w:spacing w:before="40" w:after="40" w:line="288" w:lineRule="auto"/>
              <w:jc w:val="center"/>
              <w:rPr>
                <w:sz w:val="17"/>
                <w:szCs w:val="17"/>
              </w:rPr>
            </w:pPr>
          </w:p>
        </w:tc>
        <w:tc>
          <w:tcPr>
            <w:tcW w:w="54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D</w:t>
            </w:r>
          </w:p>
        </w:tc>
        <w:tc>
          <w:tcPr>
            <w:tcW w:w="16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Priming charge (initiation charge)</w:t>
            </w:r>
          </w:p>
        </w:tc>
        <w:tc>
          <w:tcPr>
            <w:tcW w:w="34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vertAlign w:val="subscript"/>
              </w:rPr>
            </w:pPr>
            <w:r w:rsidRPr="00426C00">
              <w:rPr>
                <w:sz w:val="17"/>
                <w:szCs w:val="17"/>
              </w:rPr>
              <w:t>Free choice of the substance and of its quantity. However, at least twice the minimum quantity required for initiation should be used. The total oxygen balance of the priming charge plus the secondary charge should not be more negative than -9.5% O</w:t>
            </w:r>
            <w:r w:rsidRPr="00426C00">
              <w:rPr>
                <w:sz w:val="17"/>
                <w:szCs w:val="17"/>
                <w:vertAlign w:val="subscript"/>
              </w:rPr>
              <w:t>2</w:t>
            </w:r>
          </w:p>
        </w:tc>
        <w:tc>
          <w:tcPr>
            <w:tcW w:w="3159" w:type="dxa"/>
            <w:tcBorders>
              <w:top w:val="nil"/>
              <w:left w:val="single" w:sz="7" w:space="0" w:color="auto"/>
              <w:bottom w:val="nil"/>
              <w:right w:val="double" w:sz="2" w:space="0" w:color="auto"/>
            </w:tcBorders>
          </w:tcPr>
          <w:p w:rsidR="00E137EB" w:rsidRPr="00426C00" w:rsidRDefault="00E137EB" w:rsidP="00E137EB">
            <w:pPr>
              <w:spacing w:before="40" w:after="40" w:line="288" w:lineRule="auto"/>
              <w:rPr>
                <w:sz w:val="17"/>
                <w:szCs w:val="17"/>
              </w:rPr>
            </w:pPr>
            <w:r w:rsidRPr="00426C00">
              <w:rPr>
                <w:sz w:val="17"/>
                <w:szCs w:val="17"/>
              </w:rPr>
              <w:t>Example: 0.30</w:t>
            </w:r>
            <w:r>
              <w:rPr>
                <w:sz w:val="17"/>
                <w:szCs w:val="17"/>
              </w:rPr>
              <w:t> ± </w:t>
            </w:r>
            <w:r w:rsidRPr="00426C00">
              <w:rPr>
                <w:sz w:val="17"/>
                <w:szCs w:val="17"/>
              </w:rPr>
              <w:t xml:space="preserve">0.01 g </w:t>
            </w:r>
            <w:proofErr w:type="spellStart"/>
            <w:r w:rsidRPr="00426C00">
              <w:rPr>
                <w:sz w:val="17"/>
                <w:szCs w:val="17"/>
              </w:rPr>
              <w:t>dextrinated</w:t>
            </w:r>
            <w:proofErr w:type="spellEnd"/>
            <w:r w:rsidRPr="00426C00">
              <w:rPr>
                <w:sz w:val="17"/>
                <w:szCs w:val="17"/>
              </w:rPr>
              <w:t xml:space="preserve"> lead </w:t>
            </w:r>
            <w:proofErr w:type="spellStart"/>
            <w:r w:rsidRPr="00426C00">
              <w:rPr>
                <w:sz w:val="17"/>
                <w:szCs w:val="17"/>
              </w:rPr>
              <w:t>azide</w:t>
            </w:r>
            <w:proofErr w:type="spellEnd"/>
            <w:r w:rsidRPr="00426C00">
              <w:rPr>
                <w:sz w:val="17"/>
                <w:szCs w:val="17"/>
              </w:rPr>
              <w:t xml:space="preserve"> with a purity of 88% compressed at 440 bar</w:t>
            </w:r>
          </w:p>
        </w:tc>
      </w:tr>
      <w:tr w:rsidR="00E137EB">
        <w:trPr>
          <w:cantSplit/>
        </w:trPr>
        <w:tc>
          <w:tcPr>
            <w:tcW w:w="900" w:type="dxa"/>
            <w:tcBorders>
              <w:top w:val="nil"/>
              <w:left w:val="double" w:sz="2" w:space="0" w:color="auto"/>
              <w:bottom w:val="nil"/>
              <w:right w:val="nil"/>
            </w:tcBorders>
          </w:tcPr>
          <w:p w:rsidR="00E137EB" w:rsidRPr="00426C00" w:rsidRDefault="00E137EB" w:rsidP="00E137EB">
            <w:pPr>
              <w:spacing w:before="40" w:after="40" w:line="288" w:lineRule="auto"/>
              <w:jc w:val="center"/>
              <w:rPr>
                <w:sz w:val="17"/>
                <w:szCs w:val="17"/>
              </w:rPr>
            </w:pPr>
          </w:p>
        </w:tc>
        <w:tc>
          <w:tcPr>
            <w:tcW w:w="54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E</w:t>
            </w:r>
          </w:p>
        </w:tc>
        <w:tc>
          <w:tcPr>
            <w:tcW w:w="16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Inner cup (pierced)</w:t>
            </w:r>
          </w:p>
        </w:tc>
        <w:tc>
          <w:tcPr>
            <w:tcW w:w="342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rPr>
                <w:sz w:val="17"/>
                <w:szCs w:val="17"/>
              </w:rPr>
            </w:pPr>
            <w:r w:rsidRPr="00426C00">
              <w:rPr>
                <w:sz w:val="17"/>
                <w:szCs w:val="17"/>
              </w:rPr>
              <w:t>-</w:t>
            </w:r>
          </w:p>
        </w:tc>
        <w:tc>
          <w:tcPr>
            <w:tcW w:w="3159" w:type="dxa"/>
            <w:tcBorders>
              <w:top w:val="nil"/>
              <w:left w:val="single" w:sz="7" w:space="0" w:color="auto"/>
              <w:bottom w:val="nil"/>
              <w:right w:val="double" w:sz="2" w:space="0" w:color="auto"/>
            </w:tcBorders>
          </w:tcPr>
          <w:p w:rsidR="00E137EB" w:rsidRPr="00426C00" w:rsidRDefault="00E137EB" w:rsidP="00E137EB">
            <w:pPr>
              <w:spacing w:before="40" w:after="40" w:line="288" w:lineRule="auto"/>
              <w:rPr>
                <w:sz w:val="17"/>
                <w:szCs w:val="17"/>
              </w:rPr>
            </w:pPr>
            <w:r w:rsidRPr="00426C00">
              <w:rPr>
                <w:sz w:val="17"/>
                <w:szCs w:val="17"/>
              </w:rPr>
              <w:t>It is not required to use a pierced inner cup. Pressing the priming charge onto a highly compressed part of the secondary charge is excluded.</w:t>
            </w:r>
          </w:p>
        </w:tc>
      </w:tr>
      <w:tr w:rsidR="00E137EB">
        <w:trPr>
          <w:cantSplit/>
        </w:trPr>
        <w:tc>
          <w:tcPr>
            <w:tcW w:w="900" w:type="dxa"/>
            <w:tcBorders>
              <w:top w:val="nil"/>
              <w:left w:val="double" w:sz="2"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III</w:t>
            </w:r>
          </w:p>
        </w:tc>
        <w:tc>
          <w:tcPr>
            <w:tcW w:w="54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A</w:t>
            </w:r>
          </w:p>
        </w:tc>
        <w:tc>
          <w:tcPr>
            <w:tcW w:w="16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proofErr w:type="spellStart"/>
            <w:r w:rsidRPr="00426C00">
              <w:rPr>
                <w:sz w:val="17"/>
                <w:szCs w:val="17"/>
              </w:rPr>
              <w:t>Fusehead</w:t>
            </w:r>
            <w:proofErr w:type="spellEnd"/>
          </w:p>
        </w:tc>
        <w:tc>
          <w:tcPr>
            <w:tcW w:w="342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rPr>
                <w:sz w:val="17"/>
                <w:szCs w:val="17"/>
              </w:rPr>
            </w:pPr>
            <w:r w:rsidRPr="00426C00">
              <w:rPr>
                <w:sz w:val="17"/>
                <w:szCs w:val="17"/>
              </w:rPr>
              <w:t>-</w:t>
            </w:r>
          </w:p>
        </w:tc>
        <w:tc>
          <w:tcPr>
            <w:tcW w:w="3159" w:type="dxa"/>
            <w:tcBorders>
              <w:top w:val="nil"/>
              <w:left w:val="single" w:sz="7" w:space="0" w:color="auto"/>
              <w:bottom w:val="nil"/>
              <w:right w:val="double" w:sz="2" w:space="0" w:color="auto"/>
            </w:tcBorders>
          </w:tcPr>
          <w:p w:rsidR="00E137EB" w:rsidRPr="00426C00" w:rsidRDefault="00E137EB" w:rsidP="00E137EB">
            <w:pPr>
              <w:spacing w:before="40" w:after="40" w:line="288" w:lineRule="auto"/>
              <w:rPr>
                <w:sz w:val="17"/>
                <w:szCs w:val="17"/>
              </w:rPr>
            </w:pPr>
            <w:r w:rsidRPr="00426C00">
              <w:rPr>
                <w:sz w:val="17"/>
                <w:szCs w:val="17"/>
              </w:rPr>
              <w:t xml:space="preserve">Example: Electrical </w:t>
            </w:r>
            <w:proofErr w:type="spellStart"/>
            <w:r w:rsidRPr="00426C00">
              <w:rPr>
                <w:sz w:val="17"/>
                <w:szCs w:val="17"/>
              </w:rPr>
              <w:t>fusehead</w:t>
            </w:r>
            <w:proofErr w:type="spellEnd"/>
            <w:r w:rsidRPr="00426C00">
              <w:rPr>
                <w:sz w:val="17"/>
                <w:szCs w:val="17"/>
              </w:rPr>
              <w:t xml:space="preserve"> </w:t>
            </w:r>
            <w:proofErr w:type="spellStart"/>
            <w:r w:rsidRPr="00426C00">
              <w:rPr>
                <w:sz w:val="17"/>
                <w:szCs w:val="17"/>
              </w:rPr>
              <w:t>Fa</w:t>
            </w:r>
            <w:proofErr w:type="spellEnd"/>
            <w:r w:rsidRPr="00426C00">
              <w:rPr>
                <w:sz w:val="17"/>
                <w:szCs w:val="17"/>
              </w:rPr>
              <w:t>. DNAG, Germany T 10 - U - with aluminium coating</w:t>
            </w:r>
          </w:p>
        </w:tc>
      </w:tr>
      <w:tr w:rsidR="00E137EB" w:rsidTr="00E137EB">
        <w:trPr>
          <w:cantSplit/>
        </w:trPr>
        <w:tc>
          <w:tcPr>
            <w:tcW w:w="900" w:type="dxa"/>
            <w:tcBorders>
              <w:top w:val="nil"/>
              <w:left w:val="double" w:sz="2" w:space="0" w:color="auto"/>
              <w:right w:val="nil"/>
            </w:tcBorders>
          </w:tcPr>
          <w:p w:rsidR="00E137EB" w:rsidRPr="00426C00" w:rsidRDefault="00E137EB" w:rsidP="00E137EB">
            <w:pPr>
              <w:spacing w:before="40" w:after="40" w:line="288" w:lineRule="auto"/>
              <w:jc w:val="center"/>
              <w:rPr>
                <w:sz w:val="17"/>
                <w:szCs w:val="17"/>
              </w:rPr>
            </w:pPr>
          </w:p>
        </w:tc>
        <w:tc>
          <w:tcPr>
            <w:tcW w:w="540" w:type="dxa"/>
            <w:tcBorders>
              <w:top w:val="nil"/>
              <w:left w:val="single" w:sz="7" w:space="0" w:color="auto"/>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B</w:t>
            </w:r>
          </w:p>
        </w:tc>
        <w:tc>
          <w:tcPr>
            <w:tcW w:w="1620" w:type="dxa"/>
            <w:tcBorders>
              <w:top w:val="nil"/>
              <w:left w:val="single" w:sz="7" w:space="0" w:color="auto"/>
              <w:right w:val="nil"/>
            </w:tcBorders>
          </w:tcPr>
          <w:p w:rsidR="00E137EB" w:rsidRPr="00426C00" w:rsidRDefault="00E137EB" w:rsidP="00E137EB">
            <w:pPr>
              <w:spacing w:before="40" w:after="40" w:line="288" w:lineRule="auto"/>
              <w:rPr>
                <w:sz w:val="17"/>
                <w:szCs w:val="17"/>
              </w:rPr>
            </w:pPr>
            <w:r w:rsidRPr="00426C00">
              <w:rPr>
                <w:sz w:val="17"/>
                <w:szCs w:val="17"/>
              </w:rPr>
              <w:t>Closing plug</w:t>
            </w:r>
          </w:p>
        </w:tc>
        <w:tc>
          <w:tcPr>
            <w:tcW w:w="3420" w:type="dxa"/>
            <w:tcBorders>
              <w:top w:val="nil"/>
              <w:left w:val="single" w:sz="7" w:space="0" w:color="auto"/>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rPr>
                <w:sz w:val="17"/>
                <w:szCs w:val="17"/>
              </w:rPr>
            </w:pPr>
            <w:r w:rsidRPr="00426C00">
              <w:rPr>
                <w:sz w:val="17"/>
                <w:szCs w:val="17"/>
              </w:rPr>
              <w:t>-</w:t>
            </w:r>
          </w:p>
        </w:tc>
        <w:tc>
          <w:tcPr>
            <w:tcW w:w="3159" w:type="dxa"/>
            <w:tcBorders>
              <w:top w:val="nil"/>
              <w:left w:val="single" w:sz="7" w:space="0" w:color="auto"/>
              <w:right w:val="double" w:sz="2" w:space="0" w:color="auto"/>
            </w:tcBorders>
          </w:tcPr>
          <w:p w:rsidR="00E137EB" w:rsidRPr="00426C00" w:rsidRDefault="00E137EB" w:rsidP="00E137EB">
            <w:pPr>
              <w:spacing w:before="40" w:after="40" w:line="288" w:lineRule="auto"/>
              <w:rPr>
                <w:sz w:val="17"/>
                <w:szCs w:val="17"/>
              </w:rPr>
            </w:pPr>
            <w:r w:rsidRPr="00426C00">
              <w:rPr>
                <w:sz w:val="17"/>
                <w:szCs w:val="17"/>
              </w:rPr>
              <w:t xml:space="preserve">No special requirements. It should however provide an absolutely tight seal (to avoid the formation of cuprous </w:t>
            </w:r>
            <w:proofErr w:type="spellStart"/>
            <w:r w:rsidRPr="00426C00">
              <w:rPr>
                <w:sz w:val="17"/>
                <w:szCs w:val="17"/>
              </w:rPr>
              <w:t>azide</w:t>
            </w:r>
            <w:proofErr w:type="spellEnd"/>
            <w:r w:rsidRPr="00426C00">
              <w:rPr>
                <w:sz w:val="17"/>
                <w:szCs w:val="17"/>
              </w:rPr>
              <w:t xml:space="preserve"> and to ensure the desired initiating strength). The usual commercial design is satisfactory.</w:t>
            </w:r>
          </w:p>
        </w:tc>
      </w:tr>
      <w:tr w:rsidR="00E137EB" w:rsidTr="00E137EB">
        <w:trPr>
          <w:cantSplit/>
        </w:trPr>
        <w:tc>
          <w:tcPr>
            <w:tcW w:w="900" w:type="dxa"/>
            <w:tcBorders>
              <w:top w:val="nil"/>
              <w:left w:val="double" w:sz="2" w:space="0" w:color="auto"/>
              <w:right w:val="single" w:sz="8" w:space="0" w:color="auto"/>
            </w:tcBorders>
          </w:tcPr>
          <w:p w:rsidR="00E137EB" w:rsidRPr="00426C00" w:rsidRDefault="00E137EB" w:rsidP="00E137EB">
            <w:pPr>
              <w:spacing w:before="40" w:after="40" w:line="288" w:lineRule="auto"/>
              <w:jc w:val="center"/>
              <w:rPr>
                <w:sz w:val="17"/>
                <w:szCs w:val="17"/>
              </w:rPr>
            </w:pPr>
          </w:p>
        </w:tc>
        <w:tc>
          <w:tcPr>
            <w:tcW w:w="540" w:type="dxa"/>
            <w:tcBorders>
              <w:top w:val="nil"/>
              <w:left w:val="single" w:sz="8" w:space="0" w:color="auto"/>
              <w:right w:val="single" w:sz="8" w:space="0" w:color="auto"/>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C</w:t>
            </w:r>
          </w:p>
        </w:tc>
        <w:tc>
          <w:tcPr>
            <w:tcW w:w="1620" w:type="dxa"/>
            <w:tcBorders>
              <w:top w:val="nil"/>
              <w:left w:val="single" w:sz="8" w:space="0" w:color="auto"/>
              <w:right w:val="single" w:sz="8" w:space="0" w:color="auto"/>
            </w:tcBorders>
          </w:tcPr>
          <w:p w:rsidR="00E137EB" w:rsidRPr="00426C00" w:rsidRDefault="00E137EB" w:rsidP="00E137EB">
            <w:pPr>
              <w:spacing w:before="40" w:after="40" w:line="288" w:lineRule="auto"/>
              <w:rPr>
                <w:sz w:val="17"/>
                <w:szCs w:val="17"/>
              </w:rPr>
            </w:pPr>
            <w:r w:rsidRPr="00426C00">
              <w:rPr>
                <w:sz w:val="17"/>
                <w:szCs w:val="17"/>
              </w:rPr>
              <w:t>Wire</w:t>
            </w:r>
          </w:p>
        </w:tc>
        <w:tc>
          <w:tcPr>
            <w:tcW w:w="3420" w:type="dxa"/>
            <w:tcBorders>
              <w:top w:val="nil"/>
              <w:left w:val="single" w:sz="8" w:space="0" w:color="auto"/>
              <w:right w:val="single" w:sz="8" w:space="0" w:color="auto"/>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rPr>
                <w:sz w:val="17"/>
                <w:szCs w:val="17"/>
              </w:rPr>
            </w:pPr>
            <w:r w:rsidRPr="00426C00">
              <w:rPr>
                <w:sz w:val="17"/>
                <w:szCs w:val="17"/>
              </w:rPr>
              <w:t>-</w:t>
            </w:r>
          </w:p>
        </w:tc>
        <w:tc>
          <w:tcPr>
            <w:tcW w:w="3159" w:type="dxa"/>
            <w:tcBorders>
              <w:top w:val="nil"/>
              <w:left w:val="single" w:sz="8" w:space="0" w:color="auto"/>
              <w:right w:val="double" w:sz="2" w:space="0" w:color="auto"/>
            </w:tcBorders>
          </w:tcPr>
          <w:p w:rsidR="00E137EB" w:rsidRPr="00426C00" w:rsidRDefault="00E137EB" w:rsidP="00E137EB">
            <w:pPr>
              <w:spacing w:before="40" w:after="40" w:line="288" w:lineRule="auto"/>
              <w:rPr>
                <w:sz w:val="17"/>
                <w:szCs w:val="17"/>
              </w:rPr>
            </w:pPr>
            <w:r w:rsidRPr="00426C00">
              <w:rPr>
                <w:sz w:val="17"/>
                <w:szCs w:val="17"/>
              </w:rPr>
              <w:t xml:space="preserve">Free </w:t>
            </w:r>
            <w:proofErr w:type="gramStart"/>
            <w:r w:rsidRPr="00426C00">
              <w:rPr>
                <w:sz w:val="17"/>
                <w:szCs w:val="17"/>
              </w:rPr>
              <w:t>choice, providing the electrical risks (static electricity, stray currents) are</w:t>
            </w:r>
            <w:proofErr w:type="gramEnd"/>
            <w:r w:rsidRPr="00426C00">
              <w:rPr>
                <w:sz w:val="17"/>
                <w:szCs w:val="17"/>
              </w:rPr>
              <w:t xml:space="preserve"> taken into account. However, the use of an insulating sheath of plastic material inside the detonator tube is not allowed.</w:t>
            </w:r>
          </w:p>
        </w:tc>
      </w:tr>
      <w:tr w:rsidR="00E137EB" w:rsidTr="00E137EB">
        <w:trPr>
          <w:cantSplit/>
        </w:trPr>
        <w:tc>
          <w:tcPr>
            <w:tcW w:w="900" w:type="dxa"/>
            <w:tcBorders>
              <w:left w:val="double" w:sz="2" w:space="0" w:color="auto"/>
              <w:bottom w:val="nil"/>
              <w:right w:val="single" w:sz="8" w:space="0" w:color="auto"/>
            </w:tcBorders>
          </w:tcPr>
          <w:p w:rsidR="00E137EB" w:rsidRPr="00426C00" w:rsidRDefault="00E137EB" w:rsidP="00E137EB">
            <w:pPr>
              <w:keepNext/>
              <w:spacing w:before="40" w:after="40" w:line="288" w:lineRule="auto"/>
              <w:jc w:val="center"/>
              <w:rPr>
                <w:sz w:val="17"/>
                <w:szCs w:val="17"/>
              </w:rPr>
            </w:pPr>
          </w:p>
        </w:tc>
        <w:tc>
          <w:tcPr>
            <w:tcW w:w="540" w:type="dxa"/>
            <w:tcBorders>
              <w:left w:val="single" w:sz="8" w:space="0" w:color="auto"/>
              <w:bottom w:val="nil"/>
              <w:right w:val="single" w:sz="8" w:space="0" w:color="auto"/>
            </w:tcBorders>
          </w:tcPr>
          <w:p w:rsidR="00E137EB" w:rsidRPr="00426C00" w:rsidRDefault="00E137EB" w:rsidP="00E137EB">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D</w:t>
            </w:r>
          </w:p>
        </w:tc>
        <w:tc>
          <w:tcPr>
            <w:tcW w:w="1620" w:type="dxa"/>
            <w:tcBorders>
              <w:left w:val="single" w:sz="8" w:space="0" w:color="auto"/>
              <w:bottom w:val="nil"/>
              <w:right w:val="single" w:sz="8" w:space="0" w:color="auto"/>
            </w:tcBorders>
          </w:tcPr>
          <w:p w:rsidR="00E137EB" w:rsidRPr="00426C00" w:rsidRDefault="00E137EB" w:rsidP="00E137EB">
            <w:pPr>
              <w:keepNext/>
              <w:spacing w:before="40" w:after="40" w:line="288" w:lineRule="auto"/>
              <w:rPr>
                <w:sz w:val="17"/>
                <w:szCs w:val="17"/>
              </w:rPr>
            </w:pPr>
            <w:r w:rsidRPr="00426C00">
              <w:rPr>
                <w:sz w:val="17"/>
                <w:szCs w:val="17"/>
              </w:rPr>
              <w:t>Short-circuiting tube</w:t>
            </w:r>
          </w:p>
        </w:tc>
        <w:tc>
          <w:tcPr>
            <w:tcW w:w="3420" w:type="dxa"/>
            <w:tcBorders>
              <w:left w:val="single" w:sz="8" w:space="0" w:color="auto"/>
              <w:bottom w:val="nil"/>
              <w:right w:val="single" w:sz="8" w:space="0" w:color="auto"/>
            </w:tcBorders>
          </w:tcPr>
          <w:p w:rsidR="00E137EB" w:rsidRPr="00426C00" w:rsidRDefault="00E137EB" w:rsidP="00E137EB">
            <w:pPr>
              <w:keepNext/>
              <w:spacing w:before="40" w:after="40" w:line="288" w:lineRule="auto"/>
              <w:rPr>
                <w:sz w:val="17"/>
                <w:szCs w:val="17"/>
              </w:rPr>
            </w:pPr>
            <w:r w:rsidRPr="00426C00">
              <w:rPr>
                <w:sz w:val="17"/>
                <w:szCs w:val="17"/>
              </w:rPr>
              <w:t>Plastic tube</w:t>
            </w:r>
          </w:p>
        </w:tc>
        <w:tc>
          <w:tcPr>
            <w:tcW w:w="3159" w:type="dxa"/>
            <w:tcBorders>
              <w:left w:val="single" w:sz="8" w:space="0" w:color="auto"/>
              <w:bottom w:val="nil"/>
              <w:right w:val="double" w:sz="2" w:space="0" w:color="auto"/>
            </w:tcBorders>
          </w:tcPr>
          <w:p w:rsidR="00E137EB" w:rsidRPr="00426C00" w:rsidRDefault="00E137EB" w:rsidP="00E137EB">
            <w:pPr>
              <w:keepNext/>
              <w:spacing w:before="40" w:after="40" w:line="288" w:lineRule="auto"/>
              <w:rPr>
                <w:sz w:val="17"/>
                <w:szCs w:val="17"/>
              </w:rPr>
            </w:pPr>
          </w:p>
        </w:tc>
      </w:tr>
      <w:tr w:rsidR="00E137EB" w:rsidTr="00E137EB">
        <w:trPr>
          <w:cantSplit/>
          <w:trHeight w:val="291"/>
        </w:trPr>
        <w:tc>
          <w:tcPr>
            <w:tcW w:w="900" w:type="dxa"/>
            <w:tcBorders>
              <w:top w:val="nil"/>
              <w:left w:val="double" w:sz="2" w:space="0" w:color="auto"/>
              <w:bottom w:val="double" w:sz="2" w:space="0" w:color="auto"/>
              <w:right w:val="nil"/>
            </w:tcBorders>
          </w:tcPr>
          <w:p w:rsidR="00E137EB" w:rsidRPr="00426C00" w:rsidRDefault="00E137EB" w:rsidP="00E137EB">
            <w:pPr>
              <w:spacing w:before="40" w:after="40" w:line="288" w:lineRule="auto"/>
              <w:jc w:val="center"/>
              <w:rPr>
                <w:sz w:val="17"/>
                <w:szCs w:val="17"/>
              </w:rPr>
            </w:pPr>
          </w:p>
        </w:tc>
        <w:tc>
          <w:tcPr>
            <w:tcW w:w="540" w:type="dxa"/>
            <w:tcBorders>
              <w:top w:val="nil"/>
              <w:left w:val="single" w:sz="7" w:space="0" w:color="auto"/>
              <w:bottom w:val="double" w:sz="2" w:space="0" w:color="auto"/>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E</w:t>
            </w:r>
          </w:p>
        </w:tc>
        <w:tc>
          <w:tcPr>
            <w:tcW w:w="1620" w:type="dxa"/>
            <w:tcBorders>
              <w:top w:val="nil"/>
              <w:left w:val="single" w:sz="7" w:space="0" w:color="auto"/>
              <w:bottom w:val="double" w:sz="2" w:space="0" w:color="auto"/>
              <w:right w:val="nil"/>
            </w:tcBorders>
          </w:tcPr>
          <w:p w:rsidR="00E137EB" w:rsidRPr="00426C00" w:rsidRDefault="00E137EB" w:rsidP="00E137EB">
            <w:pPr>
              <w:spacing w:before="40" w:after="40" w:line="288" w:lineRule="auto"/>
              <w:rPr>
                <w:sz w:val="17"/>
                <w:szCs w:val="17"/>
              </w:rPr>
            </w:pPr>
            <w:r w:rsidRPr="00426C00">
              <w:rPr>
                <w:sz w:val="17"/>
                <w:szCs w:val="17"/>
              </w:rPr>
              <w:t>Label</w:t>
            </w:r>
          </w:p>
        </w:tc>
        <w:tc>
          <w:tcPr>
            <w:tcW w:w="3420" w:type="dxa"/>
            <w:tcBorders>
              <w:top w:val="nil"/>
              <w:left w:val="single" w:sz="7" w:space="0" w:color="auto"/>
              <w:bottom w:val="double" w:sz="2" w:space="0" w:color="auto"/>
              <w:right w:val="nil"/>
            </w:tcBorders>
          </w:tcPr>
          <w:p w:rsidR="00E137EB" w:rsidRPr="00426C00" w:rsidRDefault="00E137EB" w:rsidP="00E137EB">
            <w:pPr>
              <w:spacing w:before="40" w:after="40" w:line="288" w:lineRule="auto"/>
              <w:rPr>
                <w:sz w:val="17"/>
                <w:szCs w:val="17"/>
              </w:rPr>
            </w:pPr>
          </w:p>
        </w:tc>
        <w:tc>
          <w:tcPr>
            <w:tcW w:w="3159" w:type="dxa"/>
            <w:tcBorders>
              <w:top w:val="nil"/>
              <w:left w:val="single" w:sz="7" w:space="0" w:color="auto"/>
              <w:bottom w:val="double" w:sz="2" w:space="0" w:color="auto"/>
              <w:right w:val="double" w:sz="2" w:space="0" w:color="auto"/>
            </w:tcBorders>
          </w:tcPr>
          <w:p w:rsidR="00E137EB" w:rsidRPr="00426C00" w:rsidRDefault="00E137EB" w:rsidP="00E137EB">
            <w:pPr>
              <w:spacing w:before="40" w:after="40" w:line="288" w:lineRule="auto"/>
              <w:rPr>
                <w:sz w:val="17"/>
                <w:szCs w:val="17"/>
              </w:rPr>
            </w:pPr>
          </w:p>
        </w:tc>
      </w:tr>
    </w:tbl>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rPr>
      </w:pPr>
      <w:r>
        <w:rPr>
          <w:sz w:val="24"/>
          <w:szCs w:val="24"/>
        </w:rPr>
        <w:br w:type="page"/>
      </w:r>
    </w:p>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rPr>
      </w:pPr>
    </w:p>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rPr>
      </w:pPr>
    </w:p>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rPr>
      </w:pPr>
    </w:p>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rPr>
      </w:pPr>
    </w:p>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rPr>
      </w:pPr>
    </w:p>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rPr>
      </w:pPr>
    </w:p>
    <w:p w:rsidR="00E137EB" w:rsidRPr="00E137EB" w:rsidRDefault="00145BE8"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9" o:spid="_x0000_s4320" type="#_x0000_t75" style="position:absolute;left:0;text-align:left;margin-left:67.3pt;margin-top:-92.15pt;width:467.55pt;height:46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allowincell="f" o:allowoverlap="f">
            <v:imagedata r:id="rId23" o:title=""/>
            <w10:wrap type="square" anchorx="page"/>
          </v:shape>
        </w:pict>
      </w:r>
    </w:p>
    <w:p w:rsidR="00E137EB" w:rsidRPr="00E137EB" w:rsidRDefault="00145BE8"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Cs w:val="22"/>
        </w:rPr>
      </w:pPr>
      <w:r>
        <w:rPr>
          <w:noProof/>
        </w:rPr>
        <w:pict>
          <v:line id="Line 3" o:spid="_x0000_s4319" style="position:absolute;left:0;text-align:lef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DxFAIAACs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" o:allowincell="f" strokeweight=".96pt">
            <w10:wrap anchorx="margin"/>
          </v:line>
        </w:pict>
      </w:r>
    </w:p>
    <w:p w:rsidR="00E137EB" w:rsidRPr="00E137EB" w:rsidRDefault="00E137EB">
      <w:pPr>
        <w:tabs>
          <w:tab w:val="left" w:pos="-720"/>
          <w:tab w:val="left" w:pos="0"/>
          <w:tab w:val="left" w:pos="540"/>
          <w:tab w:val="left" w:pos="4860"/>
          <w:tab w:val="left" w:pos="5400"/>
          <w:tab w:val="left" w:pos="57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ind w:left="6174" w:hanging="6174"/>
        <w:rPr>
          <w:szCs w:val="22"/>
        </w:rPr>
      </w:pPr>
      <w:r w:rsidRPr="00E137EB">
        <w:rPr>
          <w:szCs w:val="22"/>
        </w:rPr>
        <w:t>I</w:t>
      </w:r>
      <w:r w:rsidRPr="00E137EB">
        <w:rPr>
          <w:szCs w:val="22"/>
        </w:rPr>
        <w:tab/>
        <w:t>Electric blasting cap (standard detonator)</w:t>
      </w:r>
      <w:r w:rsidRPr="00E137EB">
        <w:rPr>
          <w:szCs w:val="22"/>
        </w:rPr>
        <w:tab/>
        <w:t>II</w:t>
      </w:r>
      <w:r w:rsidRPr="00E137EB">
        <w:rPr>
          <w:szCs w:val="22"/>
        </w:rPr>
        <w:tab/>
        <w:t>Blasting cap (standard detonator)</w:t>
      </w:r>
    </w:p>
    <w:p w:rsidR="00E137EB" w:rsidRPr="00E137EB" w:rsidRDefault="00E137EB">
      <w:pPr>
        <w:tabs>
          <w:tab w:val="left" w:pos="-720"/>
          <w:tab w:val="left" w:pos="0"/>
          <w:tab w:val="left" w:pos="540"/>
          <w:tab w:val="left" w:pos="4860"/>
          <w:tab w:val="left" w:pos="5400"/>
          <w:tab w:val="left" w:pos="57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III</w:t>
      </w:r>
      <w:r w:rsidRPr="00E137EB">
        <w:rPr>
          <w:szCs w:val="22"/>
        </w:rPr>
        <w:tab/>
      </w:r>
      <w:proofErr w:type="spellStart"/>
      <w:r w:rsidRPr="00E137EB">
        <w:rPr>
          <w:szCs w:val="22"/>
        </w:rPr>
        <w:t>Fusehead</w:t>
      </w:r>
      <w:proofErr w:type="spellEnd"/>
      <w:r w:rsidRPr="00E137EB">
        <w:rPr>
          <w:szCs w:val="22"/>
        </w:rPr>
        <w:tab/>
        <w:t>IV</w:t>
      </w:r>
      <w:r w:rsidRPr="00E137EB">
        <w:rPr>
          <w:szCs w:val="22"/>
        </w:rPr>
        <w:tab/>
        <w:t>Tube</w:t>
      </w:r>
    </w:p>
    <w:p w:rsidR="00E137EB" w:rsidRPr="00E137EB" w:rsidRDefault="00E137EB" w:rsidP="00E137EB">
      <w:pPr>
        <w:tabs>
          <w:tab w:val="left" w:pos="-720"/>
          <w:tab w:val="left" w:pos="0"/>
          <w:tab w:val="left" w:pos="540"/>
          <w:tab w:val="left" w:pos="4860"/>
          <w:tab w:val="left" w:pos="5400"/>
          <w:tab w:val="left" w:pos="57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V</w:t>
      </w:r>
      <w:r w:rsidRPr="00E137EB">
        <w:rPr>
          <w:szCs w:val="22"/>
        </w:rPr>
        <w:tab/>
        <w:t>Inner cup</w:t>
      </w:r>
      <w:r w:rsidRPr="00E137EB">
        <w:rPr>
          <w:szCs w:val="22"/>
        </w:rPr>
        <w:tab/>
      </w:r>
    </w:p>
    <w:p w:rsidR="00E137EB" w:rsidRPr="00E137EB" w:rsidRDefault="00E137EB" w:rsidP="00E137EB">
      <w:pPr>
        <w:tabs>
          <w:tab w:val="left" w:pos="-720"/>
          <w:tab w:val="left" w:pos="0"/>
          <w:tab w:val="left" w:pos="540"/>
          <w:tab w:val="left" w:pos="4860"/>
          <w:tab w:val="left" w:pos="5400"/>
          <w:tab w:val="left" w:pos="57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(A)</w:t>
      </w:r>
      <w:r w:rsidRPr="00E137EB">
        <w:rPr>
          <w:szCs w:val="22"/>
        </w:rPr>
        <w:tab/>
        <w:t>Blasting cap</w:t>
      </w:r>
      <w:r w:rsidRPr="00E137EB">
        <w:rPr>
          <w:szCs w:val="22"/>
        </w:rPr>
        <w:tab/>
        <w:t>(B)</w:t>
      </w:r>
      <w:r w:rsidRPr="00E137EB">
        <w:rPr>
          <w:szCs w:val="22"/>
        </w:rPr>
        <w:tab/>
      </w:r>
      <w:proofErr w:type="spellStart"/>
      <w:r w:rsidRPr="00E137EB">
        <w:rPr>
          <w:szCs w:val="22"/>
        </w:rPr>
        <w:t>Fusehead</w:t>
      </w:r>
      <w:proofErr w:type="spellEnd"/>
    </w:p>
    <w:p w:rsidR="00E137EB" w:rsidRPr="00E137EB" w:rsidRDefault="00E137EB">
      <w:pPr>
        <w:tabs>
          <w:tab w:val="left" w:pos="-720"/>
          <w:tab w:val="left" w:pos="0"/>
          <w:tab w:val="left" w:pos="540"/>
          <w:tab w:val="left" w:pos="4860"/>
          <w:tab w:val="left" w:pos="5400"/>
          <w:tab w:val="left" w:pos="57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(C)</w:t>
      </w:r>
      <w:r w:rsidRPr="00E137EB">
        <w:rPr>
          <w:szCs w:val="22"/>
        </w:rPr>
        <w:tab/>
        <w:t>Intermediate charge</w:t>
      </w:r>
      <w:r w:rsidRPr="00E137EB">
        <w:rPr>
          <w:szCs w:val="22"/>
        </w:rPr>
        <w:tab/>
        <w:t>(D)</w:t>
      </w:r>
      <w:r w:rsidRPr="00E137EB">
        <w:rPr>
          <w:szCs w:val="22"/>
        </w:rPr>
        <w:tab/>
        <w:t>Priming charge</w:t>
      </w:r>
    </w:p>
    <w:p w:rsidR="00E137EB" w:rsidRPr="00E137EB" w:rsidRDefault="00E137EB">
      <w:pPr>
        <w:tabs>
          <w:tab w:val="left" w:pos="-720"/>
          <w:tab w:val="left" w:pos="0"/>
          <w:tab w:val="left" w:pos="540"/>
          <w:tab w:val="left" w:pos="4860"/>
          <w:tab w:val="left" w:pos="5400"/>
          <w:tab w:val="left" w:pos="57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(E)</w:t>
      </w:r>
      <w:r w:rsidRPr="00E137EB">
        <w:rPr>
          <w:szCs w:val="22"/>
        </w:rPr>
        <w:tab/>
        <w:t>Inner cup</w:t>
      </w:r>
    </w:p>
    <w:p w:rsidR="00E137EB" w:rsidRPr="00E137EB" w:rsidRDefault="00145BE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Cs w:val="22"/>
        </w:rPr>
      </w:pPr>
      <w:r>
        <w:rPr>
          <w:noProof/>
        </w:rPr>
        <w:pict>
          <v:line id="Line 4" o:spid="_x0000_s4318" style="position:absolute;left:0;text-align:lef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rC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" o:allowincell="f" strokeweight=".96pt">
            <w10:wrap anchorx="margin"/>
          </v:line>
        </w:pic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Cs w:val="22"/>
        </w:rPr>
      </w:pPr>
      <w:r w:rsidRPr="00E137EB">
        <w:rPr>
          <w:b/>
          <w:bCs/>
          <w:szCs w:val="22"/>
        </w:rPr>
        <w:t>Figure A1.1:  STANDARD DETONATOR (EUROPEAN)</w:t>
      </w:r>
    </w:p>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14727F">
        <w:rPr>
          <w:sz w:val="24"/>
          <w:szCs w:val="24"/>
        </w:rPr>
        <w:br w:type="page"/>
      </w:r>
      <w:r w:rsidR="00145BE8">
        <w:rPr>
          <w:noProof/>
        </w:rPr>
        <w:pict>
          <v:shape id="Afbeelding 53" o:spid="_x0000_s4317" type="#_x0000_t75" style="position:absolute;margin-left:0;margin-top:5.65pt;width:253.7pt;height:578.6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 o:allowincell="f" o:allowoverlap="f">
            <v:imagedata r:id="rId24" o:title=""/>
            <w10:wrap type="topAndBottom" anchorx="page" anchory="margin"/>
          </v:shape>
        </w:pict>
      </w:r>
    </w:p>
    <w:p w:rsidR="00E137EB" w:rsidRPr="00E137EB" w:rsidRDefault="00145BE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Pr>
          <w:noProof/>
        </w:rPr>
        <w:pict>
          <v:line id="Line 6" o:spid="_x0000_s431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WREwIAACs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" strokeweight=".96pt">
            <w10:wrap anchorx="margin"/>
          </v:line>
        </w:pict>
      </w:r>
    </w:p>
    <w:p w:rsidR="00E137EB" w:rsidRPr="00E137EB" w:rsidRDefault="00E137EB">
      <w:pPr>
        <w:tabs>
          <w:tab w:val="left" w:pos="-720"/>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ind w:left="540" w:hanging="540"/>
        <w:rPr>
          <w:szCs w:val="22"/>
        </w:rPr>
      </w:pPr>
      <w:r w:rsidRPr="00E137EB">
        <w:rPr>
          <w:szCs w:val="22"/>
        </w:rPr>
        <w:t>(A)</w:t>
      </w:r>
      <w:r w:rsidRPr="00E137EB">
        <w:rPr>
          <w:szCs w:val="22"/>
        </w:rPr>
        <w:tab/>
        <w:t>Aluminium shell (material - 5052 aluminium alloy; length 31.8 mm; outer diameter 7.06 mm; wall thickness 0.19 mm)</w:t>
      </w:r>
    </w:p>
    <w:p w:rsidR="00E137EB" w:rsidRPr="00E137EB" w:rsidRDefault="00E137EB">
      <w:pPr>
        <w:tabs>
          <w:tab w:val="left" w:pos="-720"/>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(B)</w:t>
      </w:r>
      <w:r w:rsidRPr="00E137EB">
        <w:rPr>
          <w:szCs w:val="22"/>
        </w:rPr>
        <w:tab/>
      </w:r>
      <w:proofErr w:type="spellStart"/>
      <w:r w:rsidRPr="00E137EB">
        <w:rPr>
          <w:szCs w:val="22"/>
        </w:rPr>
        <w:t>Brigewire</w:t>
      </w:r>
      <w:proofErr w:type="spellEnd"/>
      <w:r w:rsidRPr="00E137EB">
        <w:rPr>
          <w:szCs w:val="22"/>
        </w:rPr>
        <w:t xml:space="preserve"> and ignition charge</w:t>
      </w:r>
    </w:p>
    <w:p w:rsidR="00E137EB" w:rsidRPr="00E137EB" w:rsidRDefault="00E137EB">
      <w:pPr>
        <w:tabs>
          <w:tab w:val="left" w:pos="-720"/>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(C)</w:t>
      </w:r>
      <w:r w:rsidRPr="00E137EB">
        <w:rPr>
          <w:szCs w:val="22"/>
        </w:rPr>
        <w:tab/>
        <w:t xml:space="preserve">Primer charge (0.195 g </w:t>
      </w:r>
      <w:proofErr w:type="spellStart"/>
      <w:r w:rsidRPr="00E137EB">
        <w:rPr>
          <w:szCs w:val="22"/>
        </w:rPr>
        <w:t>dextrinated</w:t>
      </w:r>
      <w:proofErr w:type="spellEnd"/>
      <w:r w:rsidRPr="00E137EB">
        <w:rPr>
          <w:szCs w:val="22"/>
        </w:rPr>
        <w:t xml:space="preserve"> lead </w:t>
      </w:r>
      <w:proofErr w:type="spellStart"/>
      <w:r w:rsidRPr="00E137EB">
        <w:rPr>
          <w:szCs w:val="22"/>
        </w:rPr>
        <w:t>azide</w:t>
      </w:r>
      <w:proofErr w:type="spellEnd"/>
      <w:r w:rsidRPr="00E137EB">
        <w:rPr>
          <w:szCs w:val="22"/>
        </w:rPr>
        <w:t>)</w:t>
      </w:r>
    </w:p>
    <w:p w:rsidR="00E137EB" w:rsidRPr="00E137EB" w:rsidRDefault="00E137EB">
      <w:pPr>
        <w:tabs>
          <w:tab w:val="left" w:pos="-720"/>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(D)</w:t>
      </w:r>
      <w:r w:rsidRPr="00E137EB">
        <w:rPr>
          <w:szCs w:val="22"/>
        </w:rPr>
        <w:tab/>
        <w:t xml:space="preserve">Base charge (0.447 g PETN pressed at 28 </w:t>
      </w:r>
      <w:proofErr w:type="spellStart"/>
      <w:r w:rsidRPr="00E137EB">
        <w:rPr>
          <w:szCs w:val="22"/>
        </w:rPr>
        <w:t>MPa</w:t>
      </w:r>
      <w:proofErr w:type="spellEnd"/>
      <w:r w:rsidRPr="00E137EB">
        <w:rPr>
          <w:szCs w:val="22"/>
        </w:rPr>
        <w:t>)</w:t>
      </w:r>
    </w:p>
    <w:p w:rsidR="00E137EB" w:rsidRPr="00E137EB" w:rsidRDefault="00145BE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Pr>
          <w:noProof/>
        </w:rPr>
        <w:pict>
          <v:line id="Line 7" o:spid="_x0000_s4315"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NiEwIAACs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oxbNi&#10;EwIAACsEAAAOAAAAAAAAAAAAAAAAAC4CAABkcnMvZTJvRG9jLnhtbFBLAQItABQABgAIAAAAIQBK&#10;s7hN2wAAAAYBAAAPAAAAAAAAAAAAAAAAAG0EAABkcnMvZG93bnJldi54bWxQSwUGAAAAAAQABADz&#10;AAAAdQUAAAAA&#10;" o:allowincell="f" strokeweight=".96pt">
            <w10:wrap anchorx="margin"/>
          </v:line>
        </w:pict>
      </w:r>
    </w:p>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Cs w:val="22"/>
          <w:lang w:val="es-ES_tradnl"/>
        </w:rPr>
      </w:pPr>
    </w:p>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lang w:val="es-ES_tradnl"/>
        </w:rPr>
      </w:pPr>
      <w:r w:rsidRPr="00E137EB">
        <w:rPr>
          <w:b/>
          <w:bCs/>
          <w:szCs w:val="22"/>
          <w:lang w:val="es-ES_tradnl"/>
        </w:rPr>
        <w:t>Figure A1.2</w:t>
      </w:r>
      <w:proofErr w:type="gramStart"/>
      <w:r w:rsidRPr="00E137EB">
        <w:rPr>
          <w:b/>
          <w:bCs/>
          <w:szCs w:val="22"/>
          <w:lang w:val="es-ES_tradnl"/>
        </w:rPr>
        <w:t>:  No</w:t>
      </w:r>
      <w:proofErr w:type="gramEnd"/>
      <w:r w:rsidRPr="00E137EB">
        <w:rPr>
          <w:b/>
          <w:bCs/>
          <w:szCs w:val="22"/>
          <w:lang w:val="es-ES_tradnl"/>
        </w:rPr>
        <w:t>. 8 (USA) DETONATOR</w:t>
      </w:r>
    </w:p>
    <w:p w:rsidR="00E137EB" w:rsidRPr="003616D9"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 w:val="26"/>
          <w:szCs w:val="26"/>
          <w:lang w:val="es-ES_tradnl"/>
        </w:rPr>
        <w:sectPr w:rsidR="00E137EB" w:rsidRPr="003616D9" w:rsidSect="00272F64">
          <w:headerReference w:type="even" r:id="rId25"/>
          <w:headerReference w:type="default" r:id="rId26"/>
          <w:footerReference w:type="even" r:id="rId27"/>
          <w:footerReference w:type="default" r:id="rId28"/>
          <w:type w:val="oddPage"/>
          <w:pgSz w:w="11906" w:h="16838"/>
          <w:pgMar w:top="1134" w:right="1134" w:bottom="851" w:left="1134" w:header="851" w:footer="1134" w:gutter="0"/>
          <w:cols w:space="720"/>
          <w:noEndnote/>
          <w:docGrid w:linePitch="272"/>
        </w:sectPr>
      </w:pPr>
    </w:p>
    <w:p w:rsidR="00E137EB" w:rsidRDefault="00E137EB" w:rsidP="00E137EB">
      <w:pPr>
        <w:pStyle w:val="ManualHeading1"/>
        <w:rPr>
          <w:sz w:val="22"/>
          <w:szCs w:val="22"/>
        </w:rPr>
      </w:pPr>
      <w:r w:rsidRPr="00D8490D">
        <w:rPr>
          <w:lang w:val="en-US"/>
        </w:rPr>
        <w:t>APPENDIX 2</w:t>
      </w:r>
      <w:r w:rsidRPr="00D8490D">
        <w:rPr>
          <w:lang w:val="en-US"/>
        </w:rPr>
        <w:br/>
      </w:r>
      <w:r w:rsidRPr="00D8490D">
        <w:rPr>
          <w:lang w:val="en-US"/>
        </w:rPr>
        <w:br/>
      </w:r>
      <w:r>
        <w:t>BRUCETON AND SAMPLE COMPARISON METHODS</w:t>
      </w:r>
    </w:p>
    <w:p w:rsidR="00E137EB" w:rsidRPr="00E137EB" w:rsidRDefault="00E137EB">
      <w:pPr>
        <w:tabs>
          <w:tab w:val="left" w:pos="1418"/>
          <w:tab w:val="left" w:pos="1985"/>
          <w:tab w:val="left" w:pos="2552"/>
        </w:tabs>
        <w:spacing w:line="240" w:lineRule="exact"/>
        <w:jc w:val="both"/>
        <w:rPr>
          <w:szCs w:val="22"/>
        </w:rPr>
      </w:pPr>
    </w:p>
    <w:p w:rsidR="00E137EB" w:rsidRPr="00E137EB" w:rsidRDefault="00E137EB">
      <w:pPr>
        <w:tabs>
          <w:tab w:val="left" w:pos="1418"/>
          <w:tab w:val="left" w:pos="1985"/>
          <w:tab w:val="left" w:pos="2552"/>
        </w:tabs>
        <w:jc w:val="both"/>
        <w:rPr>
          <w:szCs w:val="22"/>
        </w:rPr>
      </w:pPr>
      <w:r w:rsidRPr="00E137EB">
        <w:rPr>
          <w:b/>
          <w:bCs/>
          <w:szCs w:val="22"/>
        </w:rPr>
        <w:t>1.</w:t>
      </w:r>
      <w:r w:rsidRPr="00E137EB">
        <w:rPr>
          <w:b/>
          <w:bCs/>
          <w:szCs w:val="22"/>
        </w:rPr>
        <w:tab/>
        <w:t>Bruceton method</w:t>
      </w:r>
    </w:p>
    <w:p w:rsidR="00E137EB" w:rsidRPr="00E137EB" w:rsidRDefault="00E137EB">
      <w:pPr>
        <w:tabs>
          <w:tab w:val="left" w:pos="1418"/>
          <w:tab w:val="left" w:pos="1985"/>
          <w:tab w:val="left" w:pos="2552"/>
        </w:tabs>
        <w:jc w:val="both"/>
        <w:rPr>
          <w:b/>
          <w:bCs/>
          <w:i/>
          <w:iCs/>
          <w:szCs w:val="22"/>
        </w:rPr>
      </w:pPr>
    </w:p>
    <w:p w:rsidR="00E137EB" w:rsidRPr="00E137EB" w:rsidRDefault="00E137EB">
      <w:pPr>
        <w:tabs>
          <w:tab w:val="left" w:pos="1418"/>
          <w:tab w:val="left" w:pos="1985"/>
          <w:tab w:val="left" w:pos="2552"/>
        </w:tabs>
        <w:jc w:val="both"/>
        <w:rPr>
          <w:szCs w:val="22"/>
        </w:rPr>
      </w:pPr>
      <w:r w:rsidRPr="00E137EB">
        <w:rPr>
          <w:b/>
          <w:bCs/>
          <w:i/>
          <w:iCs/>
          <w:szCs w:val="22"/>
        </w:rPr>
        <w:t>Introduction:</w:t>
      </w:r>
      <w:r w:rsidRPr="00E137EB">
        <w:rPr>
          <w:szCs w:val="22"/>
        </w:rPr>
        <w:tab/>
        <w:t xml:space="preserve">The Bruceton method is used to determine the level of stimulus at which there is a 50% probability of obtaining a positive result. </w:t>
      </w:r>
    </w:p>
    <w:p w:rsidR="00E137EB" w:rsidRPr="00E137EB" w:rsidRDefault="00E137EB">
      <w:pPr>
        <w:tabs>
          <w:tab w:val="left" w:pos="1418"/>
          <w:tab w:val="left" w:pos="1985"/>
          <w:tab w:val="left" w:pos="2552"/>
        </w:tabs>
        <w:jc w:val="both"/>
        <w:rPr>
          <w:szCs w:val="22"/>
        </w:rPr>
      </w:pPr>
    </w:p>
    <w:p w:rsidR="00E137EB" w:rsidRPr="00E137EB" w:rsidRDefault="00E137EB">
      <w:pPr>
        <w:tabs>
          <w:tab w:val="left" w:pos="1418"/>
          <w:tab w:val="left" w:pos="1985"/>
          <w:tab w:val="left" w:pos="2552"/>
        </w:tabs>
        <w:jc w:val="both"/>
        <w:rPr>
          <w:szCs w:val="22"/>
        </w:rPr>
      </w:pPr>
      <w:r w:rsidRPr="00E137EB">
        <w:rPr>
          <w:b/>
          <w:bCs/>
          <w:i/>
          <w:iCs/>
          <w:szCs w:val="22"/>
        </w:rPr>
        <w:t>Procedure:</w:t>
      </w:r>
      <w:r w:rsidRPr="00E137EB">
        <w:rPr>
          <w:szCs w:val="22"/>
        </w:rPr>
        <w:tab/>
        <w:t>The method involves applying different levels of stimulus and determining whether or not a positive reaction occurs. Performance of the trials is concentrated around the critical region by decreasing the stimulus by one level in the next trial if a positive result is obtained and increasing the stimulus by one level if a negative result is obtained. Usually about 5 preliminary trials are performed to find a starting level in approximately the right region and then at least 25 trials are performed to provide the data for the calculations.</w:t>
      </w:r>
    </w:p>
    <w:p w:rsidR="00E137EB" w:rsidRPr="00E137EB" w:rsidRDefault="00E137EB">
      <w:pPr>
        <w:tabs>
          <w:tab w:val="left" w:pos="1418"/>
          <w:tab w:val="left" w:pos="1985"/>
          <w:tab w:val="left" w:pos="2552"/>
        </w:tabs>
        <w:jc w:val="both"/>
        <w:rPr>
          <w:szCs w:val="22"/>
        </w:rPr>
      </w:pPr>
    </w:p>
    <w:p w:rsidR="00E137EB" w:rsidRPr="00E137EB" w:rsidRDefault="00E137EB">
      <w:pPr>
        <w:tabs>
          <w:tab w:val="left" w:pos="1418"/>
          <w:tab w:val="left" w:pos="1985"/>
          <w:tab w:val="left" w:pos="2552"/>
        </w:tabs>
        <w:jc w:val="both"/>
        <w:rPr>
          <w:szCs w:val="22"/>
        </w:rPr>
      </w:pPr>
      <w:r w:rsidRPr="00E137EB">
        <w:rPr>
          <w:b/>
          <w:bCs/>
          <w:i/>
          <w:iCs/>
          <w:szCs w:val="22"/>
        </w:rPr>
        <w:t>Calculation of results:</w:t>
      </w:r>
      <w:r w:rsidRPr="00E137EB">
        <w:rPr>
          <w:szCs w:val="22"/>
        </w:rPr>
        <w:t xml:space="preserve">  In determining the level at which the probability of obtaining a positive result is 50% (H</w:t>
      </w:r>
      <w:r w:rsidRPr="00E137EB">
        <w:rPr>
          <w:szCs w:val="22"/>
          <w:vertAlign w:val="subscript"/>
        </w:rPr>
        <w:t>50</w:t>
      </w:r>
      <w:r w:rsidRPr="00E137EB">
        <w:rPr>
          <w:szCs w:val="22"/>
        </w:rPr>
        <w:t>), only the positives (+) or only the negatives (-) are used, depending on which has the smaller total. If the numbers are equal, either may be used. The data are recorded in a table (e.g. as in Table A2.1) and summarised as shown in Table A2.2. Column 1 of Table A2.2 contains the drop heights, in ascending order, starting with the lowest level for which a test result is recorded. In column 2, '</w:t>
      </w:r>
      <w:proofErr w:type="spellStart"/>
      <w:r w:rsidRPr="00E137EB">
        <w:rPr>
          <w:szCs w:val="22"/>
        </w:rPr>
        <w:t>i</w:t>
      </w:r>
      <w:proofErr w:type="spellEnd"/>
      <w:r w:rsidRPr="00E137EB">
        <w:rPr>
          <w:szCs w:val="22"/>
        </w:rPr>
        <w:t>' is a number corresponding to the number of equal increments above the base or zero line. Column 3 contains the number of positives (</w:t>
      </w:r>
      <w:proofErr w:type="gramStart"/>
      <w:r w:rsidRPr="00E137EB">
        <w:rPr>
          <w:szCs w:val="22"/>
        </w:rPr>
        <w:t>n(</w:t>
      </w:r>
      <w:proofErr w:type="gramEnd"/>
      <w:r w:rsidRPr="00E137EB">
        <w:rPr>
          <w:szCs w:val="22"/>
        </w:rPr>
        <w:t>+)) or negatives (n(-)) for each drop height. The fourth column tabulates the result of multiplying '</w:t>
      </w:r>
      <w:proofErr w:type="spellStart"/>
      <w:r w:rsidRPr="00E137EB">
        <w:rPr>
          <w:szCs w:val="22"/>
        </w:rPr>
        <w:t>i</w:t>
      </w:r>
      <w:proofErr w:type="spellEnd"/>
      <w:r w:rsidRPr="00E137EB">
        <w:rPr>
          <w:szCs w:val="22"/>
        </w:rPr>
        <w:t>' times 'n' and the fifth column tabulates the results of multiplying the square of '</w:t>
      </w:r>
      <w:proofErr w:type="spellStart"/>
      <w:r w:rsidRPr="00E137EB">
        <w:rPr>
          <w:szCs w:val="22"/>
        </w:rPr>
        <w:t>i</w:t>
      </w:r>
      <w:proofErr w:type="spellEnd"/>
      <w:r w:rsidRPr="00E137EB">
        <w:rPr>
          <w:szCs w:val="22"/>
        </w:rPr>
        <w:t>' times 'n'. A mean is calculated from the following equation:</w:t>
      </w:r>
    </w:p>
    <w:p w:rsidR="00E137EB" w:rsidRPr="00E137EB" w:rsidRDefault="00E137EB">
      <w:pPr>
        <w:tabs>
          <w:tab w:val="left" w:pos="1418"/>
          <w:tab w:val="left" w:pos="1985"/>
          <w:tab w:val="left" w:pos="2552"/>
        </w:tabs>
        <w:jc w:val="both"/>
        <w:rPr>
          <w:szCs w:val="22"/>
        </w:rPr>
      </w:pPr>
    </w:p>
    <w:p w:rsidR="00E137EB" w:rsidRPr="00E137EB" w:rsidRDefault="00E137EB">
      <w:pPr>
        <w:tabs>
          <w:tab w:val="left" w:pos="1418"/>
          <w:tab w:val="left" w:pos="1985"/>
          <w:tab w:val="left" w:pos="2552"/>
        </w:tabs>
        <w:jc w:val="center"/>
        <w:rPr>
          <w:szCs w:val="22"/>
        </w:rPr>
      </w:pPr>
      <w:r w:rsidRPr="00E137EB">
        <w:rPr>
          <w:position w:val="-30"/>
          <w:szCs w:val="22"/>
        </w:rPr>
        <w:object w:dxaOrig="2299" w:dyaOrig="700">
          <v:shape id="_x0000_i1025" type="#_x0000_t75" style="width:105.4pt;height:32.35pt" o:ole="">
            <v:imagedata r:id="rId29" o:title=""/>
          </v:shape>
          <o:OLEObject Type="Embed" ProgID="Equation.3" ShapeID="_x0000_i1025" DrawAspect="Content" ObjectID="_1522247248" r:id="rId30"/>
        </w:object>
      </w:r>
    </w:p>
    <w:p w:rsidR="00E137EB" w:rsidRPr="00E137EB" w:rsidRDefault="00E137EB">
      <w:pPr>
        <w:tabs>
          <w:tab w:val="left" w:pos="1418"/>
          <w:tab w:val="left" w:pos="1985"/>
          <w:tab w:val="left" w:pos="2552"/>
        </w:tabs>
        <w:jc w:val="both"/>
        <w:rPr>
          <w:szCs w:val="22"/>
        </w:rPr>
      </w:pPr>
    </w:p>
    <w:p w:rsidR="00E137EB" w:rsidRPr="00E137EB" w:rsidRDefault="00E137EB">
      <w:pPr>
        <w:tabs>
          <w:tab w:val="left" w:pos="1418"/>
          <w:tab w:val="left" w:pos="1985"/>
          <w:tab w:val="left" w:pos="2552"/>
        </w:tabs>
        <w:jc w:val="both"/>
        <w:rPr>
          <w:szCs w:val="22"/>
        </w:rPr>
      </w:pPr>
      <w:proofErr w:type="gramStart"/>
      <w:r w:rsidRPr="00E137EB">
        <w:rPr>
          <w:szCs w:val="22"/>
        </w:rPr>
        <w:t xml:space="preserve">where </w:t>
      </w:r>
      <w:proofErr w:type="gramEnd"/>
      <w:r w:rsidRPr="00E137EB">
        <w:rPr>
          <w:position w:val="-14"/>
          <w:szCs w:val="22"/>
        </w:rPr>
        <w:object w:dxaOrig="1080" w:dyaOrig="400">
          <v:shape id="_x0000_i1026" type="#_x0000_t75" style="width:54.25pt;height:19.85pt" o:ole="">
            <v:imagedata r:id="rId31" o:title=""/>
          </v:shape>
          <o:OLEObject Type="Embed" ProgID="Equation.3" ShapeID="_x0000_i1026" DrawAspect="Content" ObjectID="_1522247249" r:id="rId32"/>
        </w:object>
      </w:r>
      <w:r w:rsidRPr="00E137EB">
        <w:rPr>
          <w:szCs w:val="22"/>
        </w:rPr>
        <w:t xml:space="preserve">, </w:t>
      </w:r>
      <w:r w:rsidRPr="00E137EB">
        <w:rPr>
          <w:position w:val="-14"/>
          <w:szCs w:val="22"/>
        </w:rPr>
        <w:object w:dxaOrig="1340" w:dyaOrig="400">
          <v:shape id="_x0000_i1027" type="#_x0000_t75" style="width:66.8pt;height:19.85pt" o:ole="">
            <v:imagedata r:id="rId33" o:title=""/>
          </v:shape>
          <o:OLEObject Type="Embed" ProgID="Equation.3" ShapeID="_x0000_i1027" DrawAspect="Content" ObjectID="_1522247250" r:id="rId34"/>
        </w:object>
      </w:r>
      <w:r w:rsidRPr="00E137EB">
        <w:rPr>
          <w:szCs w:val="22"/>
        </w:rPr>
        <w:t>, c = lowest drop height and d = height interval.</w:t>
      </w:r>
    </w:p>
    <w:p w:rsidR="00E137EB" w:rsidRPr="00E137EB" w:rsidRDefault="00E137EB">
      <w:pPr>
        <w:tabs>
          <w:tab w:val="left" w:pos="1418"/>
          <w:tab w:val="left" w:pos="1985"/>
          <w:tab w:val="left" w:pos="2552"/>
        </w:tabs>
        <w:jc w:val="both"/>
        <w:rPr>
          <w:szCs w:val="22"/>
        </w:rPr>
      </w:pPr>
    </w:p>
    <w:p w:rsidR="00E137EB" w:rsidRPr="00E137EB" w:rsidRDefault="00E137EB">
      <w:pPr>
        <w:tabs>
          <w:tab w:val="left" w:pos="1418"/>
          <w:tab w:val="left" w:pos="1985"/>
          <w:tab w:val="left" w:pos="2552"/>
        </w:tabs>
        <w:jc w:val="both"/>
        <w:rPr>
          <w:szCs w:val="22"/>
        </w:rPr>
      </w:pPr>
      <w:r w:rsidRPr="00E137EB">
        <w:rPr>
          <w:szCs w:val="22"/>
        </w:rPr>
        <w:t>If negative results are used, the sign inside the brackets is positive; it is negative if positive results are used. The standard deviation, s, may be estimated using:</w:t>
      </w:r>
    </w:p>
    <w:p w:rsidR="00E137EB" w:rsidRPr="00E137EB" w:rsidRDefault="00E137EB">
      <w:pPr>
        <w:tabs>
          <w:tab w:val="left" w:pos="1418"/>
          <w:tab w:val="left" w:pos="1985"/>
          <w:tab w:val="left" w:pos="2552"/>
        </w:tabs>
        <w:jc w:val="both"/>
        <w:rPr>
          <w:szCs w:val="22"/>
        </w:rPr>
      </w:pPr>
    </w:p>
    <w:p w:rsidR="00E137EB" w:rsidRPr="00E137EB" w:rsidRDefault="00E137EB">
      <w:pPr>
        <w:tabs>
          <w:tab w:val="left" w:pos="1418"/>
          <w:tab w:val="left" w:pos="1985"/>
          <w:tab w:val="left" w:pos="2552"/>
        </w:tabs>
        <w:jc w:val="center"/>
        <w:rPr>
          <w:szCs w:val="22"/>
        </w:rPr>
      </w:pPr>
      <w:r w:rsidRPr="00E137EB">
        <w:rPr>
          <w:position w:val="-32"/>
          <w:szCs w:val="22"/>
        </w:rPr>
        <w:object w:dxaOrig="3320" w:dyaOrig="760">
          <v:shape id="_x0000_i1028" type="#_x0000_t75" style="width:154.45pt;height:35.5pt" o:ole="">
            <v:imagedata r:id="rId35" o:title=""/>
          </v:shape>
          <o:OLEObject Type="Embed" ProgID="Equation.3" ShapeID="_x0000_i1028" DrawAspect="Content" ObjectID="_1522247251" r:id="rId36"/>
        </w:object>
      </w:r>
    </w:p>
    <w:p w:rsidR="00E137EB" w:rsidRPr="00E137EB" w:rsidRDefault="00E137EB">
      <w:pPr>
        <w:tabs>
          <w:tab w:val="left" w:pos="1418"/>
          <w:tab w:val="left" w:pos="1985"/>
          <w:tab w:val="left" w:pos="2552"/>
        </w:tabs>
        <w:jc w:val="both"/>
        <w:rPr>
          <w:szCs w:val="22"/>
        </w:rPr>
      </w:pPr>
    </w:p>
    <w:p w:rsidR="00E137EB" w:rsidRPr="00E137EB" w:rsidRDefault="00E137EB">
      <w:pPr>
        <w:tabs>
          <w:tab w:val="left" w:pos="1418"/>
          <w:tab w:val="left" w:pos="1985"/>
          <w:tab w:val="left" w:pos="2552"/>
        </w:tabs>
        <w:jc w:val="both"/>
        <w:rPr>
          <w:szCs w:val="22"/>
        </w:rPr>
      </w:pPr>
      <w:proofErr w:type="gramStart"/>
      <w:r w:rsidRPr="00E137EB">
        <w:rPr>
          <w:szCs w:val="22"/>
        </w:rPr>
        <w:t xml:space="preserve">where </w:t>
      </w:r>
      <w:proofErr w:type="gramEnd"/>
      <w:r w:rsidRPr="00E137EB">
        <w:rPr>
          <w:position w:val="-14"/>
          <w:szCs w:val="22"/>
        </w:rPr>
        <w:object w:dxaOrig="1420" w:dyaOrig="400">
          <v:shape id="_x0000_i1029" type="#_x0000_t75" style="width:70.95pt;height:19.85pt" o:ole="">
            <v:imagedata r:id="rId37" o:title=""/>
          </v:shape>
          <o:OLEObject Type="Embed" ProgID="Equation.3" ShapeID="_x0000_i1029" DrawAspect="Content" ObjectID="_1522247252" r:id="rId38"/>
        </w:object>
      </w:r>
      <w:r w:rsidRPr="00E137EB">
        <w:rPr>
          <w:szCs w:val="22"/>
        </w:rPr>
        <w:t>.</w:t>
      </w:r>
    </w:p>
    <w:p w:rsidR="00E137EB" w:rsidRPr="00E137EB" w:rsidRDefault="00E137EB">
      <w:pPr>
        <w:tabs>
          <w:tab w:val="left" w:pos="1418"/>
          <w:tab w:val="left" w:pos="1985"/>
          <w:tab w:val="left" w:pos="2552"/>
        </w:tabs>
        <w:jc w:val="both"/>
        <w:rPr>
          <w:sz w:val="18"/>
          <w:szCs w:val="22"/>
        </w:rPr>
      </w:pPr>
    </w:p>
    <w:p w:rsidR="00E137EB" w:rsidRPr="00E137EB" w:rsidRDefault="00E137EB" w:rsidP="00E137EB">
      <w:pPr>
        <w:tabs>
          <w:tab w:val="left" w:pos="1418"/>
          <w:tab w:val="left" w:pos="1985"/>
          <w:tab w:val="left" w:pos="2552"/>
        </w:tabs>
        <w:jc w:val="both"/>
        <w:rPr>
          <w:szCs w:val="22"/>
        </w:rPr>
      </w:pPr>
      <w:r w:rsidRPr="00E137EB">
        <w:rPr>
          <w:b/>
          <w:bCs/>
          <w:i/>
          <w:iCs/>
          <w:szCs w:val="22"/>
        </w:rPr>
        <w:t>Example of results:</w:t>
      </w:r>
      <w:r w:rsidRPr="00E137EB">
        <w:rPr>
          <w:szCs w:val="22"/>
        </w:rPr>
        <w:t xml:space="preserve"> Using the data from Table A2.2, lowest drop height 10 cm, height interval 5 cm, sum of </w:t>
      </w:r>
      <w:proofErr w:type="spellStart"/>
      <w:r w:rsidRPr="00E137EB">
        <w:rPr>
          <w:szCs w:val="22"/>
        </w:rPr>
        <w:t>i.n</w:t>
      </w:r>
      <w:proofErr w:type="spellEnd"/>
      <w:r w:rsidRPr="00E137EB">
        <w:rPr>
          <w:szCs w:val="22"/>
        </w:rPr>
        <w:t>(-) 16, sum of i².n(-) 30 and sum of n(-) 12; the mean height is given as:</w:t>
      </w:r>
    </w:p>
    <w:p w:rsidR="00E137EB" w:rsidRPr="00E137EB" w:rsidRDefault="00E137EB">
      <w:pPr>
        <w:tabs>
          <w:tab w:val="left" w:pos="1418"/>
          <w:tab w:val="left" w:pos="1985"/>
          <w:tab w:val="left" w:pos="2552"/>
        </w:tabs>
        <w:jc w:val="both"/>
        <w:rPr>
          <w:sz w:val="18"/>
          <w:szCs w:val="22"/>
        </w:rPr>
      </w:pPr>
    </w:p>
    <w:p w:rsidR="00E137EB" w:rsidRPr="00E137EB" w:rsidRDefault="00E137EB">
      <w:pPr>
        <w:tabs>
          <w:tab w:val="left" w:pos="1418"/>
          <w:tab w:val="left" w:pos="1985"/>
          <w:tab w:val="left" w:pos="2552"/>
        </w:tabs>
        <w:jc w:val="center"/>
        <w:rPr>
          <w:szCs w:val="22"/>
        </w:rPr>
      </w:pPr>
      <w:r w:rsidRPr="00E137EB">
        <w:rPr>
          <w:position w:val="-28"/>
          <w:szCs w:val="22"/>
        </w:rPr>
        <w:object w:dxaOrig="2460" w:dyaOrig="680">
          <v:shape id="_x0000_i1030" type="#_x0000_t75" style="width:112.7pt;height:31.3pt" o:ole="">
            <v:imagedata r:id="rId39" o:title=""/>
          </v:shape>
          <o:OLEObject Type="Embed" ProgID="Equation.3" ShapeID="_x0000_i1030" DrawAspect="Content" ObjectID="_1522247253" r:id="rId40"/>
        </w:object>
      </w:r>
      <w:r w:rsidRPr="00E137EB">
        <w:rPr>
          <w:szCs w:val="22"/>
        </w:rPr>
        <w:t xml:space="preserve">  = 19.2 cm</w:t>
      </w:r>
    </w:p>
    <w:p w:rsidR="00E137EB" w:rsidRPr="00E137EB" w:rsidRDefault="00E137EB">
      <w:pPr>
        <w:tabs>
          <w:tab w:val="left" w:pos="1418"/>
          <w:tab w:val="left" w:pos="1985"/>
          <w:tab w:val="left" w:pos="2552"/>
        </w:tabs>
        <w:jc w:val="both"/>
        <w:rPr>
          <w:sz w:val="18"/>
          <w:szCs w:val="22"/>
        </w:rPr>
      </w:pPr>
    </w:p>
    <w:p w:rsidR="00E137EB" w:rsidRPr="00E137EB" w:rsidRDefault="00E137EB">
      <w:pPr>
        <w:tabs>
          <w:tab w:val="left" w:pos="1418"/>
          <w:tab w:val="left" w:pos="1985"/>
          <w:tab w:val="left" w:pos="2552"/>
        </w:tabs>
        <w:jc w:val="both"/>
        <w:rPr>
          <w:szCs w:val="22"/>
        </w:rPr>
      </w:pPr>
      <w:proofErr w:type="gramStart"/>
      <w:r w:rsidRPr="00E137EB">
        <w:rPr>
          <w:szCs w:val="22"/>
        </w:rPr>
        <w:t>and</w:t>
      </w:r>
      <w:proofErr w:type="gramEnd"/>
      <w:r w:rsidRPr="00E137EB">
        <w:rPr>
          <w:szCs w:val="22"/>
        </w:rPr>
        <w:t xml:space="preserve"> the standard deviation as:</w:t>
      </w:r>
    </w:p>
    <w:p w:rsidR="00E137EB" w:rsidRPr="00E137EB" w:rsidRDefault="00E137EB">
      <w:pPr>
        <w:tabs>
          <w:tab w:val="left" w:pos="1418"/>
          <w:tab w:val="left" w:pos="1985"/>
          <w:tab w:val="left" w:pos="2552"/>
        </w:tabs>
        <w:jc w:val="both"/>
        <w:rPr>
          <w:sz w:val="18"/>
          <w:szCs w:val="22"/>
        </w:rPr>
      </w:pPr>
    </w:p>
    <w:p w:rsidR="00E137EB" w:rsidRPr="00E137EB" w:rsidRDefault="00E137EB">
      <w:pPr>
        <w:tabs>
          <w:tab w:val="left" w:pos="1418"/>
          <w:tab w:val="left" w:pos="1985"/>
          <w:tab w:val="left" w:pos="2552"/>
        </w:tabs>
        <w:jc w:val="center"/>
        <w:rPr>
          <w:szCs w:val="22"/>
        </w:rPr>
      </w:pPr>
      <w:r w:rsidRPr="00E137EB">
        <w:rPr>
          <w:position w:val="-32"/>
          <w:szCs w:val="22"/>
        </w:rPr>
        <w:object w:dxaOrig="3560" w:dyaOrig="760">
          <v:shape id="_x0000_i1031" type="#_x0000_t75" style="width:164.85pt;height:35.5pt" o:ole="">
            <v:imagedata r:id="rId41" o:title=""/>
          </v:shape>
          <o:OLEObject Type="Embed" ProgID="Equation.3" ShapeID="_x0000_i1031" DrawAspect="Content" ObjectID="_1522247254" r:id="rId42"/>
        </w:object>
      </w:r>
      <w:r w:rsidRPr="00E137EB">
        <w:rPr>
          <w:szCs w:val="22"/>
        </w:rPr>
        <w:t xml:space="preserve">  = 6.1</w:t>
      </w:r>
    </w:p>
    <w:p w:rsidR="00E137EB" w:rsidRPr="00E137EB" w:rsidRDefault="00E137EB">
      <w:pPr>
        <w:tabs>
          <w:tab w:val="left" w:pos="1418"/>
          <w:tab w:val="left" w:pos="1985"/>
          <w:tab w:val="left" w:pos="2552"/>
        </w:tabs>
        <w:jc w:val="both"/>
        <w:rPr>
          <w:sz w:val="18"/>
          <w:szCs w:val="22"/>
        </w:rPr>
      </w:pPr>
    </w:p>
    <w:p w:rsidR="00E137EB" w:rsidRPr="00E137EB" w:rsidRDefault="00E137EB">
      <w:pPr>
        <w:tabs>
          <w:tab w:val="left" w:pos="1418"/>
          <w:tab w:val="left" w:pos="1985"/>
          <w:tab w:val="left" w:pos="2552"/>
        </w:tabs>
        <w:jc w:val="both"/>
        <w:rPr>
          <w:szCs w:val="22"/>
        </w:rPr>
      </w:pPr>
      <w:r w:rsidRPr="00E137EB">
        <w:rPr>
          <w:b/>
          <w:bCs/>
          <w:i/>
          <w:iCs/>
          <w:szCs w:val="22"/>
        </w:rPr>
        <w:t>Reference:</w:t>
      </w:r>
      <w:r w:rsidRPr="00E137EB">
        <w:rPr>
          <w:i/>
          <w:iCs/>
          <w:szCs w:val="22"/>
        </w:rPr>
        <w:t xml:space="preserve">  W.J. Dixon and F.V. Massey, Jr. "Introduction to Statistical Analysis, McGraw-Hill Book Co., Toronto, 1969.</w:t>
      </w:r>
    </w:p>
    <w:p w:rsidR="002B494C" w:rsidRPr="00E137EB" w:rsidRDefault="002B494C" w:rsidP="002B494C">
      <w:pPr>
        <w:jc w:val="both"/>
        <w:rPr>
          <w:b/>
          <w:bCs/>
          <w:sz w:val="28"/>
          <w:szCs w:val="32"/>
          <w:u w:val="single"/>
        </w:rPr>
      </w:pPr>
    </w:p>
    <w:p w:rsidR="002B494C" w:rsidRPr="00E137EB" w:rsidRDefault="002B494C" w:rsidP="002B494C">
      <w:pPr>
        <w:jc w:val="both"/>
        <w:rPr>
          <w:b/>
          <w:bCs/>
          <w:sz w:val="28"/>
          <w:szCs w:val="32"/>
          <w:u w:val="single"/>
        </w:rPr>
        <w:sectPr w:rsidR="002B494C" w:rsidRPr="00E137EB" w:rsidSect="002B494C">
          <w:headerReference w:type="first" r:id="rId43"/>
          <w:footerReference w:type="first" r:id="rId44"/>
          <w:pgSz w:w="11906" w:h="16838" w:code="9"/>
          <w:pgMar w:top="1134" w:right="1134" w:bottom="851" w:left="1134" w:header="851" w:footer="1134" w:gutter="0"/>
          <w:cols w:space="720"/>
          <w:noEndnote/>
          <w:titlePg/>
          <w:docGrid w:linePitch="272"/>
        </w:sect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pPr>
      <w:r w:rsidRPr="00E137EB">
        <w:rPr>
          <w:b/>
          <w:bCs/>
        </w:rPr>
        <w:t>Table A2.1: RECORDING DATA</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pPr>
    </w:p>
    <w:tbl>
      <w:tblPr>
        <w:tblW w:w="12781" w:type="dxa"/>
        <w:jc w:val="center"/>
        <w:tblLayout w:type="fixed"/>
        <w:tblCellMar>
          <w:left w:w="13" w:type="dxa"/>
          <w:right w:w="13" w:type="dxa"/>
        </w:tblCellMar>
        <w:tblLook w:val="0000" w:firstRow="0" w:lastRow="0" w:firstColumn="0" w:lastColumn="0" w:noHBand="0" w:noVBand="0"/>
      </w:tblPr>
      <w:tblGrid>
        <w:gridCol w:w="653"/>
        <w:gridCol w:w="397"/>
        <w:gridCol w:w="429"/>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696"/>
        <w:gridCol w:w="854"/>
      </w:tblGrid>
      <w:tr w:rsidR="00E137EB" w:rsidRPr="00E137EB">
        <w:trPr>
          <w:cantSplit/>
          <w:jc w:val="center"/>
        </w:trPr>
        <w:tc>
          <w:tcPr>
            <w:tcW w:w="653" w:type="dxa"/>
            <w:vMerge w:val="restart"/>
            <w:tcBorders>
              <w:top w:val="double" w:sz="12" w:space="0" w:color="auto"/>
              <w:left w:val="double" w:sz="12"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Drop height (cm)</w:t>
            </w:r>
          </w:p>
        </w:tc>
        <w:tc>
          <w:tcPr>
            <w:tcW w:w="10578" w:type="dxa"/>
            <w:gridSpan w:val="25"/>
            <w:tcBorders>
              <w:top w:val="double" w:sz="12"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DROP RESULT</w:t>
            </w:r>
          </w:p>
        </w:tc>
        <w:tc>
          <w:tcPr>
            <w:tcW w:w="1550" w:type="dxa"/>
            <w:gridSpan w:val="2"/>
            <w:tcBorders>
              <w:top w:val="double" w:sz="12" w:space="0" w:color="auto"/>
              <w:left w:val="single" w:sz="6" w:space="0" w:color="auto"/>
              <w:bottom w:val="single" w:sz="6" w:space="0" w:color="auto"/>
              <w:right w:val="double" w:sz="12" w:space="0" w:color="auto"/>
            </w:tcBorders>
            <w:vAlign w:val="bottom"/>
          </w:tcPr>
          <w:p w:rsidR="00E137EB" w:rsidRPr="00E137EB" w:rsidRDefault="00E137EB">
            <w:pPr>
              <w:spacing w:before="93" w:after="43" w:line="240" w:lineRule="exact"/>
              <w:jc w:val="center"/>
            </w:pPr>
            <w:r w:rsidRPr="00E137EB">
              <w:t>FREQUENCY</w:t>
            </w:r>
          </w:p>
        </w:tc>
      </w:tr>
      <w:tr w:rsidR="00E137EB" w:rsidRPr="00E137EB">
        <w:trPr>
          <w:cantSplit/>
          <w:jc w:val="center"/>
        </w:trPr>
        <w:tc>
          <w:tcPr>
            <w:tcW w:w="653" w:type="dxa"/>
            <w:vMerge/>
            <w:tcBorders>
              <w:top w:val="single" w:sz="6" w:space="0" w:color="auto"/>
              <w:left w:val="double" w:sz="12" w:space="0" w:color="auto"/>
              <w:bottom w:val="single" w:sz="6" w:space="0" w:color="auto"/>
              <w:right w:val="single" w:sz="6" w:space="0" w:color="auto"/>
            </w:tcBorders>
          </w:tcPr>
          <w:p w:rsidR="00E137EB" w:rsidRPr="00E137EB" w:rsidRDefault="00E137EB">
            <w:pPr>
              <w:spacing w:before="93" w:after="43" w:line="240" w:lineRule="exact"/>
              <w:jc w:val="center"/>
            </w:pPr>
          </w:p>
        </w:tc>
        <w:tc>
          <w:tcPr>
            <w:tcW w:w="397"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w:t>
            </w:r>
          </w:p>
        </w:tc>
        <w:tc>
          <w:tcPr>
            <w:tcW w:w="429"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3</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4</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5</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6</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7</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8</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9</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10</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11</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12</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13</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14</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15</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16</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17</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18</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19</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20</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21</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22</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23</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24</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25</w:t>
            </w:r>
          </w:p>
        </w:tc>
        <w:tc>
          <w:tcPr>
            <w:tcW w:w="696"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854"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93" w:after="43" w:line="240" w:lineRule="exact"/>
              <w:jc w:val="center"/>
            </w:pPr>
            <w:r w:rsidRPr="00E137EB">
              <w:t>-</w:t>
            </w:r>
          </w:p>
        </w:tc>
      </w:tr>
      <w:tr w:rsidR="00E137EB" w:rsidRPr="00E137EB">
        <w:trPr>
          <w:cantSplit/>
          <w:jc w:val="center"/>
        </w:trPr>
        <w:tc>
          <w:tcPr>
            <w:tcW w:w="653" w:type="dxa"/>
            <w:tcBorders>
              <w:top w:val="single" w:sz="6" w:space="0" w:color="auto"/>
              <w:left w:val="double" w:sz="12"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30</w:t>
            </w:r>
          </w:p>
        </w:tc>
        <w:tc>
          <w:tcPr>
            <w:tcW w:w="397"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9"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696"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w:t>
            </w:r>
          </w:p>
        </w:tc>
        <w:tc>
          <w:tcPr>
            <w:tcW w:w="854"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93" w:after="43" w:line="240" w:lineRule="exact"/>
              <w:jc w:val="center"/>
            </w:pPr>
          </w:p>
        </w:tc>
      </w:tr>
      <w:tr w:rsidR="00E137EB" w:rsidRPr="00E137EB">
        <w:trPr>
          <w:cantSplit/>
          <w:jc w:val="center"/>
        </w:trPr>
        <w:tc>
          <w:tcPr>
            <w:tcW w:w="653" w:type="dxa"/>
            <w:tcBorders>
              <w:top w:val="single" w:sz="6" w:space="0" w:color="auto"/>
              <w:left w:val="double" w:sz="12"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25</w:t>
            </w:r>
          </w:p>
        </w:tc>
        <w:tc>
          <w:tcPr>
            <w:tcW w:w="397"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9"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696"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4</w:t>
            </w:r>
          </w:p>
        </w:tc>
        <w:tc>
          <w:tcPr>
            <w:tcW w:w="854"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93" w:after="43" w:line="240" w:lineRule="exact"/>
              <w:jc w:val="center"/>
            </w:pPr>
            <w:r w:rsidRPr="00E137EB">
              <w:t>1</w:t>
            </w:r>
          </w:p>
        </w:tc>
      </w:tr>
      <w:tr w:rsidR="00E137EB" w:rsidRPr="00E137EB">
        <w:trPr>
          <w:cantSplit/>
          <w:jc w:val="center"/>
        </w:trPr>
        <w:tc>
          <w:tcPr>
            <w:tcW w:w="653" w:type="dxa"/>
            <w:tcBorders>
              <w:top w:val="single" w:sz="6" w:space="0" w:color="auto"/>
              <w:left w:val="double" w:sz="12"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20</w:t>
            </w:r>
          </w:p>
        </w:tc>
        <w:tc>
          <w:tcPr>
            <w:tcW w:w="397"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9"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696"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5</w:t>
            </w:r>
          </w:p>
        </w:tc>
        <w:tc>
          <w:tcPr>
            <w:tcW w:w="854"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93" w:after="43" w:line="240" w:lineRule="exact"/>
              <w:jc w:val="center"/>
            </w:pPr>
            <w:r w:rsidRPr="00E137EB">
              <w:t>4</w:t>
            </w:r>
          </w:p>
        </w:tc>
      </w:tr>
      <w:tr w:rsidR="00E137EB" w:rsidRPr="00E137EB">
        <w:trPr>
          <w:cantSplit/>
          <w:jc w:val="center"/>
        </w:trPr>
        <w:tc>
          <w:tcPr>
            <w:tcW w:w="653" w:type="dxa"/>
            <w:tcBorders>
              <w:top w:val="single" w:sz="6" w:space="0" w:color="auto"/>
              <w:left w:val="double" w:sz="12"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15</w:t>
            </w:r>
          </w:p>
        </w:tc>
        <w:tc>
          <w:tcPr>
            <w:tcW w:w="397"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9"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696"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3</w:t>
            </w:r>
          </w:p>
        </w:tc>
        <w:tc>
          <w:tcPr>
            <w:tcW w:w="854"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93" w:after="43" w:line="240" w:lineRule="exact"/>
              <w:jc w:val="center"/>
            </w:pPr>
            <w:r w:rsidRPr="00E137EB">
              <w:t>5</w:t>
            </w:r>
          </w:p>
        </w:tc>
      </w:tr>
      <w:tr w:rsidR="00E137EB" w:rsidRPr="00E137EB">
        <w:trPr>
          <w:cantSplit/>
          <w:jc w:val="center"/>
        </w:trPr>
        <w:tc>
          <w:tcPr>
            <w:tcW w:w="653" w:type="dxa"/>
            <w:tcBorders>
              <w:top w:val="single" w:sz="6" w:space="0" w:color="auto"/>
              <w:left w:val="double" w:sz="12" w:space="0" w:color="auto"/>
              <w:bottom w:val="double" w:sz="12" w:space="0" w:color="auto"/>
              <w:right w:val="single" w:sz="6" w:space="0" w:color="auto"/>
            </w:tcBorders>
            <w:vAlign w:val="bottom"/>
          </w:tcPr>
          <w:p w:rsidR="00E137EB" w:rsidRPr="00E137EB" w:rsidRDefault="00E137EB">
            <w:pPr>
              <w:spacing w:before="93" w:after="43" w:line="240" w:lineRule="exact"/>
              <w:jc w:val="center"/>
            </w:pPr>
            <w:r w:rsidRPr="00E137EB">
              <w:t>10</w:t>
            </w:r>
          </w:p>
        </w:tc>
        <w:tc>
          <w:tcPr>
            <w:tcW w:w="397"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9"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696"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854" w:type="dxa"/>
            <w:tcBorders>
              <w:top w:val="single" w:sz="6" w:space="0" w:color="auto"/>
              <w:left w:val="single" w:sz="6" w:space="0" w:color="auto"/>
              <w:bottom w:val="double" w:sz="12" w:space="0" w:color="auto"/>
              <w:right w:val="double" w:sz="12" w:space="0" w:color="auto"/>
            </w:tcBorders>
            <w:vAlign w:val="bottom"/>
          </w:tcPr>
          <w:p w:rsidR="00E137EB" w:rsidRPr="00E137EB" w:rsidRDefault="00E137EB">
            <w:pPr>
              <w:spacing w:before="93" w:after="43" w:line="240" w:lineRule="exact"/>
              <w:jc w:val="center"/>
            </w:pPr>
            <w:r w:rsidRPr="00E137EB">
              <w:t>2</w:t>
            </w:r>
          </w:p>
        </w:tc>
      </w:tr>
      <w:tr w:rsidR="00E137EB" w:rsidRPr="00E137EB">
        <w:trPr>
          <w:cantSplit/>
          <w:jc w:val="center"/>
        </w:trPr>
        <w:tc>
          <w:tcPr>
            <w:tcW w:w="653"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397"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9"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double" w:sz="12" w:space="0" w:color="auto"/>
            </w:tcBorders>
            <w:vAlign w:val="bottom"/>
          </w:tcPr>
          <w:p w:rsidR="00E137EB" w:rsidRPr="00E137EB" w:rsidRDefault="00E137EB">
            <w:pPr>
              <w:spacing w:before="93" w:after="43" w:line="240" w:lineRule="exact"/>
              <w:jc w:val="center"/>
            </w:pPr>
          </w:p>
        </w:tc>
        <w:tc>
          <w:tcPr>
            <w:tcW w:w="696" w:type="dxa"/>
            <w:tcBorders>
              <w:top w:val="double" w:sz="12" w:space="0" w:color="auto"/>
              <w:left w:val="double" w:sz="12" w:space="0" w:color="auto"/>
              <w:bottom w:val="double" w:sz="12" w:space="0" w:color="auto"/>
              <w:right w:val="single" w:sz="6" w:space="0" w:color="auto"/>
            </w:tcBorders>
            <w:vAlign w:val="bottom"/>
          </w:tcPr>
          <w:p w:rsidR="00E137EB" w:rsidRPr="00E137EB" w:rsidRDefault="00E137EB">
            <w:pPr>
              <w:spacing w:before="93" w:after="43" w:line="240" w:lineRule="exact"/>
              <w:jc w:val="center"/>
            </w:pPr>
            <w:r w:rsidRPr="00E137EB">
              <w:t>13</w:t>
            </w:r>
          </w:p>
        </w:tc>
        <w:tc>
          <w:tcPr>
            <w:tcW w:w="854" w:type="dxa"/>
            <w:tcBorders>
              <w:top w:val="double" w:sz="12" w:space="0" w:color="auto"/>
              <w:left w:val="single" w:sz="6" w:space="0" w:color="auto"/>
              <w:bottom w:val="double" w:sz="12" w:space="0" w:color="auto"/>
              <w:right w:val="double" w:sz="12" w:space="0" w:color="auto"/>
            </w:tcBorders>
            <w:vAlign w:val="bottom"/>
          </w:tcPr>
          <w:p w:rsidR="00E137EB" w:rsidRPr="00E137EB" w:rsidRDefault="00E137EB">
            <w:pPr>
              <w:spacing w:before="93" w:after="43" w:line="240" w:lineRule="exact"/>
              <w:jc w:val="center"/>
            </w:pPr>
            <w:r w:rsidRPr="00E137EB">
              <w:t>12</w:t>
            </w:r>
          </w:p>
        </w:tc>
      </w:tr>
    </w:tbl>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rPr>
      </w:pPr>
      <w:r w:rsidRPr="00E137EB">
        <w:rPr>
          <w:b/>
          <w:bCs/>
        </w:rPr>
        <w:t>Table A2.2: SUMMARISING DATA</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pPr>
    </w:p>
    <w:tbl>
      <w:tblPr>
        <w:tblW w:w="0" w:type="auto"/>
        <w:jc w:val="center"/>
        <w:tblLayout w:type="fixed"/>
        <w:tblCellMar>
          <w:left w:w="62" w:type="dxa"/>
          <w:right w:w="62" w:type="dxa"/>
        </w:tblCellMar>
        <w:tblLook w:val="0000" w:firstRow="0" w:lastRow="0" w:firstColumn="0" w:lastColumn="0" w:noHBand="0" w:noVBand="0"/>
      </w:tblPr>
      <w:tblGrid>
        <w:gridCol w:w="1417"/>
        <w:gridCol w:w="1191"/>
        <w:gridCol w:w="1190"/>
        <w:gridCol w:w="1360"/>
        <w:gridCol w:w="1587"/>
      </w:tblGrid>
      <w:tr w:rsidR="00E137EB" w:rsidRPr="00E137EB">
        <w:trPr>
          <w:cantSplit/>
          <w:jc w:val="center"/>
        </w:trPr>
        <w:tc>
          <w:tcPr>
            <w:tcW w:w="1417" w:type="dxa"/>
            <w:vMerge w:val="restart"/>
            <w:tcBorders>
              <w:top w:val="double" w:sz="12" w:space="0" w:color="auto"/>
              <w:left w:val="double" w:sz="12"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Height (cm)</w:t>
            </w:r>
          </w:p>
        </w:tc>
        <w:tc>
          <w:tcPr>
            <w:tcW w:w="1191" w:type="dxa"/>
            <w:gridSpan w:val="4"/>
            <w:tcBorders>
              <w:top w:val="double" w:sz="12" w:space="0" w:color="auto"/>
              <w:left w:val="single" w:sz="6" w:space="0" w:color="auto"/>
              <w:bottom w:val="single" w:sz="6" w:space="0" w:color="auto"/>
              <w:right w:val="double" w:sz="12" w:space="0" w:color="auto"/>
            </w:tcBorders>
            <w:vAlign w:val="bottom"/>
          </w:tcPr>
          <w:p w:rsidR="00E137EB" w:rsidRPr="00E137EB" w:rsidRDefault="00E137EB">
            <w:pPr>
              <w:spacing w:before="88" w:after="49" w:line="240" w:lineRule="exact"/>
              <w:jc w:val="center"/>
            </w:pPr>
            <w:r w:rsidRPr="00E137EB">
              <w:t>CALCULATIONS USING NEGATIVES</w:t>
            </w:r>
          </w:p>
        </w:tc>
      </w:tr>
      <w:tr w:rsidR="00E137EB" w:rsidRPr="00E137EB">
        <w:trPr>
          <w:cantSplit/>
          <w:jc w:val="center"/>
        </w:trPr>
        <w:tc>
          <w:tcPr>
            <w:tcW w:w="1417" w:type="dxa"/>
            <w:vMerge/>
            <w:tcBorders>
              <w:top w:val="single" w:sz="6" w:space="0" w:color="auto"/>
              <w:left w:val="double" w:sz="12" w:space="0" w:color="auto"/>
              <w:bottom w:val="single" w:sz="6" w:space="0" w:color="auto"/>
              <w:right w:val="single" w:sz="6" w:space="0" w:color="auto"/>
            </w:tcBorders>
          </w:tcPr>
          <w:p w:rsidR="00E137EB" w:rsidRPr="00E137EB" w:rsidRDefault="00E137EB">
            <w:pPr>
              <w:spacing w:before="88" w:after="49" w:line="240" w:lineRule="exact"/>
              <w:jc w:val="center"/>
            </w:pPr>
          </w:p>
        </w:tc>
        <w:tc>
          <w:tcPr>
            <w:tcW w:w="1191"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proofErr w:type="spellStart"/>
            <w:r w:rsidRPr="00E137EB">
              <w:t>i</w:t>
            </w:r>
            <w:proofErr w:type="spellEnd"/>
            <w:r w:rsidRPr="00E137EB">
              <w:t>(-)</w:t>
            </w:r>
          </w:p>
        </w:tc>
        <w:tc>
          <w:tcPr>
            <w:tcW w:w="119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n(-)</w:t>
            </w:r>
          </w:p>
        </w:tc>
        <w:tc>
          <w:tcPr>
            <w:tcW w:w="136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proofErr w:type="spellStart"/>
            <w:r w:rsidRPr="00E137EB">
              <w:t>i</w:t>
            </w:r>
            <w:proofErr w:type="spellEnd"/>
            <w:r w:rsidRPr="00E137EB">
              <w:t>(-).n(-)</w:t>
            </w:r>
          </w:p>
        </w:tc>
        <w:tc>
          <w:tcPr>
            <w:tcW w:w="1587"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88" w:after="49" w:line="240" w:lineRule="exact"/>
              <w:jc w:val="center"/>
            </w:pPr>
            <w:r w:rsidRPr="00E137EB">
              <w:t>i</w:t>
            </w:r>
            <w:r w:rsidRPr="00E137EB">
              <w:rPr>
                <w:vertAlign w:val="superscript"/>
              </w:rPr>
              <w:t>2</w:t>
            </w:r>
            <w:r w:rsidRPr="00E137EB">
              <w:t>(-).n(-)</w:t>
            </w:r>
          </w:p>
        </w:tc>
      </w:tr>
      <w:tr w:rsidR="00E137EB" w:rsidRPr="00E137EB">
        <w:trPr>
          <w:cantSplit/>
          <w:jc w:val="center"/>
        </w:trPr>
        <w:tc>
          <w:tcPr>
            <w:tcW w:w="1417" w:type="dxa"/>
            <w:tcBorders>
              <w:top w:val="single" w:sz="6" w:space="0" w:color="auto"/>
              <w:left w:val="double" w:sz="12"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25</w:t>
            </w:r>
          </w:p>
        </w:tc>
        <w:tc>
          <w:tcPr>
            <w:tcW w:w="1191"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3</w:t>
            </w:r>
          </w:p>
        </w:tc>
        <w:tc>
          <w:tcPr>
            <w:tcW w:w="119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1</w:t>
            </w:r>
          </w:p>
        </w:tc>
        <w:tc>
          <w:tcPr>
            <w:tcW w:w="136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3</w:t>
            </w:r>
          </w:p>
        </w:tc>
        <w:tc>
          <w:tcPr>
            <w:tcW w:w="1587"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88" w:after="49" w:line="240" w:lineRule="exact"/>
              <w:jc w:val="center"/>
            </w:pPr>
            <w:r w:rsidRPr="00E137EB">
              <w:t>9</w:t>
            </w:r>
          </w:p>
        </w:tc>
      </w:tr>
      <w:tr w:rsidR="00E137EB" w:rsidRPr="00E137EB">
        <w:trPr>
          <w:cantSplit/>
          <w:jc w:val="center"/>
        </w:trPr>
        <w:tc>
          <w:tcPr>
            <w:tcW w:w="1417" w:type="dxa"/>
            <w:tcBorders>
              <w:top w:val="single" w:sz="6" w:space="0" w:color="auto"/>
              <w:left w:val="double" w:sz="12"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20</w:t>
            </w:r>
          </w:p>
        </w:tc>
        <w:tc>
          <w:tcPr>
            <w:tcW w:w="1191"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2</w:t>
            </w:r>
          </w:p>
        </w:tc>
        <w:tc>
          <w:tcPr>
            <w:tcW w:w="119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4</w:t>
            </w:r>
          </w:p>
        </w:tc>
        <w:tc>
          <w:tcPr>
            <w:tcW w:w="136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8</w:t>
            </w:r>
          </w:p>
        </w:tc>
        <w:tc>
          <w:tcPr>
            <w:tcW w:w="1587"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88" w:after="49" w:line="240" w:lineRule="exact"/>
              <w:jc w:val="center"/>
            </w:pPr>
            <w:r w:rsidRPr="00E137EB">
              <w:t>16</w:t>
            </w:r>
          </w:p>
        </w:tc>
      </w:tr>
      <w:tr w:rsidR="00E137EB" w:rsidRPr="00E137EB">
        <w:trPr>
          <w:cantSplit/>
          <w:jc w:val="center"/>
        </w:trPr>
        <w:tc>
          <w:tcPr>
            <w:tcW w:w="1417" w:type="dxa"/>
            <w:tcBorders>
              <w:top w:val="single" w:sz="6" w:space="0" w:color="auto"/>
              <w:left w:val="double" w:sz="12"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15</w:t>
            </w:r>
          </w:p>
        </w:tc>
        <w:tc>
          <w:tcPr>
            <w:tcW w:w="1191"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1</w:t>
            </w:r>
          </w:p>
        </w:tc>
        <w:tc>
          <w:tcPr>
            <w:tcW w:w="119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5</w:t>
            </w:r>
          </w:p>
        </w:tc>
        <w:tc>
          <w:tcPr>
            <w:tcW w:w="136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5</w:t>
            </w:r>
          </w:p>
        </w:tc>
        <w:tc>
          <w:tcPr>
            <w:tcW w:w="1587"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88" w:after="49" w:line="240" w:lineRule="exact"/>
              <w:jc w:val="center"/>
            </w:pPr>
            <w:r w:rsidRPr="00E137EB">
              <w:t>5</w:t>
            </w:r>
          </w:p>
        </w:tc>
      </w:tr>
      <w:tr w:rsidR="00E137EB" w:rsidRPr="00E137EB">
        <w:trPr>
          <w:cantSplit/>
          <w:jc w:val="center"/>
        </w:trPr>
        <w:tc>
          <w:tcPr>
            <w:tcW w:w="1417" w:type="dxa"/>
            <w:tcBorders>
              <w:top w:val="single" w:sz="6" w:space="0" w:color="auto"/>
              <w:left w:val="double" w:sz="12"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10</w:t>
            </w:r>
          </w:p>
        </w:tc>
        <w:tc>
          <w:tcPr>
            <w:tcW w:w="1191"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0</w:t>
            </w:r>
          </w:p>
        </w:tc>
        <w:tc>
          <w:tcPr>
            <w:tcW w:w="119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2</w:t>
            </w:r>
          </w:p>
        </w:tc>
        <w:tc>
          <w:tcPr>
            <w:tcW w:w="136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0</w:t>
            </w:r>
          </w:p>
        </w:tc>
        <w:tc>
          <w:tcPr>
            <w:tcW w:w="1587"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88" w:after="49" w:line="240" w:lineRule="exact"/>
              <w:jc w:val="center"/>
            </w:pPr>
            <w:r w:rsidRPr="00E137EB">
              <w:t>0</w:t>
            </w:r>
          </w:p>
        </w:tc>
      </w:tr>
      <w:tr w:rsidR="00E137EB" w:rsidRPr="00E137EB">
        <w:trPr>
          <w:cantSplit/>
          <w:jc w:val="center"/>
        </w:trPr>
        <w:tc>
          <w:tcPr>
            <w:tcW w:w="1417" w:type="dxa"/>
            <w:gridSpan w:val="2"/>
            <w:tcBorders>
              <w:top w:val="single" w:sz="6" w:space="0" w:color="auto"/>
              <w:left w:val="double" w:sz="12" w:space="0" w:color="auto"/>
              <w:bottom w:val="double" w:sz="12" w:space="0" w:color="auto"/>
              <w:right w:val="single" w:sz="6" w:space="0" w:color="auto"/>
            </w:tcBorders>
            <w:vAlign w:val="bottom"/>
          </w:tcPr>
          <w:p w:rsidR="00E137EB" w:rsidRPr="00E137EB" w:rsidRDefault="00E137EB">
            <w:pPr>
              <w:spacing w:before="88" w:after="49" w:line="240" w:lineRule="exact"/>
              <w:jc w:val="center"/>
            </w:pPr>
            <w:r w:rsidRPr="00E137EB">
              <w:t>TOTALS</w:t>
            </w:r>
          </w:p>
        </w:tc>
        <w:tc>
          <w:tcPr>
            <w:tcW w:w="1190"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88" w:after="49" w:line="240" w:lineRule="exact"/>
              <w:jc w:val="center"/>
            </w:pPr>
            <w:r w:rsidRPr="00E137EB">
              <w:t>N</w:t>
            </w:r>
            <w:r w:rsidRPr="00E137EB">
              <w:rPr>
                <w:vertAlign w:val="subscript"/>
              </w:rPr>
              <w:t>s</w:t>
            </w:r>
            <w:r w:rsidRPr="00E137EB">
              <w:t xml:space="preserve"> = 12</w:t>
            </w:r>
          </w:p>
        </w:tc>
        <w:tc>
          <w:tcPr>
            <w:tcW w:w="1360"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88" w:after="49" w:line="240" w:lineRule="exact"/>
              <w:jc w:val="center"/>
            </w:pPr>
            <w:r w:rsidRPr="00E137EB">
              <w:t>A = 16</w:t>
            </w:r>
          </w:p>
        </w:tc>
        <w:tc>
          <w:tcPr>
            <w:tcW w:w="1587" w:type="dxa"/>
            <w:tcBorders>
              <w:top w:val="single" w:sz="6" w:space="0" w:color="auto"/>
              <w:left w:val="single" w:sz="6" w:space="0" w:color="auto"/>
              <w:bottom w:val="double" w:sz="12" w:space="0" w:color="auto"/>
              <w:right w:val="double" w:sz="12" w:space="0" w:color="auto"/>
            </w:tcBorders>
            <w:vAlign w:val="bottom"/>
          </w:tcPr>
          <w:p w:rsidR="00E137EB" w:rsidRPr="00E137EB" w:rsidRDefault="00E137EB">
            <w:pPr>
              <w:spacing w:before="88" w:after="49" w:line="240" w:lineRule="exact"/>
              <w:jc w:val="center"/>
            </w:pPr>
            <w:r w:rsidRPr="00E137EB">
              <w:t>B = 30</w:t>
            </w:r>
          </w:p>
        </w:tc>
      </w:tr>
    </w:tbl>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pPr>
    </w:p>
    <w:p w:rsidR="00E137EB" w:rsidRDefault="00E137EB"/>
    <w:p w:rsidR="002B494C" w:rsidRDefault="002B494C" w:rsidP="002B494C">
      <w:pPr>
        <w:sectPr w:rsidR="002B494C" w:rsidSect="002B494C">
          <w:headerReference w:type="even" r:id="rId45"/>
          <w:headerReference w:type="default" r:id="rId46"/>
          <w:footerReference w:type="even" r:id="rId47"/>
          <w:footerReference w:type="default" r:id="rId48"/>
          <w:headerReference w:type="first" r:id="rId49"/>
          <w:pgSz w:w="16838" w:h="11906" w:orient="landscape" w:code="9"/>
          <w:pgMar w:top="1134" w:right="1701" w:bottom="1134" w:left="2268" w:header="567" w:footer="567" w:gutter="0"/>
          <w:cols w:space="720"/>
          <w:docGrid w:linePitch="272"/>
        </w:sectPr>
      </w:pPr>
    </w:p>
    <w:p w:rsidR="00E137EB" w:rsidRPr="00E137EB" w:rsidRDefault="00E137EB">
      <w:pPr>
        <w:tabs>
          <w:tab w:val="left" w:pos="1418"/>
          <w:tab w:val="left" w:pos="1985"/>
        </w:tabs>
        <w:jc w:val="both"/>
      </w:pPr>
      <w:r w:rsidRPr="00E137EB">
        <w:rPr>
          <w:b/>
          <w:bCs/>
        </w:rPr>
        <w:t>2.</w:t>
      </w:r>
      <w:r w:rsidRPr="00E137EB">
        <w:rPr>
          <w:b/>
          <w:bCs/>
        </w:rPr>
        <w:tab/>
        <w:t>Sample comparison method</w:t>
      </w:r>
    </w:p>
    <w:p w:rsidR="00E137EB" w:rsidRPr="00E137EB" w:rsidRDefault="00E137EB">
      <w:pPr>
        <w:tabs>
          <w:tab w:val="left" w:pos="1418"/>
          <w:tab w:val="left" w:pos="1985"/>
        </w:tabs>
        <w:jc w:val="both"/>
      </w:pPr>
    </w:p>
    <w:p w:rsidR="00E137EB" w:rsidRPr="00E137EB" w:rsidRDefault="00E137EB">
      <w:pPr>
        <w:tabs>
          <w:tab w:val="left" w:pos="1418"/>
          <w:tab w:val="left" w:pos="1985"/>
        </w:tabs>
        <w:jc w:val="both"/>
      </w:pPr>
      <w:r w:rsidRPr="00E137EB">
        <w:rPr>
          <w:b/>
          <w:bCs/>
          <w:i/>
          <w:iCs/>
        </w:rPr>
        <w:t>Introduction:</w:t>
      </w:r>
      <w:r w:rsidRPr="00E137EB">
        <w:tab/>
        <w:t>This technique can be applied to any test where the Bruceton method is used. The Sample Comparison Test (SCT) is a non-parametric procedure designed to afford a high degree of confidence in any difference in sensitiveness in situations where the mean values given by the Bruceton method are close to one another.</w:t>
      </w:r>
    </w:p>
    <w:p w:rsidR="00E137EB" w:rsidRPr="00E137EB" w:rsidRDefault="00E137EB">
      <w:pPr>
        <w:tabs>
          <w:tab w:val="left" w:pos="1418"/>
          <w:tab w:val="left" w:pos="1985"/>
        </w:tabs>
        <w:jc w:val="both"/>
      </w:pPr>
    </w:p>
    <w:p w:rsidR="00E137EB" w:rsidRPr="00E137EB" w:rsidRDefault="00E137EB">
      <w:pPr>
        <w:tabs>
          <w:tab w:val="left" w:pos="1418"/>
          <w:tab w:val="left" w:pos="1985"/>
        </w:tabs>
        <w:jc w:val="both"/>
      </w:pPr>
      <w:r w:rsidRPr="00E137EB">
        <w:rPr>
          <w:b/>
          <w:bCs/>
          <w:i/>
          <w:iCs/>
        </w:rPr>
        <w:t>Procedure:</w:t>
      </w:r>
      <w:r w:rsidRPr="00E137EB">
        <w:tab/>
        <w:t xml:space="preserve">Samples of explosive A are tested following a normal Bruceton method, but are tested alternately with those of sample B. However, instead of following </w:t>
      </w:r>
      <w:proofErr w:type="gramStart"/>
      <w:r w:rsidRPr="00E137EB">
        <w:t>their own</w:t>
      </w:r>
      <w:proofErr w:type="gramEnd"/>
      <w:r w:rsidRPr="00E137EB">
        <w:t xml:space="preserve"> up-and-down programme, each sample of explosive B is subjected to the same level of stimulus as in the immediately preceding trial with sample A. Thus, at each level of stimulus as the test proceeds, one trial is performed with sample A and one with sample B. If both react or both do not react then the result is ignored for the appraisal. Only pairs of results which have afforded different responses are used for the appraisal.</w:t>
      </w:r>
    </w:p>
    <w:p w:rsidR="00E137EB" w:rsidRPr="00E137EB" w:rsidRDefault="00E137EB">
      <w:pPr>
        <w:tabs>
          <w:tab w:val="left" w:pos="1418"/>
          <w:tab w:val="left" w:pos="1985"/>
        </w:tabs>
        <w:jc w:val="both"/>
      </w:pPr>
    </w:p>
    <w:p w:rsidR="00E137EB" w:rsidRPr="00E137EB" w:rsidRDefault="00E137EB">
      <w:pPr>
        <w:tabs>
          <w:tab w:val="left" w:pos="1418"/>
          <w:tab w:val="left" w:pos="1985"/>
        </w:tabs>
        <w:jc w:val="both"/>
      </w:pPr>
      <w:r w:rsidRPr="00E137EB">
        <w:rPr>
          <w:b/>
          <w:bCs/>
          <w:i/>
          <w:iCs/>
        </w:rPr>
        <w:t>Calculation of results:</w:t>
      </w:r>
      <w:r w:rsidRPr="00E137EB">
        <w:t xml:space="preserve">  If there are </w:t>
      </w:r>
      <w:r w:rsidRPr="00E137EB">
        <w:rPr>
          <w:b/>
          <w:bCs/>
        </w:rPr>
        <w:t>n</w:t>
      </w:r>
      <w:r w:rsidRPr="00E137EB">
        <w:t xml:space="preserve"> pairs of results which have afforded different responses and </w:t>
      </w:r>
      <w:r w:rsidRPr="00E137EB">
        <w:rPr>
          <w:b/>
          <w:bCs/>
        </w:rPr>
        <w:t>x</w:t>
      </w:r>
      <w:r w:rsidRPr="00E137EB">
        <w:t xml:space="preserve"> is the number of positive reactions of the least sensitive sample from these pairs, i.e. x &lt; (n - x), then the confidence, </w:t>
      </w:r>
      <w:r w:rsidRPr="00E137EB">
        <w:rPr>
          <w:b/>
          <w:bCs/>
        </w:rPr>
        <w:t>K</w:t>
      </w:r>
      <w:r w:rsidRPr="00E137EB">
        <w:t xml:space="preserve">%, that this sample is really less sensitive is calculated using </w:t>
      </w:r>
      <w:proofErr w:type="spellStart"/>
      <w:r w:rsidRPr="00E137EB">
        <w:t>Bernoullian</w:t>
      </w:r>
      <w:proofErr w:type="spellEnd"/>
      <w:r w:rsidRPr="00E137EB">
        <w:t xml:space="preserve"> statistics. </w:t>
      </w:r>
      <w:r w:rsidRPr="00E137EB">
        <w:rPr>
          <w:b/>
          <w:bCs/>
        </w:rPr>
        <w:t>K</w:t>
      </w:r>
      <w:r w:rsidRPr="00E137EB">
        <w:t xml:space="preserve"> can be estimated by:</w:t>
      </w:r>
    </w:p>
    <w:p w:rsidR="00E137EB" w:rsidRPr="00E137EB" w:rsidRDefault="00E137EB">
      <w:pPr>
        <w:tabs>
          <w:tab w:val="left" w:pos="1418"/>
          <w:tab w:val="left" w:pos="1985"/>
        </w:tabs>
        <w:jc w:val="both"/>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sidRPr="00E137EB">
        <w:rPr>
          <w:position w:val="-32"/>
        </w:rPr>
        <w:object w:dxaOrig="3519" w:dyaOrig="760">
          <v:shape id="_x0000_i1032" type="#_x0000_t75" style="width:176.35pt;height:38.6pt" o:ole="">
            <v:imagedata r:id="rId50" o:title=""/>
          </v:shape>
          <o:OLEObject Type="Embed" ProgID="Equation.3" ShapeID="_x0000_i1032" DrawAspect="Content" ObjectID="_1522247255" r:id="rId51"/>
        </w:objec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E137EB">
        <w:t>Various illustrative values of K are given in the table below for a series of values of x and n.</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pPr>
    </w:p>
    <w:tbl>
      <w:tblPr>
        <w:tblW w:w="0" w:type="auto"/>
        <w:jc w:val="center"/>
        <w:tblLayout w:type="fixed"/>
        <w:tblCellMar>
          <w:left w:w="120" w:type="dxa"/>
          <w:right w:w="120" w:type="dxa"/>
        </w:tblCellMar>
        <w:tblLook w:val="0000" w:firstRow="0" w:lastRow="0" w:firstColumn="0" w:lastColumn="0" w:noHBand="0" w:noVBand="0"/>
      </w:tblPr>
      <w:tblGrid>
        <w:gridCol w:w="1599"/>
        <w:gridCol w:w="1599"/>
        <w:gridCol w:w="1599"/>
        <w:gridCol w:w="1599"/>
        <w:gridCol w:w="1599"/>
      </w:tblGrid>
      <w:tr w:rsidR="00E137EB" w:rsidRPr="00E137EB">
        <w:trPr>
          <w:cantSplit/>
          <w:trHeight w:val="831"/>
          <w:jc w:val="center"/>
        </w:trPr>
        <w:tc>
          <w:tcPr>
            <w:tcW w:w="1599" w:type="dxa"/>
            <w:tcBorders>
              <w:top w:val="double" w:sz="2" w:space="0" w:color="auto"/>
              <w:left w:val="double" w:sz="2" w:space="0" w:color="auto"/>
              <w:bottom w:val="single" w:sz="8" w:space="0" w:color="auto"/>
              <w:right w:val="single" w:sz="8" w:space="0" w:color="auto"/>
              <w:tl2br w:val="single" w:sz="8" w:space="0" w:color="auto"/>
            </w:tcBorders>
          </w:tcPr>
          <w:p w:rsidR="00E137EB" w:rsidRPr="00E137EB" w:rsidRDefault="00E137EB">
            <w:pPr>
              <w:spacing w:line="240" w:lineRule="exact"/>
              <w:rPr>
                <w:b/>
                <w:bCs/>
              </w:rPr>
            </w:pPr>
          </w:p>
          <w:p w:rsidR="00E137EB" w:rsidRPr="00E137EB" w:rsidRDefault="00E137EB">
            <w:pPr>
              <w:spacing w:line="240" w:lineRule="exact"/>
              <w:rPr>
                <w:b/>
                <w:bCs/>
              </w:rPr>
            </w:pPr>
            <w:r w:rsidRPr="00E137EB">
              <w:rPr>
                <w:b/>
                <w:bCs/>
              </w:rPr>
              <w:t xml:space="preserve">               n</w:t>
            </w:r>
          </w:p>
          <w:p w:rsidR="00E137EB" w:rsidRPr="00E137EB" w:rsidRDefault="00E137EB">
            <w:pPr>
              <w:spacing w:line="240" w:lineRule="exact"/>
              <w:rPr>
                <w:b/>
                <w:bCs/>
              </w:rPr>
            </w:pPr>
            <w:r w:rsidRPr="00E137EB">
              <w:rPr>
                <w:b/>
                <w:bCs/>
              </w:rPr>
              <w:t xml:space="preserve">           x</w:t>
            </w:r>
          </w:p>
        </w:tc>
        <w:tc>
          <w:tcPr>
            <w:tcW w:w="1599" w:type="dxa"/>
            <w:tcBorders>
              <w:top w:val="double" w:sz="2" w:space="0" w:color="auto"/>
              <w:left w:val="single" w:sz="8" w:space="0" w:color="auto"/>
              <w:bottom w:val="single" w:sz="8" w:space="0" w:color="auto"/>
              <w:right w:val="single" w:sz="8" w:space="0" w:color="auto"/>
            </w:tcBorders>
            <w:vAlign w:val="center"/>
          </w:tcPr>
          <w:p w:rsidR="00E137EB" w:rsidRPr="00E137EB" w:rsidRDefault="00E137EB">
            <w:pPr>
              <w:spacing w:before="144" w:line="240" w:lineRule="exact"/>
              <w:jc w:val="center"/>
              <w:rPr>
                <w:b/>
                <w:bCs/>
              </w:rPr>
            </w:pPr>
            <w:r w:rsidRPr="00E137EB">
              <w:rPr>
                <w:b/>
                <w:bCs/>
              </w:rPr>
              <w:t>15</w:t>
            </w:r>
          </w:p>
        </w:tc>
        <w:tc>
          <w:tcPr>
            <w:tcW w:w="1599" w:type="dxa"/>
            <w:tcBorders>
              <w:top w:val="double" w:sz="2" w:space="0" w:color="auto"/>
              <w:left w:val="single" w:sz="8" w:space="0" w:color="auto"/>
              <w:bottom w:val="single" w:sz="8" w:space="0" w:color="auto"/>
              <w:right w:val="single" w:sz="8" w:space="0" w:color="auto"/>
            </w:tcBorders>
            <w:vAlign w:val="center"/>
          </w:tcPr>
          <w:p w:rsidR="00E137EB" w:rsidRPr="00E137EB" w:rsidRDefault="00E137EB">
            <w:pPr>
              <w:spacing w:before="144" w:line="240" w:lineRule="exact"/>
              <w:jc w:val="center"/>
              <w:rPr>
                <w:b/>
                <w:bCs/>
              </w:rPr>
            </w:pPr>
            <w:r w:rsidRPr="00E137EB">
              <w:rPr>
                <w:b/>
                <w:bCs/>
              </w:rPr>
              <w:t>20</w:t>
            </w:r>
          </w:p>
        </w:tc>
        <w:tc>
          <w:tcPr>
            <w:tcW w:w="1599" w:type="dxa"/>
            <w:tcBorders>
              <w:top w:val="double" w:sz="2" w:space="0" w:color="auto"/>
              <w:left w:val="single" w:sz="8" w:space="0" w:color="auto"/>
              <w:bottom w:val="single" w:sz="8" w:space="0" w:color="auto"/>
              <w:right w:val="single" w:sz="8" w:space="0" w:color="auto"/>
            </w:tcBorders>
            <w:vAlign w:val="center"/>
          </w:tcPr>
          <w:p w:rsidR="00E137EB" w:rsidRPr="00E137EB" w:rsidRDefault="00E137EB">
            <w:pPr>
              <w:spacing w:before="144" w:line="240" w:lineRule="exact"/>
              <w:jc w:val="center"/>
              <w:rPr>
                <w:b/>
                <w:bCs/>
              </w:rPr>
            </w:pPr>
            <w:r w:rsidRPr="00E137EB">
              <w:rPr>
                <w:b/>
                <w:bCs/>
              </w:rPr>
              <w:t>25</w:t>
            </w:r>
          </w:p>
        </w:tc>
        <w:tc>
          <w:tcPr>
            <w:tcW w:w="1599" w:type="dxa"/>
            <w:tcBorders>
              <w:top w:val="double" w:sz="2" w:space="0" w:color="auto"/>
              <w:left w:val="single" w:sz="8" w:space="0" w:color="auto"/>
              <w:bottom w:val="single" w:sz="8" w:space="0" w:color="auto"/>
              <w:right w:val="double" w:sz="2" w:space="0" w:color="auto"/>
            </w:tcBorders>
            <w:vAlign w:val="center"/>
          </w:tcPr>
          <w:p w:rsidR="00E137EB" w:rsidRPr="00E137EB" w:rsidRDefault="00E137EB">
            <w:pPr>
              <w:spacing w:before="144" w:line="240" w:lineRule="exact"/>
              <w:jc w:val="center"/>
              <w:rPr>
                <w:b/>
                <w:bCs/>
              </w:rPr>
            </w:pPr>
            <w:r w:rsidRPr="00E137EB">
              <w:rPr>
                <w:b/>
                <w:bCs/>
              </w:rPr>
              <w:t>30</w:t>
            </w:r>
          </w:p>
        </w:tc>
      </w:tr>
      <w:tr w:rsidR="00E137EB" w:rsidRPr="00E137EB">
        <w:trPr>
          <w:cantSplit/>
          <w:jc w:val="center"/>
        </w:trPr>
        <w:tc>
          <w:tcPr>
            <w:tcW w:w="1599" w:type="dxa"/>
            <w:tcBorders>
              <w:top w:val="single" w:sz="8" w:space="0" w:color="auto"/>
              <w:left w:val="double" w:sz="2" w:space="0" w:color="auto"/>
              <w:bottom w:val="single" w:sz="8" w:space="0" w:color="auto"/>
              <w:right w:val="nil"/>
            </w:tcBorders>
            <w:vAlign w:val="bottom"/>
          </w:tcPr>
          <w:p w:rsidR="00E137EB" w:rsidRPr="00E137EB" w:rsidRDefault="00E137EB">
            <w:pPr>
              <w:spacing w:before="144" w:line="240" w:lineRule="exact"/>
              <w:jc w:val="center"/>
            </w:pPr>
            <w:r w:rsidRPr="00E137EB">
              <w:t>2</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99</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single" w:sz="8" w:space="0" w:color="auto"/>
              <w:right w:val="double" w:sz="2" w:space="0" w:color="auto"/>
            </w:tcBorders>
            <w:vAlign w:val="bottom"/>
          </w:tcPr>
          <w:p w:rsidR="00E137EB" w:rsidRPr="00E137EB" w:rsidRDefault="00E137EB">
            <w:pPr>
              <w:spacing w:before="144" w:line="240" w:lineRule="exact"/>
              <w:jc w:val="center"/>
            </w:pPr>
          </w:p>
        </w:tc>
      </w:tr>
      <w:tr w:rsidR="00E137EB" w:rsidRPr="00E137EB">
        <w:trPr>
          <w:cantSplit/>
          <w:jc w:val="center"/>
        </w:trPr>
        <w:tc>
          <w:tcPr>
            <w:tcW w:w="1599" w:type="dxa"/>
            <w:tcBorders>
              <w:top w:val="single" w:sz="8" w:space="0" w:color="auto"/>
              <w:left w:val="double" w:sz="2" w:space="0" w:color="auto"/>
              <w:bottom w:val="single" w:sz="8" w:space="0" w:color="auto"/>
              <w:right w:val="nil"/>
            </w:tcBorders>
            <w:vAlign w:val="bottom"/>
          </w:tcPr>
          <w:p w:rsidR="00E137EB" w:rsidRPr="00E137EB" w:rsidRDefault="00E137EB">
            <w:pPr>
              <w:spacing w:before="144" w:line="240" w:lineRule="exact"/>
              <w:jc w:val="center"/>
            </w:pPr>
            <w:r w:rsidRPr="00E137EB">
              <w:t>3</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98</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99</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single" w:sz="8" w:space="0" w:color="auto"/>
              <w:right w:val="double" w:sz="2" w:space="0" w:color="auto"/>
            </w:tcBorders>
            <w:vAlign w:val="bottom"/>
          </w:tcPr>
          <w:p w:rsidR="00E137EB" w:rsidRPr="00E137EB" w:rsidRDefault="00E137EB">
            <w:pPr>
              <w:spacing w:before="144" w:line="240" w:lineRule="exact"/>
              <w:jc w:val="center"/>
            </w:pPr>
          </w:p>
        </w:tc>
      </w:tr>
      <w:tr w:rsidR="00E137EB" w:rsidRPr="00E137EB">
        <w:trPr>
          <w:cantSplit/>
          <w:jc w:val="center"/>
        </w:trPr>
        <w:tc>
          <w:tcPr>
            <w:tcW w:w="1599" w:type="dxa"/>
            <w:tcBorders>
              <w:top w:val="single" w:sz="8" w:space="0" w:color="auto"/>
              <w:left w:val="double" w:sz="2" w:space="0" w:color="auto"/>
              <w:bottom w:val="single" w:sz="8" w:space="0" w:color="auto"/>
              <w:right w:val="nil"/>
            </w:tcBorders>
            <w:vAlign w:val="bottom"/>
          </w:tcPr>
          <w:p w:rsidR="00E137EB" w:rsidRPr="00E137EB" w:rsidRDefault="00E137EB">
            <w:pPr>
              <w:spacing w:before="144" w:line="240" w:lineRule="exact"/>
              <w:jc w:val="center"/>
            </w:pPr>
            <w:r w:rsidRPr="00E137EB">
              <w:t>4</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94</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99</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single" w:sz="8" w:space="0" w:color="auto"/>
              <w:right w:val="double" w:sz="2" w:space="0" w:color="auto"/>
            </w:tcBorders>
            <w:vAlign w:val="bottom"/>
          </w:tcPr>
          <w:p w:rsidR="00E137EB" w:rsidRPr="00E137EB" w:rsidRDefault="00E137EB">
            <w:pPr>
              <w:spacing w:before="144" w:line="240" w:lineRule="exact"/>
              <w:jc w:val="center"/>
            </w:pPr>
          </w:p>
        </w:tc>
      </w:tr>
      <w:tr w:rsidR="00E137EB" w:rsidRPr="00E137EB">
        <w:trPr>
          <w:cantSplit/>
          <w:jc w:val="center"/>
        </w:trPr>
        <w:tc>
          <w:tcPr>
            <w:tcW w:w="1599" w:type="dxa"/>
            <w:tcBorders>
              <w:top w:val="single" w:sz="8" w:space="0" w:color="auto"/>
              <w:left w:val="double" w:sz="2" w:space="0" w:color="auto"/>
              <w:bottom w:val="single" w:sz="8" w:space="0" w:color="auto"/>
              <w:right w:val="nil"/>
            </w:tcBorders>
            <w:vAlign w:val="bottom"/>
          </w:tcPr>
          <w:p w:rsidR="00E137EB" w:rsidRPr="00E137EB" w:rsidRDefault="00E137EB">
            <w:pPr>
              <w:spacing w:before="144" w:line="240" w:lineRule="exact"/>
              <w:jc w:val="center"/>
            </w:pPr>
            <w:r w:rsidRPr="00E137EB">
              <w:t>5</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85</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98</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99</w:t>
            </w:r>
          </w:p>
        </w:tc>
        <w:tc>
          <w:tcPr>
            <w:tcW w:w="1599" w:type="dxa"/>
            <w:tcBorders>
              <w:top w:val="single" w:sz="8" w:space="0" w:color="auto"/>
              <w:left w:val="single" w:sz="7" w:space="0" w:color="auto"/>
              <w:bottom w:val="single" w:sz="8" w:space="0" w:color="auto"/>
              <w:right w:val="double" w:sz="2" w:space="0" w:color="auto"/>
            </w:tcBorders>
            <w:vAlign w:val="bottom"/>
          </w:tcPr>
          <w:p w:rsidR="00E137EB" w:rsidRPr="00E137EB" w:rsidRDefault="00E137EB">
            <w:pPr>
              <w:spacing w:before="144" w:line="240" w:lineRule="exact"/>
              <w:jc w:val="center"/>
            </w:pPr>
          </w:p>
        </w:tc>
      </w:tr>
      <w:tr w:rsidR="00E137EB" w:rsidRPr="00E137EB">
        <w:trPr>
          <w:cantSplit/>
          <w:jc w:val="center"/>
        </w:trPr>
        <w:tc>
          <w:tcPr>
            <w:tcW w:w="1599" w:type="dxa"/>
            <w:tcBorders>
              <w:top w:val="single" w:sz="8" w:space="0" w:color="auto"/>
              <w:left w:val="double" w:sz="2" w:space="0" w:color="auto"/>
              <w:bottom w:val="single" w:sz="8" w:space="0" w:color="auto"/>
              <w:right w:val="nil"/>
            </w:tcBorders>
            <w:vAlign w:val="bottom"/>
          </w:tcPr>
          <w:p w:rsidR="00E137EB" w:rsidRPr="00E137EB" w:rsidRDefault="00E137EB">
            <w:pPr>
              <w:spacing w:before="144" w:line="240" w:lineRule="exact"/>
              <w:jc w:val="center"/>
            </w:pPr>
            <w:r w:rsidRPr="00E137EB">
              <w:t>6</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70</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94</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99</w:t>
            </w:r>
          </w:p>
        </w:tc>
        <w:tc>
          <w:tcPr>
            <w:tcW w:w="1599" w:type="dxa"/>
            <w:tcBorders>
              <w:top w:val="single" w:sz="8" w:space="0" w:color="auto"/>
              <w:left w:val="single" w:sz="7" w:space="0" w:color="auto"/>
              <w:bottom w:val="single" w:sz="8" w:space="0" w:color="auto"/>
              <w:right w:val="double" w:sz="2" w:space="0" w:color="auto"/>
            </w:tcBorders>
            <w:vAlign w:val="bottom"/>
          </w:tcPr>
          <w:p w:rsidR="00E137EB" w:rsidRPr="00E137EB" w:rsidRDefault="00E137EB">
            <w:pPr>
              <w:spacing w:before="144" w:line="240" w:lineRule="exact"/>
              <w:jc w:val="center"/>
            </w:pPr>
          </w:p>
        </w:tc>
      </w:tr>
      <w:tr w:rsidR="00E137EB" w:rsidRPr="00E137EB">
        <w:trPr>
          <w:cantSplit/>
          <w:jc w:val="center"/>
        </w:trPr>
        <w:tc>
          <w:tcPr>
            <w:tcW w:w="1599" w:type="dxa"/>
            <w:tcBorders>
              <w:top w:val="single" w:sz="8" w:space="0" w:color="auto"/>
              <w:left w:val="double" w:sz="2" w:space="0" w:color="auto"/>
              <w:bottom w:val="single" w:sz="8" w:space="0" w:color="auto"/>
              <w:right w:val="nil"/>
            </w:tcBorders>
            <w:vAlign w:val="bottom"/>
          </w:tcPr>
          <w:p w:rsidR="00E137EB" w:rsidRPr="00E137EB" w:rsidRDefault="00E137EB">
            <w:pPr>
              <w:spacing w:before="144" w:line="240" w:lineRule="exact"/>
              <w:jc w:val="center"/>
            </w:pPr>
            <w:r w:rsidRPr="00E137EB">
              <w:t>7</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87</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98</w:t>
            </w:r>
          </w:p>
        </w:tc>
        <w:tc>
          <w:tcPr>
            <w:tcW w:w="1599" w:type="dxa"/>
            <w:tcBorders>
              <w:top w:val="single" w:sz="8" w:space="0" w:color="auto"/>
              <w:left w:val="single" w:sz="7" w:space="0" w:color="auto"/>
              <w:bottom w:val="single" w:sz="8" w:space="0" w:color="auto"/>
              <w:right w:val="double" w:sz="2" w:space="0" w:color="auto"/>
            </w:tcBorders>
            <w:vAlign w:val="bottom"/>
          </w:tcPr>
          <w:p w:rsidR="00E137EB" w:rsidRPr="00E137EB" w:rsidRDefault="00E137EB">
            <w:pPr>
              <w:spacing w:before="144" w:line="240" w:lineRule="exact"/>
              <w:jc w:val="center"/>
            </w:pPr>
            <w:r w:rsidRPr="00E137EB">
              <w:t>99</w:t>
            </w:r>
          </w:p>
        </w:tc>
      </w:tr>
      <w:tr w:rsidR="00E137EB" w:rsidRPr="00E137EB">
        <w:trPr>
          <w:cantSplit/>
          <w:jc w:val="center"/>
        </w:trPr>
        <w:tc>
          <w:tcPr>
            <w:tcW w:w="1599" w:type="dxa"/>
            <w:tcBorders>
              <w:top w:val="single" w:sz="8" w:space="0" w:color="auto"/>
              <w:left w:val="double" w:sz="2" w:space="0" w:color="auto"/>
              <w:bottom w:val="single" w:sz="8" w:space="0" w:color="auto"/>
              <w:right w:val="nil"/>
            </w:tcBorders>
            <w:vAlign w:val="bottom"/>
          </w:tcPr>
          <w:p w:rsidR="00E137EB" w:rsidRPr="00E137EB" w:rsidRDefault="00E137EB">
            <w:pPr>
              <w:spacing w:before="144" w:line="240" w:lineRule="exact"/>
              <w:jc w:val="center"/>
            </w:pPr>
            <w:r w:rsidRPr="00E137EB">
              <w:t>8</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75</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95</w:t>
            </w:r>
          </w:p>
        </w:tc>
        <w:tc>
          <w:tcPr>
            <w:tcW w:w="1599" w:type="dxa"/>
            <w:tcBorders>
              <w:top w:val="single" w:sz="8" w:space="0" w:color="auto"/>
              <w:left w:val="single" w:sz="7" w:space="0" w:color="auto"/>
              <w:bottom w:val="single" w:sz="8" w:space="0" w:color="auto"/>
              <w:right w:val="double" w:sz="2" w:space="0" w:color="auto"/>
            </w:tcBorders>
            <w:vAlign w:val="bottom"/>
          </w:tcPr>
          <w:p w:rsidR="00E137EB" w:rsidRPr="00E137EB" w:rsidRDefault="00E137EB">
            <w:pPr>
              <w:spacing w:before="144" w:line="240" w:lineRule="exact"/>
              <w:jc w:val="center"/>
            </w:pPr>
            <w:r w:rsidRPr="00E137EB">
              <w:t>99</w:t>
            </w:r>
          </w:p>
        </w:tc>
      </w:tr>
      <w:tr w:rsidR="00E137EB" w:rsidRPr="00E137EB">
        <w:trPr>
          <w:cantSplit/>
          <w:jc w:val="center"/>
        </w:trPr>
        <w:tc>
          <w:tcPr>
            <w:tcW w:w="1599" w:type="dxa"/>
            <w:tcBorders>
              <w:top w:val="single" w:sz="8" w:space="0" w:color="auto"/>
              <w:left w:val="double" w:sz="2" w:space="0" w:color="auto"/>
              <w:bottom w:val="single" w:sz="8" w:space="0" w:color="auto"/>
              <w:right w:val="nil"/>
            </w:tcBorders>
            <w:vAlign w:val="bottom"/>
          </w:tcPr>
          <w:p w:rsidR="00E137EB" w:rsidRPr="00E137EB" w:rsidRDefault="00E137EB">
            <w:pPr>
              <w:spacing w:before="144" w:line="240" w:lineRule="exact"/>
              <w:jc w:val="center"/>
            </w:pPr>
            <w:r w:rsidRPr="00E137EB">
              <w:t>9</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59</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89</w:t>
            </w:r>
          </w:p>
        </w:tc>
        <w:tc>
          <w:tcPr>
            <w:tcW w:w="1599" w:type="dxa"/>
            <w:tcBorders>
              <w:top w:val="single" w:sz="8" w:space="0" w:color="auto"/>
              <w:left w:val="single" w:sz="7" w:space="0" w:color="auto"/>
              <w:bottom w:val="single" w:sz="8" w:space="0" w:color="auto"/>
              <w:right w:val="double" w:sz="2" w:space="0" w:color="auto"/>
            </w:tcBorders>
            <w:vAlign w:val="bottom"/>
          </w:tcPr>
          <w:p w:rsidR="00E137EB" w:rsidRPr="00E137EB" w:rsidRDefault="00E137EB">
            <w:pPr>
              <w:spacing w:before="144" w:line="240" w:lineRule="exact"/>
              <w:jc w:val="center"/>
            </w:pPr>
            <w:r w:rsidRPr="00E137EB">
              <w:t>98</w:t>
            </w:r>
          </w:p>
        </w:tc>
      </w:tr>
      <w:tr w:rsidR="00E137EB" w:rsidRPr="00E137EB">
        <w:trPr>
          <w:cantSplit/>
          <w:jc w:val="center"/>
        </w:trPr>
        <w:tc>
          <w:tcPr>
            <w:tcW w:w="1599" w:type="dxa"/>
            <w:tcBorders>
              <w:top w:val="single" w:sz="8" w:space="0" w:color="auto"/>
              <w:left w:val="double" w:sz="2" w:space="0" w:color="auto"/>
              <w:bottom w:val="double" w:sz="2" w:space="0" w:color="auto"/>
              <w:right w:val="nil"/>
            </w:tcBorders>
            <w:vAlign w:val="bottom"/>
          </w:tcPr>
          <w:p w:rsidR="00E137EB" w:rsidRPr="00E137EB" w:rsidRDefault="00E137EB">
            <w:pPr>
              <w:spacing w:before="144" w:line="240" w:lineRule="exact"/>
              <w:jc w:val="center"/>
            </w:pPr>
            <w:r w:rsidRPr="00E137EB">
              <w:t>10</w:t>
            </w:r>
          </w:p>
        </w:tc>
        <w:tc>
          <w:tcPr>
            <w:tcW w:w="1599" w:type="dxa"/>
            <w:tcBorders>
              <w:top w:val="single" w:sz="8" w:space="0" w:color="auto"/>
              <w:left w:val="single" w:sz="7" w:space="0" w:color="auto"/>
              <w:bottom w:val="double" w:sz="2"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double" w:sz="2"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double" w:sz="2" w:space="0" w:color="auto"/>
              <w:right w:val="nil"/>
            </w:tcBorders>
            <w:vAlign w:val="bottom"/>
          </w:tcPr>
          <w:p w:rsidR="00E137EB" w:rsidRPr="00E137EB" w:rsidRDefault="00E137EB">
            <w:pPr>
              <w:spacing w:before="144" w:line="240" w:lineRule="exact"/>
              <w:jc w:val="center"/>
            </w:pPr>
            <w:r w:rsidRPr="00E137EB">
              <w:t>79</w:t>
            </w:r>
          </w:p>
        </w:tc>
        <w:tc>
          <w:tcPr>
            <w:tcW w:w="1599" w:type="dxa"/>
            <w:tcBorders>
              <w:top w:val="single" w:sz="8" w:space="0" w:color="auto"/>
              <w:left w:val="single" w:sz="7" w:space="0" w:color="auto"/>
              <w:bottom w:val="double" w:sz="2" w:space="0" w:color="auto"/>
              <w:right w:val="double" w:sz="2" w:space="0" w:color="auto"/>
            </w:tcBorders>
            <w:vAlign w:val="bottom"/>
          </w:tcPr>
          <w:p w:rsidR="00E137EB" w:rsidRPr="00E137EB" w:rsidRDefault="00E137EB">
            <w:pPr>
              <w:spacing w:before="144" w:line="240" w:lineRule="exact"/>
              <w:jc w:val="center"/>
            </w:pPr>
            <w:r w:rsidRPr="00E137EB">
              <w:t>95</w:t>
            </w:r>
          </w:p>
        </w:tc>
      </w:tr>
    </w:tbl>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E137EB" w:rsidRPr="00E137EB" w:rsidRDefault="00E137EB">
      <w:pPr>
        <w:pStyle w:val="BodyText"/>
        <w:spacing w:line="240" w:lineRule="auto"/>
      </w:pPr>
      <w:r w:rsidRPr="00E137EB">
        <w:t>Where there is no real difference in two samples, the proportion of occasions where the pairs of results are the same increases and, at the same time, (n - 2x) does not show a general tendency to increase as the testing proceeds.</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145BE8" w:rsidRDefault="00E137EB">
      <w:pPr>
        <w:keepNext/>
        <w:keepLines/>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bCs/>
          <w:i/>
          <w:iCs/>
        </w:rPr>
      </w:pPr>
      <w:r w:rsidRPr="00E137EB">
        <w:rPr>
          <w:b/>
          <w:bCs/>
          <w:i/>
          <w:iCs/>
        </w:rPr>
        <w:br w:type="page"/>
      </w:r>
    </w:p>
    <w:p w:rsidR="00145BE8" w:rsidRDefault="00145BE8">
      <w:pPr>
        <w:keepNext/>
        <w:keepLines/>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bCs/>
          <w:i/>
          <w:iCs/>
        </w:rPr>
      </w:pPr>
    </w:p>
    <w:p w:rsidR="00E137EB" w:rsidRPr="00E137EB" w:rsidRDefault="00E137EB">
      <w:pPr>
        <w:keepNext/>
        <w:keepLines/>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b/>
          <w:bCs/>
          <w:i/>
          <w:iCs/>
          <w:szCs w:val="22"/>
        </w:rPr>
        <w:t>Examples of results:</w:t>
      </w:r>
      <w:r w:rsidRPr="00E137EB">
        <w:rPr>
          <w:szCs w:val="22"/>
        </w:rPr>
        <w:t xml:space="preserve">  HMX admixed with 0.01% of 45-63 </w:t>
      </w:r>
      <w:r w:rsidR="00145BE8">
        <w:rPr>
          <w:szCs w:val="22"/>
        </w:rPr>
        <w:t>µ</w:t>
      </w:r>
      <w:r w:rsidRPr="00E137EB">
        <w:rPr>
          <w:szCs w:val="22"/>
        </w:rPr>
        <w:t>m airborne grit, compared with unadulterated HMX, gave x = 3 at n = 13 indicating that the former was more sensitive at the confidence level of:</w:t>
      </w:r>
    </w:p>
    <w:p w:rsidR="00E137EB" w:rsidRPr="00E137EB" w:rsidRDefault="00E137EB">
      <w:pPr>
        <w:keepNext/>
        <w:keepLines/>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Pr="00E137EB" w:rsidRDefault="00E137EB">
      <w:pPr>
        <w:keepNext/>
        <w:keepLines/>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szCs w:val="22"/>
        </w:rPr>
        <w:tab/>
      </w:r>
      <w:r w:rsidRPr="00E137EB">
        <w:rPr>
          <w:szCs w:val="22"/>
        </w:rPr>
        <w:tab/>
      </w:r>
      <w:r w:rsidRPr="00E137EB">
        <w:rPr>
          <w:szCs w:val="22"/>
        </w:rPr>
        <w:tab/>
        <w:t xml:space="preserve">          K</w:t>
      </w:r>
      <w:r w:rsidRPr="00E137EB">
        <w:rPr>
          <w:szCs w:val="22"/>
        </w:rPr>
        <w:tab/>
      </w:r>
      <w:r w:rsidRPr="00E137EB">
        <w:rPr>
          <w:position w:val="-32"/>
          <w:szCs w:val="22"/>
        </w:rPr>
        <w:object w:dxaOrig="3400" w:dyaOrig="760">
          <v:shape id="_x0000_i1033" type="#_x0000_t75" style="width:169.05pt;height:38.6pt" o:ole="">
            <v:imagedata r:id="rId52" o:title=""/>
          </v:shape>
          <o:OLEObject Type="Embed" ProgID="Equation.3" ShapeID="_x0000_i1033" DrawAspect="Content" ObjectID="_1522247256" r:id="rId53"/>
        </w:object>
      </w:r>
    </w:p>
    <w:p w:rsidR="00E137EB" w:rsidRPr="00E137EB" w:rsidRDefault="00E137EB">
      <w:pPr>
        <w:keepNext/>
        <w:keepLines/>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keepNext/>
        <w:keepLines/>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szCs w:val="22"/>
        </w:rPr>
        <w:tab/>
      </w:r>
      <w:r w:rsidRPr="00E137EB">
        <w:rPr>
          <w:szCs w:val="22"/>
        </w:rPr>
        <w:tab/>
      </w:r>
      <w:r w:rsidRPr="00E137EB">
        <w:rPr>
          <w:szCs w:val="22"/>
        </w:rPr>
        <w:tab/>
      </w:r>
      <w:r w:rsidRPr="00E137EB">
        <w:rPr>
          <w:szCs w:val="22"/>
        </w:rPr>
        <w:tab/>
      </w:r>
      <w:r w:rsidRPr="00E137EB">
        <w:rPr>
          <w:position w:val="-26"/>
          <w:szCs w:val="22"/>
        </w:rPr>
        <w:object w:dxaOrig="3519" w:dyaOrig="639">
          <v:shape id="_x0000_i1034" type="#_x0000_t75" style="width:176.35pt;height:32.35pt" o:ole="">
            <v:imagedata r:id="rId54" o:title=""/>
          </v:shape>
          <o:OLEObject Type="Embed" ProgID="Equation.3" ShapeID="_x0000_i1034" DrawAspect="Content" ObjectID="_1522247257" r:id="rId55"/>
        </w:object>
      </w:r>
      <w:bookmarkStart w:id="0" w:name="_GoBack"/>
      <w:bookmarkEnd w:id="0"/>
    </w:p>
    <w:p w:rsidR="00E137EB" w:rsidRPr="00E137EB" w:rsidRDefault="00E137EB">
      <w:pPr>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Pr="00E137EB" w:rsidRDefault="00E137EB">
      <w:pPr>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szCs w:val="22"/>
        </w:rPr>
        <w:t xml:space="preserve">Comparing a suspect sample of milled HMX with a normal sample </w:t>
      </w:r>
      <w:proofErr w:type="gramStart"/>
      <w:r w:rsidRPr="00E137EB">
        <w:rPr>
          <w:szCs w:val="22"/>
        </w:rPr>
        <w:t>gave  x</w:t>
      </w:r>
      <w:proofErr w:type="gramEnd"/>
      <w:r w:rsidRPr="00E137EB">
        <w:rPr>
          <w:szCs w:val="22"/>
        </w:rPr>
        <w:t xml:space="preserve"> = 6 at n = 11 indicating that the former was more sensitive at the confidence level of:</w:t>
      </w:r>
    </w:p>
    <w:p w:rsidR="00E137EB" w:rsidRPr="00E137EB" w:rsidRDefault="00E137EB">
      <w:pPr>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Pr="00E137EB" w:rsidRDefault="00E137EB">
      <w:pPr>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szCs w:val="22"/>
        </w:rPr>
        <w:tab/>
      </w:r>
      <w:r w:rsidRPr="00E137EB">
        <w:rPr>
          <w:szCs w:val="22"/>
        </w:rPr>
        <w:tab/>
      </w:r>
      <w:r w:rsidRPr="00E137EB">
        <w:rPr>
          <w:szCs w:val="22"/>
        </w:rPr>
        <w:tab/>
        <w:t xml:space="preserve">          K</w:t>
      </w:r>
      <w:r w:rsidRPr="00E137EB">
        <w:rPr>
          <w:szCs w:val="22"/>
        </w:rPr>
        <w:tab/>
      </w:r>
      <w:r w:rsidRPr="00E137EB">
        <w:rPr>
          <w:position w:val="-32"/>
          <w:szCs w:val="22"/>
        </w:rPr>
        <w:object w:dxaOrig="3379" w:dyaOrig="760">
          <v:shape id="_x0000_i1035" type="#_x0000_t75" style="width:169.05pt;height:38.6pt" o:ole="">
            <v:imagedata r:id="rId56" o:title=""/>
          </v:shape>
          <o:OLEObject Type="Embed" ProgID="Equation.3" ShapeID="_x0000_i1035" DrawAspect="Content" ObjectID="_1522247258" r:id="rId57"/>
        </w:object>
      </w:r>
    </w:p>
    <w:p w:rsidR="00E137EB" w:rsidRPr="00E137EB" w:rsidRDefault="00E137EB">
      <w:pPr>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szCs w:val="22"/>
        </w:rPr>
        <w:tab/>
      </w:r>
      <w:r w:rsidRPr="00E137EB">
        <w:rPr>
          <w:szCs w:val="22"/>
        </w:rPr>
        <w:tab/>
      </w:r>
      <w:r w:rsidRPr="00E137EB">
        <w:rPr>
          <w:szCs w:val="22"/>
        </w:rPr>
        <w:tab/>
      </w:r>
      <w:r w:rsidRPr="00E137EB">
        <w:rPr>
          <w:szCs w:val="22"/>
        </w:rPr>
        <w:tab/>
      </w:r>
      <w:r w:rsidRPr="00E137EB">
        <w:rPr>
          <w:position w:val="-26"/>
          <w:szCs w:val="22"/>
        </w:rPr>
        <w:object w:dxaOrig="5120" w:dyaOrig="639">
          <v:shape id="_x0000_i1036" type="#_x0000_t75" style="width:255.65pt;height:32.35pt" o:ole="">
            <v:imagedata r:id="rId58" o:title=""/>
          </v:shape>
          <o:OLEObject Type="Embed" ProgID="Equation.3" ShapeID="_x0000_i1036" DrawAspect="Content" ObjectID="_1522247259" r:id="rId59"/>
        </w:objec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roofErr w:type="gramStart"/>
      <w:r w:rsidRPr="00E137EB">
        <w:rPr>
          <w:szCs w:val="22"/>
        </w:rPr>
        <w:t>showing</w:t>
      </w:r>
      <w:proofErr w:type="gramEnd"/>
      <w:r w:rsidRPr="00E137EB">
        <w:rPr>
          <w:szCs w:val="22"/>
        </w:rPr>
        <w:t xml:space="preserve"> no evidence that the suspect sample was other than normal.</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b/>
          <w:bCs/>
          <w:i/>
          <w:iCs/>
          <w:szCs w:val="22"/>
        </w:rPr>
        <w:t>NOTE:</w:t>
      </w:r>
      <w:r w:rsidRPr="00E137EB">
        <w:rPr>
          <w:i/>
          <w:iCs/>
          <w:szCs w:val="22"/>
        </w:rPr>
        <w:t xml:space="preserve"> The simplest way to estimate K is to use K = 100 </w:t>
      </w:r>
      <w:r w:rsidRPr="00E137EB">
        <w:rPr>
          <w:i/>
          <w:iCs/>
          <w:position w:val="-4"/>
          <w:szCs w:val="22"/>
        </w:rPr>
        <w:object w:dxaOrig="180" w:dyaOrig="200">
          <v:shape id="_x0000_i1037" type="#_x0000_t75" style="width:8.35pt;height:10.45pt" o:ole="">
            <v:imagedata r:id="rId60" o:title=""/>
          </v:shape>
          <o:OLEObject Type="Embed" ProgID="Equation.3" ShapeID="_x0000_i1037" DrawAspect="Content" ObjectID="_1522247260" r:id="rId61"/>
        </w:object>
      </w:r>
      <w:r w:rsidRPr="00E137EB">
        <w:rPr>
          <w:i/>
          <w:iCs/>
          <w:szCs w:val="22"/>
        </w:rPr>
        <w:t xml:space="preserve"> {0.5 + </w:t>
      </w:r>
      <w:proofErr w:type="gramStart"/>
      <w:r w:rsidRPr="00E137EB">
        <w:rPr>
          <w:i/>
          <w:iCs/>
          <w:szCs w:val="22"/>
        </w:rPr>
        <w:t>G(</w:t>
      </w:r>
      <w:proofErr w:type="gramEnd"/>
      <w:r w:rsidRPr="00E137EB">
        <w:rPr>
          <w:i/>
          <w:iCs/>
          <w:szCs w:val="22"/>
        </w:rPr>
        <w:t xml:space="preserve">z)} where G(z) is the Gaussian </w:t>
      </w:r>
      <w:r w:rsidRPr="00E137EB">
        <w:rPr>
          <w:i/>
          <w:iCs/>
          <w:szCs w:val="22"/>
        </w:rPr>
        <w:br/>
        <w:t>area between the centre ordinate and the ordinate at abscissa z where z = n</w:t>
      </w:r>
      <w:r w:rsidRPr="00E137EB">
        <w:rPr>
          <w:i/>
          <w:iCs/>
          <w:szCs w:val="22"/>
          <w:vertAlign w:val="superscript"/>
        </w:rPr>
        <w:t>0.5</w:t>
      </w:r>
      <w:r w:rsidRPr="00E137EB">
        <w:rPr>
          <w:i/>
          <w:iCs/>
          <w:szCs w:val="22"/>
        </w:rPr>
        <w:t xml:space="preserve"> - (2x+1)/n</w:t>
      </w:r>
      <w:r w:rsidRPr="00E137EB">
        <w:rPr>
          <w:i/>
          <w:iCs/>
          <w:szCs w:val="22"/>
          <w:vertAlign w:val="superscript"/>
        </w:rPr>
        <w:t>0.5</w:t>
      </w:r>
      <w:r w:rsidRPr="00E137EB">
        <w:rPr>
          <w:i/>
          <w:iCs/>
          <w:szCs w:val="22"/>
        </w:rPr>
        <w:t xml:space="preserve">. For example, where n = 13 and x = 3, z = 1.6641, </w:t>
      </w:r>
      <w:proofErr w:type="gramStart"/>
      <w:r w:rsidRPr="00E137EB">
        <w:rPr>
          <w:i/>
          <w:iCs/>
          <w:szCs w:val="22"/>
        </w:rPr>
        <w:t>G(</w:t>
      </w:r>
      <w:proofErr w:type="gramEnd"/>
      <w:r w:rsidRPr="00E137EB">
        <w:rPr>
          <w:i/>
          <w:iCs/>
          <w:szCs w:val="22"/>
        </w:rPr>
        <w:t>z) = 0.452 and K = 95.2%.</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b/>
          <w:bCs/>
          <w:i/>
          <w:iCs/>
          <w:szCs w:val="22"/>
        </w:rPr>
        <w:t>Reference:</w:t>
      </w:r>
      <w:r w:rsidRPr="00E137EB">
        <w:rPr>
          <w:i/>
          <w:iCs/>
          <w:szCs w:val="22"/>
        </w:rPr>
        <w:t xml:space="preserve">  H J Scullion, Journal of Applied Chemistry and Biotechnology, 1975, </w:t>
      </w:r>
      <w:r w:rsidRPr="00E137EB">
        <w:rPr>
          <w:i/>
          <w:iCs/>
          <w:szCs w:val="22"/>
          <w:u w:val="single"/>
        </w:rPr>
        <w:t>25</w:t>
      </w:r>
      <w:r w:rsidRPr="00E137EB">
        <w:rPr>
          <w:i/>
          <w:iCs/>
          <w:szCs w:val="22"/>
        </w:rPr>
        <w:t>, pp. 503 - 508.</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 w:val="26"/>
          <w:szCs w:val="26"/>
        </w:rPr>
        <w:sectPr w:rsidR="00E137EB" w:rsidSect="00023BCD">
          <w:headerReference w:type="even" r:id="rId62"/>
          <w:headerReference w:type="default" r:id="rId63"/>
          <w:footerReference w:type="even" r:id="rId64"/>
          <w:footerReference w:type="default" r:id="rId65"/>
          <w:footerReference w:type="first" r:id="rId66"/>
          <w:pgSz w:w="11907" w:h="16840"/>
          <w:pgMar w:top="1134" w:right="1134" w:bottom="851" w:left="1134" w:header="851" w:footer="1134" w:gutter="0"/>
          <w:cols w:space="708"/>
          <w:docGrid w:linePitch="360"/>
        </w:sectPr>
      </w:pPr>
    </w:p>
    <w:p w:rsidR="00E137EB" w:rsidRDefault="00E137EB" w:rsidP="00E137EB">
      <w:pPr>
        <w:pStyle w:val="ManualHeading1"/>
        <w:rPr>
          <w:sz w:val="22"/>
          <w:szCs w:val="22"/>
        </w:rPr>
      </w:pPr>
      <w:r>
        <w:t>APPENDIX 3</w:t>
      </w:r>
      <w:r>
        <w:br/>
      </w:r>
      <w:r>
        <w:br/>
        <w:t>CAVITATION OF SAMPLES</w:t>
      </w:r>
    </w:p>
    <w:p w:rsidR="00E137EB" w:rsidRPr="00E137EB" w:rsidRDefault="00E137EB">
      <w:pPr>
        <w:tabs>
          <w:tab w:val="left" w:pos="1418"/>
        </w:tabs>
        <w:jc w:val="both"/>
      </w:pPr>
    </w:p>
    <w:p w:rsidR="00E137EB" w:rsidRPr="00E137EB" w:rsidRDefault="00E137EB">
      <w:pPr>
        <w:tabs>
          <w:tab w:val="left" w:pos="1418"/>
        </w:tabs>
        <w:jc w:val="both"/>
      </w:pPr>
    </w:p>
    <w:p w:rsidR="00E137EB" w:rsidRPr="00E137EB" w:rsidRDefault="00E137EB">
      <w:pPr>
        <w:tabs>
          <w:tab w:val="left" w:pos="1418"/>
        </w:tabs>
        <w:jc w:val="both"/>
      </w:pPr>
      <w:r w:rsidRPr="00E137EB">
        <w:rPr>
          <w:b/>
          <w:bCs/>
        </w:rPr>
        <w:t>1.</w:t>
      </w:r>
      <w:r w:rsidRPr="00E137EB">
        <w:rPr>
          <w:b/>
          <w:bCs/>
        </w:rPr>
        <w:tab/>
        <w:t>German method</w:t>
      </w:r>
    </w:p>
    <w:p w:rsidR="00E137EB" w:rsidRPr="00E137EB" w:rsidRDefault="00E137EB">
      <w:pPr>
        <w:tabs>
          <w:tab w:val="left" w:pos="1418"/>
        </w:tabs>
        <w:jc w:val="both"/>
      </w:pPr>
    </w:p>
    <w:p w:rsidR="00E137EB" w:rsidRPr="00E137EB" w:rsidRDefault="00E137EB" w:rsidP="00E137EB">
      <w:pPr>
        <w:tabs>
          <w:tab w:val="left" w:pos="1418"/>
        </w:tabs>
        <w:jc w:val="both"/>
      </w:pPr>
      <w:r w:rsidRPr="00E137EB">
        <w:tab/>
        <w:t xml:space="preserve">When a liquid is to be tested in the </w:t>
      </w:r>
      <w:proofErr w:type="spellStart"/>
      <w:r w:rsidRPr="00E137EB">
        <w:t>cavitated</w:t>
      </w:r>
      <w:proofErr w:type="spellEnd"/>
      <w:r w:rsidRPr="00E137EB">
        <w:t xml:space="preserve"> state, the cavitation may be achieved by passing a constant stream of gas bubbles through it. The test method is modified (see Figure A3.1) as follows:</w:t>
      </w:r>
    </w:p>
    <w:p w:rsidR="00E137EB" w:rsidRPr="00E137EB" w:rsidRDefault="00E137EB">
      <w:pPr>
        <w:tabs>
          <w:tab w:val="left" w:pos="1418"/>
        </w:tabs>
        <w:jc w:val="both"/>
      </w:pPr>
    </w:p>
    <w:p w:rsidR="00E137EB" w:rsidRPr="00E137EB" w:rsidRDefault="00E137EB" w:rsidP="00E137EB">
      <w:pPr>
        <w:tabs>
          <w:tab w:val="left" w:pos="1418"/>
        </w:tabs>
        <w:jc w:val="both"/>
      </w:pPr>
      <w:r w:rsidRPr="00E137EB">
        <w:t>The bottom of the tube (extended by 100 mm) is closed with a screw cap and PTFE gasket instead of the normal welded plate. A short steel tube of approximately 5 mm inner diameter is welded into a central hole made in this cap. A porous glass filter is attached to the inner end of the tube by means of a flexible plastics tube so that it is positioned centrally and as close as possible to the bottom of the cap. The porous disc should have a diameter of at least 35 mm and have a pore size in the range 10 to 16 </w:t>
      </w:r>
      <w:proofErr w:type="spellStart"/>
      <w:r w:rsidRPr="00E137EB">
        <w:t>μm</w:t>
      </w:r>
      <w:proofErr w:type="spellEnd"/>
      <w:r w:rsidRPr="00E137EB">
        <w:t xml:space="preserve"> (porosity 4). The air, oxygen or nitrogen flow rate should be </w:t>
      </w:r>
      <w:proofErr w:type="gramStart"/>
      <w:r w:rsidRPr="00E137EB">
        <w:t>28 ± 5 litres/hour</w:t>
      </w:r>
      <w:proofErr w:type="gramEnd"/>
      <w:r w:rsidRPr="00E137EB">
        <w:t>. In order to prevent build-up of pressure the top cap should have four additional 10 mm diameter holes drilled through it.</w:t>
      </w:r>
    </w:p>
    <w:p w:rsidR="00E137EB" w:rsidRPr="00E137EB" w:rsidRDefault="00E137EB">
      <w:pPr>
        <w:tabs>
          <w:tab w:val="left" w:pos="1418"/>
        </w:tabs>
        <w:jc w:val="both"/>
      </w:pPr>
    </w:p>
    <w:p w:rsidR="00E137EB" w:rsidRPr="00E137EB" w:rsidRDefault="00E137EB">
      <w:pPr>
        <w:tabs>
          <w:tab w:val="left" w:pos="1418"/>
        </w:tabs>
        <w:jc w:val="both"/>
      </w:pPr>
      <w:r w:rsidRPr="00E137EB">
        <w:rPr>
          <w:b/>
          <w:bCs/>
        </w:rPr>
        <w:t>2.</w:t>
      </w:r>
      <w:r w:rsidRPr="00E137EB">
        <w:rPr>
          <w:b/>
          <w:bCs/>
        </w:rPr>
        <w:tab/>
        <w:t>USA method</w:t>
      </w:r>
    </w:p>
    <w:p w:rsidR="00E137EB" w:rsidRPr="00E137EB" w:rsidRDefault="00E137EB">
      <w:pPr>
        <w:tabs>
          <w:tab w:val="left" w:pos="1418"/>
        </w:tabs>
        <w:jc w:val="both"/>
      </w:pPr>
    </w:p>
    <w:p w:rsidR="00E137EB" w:rsidRPr="00E137EB" w:rsidRDefault="00E137EB" w:rsidP="00E137EB">
      <w:pPr>
        <w:tabs>
          <w:tab w:val="left" w:pos="1418"/>
        </w:tabs>
        <w:jc w:val="both"/>
      </w:pPr>
      <w:r w:rsidRPr="00E137EB">
        <w:tab/>
        <w:t xml:space="preserve">The apparatus for the detonation tests with </w:t>
      </w:r>
      <w:proofErr w:type="spellStart"/>
      <w:r w:rsidRPr="00E137EB">
        <w:t>cavitated</w:t>
      </w:r>
      <w:proofErr w:type="spellEnd"/>
      <w:r w:rsidRPr="00E137EB">
        <w:t xml:space="preserve"> liquids is the same as that for solids and </w:t>
      </w:r>
      <w:proofErr w:type="spellStart"/>
      <w:r w:rsidRPr="00E137EB">
        <w:t>uncavitated</w:t>
      </w:r>
      <w:proofErr w:type="spellEnd"/>
      <w:r w:rsidRPr="00E137EB">
        <w:t xml:space="preserve"> liquids except that a method of injecting bubbles into the liquid sample is provided. An example of the experimental set-up is given in Figure A3.2. The bubbles are injected by means of a 23.5 mm diameter loop of vinyl plastic tubing of the type used for medical </w:t>
      </w:r>
      <w:proofErr w:type="spellStart"/>
      <w:r w:rsidRPr="00E137EB">
        <w:t>catherisation</w:t>
      </w:r>
      <w:proofErr w:type="spellEnd"/>
      <w:r w:rsidRPr="00E137EB">
        <w:t xml:space="preserve"> with an outer diameter of 1.8 mm and a wall thickness of 0.4 mm located at the bottom of the sample. This loop is perforated with two rows of holes diametrically opposite to each other with the holes in each row spaced 3.2 mm apart. The holes are made by inserting a 1.3 mm diameter needle through the wall of the tubing. Because of the elastic nature of the tubing the holes contract almost completely when the needle is withdrawn, so the actual </w:t>
      </w:r>
      <w:proofErr w:type="gramStart"/>
      <w:r w:rsidRPr="00E137EB">
        <w:t>hole</w:t>
      </w:r>
      <w:proofErr w:type="gramEnd"/>
      <w:r w:rsidRPr="00E137EB">
        <w:t xml:space="preserve"> diameter is much smaller than 1 mm. The tubing is sealed at one end of the loop with epoxy cement and a length of the tubing from the other hand of the loop is led outside to the air supply through a hole in the steel tubing, which is sealed with epoxy cement. Air is supplied at a pressure of 30 to 100 </w:t>
      </w:r>
      <w:proofErr w:type="spellStart"/>
      <w:r w:rsidRPr="00E137EB">
        <w:t>kPa</w:t>
      </w:r>
      <w:proofErr w:type="spellEnd"/>
      <w:r w:rsidRPr="00E137EB">
        <w:t xml:space="preserve"> to obtain a flow rate </w:t>
      </w:r>
      <w:proofErr w:type="gramStart"/>
      <w:r w:rsidRPr="00E137EB">
        <w:t>of 1.2 litres/minute</w:t>
      </w:r>
      <w:proofErr w:type="gramEnd"/>
      <w:r w:rsidRPr="00E137EB">
        <w:t>.</w:t>
      </w:r>
    </w:p>
    <w:p w:rsidR="00E137EB" w:rsidRPr="00E137EB" w:rsidRDefault="00E137EB">
      <w:pPr>
        <w:tabs>
          <w:tab w:val="left" w:pos="1418"/>
        </w:tabs>
        <w:jc w:val="both"/>
      </w:pPr>
    </w:p>
    <w:p w:rsidR="00E137EB" w:rsidRPr="00E137EB" w:rsidRDefault="00E137EB">
      <w:pPr>
        <w:tabs>
          <w:tab w:val="left" w:pos="1418"/>
        </w:tabs>
        <w:jc w:val="both"/>
      </w:pPr>
      <w:r w:rsidRPr="00E137EB">
        <w:rPr>
          <w:b/>
          <w:bCs/>
        </w:rPr>
        <w:t>3.</w:t>
      </w:r>
      <w:r w:rsidRPr="00E137EB">
        <w:rPr>
          <w:b/>
          <w:bCs/>
        </w:rPr>
        <w:tab/>
        <w:t>French method</w:t>
      </w:r>
    </w:p>
    <w:p w:rsidR="00E137EB" w:rsidRPr="00E137EB" w:rsidRDefault="00E137EB">
      <w:pPr>
        <w:tabs>
          <w:tab w:val="left" w:pos="1418"/>
        </w:tabs>
        <w:jc w:val="both"/>
      </w:pPr>
    </w:p>
    <w:p w:rsidR="00E137EB" w:rsidRPr="00E137EB" w:rsidRDefault="00E137EB" w:rsidP="00E137EB">
      <w:pPr>
        <w:pStyle w:val="BodyText"/>
        <w:spacing w:line="240" w:lineRule="auto"/>
      </w:pPr>
      <w:r w:rsidRPr="00E137EB">
        <w:tab/>
        <w:t>This method uses glass micro-balloons (hollow closed spheres) which are commonly used to sensitize emulsion explosives e.g. soda lime borosilicate glass bubbles, apparent density 0.15, mean diameter 50 </w:t>
      </w:r>
      <w:proofErr w:type="spellStart"/>
      <w:r w:rsidRPr="00E137EB">
        <w:t>μm</w:t>
      </w:r>
      <w:proofErr w:type="spellEnd"/>
      <w:r w:rsidRPr="00E137EB">
        <w:t>, maximum diameter 200 </w:t>
      </w:r>
      <w:proofErr w:type="spellStart"/>
      <w:r w:rsidRPr="00E137EB">
        <w:t>μm</w:t>
      </w:r>
      <w:proofErr w:type="spellEnd"/>
      <w:r w:rsidRPr="00E137EB">
        <w:t xml:space="preserve"> and with 25% having a diameter less than 30 </w:t>
      </w:r>
      <w:proofErr w:type="spellStart"/>
      <w:r w:rsidRPr="00E137EB">
        <w:t>μm</w:t>
      </w:r>
      <w:proofErr w:type="spellEnd"/>
      <w:r w:rsidRPr="00E137EB">
        <w:t>. It is applicable to liquids and pastes. Glass micro-balloons are added, if necessary with the aid of a small quantity of dispersant which is compatible with the test substance, in the ratio of 500 mg to one litre of test substance. The mixture is agitated until formed into a homogeneous, stable dispersion and is then loaded into the firing tube.</w:t>
      </w: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4"/>
          <w:szCs w:val="24"/>
        </w:rPr>
      </w:pPr>
      <w:r>
        <w:rPr>
          <w:sz w:val="24"/>
          <w:szCs w:val="24"/>
        </w:rPr>
        <w:br w:type="page"/>
      </w: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p>
    <w:p w:rsidR="00E137EB" w:rsidRDefault="00145BE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r>
        <w:rPr>
          <w:noProof/>
        </w:rPr>
        <w:pict>
          <v:shape id="Afbeelding 32" o:spid="_x0000_s4314" type="#_x0000_t75" style="position:absolute;left:0;text-align:left;margin-left:117.3pt;margin-top:3.5pt;width:246pt;height:49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67" o:title=""/>
          </v:shape>
        </w:pict>
      </w:r>
      <w:r>
        <w:rPr>
          <w:noProof/>
        </w:rPr>
        <w:pict>
          <v:shape id="Afbeelding 13" o:spid="_x0000_s4313" type="#_x0000_t75" style="position:absolute;left:0;text-align:left;margin-left:103.2pt;margin-top:0;width:244.95pt;height:4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allowincell="f">
            <v:imagedata r:id="rId68" o:title=""/>
            <w10:wrap anchorx="margin"/>
          </v:shape>
        </w:pict>
      </w: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145BE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Pr>
          <w:noProof/>
        </w:rPr>
        <w:pict>
          <v:line id="Line 14" o:spid="_x0000_s4312" style="position:absolute;left:0;text-align:lef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9VvEwIAACs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lk9Vv&#10;EwIAACsEAAAOAAAAAAAAAAAAAAAAAC4CAABkcnMvZTJvRG9jLnhtbFBLAQItABQABgAIAAAAIQBK&#10;s7hN2wAAAAYBAAAPAAAAAAAAAAAAAAAAAG0EAABkcnMvZG93bnJldi54bWxQSwUGAAAAAAQABADz&#10;AAAAdQUAAAAA&#10;" o:allowincell="f" strokeweight=".96pt">
            <w10:wrap anchorx="margin"/>
          </v:line>
        </w:pic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w:t>
      </w:r>
      <w:r w:rsidRPr="00E137EB">
        <w:rPr>
          <w:szCs w:val="22"/>
        </w:rPr>
        <w:tab/>
        <w:t>Lead wires</w:t>
      </w:r>
      <w:r w:rsidRPr="00E137EB">
        <w:rPr>
          <w:szCs w:val="22"/>
        </w:rPr>
        <w:tab/>
        <w:t>(B)</w:t>
      </w:r>
      <w:r w:rsidRPr="00E137EB">
        <w:rPr>
          <w:szCs w:val="22"/>
        </w:rPr>
        <w:tab/>
        <w:t>Electric igniter</w:t>
      </w:r>
    </w:p>
    <w:p w:rsidR="00E137EB" w:rsidRPr="00E137EB" w:rsidRDefault="00E137EB">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(C)</w:t>
      </w:r>
      <w:r w:rsidRPr="00E137EB">
        <w:rPr>
          <w:szCs w:val="22"/>
        </w:rPr>
        <w:tab/>
        <w:t>Detonator</w:t>
      </w:r>
      <w:r w:rsidRPr="00E137EB">
        <w:rPr>
          <w:szCs w:val="22"/>
        </w:rPr>
        <w:tab/>
        <w:t>(D)</w:t>
      </w:r>
      <w:r w:rsidRPr="00E137EB">
        <w:rPr>
          <w:szCs w:val="22"/>
        </w:rPr>
        <w:tab/>
        <w:t>Screw cap of malleable cast iron</w:t>
      </w:r>
    </w:p>
    <w:p w:rsidR="00E137EB" w:rsidRPr="00E137EB" w:rsidRDefault="00E137EB">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(E)</w:t>
      </w:r>
      <w:r w:rsidRPr="00E137EB">
        <w:rPr>
          <w:szCs w:val="22"/>
        </w:rPr>
        <w:tab/>
        <w:t>Substance under test</w:t>
      </w:r>
      <w:r w:rsidRPr="00E137EB">
        <w:rPr>
          <w:szCs w:val="22"/>
        </w:rPr>
        <w:tab/>
        <w:t>(F)</w:t>
      </w:r>
      <w:r w:rsidRPr="00E137EB">
        <w:rPr>
          <w:szCs w:val="22"/>
        </w:rPr>
        <w:tab/>
        <w:t>Booster charge of RDX/wax (95/5)</w:t>
      </w:r>
    </w:p>
    <w:p w:rsidR="00E137EB" w:rsidRPr="00E137EB" w:rsidRDefault="00E137EB">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(G)</w:t>
      </w:r>
      <w:r w:rsidRPr="00E137EB">
        <w:rPr>
          <w:szCs w:val="22"/>
        </w:rPr>
        <w:tab/>
        <w:t>Steel tube to DIN 2441 specification</w:t>
      </w:r>
      <w:r w:rsidRPr="00E137EB">
        <w:rPr>
          <w:szCs w:val="22"/>
        </w:rPr>
        <w:tab/>
        <w:t>(H)</w:t>
      </w:r>
      <w:r w:rsidRPr="00E137EB">
        <w:rPr>
          <w:szCs w:val="22"/>
        </w:rPr>
        <w:tab/>
        <w:t>Porous glass filter</w:t>
      </w:r>
    </w:p>
    <w:p w:rsidR="00E137EB" w:rsidRPr="00E137EB" w:rsidRDefault="00E137EB" w:rsidP="00E137EB">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proofErr w:type="gramStart"/>
      <w:r w:rsidRPr="00E137EB">
        <w:rPr>
          <w:szCs w:val="22"/>
        </w:rPr>
        <w:t>material</w:t>
      </w:r>
      <w:proofErr w:type="gramEnd"/>
      <w:r w:rsidRPr="00E137EB">
        <w:rPr>
          <w:szCs w:val="22"/>
        </w:rPr>
        <w:t xml:space="preserve"> St 37 to DIN 1629</w:t>
      </w:r>
    </w:p>
    <w:p w:rsidR="00E137EB" w:rsidRPr="00E137EB" w:rsidRDefault="00E137EB">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proofErr w:type="gramStart"/>
      <w:r w:rsidRPr="00E137EB">
        <w:rPr>
          <w:szCs w:val="22"/>
        </w:rPr>
        <w:t>specification</w:t>
      </w:r>
      <w:proofErr w:type="gramEnd"/>
      <w:r w:rsidRPr="00E137EB">
        <w:rPr>
          <w:szCs w:val="22"/>
        </w:rPr>
        <w:t xml:space="preserve"> sheet 3</w:t>
      </w:r>
    </w:p>
    <w:p w:rsidR="00E137EB" w:rsidRPr="00E137EB" w:rsidRDefault="00E137EB">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(J)</w:t>
      </w:r>
      <w:r w:rsidRPr="00E137EB">
        <w:rPr>
          <w:szCs w:val="22"/>
        </w:rPr>
        <w:tab/>
        <w:t>Flexible plastics tube</w:t>
      </w:r>
      <w:r w:rsidRPr="00E137EB">
        <w:rPr>
          <w:szCs w:val="22"/>
        </w:rPr>
        <w:tab/>
        <w:t>(K)</w:t>
      </w:r>
      <w:r w:rsidRPr="00E137EB">
        <w:rPr>
          <w:szCs w:val="22"/>
        </w:rPr>
        <w:tab/>
        <w:t>Screw cap of steel St 35</w:t>
      </w:r>
    </w:p>
    <w:p w:rsidR="00E137EB" w:rsidRPr="00E137EB" w:rsidRDefault="00E137EB">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(L)</w:t>
      </w:r>
      <w:r w:rsidRPr="00E137EB">
        <w:rPr>
          <w:szCs w:val="22"/>
        </w:rPr>
        <w:tab/>
        <w:t>PTFE gasket</w:t>
      </w:r>
      <w:r w:rsidRPr="00E137EB">
        <w:rPr>
          <w:szCs w:val="22"/>
        </w:rPr>
        <w:tab/>
        <w:t>(M)</w:t>
      </w:r>
      <w:r w:rsidRPr="00E137EB">
        <w:rPr>
          <w:szCs w:val="22"/>
        </w:rPr>
        <w:tab/>
        <w:t>Small steel tube</w:t>
      </w:r>
    </w:p>
    <w:p w:rsidR="00E137EB" w:rsidRPr="00E137EB" w:rsidRDefault="00145BE8">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Pr>
          <w:noProof/>
        </w:rPr>
        <w:pict>
          <v:line id="Line 15" o:spid="_x0000_s4311" style="position:absolute;left:0;text-align:lef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5R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ByP+&#10;URQCAAArBAAADgAAAAAAAAAAAAAAAAAuAgAAZHJzL2Uyb0RvYy54bWxQSwECLQAUAAYACAAAACEA&#10;SrO4TdsAAAAGAQAADwAAAAAAAAAAAAAAAABuBAAAZHJzL2Rvd25yZXYueG1sUEsFBgAAAAAEAAQA&#10;8wAAAHYFAAAAAA==&#10;" o:allowincell="f" strokeweight=".96pt">
            <w10:wrap anchorx="margin"/>
          </v:line>
        </w:pic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4"/>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Cs w:val="22"/>
        </w:rPr>
      </w:pPr>
      <w:r w:rsidRPr="00E137EB">
        <w:rPr>
          <w:b/>
          <w:bCs/>
          <w:szCs w:val="22"/>
        </w:rPr>
        <w:t>Figure A3.1:  GERMAN METHOD OF CAVITATION</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r>
        <w:rPr>
          <w:sz w:val="24"/>
          <w:szCs w:val="24"/>
        </w:rPr>
        <w:br w:type="page"/>
      </w: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145BE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r>
        <w:rPr>
          <w:noProof/>
        </w:rPr>
        <w:pict>
          <v:shape id="Afbeelding 33" o:spid="_x0000_s4310" type="#_x0000_t75" style="position:absolute;margin-left:123.3pt;margin-top:0;width:234pt;height:4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69" o:title=""/>
          </v:shape>
        </w:pict>
      </w:r>
      <w:r>
        <w:rPr>
          <w:noProof/>
        </w:rPr>
        <w:pict>
          <v:shape id="Afbeelding 16" o:spid="_x0000_s4309" type="#_x0000_t75" style="position:absolute;margin-left:109.2pt;margin-top:0;width:232.95pt;height:462.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allowincell="f">
            <v:imagedata r:id="rId70" o:title=""/>
            <w10:wrap anchorx="margin"/>
          </v:shape>
        </w:pict>
      </w: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4"/>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4"/>
        </w:rPr>
      </w:pPr>
    </w:p>
    <w:p w:rsidR="00E137EB" w:rsidRPr="00E137EB" w:rsidRDefault="00145BE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4"/>
        </w:rPr>
      </w:pPr>
      <w:r>
        <w:rPr>
          <w:noProof/>
        </w:rPr>
        <w:pict>
          <v:line id="Line 17" o:spid="_x0000_s4308"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GGEwIAACs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AUbEGG&#10;EwIAACsEAAAOAAAAAAAAAAAAAAAAAC4CAABkcnMvZTJvRG9jLnhtbFBLAQItABQABgAIAAAAIQBK&#10;s7hN2wAAAAYBAAAPAAAAAAAAAAAAAAAAAG0EAABkcnMvZG93bnJldi54bWxQSwUGAAAAAAQABADz&#10;AAAAdQUAAAAA&#10;" o:allowincell="f" strokeweight=".96pt">
            <w10:wrap anchorx="margin"/>
          </v:line>
        </w:pic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(A)</w:t>
      </w:r>
      <w:r w:rsidRPr="00E137EB">
        <w:rPr>
          <w:szCs w:val="22"/>
        </w:rPr>
        <w:tab/>
        <w:t>Spacers</w:t>
      </w:r>
      <w:r w:rsidRPr="00E137EB">
        <w:rPr>
          <w:szCs w:val="22"/>
        </w:rPr>
        <w:tab/>
      </w:r>
      <w:r w:rsidRPr="00E137EB">
        <w:rPr>
          <w:szCs w:val="22"/>
        </w:rPr>
        <w:tab/>
      </w:r>
      <w:r w:rsidRPr="00E137EB">
        <w:rPr>
          <w:szCs w:val="22"/>
        </w:rPr>
        <w:tab/>
      </w:r>
      <w:r w:rsidRPr="00E137EB">
        <w:rPr>
          <w:szCs w:val="22"/>
        </w:rPr>
        <w:tab/>
      </w:r>
      <w:r w:rsidRPr="00E137EB">
        <w:rPr>
          <w:szCs w:val="22"/>
        </w:rPr>
        <w:tab/>
      </w:r>
      <w:r w:rsidRPr="00E137EB">
        <w:rPr>
          <w:szCs w:val="22"/>
        </w:rPr>
        <w:tab/>
        <w:t>(B)</w:t>
      </w:r>
      <w:r w:rsidRPr="00E137EB">
        <w:rPr>
          <w:szCs w:val="22"/>
        </w:rPr>
        <w:tab/>
        <w:t>Witness plate</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(C)</w:t>
      </w:r>
      <w:r w:rsidRPr="00E137EB">
        <w:rPr>
          <w:szCs w:val="22"/>
        </w:rPr>
        <w:tab/>
        <w:t>Steel tube</w:t>
      </w:r>
      <w:r w:rsidRPr="00E137EB">
        <w:rPr>
          <w:szCs w:val="22"/>
        </w:rPr>
        <w:tab/>
      </w:r>
      <w:r w:rsidRPr="00E137EB">
        <w:rPr>
          <w:szCs w:val="22"/>
        </w:rPr>
        <w:tab/>
      </w:r>
      <w:r w:rsidRPr="00E137EB">
        <w:rPr>
          <w:szCs w:val="22"/>
        </w:rPr>
        <w:tab/>
      </w:r>
      <w:r w:rsidRPr="00E137EB">
        <w:rPr>
          <w:szCs w:val="22"/>
        </w:rPr>
        <w:tab/>
      </w:r>
      <w:r w:rsidRPr="00E137EB">
        <w:rPr>
          <w:szCs w:val="22"/>
        </w:rPr>
        <w:tab/>
        <w:t>(D)</w:t>
      </w:r>
      <w:r w:rsidRPr="00E137EB">
        <w:rPr>
          <w:szCs w:val="22"/>
        </w:rPr>
        <w:tab/>
        <w:t>Substance under test</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lang w:val="nb-NO"/>
        </w:rPr>
      </w:pPr>
      <w:r w:rsidRPr="00E137EB">
        <w:rPr>
          <w:szCs w:val="22"/>
          <w:lang w:val="nb-NO"/>
        </w:rPr>
        <w:t>(E)</w:t>
      </w:r>
      <w:r w:rsidRPr="00E137EB">
        <w:rPr>
          <w:szCs w:val="22"/>
          <w:lang w:val="nb-NO"/>
        </w:rPr>
        <w:tab/>
        <w:t>Bubbler</w:t>
      </w:r>
      <w:r w:rsidRPr="00E137EB">
        <w:rPr>
          <w:szCs w:val="22"/>
          <w:lang w:val="nb-NO"/>
        </w:rPr>
        <w:tab/>
      </w:r>
      <w:r w:rsidRPr="00E137EB">
        <w:rPr>
          <w:szCs w:val="22"/>
          <w:lang w:val="nb-NO"/>
        </w:rPr>
        <w:tab/>
      </w:r>
      <w:r w:rsidRPr="00E137EB">
        <w:rPr>
          <w:szCs w:val="22"/>
          <w:lang w:val="nb-NO"/>
        </w:rPr>
        <w:tab/>
      </w:r>
      <w:r w:rsidRPr="00E137EB">
        <w:rPr>
          <w:szCs w:val="22"/>
          <w:lang w:val="nb-NO"/>
        </w:rPr>
        <w:tab/>
      </w:r>
      <w:r w:rsidRPr="00E137EB">
        <w:rPr>
          <w:szCs w:val="22"/>
          <w:lang w:val="nb-NO"/>
        </w:rPr>
        <w:tab/>
      </w:r>
      <w:r w:rsidRPr="00E137EB">
        <w:rPr>
          <w:szCs w:val="22"/>
          <w:lang w:val="nb-NO"/>
        </w:rPr>
        <w:tab/>
        <w:t>(F)</w:t>
      </w:r>
      <w:r w:rsidRPr="00E137EB">
        <w:rPr>
          <w:szCs w:val="22"/>
          <w:lang w:val="nb-NO"/>
        </w:rPr>
        <w:tab/>
        <w:t>Pentolite pellet</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lang w:val="nb-NO"/>
        </w:rPr>
      </w:pPr>
      <w:r w:rsidRPr="00E137EB">
        <w:rPr>
          <w:szCs w:val="22"/>
          <w:lang w:val="nb-NO"/>
        </w:rPr>
        <w:t>(G)</w:t>
      </w:r>
      <w:r w:rsidRPr="00E137EB">
        <w:rPr>
          <w:szCs w:val="22"/>
          <w:lang w:val="nb-NO"/>
        </w:rPr>
        <w:tab/>
        <w:t>Detonator holder</w:t>
      </w:r>
      <w:r w:rsidRPr="00E137EB">
        <w:rPr>
          <w:szCs w:val="22"/>
          <w:lang w:val="nb-NO"/>
        </w:rPr>
        <w:tab/>
      </w:r>
      <w:r w:rsidRPr="00E137EB">
        <w:rPr>
          <w:szCs w:val="22"/>
          <w:lang w:val="nb-NO"/>
        </w:rPr>
        <w:tab/>
      </w:r>
      <w:r w:rsidRPr="00E137EB">
        <w:rPr>
          <w:szCs w:val="22"/>
          <w:lang w:val="nb-NO"/>
        </w:rPr>
        <w:tab/>
      </w:r>
      <w:r w:rsidRPr="00E137EB">
        <w:rPr>
          <w:szCs w:val="22"/>
          <w:lang w:val="nb-NO"/>
        </w:rPr>
        <w:tab/>
      </w:r>
      <w:r>
        <w:rPr>
          <w:szCs w:val="22"/>
          <w:lang w:val="nb-NO"/>
        </w:rPr>
        <w:tab/>
      </w:r>
      <w:r w:rsidRPr="00E137EB">
        <w:rPr>
          <w:szCs w:val="22"/>
          <w:lang w:val="nb-NO"/>
        </w:rPr>
        <w:t>(H)</w:t>
      </w:r>
      <w:r w:rsidRPr="00E137EB">
        <w:rPr>
          <w:szCs w:val="22"/>
          <w:lang w:val="nb-NO"/>
        </w:rPr>
        <w:tab/>
        <w:t>Detonator</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(J)</w:t>
      </w:r>
      <w:r w:rsidRPr="00E137EB">
        <w:rPr>
          <w:szCs w:val="22"/>
        </w:rPr>
        <w:tab/>
        <w:t>Air supply</w:t>
      </w:r>
    </w:p>
    <w:p w:rsidR="00C10092" w:rsidRDefault="00145BE8" w:rsidP="00C1009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b/>
          <w:bCs/>
          <w:szCs w:val="22"/>
        </w:rPr>
      </w:pPr>
      <w:r>
        <w:rPr>
          <w:noProof/>
        </w:rPr>
        <w:pict>
          <v:line id="Line 18" o:spid="_x0000_s4307"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75LEwIAACs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Ag75L&#10;EwIAACsEAAAOAAAAAAAAAAAAAAAAAC4CAABkcnMvZTJvRG9jLnhtbFBLAQItABQABgAIAAAAIQBK&#10;s7hN2wAAAAYBAAAPAAAAAAAAAAAAAAAAAG0EAABkcnMvZG93bnJldi54bWxQSwUGAAAAAAQABADz&#10;AAAAdQUAAAAA&#10;" o:allowincell="f" strokeweight=".96pt">
            <w10:wrap anchorx="margin"/>
          </v:line>
        </w:pict>
      </w:r>
    </w:p>
    <w:p w:rsidR="00E137EB" w:rsidRDefault="00E137EB" w:rsidP="00C1009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Cs w:val="22"/>
        </w:rPr>
      </w:pPr>
      <w:r w:rsidRPr="00E137EB">
        <w:rPr>
          <w:b/>
          <w:bCs/>
          <w:szCs w:val="22"/>
        </w:rPr>
        <w:t>Figure A3.2:  USA METHOD OF CAVITATION</w:t>
      </w:r>
    </w:p>
    <w:p w:rsidR="00023BCD" w:rsidRPr="0093121A" w:rsidRDefault="00023BC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 w:val="24"/>
          <w:szCs w:val="24"/>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 w:val="26"/>
          <w:szCs w:val="26"/>
        </w:rPr>
        <w:sectPr w:rsidR="00E137EB" w:rsidSect="00023BCD">
          <w:headerReference w:type="even" r:id="rId71"/>
          <w:headerReference w:type="default" r:id="rId72"/>
          <w:footerReference w:type="default" r:id="rId73"/>
          <w:type w:val="oddPage"/>
          <w:pgSz w:w="11907" w:h="16840"/>
          <w:pgMar w:top="1134" w:right="1134" w:bottom="851" w:left="1134" w:header="851" w:footer="1134" w:gutter="0"/>
          <w:cols w:space="708"/>
          <w:docGrid w:linePitch="360"/>
        </w:sectPr>
      </w:pPr>
    </w:p>
    <w:p w:rsidR="00E137EB" w:rsidRDefault="00E137EB" w:rsidP="00E137EB">
      <w:pPr>
        <w:pStyle w:val="ManualHeading1"/>
        <w:rPr>
          <w:sz w:val="22"/>
          <w:szCs w:val="22"/>
        </w:rPr>
      </w:pPr>
      <w:r w:rsidRPr="00702F3C">
        <w:t>APPENDIX 4</w:t>
      </w:r>
      <w:r>
        <w:br/>
      </w:r>
      <w:r>
        <w:br/>
      </w:r>
      <w:r w:rsidRPr="00702F3C">
        <w:t>NATIONAL CONTACTS FOR TEST DETAILS</w:t>
      </w: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2"/>
        </w:rPr>
      </w:pPr>
    </w:p>
    <w:tbl>
      <w:tblPr>
        <w:tblW w:w="0" w:type="auto"/>
        <w:jc w:val="center"/>
        <w:tblLayout w:type="fixed"/>
        <w:tblCellMar>
          <w:left w:w="120" w:type="dxa"/>
          <w:right w:w="120" w:type="dxa"/>
        </w:tblCellMar>
        <w:tblLook w:val="0000" w:firstRow="0" w:lastRow="0" w:firstColumn="0" w:lastColumn="0" w:noHBand="0" w:noVBand="0"/>
      </w:tblPr>
      <w:tblGrid>
        <w:gridCol w:w="3643"/>
        <w:gridCol w:w="896"/>
        <w:gridCol w:w="5062"/>
      </w:tblGrid>
      <w:tr w:rsidR="00E137EB" w:rsidRPr="00E137EB">
        <w:trPr>
          <w:cantSplit/>
          <w:jc w:val="center"/>
        </w:trPr>
        <w:tc>
          <w:tcPr>
            <w:tcW w:w="3643" w:type="dxa"/>
            <w:tcBorders>
              <w:top w:val="double" w:sz="7" w:space="0" w:color="auto"/>
              <w:left w:val="double" w:sz="7" w:space="0" w:color="auto"/>
              <w:bottom w:val="nil"/>
              <w:right w:val="nil"/>
            </w:tcBorders>
          </w:tcPr>
          <w:p w:rsidR="00E137EB" w:rsidRPr="00E137EB" w:rsidRDefault="00E137EB">
            <w:pPr>
              <w:spacing w:before="144" w:line="240" w:lineRule="exact"/>
            </w:pPr>
            <w:r w:rsidRPr="00E137EB">
              <w:t xml:space="preserve"> Country</w:t>
            </w:r>
          </w:p>
        </w:tc>
        <w:tc>
          <w:tcPr>
            <w:tcW w:w="896" w:type="dxa"/>
            <w:tcBorders>
              <w:top w:val="double" w:sz="7" w:space="0" w:color="auto"/>
              <w:left w:val="single" w:sz="7" w:space="0" w:color="auto"/>
              <w:bottom w:val="nil"/>
              <w:right w:val="nil"/>
            </w:tcBorders>
          </w:tcPr>
          <w:p w:rsidR="00E137EB" w:rsidRPr="00E137EB" w:rsidRDefault="00E137EB">
            <w:pPr>
              <w:spacing w:before="144" w:line="240" w:lineRule="exact"/>
              <w:jc w:val="center"/>
            </w:pPr>
            <w:r w:rsidRPr="00E137EB">
              <w:t xml:space="preserve"> Code</w:t>
            </w:r>
          </w:p>
        </w:tc>
        <w:tc>
          <w:tcPr>
            <w:tcW w:w="5062" w:type="dxa"/>
            <w:tcBorders>
              <w:top w:val="double" w:sz="7" w:space="0" w:color="auto"/>
              <w:left w:val="single" w:sz="7" w:space="0" w:color="auto"/>
              <w:bottom w:val="nil"/>
              <w:right w:val="double" w:sz="7" w:space="0" w:color="auto"/>
            </w:tcBorders>
          </w:tcPr>
          <w:p w:rsidR="00E137EB" w:rsidRPr="00E137EB" w:rsidRDefault="00E137EB">
            <w:pPr>
              <w:spacing w:before="144" w:line="240" w:lineRule="exact"/>
            </w:pPr>
            <w:r w:rsidRPr="00E137EB">
              <w:t xml:space="preserve"> Address</w:t>
            </w:r>
          </w:p>
        </w:tc>
      </w:tr>
      <w:tr w:rsidR="00E137EB" w:rsidRPr="00E137EB">
        <w:trPr>
          <w:cantSplit/>
          <w:jc w:val="center"/>
        </w:trPr>
        <w:tc>
          <w:tcPr>
            <w:tcW w:w="3643" w:type="dxa"/>
            <w:tcBorders>
              <w:top w:val="double" w:sz="7" w:space="0" w:color="auto"/>
              <w:left w:val="double" w:sz="7" w:space="0" w:color="auto"/>
              <w:bottom w:val="nil"/>
              <w:right w:val="nil"/>
            </w:tcBorders>
          </w:tcPr>
          <w:p w:rsidR="00E137EB" w:rsidRPr="00E137EB" w:rsidRDefault="00E137EB">
            <w:pPr>
              <w:spacing w:before="144" w:line="240" w:lineRule="exact"/>
            </w:pPr>
            <w:r w:rsidRPr="00E137EB">
              <w:t xml:space="preserve"> CANADA</w:t>
            </w:r>
          </w:p>
        </w:tc>
        <w:tc>
          <w:tcPr>
            <w:tcW w:w="896" w:type="dxa"/>
            <w:tcBorders>
              <w:top w:val="double" w:sz="7" w:space="0" w:color="auto"/>
              <w:left w:val="single" w:sz="7" w:space="0" w:color="auto"/>
              <w:bottom w:val="nil"/>
              <w:right w:val="nil"/>
            </w:tcBorders>
          </w:tcPr>
          <w:p w:rsidR="00E137EB" w:rsidRPr="00E137EB" w:rsidRDefault="00E137EB">
            <w:pPr>
              <w:spacing w:before="144" w:line="240" w:lineRule="exact"/>
              <w:jc w:val="center"/>
            </w:pPr>
            <w:r w:rsidRPr="00E137EB">
              <w:t xml:space="preserve"> C</w:t>
            </w:r>
          </w:p>
        </w:tc>
        <w:tc>
          <w:tcPr>
            <w:tcW w:w="5062" w:type="dxa"/>
            <w:tcBorders>
              <w:top w:val="double" w:sz="7" w:space="0" w:color="auto"/>
              <w:left w:val="single" w:sz="7" w:space="0" w:color="auto"/>
              <w:bottom w:val="nil"/>
              <w:right w:val="double" w:sz="7" w:space="0" w:color="auto"/>
            </w:tcBorders>
          </w:tcPr>
          <w:p w:rsidR="00E137EB" w:rsidRPr="00E137EB" w:rsidRDefault="00E137EB">
            <w:pPr>
              <w:spacing w:before="144" w:line="240" w:lineRule="exact"/>
            </w:pPr>
            <w:r w:rsidRPr="00E137EB">
              <w:t xml:space="preserve"> Canadian Explosives Research Laboratory</w:t>
            </w:r>
          </w:p>
          <w:p w:rsidR="00E137EB" w:rsidRPr="00E137EB" w:rsidRDefault="00E137EB">
            <w:pPr>
              <w:spacing w:line="240" w:lineRule="exact"/>
            </w:pPr>
            <w:r w:rsidRPr="00E137EB">
              <w:t xml:space="preserve"> Department of Natural Resources</w:t>
            </w:r>
          </w:p>
          <w:p w:rsidR="00E137EB" w:rsidRPr="00E137EB" w:rsidRDefault="00E137EB">
            <w:pPr>
              <w:spacing w:line="240" w:lineRule="exact"/>
            </w:pPr>
            <w:r w:rsidRPr="00E137EB">
              <w:t xml:space="preserve"> CANMET Complex,  Bells Corners </w:t>
            </w:r>
          </w:p>
          <w:p w:rsidR="00E137EB" w:rsidRPr="00E137EB" w:rsidRDefault="00E137EB">
            <w:pPr>
              <w:spacing w:line="240" w:lineRule="exact"/>
            </w:pPr>
            <w:r w:rsidRPr="00E137EB">
              <w:t xml:space="preserve"> Ontario, Canada K1A 0G1</w:t>
            </w:r>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pPr>
            <w:r w:rsidRPr="00E137EB">
              <w:t xml:space="preserve"> FRANCE</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pPr>
            <w:r w:rsidRPr="00E137EB">
              <w:t xml:space="preserve"> F</w:t>
            </w:r>
          </w:p>
        </w:tc>
        <w:tc>
          <w:tcPr>
            <w:tcW w:w="5062" w:type="dxa"/>
            <w:tcBorders>
              <w:top w:val="single" w:sz="7" w:space="0" w:color="auto"/>
              <w:left w:val="single" w:sz="7" w:space="0" w:color="auto"/>
              <w:bottom w:val="nil"/>
              <w:right w:val="double" w:sz="7" w:space="0" w:color="auto"/>
            </w:tcBorders>
          </w:tcPr>
          <w:p w:rsidR="00E137EB" w:rsidRPr="00E137EB" w:rsidRDefault="00E137EB">
            <w:pPr>
              <w:spacing w:before="144" w:line="240" w:lineRule="exact"/>
            </w:pPr>
            <w:r w:rsidRPr="00E137EB">
              <w:t xml:space="preserve"> INERIS/LSE</w:t>
            </w:r>
          </w:p>
          <w:p w:rsidR="00E137EB" w:rsidRPr="00E137EB" w:rsidRDefault="00E137EB">
            <w:pPr>
              <w:spacing w:line="240" w:lineRule="exact"/>
            </w:pPr>
            <w:r w:rsidRPr="00E137EB">
              <w:t xml:space="preserve"> </w:t>
            </w:r>
            <w:proofErr w:type="spellStart"/>
            <w:r w:rsidRPr="00E137EB">
              <w:t>Parc</w:t>
            </w:r>
            <w:proofErr w:type="spellEnd"/>
            <w:r w:rsidRPr="00E137EB">
              <w:t xml:space="preserve"> </w:t>
            </w:r>
            <w:proofErr w:type="spellStart"/>
            <w:r w:rsidRPr="00E137EB">
              <w:t>Technologique</w:t>
            </w:r>
            <w:proofErr w:type="spellEnd"/>
            <w:r w:rsidRPr="00E137EB">
              <w:t xml:space="preserve"> ALATA </w:t>
            </w:r>
          </w:p>
          <w:p w:rsidR="00E137EB" w:rsidRPr="00E137EB" w:rsidRDefault="00E137EB">
            <w:pPr>
              <w:spacing w:line="240" w:lineRule="exact"/>
            </w:pPr>
            <w:r w:rsidRPr="00E137EB">
              <w:t xml:space="preserve"> B.P. 2 </w:t>
            </w:r>
          </w:p>
          <w:p w:rsidR="00E137EB" w:rsidRPr="00E137EB" w:rsidRDefault="00E137EB">
            <w:pPr>
              <w:spacing w:line="240" w:lineRule="exact"/>
            </w:pPr>
            <w:r w:rsidRPr="00E137EB">
              <w:t xml:space="preserve"> 60550 </w:t>
            </w:r>
            <w:proofErr w:type="spellStart"/>
            <w:r w:rsidRPr="00E137EB">
              <w:t>Verneuil</w:t>
            </w:r>
            <w:proofErr w:type="spellEnd"/>
            <w:r w:rsidRPr="00E137EB">
              <w:t>-en-</w:t>
            </w:r>
            <w:proofErr w:type="spellStart"/>
            <w:r w:rsidRPr="00E137EB">
              <w:t>Halatte</w:t>
            </w:r>
            <w:proofErr w:type="spellEnd"/>
            <w:r w:rsidRPr="00E137EB">
              <w:t xml:space="preserve"> </w:t>
            </w:r>
          </w:p>
          <w:p w:rsidR="00E137EB" w:rsidRPr="00E137EB" w:rsidRDefault="00E137EB">
            <w:pPr>
              <w:spacing w:line="240" w:lineRule="exact"/>
            </w:pPr>
            <w:r w:rsidRPr="00E137EB">
              <w:t xml:space="preserve"> France</w:t>
            </w:r>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pPr>
            <w:r w:rsidRPr="00E137EB">
              <w:t xml:space="preserve"> GERMANY</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pPr>
            <w:r w:rsidRPr="00E137EB">
              <w:t xml:space="preserve"> D</w:t>
            </w:r>
          </w:p>
        </w:tc>
        <w:tc>
          <w:tcPr>
            <w:tcW w:w="5062" w:type="dxa"/>
            <w:tcBorders>
              <w:top w:val="single" w:sz="7" w:space="0" w:color="auto"/>
              <w:left w:val="single" w:sz="7" w:space="0" w:color="auto"/>
              <w:bottom w:val="nil"/>
              <w:right w:val="double" w:sz="7" w:space="0" w:color="auto"/>
            </w:tcBorders>
          </w:tcPr>
          <w:p w:rsidR="00E137EB" w:rsidRPr="00E137EB" w:rsidRDefault="00E137EB" w:rsidP="00E137EB">
            <w:pPr>
              <w:spacing w:before="144" w:line="240" w:lineRule="exact"/>
              <w:rPr>
                <w:lang w:val="de-DE"/>
              </w:rPr>
            </w:pPr>
            <w:r w:rsidRPr="00E137EB">
              <w:rPr>
                <w:lang w:val="de-DE"/>
              </w:rPr>
              <w:t xml:space="preserve"> Abteilung II </w:t>
            </w:r>
          </w:p>
          <w:p w:rsidR="00E137EB" w:rsidRPr="00E137EB" w:rsidRDefault="00E137EB">
            <w:pPr>
              <w:spacing w:line="240" w:lineRule="exact"/>
              <w:rPr>
                <w:lang w:val="de-DE"/>
              </w:rPr>
            </w:pPr>
            <w:r w:rsidRPr="00E137EB">
              <w:rPr>
                <w:lang w:val="de-DE"/>
              </w:rPr>
              <w:t xml:space="preserve"> Bundesanstalt für Materialforschung und -prüfung </w:t>
            </w:r>
          </w:p>
          <w:p w:rsidR="00E137EB" w:rsidRPr="00E137EB" w:rsidRDefault="00E137EB">
            <w:pPr>
              <w:spacing w:line="240" w:lineRule="exact"/>
              <w:rPr>
                <w:lang w:val="de-DE"/>
              </w:rPr>
            </w:pPr>
            <w:r w:rsidRPr="00E137EB">
              <w:rPr>
                <w:lang w:val="de-DE"/>
              </w:rPr>
              <w:t xml:space="preserve"> Unter den Eichen 87 </w:t>
            </w:r>
          </w:p>
          <w:p w:rsidR="00E137EB" w:rsidRPr="00E137EB" w:rsidRDefault="00E137EB">
            <w:pPr>
              <w:spacing w:line="240" w:lineRule="exact"/>
              <w:rPr>
                <w:lang w:val="de-DE"/>
              </w:rPr>
            </w:pPr>
            <w:r w:rsidRPr="00E137EB">
              <w:rPr>
                <w:lang w:val="de-DE"/>
              </w:rPr>
              <w:t xml:space="preserve"> D - Berlin 12205 </w:t>
            </w:r>
          </w:p>
          <w:p w:rsidR="00E137EB" w:rsidRPr="00E137EB" w:rsidRDefault="00E137EB">
            <w:pPr>
              <w:spacing w:line="240" w:lineRule="exact"/>
            </w:pPr>
            <w:r w:rsidRPr="00E137EB">
              <w:rPr>
                <w:lang w:val="de-DE"/>
              </w:rPr>
              <w:t xml:space="preserve"> </w:t>
            </w:r>
            <w:r w:rsidRPr="00E137EB">
              <w:t>Germany</w:t>
            </w:r>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pPr>
            <w:r w:rsidRPr="00E137EB">
              <w:t>NETHERLANDS</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pPr>
            <w:r w:rsidRPr="00E137EB">
              <w:t xml:space="preserve"> NL</w:t>
            </w:r>
          </w:p>
        </w:tc>
        <w:tc>
          <w:tcPr>
            <w:tcW w:w="5062" w:type="dxa"/>
            <w:tcBorders>
              <w:top w:val="single" w:sz="7" w:space="0" w:color="auto"/>
              <w:left w:val="single" w:sz="7" w:space="0" w:color="auto"/>
              <w:bottom w:val="nil"/>
              <w:right w:val="double" w:sz="7" w:space="0" w:color="auto"/>
            </w:tcBorders>
          </w:tcPr>
          <w:p w:rsidR="00E137EB" w:rsidRPr="00E137EB" w:rsidRDefault="00E137EB">
            <w:pPr>
              <w:spacing w:before="144" w:line="240" w:lineRule="exact"/>
            </w:pPr>
            <w:r w:rsidRPr="00E137EB">
              <w:t xml:space="preserve"> TNO</w:t>
            </w:r>
            <w:del w:id="1" w:author="Ed de Jong" w:date="2016-03-09T10:36:00Z">
              <w:r w:rsidRPr="00E137EB" w:rsidDel="009870F4">
                <w:delText xml:space="preserve"> Prins Maurits Laboratory</w:delText>
              </w:r>
            </w:del>
            <w:r w:rsidRPr="00E137EB">
              <w:t xml:space="preserve"> </w:t>
            </w:r>
          </w:p>
          <w:p w:rsidR="00E137EB" w:rsidRPr="00E137EB" w:rsidRDefault="00E137EB">
            <w:pPr>
              <w:spacing w:line="240" w:lineRule="exact"/>
            </w:pPr>
            <w:r w:rsidRPr="00E137EB">
              <w:t xml:space="preserve"> P.O. Box 45 </w:t>
            </w:r>
          </w:p>
          <w:p w:rsidR="00E137EB" w:rsidRPr="00E137EB" w:rsidRDefault="00E137EB">
            <w:pPr>
              <w:spacing w:line="240" w:lineRule="exact"/>
            </w:pPr>
            <w:r w:rsidRPr="00E137EB">
              <w:t xml:space="preserve"> 2280 AA Rijswijk </w:t>
            </w:r>
          </w:p>
          <w:p w:rsidR="00E137EB" w:rsidRPr="00E137EB" w:rsidRDefault="00E137EB">
            <w:pPr>
              <w:spacing w:line="240" w:lineRule="exact"/>
            </w:pPr>
            <w:r w:rsidRPr="00E137EB">
              <w:t xml:space="preserve"> The Netherlands</w:t>
            </w:r>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pPr>
            <w:r w:rsidRPr="00E137EB">
              <w:t xml:space="preserve"> JAPAN</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pPr>
            <w:r w:rsidRPr="00E137EB">
              <w:t xml:space="preserve"> J</w:t>
            </w:r>
          </w:p>
        </w:tc>
        <w:tc>
          <w:tcPr>
            <w:tcW w:w="5062" w:type="dxa"/>
            <w:tcBorders>
              <w:top w:val="single" w:sz="7" w:space="0" w:color="auto"/>
              <w:left w:val="single" w:sz="7" w:space="0" w:color="auto"/>
              <w:bottom w:val="nil"/>
              <w:right w:val="double" w:sz="7" w:space="0" w:color="auto"/>
            </w:tcBorders>
          </w:tcPr>
          <w:p w:rsidR="00E137EB" w:rsidRPr="00E137EB" w:rsidRDefault="00E137EB">
            <w:pPr>
              <w:spacing w:before="144" w:line="240" w:lineRule="exact"/>
            </w:pPr>
            <w:r w:rsidRPr="00E137EB">
              <w:t xml:space="preserve"> Technology and Safety Division </w:t>
            </w:r>
          </w:p>
          <w:p w:rsidR="00E137EB" w:rsidRPr="00E137EB" w:rsidRDefault="00E137EB">
            <w:pPr>
              <w:spacing w:line="240" w:lineRule="exact"/>
            </w:pPr>
            <w:r w:rsidRPr="00E137EB">
              <w:t xml:space="preserve"> Transport Policy Bureau </w:t>
            </w:r>
          </w:p>
          <w:p w:rsidR="00E137EB" w:rsidRPr="00E137EB" w:rsidRDefault="00E137EB">
            <w:pPr>
              <w:spacing w:line="240" w:lineRule="exact"/>
            </w:pPr>
            <w:r w:rsidRPr="00E137EB">
              <w:t xml:space="preserve"> Ministry of Transport </w:t>
            </w:r>
          </w:p>
          <w:p w:rsidR="00E137EB" w:rsidRPr="00E137EB" w:rsidRDefault="00E137EB">
            <w:pPr>
              <w:spacing w:line="240" w:lineRule="exact"/>
            </w:pPr>
            <w:r w:rsidRPr="00E137EB">
              <w:t xml:space="preserve"> 2-1-3 </w:t>
            </w:r>
            <w:proofErr w:type="spellStart"/>
            <w:r w:rsidRPr="00E137EB">
              <w:t>Kasumigaseki</w:t>
            </w:r>
            <w:proofErr w:type="spellEnd"/>
            <w:r w:rsidRPr="00E137EB">
              <w:t xml:space="preserve"> Chiyoda-</w:t>
            </w:r>
            <w:proofErr w:type="spellStart"/>
            <w:r w:rsidRPr="00E137EB">
              <w:t>ku</w:t>
            </w:r>
            <w:proofErr w:type="spellEnd"/>
            <w:r w:rsidRPr="00E137EB">
              <w:t xml:space="preserve"> </w:t>
            </w:r>
          </w:p>
          <w:p w:rsidR="00E137EB" w:rsidRPr="00E137EB" w:rsidRDefault="00E137EB">
            <w:pPr>
              <w:spacing w:line="240" w:lineRule="exact"/>
            </w:pPr>
            <w:r w:rsidRPr="00E137EB">
              <w:t xml:space="preserve"> Tokyo 100, Japan</w:t>
            </w:r>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pPr>
            <w:r w:rsidRPr="00E137EB">
              <w:t>POLAND</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pPr>
            <w:r w:rsidRPr="00E137EB">
              <w:t>PL</w:t>
            </w:r>
          </w:p>
        </w:tc>
        <w:tc>
          <w:tcPr>
            <w:tcW w:w="5062" w:type="dxa"/>
            <w:tcBorders>
              <w:top w:val="single" w:sz="7" w:space="0" w:color="auto"/>
              <w:left w:val="single" w:sz="7" w:space="0" w:color="auto"/>
              <w:bottom w:val="nil"/>
              <w:right w:val="double" w:sz="7" w:space="0" w:color="auto"/>
            </w:tcBorders>
          </w:tcPr>
          <w:p w:rsidR="00E137EB" w:rsidRPr="00E137EB" w:rsidRDefault="00E137EB" w:rsidP="00E137EB">
            <w:pPr>
              <w:spacing w:before="144" w:line="240" w:lineRule="exact"/>
            </w:pPr>
            <w:r w:rsidRPr="00E137EB">
              <w:t>Institute of Industrial Organic Chemistry</w:t>
            </w:r>
          </w:p>
          <w:p w:rsidR="00E137EB" w:rsidRPr="00E137EB" w:rsidRDefault="00E137EB" w:rsidP="00E137EB">
            <w:r w:rsidRPr="00E137EB">
              <w:t>Laboratory of Dangerous Properties of Materials</w:t>
            </w:r>
          </w:p>
          <w:p w:rsidR="00E137EB" w:rsidRPr="00E137EB" w:rsidRDefault="00E137EB" w:rsidP="00E137EB">
            <w:r w:rsidRPr="00E137EB">
              <w:t xml:space="preserve">6, </w:t>
            </w:r>
            <w:proofErr w:type="spellStart"/>
            <w:r w:rsidRPr="00E137EB">
              <w:t>Annopol</w:t>
            </w:r>
            <w:proofErr w:type="spellEnd"/>
            <w:r w:rsidRPr="00E137EB">
              <w:t xml:space="preserve"> Street</w:t>
            </w:r>
          </w:p>
          <w:p w:rsidR="00E137EB" w:rsidRPr="00E137EB" w:rsidRDefault="00E137EB" w:rsidP="00E137EB">
            <w:r w:rsidRPr="00E137EB">
              <w:t>03 - 236 Warsaw</w:t>
            </w:r>
          </w:p>
          <w:p w:rsidR="00E137EB" w:rsidRPr="00E137EB" w:rsidRDefault="00E137EB" w:rsidP="00E137EB">
            <w:r w:rsidRPr="00E137EB">
              <w:t>Poland</w:t>
            </w:r>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pPr>
            <w:r w:rsidRPr="00E137EB">
              <w:t xml:space="preserve"> RUSSIAN FEDERATION</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pPr>
            <w:r w:rsidRPr="00E137EB">
              <w:t xml:space="preserve"> RUS</w:t>
            </w:r>
          </w:p>
        </w:tc>
        <w:tc>
          <w:tcPr>
            <w:tcW w:w="5062" w:type="dxa"/>
            <w:tcBorders>
              <w:top w:val="single" w:sz="7" w:space="0" w:color="auto"/>
              <w:left w:val="single" w:sz="7" w:space="0" w:color="auto"/>
              <w:bottom w:val="nil"/>
              <w:right w:val="double" w:sz="7" w:space="0" w:color="auto"/>
            </w:tcBorders>
          </w:tcPr>
          <w:p w:rsidR="00E137EB" w:rsidRPr="00E137EB" w:rsidRDefault="00E137EB">
            <w:pPr>
              <w:spacing w:before="144" w:line="240" w:lineRule="exact"/>
            </w:pPr>
            <w:r w:rsidRPr="00E137EB">
              <w:t xml:space="preserve"> The State Committee of the Russian Federation on</w:t>
            </w:r>
          </w:p>
          <w:p w:rsidR="00E137EB" w:rsidRPr="00E137EB" w:rsidRDefault="00E137EB">
            <w:pPr>
              <w:spacing w:line="240" w:lineRule="exact"/>
            </w:pPr>
            <w:r w:rsidRPr="00E137EB">
              <w:t xml:space="preserve"> Defensive Branches of Industry</w:t>
            </w:r>
          </w:p>
          <w:p w:rsidR="00E137EB" w:rsidRPr="00E137EB" w:rsidRDefault="00E137EB">
            <w:pPr>
              <w:spacing w:line="240" w:lineRule="exact"/>
            </w:pPr>
            <w:r w:rsidRPr="00E137EB">
              <w:t xml:space="preserve"> Central Scientific and Design Bureau</w:t>
            </w:r>
          </w:p>
          <w:p w:rsidR="00E137EB" w:rsidRPr="00E137EB" w:rsidRDefault="00E137EB">
            <w:pPr>
              <w:spacing w:line="240" w:lineRule="exact"/>
            </w:pPr>
            <w:r w:rsidRPr="00E137EB">
              <w:t xml:space="preserve"> 20 </w:t>
            </w:r>
            <w:proofErr w:type="spellStart"/>
            <w:r w:rsidRPr="00E137EB">
              <w:t>Goncharnaya</w:t>
            </w:r>
            <w:proofErr w:type="spellEnd"/>
            <w:r w:rsidRPr="00E137EB">
              <w:t xml:space="preserve"> Street</w:t>
            </w:r>
          </w:p>
          <w:p w:rsidR="00E137EB" w:rsidRPr="00E137EB" w:rsidRDefault="00E137EB">
            <w:pPr>
              <w:spacing w:line="240" w:lineRule="exact"/>
            </w:pPr>
            <w:r w:rsidRPr="00E137EB">
              <w:t xml:space="preserve"> Moscow, 109240</w:t>
            </w:r>
          </w:p>
          <w:p w:rsidR="00E137EB" w:rsidRPr="00E137EB" w:rsidRDefault="00E137EB">
            <w:pPr>
              <w:spacing w:line="240" w:lineRule="exact"/>
            </w:pPr>
            <w:r w:rsidRPr="00E137EB">
              <w:t xml:space="preserve"> Russian Federation</w:t>
            </w:r>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pPr>
            <w:r w:rsidRPr="00E137EB">
              <w:t xml:space="preserve"> SPAIN</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pPr>
            <w:r w:rsidRPr="00E137EB">
              <w:t xml:space="preserve"> E</w:t>
            </w:r>
          </w:p>
        </w:tc>
        <w:tc>
          <w:tcPr>
            <w:tcW w:w="5062" w:type="dxa"/>
            <w:tcBorders>
              <w:top w:val="single" w:sz="7" w:space="0" w:color="auto"/>
              <w:left w:val="single" w:sz="7" w:space="0" w:color="auto"/>
              <w:bottom w:val="nil"/>
              <w:right w:val="double" w:sz="7" w:space="0" w:color="auto"/>
            </w:tcBorders>
          </w:tcPr>
          <w:p w:rsidR="00E137EB" w:rsidRPr="00E137EB" w:rsidRDefault="00E137EB">
            <w:pPr>
              <w:spacing w:before="144" w:line="240" w:lineRule="exact"/>
              <w:rPr>
                <w:lang w:val="es-ES"/>
              </w:rPr>
            </w:pPr>
            <w:r w:rsidRPr="00E137EB">
              <w:rPr>
                <w:lang w:val="es-ES"/>
              </w:rPr>
              <w:t xml:space="preserve"> Laboratorio Oficial Madariaga (LOM)</w:t>
            </w:r>
          </w:p>
          <w:p w:rsidR="00E137EB" w:rsidRPr="00E137EB" w:rsidRDefault="00E137EB" w:rsidP="00E137EB">
            <w:pPr>
              <w:spacing w:line="240" w:lineRule="exact"/>
              <w:rPr>
                <w:lang w:val="es-ES"/>
              </w:rPr>
            </w:pPr>
            <w:r w:rsidRPr="00E137EB">
              <w:rPr>
                <w:lang w:val="es-ES"/>
              </w:rPr>
              <w:t xml:space="preserve"> </w:t>
            </w:r>
            <w:proofErr w:type="spellStart"/>
            <w:r w:rsidRPr="00E137EB">
              <w:rPr>
                <w:lang w:val="es-ES"/>
              </w:rPr>
              <w:t>Alenza</w:t>
            </w:r>
            <w:proofErr w:type="spellEnd"/>
            <w:r w:rsidRPr="00E137EB">
              <w:rPr>
                <w:lang w:val="es-ES"/>
              </w:rPr>
              <w:t xml:space="preserve">, 1 </w:t>
            </w:r>
          </w:p>
          <w:p w:rsidR="00E137EB" w:rsidRPr="00E137EB" w:rsidRDefault="00E137EB">
            <w:pPr>
              <w:spacing w:line="240" w:lineRule="exact"/>
              <w:rPr>
                <w:lang w:val="es-ES"/>
              </w:rPr>
            </w:pPr>
            <w:r w:rsidRPr="00E137EB">
              <w:rPr>
                <w:lang w:val="es-ES"/>
              </w:rPr>
              <w:t xml:space="preserve"> Madrid 28002</w:t>
            </w:r>
          </w:p>
          <w:p w:rsidR="00E137EB" w:rsidRPr="00E137EB" w:rsidRDefault="00E137EB">
            <w:pPr>
              <w:spacing w:line="240" w:lineRule="exact"/>
            </w:pPr>
            <w:r w:rsidRPr="00E137EB">
              <w:rPr>
                <w:lang w:val="es-ES"/>
              </w:rPr>
              <w:t xml:space="preserve"> </w:t>
            </w:r>
            <w:r w:rsidRPr="00E137EB">
              <w:t>Spain</w:t>
            </w:r>
          </w:p>
        </w:tc>
      </w:tr>
      <w:tr w:rsidR="00E137EB" w:rsidRPr="00E137EB">
        <w:trPr>
          <w:cantSplit/>
          <w:jc w:val="center"/>
        </w:trPr>
        <w:tc>
          <w:tcPr>
            <w:tcW w:w="3643" w:type="dxa"/>
            <w:tcBorders>
              <w:top w:val="single" w:sz="7" w:space="0" w:color="auto"/>
              <w:left w:val="double" w:sz="7" w:space="0" w:color="auto"/>
              <w:bottom w:val="double" w:sz="7" w:space="0" w:color="auto"/>
              <w:right w:val="nil"/>
            </w:tcBorders>
          </w:tcPr>
          <w:p w:rsidR="00E137EB" w:rsidRPr="00E137EB" w:rsidRDefault="00E137EB">
            <w:pPr>
              <w:spacing w:before="144" w:line="240" w:lineRule="exact"/>
            </w:pPr>
            <w:r w:rsidRPr="00E137EB">
              <w:t xml:space="preserve"> SWEDEN</w:t>
            </w:r>
          </w:p>
        </w:tc>
        <w:tc>
          <w:tcPr>
            <w:tcW w:w="896" w:type="dxa"/>
            <w:tcBorders>
              <w:top w:val="single" w:sz="7" w:space="0" w:color="auto"/>
              <w:left w:val="single" w:sz="7" w:space="0" w:color="auto"/>
              <w:bottom w:val="double" w:sz="7" w:space="0" w:color="auto"/>
              <w:right w:val="nil"/>
            </w:tcBorders>
          </w:tcPr>
          <w:p w:rsidR="00E137EB" w:rsidRPr="00E137EB" w:rsidRDefault="00E137EB">
            <w:pPr>
              <w:spacing w:before="144" w:line="240" w:lineRule="exact"/>
              <w:jc w:val="center"/>
            </w:pPr>
            <w:r w:rsidRPr="00E137EB">
              <w:t xml:space="preserve"> S</w:t>
            </w:r>
          </w:p>
        </w:tc>
        <w:tc>
          <w:tcPr>
            <w:tcW w:w="5062" w:type="dxa"/>
            <w:tcBorders>
              <w:top w:val="single" w:sz="7" w:space="0" w:color="auto"/>
              <w:left w:val="single" w:sz="7" w:space="0" w:color="auto"/>
              <w:bottom w:val="double" w:sz="7" w:space="0" w:color="auto"/>
              <w:right w:val="double" w:sz="7" w:space="0" w:color="auto"/>
            </w:tcBorders>
          </w:tcPr>
          <w:p w:rsidR="00E137EB" w:rsidRPr="00E137EB" w:rsidRDefault="00E137EB" w:rsidP="00E137EB">
            <w:pPr>
              <w:spacing w:before="144" w:line="240" w:lineRule="exact"/>
            </w:pPr>
            <w:r w:rsidRPr="00E137EB">
              <w:rPr>
                <w:lang w:val="es-ES"/>
              </w:rPr>
              <w:t xml:space="preserve"> </w:t>
            </w:r>
            <w:proofErr w:type="spellStart"/>
            <w:r w:rsidRPr="00E137EB">
              <w:rPr>
                <w:lang w:val="es-ES"/>
              </w:rPr>
              <w:t>Saab</w:t>
            </w:r>
            <w:proofErr w:type="spellEnd"/>
            <w:r w:rsidRPr="00E137EB">
              <w:t xml:space="preserve"> </w:t>
            </w:r>
            <w:proofErr w:type="spellStart"/>
            <w:r w:rsidRPr="00E137EB">
              <w:t>Bofors</w:t>
            </w:r>
            <w:proofErr w:type="spellEnd"/>
            <w:r w:rsidRPr="00E137EB">
              <w:t xml:space="preserve"> Dynamics AB  </w:t>
            </w:r>
          </w:p>
          <w:p w:rsidR="00E137EB" w:rsidRPr="00E137EB" w:rsidRDefault="00E137EB" w:rsidP="00E137EB">
            <w:pPr>
              <w:spacing w:line="240" w:lineRule="exact"/>
            </w:pPr>
            <w:r w:rsidRPr="00E137EB">
              <w:t xml:space="preserve"> Research and Development</w:t>
            </w:r>
          </w:p>
          <w:p w:rsidR="00E137EB" w:rsidRPr="00E137EB" w:rsidRDefault="00E137EB" w:rsidP="00E137EB">
            <w:pPr>
              <w:spacing w:line="240" w:lineRule="exact"/>
            </w:pPr>
            <w:r w:rsidRPr="00E137EB">
              <w:t xml:space="preserve"> Explosives</w:t>
            </w:r>
          </w:p>
          <w:p w:rsidR="00E137EB" w:rsidRPr="00E137EB" w:rsidRDefault="00E137EB">
            <w:pPr>
              <w:spacing w:line="240" w:lineRule="exact"/>
            </w:pPr>
            <w:r w:rsidRPr="00E137EB">
              <w:t xml:space="preserve"> S-691 80 </w:t>
            </w:r>
            <w:proofErr w:type="spellStart"/>
            <w:r w:rsidRPr="00E137EB">
              <w:t>Karlskoga</w:t>
            </w:r>
            <w:proofErr w:type="spellEnd"/>
          </w:p>
          <w:p w:rsidR="00E137EB" w:rsidRPr="00E137EB" w:rsidRDefault="00E137EB" w:rsidP="00E137EB">
            <w:pPr>
              <w:spacing w:line="240" w:lineRule="exact"/>
            </w:pPr>
            <w:r w:rsidRPr="00E137EB">
              <w:t xml:space="preserve"> Sweden</w:t>
            </w:r>
          </w:p>
        </w:tc>
      </w:tr>
    </w:tbl>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 w:val="26"/>
          <w:szCs w:val="26"/>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2"/>
        </w:rPr>
      </w:pPr>
      <w:r>
        <w:rPr>
          <w:b/>
          <w:bCs/>
          <w:sz w:val="26"/>
          <w:szCs w:val="26"/>
        </w:rPr>
        <w:br w:type="page"/>
        <w:t>NATIONAL CONTACTS FOR TEST DETAILS (continued)</w:t>
      </w:r>
      <w:r>
        <w:rPr>
          <w:b/>
          <w:bCs/>
          <w:sz w:val="22"/>
          <w:szCs w:val="22"/>
        </w:rPr>
        <w:t xml:space="preserve"> </w:t>
      </w:r>
      <w:r>
        <w:rPr>
          <w:sz w:val="22"/>
          <w:szCs w:val="22"/>
        </w:rPr>
        <w:t xml:space="preserve"> </w:t>
      </w: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2"/>
        </w:rPr>
      </w:pPr>
    </w:p>
    <w:tbl>
      <w:tblPr>
        <w:tblW w:w="0" w:type="auto"/>
        <w:jc w:val="center"/>
        <w:tblLayout w:type="fixed"/>
        <w:tblCellMar>
          <w:left w:w="120" w:type="dxa"/>
          <w:right w:w="120" w:type="dxa"/>
        </w:tblCellMar>
        <w:tblLook w:val="0000" w:firstRow="0" w:lastRow="0" w:firstColumn="0" w:lastColumn="0" w:noHBand="0" w:noVBand="0"/>
      </w:tblPr>
      <w:tblGrid>
        <w:gridCol w:w="3643"/>
        <w:gridCol w:w="896"/>
        <w:gridCol w:w="5062"/>
      </w:tblGrid>
      <w:tr w:rsidR="00E137EB" w:rsidRPr="00E137EB">
        <w:trPr>
          <w:cantSplit/>
          <w:jc w:val="center"/>
        </w:trPr>
        <w:tc>
          <w:tcPr>
            <w:tcW w:w="3643" w:type="dxa"/>
            <w:tcBorders>
              <w:top w:val="double" w:sz="7" w:space="0" w:color="auto"/>
              <w:left w:val="double" w:sz="7" w:space="0" w:color="auto"/>
              <w:bottom w:val="nil"/>
              <w:right w:val="nil"/>
            </w:tcBorders>
          </w:tcPr>
          <w:p w:rsidR="00E137EB" w:rsidRPr="00E137EB" w:rsidRDefault="00E137EB">
            <w:pPr>
              <w:spacing w:before="144" w:line="240" w:lineRule="exact"/>
              <w:rPr>
                <w:szCs w:val="24"/>
              </w:rPr>
            </w:pPr>
            <w:r w:rsidRPr="00E137EB">
              <w:rPr>
                <w:szCs w:val="22"/>
              </w:rPr>
              <w:t xml:space="preserve"> Country</w:t>
            </w:r>
          </w:p>
        </w:tc>
        <w:tc>
          <w:tcPr>
            <w:tcW w:w="896" w:type="dxa"/>
            <w:tcBorders>
              <w:top w:val="double" w:sz="7" w:space="0" w:color="auto"/>
              <w:left w:val="single" w:sz="7" w:space="0" w:color="auto"/>
              <w:bottom w:val="nil"/>
              <w:right w:val="nil"/>
            </w:tcBorders>
          </w:tcPr>
          <w:p w:rsidR="00E137EB" w:rsidRPr="00E137EB" w:rsidRDefault="00E137EB">
            <w:pPr>
              <w:spacing w:before="144" w:line="240" w:lineRule="exact"/>
              <w:jc w:val="center"/>
              <w:rPr>
                <w:szCs w:val="24"/>
              </w:rPr>
            </w:pPr>
            <w:r w:rsidRPr="00E137EB">
              <w:rPr>
                <w:szCs w:val="22"/>
              </w:rPr>
              <w:t xml:space="preserve"> Code</w:t>
            </w:r>
          </w:p>
        </w:tc>
        <w:tc>
          <w:tcPr>
            <w:tcW w:w="5062" w:type="dxa"/>
            <w:tcBorders>
              <w:top w:val="double" w:sz="7" w:space="0" w:color="auto"/>
              <w:left w:val="single" w:sz="7" w:space="0" w:color="auto"/>
              <w:bottom w:val="nil"/>
              <w:right w:val="double" w:sz="7" w:space="0" w:color="auto"/>
            </w:tcBorders>
          </w:tcPr>
          <w:p w:rsidR="00E137EB" w:rsidRPr="00E137EB" w:rsidRDefault="00E137EB">
            <w:pPr>
              <w:spacing w:before="144" w:line="240" w:lineRule="exact"/>
              <w:rPr>
                <w:szCs w:val="24"/>
              </w:rPr>
            </w:pPr>
            <w:r w:rsidRPr="00E137EB">
              <w:rPr>
                <w:szCs w:val="22"/>
              </w:rPr>
              <w:t xml:space="preserve"> Address</w:t>
            </w:r>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rPr>
                <w:szCs w:val="24"/>
              </w:rPr>
            </w:pPr>
            <w:r w:rsidRPr="00E137EB">
              <w:rPr>
                <w:szCs w:val="22"/>
              </w:rPr>
              <w:t xml:space="preserve"> SWITZERLAND</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rPr>
                <w:szCs w:val="24"/>
              </w:rPr>
            </w:pPr>
            <w:r w:rsidRPr="00E137EB">
              <w:rPr>
                <w:szCs w:val="22"/>
              </w:rPr>
              <w:t xml:space="preserve"> CH</w:t>
            </w:r>
          </w:p>
        </w:tc>
        <w:tc>
          <w:tcPr>
            <w:tcW w:w="5062" w:type="dxa"/>
            <w:tcBorders>
              <w:top w:val="single" w:sz="7" w:space="0" w:color="auto"/>
              <w:left w:val="single" w:sz="7" w:space="0" w:color="auto"/>
              <w:bottom w:val="nil"/>
              <w:right w:val="double" w:sz="7" w:space="0" w:color="auto"/>
            </w:tcBorders>
          </w:tcPr>
          <w:p w:rsidR="00E137EB" w:rsidRPr="00E137EB" w:rsidRDefault="00E137EB">
            <w:pPr>
              <w:spacing w:before="144" w:line="240" w:lineRule="exact"/>
              <w:rPr>
                <w:szCs w:val="22"/>
                <w:lang w:val="de-DE"/>
              </w:rPr>
            </w:pPr>
            <w:r w:rsidRPr="00E137EB">
              <w:rPr>
                <w:szCs w:val="22"/>
                <w:lang w:val="de-DE"/>
              </w:rPr>
              <w:t xml:space="preserve"> </w:t>
            </w:r>
            <w:proofErr w:type="spellStart"/>
            <w:r w:rsidRPr="00E137EB">
              <w:rPr>
                <w:szCs w:val="22"/>
                <w:lang w:val="de-DE"/>
              </w:rPr>
              <w:t>Eidg</w:t>
            </w:r>
            <w:proofErr w:type="spellEnd"/>
            <w:r w:rsidRPr="00E137EB">
              <w:rPr>
                <w:szCs w:val="22"/>
                <w:lang w:val="de-DE"/>
              </w:rPr>
              <w:t>. Gefahrgutinspektorat</w:t>
            </w:r>
          </w:p>
          <w:p w:rsidR="00E137EB" w:rsidRPr="00E137EB" w:rsidRDefault="00E137EB">
            <w:pPr>
              <w:spacing w:line="240" w:lineRule="exact"/>
              <w:rPr>
                <w:szCs w:val="22"/>
                <w:lang w:val="de-DE"/>
              </w:rPr>
            </w:pPr>
            <w:r w:rsidRPr="00E137EB">
              <w:rPr>
                <w:szCs w:val="22"/>
                <w:lang w:val="de-DE"/>
              </w:rPr>
              <w:t xml:space="preserve"> </w:t>
            </w:r>
            <w:proofErr w:type="spellStart"/>
            <w:r w:rsidRPr="00E137EB">
              <w:rPr>
                <w:szCs w:val="22"/>
                <w:lang w:val="de-DE"/>
              </w:rPr>
              <w:t>Richtistrasse</w:t>
            </w:r>
            <w:proofErr w:type="spellEnd"/>
            <w:r w:rsidRPr="00E137EB">
              <w:rPr>
                <w:szCs w:val="22"/>
                <w:lang w:val="de-DE"/>
              </w:rPr>
              <w:t xml:space="preserve"> 15</w:t>
            </w:r>
          </w:p>
          <w:p w:rsidR="00E137EB" w:rsidRPr="00E137EB" w:rsidRDefault="00E137EB">
            <w:pPr>
              <w:spacing w:line="240" w:lineRule="exact"/>
              <w:rPr>
                <w:szCs w:val="22"/>
                <w:lang w:val="de-DE"/>
              </w:rPr>
            </w:pPr>
            <w:r w:rsidRPr="00E137EB">
              <w:rPr>
                <w:szCs w:val="22"/>
                <w:lang w:val="de-DE"/>
              </w:rPr>
              <w:t xml:space="preserve"> CH-8304 Wallisellen</w:t>
            </w:r>
            <w:r w:rsidRPr="00E137EB" w:rsidDel="00AB528F">
              <w:rPr>
                <w:szCs w:val="22"/>
                <w:lang w:val="de-DE"/>
              </w:rPr>
              <w:t xml:space="preserve"> </w:t>
            </w:r>
          </w:p>
          <w:p w:rsidR="00E137EB" w:rsidRPr="00E137EB" w:rsidRDefault="00E137EB">
            <w:pPr>
              <w:spacing w:line="240" w:lineRule="exact"/>
              <w:rPr>
                <w:szCs w:val="24"/>
                <w:lang w:val="de-CH"/>
              </w:rPr>
            </w:pPr>
            <w:r w:rsidRPr="00E137EB">
              <w:rPr>
                <w:szCs w:val="22"/>
                <w:lang w:val="de-DE"/>
              </w:rPr>
              <w:t xml:space="preserve"> </w:t>
            </w:r>
            <w:proofErr w:type="spellStart"/>
            <w:r w:rsidRPr="00E137EB">
              <w:rPr>
                <w:szCs w:val="22"/>
                <w:lang w:val="de-CH"/>
              </w:rPr>
              <w:t>Switzerland</w:t>
            </w:r>
            <w:proofErr w:type="spellEnd"/>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rPr>
                <w:szCs w:val="24"/>
              </w:rPr>
            </w:pPr>
            <w:r w:rsidRPr="00E137EB">
              <w:rPr>
                <w:szCs w:val="22"/>
                <w:lang w:val="de-CH"/>
              </w:rPr>
              <w:t xml:space="preserve"> </w:t>
            </w:r>
            <w:r w:rsidRPr="00E137EB">
              <w:rPr>
                <w:szCs w:val="22"/>
              </w:rPr>
              <w:t>UNITED KINGDOM</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rPr>
                <w:szCs w:val="24"/>
              </w:rPr>
            </w:pPr>
            <w:r w:rsidRPr="00E137EB">
              <w:rPr>
                <w:szCs w:val="22"/>
              </w:rPr>
              <w:t xml:space="preserve"> GB</w:t>
            </w:r>
          </w:p>
        </w:tc>
        <w:tc>
          <w:tcPr>
            <w:tcW w:w="5062" w:type="dxa"/>
            <w:tcBorders>
              <w:top w:val="single" w:sz="7" w:space="0" w:color="auto"/>
              <w:left w:val="single" w:sz="7" w:space="0" w:color="auto"/>
              <w:bottom w:val="nil"/>
              <w:right w:val="double" w:sz="7" w:space="0" w:color="auto"/>
            </w:tcBorders>
          </w:tcPr>
          <w:p w:rsidR="00E137EB" w:rsidRPr="00E137EB" w:rsidRDefault="00E137EB">
            <w:pPr>
              <w:spacing w:before="144" w:line="240" w:lineRule="exact"/>
              <w:rPr>
                <w:szCs w:val="22"/>
              </w:rPr>
            </w:pPr>
            <w:r w:rsidRPr="00E137EB">
              <w:rPr>
                <w:szCs w:val="22"/>
              </w:rPr>
              <w:t xml:space="preserve"> HSE, Health and Safety Laboratory </w:t>
            </w:r>
          </w:p>
          <w:p w:rsidR="00E137EB" w:rsidRPr="00E137EB" w:rsidRDefault="00E137EB">
            <w:pPr>
              <w:spacing w:line="240" w:lineRule="exact"/>
              <w:rPr>
                <w:szCs w:val="22"/>
              </w:rPr>
            </w:pPr>
            <w:r w:rsidRPr="00E137EB">
              <w:rPr>
                <w:szCs w:val="22"/>
              </w:rPr>
              <w:t xml:space="preserve"> </w:t>
            </w:r>
            <w:proofErr w:type="spellStart"/>
            <w:r w:rsidRPr="00E137EB">
              <w:rPr>
                <w:szCs w:val="22"/>
              </w:rPr>
              <w:t>Harpur</w:t>
            </w:r>
            <w:proofErr w:type="spellEnd"/>
            <w:r w:rsidRPr="00E137EB">
              <w:rPr>
                <w:szCs w:val="22"/>
              </w:rPr>
              <w:t xml:space="preserve"> Hill, Buxton </w:t>
            </w:r>
          </w:p>
          <w:p w:rsidR="00E137EB" w:rsidRPr="00E137EB" w:rsidRDefault="00E137EB">
            <w:pPr>
              <w:spacing w:line="240" w:lineRule="exact"/>
              <w:rPr>
                <w:szCs w:val="22"/>
              </w:rPr>
            </w:pPr>
            <w:r w:rsidRPr="00E137EB">
              <w:rPr>
                <w:szCs w:val="22"/>
              </w:rPr>
              <w:t xml:space="preserve"> Derbyshire SK17 9JN </w:t>
            </w:r>
          </w:p>
          <w:p w:rsidR="00E137EB" w:rsidRPr="00E137EB" w:rsidRDefault="00E137EB">
            <w:pPr>
              <w:spacing w:line="240" w:lineRule="exact"/>
              <w:rPr>
                <w:szCs w:val="24"/>
              </w:rPr>
            </w:pPr>
            <w:r w:rsidRPr="00E137EB">
              <w:rPr>
                <w:szCs w:val="22"/>
              </w:rPr>
              <w:t xml:space="preserve"> United Kingdom </w:t>
            </w:r>
          </w:p>
        </w:tc>
      </w:tr>
      <w:tr w:rsidR="00E137EB" w:rsidRPr="00E137EB">
        <w:trPr>
          <w:cantSplit/>
          <w:jc w:val="center"/>
        </w:trPr>
        <w:tc>
          <w:tcPr>
            <w:tcW w:w="3643" w:type="dxa"/>
            <w:tcBorders>
              <w:top w:val="single" w:sz="7" w:space="0" w:color="auto"/>
              <w:left w:val="double" w:sz="7" w:space="0" w:color="auto"/>
              <w:bottom w:val="double" w:sz="7" w:space="0" w:color="auto"/>
              <w:right w:val="nil"/>
            </w:tcBorders>
          </w:tcPr>
          <w:p w:rsidR="00E137EB" w:rsidRPr="00E137EB" w:rsidRDefault="00E137EB">
            <w:pPr>
              <w:spacing w:before="144" w:line="240" w:lineRule="exact"/>
              <w:rPr>
                <w:szCs w:val="24"/>
              </w:rPr>
            </w:pPr>
            <w:r w:rsidRPr="00E137EB">
              <w:rPr>
                <w:szCs w:val="22"/>
              </w:rPr>
              <w:t xml:space="preserve"> UNITED STATES OF AMERICA</w:t>
            </w:r>
          </w:p>
        </w:tc>
        <w:tc>
          <w:tcPr>
            <w:tcW w:w="896" w:type="dxa"/>
            <w:tcBorders>
              <w:top w:val="single" w:sz="7" w:space="0" w:color="auto"/>
              <w:left w:val="single" w:sz="7" w:space="0" w:color="auto"/>
              <w:bottom w:val="double" w:sz="7" w:space="0" w:color="auto"/>
              <w:right w:val="nil"/>
            </w:tcBorders>
          </w:tcPr>
          <w:p w:rsidR="00E137EB" w:rsidRPr="00E137EB" w:rsidRDefault="00E137EB">
            <w:pPr>
              <w:spacing w:before="144" w:line="240" w:lineRule="exact"/>
              <w:jc w:val="center"/>
              <w:rPr>
                <w:szCs w:val="24"/>
              </w:rPr>
            </w:pPr>
            <w:r w:rsidRPr="00E137EB">
              <w:rPr>
                <w:szCs w:val="22"/>
              </w:rPr>
              <w:t xml:space="preserve"> USA</w:t>
            </w:r>
          </w:p>
        </w:tc>
        <w:tc>
          <w:tcPr>
            <w:tcW w:w="5062" w:type="dxa"/>
            <w:tcBorders>
              <w:top w:val="single" w:sz="7" w:space="0" w:color="auto"/>
              <w:left w:val="single" w:sz="7" w:space="0" w:color="auto"/>
              <w:bottom w:val="double" w:sz="7" w:space="0" w:color="auto"/>
              <w:right w:val="double" w:sz="7" w:space="0" w:color="auto"/>
            </w:tcBorders>
          </w:tcPr>
          <w:p w:rsidR="00E137EB" w:rsidRPr="00E137EB" w:rsidRDefault="00E137EB">
            <w:pPr>
              <w:spacing w:before="144" w:line="240" w:lineRule="exact"/>
              <w:rPr>
                <w:ins w:id="2" w:author="Ed de Jong" w:date="2016-03-09T10:37:00Z"/>
                <w:szCs w:val="22"/>
              </w:rPr>
            </w:pPr>
            <w:r w:rsidRPr="00E137EB">
              <w:rPr>
                <w:szCs w:val="22"/>
              </w:rPr>
              <w:t xml:space="preserve">Associate </w:t>
            </w:r>
            <w:del w:id="3" w:author="Ed de Jong" w:date="2016-03-09T10:37:00Z">
              <w:r w:rsidRPr="00E137EB" w:rsidDel="009870F4">
                <w:rPr>
                  <w:szCs w:val="22"/>
                </w:rPr>
                <w:delText xml:space="preserve">Director </w:delText>
              </w:r>
            </w:del>
            <w:ins w:id="4" w:author="Ed de Jong" w:date="2016-03-09T10:37:00Z">
              <w:r w:rsidRPr="00E137EB">
                <w:rPr>
                  <w:szCs w:val="22"/>
                </w:rPr>
                <w:t xml:space="preserve">Administrator </w:t>
              </w:r>
            </w:ins>
            <w:r w:rsidRPr="00E137EB">
              <w:rPr>
                <w:szCs w:val="22"/>
              </w:rPr>
              <w:t xml:space="preserve">for Hazardous Materials Safety </w:t>
            </w:r>
          </w:p>
          <w:p w:rsidR="00E137EB" w:rsidRPr="00E137EB" w:rsidRDefault="00E137EB" w:rsidP="00E137EB">
            <w:pPr>
              <w:spacing w:line="240" w:lineRule="exact"/>
              <w:rPr>
                <w:ins w:id="5" w:author="Ed de Jong" w:date="2016-03-09T10:42:00Z"/>
                <w:szCs w:val="22"/>
              </w:rPr>
            </w:pPr>
            <w:ins w:id="6" w:author="Ed de Jong" w:date="2016-03-09T10:37:00Z">
              <w:r w:rsidRPr="00E137EB">
                <w:rPr>
                  <w:szCs w:val="22"/>
                </w:rPr>
                <w:t>Pipeline and Hazardous Materials Safety Administration</w:t>
              </w:r>
            </w:ins>
          </w:p>
          <w:p w:rsidR="00E137EB" w:rsidRPr="00E137EB" w:rsidRDefault="00E137EB" w:rsidP="00E137EB">
            <w:pPr>
              <w:spacing w:line="240" w:lineRule="exact"/>
              <w:rPr>
                <w:ins w:id="7" w:author="Ed de Jong" w:date="2016-03-09T10:37:00Z"/>
                <w:szCs w:val="22"/>
              </w:rPr>
            </w:pPr>
            <w:ins w:id="8" w:author="Ed de Jong" w:date="2016-03-09T10:42:00Z">
              <w:r w:rsidRPr="00E137EB">
                <w:rPr>
                  <w:szCs w:val="22"/>
                </w:rPr>
                <w:t>US Department of Transportation</w:t>
              </w:r>
            </w:ins>
          </w:p>
          <w:p w:rsidR="00E137EB" w:rsidRPr="00E137EB" w:rsidRDefault="00E137EB" w:rsidP="00E137EB">
            <w:pPr>
              <w:spacing w:line="240" w:lineRule="exact"/>
              <w:rPr>
                <w:szCs w:val="22"/>
              </w:rPr>
            </w:pPr>
            <w:ins w:id="9" w:author="Ed de Jong" w:date="2016-03-09T10:38:00Z">
              <w:r w:rsidRPr="00E137EB">
                <w:rPr>
                  <w:szCs w:val="22"/>
                </w:rPr>
                <w:t xml:space="preserve">1200 New </w:t>
              </w:r>
            </w:ins>
            <w:ins w:id="10" w:author="Ed de Jong" w:date="2016-03-09T10:39:00Z">
              <w:r w:rsidRPr="00E137EB">
                <w:rPr>
                  <w:szCs w:val="22"/>
                </w:rPr>
                <w:t>J</w:t>
              </w:r>
            </w:ins>
            <w:ins w:id="11" w:author="Ed de Jong" w:date="2016-03-09T10:38:00Z">
              <w:r w:rsidRPr="00E137EB">
                <w:rPr>
                  <w:szCs w:val="22"/>
                </w:rPr>
                <w:t>ers</w:t>
              </w:r>
            </w:ins>
            <w:ins w:id="12" w:author="Ed de Jong" w:date="2016-03-09T10:39:00Z">
              <w:r w:rsidRPr="00E137EB">
                <w:rPr>
                  <w:szCs w:val="22"/>
                </w:rPr>
                <w:t>e</w:t>
              </w:r>
            </w:ins>
            <w:ins w:id="13" w:author="Ed de Jong" w:date="2016-03-09T10:38:00Z">
              <w:r w:rsidRPr="00E137EB">
                <w:rPr>
                  <w:szCs w:val="22"/>
                </w:rPr>
                <w:t>y</w:t>
              </w:r>
            </w:ins>
            <w:ins w:id="14" w:author="Ed de Jong" w:date="2016-03-09T10:39:00Z">
              <w:r w:rsidRPr="00E137EB">
                <w:rPr>
                  <w:szCs w:val="22"/>
                </w:rPr>
                <w:t xml:space="preserve"> Avenue</w:t>
              </w:r>
            </w:ins>
            <w:ins w:id="15" w:author="Ed de Jong" w:date="2016-03-09T10:40:00Z">
              <w:r w:rsidRPr="00E137EB">
                <w:rPr>
                  <w:szCs w:val="22"/>
                </w:rPr>
                <w:t>, SE</w:t>
              </w:r>
            </w:ins>
          </w:p>
          <w:p w:rsidR="00E137EB" w:rsidRPr="00E137EB" w:rsidDel="009870F4" w:rsidRDefault="00E137EB">
            <w:pPr>
              <w:spacing w:line="240" w:lineRule="exact"/>
              <w:rPr>
                <w:del w:id="16" w:author="Ed de Jong" w:date="2016-03-09T10:39:00Z"/>
                <w:szCs w:val="22"/>
              </w:rPr>
            </w:pPr>
            <w:del w:id="17" w:author="Ed de Jong" w:date="2016-03-09T10:39:00Z">
              <w:r w:rsidRPr="00E137EB" w:rsidDel="009870F4">
                <w:rPr>
                  <w:szCs w:val="22"/>
                </w:rPr>
                <w:delText xml:space="preserve"> RSPA/DOT </w:delText>
              </w:r>
            </w:del>
          </w:p>
          <w:p w:rsidR="00E137EB" w:rsidRPr="00E137EB" w:rsidRDefault="00E137EB">
            <w:pPr>
              <w:spacing w:line="240" w:lineRule="exact"/>
              <w:rPr>
                <w:szCs w:val="22"/>
              </w:rPr>
            </w:pPr>
            <w:r w:rsidRPr="00E137EB">
              <w:rPr>
                <w:szCs w:val="22"/>
              </w:rPr>
              <w:t>Washington</w:t>
            </w:r>
            <w:ins w:id="18" w:author="Ed de Jong" w:date="2016-03-09T10:42:00Z">
              <w:r w:rsidRPr="00E137EB">
                <w:rPr>
                  <w:szCs w:val="22"/>
                </w:rPr>
                <w:t>,</w:t>
              </w:r>
            </w:ins>
            <w:r w:rsidRPr="00E137EB">
              <w:rPr>
                <w:szCs w:val="22"/>
              </w:rPr>
              <w:t xml:space="preserve"> D.C. </w:t>
            </w:r>
            <w:ins w:id="19" w:author="Ed de Jong" w:date="2016-03-09T10:41:00Z">
              <w:r w:rsidRPr="00E137EB">
                <w:rPr>
                  <w:szCs w:val="22"/>
                </w:rPr>
                <w:t>20590</w:t>
              </w:r>
            </w:ins>
            <w:r w:rsidRPr="00E137EB">
              <w:rPr>
                <w:szCs w:val="22"/>
              </w:rPr>
              <w:t xml:space="preserve"> </w:t>
            </w:r>
          </w:p>
          <w:p w:rsidR="00E137EB" w:rsidRPr="00E137EB" w:rsidRDefault="00E137EB" w:rsidP="00E137EB">
            <w:pPr>
              <w:spacing w:line="240" w:lineRule="exact"/>
              <w:rPr>
                <w:szCs w:val="24"/>
              </w:rPr>
            </w:pPr>
            <w:r w:rsidRPr="00E137EB">
              <w:rPr>
                <w:szCs w:val="22"/>
              </w:rPr>
              <w:t>USA</w:t>
            </w:r>
            <w:del w:id="20" w:author="Ed de Jong" w:date="2016-03-09T10:42:00Z">
              <w:r w:rsidRPr="00E137EB" w:rsidDel="009870F4">
                <w:rPr>
                  <w:szCs w:val="22"/>
                </w:rPr>
                <w:delText xml:space="preserve">  20590</w:delText>
              </w:r>
            </w:del>
          </w:p>
        </w:tc>
      </w:tr>
    </w:tbl>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2"/>
        </w:rPr>
      </w:pPr>
    </w:p>
    <w:p w:rsidR="00E137EB" w:rsidRDefault="00E137EB" w:rsidP="00E137EB">
      <w:pPr>
        <w:jc w:val="center"/>
        <w:rPr>
          <w:b/>
          <w:bCs/>
        </w:rPr>
        <w:sectPr w:rsidR="00E137EB" w:rsidSect="00981063">
          <w:headerReference w:type="even" r:id="rId74"/>
          <w:headerReference w:type="default" r:id="rId75"/>
          <w:footerReference w:type="default" r:id="rId76"/>
          <w:type w:val="oddPage"/>
          <w:pgSz w:w="11907" w:h="16840"/>
          <w:pgMar w:top="1134" w:right="1134" w:bottom="851" w:left="1134" w:header="851" w:footer="1134" w:gutter="0"/>
          <w:cols w:space="708"/>
          <w:docGrid w:linePitch="360"/>
        </w:sectPr>
      </w:pPr>
    </w:p>
    <w:p w:rsidR="00E137EB" w:rsidRPr="00EA49FA" w:rsidRDefault="00E137EB" w:rsidP="00E137EB">
      <w:pPr>
        <w:pStyle w:val="ManualHeading1"/>
        <w:rPr>
          <w:lang w:eastAsia="en-US"/>
        </w:rPr>
      </w:pPr>
      <w:r w:rsidRPr="00EA49FA">
        <w:rPr>
          <w:lang w:eastAsia="en-US"/>
        </w:rPr>
        <w:t>APPENDIX 5</w:t>
      </w:r>
      <w:r>
        <w:rPr>
          <w:lang w:eastAsia="en-US"/>
        </w:rPr>
        <w:br/>
      </w:r>
      <w:r>
        <w:rPr>
          <w:lang w:eastAsia="en-US"/>
        </w:rPr>
        <w:br/>
      </w:r>
      <w:r w:rsidRPr="00EA49FA">
        <w:rPr>
          <w:lang w:eastAsia="en-US"/>
        </w:rPr>
        <w:t>EXAMPLE OF A TEST METHOD FOR VENT SIZING</w:t>
      </w:r>
    </w:p>
    <w:p w:rsidR="00E137EB" w:rsidRPr="00E137EB" w:rsidRDefault="00E137EB" w:rsidP="00E137EB">
      <w:pPr>
        <w:tabs>
          <w:tab w:val="left" w:pos="1418"/>
        </w:tabs>
        <w:jc w:val="both"/>
        <w:rPr>
          <w:bCs/>
          <w:szCs w:val="22"/>
        </w:rPr>
      </w:pPr>
    </w:p>
    <w:p w:rsidR="00E137EB" w:rsidRPr="00E137EB" w:rsidRDefault="00E137EB" w:rsidP="00E137EB">
      <w:pPr>
        <w:tabs>
          <w:tab w:val="left" w:pos="1418"/>
        </w:tabs>
        <w:jc w:val="both"/>
        <w:rPr>
          <w:bCs/>
          <w:szCs w:val="22"/>
        </w:rPr>
      </w:pPr>
    </w:p>
    <w:p w:rsidR="00E137EB" w:rsidRPr="00E137EB" w:rsidRDefault="00E137EB" w:rsidP="00E137EB">
      <w:pPr>
        <w:tabs>
          <w:tab w:val="left" w:pos="1418"/>
        </w:tabs>
        <w:jc w:val="both"/>
        <w:rPr>
          <w:szCs w:val="22"/>
        </w:rPr>
      </w:pPr>
      <w:r w:rsidRPr="00E137EB">
        <w:rPr>
          <w:b/>
          <w:szCs w:val="22"/>
        </w:rPr>
        <w:t>1.</w:t>
      </w:r>
      <w:r w:rsidRPr="00E137EB">
        <w:rPr>
          <w:b/>
          <w:szCs w:val="22"/>
        </w:rPr>
        <w:tab/>
        <w:t>Introduction</w:t>
      </w:r>
    </w:p>
    <w:p w:rsidR="00E137EB" w:rsidRPr="00E137EB" w:rsidRDefault="00E137EB" w:rsidP="00E137EB">
      <w:pPr>
        <w:tabs>
          <w:tab w:val="left" w:pos="1418"/>
        </w:tabs>
        <w:jc w:val="both"/>
        <w:rPr>
          <w:szCs w:val="22"/>
        </w:rPr>
      </w:pPr>
    </w:p>
    <w:p w:rsidR="00E137EB" w:rsidRPr="00E137EB" w:rsidRDefault="00E137EB" w:rsidP="00E137EB">
      <w:pPr>
        <w:tabs>
          <w:tab w:val="left" w:pos="1418"/>
        </w:tabs>
        <w:jc w:val="both"/>
        <w:rPr>
          <w:szCs w:val="22"/>
        </w:rPr>
      </w:pPr>
      <w:r w:rsidRPr="00E137EB">
        <w:rPr>
          <w:szCs w:val="22"/>
        </w:rPr>
        <w:tab/>
        <w:t>This example of a method for vent sizing is used to determine the required emergency vent capacity to be fitted to a specific IBC or tank for a particular organic peroxide Type F, or self-reactive substance Type F, or formulations thereof. The method is based on experimental data which indicates that, for organic peroxide or self-reactive substance formulations, the ratio of the minimum emergency vent area to the capacity of the IBC or tank is constant and can be determined using a reduced scale tank with a 10 litre capacity. In the tests, the reduced scale tank is heated at rates equivalent to that given by complete fire engulfment or, in the case of insulated IBC or tanks, the heat transfer through the insulation with the assumption that 1% of the insulation is missing (see 4.2.1.13.8 and 4.2.1.13.9 of the Model Regulations). Others methods may be used provided that they adequately size the emergency relief device(s) on an IBC or a tank to vent all the material evolved during self-accelerating decomposition or a period of not less than one hour of complete fire-engulfment.</w:t>
      </w:r>
    </w:p>
    <w:p w:rsidR="00E137EB" w:rsidRPr="00E137EB" w:rsidRDefault="00E137EB" w:rsidP="00E137EB">
      <w:pPr>
        <w:tabs>
          <w:tab w:val="left" w:pos="1418"/>
        </w:tabs>
        <w:jc w:val="both"/>
        <w:rPr>
          <w:b/>
          <w:i/>
          <w:szCs w:val="22"/>
        </w:rPr>
      </w:pPr>
    </w:p>
    <w:p w:rsidR="00E137EB" w:rsidRPr="00E137EB" w:rsidRDefault="00E137EB" w:rsidP="00E137EB">
      <w:pPr>
        <w:tabs>
          <w:tab w:val="left" w:pos="1418"/>
        </w:tabs>
        <w:jc w:val="both"/>
        <w:rPr>
          <w:szCs w:val="22"/>
        </w:rPr>
      </w:pPr>
      <w:r w:rsidRPr="00E137EB">
        <w:rPr>
          <w:b/>
          <w:i/>
          <w:szCs w:val="22"/>
        </w:rPr>
        <w:t>Warning: The method does not take into account the possibility of initiation of deflagration. If this is a possibility, particularly if initiation in the vapour phase can propagate to the liquid phase, then tests should be performed which take this into account.</w:t>
      </w:r>
    </w:p>
    <w:p w:rsidR="00E137EB" w:rsidRPr="00E137EB" w:rsidRDefault="00E137EB" w:rsidP="00E137EB">
      <w:pPr>
        <w:tabs>
          <w:tab w:val="left" w:pos="1418"/>
        </w:tabs>
        <w:jc w:val="both"/>
        <w:rPr>
          <w:szCs w:val="22"/>
        </w:rPr>
      </w:pPr>
    </w:p>
    <w:p w:rsidR="00E137EB" w:rsidRPr="00E137EB" w:rsidRDefault="00E137EB" w:rsidP="00E137EB">
      <w:pPr>
        <w:tabs>
          <w:tab w:val="left" w:pos="1418"/>
        </w:tabs>
        <w:jc w:val="both"/>
        <w:rPr>
          <w:szCs w:val="22"/>
        </w:rPr>
      </w:pPr>
      <w:r w:rsidRPr="00E137EB">
        <w:rPr>
          <w:b/>
          <w:szCs w:val="22"/>
        </w:rPr>
        <w:t>2.</w:t>
      </w:r>
      <w:r w:rsidRPr="00E137EB">
        <w:rPr>
          <w:b/>
          <w:szCs w:val="22"/>
        </w:rPr>
        <w:tab/>
        <w:t>Apparatus and materials</w:t>
      </w:r>
    </w:p>
    <w:p w:rsidR="00E137EB" w:rsidRPr="00E137EB" w:rsidRDefault="00E137EB" w:rsidP="00E137EB">
      <w:pPr>
        <w:tabs>
          <w:tab w:val="left" w:pos="1418"/>
        </w:tabs>
        <w:jc w:val="both"/>
        <w:rPr>
          <w:szCs w:val="22"/>
        </w:rPr>
      </w:pPr>
    </w:p>
    <w:p w:rsidR="00E137EB" w:rsidRPr="00E137EB" w:rsidRDefault="00E137EB" w:rsidP="00E137EB">
      <w:pPr>
        <w:tabs>
          <w:tab w:val="left" w:pos="1418"/>
        </w:tabs>
        <w:spacing w:after="240"/>
        <w:jc w:val="both"/>
        <w:rPr>
          <w:szCs w:val="22"/>
        </w:rPr>
      </w:pPr>
      <w:r w:rsidRPr="00E137EB">
        <w:rPr>
          <w:szCs w:val="22"/>
        </w:rPr>
        <w:tab/>
        <w:t>The reduced scale tank consists of a stainless steel test vessel with a gross volume of 10 </w:t>
      </w:r>
      <w:r w:rsidRPr="00E137EB">
        <w:rPr>
          <w:i/>
          <w:szCs w:val="22"/>
        </w:rPr>
        <w:t>l</w:t>
      </w:r>
      <w:r w:rsidRPr="00E137EB">
        <w:rPr>
          <w:szCs w:val="22"/>
        </w:rPr>
        <w:t>. The top of the tank is provided with either a 1 mm opening which simulates the pressure relief valve (PRV) of the IBC or tank or a real PRV of a diameter which is scaled using the vent area to vessel volume ratio. A second opening simulates the emergency vent opening and is closed by a bursting disc. The diameter of this vent opening can be varied by using orifice plates with different apertures. The bursting pressure of the disc fixed to the 10 </w:t>
      </w:r>
      <w:r w:rsidRPr="00E137EB">
        <w:rPr>
          <w:i/>
          <w:szCs w:val="22"/>
        </w:rPr>
        <w:t>l</w:t>
      </w:r>
      <w:r w:rsidRPr="00E137EB">
        <w:rPr>
          <w:szCs w:val="22"/>
        </w:rPr>
        <w:t xml:space="preserve"> vessel should be equal to the maximum rupture pressure of the bursting discs to be fitted to the IBC or tank. This pressure should be lower than the test pressure of the tank involved. Usually, the bursting pressure is set at a level that can cope with the pressures encountered during normal </w:t>
      </w:r>
      <w:del w:id="21" w:author="Ed de Jong" w:date="2015-12-24T08:32:00Z">
        <w:r w:rsidRPr="00E137EB" w:rsidDel="000610C0">
          <w:rPr>
            <w:szCs w:val="22"/>
          </w:rPr>
          <w:delText xml:space="preserve">transport </w:delText>
        </w:r>
      </w:del>
      <w:r w:rsidRPr="00E137EB">
        <w:rPr>
          <w:szCs w:val="22"/>
        </w:rPr>
        <w:t>conditions such as hydrostatic pressure from the liquid due to turn over of the tank, slopping of the contents, etc. The 10 </w:t>
      </w:r>
      <w:r w:rsidRPr="00E137EB">
        <w:rPr>
          <w:i/>
          <w:iCs/>
          <w:szCs w:val="22"/>
        </w:rPr>
        <w:t xml:space="preserve">l </w:t>
      </w:r>
      <w:r w:rsidRPr="00E137EB">
        <w:rPr>
          <w:szCs w:val="22"/>
        </w:rPr>
        <w:t>vessel should be provided with a bursting disc with a set pressure in the range of the disc(s) fitted on the tank or IBC</w:t>
      </w:r>
      <w:del w:id="22" w:author="Ed de Jong" w:date="2015-12-24T08:32:00Z">
        <w:r w:rsidRPr="00E137EB" w:rsidDel="000610C0">
          <w:rPr>
            <w:szCs w:val="22"/>
          </w:rPr>
          <w:delText xml:space="preserve"> as to be used in transport</w:delText>
        </w:r>
      </w:del>
      <w:r w:rsidRPr="00E137EB">
        <w:rPr>
          <w:szCs w:val="22"/>
        </w:rPr>
        <w:t>.  For safety, it is recommended to provide the test vessel with an extra bursting disc (bursting pressure approximately 80% of the design pressure of the 10 </w:t>
      </w:r>
      <w:r w:rsidRPr="00E137EB">
        <w:rPr>
          <w:i/>
          <w:iCs/>
          <w:szCs w:val="22"/>
        </w:rPr>
        <w:t xml:space="preserve">l </w:t>
      </w:r>
      <w:r w:rsidRPr="00E137EB">
        <w:rPr>
          <w:szCs w:val="22"/>
        </w:rPr>
        <w:t>test vessel) with a large opening for additional emergency venting of the test vessel in the event that the chosen orifice diameter is too small.</w:t>
      </w:r>
    </w:p>
    <w:p w:rsidR="00E137EB" w:rsidRPr="00E137EB" w:rsidRDefault="00E137EB" w:rsidP="00E137EB">
      <w:pPr>
        <w:tabs>
          <w:tab w:val="left" w:pos="1418"/>
        </w:tabs>
        <w:jc w:val="both"/>
        <w:rPr>
          <w:szCs w:val="22"/>
        </w:rPr>
      </w:pPr>
      <w:r w:rsidRPr="00E137EB">
        <w:rPr>
          <w:szCs w:val="22"/>
        </w:rPr>
        <w:tab/>
        <w:t>The outer surface of the test vessel, below the liquid level, is provided with an electrical heating coil or cartridge heaters connected to a power supply. Vessel contents should be heated at a constant rate independent of the heat being generated by the organic peroxide or self-reactive substance. The resistance of the heating coil should be such that, with the power available, the calculated heating rate (see section 3) can be achieved. The whole vessel is insulated with rock wool, cellular glass or ceramic fibre.</w:t>
      </w:r>
    </w:p>
    <w:p w:rsidR="00E137EB" w:rsidRPr="00E137EB" w:rsidRDefault="00E137EB" w:rsidP="00E137EB">
      <w:pPr>
        <w:tabs>
          <w:tab w:val="left" w:pos="1418"/>
        </w:tabs>
        <w:jc w:val="both"/>
        <w:rPr>
          <w:szCs w:val="22"/>
        </w:rPr>
      </w:pPr>
    </w:p>
    <w:p w:rsidR="00E137EB" w:rsidRPr="00E137EB" w:rsidRDefault="00E137EB" w:rsidP="00E137EB">
      <w:pPr>
        <w:tabs>
          <w:tab w:val="left" w:pos="1418"/>
        </w:tabs>
        <w:jc w:val="both"/>
        <w:rPr>
          <w:szCs w:val="22"/>
        </w:rPr>
      </w:pPr>
      <w:r w:rsidRPr="00E137EB">
        <w:rPr>
          <w:szCs w:val="22"/>
        </w:rPr>
        <w:tab/>
        <w:t>The temperature inside the tank is measured by means of three thermocouples, two located in the liquid phase (near the top and bottom) and one in the gas phase. Two thermocouples are used in the liquid phase to check the homogeneity of the heating. The pressure is recorded by a pressure transducer(s) capable of recording slow and fast (at least 1 000 points/sec.) changes of pressure. Examples of test vessels are illustrated in Figure A5.1. Additional information may be obtained if the tank is mounted in a tray designed to collect any solids or liquids ejected.</w:t>
      </w:r>
    </w:p>
    <w:p w:rsidR="00E137EB" w:rsidRPr="00E137EB" w:rsidRDefault="00E137EB" w:rsidP="00E137EB">
      <w:pPr>
        <w:tabs>
          <w:tab w:val="left" w:pos="1418"/>
        </w:tabs>
        <w:jc w:val="both"/>
        <w:rPr>
          <w:szCs w:val="22"/>
        </w:rPr>
      </w:pPr>
    </w:p>
    <w:p w:rsidR="00E137EB" w:rsidRPr="00E137EB" w:rsidRDefault="00E137EB" w:rsidP="00E137EB">
      <w:pPr>
        <w:keepNext/>
        <w:keepLines/>
        <w:tabs>
          <w:tab w:val="left" w:pos="1418"/>
        </w:tabs>
        <w:jc w:val="both"/>
        <w:rPr>
          <w:szCs w:val="22"/>
        </w:rPr>
      </w:pPr>
      <w:r w:rsidRPr="00E137EB">
        <w:rPr>
          <w:szCs w:val="22"/>
        </w:rPr>
        <w:tab/>
        <w:t xml:space="preserve">The tests should be performed at a test site with suitable safety distances. Alternatively, the test can be performed in a bunker provided with sufficient ventilation and vent openings to prevent pressure build-up in it. Explosion-proof electrical equipment should be used in such a bunker to minimise the risk of ignition. </w:t>
      </w:r>
      <w:r w:rsidRPr="00E137EB">
        <w:rPr>
          <w:b/>
          <w:i/>
          <w:szCs w:val="22"/>
        </w:rPr>
        <w:t>However, the tests should be performed on the assumption that the decomposition products will ignite.</w:t>
      </w:r>
    </w:p>
    <w:p w:rsidR="00E137EB" w:rsidRPr="00E137EB" w:rsidRDefault="00E137EB" w:rsidP="00E137EB">
      <w:pPr>
        <w:tabs>
          <w:tab w:val="left" w:pos="1418"/>
        </w:tabs>
        <w:jc w:val="both"/>
        <w:rPr>
          <w:szCs w:val="22"/>
        </w:rPr>
      </w:pPr>
    </w:p>
    <w:p w:rsidR="00E137EB" w:rsidRPr="00E137EB" w:rsidRDefault="00E137EB" w:rsidP="00E137EB">
      <w:pPr>
        <w:keepNext/>
        <w:keepLines/>
        <w:tabs>
          <w:tab w:val="left" w:pos="1418"/>
        </w:tabs>
        <w:jc w:val="both"/>
      </w:pPr>
      <w:r w:rsidRPr="00E137EB">
        <w:rPr>
          <w:b/>
        </w:rPr>
        <w:t>3.</w:t>
      </w:r>
      <w:r w:rsidRPr="00E137EB">
        <w:rPr>
          <w:b/>
        </w:rPr>
        <w:tab/>
        <w:t>Calculation of the heating rate to be used in the test</w:t>
      </w:r>
    </w:p>
    <w:p w:rsidR="00E137EB" w:rsidRPr="00E137EB" w:rsidRDefault="00E137EB" w:rsidP="00E137EB">
      <w:pPr>
        <w:keepNext/>
        <w:keepLines/>
        <w:tabs>
          <w:tab w:val="left" w:pos="1418"/>
        </w:tabs>
        <w:jc w:val="both"/>
      </w:pPr>
    </w:p>
    <w:p w:rsidR="00E137EB" w:rsidRPr="00E137EB" w:rsidRDefault="00E137EB" w:rsidP="00E137EB">
      <w:pPr>
        <w:keepNext/>
        <w:keepLines/>
        <w:tabs>
          <w:tab w:val="left" w:pos="1418"/>
        </w:tabs>
        <w:spacing w:after="160"/>
        <w:jc w:val="both"/>
      </w:pPr>
      <w:r w:rsidRPr="00E137EB">
        <w:tab/>
        <w:t>If an IBC or tank is non-insulated, a heat load of the shell as given in 4.2.1.13.8 of the Model Regulations is required. For an insulated IBC or tank, the Model Regulations require that the heat load to the shell be equivalent to the heat transfer through the insulation plus the heat load to the shell on the assumption that 1% of the insulation is missing.</w:t>
      </w:r>
    </w:p>
    <w:p w:rsidR="00E137EB" w:rsidRPr="00E137EB" w:rsidRDefault="00E137EB" w:rsidP="00E137EB">
      <w:pPr>
        <w:keepNext/>
        <w:keepLines/>
        <w:tabs>
          <w:tab w:val="left" w:pos="1418"/>
        </w:tabs>
        <w:jc w:val="both"/>
      </w:pPr>
      <w:r w:rsidRPr="00E137EB">
        <w:tab/>
        <w:t>The following information on the IBC or tank and organic peroxide or self-reactive substance is needed for the heating rate calculation:</w:t>
      </w:r>
    </w:p>
    <w:p w:rsidR="00E137EB" w:rsidRPr="00E137EB" w:rsidRDefault="00E137EB" w:rsidP="00E137EB">
      <w:pPr>
        <w:tabs>
          <w:tab w:val="left" w:pos="1418"/>
        </w:tabs>
        <w:jc w:val="both"/>
      </w:pPr>
    </w:p>
    <w:tbl>
      <w:tblPr>
        <w:tblW w:w="9576" w:type="dxa"/>
        <w:tblInd w:w="108" w:type="dxa"/>
        <w:tblLayout w:type="fixed"/>
        <w:tblLook w:val="0000" w:firstRow="0" w:lastRow="0" w:firstColumn="0" w:lastColumn="0" w:noHBand="0" w:noVBand="0"/>
      </w:tblPr>
      <w:tblGrid>
        <w:gridCol w:w="360"/>
        <w:gridCol w:w="250"/>
        <w:gridCol w:w="7550"/>
        <w:gridCol w:w="120"/>
        <w:gridCol w:w="600"/>
        <w:gridCol w:w="354"/>
        <w:gridCol w:w="342"/>
      </w:tblGrid>
      <w:tr w:rsidR="00E137EB" w:rsidRPr="00E137EB" w:rsidTr="00E137EB">
        <w:tc>
          <w:tcPr>
            <w:tcW w:w="360" w:type="dxa"/>
          </w:tcPr>
          <w:p w:rsidR="00E137EB" w:rsidRPr="00E137EB" w:rsidRDefault="00E137EB" w:rsidP="00E137EB">
            <w:pPr>
              <w:tabs>
                <w:tab w:val="left" w:pos="1418"/>
              </w:tabs>
              <w:ind w:left="-108" w:right="-108"/>
            </w:pPr>
            <w:r w:rsidRPr="00E137EB">
              <w:t>F</w:t>
            </w:r>
            <w:r w:rsidRPr="00E137EB">
              <w:rPr>
                <w:vertAlign w:val="subscript"/>
              </w:rPr>
              <w:t>r</w:t>
            </w:r>
          </w:p>
        </w:tc>
        <w:tc>
          <w:tcPr>
            <w:tcW w:w="250" w:type="dxa"/>
          </w:tcPr>
          <w:p w:rsidR="00E137EB" w:rsidRPr="00E137EB" w:rsidRDefault="00E137EB" w:rsidP="00E137EB">
            <w:pPr>
              <w:tabs>
                <w:tab w:val="left" w:pos="1418"/>
              </w:tabs>
              <w:ind w:left="-108" w:right="-98"/>
              <w:jc w:val="center"/>
            </w:pPr>
            <w:r w:rsidRPr="00E137EB">
              <w:t>=</w:t>
            </w:r>
          </w:p>
        </w:tc>
        <w:tc>
          <w:tcPr>
            <w:tcW w:w="8270" w:type="dxa"/>
            <w:gridSpan w:val="3"/>
          </w:tcPr>
          <w:p w:rsidR="00E137EB" w:rsidRPr="00E137EB" w:rsidRDefault="00E137EB" w:rsidP="00E137EB">
            <w:pPr>
              <w:tabs>
                <w:tab w:val="center" w:pos="4320"/>
                <w:tab w:val="right" w:pos="8640"/>
              </w:tabs>
              <w:ind w:left="-34"/>
            </w:pPr>
            <w:r w:rsidRPr="00E137EB">
              <w:t xml:space="preserve">fraction of tank directly heated (1 if non-insulated, 0.01 if insulated)  </w:t>
            </w:r>
          </w:p>
        </w:tc>
        <w:tc>
          <w:tcPr>
            <w:tcW w:w="696" w:type="dxa"/>
            <w:gridSpan w:val="2"/>
            <w:vAlign w:val="bottom"/>
          </w:tcPr>
          <w:p w:rsidR="00E137EB" w:rsidRPr="00E137EB" w:rsidRDefault="00E137EB" w:rsidP="00E137EB">
            <w:pPr>
              <w:tabs>
                <w:tab w:val="left" w:pos="1418"/>
              </w:tabs>
              <w:ind w:left="74" w:right="-108"/>
              <w:jc w:val="right"/>
            </w:pPr>
            <w:r w:rsidRPr="00E137EB">
              <w:t>[─]</w:t>
            </w:r>
          </w:p>
        </w:tc>
      </w:tr>
      <w:tr w:rsidR="00E137EB" w:rsidRPr="00E137EB" w:rsidTr="00E137EB">
        <w:tc>
          <w:tcPr>
            <w:tcW w:w="360" w:type="dxa"/>
          </w:tcPr>
          <w:p w:rsidR="00E137EB" w:rsidRPr="00E137EB" w:rsidRDefault="00E137EB" w:rsidP="00E137EB">
            <w:pPr>
              <w:tabs>
                <w:tab w:val="left" w:pos="1418"/>
              </w:tabs>
              <w:ind w:left="-108" w:right="-108"/>
            </w:pPr>
            <w:r w:rsidRPr="00E137EB">
              <w:t>M</w:t>
            </w:r>
            <w:r w:rsidRPr="00E137EB">
              <w:rPr>
                <w:vertAlign w:val="subscript"/>
              </w:rPr>
              <w:t>t</w:t>
            </w:r>
          </w:p>
        </w:tc>
        <w:tc>
          <w:tcPr>
            <w:tcW w:w="250" w:type="dxa"/>
          </w:tcPr>
          <w:p w:rsidR="00E137EB" w:rsidRPr="00E137EB" w:rsidRDefault="00E137EB" w:rsidP="00E137EB">
            <w:pPr>
              <w:tabs>
                <w:tab w:val="left" w:pos="1418"/>
              </w:tabs>
              <w:ind w:left="-108" w:right="-98"/>
              <w:jc w:val="center"/>
            </w:pPr>
            <w:r w:rsidRPr="00E137EB">
              <w:t>=</w:t>
            </w:r>
          </w:p>
        </w:tc>
        <w:tc>
          <w:tcPr>
            <w:tcW w:w="7670" w:type="dxa"/>
            <w:gridSpan w:val="2"/>
          </w:tcPr>
          <w:p w:rsidR="00E137EB" w:rsidRPr="00E137EB" w:rsidRDefault="00E137EB" w:rsidP="00E137EB">
            <w:pPr>
              <w:tabs>
                <w:tab w:val="left" w:pos="1418"/>
              </w:tabs>
              <w:ind w:left="-34"/>
            </w:pPr>
            <w:r w:rsidRPr="00E137EB">
              <w:t>total mass of organic peroxide or self-reactive substance and diluent</w:t>
            </w:r>
          </w:p>
        </w:tc>
        <w:tc>
          <w:tcPr>
            <w:tcW w:w="1296" w:type="dxa"/>
            <w:gridSpan w:val="3"/>
          </w:tcPr>
          <w:p w:rsidR="00E137EB" w:rsidRPr="00E137EB" w:rsidRDefault="00E137EB" w:rsidP="00E137EB">
            <w:pPr>
              <w:tabs>
                <w:tab w:val="left" w:pos="1418"/>
              </w:tabs>
              <w:ind w:left="74" w:right="-108"/>
              <w:jc w:val="right"/>
            </w:pPr>
            <w:r w:rsidRPr="00E137EB">
              <w:t>[kg]</w:t>
            </w:r>
          </w:p>
        </w:tc>
      </w:tr>
      <w:tr w:rsidR="00E137EB" w:rsidRPr="00E137EB" w:rsidTr="00E137EB">
        <w:tc>
          <w:tcPr>
            <w:tcW w:w="360" w:type="dxa"/>
          </w:tcPr>
          <w:p w:rsidR="00E137EB" w:rsidRPr="00E137EB" w:rsidRDefault="00E137EB" w:rsidP="00E137EB">
            <w:pPr>
              <w:tabs>
                <w:tab w:val="left" w:pos="1418"/>
              </w:tabs>
              <w:ind w:left="-108" w:right="-108"/>
            </w:pPr>
            <w:r w:rsidRPr="00E137EB">
              <w:t>K</w:t>
            </w:r>
          </w:p>
        </w:tc>
        <w:tc>
          <w:tcPr>
            <w:tcW w:w="250" w:type="dxa"/>
          </w:tcPr>
          <w:p w:rsidR="00E137EB" w:rsidRPr="00E137EB" w:rsidRDefault="00E137EB" w:rsidP="00E137EB">
            <w:pPr>
              <w:tabs>
                <w:tab w:val="center" w:pos="4320"/>
                <w:tab w:val="right" w:pos="8640"/>
              </w:tabs>
            </w:pPr>
            <w:r w:rsidRPr="00E137EB">
              <w:t>=</w:t>
            </w:r>
          </w:p>
        </w:tc>
        <w:tc>
          <w:tcPr>
            <w:tcW w:w="7550" w:type="dxa"/>
          </w:tcPr>
          <w:p w:rsidR="00E137EB" w:rsidRPr="00E137EB" w:rsidRDefault="00E137EB" w:rsidP="00E137EB">
            <w:pPr>
              <w:tabs>
                <w:tab w:val="left" w:pos="1418"/>
              </w:tabs>
              <w:ind w:left="-34"/>
            </w:pPr>
            <w:r w:rsidRPr="00E137EB">
              <w:t>heat conductivity of the insulation layer</w:t>
            </w:r>
          </w:p>
        </w:tc>
        <w:tc>
          <w:tcPr>
            <w:tcW w:w="1416" w:type="dxa"/>
            <w:gridSpan w:val="4"/>
          </w:tcPr>
          <w:p w:rsidR="00E137EB" w:rsidRPr="00E137EB" w:rsidRDefault="00E137EB" w:rsidP="00E137EB">
            <w:pPr>
              <w:tabs>
                <w:tab w:val="left" w:pos="1418"/>
              </w:tabs>
              <w:ind w:left="74" w:right="-108"/>
              <w:jc w:val="right"/>
            </w:pPr>
            <w:r w:rsidRPr="00E137EB">
              <w:t>[W.m</w:t>
            </w:r>
            <w:r w:rsidRPr="00E137EB">
              <w:rPr>
                <w:vertAlign w:val="superscript"/>
              </w:rPr>
              <w:t>-1</w:t>
            </w:r>
            <w:r w:rsidRPr="00E137EB">
              <w:t>.K</w:t>
            </w:r>
            <w:r w:rsidRPr="00E137EB">
              <w:rPr>
                <w:vertAlign w:val="superscript"/>
              </w:rPr>
              <w:t>-1</w:t>
            </w:r>
            <w:r w:rsidRPr="00E137EB">
              <w:t>]</w:t>
            </w:r>
          </w:p>
        </w:tc>
      </w:tr>
      <w:tr w:rsidR="00E137EB" w:rsidRPr="00E137EB" w:rsidTr="00E137EB">
        <w:tc>
          <w:tcPr>
            <w:tcW w:w="360" w:type="dxa"/>
          </w:tcPr>
          <w:p w:rsidR="00E137EB" w:rsidRPr="00E137EB" w:rsidRDefault="00E137EB" w:rsidP="00E137EB">
            <w:pPr>
              <w:tabs>
                <w:tab w:val="left" w:pos="1418"/>
              </w:tabs>
              <w:ind w:left="-108" w:right="-108"/>
            </w:pPr>
            <w:r w:rsidRPr="00E137EB">
              <w:t>L</w:t>
            </w:r>
          </w:p>
        </w:tc>
        <w:tc>
          <w:tcPr>
            <w:tcW w:w="250" w:type="dxa"/>
          </w:tcPr>
          <w:p w:rsidR="00E137EB" w:rsidRPr="00E137EB" w:rsidRDefault="00E137EB" w:rsidP="00E137EB">
            <w:pPr>
              <w:tabs>
                <w:tab w:val="left" w:pos="1418"/>
              </w:tabs>
              <w:ind w:left="-108" w:right="-98"/>
              <w:jc w:val="center"/>
            </w:pPr>
            <w:r w:rsidRPr="00E137EB">
              <w:t>=</w:t>
            </w:r>
          </w:p>
        </w:tc>
        <w:tc>
          <w:tcPr>
            <w:tcW w:w="7550" w:type="dxa"/>
          </w:tcPr>
          <w:p w:rsidR="00E137EB" w:rsidRPr="00E137EB" w:rsidRDefault="00E137EB" w:rsidP="00E137EB">
            <w:pPr>
              <w:tabs>
                <w:tab w:val="left" w:pos="1418"/>
              </w:tabs>
              <w:ind w:left="-34"/>
            </w:pPr>
            <w:r w:rsidRPr="00E137EB">
              <w:t>thickness of insulation layer</w:t>
            </w:r>
          </w:p>
        </w:tc>
        <w:tc>
          <w:tcPr>
            <w:tcW w:w="1416" w:type="dxa"/>
            <w:gridSpan w:val="4"/>
          </w:tcPr>
          <w:p w:rsidR="00E137EB" w:rsidRPr="00E137EB" w:rsidRDefault="00E137EB" w:rsidP="00E137EB">
            <w:pPr>
              <w:tabs>
                <w:tab w:val="left" w:pos="1418"/>
              </w:tabs>
              <w:ind w:left="74" w:right="-108"/>
              <w:jc w:val="right"/>
            </w:pPr>
            <w:r w:rsidRPr="00E137EB">
              <w:t>[m]</w:t>
            </w:r>
          </w:p>
        </w:tc>
      </w:tr>
      <w:tr w:rsidR="00E137EB" w:rsidRPr="00E137EB" w:rsidTr="00E137EB">
        <w:tc>
          <w:tcPr>
            <w:tcW w:w="360" w:type="dxa"/>
          </w:tcPr>
          <w:p w:rsidR="00E137EB" w:rsidRPr="00E137EB" w:rsidRDefault="00E137EB" w:rsidP="00E137EB">
            <w:pPr>
              <w:tabs>
                <w:tab w:val="left" w:pos="1418"/>
              </w:tabs>
              <w:ind w:left="-108" w:right="-108"/>
            </w:pPr>
            <w:r w:rsidRPr="00E137EB">
              <w:t>U</w:t>
            </w:r>
          </w:p>
        </w:tc>
        <w:tc>
          <w:tcPr>
            <w:tcW w:w="250" w:type="dxa"/>
          </w:tcPr>
          <w:p w:rsidR="00E137EB" w:rsidRPr="00E137EB" w:rsidRDefault="00E137EB" w:rsidP="00E137EB">
            <w:pPr>
              <w:tabs>
                <w:tab w:val="left" w:pos="1418"/>
              </w:tabs>
              <w:ind w:left="-108" w:right="-98"/>
              <w:jc w:val="center"/>
            </w:pPr>
            <w:r w:rsidRPr="00E137EB">
              <w:t>=</w:t>
            </w:r>
          </w:p>
        </w:tc>
        <w:tc>
          <w:tcPr>
            <w:tcW w:w="7550" w:type="dxa"/>
          </w:tcPr>
          <w:p w:rsidR="00E137EB" w:rsidRPr="00E137EB" w:rsidRDefault="00E137EB" w:rsidP="00E137EB">
            <w:pPr>
              <w:tabs>
                <w:tab w:val="left" w:pos="1418"/>
              </w:tabs>
              <w:ind w:left="-34"/>
            </w:pPr>
            <w:r w:rsidRPr="00E137EB">
              <w:t>K/L= heat transfer coefficient</w:t>
            </w:r>
          </w:p>
        </w:tc>
        <w:tc>
          <w:tcPr>
            <w:tcW w:w="1416" w:type="dxa"/>
            <w:gridSpan w:val="4"/>
          </w:tcPr>
          <w:p w:rsidR="00E137EB" w:rsidRPr="00E137EB" w:rsidRDefault="00E137EB" w:rsidP="00E137EB">
            <w:pPr>
              <w:tabs>
                <w:tab w:val="left" w:pos="1418"/>
              </w:tabs>
              <w:ind w:left="74" w:right="-108"/>
              <w:jc w:val="right"/>
            </w:pPr>
            <w:r w:rsidRPr="00E137EB">
              <w:t>[W.m</w:t>
            </w:r>
            <w:r w:rsidRPr="00E137EB">
              <w:rPr>
                <w:vertAlign w:val="superscript"/>
              </w:rPr>
              <w:t>-2</w:t>
            </w:r>
            <w:r w:rsidRPr="00E137EB">
              <w:t>.K</w:t>
            </w:r>
            <w:r w:rsidRPr="00E137EB">
              <w:rPr>
                <w:vertAlign w:val="superscript"/>
              </w:rPr>
              <w:t>-1</w:t>
            </w:r>
            <w:r w:rsidRPr="00E137EB">
              <w:t>]</w:t>
            </w:r>
          </w:p>
        </w:tc>
      </w:tr>
      <w:tr w:rsidR="00E137EB" w:rsidRPr="00E137EB" w:rsidTr="00E137EB">
        <w:tc>
          <w:tcPr>
            <w:tcW w:w="360" w:type="dxa"/>
          </w:tcPr>
          <w:p w:rsidR="00E137EB" w:rsidRPr="00E137EB" w:rsidRDefault="00E137EB" w:rsidP="00E137EB">
            <w:pPr>
              <w:tabs>
                <w:tab w:val="left" w:pos="1418"/>
              </w:tabs>
              <w:ind w:left="-108" w:right="-108"/>
            </w:pPr>
            <w:r w:rsidRPr="00E137EB">
              <w:t>A</w:t>
            </w:r>
          </w:p>
        </w:tc>
        <w:tc>
          <w:tcPr>
            <w:tcW w:w="250" w:type="dxa"/>
          </w:tcPr>
          <w:p w:rsidR="00E137EB" w:rsidRPr="00E137EB" w:rsidRDefault="00E137EB" w:rsidP="00E137EB">
            <w:pPr>
              <w:tabs>
                <w:tab w:val="left" w:pos="1418"/>
              </w:tabs>
              <w:ind w:left="-108" w:right="-98"/>
              <w:jc w:val="center"/>
            </w:pPr>
            <w:r w:rsidRPr="00E137EB">
              <w:t>=</w:t>
            </w:r>
          </w:p>
        </w:tc>
        <w:tc>
          <w:tcPr>
            <w:tcW w:w="7550" w:type="dxa"/>
          </w:tcPr>
          <w:p w:rsidR="00E137EB" w:rsidRPr="00E137EB" w:rsidRDefault="00E137EB" w:rsidP="00E137EB">
            <w:pPr>
              <w:tabs>
                <w:tab w:val="left" w:pos="1418"/>
              </w:tabs>
              <w:ind w:left="-34"/>
            </w:pPr>
            <w:r w:rsidRPr="00E137EB">
              <w:t>wetted area of IBC or tank</w:t>
            </w:r>
          </w:p>
        </w:tc>
        <w:tc>
          <w:tcPr>
            <w:tcW w:w="1416" w:type="dxa"/>
            <w:gridSpan w:val="4"/>
          </w:tcPr>
          <w:p w:rsidR="00E137EB" w:rsidRPr="00E137EB" w:rsidRDefault="00E137EB" w:rsidP="00E137EB">
            <w:pPr>
              <w:tabs>
                <w:tab w:val="left" w:pos="1418"/>
              </w:tabs>
              <w:ind w:left="74" w:right="-108"/>
              <w:jc w:val="right"/>
            </w:pPr>
            <w:r w:rsidRPr="00E137EB">
              <w:t>[m</w:t>
            </w:r>
            <w:r w:rsidRPr="00E137EB">
              <w:rPr>
                <w:vertAlign w:val="superscript"/>
              </w:rPr>
              <w:t>2</w:t>
            </w:r>
            <w:r w:rsidRPr="00E137EB">
              <w:t>]</w:t>
            </w:r>
          </w:p>
        </w:tc>
      </w:tr>
      <w:tr w:rsidR="00E137EB" w:rsidRPr="00E137EB" w:rsidTr="00E137EB">
        <w:tc>
          <w:tcPr>
            <w:tcW w:w="360" w:type="dxa"/>
          </w:tcPr>
          <w:p w:rsidR="00E137EB" w:rsidRPr="00E137EB" w:rsidRDefault="00E137EB" w:rsidP="00E137EB">
            <w:pPr>
              <w:tabs>
                <w:tab w:val="left" w:pos="1418"/>
              </w:tabs>
              <w:ind w:left="-108" w:right="-108"/>
            </w:pPr>
            <w:proofErr w:type="spellStart"/>
            <w:r w:rsidRPr="00E137EB">
              <w:t>C</w:t>
            </w:r>
            <w:r w:rsidRPr="00E137EB">
              <w:rPr>
                <w:vertAlign w:val="subscript"/>
              </w:rPr>
              <w:t>p</w:t>
            </w:r>
            <w:proofErr w:type="spellEnd"/>
          </w:p>
        </w:tc>
        <w:tc>
          <w:tcPr>
            <w:tcW w:w="250" w:type="dxa"/>
          </w:tcPr>
          <w:p w:rsidR="00E137EB" w:rsidRPr="00E137EB" w:rsidRDefault="00E137EB" w:rsidP="00E137EB">
            <w:pPr>
              <w:tabs>
                <w:tab w:val="left" w:pos="1418"/>
              </w:tabs>
              <w:ind w:left="-108" w:right="-98"/>
              <w:jc w:val="center"/>
            </w:pPr>
            <w:r w:rsidRPr="00E137EB">
              <w:t>=</w:t>
            </w:r>
          </w:p>
        </w:tc>
        <w:tc>
          <w:tcPr>
            <w:tcW w:w="7550" w:type="dxa"/>
          </w:tcPr>
          <w:p w:rsidR="00E137EB" w:rsidRPr="00E137EB" w:rsidRDefault="00E137EB" w:rsidP="00E137EB">
            <w:pPr>
              <w:tabs>
                <w:tab w:val="left" w:pos="1418"/>
              </w:tabs>
              <w:ind w:left="-34"/>
            </w:pPr>
            <w:r w:rsidRPr="00E137EB">
              <w:t>specific heat of the organic peroxide or self-reactive substance formulation</w:t>
            </w:r>
          </w:p>
        </w:tc>
        <w:tc>
          <w:tcPr>
            <w:tcW w:w="1416" w:type="dxa"/>
            <w:gridSpan w:val="4"/>
          </w:tcPr>
          <w:p w:rsidR="00E137EB" w:rsidRPr="00E137EB" w:rsidRDefault="00E137EB" w:rsidP="00E137EB">
            <w:pPr>
              <w:tabs>
                <w:tab w:val="left" w:pos="1418"/>
              </w:tabs>
              <w:ind w:left="74" w:right="-108"/>
              <w:jc w:val="right"/>
            </w:pPr>
            <w:r w:rsidRPr="00E137EB">
              <w:t>[J.kg</w:t>
            </w:r>
            <w:r w:rsidRPr="00E137EB">
              <w:rPr>
                <w:vertAlign w:val="superscript"/>
              </w:rPr>
              <w:t>-1</w:t>
            </w:r>
            <w:r w:rsidRPr="00E137EB">
              <w:t>.K</w:t>
            </w:r>
            <w:r w:rsidRPr="00E137EB">
              <w:rPr>
                <w:vertAlign w:val="superscript"/>
              </w:rPr>
              <w:t>-1</w:t>
            </w:r>
            <w:r w:rsidRPr="00E137EB">
              <w:t>]</w:t>
            </w:r>
          </w:p>
        </w:tc>
      </w:tr>
      <w:tr w:rsidR="00E137EB" w:rsidRPr="00E137EB" w:rsidTr="00E137EB">
        <w:tc>
          <w:tcPr>
            <w:tcW w:w="360" w:type="dxa"/>
            <w:tcMar>
              <w:left w:w="0" w:type="dxa"/>
              <w:right w:w="0" w:type="dxa"/>
            </w:tcMar>
          </w:tcPr>
          <w:p w:rsidR="00E137EB" w:rsidRPr="00E137EB" w:rsidRDefault="00E137EB" w:rsidP="00E137EB">
            <w:pPr>
              <w:keepNext/>
              <w:keepLines/>
              <w:tabs>
                <w:tab w:val="left" w:pos="1418"/>
              </w:tabs>
            </w:pPr>
            <w:proofErr w:type="spellStart"/>
            <w:r w:rsidRPr="00E137EB">
              <w:t>T</w:t>
            </w:r>
            <w:r w:rsidRPr="00E137EB">
              <w:rPr>
                <w:vertAlign w:val="subscript"/>
              </w:rPr>
              <w:t>po</w:t>
            </w:r>
            <w:proofErr w:type="spellEnd"/>
          </w:p>
        </w:tc>
        <w:tc>
          <w:tcPr>
            <w:tcW w:w="250" w:type="dxa"/>
            <w:tcMar>
              <w:left w:w="0" w:type="dxa"/>
              <w:right w:w="0" w:type="dxa"/>
            </w:tcMar>
          </w:tcPr>
          <w:p w:rsidR="00E137EB" w:rsidRPr="00E137EB" w:rsidRDefault="00E137EB" w:rsidP="00E137EB">
            <w:pPr>
              <w:keepNext/>
              <w:keepLines/>
              <w:tabs>
                <w:tab w:val="left" w:pos="1418"/>
              </w:tabs>
              <w:jc w:val="center"/>
            </w:pPr>
            <w:r w:rsidRPr="00E137EB">
              <w:t>=</w:t>
            </w:r>
          </w:p>
        </w:tc>
        <w:tc>
          <w:tcPr>
            <w:tcW w:w="8624" w:type="dxa"/>
            <w:gridSpan w:val="4"/>
            <w:tcMar>
              <w:left w:w="0" w:type="dxa"/>
              <w:right w:w="0" w:type="dxa"/>
            </w:tcMar>
          </w:tcPr>
          <w:p w:rsidR="00E137EB" w:rsidRPr="00E137EB" w:rsidRDefault="00E137EB" w:rsidP="00E137EB">
            <w:pPr>
              <w:keepNext/>
              <w:keepLines/>
              <w:tabs>
                <w:tab w:val="left" w:pos="1418"/>
              </w:tabs>
              <w:ind w:left="74"/>
            </w:pPr>
            <w:r w:rsidRPr="00E137EB">
              <w:t xml:space="preserve">temperature of organic peroxide or self-reactive substance formulation </w:t>
            </w:r>
            <w:r w:rsidRPr="00E137EB">
              <w:rPr>
                <w:bCs/>
              </w:rPr>
              <w:t>at relieving conditions</w:t>
            </w:r>
          </w:p>
        </w:tc>
        <w:tc>
          <w:tcPr>
            <w:tcW w:w="342" w:type="dxa"/>
            <w:tcMar>
              <w:left w:w="0" w:type="dxa"/>
              <w:right w:w="0" w:type="dxa"/>
            </w:tcMar>
          </w:tcPr>
          <w:p w:rsidR="00E137EB" w:rsidRPr="00E137EB" w:rsidRDefault="00E137EB" w:rsidP="00E137EB">
            <w:pPr>
              <w:keepNext/>
              <w:keepLines/>
              <w:tabs>
                <w:tab w:val="left" w:pos="1418"/>
              </w:tabs>
              <w:ind w:left="-134"/>
              <w:jc w:val="right"/>
            </w:pPr>
            <w:r w:rsidRPr="00E137EB">
              <w:t>[K]</w:t>
            </w:r>
          </w:p>
        </w:tc>
      </w:tr>
      <w:tr w:rsidR="00E137EB" w:rsidRPr="00E137EB" w:rsidTr="00E137EB">
        <w:tc>
          <w:tcPr>
            <w:tcW w:w="360" w:type="dxa"/>
            <w:tcMar>
              <w:left w:w="0" w:type="dxa"/>
              <w:right w:w="0" w:type="dxa"/>
            </w:tcMar>
          </w:tcPr>
          <w:p w:rsidR="00E137EB" w:rsidRPr="00E137EB" w:rsidRDefault="00E137EB" w:rsidP="00E137EB">
            <w:pPr>
              <w:tabs>
                <w:tab w:val="left" w:pos="1418"/>
              </w:tabs>
            </w:pPr>
            <w:r w:rsidRPr="00E137EB">
              <w:t>q</w:t>
            </w:r>
            <w:r w:rsidRPr="00E137EB">
              <w:rPr>
                <w:vertAlign w:val="subscript"/>
              </w:rPr>
              <w:t>i</w:t>
            </w:r>
          </w:p>
        </w:tc>
        <w:tc>
          <w:tcPr>
            <w:tcW w:w="250" w:type="dxa"/>
            <w:tcMar>
              <w:left w:w="0" w:type="dxa"/>
              <w:right w:w="0" w:type="dxa"/>
            </w:tcMar>
          </w:tcPr>
          <w:p w:rsidR="00E137EB" w:rsidRPr="00E137EB" w:rsidRDefault="00E137EB" w:rsidP="00E137EB">
            <w:pPr>
              <w:tabs>
                <w:tab w:val="left" w:pos="1418"/>
              </w:tabs>
              <w:jc w:val="center"/>
            </w:pPr>
            <w:r w:rsidRPr="00E137EB">
              <w:t>=</w:t>
            </w:r>
          </w:p>
        </w:tc>
        <w:tc>
          <w:tcPr>
            <w:tcW w:w="8624" w:type="dxa"/>
            <w:gridSpan w:val="4"/>
            <w:tcMar>
              <w:left w:w="0" w:type="dxa"/>
              <w:right w:w="0" w:type="dxa"/>
            </w:tcMar>
          </w:tcPr>
          <w:p w:rsidR="00E137EB" w:rsidRPr="00E137EB" w:rsidRDefault="00E137EB" w:rsidP="00E137EB">
            <w:pPr>
              <w:tabs>
                <w:tab w:val="left" w:pos="1418"/>
              </w:tabs>
              <w:ind w:left="74"/>
            </w:pPr>
            <w:r w:rsidRPr="00E137EB">
              <w:t>indirectly exposed heat</w:t>
            </w:r>
          </w:p>
        </w:tc>
        <w:tc>
          <w:tcPr>
            <w:tcW w:w="342" w:type="dxa"/>
            <w:tcMar>
              <w:left w:w="0" w:type="dxa"/>
              <w:right w:w="0" w:type="dxa"/>
            </w:tcMar>
          </w:tcPr>
          <w:p w:rsidR="00E137EB" w:rsidRPr="00E137EB" w:rsidRDefault="00E137EB" w:rsidP="00E137EB">
            <w:pPr>
              <w:tabs>
                <w:tab w:val="center" w:pos="4320"/>
                <w:tab w:val="right" w:pos="8640"/>
              </w:tabs>
              <w:ind w:left="-171"/>
              <w:jc w:val="right"/>
            </w:pPr>
            <w:r w:rsidRPr="00E137EB">
              <w:t>[W]</w:t>
            </w:r>
          </w:p>
        </w:tc>
      </w:tr>
      <w:tr w:rsidR="00E137EB" w:rsidRPr="00E137EB" w:rsidTr="00E137EB">
        <w:tc>
          <w:tcPr>
            <w:tcW w:w="360" w:type="dxa"/>
            <w:tcMar>
              <w:left w:w="0" w:type="dxa"/>
              <w:right w:w="0" w:type="dxa"/>
            </w:tcMar>
          </w:tcPr>
          <w:p w:rsidR="00E137EB" w:rsidRPr="00E137EB" w:rsidRDefault="00E137EB" w:rsidP="00E137EB">
            <w:pPr>
              <w:tabs>
                <w:tab w:val="left" w:pos="1418"/>
              </w:tabs>
            </w:pPr>
            <w:proofErr w:type="spellStart"/>
            <w:r w:rsidRPr="00E137EB">
              <w:t>q</w:t>
            </w:r>
            <w:r w:rsidRPr="00E137EB">
              <w:rPr>
                <w:vertAlign w:val="subscript"/>
              </w:rPr>
              <w:t>d</w:t>
            </w:r>
            <w:proofErr w:type="spellEnd"/>
          </w:p>
        </w:tc>
        <w:tc>
          <w:tcPr>
            <w:tcW w:w="250" w:type="dxa"/>
            <w:tcMar>
              <w:left w:w="0" w:type="dxa"/>
              <w:right w:w="0" w:type="dxa"/>
            </w:tcMar>
          </w:tcPr>
          <w:p w:rsidR="00E137EB" w:rsidRPr="00E137EB" w:rsidRDefault="00E137EB" w:rsidP="00E137EB">
            <w:pPr>
              <w:tabs>
                <w:tab w:val="left" w:pos="1418"/>
              </w:tabs>
              <w:jc w:val="center"/>
            </w:pPr>
            <w:r w:rsidRPr="00E137EB">
              <w:t>=</w:t>
            </w:r>
          </w:p>
        </w:tc>
        <w:tc>
          <w:tcPr>
            <w:tcW w:w="8624" w:type="dxa"/>
            <w:gridSpan w:val="4"/>
            <w:tcMar>
              <w:left w:w="0" w:type="dxa"/>
              <w:right w:w="0" w:type="dxa"/>
            </w:tcMar>
          </w:tcPr>
          <w:p w:rsidR="00E137EB" w:rsidRPr="00E137EB" w:rsidRDefault="00E137EB" w:rsidP="00E137EB">
            <w:pPr>
              <w:tabs>
                <w:tab w:val="left" w:pos="1418"/>
              </w:tabs>
              <w:ind w:left="74"/>
            </w:pPr>
            <w:r w:rsidRPr="00E137EB">
              <w:t>directly exposed heat</w:t>
            </w:r>
          </w:p>
        </w:tc>
        <w:tc>
          <w:tcPr>
            <w:tcW w:w="342" w:type="dxa"/>
            <w:tcMar>
              <w:left w:w="0" w:type="dxa"/>
              <w:right w:w="0" w:type="dxa"/>
            </w:tcMar>
          </w:tcPr>
          <w:p w:rsidR="00E137EB" w:rsidRPr="00E137EB" w:rsidRDefault="00E137EB" w:rsidP="00E137EB">
            <w:pPr>
              <w:tabs>
                <w:tab w:val="left" w:pos="1418"/>
              </w:tabs>
              <w:ind w:left="-134"/>
              <w:jc w:val="right"/>
            </w:pPr>
            <w:r w:rsidRPr="00E137EB">
              <w:t>[W]</w:t>
            </w:r>
          </w:p>
        </w:tc>
      </w:tr>
      <w:tr w:rsidR="00E137EB" w:rsidRPr="00E137EB" w:rsidTr="00E137EB">
        <w:tc>
          <w:tcPr>
            <w:tcW w:w="360" w:type="dxa"/>
            <w:tcMar>
              <w:left w:w="0" w:type="dxa"/>
              <w:right w:w="0" w:type="dxa"/>
            </w:tcMar>
          </w:tcPr>
          <w:p w:rsidR="00E137EB" w:rsidRPr="00E137EB" w:rsidRDefault="00E137EB" w:rsidP="00E137EB">
            <w:pPr>
              <w:tabs>
                <w:tab w:val="left" w:pos="1418"/>
              </w:tabs>
            </w:pPr>
            <w:r w:rsidRPr="00E137EB">
              <w:t>F</w:t>
            </w:r>
          </w:p>
        </w:tc>
        <w:tc>
          <w:tcPr>
            <w:tcW w:w="250" w:type="dxa"/>
            <w:tcMar>
              <w:left w:w="0" w:type="dxa"/>
              <w:right w:w="0" w:type="dxa"/>
            </w:tcMar>
          </w:tcPr>
          <w:p w:rsidR="00E137EB" w:rsidRPr="00E137EB" w:rsidRDefault="00E137EB" w:rsidP="00E137EB">
            <w:pPr>
              <w:tabs>
                <w:tab w:val="left" w:pos="1418"/>
              </w:tabs>
              <w:jc w:val="center"/>
            </w:pPr>
            <w:r w:rsidRPr="00E137EB">
              <w:t>=</w:t>
            </w:r>
          </w:p>
        </w:tc>
        <w:tc>
          <w:tcPr>
            <w:tcW w:w="8624" w:type="dxa"/>
            <w:gridSpan w:val="4"/>
            <w:tcMar>
              <w:left w:w="0" w:type="dxa"/>
              <w:right w:w="0" w:type="dxa"/>
            </w:tcMar>
          </w:tcPr>
          <w:p w:rsidR="00E137EB" w:rsidRPr="00E137EB" w:rsidRDefault="00E137EB" w:rsidP="00E137EB">
            <w:pPr>
              <w:tabs>
                <w:tab w:val="left" w:pos="1418"/>
              </w:tabs>
              <w:ind w:left="74"/>
            </w:pPr>
            <w:r w:rsidRPr="00E137EB">
              <w:t>insulation factor</w:t>
            </w:r>
          </w:p>
        </w:tc>
        <w:tc>
          <w:tcPr>
            <w:tcW w:w="342" w:type="dxa"/>
            <w:tcMar>
              <w:left w:w="0" w:type="dxa"/>
              <w:right w:w="0" w:type="dxa"/>
            </w:tcMar>
          </w:tcPr>
          <w:p w:rsidR="00E137EB" w:rsidRPr="00E137EB" w:rsidRDefault="00E137EB" w:rsidP="00E137EB">
            <w:pPr>
              <w:tabs>
                <w:tab w:val="left" w:pos="1418"/>
              </w:tabs>
              <w:ind w:left="-134"/>
              <w:jc w:val="right"/>
            </w:pPr>
            <w:r w:rsidRPr="00E137EB">
              <w:t>[─]</w:t>
            </w:r>
          </w:p>
        </w:tc>
      </w:tr>
    </w:tbl>
    <w:p w:rsidR="00E137EB" w:rsidRPr="00E137EB" w:rsidRDefault="00E137EB" w:rsidP="00E137EB">
      <w:pPr>
        <w:tabs>
          <w:tab w:val="left" w:pos="1418"/>
        </w:tabs>
        <w:jc w:val="both"/>
      </w:pPr>
    </w:p>
    <w:p w:rsidR="00E137EB" w:rsidRPr="00E137EB" w:rsidRDefault="00E137EB" w:rsidP="00E137EB">
      <w:pPr>
        <w:tabs>
          <w:tab w:val="left" w:pos="-720"/>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137EB">
        <w:t>Heat input, q</w:t>
      </w:r>
      <w:r w:rsidRPr="00E137EB">
        <w:rPr>
          <w:vertAlign w:val="subscript"/>
        </w:rPr>
        <w:t>i</w:t>
      </w:r>
      <w:r w:rsidRPr="00E137EB">
        <w:t xml:space="preserve"> (W), via </w:t>
      </w:r>
      <w:r w:rsidRPr="00E137EB">
        <w:rPr>
          <w:u w:val="single"/>
        </w:rPr>
        <w:t>indirectly</w:t>
      </w:r>
      <w:r w:rsidRPr="00E137EB">
        <w:t xml:space="preserve"> exposed surface (insulated part) is calculated by equations (1) and (2):</w:t>
      </w:r>
    </w:p>
    <w:p w:rsidR="00E137EB" w:rsidRPr="00E137EB" w:rsidRDefault="00E137EB" w:rsidP="00E137EB">
      <w:pPr>
        <w:tabs>
          <w:tab w:val="left" w:pos="-720"/>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W w:w="0" w:type="auto"/>
        <w:tblInd w:w="118" w:type="dxa"/>
        <w:tblLook w:val="0000" w:firstRow="0" w:lastRow="0" w:firstColumn="0" w:lastColumn="0" w:noHBand="0" w:noVBand="0"/>
      </w:tblPr>
      <w:tblGrid>
        <w:gridCol w:w="6000"/>
        <w:gridCol w:w="2540"/>
        <w:gridCol w:w="1026"/>
      </w:tblGrid>
      <w:tr w:rsidR="00E137EB" w:rsidRPr="00E137EB" w:rsidTr="00E137EB">
        <w:tc>
          <w:tcPr>
            <w:tcW w:w="6000" w:type="dxa"/>
          </w:tcPr>
          <w:p w:rsidR="00E137EB" w:rsidRPr="00E137EB" w:rsidRDefault="00145BE8" w:rsidP="00E137EB">
            <w:pPr>
              <w:tabs>
                <w:tab w:val="left" w:pos="1418"/>
              </w:tabs>
              <w:jc w:val="right"/>
            </w:pPr>
            <w:r>
              <w:rPr>
                <w:noProof/>
                <w:position w:val="-10"/>
                <w:lang w:eastAsia="zh-CN"/>
              </w:rPr>
              <w:pict>
                <v:shape id="_x0000_i1038" type="#_x0000_t75" style="width:2in;height:17.75pt;visibility:visible;mso-wrap-style:square">
                  <v:imagedata r:id="rId77" o:title=""/>
                </v:shape>
              </w:pict>
            </w:r>
          </w:p>
        </w:tc>
        <w:tc>
          <w:tcPr>
            <w:tcW w:w="2540" w:type="dxa"/>
            <w:vAlign w:val="center"/>
          </w:tcPr>
          <w:p w:rsidR="00E137EB" w:rsidRPr="00E137EB" w:rsidRDefault="00E137EB" w:rsidP="00E137EB">
            <w:pPr>
              <w:tabs>
                <w:tab w:val="left" w:pos="1418"/>
              </w:tabs>
            </w:pPr>
          </w:p>
        </w:tc>
        <w:tc>
          <w:tcPr>
            <w:tcW w:w="1026" w:type="dxa"/>
            <w:tcBorders>
              <w:left w:val="nil"/>
            </w:tcBorders>
            <w:vAlign w:val="center"/>
          </w:tcPr>
          <w:p w:rsidR="00E137EB" w:rsidRPr="00E137EB" w:rsidRDefault="00E137EB" w:rsidP="00E137EB">
            <w:pPr>
              <w:tabs>
                <w:tab w:val="left" w:pos="1418"/>
              </w:tabs>
            </w:pPr>
            <w:r w:rsidRPr="00E137EB">
              <w:t>(1)</w:t>
            </w:r>
          </w:p>
        </w:tc>
      </w:tr>
    </w:tbl>
    <w:p w:rsidR="00E137EB" w:rsidRPr="00E137EB" w:rsidRDefault="00E137EB" w:rsidP="00E137EB">
      <w:pPr>
        <w:tabs>
          <w:tab w:val="left" w:pos="-720"/>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W w:w="9566" w:type="dxa"/>
        <w:tblInd w:w="18" w:type="dxa"/>
        <w:tblLayout w:type="fixed"/>
        <w:tblLook w:val="0000" w:firstRow="0" w:lastRow="0" w:firstColumn="0" w:lastColumn="0" w:noHBand="0" w:noVBand="0"/>
      </w:tblPr>
      <w:tblGrid>
        <w:gridCol w:w="775"/>
        <w:gridCol w:w="236"/>
        <w:gridCol w:w="7529"/>
        <w:gridCol w:w="1026"/>
      </w:tblGrid>
      <w:tr w:rsidR="00E137EB" w:rsidRPr="00E137EB" w:rsidTr="00E137EB">
        <w:tc>
          <w:tcPr>
            <w:tcW w:w="775" w:type="dxa"/>
            <w:tcMar>
              <w:left w:w="0" w:type="dxa"/>
              <w:right w:w="0" w:type="dxa"/>
            </w:tcMar>
          </w:tcPr>
          <w:p w:rsidR="00E137EB" w:rsidRPr="00E137EB" w:rsidRDefault="00E137EB" w:rsidP="00E137EB">
            <w:pPr>
              <w:keepNext/>
              <w:keepLines/>
              <w:tabs>
                <w:tab w:val="left" w:pos="1418"/>
              </w:tabs>
            </w:pPr>
            <w:r w:rsidRPr="00E137EB">
              <w:t>where:</w:t>
            </w:r>
          </w:p>
        </w:tc>
        <w:tc>
          <w:tcPr>
            <w:tcW w:w="236" w:type="dxa"/>
            <w:tcMar>
              <w:left w:w="0" w:type="dxa"/>
              <w:right w:w="0" w:type="dxa"/>
            </w:tcMar>
          </w:tcPr>
          <w:p w:rsidR="00E137EB" w:rsidRPr="00E137EB" w:rsidRDefault="00E137EB" w:rsidP="00E137EB">
            <w:pPr>
              <w:keepNext/>
              <w:keepLines/>
              <w:tabs>
                <w:tab w:val="left" w:pos="1418"/>
              </w:tabs>
              <w:jc w:val="center"/>
            </w:pPr>
            <w:r w:rsidRPr="00E137EB">
              <w:t>F</w:t>
            </w:r>
          </w:p>
        </w:tc>
        <w:tc>
          <w:tcPr>
            <w:tcW w:w="7529" w:type="dxa"/>
            <w:tcMar>
              <w:left w:w="0" w:type="dxa"/>
              <w:right w:w="0" w:type="dxa"/>
            </w:tcMar>
          </w:tcPr>
          <w:p w:rsidR="00E137EB" w:rsidRPr="00E137EB" w:rsidRDefault="00E137EB" w:rsidP="00E137EB">
            <w:pPr>
              <w:keepNext/>
              <w:keepLines/>
              <w:tabs>
                <w:tab w:val="left" w:pos="1418"/>
              </w:tabs>
            </w:pPr>
            <w:r w:rsidRPr="00E137EB">
              <w:t xml:space="preserve">= </w:t>
            </w:r>
            <w:r w:rsidRPr="00E137EB">
              <w:rPr>
                <w:bCs/>
              </w:rPr>
              <w:t>insulation factor;</w:t>
            </w:r>
          </w:p>
        </w:tc>
        <w:tc>
          <w:tcPr>
            <w:tcW w:w="1026" w:type="dxa"/>
            <w:tcMar>
              <w:left w:w="0" w:type="dxa"/>
              <w:right w:w="0" w:type="dxa"/>
            </w:tcMar>
          </w:tcPr>
          <w:p w:rsidR="00E137EB" w:rsidRPr="00E137EB" w:rsidRDefault="00E137EB" w:rsidP="00E137EB">
            <w:pPr>
              <w:keepNext/>
              <w:keepLines/>
              <w:tabs>
                <w:tab w:val="left" w:pos="1418"/>
              </w:tabs>
              <w:jc w:val="right"/>
            </w:pPr>
          </w:p>
        </w:tc>
      </w:tr>
      <w:tr w:rsidR="00E137EB" w:rsidRPr="00E137EB" w:rsidTr="00E137EB">
        <w:tc>
          <w:tcPr>
            <w:tcW w:w="775" w:type="dxa"/>
            <w:tcMar>
              <w:left w:w="0" w:type="dxa"/>
              <w:right w:w="0" w:type="dxa"/>
            </w:tcMar>
          </w:tcPr>
          <w:p w:rsidR="00E137EB" w:rsidRPr="00E137EB" w:rsidRDefault="00E137EB" w:rsidP="00E137EB">
            <w:pPr>
              <w:keepNext/>
              <w:keepLines/>
              <w:tabs>
                <w:tab w:val="left" w:pos="1418"/>
              </w:tabs>
            </w:pPr>
          </w:p>
        </w:tc>
        <w:tc>
          <w:tcPr>
            <w:tcW w:w="236" w:type="dxa"/>
            <w:tcMar>
              <w:left w:w="0" w:type="dxa"/>
              <w:right w:w="0" w:type="dxa"/>
            </w:tcMar>
          </w:tcPr>
          <w:p w:rsidR="00E137EB" w:rsidRPr="00E137EB" w:rsidRDefault="00E137EB" w:rsidP="00E137EB">
            <w:pPr>
              <w:keepNext/>
              <w:keepLines/>
              <w:tabs>
                <w:tab w:val="left" w:pos="1418"/>
              </w:tabs>
              <w:jc w:val="center"/>
            </w:pPr>
            <w:r w:rsidRPr="00E137EB">
              <w:t>F</w:t>
            </w:r>
          </w:p>
        </w:tc>
        <w:tc>
          <w:tcPr>
            <w:tcW w:w="7529" w:type="dxa"/>
            <w:tcMar>
              <w:left w:w="0" w:type="dxa"/>
              <w:right w:w="0" w:type="dxa"/>
            </w:tcMar>
          </w:tcPr>
          <w:p w:rsidR="00E137EB" w:rsidRPr="00E137EB" w:rsidRDefault="00E137EB" w:rsidP="00E137EB">
            <w:pPr>
              <w:keepNext/>
              <w:keepLines/>
              <w:tabs>
                <w:tab w:val="left" w:pos="1418"/>
              </w:tabs>
            </w:pPr>
            <w:r w:rsidRPr="00E137EB">
              <w:t>= 1 for non-insulated shells, or</w:t>
            </w:r>
          </w:p>
        </w:tc>
        <w:tc>
          <w:tcPr>
            <w:tcW w:w="1026" w:type="dxa"/>
            <w:tcMar>
              <w:left w:w="0" w:type="dxa"/>
              <w:right w:w="0" w:type="dxa"/>
            </w:tcMar>
          </w:tcPr>
          <w:p w:rsidR="00E137EB" w:rsidRPr="00E137EB" w:rsidRDefault="00E137EB" w:rsidP="00E137EB">
            <w:pPr>
              <w:keepNext/>
              <w:keepLines/>
              <w:tabs>
                <w:tab w:val="left" w:pos="1418"/>
              </w:tabs>
              <w:jc w:val="right"/>
            </w:pPr>
          </w:p>
        </w:tc>
      </w:tr>
    </w:tbl>
    <w:p w:rsidR="00E137EB" w:rsidRPr="00E137EB" w:rsidRDefault="00E137EB" w:rsidP="00E137EB">
      <w:pPr>
        <w:tabs>
          <w:tab w:val="center" w:pos="4320"/>
          <w:tab w:val="right" w:pos="8640"/>
        </w:tabs>
      </w:pPr>
    </w:p>
    <w:tbl>
      <w:tblPr>
        <w:tblW w:w="9566" w:type="dxa"/>
        <w:tblInd w:w="118" w:type="dxa"/>
        <w:tblLook w:val="0000" w:firstRow="0" w:lastRow="0" w:firstColumn="0" w:lastColumn="0" w:noHBand="0" w:noVBand="0"/>
      </w:tblPr>
      <w:tblGrid>
        <w:gridCol w:w="5775"/>
        <w:gridCol w:w="2765"/>
        <w:gridCol w:w="1026"/>
      </w:tblGrid>
      <w:tr w:rsidR="00E137EB" w:rsidRPr="00E137EB" w:rsidTr="00E137EB">
        <w:tc>
          <w:tcPr>
            <w:tcW w:w="5775" w:type="dxa"/>
          </w:tcPr>
          <w:p w:rsidR="00E137EB" w:rsidRPr="00E137EB" w:rsidRDefault="00145BE8" w:rsidP="00E137EB">
            <w:pPr>
              <w:tabs>
                <w:tab w:val="left" w:pos="1418"/>
              </w:tabs>
              <w:jc w:val="right"/>
            </w:pPr>
            <w:r>
              <w:rPr>
                <w:noProof/>
                <w:position w:val="-22"/>
                <w:lang w:eastAsia="zh-CN"/>
              </w:rPr>
              <w:pict>
                <v:shape id="_x0000_i1039" type="#_x0000_t75" style="width:105.4pt;height:29.2pt;visibility:visible;mso-wrap-style:square">
                  <v:imagedata r:id="rId78" o:title=""/>
                </v:shape>
              </w:pict>
            </w:r>
          </w:p>
        </w:tc>
        <w:tc>
          <w:tcPr>
            <w:tcW w:w="2765" w:type="dxa"/>
            <w:vAlign w:val="center"/>
          </w:tcPr>
          <w:p w:rsidR="00E137EB" w:rsidRPr="00E137EB" w:rsidRDefault="00E137EB" w:rsidP="00E137EB">
            <w:pPr>
              <w:tabs>
                <w:tab w:val="center" w:pos="4320"/>
                <w:tab w:val="right" w:pos="8640"/>
              </w:tabs>
            </w:pPr>
            <w:r w:rsidRPr="00E137EB">
              <w:t>for insulated shells</w:t>
            </w:r>
          </w:p>
        </w:tc>
        <w:tc>
          <w:tcPr>
            <w:tcW w:w="1026" w:type="dxa"/>
            <w:tcBorders>
              <w:left w:val="nil"/>
            </w:tcBorders>
            <w:vAlign w:val="center"/>
          </w:tcPr>
          <w:p w:rsidR="00E137EB" w:rsidRPr="00E137EB" w:rsidRDefault="00E137EB" w:rsidP="00E137EB">
            <w:pPr>
              <w:tabs>
                <w:tab w:val="left" w:pos="1418"/>
              </w:tabs>
            </w:pPr>
            <w:r w:rsidRPr="00E137EB">
              <w:t>(2)</w:t>
            </w:r>
          </w:p>
        </w:tc>
      </w:tr>
    </w:tbl>
    <w:p w:rsidR="00E137EB" w:rsidRPr="00E137EB" w:rsidRDefault="00E137EB" w:rsidP="00E137EB">
      <w:pPr>
        <w:tabs>
          <w:tab w:val="left" w:pos="-720"/>
          <w:tab w:val="left" w:pos="0"/>
          <w:tab w:val="left" w:pos="1080"/>
          <w:tab w:val="left" w:pos="1418"/>
          <w:tab w:val="left" w:pos="2160"/>
          <w:tab w:val="left" w:pos="2880"/>
          <w:tab w:val="left" w:pos="3600"/>
          <w:tab w:val="left" w:pos="4320"/>
          <w:tab w:val="left" w:pos="5040"/>
          <w:tab w:val="left" w:pos="5760"/>
          <w:tab w:val="left" w:pos="6480"/>
          <w:tab w:val="left" w:pos="7200"/>
          <w:tab w:val="left" w:pos="7920"/>
          <w:tab w:val="left" w:pos="8640"/>
          <w:tab w:val="right" w:pos="9234"/>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E137EB" w:rsidRPr="00E137EB" w:rsidRDefault="00E137EB" w:rsidP="00E137EB">
      <w:pPr>
        <w:tabs>
          <w:tab w:val="left" w:pos="736"/>
          <w:tab w:val="left" w:pos="1440"/>
          <w:tab w:val="left" w:pos="2160"/>
          <w:tab w:val="left" w:pos="3600"/>
          <w:tab w:val="right" w:pos="9234"/>
        </w:tabs>
      </w:pPr>
    </w:p>
    <w:p w:rsidR="00E137EB" w:rsidRPr="00E137EB" w:rsidRDefault="00E137EB" w:rsidP="00E137E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137EB">
        <w:tab/>
        <w:t>In the calculation of F a multiplication factor of 2 is introduced to take into account a 50% loss in insulation efficiency in an incident.</w:t>
      </w:r>
    </w:p>
    <w:p w:rsidR="00E137EB" w:rsidRPr="00E137EB" w:rsidRDefault="00E137EB" w:rsidP="00E137EB">
      <w:pPr>
        <w:tabs>
          <w:tab w:val="left" w:pos="-720"/>
          <w:tab w:val="left" w:pos="0"/>
          <w:tab w:val="left" w:pos="7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E137EB" w:rsidRPr="00E137EB" w:rsidRDefault="00E137EB" w:rsidP="00E137EB">
      <w:pPr>
        <w:tabs>
          <w:tab w:val="left" w:pos="-720"/>
          <w:tab w:val="left" w:pos="0"/>
          <w:tab w:val="left" w:pos="7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137EB">
        <w:t xml:space="preserve">Heat input, </w:t>
      </w:r>
      <w:proofErr w:type="spellStart"/>
      <w:r w:rsidRPr="00E137EB">
        <w:t>q</w:t>
      </w:r>
      <w:r w:rsidRPr="00E137EB">
        <w:rPr>
          <w:vertAlign w:val="subscript"/>
        </w:rPr>
        <w:t>d</w:t>
      </w:r>
      <w:proofErr w:type="spellEnd"/>
      <w:r w:rsidRPr="00E137EB">
        <w:t xml:space="preserve"> (W), via the </w:t>
      </w:r>
      <w:r w:rsidRPr="00E137EB">
        <w:rPr>
          <w:u w:val="single"/>
        </w:rPr>
        <w:t>directly</w:t>
      </w:r>
      <w:r w:rsidRPr="00E137EB">
        <w:t xml:space="preserve"> exposed surface (non-insulated part) is calculated by equation (3):</w:t>
      </w:r>
    </w:p>
    <w:p w:rsidR="00E137EB" w:rsidRPr="00E137EB" w:rsidRDefault="00E137EB" w:rsidP="00E137EB">
      <w:pPr>
        <w:tabs>
          <w:tab w:val="left" w:pos="-720"/>
          <w:tab w:val="left" w:pos="0"/>
          <w:tab w:val="left" w:pos="7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W w:w="9566" w:type="dxa"/>
        <w:tblInd w:w="118" w:type="dxa"/>
        <w:tblLook w:val="0000" w:firstRow="0" w:lastRow="0" w:firstColumn="0" w:lastColumn="0" w:noHBand="0" w:noVBand="0"/>
      </w:tblPr>
      <w:tblGrid>
        <w:gridCol w:w="845"/>
        <w:gridCol w:w="342"/>
        <w:gridCol w:w="4588"/>
        <w:gridCol w:w="2765"/>
        <w:gridCol w:w="1026"/>
      </w:tblGrid>
      <w:tr w:rsidR="00E137EB" w:rsidRPr="00E137EB" w:rsidTr="00E137EB">
        <w:tc>
          <w:tcPr>
            <w:tcW w:w="5775" w:type="dxa"/>
            <w:gridSpan w:val="3"/>
          </w:tcPr>
          <w:p w:rsidR="00E137EB" w:rsidRPr="00E137EB" w:rsidRDefault="00145BE8" w:rsidP="00E137EB">
            <w:pPr>
              <w:tabs>
                <w:tab w:val="left" w:pos="1418"/>
              </w:tabs>
              <w:jc w:val="right"/>
            </w:pPr>
            <w:r>
              <w:rPr>
                <w:noProof/>
                <w:position w:val="-10"/>
                <w:lang w:eastAsia="zh-CN"/>
              </w:rPr>
              <w:pict>
                <v:shape id="_x0000_i1040" type="#_x0000_t75" style="width:125.2pt;height:17.75pt;visibility:visible;mso-wrap-style:square">
                  <v:imagedata r:id="rId79" o:title=""/>
                </v:shape>
              </w:pict>
            </w:r>
          </w:p>
        </w:tc>
        <w:tc>
          <w:tcPr>
            <w:tcW w:w="2765" w:type="dxa"/>
            <w:vAlign w:val="center"/>
          </w:tcPr>
          <w:p w:rsidR="00E137EB" w:rsidRPr="00E137EB" w:rsidRDefault="00E137EB" w:rsidP="00E137EB">
            <w:pPr>
              <w:tabs>
                <w:tab w:val="center" w:pos="4320"/>
                <w:tab w:val="right" w:pos="8640"/>
              </w:tabs>
            </w:pPr>
          </w:p>
        </w:tc>
        <w:tc>
          <w:tcPr>
            <w:tcW w:w="1026" w:type="dxa"/>
            <w:tcBorders>
              <w:left w:val="nil"/>
            </w:tcBorders>
            <w:vAlign w:val="center"/>
          </w:tcPr>
          <w:p w:rsidR="00E137EB" w:rsidRPr="00E137EB" w:rsidRDefault="00E137EB" w:rsidP="00E137EB">
            <w:pPr>
              <w:tabs>
                <w:tab w:val="left" w:pos="1418"/>
              </w:tabs>
            </w:pPr>
            <w:r w:rsidRPr="00E137EB">
              <w:t>(3)</w:t>
            </w:r>
          </w:p>
        </w:tc>
      </w:tr>
      <w:tr w:rsidR="00E137EB" w:rsidRPr="00E137EB" w:rsidTr="00E137EB">
        <w:tc>
          <w:tcPr>
            <w:tcW w:w="845" w:type="dxa"/>
            <w:tcMar>
              <w:left w:w="0" w:type="dxa"/>
              <w:right w:w="0" w:type="dxa"/>
            </w:tcMar>
          </w:tcPr>
          <w:p w:rsidR="00E137EB" w:rsidRPr="00E137EB" w:rsidRDefault="00E137EB" w:rsidP="00E137EB">
            <w:pPr>
              <w:keepNext/>
              <w:keepLines/>
              <w:tabs>
                <w:tab w:val="left" w:pos="1418"/>
              </w:tabs>
              <w:spacing w:before="120"/>
            </w:pPr>
            <w:r w:rsidRPr="00E137EB">
              <w:t>where:</w:t>
            </w:r>
          </w:p>
        </w:tc>
        <w:tc>
          <w:tcPr>
            <w:tcW w:w="342" w:type="dxa"/>
            <w:tcMar>
              <w:left w:w="0" w:type="dxa"/>
              <w:right w:w="0" w:type="dxa"/>
            </w:tcMar>
            <w:vAlign w:val="bottom"/>
          </w:tcPr>
          <w:p w:rsidR="00E137EB" w:rsidRPr="00E137EB" w:rsidRDefault="00E137EB" w:rsidP="00E137EB">
            <w:pPr>
              <w:keepNext/>
              <w:keepLines/>
              <w:tabs>
                <w:tab w:val="left" w:pos="1418"/>
              </w:tabs>
            </w:pPr>
            <w:r w:rsidRPr="00E137EB">
              <w:t>F</w:t>
            </w:r>
          </w:p>
        </w:tc>
        <w:tc>
          <w:tcPr>
            <w:tcW w:w="7353" w:type="dxa"/>
            <w:gridSpan w:val="2"/>
            <w:tcMar>
              <w:left w:w="0" w:type="dxa"/>
              <w:right w:w="0" w:type="dxa"/>
            </w:tcMar>
            <w:vAlign w:val="bottom"/>
          </w:tcPr>
          <w:p w:rsidR="00E137EB" w:rsidRPr="00E137EB" w:rsidRDefault="00E137EB" w:rsidP="00E137EB">
            <w:pPr>
              <w:keepNext/>
              <w:keepLines/>
              <w:tabs>
                <w:tab w:val="left" w:pos="1418"/>
              </w:tabs>
            </w:pPr>
            <w:r w:rsidRPr="00E137EB">
              <w:t>= insulation factor = 1 (non-insulated)</w:t>
            </w:r>
          </w:p>
        </w:tc>
        <w:tc>
          <w:tcPr>
            <w:tcW w:w="1026" w:type="dxa"/>
            <w:tcMar>
              <w:left w:w="0" w:type="dxa"/>
              <w:right w:w="0" w:type="dxa"/>
            </w:tcMar>
            <w:vAlign w:val="bottom"/>
          </w:tcPr>
          <w:p w:rsidR="00E137EB" w:rsidRPr="00E137EB" w:rsidRDefault="00E137EB" w:rsidP="00E137EB">
            <w:pPr>
              <w:keepNext/>
              <w:keepLines/>
              <w:tabs>
                <w:tab w:val="left" w:pos="1418"/>
              </w:tabs>
            </w:pPr>
          </w:p>
        </w:tc>
      </w:tr>
    </w:tbl>
    <w:p w:rsidR="00E137EB" w:rsidRPr="00E137EB" w:rsidRDefault="00E137EB" w:rsidP="00E137EB">
      <w:pPr>
        <w:tabs>
          <w:tab w:val="left" w:pos="-720"/>
          <w:tab w:val="left" w:pos="0"/>
          <w:tab w:val="left" w:pos="7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E137EB" w:rsidRPr="00E137EB" w:rsidRDefault="00E137EB" w:rsidP="00E137E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137EB">
        <w:tab/>
        <w:t xml:space="preserve">The overall heating rate, </w:t>
      </w:r>
      <w:proofErr w:type="spellStart"/>
      <w:r w:rsidRPr="00E137EB">
        <w:t>dT</w:t>
      </w:r>
      <w:proofErr w:type="spellEnd"/>
      <w:r w:rsidRPr="00E137EB">
        <w:t>/</w:t>
      </w:r>
      <w:proofErr w:type="spellStart"/>
      <w:r w:rsidRPr="00E137EB">
        <w:t>dt</w:t>
      </w:r>
      <w:proofErr w:type="spellEnd"/>
      <w:r w:rsidRPr="00E137EB">
        <w:t xml:space="preserve"> (K/min), due to fire engulfment is calculated by equation (4):</w:t>
      </w:r>
    </w:p>
    <w:p w:rsidR="00E137EB" w:rsidRPr="00E137EB" w:rsidRDefault="00E137EB" w:rsidP="00E137E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W w:w="9566" w:type="dxa"/>
        <w:tblInd w:w="118" w:type="dxa"/>
        <w:tblLook w:val="0000" w:firstRow="0" w:lastRow="0" w:firstColumn="0" w:lastColumn="0" w:noHBand="0" w:noVBand="0"/>
      </w:tblPr>
      <w:tblGrid>
        <w:gridCol w:w="5775"/>
        <w:gridCol w:w="2765"/>
        <w:gridCol w:w="1026"/>
      </w:tblGrid>
      <w:tr w:rsidR="00E137EB" w:rsidRPr="00E137EB" w:rsidTr="00E137EB">
        <w:tc>
          <w:tcPr>
            <w:tcW w:w="5775" w:type="dxa"/>
          </w:tcPr>
          <w:p w:rsidR="00E137EB" w:rsidRPr="00E137EB" w:rsidRDefault="00E137EB" w:rsidP="00E137EB">
            <w:pPr>
              <w:tabs>
                <w:tab w:val="left" w:pos="1418"/>
              </w:tabs>
              <w:jc w:val="right"/>
              <w:rPr>
                <w:b/>
                <w:bCs/>
                <w:i/>
                <w:iCs/>
              </w:rPr>
            </w:pPr>
            <w:r w:rsidRPr="00E137EB">
              <w:rPr>
                <w:position w:val="-28"/>
              </w:rPr>
              <w:object w:dxaOrig="1960" w:dyaOrig="639">
                <v:shape id="_x0000_i1041" type="#_x0000_t75" style="width:97.05pt;height:32.35pt" o:ole="">
                  <v:imagedata r:id="rId80" o:title=""/>
                </v:shape>
                <o:OLEObject Type="Embed" ProgID="Equation.3" ShapeID="_x0000_i1041" DrawAspect="Content" ObjectID="_1522247261" r:id="rId81"/>
              </w:object>
            </w:r>
          </w:p>
        </w:tc>
        <w:tc>
          <w:tcPr>
            <w:tcW w:w="2765" w:type="dxa"/>
            <w:vAlign w:val="center"/>
          </w:tcPr>
          <w:p w:rsidR="00E137EB" w:rsidRPr="00E137EB" w:rsidRDefault="00E137EB" w:rsidP="00E137EB">
            <w:pPr>
              <w:tabs>
                <w:tab w:val="left" w:pos="1418"/>
              </w:tabs>
            </w:pPr>
          </w:p>
        </w:tc>
        <w:tc>
          <w:tcPr>
            <w:tcW w:w="1026" w:type="dxa"/>
            <w:tcBorders>
              <w:left w:val="nil"/>
            </w:tcBorders>
            <w:vAlign w:val="center"/>
          </w:tcPr>
          <w:p w:rsidR="00E137EB" w:rsidRPr="00E137EB" w:rsidRDefault="00E137EB" w:rsidP="00E137EB">
            <w:pPr>
              <w:tabs>
                <w:tab w:val="left" w:pos="1418"/>
              </w:tabs>
            </w:pPr>
            <w:r w:rsidRPr="00E137EB">
              <w:t>(4)</w:t>
            </w:r>
          </w:p>
        </w:tc>
      </w:tr>
    </w:tbl>
    <w:p w:rsidR="00E137EB" w:rsidRPr="00E137EB" w:rsidRDefault="00E137EB" w:rsidP="00E137EB">
      <w:pPr>
        <w:tabs>
          <w:tab w:val="left" w:pos="-720"/>
          <w:tab w:val="left" w:pos="1"/>
          <w:tab w:val="left" w:pos="7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rPr>
      </w:pPr>
    </w:p>
    <w:p w:rsidR="00E137EB" w:rsidRPr="00E137EB" w:rsidRDefault="00E137EB" w:rsidP="00E137EB">
      <w:pPr>
        <w:keepNext/>
        <w:keepLines/>
        <w:tabs>
          <w:tab w:val="left" w:pos="1418"/>
        </w:tabs>
        <w:rPr>
          <w:b/>
          <w:bCs/>
          <w:i/>
          <w:iCs/>
        </w:rPr>
      </w:pPr>
      <w:r w:rsidRPr="00E137EB">
        <w:rPr>
          <w:b/>
          <w:bCs/>
          <w:i/>
          <w:iCs/>
        </w:rPr>
        <w:t>Example 1: insulated tank</w:t>
      </w:r>
    </w:p>
    <w:p w:rsidR="00E137EB" w:rsidRPr="00E137EB" w:rsidRDefault="00E137EB" w:rsidP="00E137EB">
      <w:pPr>
        <w:keepNext/>
        <w:keepLines/>
        <w:tabs>
          <w:tab w:val="left" w:pos="-720"/>
          <w:tab w:val="left" w:pos="1"/>
          <w:tab w:val="left" w:pos="7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E137EB" w:rsidRPr="00E137EB" w:rsidRDefault="00E137EB" w:rsidP="00E137EB">
      <w:pPr>
        <w:keepNext/>
        <w:keepLines/>
        <w:tabs>
          <w:tab w:val="left" w:pos="-720"/>
          <w:tab w:val="left" w:pos="1"/>
          <w:tab w:val="left" w:pos="7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137EB">
        <w:tab/>
        <w:t>For a typical 20 m</w:t>
      </w:r>
      <w:r w:rsidRPr="00E137EB">
        <w:rPr>
          <w:vertAlign w:val="superscript"/>
        </w:rPr>
        <w:t>3</w:t>
      </w:r>
      <w:r w:rsidRPr="00E137EB">
        <w:t xml:space="preserve"> insulated tank:</w:t>
      </w:r>
    </w:p>
    <w:p w:rsidR="00E137EB" w:rsidRPr="00E137EB" w:rsidRDefault="00E137EB" w:rsidP="00E137EB">
      <w:pPr>
        <w:keepNext/>
        <w:keepLines/>
        <w:tabs>
          <w:tab w:val="left" w:pos="-720"/>
          <w:tab w:val="left" w:pos="1"/>
          <w:tab w:val="left" w:pos="7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W w:w="0" w:type="auto"/>
        <w:tblLook w:val="0000" w:firstRow="0" w:lastRow="0" w:firstColumn="0" w:lastColumn="0" w:noHBand="0" w:noVBand="0"/>
      </w:tblPr>
      <w:tblGrid>
        <w:gridCol w:w="491"/>
        <w:gridCol w:w="351"/>
        <w:gridCol w:w="6277"/>
        <w:gridCol w:w="342"/>
        <w:gridCol w:w="2223"/>
      </w:tblGrid>
      <w:tr w:rsidR="00E137EB" w:rsidRPr="00E137EB" w:rsidTr="00E137EB">
        <w:tc>
          <w:tcPr>
            <w:tcW w:w="491" w:type="dxa"/>
            <w:vAlign w:val="center"/>
          </w:tcPr>
          <w:p w:rsidR="00E137EB" w:rsidRPr="00E137EB" w:rsidRDefault="00E137EB" w:rsidP="00E137EB">
            <w:pPr>
              <w:keepNext/>
              <w:keepLines/>
              <w:tabs>
                <w:tab w:val="left" w:pos="1418"/>
              </w:tabs>
            </w:pPr>
            <w:r w:rsidRPr="00E137EB">
              <w:t>F</w:t>
            </w:r>
            <w:r w:rsidRPr="00E137EB">
              <w:rPr>
                <w:vertAlign w:val="subscript"/>
              </w:rPr>
              <w:t>r</w:t>
            </w:r>
          </w:p>
        </w:tc>
        <w:tc>
          <w:tcPr>
            <w:tcW w:w="351" w:type="dxa"/>
          </w:tcPr>
          <w:p w:rsidR="00E137EB" w:rsidRPr="00E137EB" w:rsidRDefault="00E137EB" w:rsidP="00E137EB">
            <w:pPr>
              <w:keepNext/>
              <w:keepLines/>
              <w:tabs>
                <w:tab w:val="left" w:pos="1418"/>
              </w:tabs>
            </w:pPr>
            <w:r w:rsidRPr="00E137EB">
              <w:t xml:space="preserve">= </w:t>
            </w:r>
          </w:p>
        </w:tc>
        <w:tc>
          <w:tcPr>
            <w:tcW w:w="6277" w:type="dxa"/>
            <w:vAlign w:val="center"/>
          </w:tcPr>
          <w:p w:rsidR="00E137EB" w:rsidRPr="00E137EB" w:rsidRDefault="00E137EB" w:rsidP="00E137EB">
            <w:pPr>
              <w:keepNext/>
              <w:keepLines/>
              <w:tabs>
                <w:tab w:val="left" w:pos="1418"/>
              </w:tabs>
            </w:pPr>
            <w:r w:rsidRPr="00E137EB">
              <w:t>fraction of tank directly heated</w:t>
            </w:r>
          </w:p>
        </w:tc>
        <w:tc>
          <w:tcPr>
            <w:tcW w:w="342" w:type="dxa"/>
          </w:tcPr>
          <w:p w:rsidR="00E137EB" w:rsidRPr="00E137EB" w:rsidRDefault="00E137EB" w:rsidP="00E137EB">
            <w:pPr>
              <w:keepNext/>
              <w:keepLines/>
              <w:tabs>
                <w:tab w:val="left" w:pos="1418"/>
              </w:tabs>
              <w:jc w:val="center"/>
            </w:pPr>
            <w:r w:rsidRPr="00E137EB">
              <w:t>=</w:t>
            </w:r>
          </w:p>
        </w:tc>
        <w:tc>
          <w:tcPr>
            <w:tcW w:w="2223" w:type="dxa"/>
            <w:vAlign w:val="center"/>
          </w:tcPr>
          <w:p w:rsidR="00E137EB" w:rsidRPr="00E137EB" w:rsidRDefault="00E137EB" w:rsidP="00E137EB">
            <w:pPr>
              <w:keepNext/>
              <w:keepLines/>
              <w:tabs>
                <w:tab w:val="left" w:pos="1418"/>
              </w:tabs>
            </w:pPr>
            <w:r w:rsidRPr="00E137EB">
              <w:t>0.01</w:t>
            </w:r>
          </w:p>
        </w:tc>
      </w:tr>
      <w:tr w:rsidR="00E137EB" w:rsidRPr="00E137EB" w:rsidTr="00E137EB">
        <w:tc>
          <w:tcPr>
            <w:tcW w:w="491" w:type="dxa"/>
            <w:vAlign w:val="center"/>
          </w:tcPr>
          <w:p w:rsidR="00E137EB" w:rsidRPr="00E137EB" w:rsidRDefault="00E137EB" w:rsidP="00E137EB">
            <w:pPr>
              <w:keepNext/>
              <w:keepLines/>
              <w:tabs>
                <w:tab w:val="left" w:pos="1418"/>
              </w:tabs>
            </w:pPr>
            <w:r w:rsidRPr="00E137EB">
              <w:t>M</w:t>
            </w:r>
            <w:r w:rsidRPr="00E137EB">
              <w:rPr>
                <w:vertAlign w:val="subscript"/>
              </w:rPr>
              <w:t>t</w:t>
            </w:r>
          </w:p>
        </w:tc>
        <w:tc>
          <w:tcPr>
            <w:tcW w:w="351" w:type="dxa"/>
          </w:tcPr>
          <w:p w:rsidR="00E137EB" w:rsidRPr="00E137EB" w:rsidRDefault="00E137EB" w:rsidP="00E137EB">
            <w:pPr>
              <w:keepNext/>
              <w:keepLines/>
              <w:tabs>
                <w:tab w:val="left" w:pos="1418"/>
              </w:tabs>
            </w:pPr>
            <w:r w:rsidRPr="00E137EB">
              <w:t xml:space="preserve">= </w:t>
            </w:r>
          </w:p>
        </w:tc>
        <w:tc>
          <w:tcPr>
            <w:tcW w:w="6277" w:type="dxa"/>
            <w:vAlign w:val="center"/>
          </w:tcPr>
          <w:p w:rsidR="00E137EB" w:rsidRPr="00E137EB" w:rsidRDefault="00E137EB" w:rsidP="00E137EB">
            <w:pPr>
              <w:keepNext/>
              <w:keepLines/>
              <w:tabs>
                <w:tab w:val="left" w:pos="1418"/>
              </w:tabs>
            </w:pPr>
            <w:r w:rsidRPr="00E137EB">
              <w:t>total mass of organic peroxide or self-reactive substance and diluent</w:t>
            </w:r>
          </w:p>
        </w:tc>
        <w:tc>
          <w:tcPr>
            <w:tcW w:w="342" w:type="dxa"/>
          </w:tcPr>
          <w:p w:rsidR="00E137EB" w:rsidRPr="00E137EB" w:rsidRDefault="00E137EB" w:rsidP="00E137EB">
            <w:pPr>
              <w:keepNext/>
              <w:keepLines/>
              <w:tabs>
                <w:tab w:val="left" w:pos="1418"/>
              </w:tabs>
              <w:jc w:val="center"/>
            </w:pPr>
            <w:r w:rsidRPr="00E137EB">
              <w:t>=</w:t>
            </w:r>
          </w:p>
        </w:tc>
        <w:tc>
          <w:tcPr>
            <w:tcW w:w="2223" w:type="dxa"/>
            <w:vAlign w:val="center"/>
          </w:tcPr>
          <w:p w:rsidR="00E137EB" w:rsidRPr="00E137EB" w:rsidRDefault="00E137EB" w:rsidP="00E137EB">
            <w:pPr>
              <w:keepNext/>
              <w:keepLines/>
              <w:tabs>
                <w:tab w:val="left" w:pos="1418"/>
              </w:tabs>
            </w:pPr>
            <w:r w:rsidRPr="00E137EB">
              <w:t>16 268 kg</w:t>
            </w:r>
          </w:p>
        </w:tc>
      </w:tr>
      <w:tr w:rsidR="00E137EB" w:rsidRPr="00E137EB" w:rsidTr="00E137EB">
        <w:tc>
          <w:tcPr>
            <w:tcW w:w="491" w:type="dxa"/>
            <w:vAlign w:val="center"/>
          </w:tcPr>
          <w:p w:rsidR="00E137EB" w:rsidRPr="00E137EB" w:rsidRDefault="00E137EB" w:rsidP="00E137EB">
            <w:pPr>
              <w:keepNext/>
              <w:keepLines/>
              <w:tabs>
                <w:tab w:val="left" w:pos="1418"/>
              </w:tabs>
            </w:pPr>
            <w:r w:rsidRPr="00E137EB">
              <w:t>K</w:t>
            </w:r>
          </w:p>
        </w:tc>
        <w:tc>
          <w:tcPr>
            <w:tcW w:w="351" w:type="dxa"/>
          </w:tcPr>
          <w:p w:rsidR="00E137EB" w:rsidRPr="00E137EB" w:rsidRDefault="00E137EB" w:rsidP="00E137EB">
            <w:pPr>
              <w:keepNext/>
              <w:keepLines/>
              <w:tabs>
                <w:tab w:val="left" w:pos="1418"/>
              </w:tabs>
            </w:pPr>
            <w:r w:rsidRPr="00E137EB">
              <w:t xml:space="preserve">= </w:t>
            </w:r>
          </w:p>
        </w:tc>
        <w:tc>
          <w:tcPr>
            <w:tcW w:w="6277" w:type="dxa"/>
            <w:vAlign w:val="center"/>
          </w:tcPr>
          <w:p w:rsidR="00E137EB" w:rsidRPr="00E137EB" w:rsidRDefault="00E137EB" w:rsidP="00E137EB">
            <w:pPr>
              <w:keepNext/>
              <w:keepLines/>
              <w:tabs>
                <w:tab w:val="left" w:pos="1418"/>
              </w:tabs>
            </w:pPr>
            <w:r w:rsidRPr="00E137EB">
              <w:t>heat conductivity of the insulation layer</w:t>
            </w:r>
          </w:p>
        </w:tc>
        <w:tc>
          <w:tcPr>
            <w:tcW w:w="342" w:type="dxa"/>
          </w:tcPr>
          <w:p w:rsidR="00E137EB" w:rsidRPr="00E137EB" w:rsidRDefault="00E137EB" w:rsidP="00E137EB">
            <w:pPr>
              <w:keepNext/>
              <w:keepLines/>
              <w:tabs>
                <w:tab w:val="left" w:pos="1418"/>
              </w:tabs>
              <w:jc w:val="center"/>
            </w:pPr>
            <w:r w:rsidRPr="00E137EB">
              <w:t>=</w:t>
            </w:r>
          </w:p>
        </w:tc>
        <w:tc>
          <w:tcPr>
            <w:tcW w:w="2223" w:type="dxa"/>
            <w:vAlign w:val="center"/>
          </w:tcPr>
          <w:p w:rsidR="00E137EB" w:rsidRPr="00E137EB" w:rsidRDefault="00E137EB" w:rsidP="00E137EB">
            <w:pPr>
              <w:keepNext/>
              <w:keepLines/>
              <w:tabs>
                <w:tab w:val="left" w:pos="1418"/>
              </w:tabs>
            </w:pPr>
            <w:r w:rsidRPr="00E137EB">
              <w:t>0.031 W.m</w:t>
            </w:r>
            <w:r w:rsidRPr="00E137EB">
              <w:rPr>
                <w:vertAlign w:val="superscript"/>
              </w:rPr>
              <w:t>-1</w:t>
            </w:r>
            <w:r w:rsidRPr="00E137EB">
              <w:t>.K</w:t>
            </w:r>
            <w:r w:rsidRPr="00E137EB">
              <w:rPr>
                <w:vertAlign w:val="superscript"/>
              </w:rPr>
              <w:t>-1</w:t>
            </w:r>
          </w:p>
        </w:tc>
      </w:tr>
      <w:tr w:rsidR="00E137EB" w:rsidRPr="00E137EB" w:rsidTr="00E137EB">
        <w:tc>
          <w:tcPr>
            <w:tcW w:w="491" w:type="dxa"/>
            <w:vAlign w:val="center"/>
          </w:tcPr>
          <w:p w:rsidR="00E137EB" w:rsidRPr="00E137EB" w:rsidRDefault="00E137EB" w:rsidP="00E137EB">
            <w:pPr>
              <w:keepNext/>
              <w:keepLines/>
              <w:tabs>
                <w:tab w:val="left" w:pos="1418"/>
              </w:tabs>
            </w:pPr>
            <w:r w:rsidRPr="00E137EB">
              <w:t>L</w:t>
            </w:r>
          </w:p>
        </w:tc>
        <w:tc>
          <w:tcPr>
            <w:tcW w:w="351" w:type="dxa"/>
          </w:tcPr>
          <w:p w:rsidR="00E137EB" w:rsidRPr="00E137EB" w:rsidRDefault="00E137EB" w:rsidP="00E137EB">
            <w:pPr>
              <w:keepNext/>
              <w:keepLines/>
              <w:tabs>
                <w:tab w:val="left" w:pos="1418"/>
              </w:tabs>
            </w:pPr>
            <w:r w:rsidRPr="00E137EB">
              <w:t xml:space="preserve">= </w:t>
            </w:r>
          </w:p>
        </w:tc>
        <w:tc>
          <w:tcPr>
            <w:tcW w:w="6277" w:type="dxa"/>
            <w:vAlign w:val="center"/>
          </w:tcPr>
          <w:p w:rsidR="00E137EB" w:rsidRPr="00E137EB" w:rsidRDefault="00E137EB" w:rsidP="00E137EB">
            <w:pPr>
              <w:keepNext/>
              <w:keepLines/>
              <w:tabs>
                <w:tab w:val="left" w:pos="1418"/>
              </w:tabs>
            </w:pPr>
            <w:r w:rsidRPr="00E137EB">
              <w:t>thickness of the insulation layer</w:t>
            </w:r>
          </w:p>
        </w:tc>
        <w:tc>
          <w:tcPr>
            <w:tcW w:w="342" w:type="dxa"/>
          </w:tcPr>
          <w:p w:rsidR="00E137EB" w:rsidRPr="00E137EB" w:rsidRDefault="00E137EB" w:rsidP="00E137EB">
            <w:pPr>
              <w:keepNext/>
              <w:keepLines/>
              <w:tabs>
                <w:tab w:val="left" w:pos="1418"/>
              </w:tabs>
              <w:jc w:val="center"/>
            </w:pPr>
            <w:r w:rsidRPr="00E137EB">
              <w:t>=</w:t>
            </w:r>
          </w:p>
        </w:tc>
        <w:tc>
          <w:tcPr>
            <w:tcW w:w="2223" w:type="dxa"/>
            <w:vAlign w:val="center"/>
          </w:tcPr>
          <w:p w:rsidR="00E137EB" w:rsidRPr="00E137EB" w:rsidRDefault="00E137EB" w:rsidP="00E137EB">
            <w:pPr>
              <w:keepNext/>
              <w:keepLines/>
              <w:tabs>
                <w:tab w:val="left" w:pos="1418"/>
              </w:tabs>
            </w:pPr>
            <w:r w:rsidRPr="00E137EB">
              <w:t>0.075 m</w:t>
            </w:r>
          </w:p>
        </w:tc>
      </w:tr>
      <w:tr w:rsidR="00E137EB" w:rsidRPr="00E137EB" w:rsidTr="00E137EB">
        <w:tc>
          <w:tcPr>
            <w:tcW w:w="491" w:type="dxa"/>
            <w:vAlign w:val="center"/>
          </w:tcPr>
          <w:p w:rsidR="00E137EB" w:rsidRPr="00E137EB" w:rsidRDefault="00E137EB" w:rsidP="00E137EB">
            <w:pPr>
              <w:keepNext/>
              <w:keepLines/>
              <w:tabs>
                <w:tab w:val="left" w:pos="1418"/>
              </w:tabs>
            </w:pPr>
            <w:r w:rsidRPr="00E137EB">
              <w:t>U</w:t>
            </w:r>
          </w:p>
        </w:tc>
        <w:tc>
          <w:tcPr>
            <w:tcW w:w="351" w:type="dxa"/>
          </w:tcPr>
          <w:p w:rsidR="00E137EB" w:rsidRPr="00E137EB" w:rsidRDefault="00E137EB" w:rsidP="00E137EB">
            <w:pPr>
              <w:keepNext/>
              <w:keepLines/>
              <w:tabs>
                <w:tab w:val="left" w:pos="1418"/>
              </w:tabs>
            </w:pPr>
            <w:r w:rsidRPr="00E137EB">
              <w:t xml:space="preserve">= </w:t>
            </w:r>
          </w:p>
        </w:tc>
        <w:tc>
          <w:tcPr>
            <w:tcW w:w="6277" w:type="dxa"/>
            <w:vAlign w:val="center"/>
          </w:tcPr>
          <w:p w:rsidR="00E137EB" w:rsidRPr="00E137EB" w:rsidRDefault="00E137EB" w:rsidP="00E137EB">
            <w:pPr>
              <w:keepNext/>
              <w:keepLines/>
              <w:tabs>
                <w:tab w:val="left" w:pos="1418"/>
              </w:tabs>
            </w:pPr>
            <w:r w:rsidRPr="00E137EB">
              <w:t>heat transfer coefficient</w:t>
            </w:r>
          </w:p>
        </w:tc>
        <w:tc>
          <w:tcPr>
            <w:tcW w:w="342" w:type="dxa"/>
          </w:tcPr>
          <w:p w:rsidR="00E137EB" w:rsidRPr="00E137EB" w:rsidRDefault="00E137EB" w:rsidP="00E137EB">
            <w:pPr>
              <w:keepNext/>
              <w:keepLines/>
              <w:tabs>
                <w:tab w:val="left" w:pos="1418"/>
              </w:tabs>
              <w:jc w:val="center"/>
            </w:pPr>
            <w:r w:rsidRPr="00E137EB">
              <w:t>=</w:t>
            </w:r>
          </w:p>
        </w:tc>
        <w:tc>
          <w:tcPr>
            <w:tcW w:w="2223" w:type="dxa"/>
            <w:vAlign w:val="center"/>
          </w:tcPr>
          <w:p w:rsidR="00E137EB" w:rsidRPr="00E137EB" w:rsidRDefault="00E137EB" w:rsidP="00E137EB">
            <w:pPr>
              <w:keepNext/>
              <w:keepLines/>
              <w:tabs>
                <w:tab w:val="left" w:pos="1418"/>
              </w:tabs>
            </w:pPr>
            <w:r w:rsidRPr="00E137EB">
              <w:t>0.4 W.m</w:t>
            </w:r>
            <w:r w:rsidRPr="00E137EB">
              <w:rPr>
                <w:vertAlign w:val="superscript"/>
              </w:rPr>
              <w:t>-2</w:t>
            </w:r>
            <w:r w:rsidRPr="00E137EB">
              <w:t>.K</w:t>
            </w:r>
            <w:r w:rsidRPr="00E137EB">
              <w:rPr>
                <w:vertAlign w:val="superscript"/>
              </w:rPr>
              <w:t>-1</w:t>
            </w:r>
          </w:p>
        </w:tc>
      </w:tr>
      <w:tr w:rsidR="00E137EB" w:rsidRPr="00E137EB" w:rsidTr="00E137EB">
        <w:tc>
          <w:tcPr>
            <w:tcW w:w="491" w:type="dxa"/>
            <w:vAlign w:val="center"/>
          </w:tcPr>
          <w:p w:rsidR="00E137EB" w:rsidRPr="00E137EB" w:rsidRDefault="00E137EB" w:rsidP="00E137EB">
            <w:pPr>
              <w:keepNext/>
              <w:keepLines/>
              <w:tabs>
                <w:tab w:val="left" w:pos="1418"/>
              </w:tabs>
            </w:pPr>
            <w:r w:rsidRPr="00E137EB">
              <w:t>A</w:t>
            </w:r>
          </w:p>
        </w:tc>
        <w:tc>
          <w:tcPr>
            <w:tcW w:w="351" w:type="dxa"/>
          </w:tcPr>
          <w:p w:rsidR="00E137EB" w:rsidRPr="00E137EB" w:rsidRDefault="00E137EB" w:rsidP="00E137EB">
            <w:pPr>
              <w:keepNext/>
              <w:keepLines/>
              <w:tabs>
                <w:tab w:val="left" w:pos="1418"/>
              </w:tabs>
            </w:pPr>
            <w:r w:rsidRPr="00E137EB">
              <w:t xml:space="preserve">= </w:t>
            </w:r>
          </w:p>
        </w:tc>
        <w:tc>
          <w:tcPr>
            <w:tcW w:w="6277" w:type="dxa"/>
            <w:vAlign w:val="center"/>
          </w:tcPr>
          <w:p w:rsidR="00E137EB" w:rsidRPr="00E137EB" w:rsidRDefault="00E137EB" w:rsidP="00E137EB">
            <w:pPr>
              <w:keepNext/>
              <w:keepLines/>
              <w:tabs>
                <w:tab w:val="left" w:pos="1418"/>
              </w:tabs>
            </w:pPr>
            <w:r w:rsidRPr="00E137EB">
              <w:t>wetted area of tank</w:t>
            </w:r>
          </w:p>
        </w:tc>
        <w:tc>
          <w:tcPr>
            <w:tcW w:w="342" w:type="dxa"/>
          </w:tcPr>
          <w:p w:rsidR="00E137EB" w:rsidRPr="00E137EB" w:rsidRDefault="00E137EB" w:rsidP="00E137EB">
            <w:pPr>
              <w:keepNext/>
              <w:keepLines/>
              <w:tabs>
                <w:tab w:val="left" w:pos="1418"/>
              </w:tabs>
              <w:jc w:val="center"/>
            </w:pPr>
            <w:r w:rsidRPr="00E137EB">
              <w:t>=</w:t>
            </w:r>
          </w:p>
        </w:tc>
        <w:tc>
          <w:tcPr>
            <w:tcW w:w="2223" w:type="dxa"/>
            <w:vAlign w:val="center"/>
          </w:tcPr>
          <w:p w:rsidR="00E137EB" w:rsidRPr="00E137EB" w:rsidRDefault="00E137EB" w:rsidP="00E137EB">
            <w:pPr>
              <w:keepNext/>
              <w:keepLines/>
              <w:tabs>
                <w:tab w:val="left" w:pos="1418"/>
              </w:tabs>
            </w:pPr>
            <w:r w:rsidRPr="00E137EB">
              <w:t>40 m</w:t>
            </w:r>
            <w:r w:rsidRPr="00E137EB">
              <w:rPr>
                <w:vertAlign w:val="superscript"/>
              </w:rPr>
              <w:t>2</w:t>
            </w:r>
          </w:p>
        </w:tc>
      </w:tr>
      <w:tr w:rsidR="00E137EB" w:rsidRPr="00E137EB" w:rsidTr="00E137EB">
        <w:tc>
          <w:tcPr>
            <w:tcW w:w="491" w:type="dxa"/>
            <w:vAlign w:val="center"/>
          </w:tcPr>
          <w:p w:rsidR="00E137EB" w:rsidRPr="00E137EB" w:rsidRDefault="00E137EB" w:rsidP="00E137EB">
            <w:pPr>
              <w:keepNext/>
              <w:keepLines/>
              <w:tabs>
                <w:tab w:val="left" w:pos="1418"/>
              </w:tabs>
            </w:pPr>
            <w:proofErr w:type="spellStart"/>
            <w:r w:rsidRPr="00E137EB">
              <w:t>C</w:t>
            </w:r>
            <w:r w:rsidRPr="00E137EB">
              <w:rPr>
                <w:vertAlign w:val="subscript"/>
              </w:rPr>
              <w:t>p</w:t>
            </w:r>
            <w:proofErr w:type="spellEnd"/>
          </w:p>
        </w:tc>
        <w:tc>
          <w:tcPr>
            <w:tcW w:w="351" w:type="dxa"/>
          </w:tcPr>
          <w:p w:rsidR="00E137EB" w:rsidRPr="00E137EB" w:rsidRDefault="00E137EB" w:rsidP="00E137EB">
            <w:pPr>
              <w:keepNext/>
              <w:keepLines/>
              <w:tabs>
                <w:tab w:val="left" w:pos="1418"/>
              </w:tabs>
            </w:pPr>
            <w:r w:rsidRPr="00E137EB">
              <w:t xml:space="preserve">= </w:t>
            </w:r>
          </w:p>
        </w:tc>
        <w:tc>
          <w:tcPr>
            <w:tcW w:w="6277" w:type="dxa"/>
            <w:vAlign w:val="center"/>
          </w:tcPr>
          <w:p w:rsidR="00E137EB" w:rsidRPr="00E137EB" w:rsidRDefault="00E137EB" w:rsidP="00E137EB">
            <w:pPr>
              <w:keepNext/>
              <w:keepLines/>
              <w:tabs>
                <w:tab w:val="left" w:pos="1418"/>
              </w:tabs>
            </w:pPr>
            <w:r w:rsidRPr="00E137EB">
              <w:t>specific heat of the organic peroxide form</w:t>
            </w:r>
          </w:p>
        </w:tc>
        <w:tc>
          <w:tcPr>
            <w:tcW w:w="342" w:type="dxa"/>
          </w:tcPr>
          <w:p w:rsidR="00E137EB" w:rsidRPr="00E137EB" w:rsidRDefault="00E137EB" w:rsidP="00E137EB">
            <w:pPr>
              <w:keepNext/>
              <w:keepLines/>
              <w:tabs>
                <w:tab w:val="left" w:pos="1418"/>
              </w:tabs>
              <w:jc w:val="center"/>
            </w:pPr>
            <w:r w:rsidRPr="00E137EB">
              <w:t>=</w:t>
            </w:r>
          </w:p>
        </w:tc>
        <w:tc>
          <w:tcPr>
            <w:tcW w:w="2223" w:type="dxa"/>
            <w:vAlign w:val="center"/>
          </w:tcPr>
          <w:p w:rsidR="00E137EB" w:rsidRPr="00E137EB" w:rsidRDefault="00E137EB" w:rsidP="00E137EB">
            <w:pPr>
              <w:keepNext/>
              <w:keepLines/>
              <w:tabs>
                <w:tab w:val="left" w:pos="1418"/>
              </w:tabs>
            </w:pPr>
            <w:r w:rsidRPr="00E137EB">
              <w:t>2 000 J.kg</w:t>
            </w:r>
            <w:r w:rsidRPr="00E137EB">
              <w:rPr>
                <w:vertAlign w:val="superscript"/>
              </w:rPr>
              <w:t>-1</w:t>
            </w:r>
            <w:r w:rsidRPr="00E137EB">
              <w:t>.K</w:t>
            </w:r>
            <w:r w:rsidRPr="00E137EB">
              <w:rPr>
                <w:vertAlign w:val="superscript"/>
              </w:rPr>
              <w:t>-1</w:t>
            </w:r>
          </w:p>
        </w:tc>
      </w:tr>
      <w:tr w:rsidR="00E137EB" w:rsidRPr="00E137EB" w:rsidTr="00E137EB">
        <w:tc>
          <w:tcPr>
            <w:tcW w:w="491" w:type="dxa"/>
            <w:vAlign w:val="center"/>
          </w:tcPr>
          <w:p w:rsidR="00E137EB" w:rsidRPr="00E137EB" w:rsidRDefault="00E137EB" w:rsidP="00E137EB">
            <w:pPr>
              <w:keepNext/>
              <w:keepLines/>
              <w:tabs>
                <w:tab w:val="left" w:pos="1418"/>
              </w:tabs>
            </w:pPr>
            <w:proofErr w:type="spellStart"/>
            <w:r w:rsidRPr="00E137EB">
              <w:t>T</w:t>
            </w:r>
            <w:r w:rsidRPr="00E137EB">
              <w:rPr>
                <w:vertAlign w:val="subscript"/>
              </w:rPr>
              <w:t>po</w:t>
            </w:r>
            <w:proofErr w:type="spellEnd"/>
          </w:p>
        </w:tc>
        <w:tc>
          <w:tcPr>
            <w:tcW w:w="351" w:type="dxa"/>
          </w:tcPr>
          <w:p w:rsidR="00E137EB" w:rsidRPr="00E137EB" w:rsidRDefault="00E137EB" w:rsidP="00E137EB">
            <w:pPr>
              <w:keepNext/>
              <w:keepLines/>
              <w:tabs>
                <w:tab w:val="left" w:pos="1418"/>
              </w:tabs>
            </w:pPr>
            <w:r w:rsidRPr="00E137EB">
              <w:t xml:space="preserve">= </w:t>
            </w:r>
          </w:p>
        </w:tc>
        <w:tc>
          <w:tcPr>
            <w:tcW w:w="6277" w:type="dxa"/>
            <w:vAlign w:val="center"/>
          </w:tcPr>
          <w:p w:rsidR="00E137EB" w:rsidRPr="00E137EB" w:rsidRDefault="00E137EB" w:rsidP="00E137EB">
            <w:pPr>
              <w:keepNext/>
              <w:keepLines/>
              <w:tabs>
                <w:tab w:val="left" w:pos="1418"/>
              </w:tabs>
            </w:pPr>
            <w:r w:rsidRPr="00E137EB">
              <w:t>temperature of peroxide at relieving conditions</w:t>
            </w:r>
          </w:p>
        </w:tc>
        <w:tc>
          <w:tcPr>
            <w:tcW w:w="342" w:type="dxa"/>
          </w:tcPr>
          <w:p w:rsidR="00E137EB" w:rsidRPr="00E137EB" w:rsidRDefault="00E137EB" w:rsidP="00E137EB">
            <w:pPr>
              <w:keepNext/>
              <w:keepLines/>
              <w:tabs>
                <w:tab w:val="left" w:pos="1418"/>
              </w:tabs>
              <w:jc w:val="center"/>
            </w:pPr>
            <w:r w:rsidRPr="00E137EB">
              <w:t>=</w:t>
            </w:r>
          </w:p>
        </w:tc>
        <w:tc>
          <w:tcPr>
            <w:tcW w:w="2223" w:type="dxa"/>
            <w:vAlign w:val="center"/>
          </w:tcPr>
          <w:p w:rsidR="00E137EB" w:rsidRPr="00E137EB" w:rsidRDefault="00E137EB" w:rsidP="00E137EB">
            <w:pPr>
              <w:keepNext/>
              <w:keepLines/>
              <w:tabs>
                <w:tab w:val="left" w:pos="1418"/>
              </w:tabs>
            </w:pPr>
            <w:r w:rsidRPr="00E137EB">
              <w:t>100 °C</w:t>
            </w:r>
          </w:p>
        </w:tc>
      </w:tr>
    </w:tbl>
    <w:p w:rsidR="00E137EB" w:rsidRPr="00E137EB" w:rsidRDefault="00E137EB" w:rsidP="00E137EB">
      <w:pPr>
        <w:keepNext/>
        <w:keepLines/>
        <w:tabs>
          <w:tab w:val="left" w:pos="540"/>
          <w:tab w:val="left" w:pos="1080"/>
          <w:tab w:val="left" w:pos="1418"/>
          <w:tab w:val="left" w:pos="1620"/>
          <w:tab w:val="left" w:pos="2340"/>
          <w:tab w:val="left" w:pos="3600"/>
          <w:tab w:val="left" w:pos="4320"/>
          <w:tab w:val="left" w:pos="6480"/>
          <w:tab w:val="decimal" w:pos="8280"/>
          <w:tab w:val="right" w:pos="9638"/>
        </w:tabs>
      </w:pPr>
      <w:r w:rsidRPr="00E137EB">
        <w:tab/>
      </w:r>
      <w:proofErr w:type="gramStart"/>
      <w:r w:rsidRPr="00E137EB">
        <w:t>and</w:t>
      </w:r>
      <w:proofErr w:type="gramEnd"/>
    </w:p>
    <w:p w:rsidR="00E137EB" w:rsidRPr="00E137EB" w:rsidRDefault="00145BE8" w:rsidP="00E137EB">
      <w:pPr>
        <w:spacing w:line="192" w:lineRule="auto"/>
        <w:jc w:val="center"/>
      </w:pPr>
      <w:r>
        <w:rPr>
          <w:noProof/>
          <w:position w:val="-24"/>
          <w:lang w:eastAsia="zh-CN"/>
        </w:rPr>
        <w:pict>
          <v:shape id="_x0000_i1042" type="#_x0000_t75" style="width:282.8pt;height:28.15pt;visibility:visible;mso-wrap-style:square">
            <v:imagedata r:id="rId82" o:title=""/>
          </v:shape>
        </w:pict>
      </w:r>
    </w:p>
    <w:p w:rsidR="00E137EB" w:rsidRPr="00E137EB" w:rsidRDefault="00E137EB" w:rsidP="00E137EB">
      <w:pPr>
        <w:tabs>
          <w:tab w:val="left" w:pos="0"/>
          <w:tab w:val="left" w:pos="1418"/>
          <w:tab w:val="left" w:pos="1985"/>
          <w:tab w:val="left" w:pos="2410"/>
          <w:tab w:val="left" w:pos="2880"/>
          <w:tab w:val="right" w:pos="6336"/>
          <w:tab w:val="left" w:pos="7200"/>
          <w:tab w:val="left" w:pos="7513"/>
        </w:tabs>
        <w:ind w:right="-1023"/>
        <w:jc w:val="center"/>
      </w:pPr>
    </w:p>
    <w:p w:rsidR="00E137EB" w:rsidRPr="00E137EB" w:rsidRDefault="00145BE8" w:rsidP="00E137EB">
      <w:pPr>
        <w:tabs>
          <w:tab w:val="left" w:pos="1418"/>
        </w:tabs>
        <w:jc w:val="center"/>
      </w:pPr>
      <w:r>
        <w:rPr>
          <w:noProof/>
          <w:position w:val="-12"/>
          <w:lang w:eastAsia="zh-CN"/>
        </w:rPr>
        <w:pict>
          <v:shape id="_x0000_i1043" type="#_x0000_t75" style="width:173.2pt;height:17.75pt;visibility:visible;mso-wrap-style:square">
            <v:imagedata r:id="rId83" o:title=""/>
          </v:shape>
        </w:pict>
      </w:r>
    </w:p>
    <w:p w:rsidR="00E137EB" w:rsidRPr="00E137EB" w:rsidRDefault="00E137EB" w:rsidP="00E137EB">
      <w:pPr>
        <w:tabs>
          <w:tab w:val="left" w:pos="0"/>
          <w:tab w:val="left" w:pos="1418"/>
          <w:tab w:val="left" w:pos="1985"/>
          <w:tab w:val="left" w:pos="2410"/>
          <w:tab w:val="left" w:pos="2880"/>
          <w:tab w:val="right" w:pos="6336"/>
          <w:tab w:val="left" w:pos="7200"/>
          <w:tab w:val="left" w:pos="7513"/>
        </w:tabs>
        <w:ind w:right="-1023"/>
        <w:jc w:val="center"/>
      </w:pPr>
    </w:p>
    <w:p w:rsidR="00E137EB" w:rsidRPr="00E137EB" w:rsidRDefault="00E137EB" w:rsidP="00E137EB">
      <w:pPr>
        <w:tabs>
          <w:tab w:val="left" w:pos="1418"/>
          <w:tab w:val="left" w:pos="1985"/>
          <w:tab w:val="left" w:pos="2552"/>
          <w:tab w:val="left" w:pos="3119"/>
        </w:tabs>
        <w:jc w:val="center"/>
      </w:pPr>
    </w:p>
    <w:p w:rsidR="00E137EB" w:rsidRPr="00E137EB" w:rsidRDefault="00145BE8" w:rsidP="00E137EB">
      <w:pPr>
        <w:tabs>
          <w:tab w:val="left" w:pos="1418"/>
          <w:tab w:val="left" w:pos="1985"/>
          <w:tab w:val="left" w:pos="2552"/>
          <w:tab w:val="left" w:pos="3119"/>
        </w:tabs>
        <w:jc w:val="center"/>
      </w:pPr>
      <w:r>
        <w:rPr>
          <w:position w:val="-24"/>
        </w:rPr>
        <w:pict>
          <v:shape id="_x0000_i1044" type="#_x0000_t75" style="width:196.15pt;height:28.15pt">
            <v:imagedata r:id="rId84" o:title=""/>
          </v:shape>
        </w:pic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p w:rsidR="00E137EB" w:rsidRPr="00E137EB" w:rsidRDefault="00E137EB" w:rsidP="00E137EB">
      <w:pPr>
        <w:keepNext/>
        <w:keepLines/>
        <w:tabs>
          <w:tab w:val="left" w:pos="1418"/>
          <w:tab w:val="left" w:pos="1985"/>
        </w:tabs>
        <w:rPr>
          <w:i/>
        </w:rPr>
      </w:pPr>
      <w:r w:rsidRPr="00E137EB">
        <w:rPr>
          <w:b/>
          <w:i/>
        </w:rPr>
        <w:t>Example 2: non-insulated IBC</w:t>
      </w:r>
    </w:p>
    <w:p w:rsidR="00E137EB" w:rsidRPr="00E137EB" w:rsidRDefault="00E137EB" w:rsidP="00E137EB">
      <w:pPr>
        <w:keepNext/>
        <w:keepLines/>
        <w:tabs>
          <w:tab w:val="left" w:pos="1418"/>
          <w:tab w:val="left" w:pos="1985"/>
        </w:tabs>
      </w:pPr>
    </w:p>
    <w:p w:rsidR="00E137EB" w:rsidRPr="00E137EB" w:rsidRDefault="00E137EB" w:rsidP="00E137EB">
      <w:pPr>
        <w:keepNext/>
        <w:keepLines/>
        <w:tabs>
          <w:tab w:val="left" w:pos="1418"/>
          <w:tab w:val="left" w:pos="1985"/>
        </w:tabs>
      </w:pPr>
      <w:r w:rsidRPr="00E137EB">
        <w:t>For a typical 1.2 m</w:t>
      </w:r>
      <w:r w:rsidRPr="00E137EB">
        <w:rPr>
          <w:vertAlign w:val="superscript"/>
        </w:rPr>
        <w:t>3</w:t>
      </w:r>
      <w:r w:rsidRPr="00E137EB">
        <w:t xml:space="preserve"> non-insulated stainless steel IBC (only direct heat input, </w:t>
      </w:r>
      <w:proofErr w:type="spellStart"/>
      <w:r w:rsidRPr="00E137EB">
        <w:t>q</w:t>
      </w:r>
      <w:r w:rsidRPr="00E137EB">
        <w:rPr>
          <w:vertAlign w:val="subscript"/>
        </w:rPr>
        <w:t>d</w:t>
      </w:r>
      <w:proofErr w:type="spellEnd"/>
      <w:r w:rsidRPr="00E137EB">
        <w:t>):</w:t>
      </w:r>
    </w:p>
    <w:p w:rsidR="00E137EB" w:rsidRPr="00E137EB" w:rsidRDefault="00E137EB" w:rsidP="00E137EB"/>
    <w:tbl>
      <w:tblPr>
        <w:tblW w:w="0" w:type="auto"/>
        <w:tblLayout w:type="fixed"/>
        <w:tblLook w:val="0000" w:firstRow="0" w:lastRow="0" w:firstColumn="0" w:lastColumn="0" w:noHBand="0" w:noVBand="0"/>
      </w:tblPr>
      <w:tblGrid>
        <w:gridCol w:w="680"/>
        <w:gridCol w:w="268"/>
        <w:gridCol w:w="6171"/>
        <w:gridCol w:w="342"/>
        <w:gridCol w:w="2223"/>
      </w:tblGrid>
      <w:tr w:rsidR="00E137EB" w:rsidRPr="00E137EB" w:rsidTr="00E137EB">
        <w:tc>
          <w:tcPr>
            <w:tcW w:w="680" w:type="dxa"/>
          </w:tcPr>
          <w:p w:rsidR="00E137EB" w:rsidRPr="00E137EB" w:rsidRDefault="00E137EB" w:rsidP="00E137EB">
            <w:pPr>
              <w:tabs>
                <w:tab w:val="left" w:pos="1418"/>
              </w:tabs>
            </w:pPr>
            <w:r w:rsidRPr="00E137EB">
              <w:t>F</w:t>
            </w:r>
            <w:r w:rsidRPr="00E137EB">
              <w:rPr>
                <w:vertAlign w:val="subscript"/>
              </w:rPr>
              <w:t>r</w:t>
            </w:r>
          </w:p>
        </w:tc>
        <w:tc>
          <w:tcPr>
            <w:tcW w:w="268" w:type="dxa"/>
          </w:tcPr>
          <w:p w:rsidR="00E137EB" w:rsidRPr="00E137EB" w:rsidRDefault="00E137EB" w:rsidP="00E137EB">
            <w:pPr>
              <w:tabs>
                <w:tab w:val="left" w:pos="1418"/>
              </w:tabs>
              <w:ind w:left="52" w:hanging="132"/>
            </w:pPr>
            <w:r w:rsidRPr="00E137EB">
              <w:t>=</w:t>
            </w:r>
          </w:p>
        </w:tc>
        <w:tc>
          <w:tcPr>
            <w:tcW w:w="6171" w:type="dxa"/>
          </w:tcPr>
          <w:p w:rsidR="00E137EB" w:rsidRPr="00E137EB" w:rsidRDefault="00E137EB" w:rsidP="00E137EB">
            <w:pPr>
              <w:keepLines/>
              <w:tabs>
                <w:tab w:val="left" w:pos="1418"/>
              </w:tabs>
            </w:pPr>
            <w:r w:rsidRPr="00E137EB">
              <w:t>fraction of rank directly heated</w:t>
            </w:r>
          </w:p>
        </w:tc>
        <w:tc>
          <w:tcPr>
            <w:tcW w:w="342" w:type="dxa"/>
            <w:vAlign w:val="center"/>
          </w:tcPr>
          <w:p w:rsidR="00E137EB" w:rsidRPr="00E137EB" w:rsidRDefault="00E137EB" w:rsidP="00E137EB">
            <w:pPr>
              <w:tabs>
                <w:tab w:val="left" w:pos="1418"/>
              </w:tabs>
              <w:ind w:left="24" w:hanging="144"/>
              <w:jc w:val="center"/>
            </w:pPr>
            <w:r w:rsidRPr="00E137EB">
              <w:t>=</w:t>
            </w:r>
          </w:p>
        </w:tc>
        <w:tc>
          <w:tcPr>
            <w:tcW w:w="2223" w:type="dxa"/>
          </w:tcPr>
          <w:p w:rsidR="00E137EB" w:rsidRPr="00E137EB" w:rsidRDefault="00E137EB" w:rsidP="00E137EB">
            <w:pPr>
              <w:tabs>
                <w:tab w:val="left" w:pos="1418"/>
              </w:tabs>
            </w:pPr>
            <w:r w:rsidRPr="00E137EB">
              <w:t>1</w:t>
            </w:r>
          </w:p>
        </w:tc>
      </w:tr>
      <w:tr w:rsidR="00E137EB" w:rsidRPr="00E137EB" w:rsidTr="00E137EB">
        <w:tc>
          <w:tcPr>
            <w:tcW w:w="680" w:type="dxa"/>
          </w:tcPr>
          <w:p w:rsidR="00E137EB" w:rsidRPr="00E137EB" w:rsidRDefault="00E137EB" w:rsidP="00E137EB">
            <w:pPr>
              <w:tabs>
                <w:tab w:val="left" w:pos="1418"/>
              </w:tabs>
            </w:pPr>
            <w:r w:rsidRPr="00E137EB">
              <w:t>M</w:t>
            </w:r>
            <w:r w:rsidRPr="00E137EB">
              <w:rPr>
                <w:vertAlign w:val="subscript"/>
              </w:rPr>
              <w:t>t</w:t>
            </w:r>
          </w:p>
        </w:tc>
        <w:tc>
          <w:tcPr>
            <w:tcW w:w="268" w:type="dxa"/>
          </w:tcPr>
          <w:p w:rsidR="00E137EB" w:rsidRPr="00E137EB" w:rsidRDefault="00E137EB" w:rsidP="00E137EB">
            <w:pPr>
              <w:tabs>
                <w:tab w:val="left" w:pos="1418"/>
              </w:tabs>
              <w:ind w:left="52" w:hanging="132"/>
            </w:pPr>
            <w:r w:rsidRPr="00E137EB">
              <w:t>=</w:t>
            </w:r>
          </w:p>
        </w:tc>
        <w:tc>
          <w:tcPr>
            <w:tcW w:w="6171" w:type="dxa"/>
          </w:tcPr>
          <w:p w:rsidR="00E137EB" w:rsidRPr="00E137EB" w:rsidRDefault="00E137EB" w:rsidP="00E137EB">
            <w:pPr>
              <w:keepLines/>
              <w:tabs>
                <w:tab w:val="left" w:pos="1418"/>
              </w:tabs>
            </w:pPr>
            <w:r w:rsidRPr="00E137EB">
              <w:t>total mass of organic peroxide and diluent</w:t>
            </w:r>
          </w:p>
        </w:tc>
        <w:tc>
          <w:tcPr>
            <w:tcW w:w="342" w:type="dxa"/>
            <w:vAlign w:val="center"/>
          </w:tcPr>
          <w:p w:rsidR="00E137EB" w:rsidRPr="00E137EB" w:rsidRDefault="00E137EB" w:rsidP="00E137EB">
            <w:pPr>
              <w:tabs>
                <w:tab w:val="left" w:pos="1418"/>
              </w:tabs>
              <w:ind w:left="24" w:hanging="144"/>
              <w:jc w:val="center"/>
            </w:pPr>
            <w:r w:rsidRPr="00E137EB">
              <w:t>=</w:t>
            </w:r>
          </w:p>
        </w:tc>
        <w:tc>
          <w:tcPr>
            <w:tcW w:w="2223" w:type="dxa"/>
          </w:tcPr>
          <w:p w:rsidR="00E137EB" w:rsidRPr="00E137EB" w:rsidRDefault="00E137EB" w:rsidP="00E137EB">
            <w:pPr>
              <w:tabs>
                <w:tab w:val="left" w:pos="1418"/>
              </w:tabs>
            </w:pPr>
            <w:r w:rsidRPr="00E137EB">
              <w:t>1 012 kg</w:t>
            </w:r>
          </w:p>
        </w:tc>
      </w:tr>
      <w:tr w:rsidR="00E137EB" w:rsidRPr="00E137EB" w:rsidTr="00E137EB">
        <w:tc>
          <w:tcPr>
            <w:tcW w:w="680" w:type="dxa"/>
          </w:tcPr>
          <w:p w:rsidR="00E137EB" w:rsidRPr="00E137EB" w:rsidRDefault="00E137EB" w:rsidP="00E137EB">
            <w:pPr>
              <w:tabs>
                <w:tab w:val="left" w:pos="1418"/>
              </w:tabs>
            </w:pPr>
            <w:r w:rsidRPr="00E137EB">
              <w:t>A</w:t>
            </w:r>
          </w:p>
        </w:tc>
        <w:tc>
          <w:tcPr>
            <w:tcW w:w="268" w:type="dxa"/>
          </w:tcPr>
          <w:p w:rsidR="00E137EB" w:rsidRPr="00E137EB" w:rsidRDefault="00E137EB" w:rsidP="00E137EB">
            <w:pPr>
              <w:tabs>
                <w:tab w:val="left" w:pos="1418"/>
              </w:tabs>
              <w:ind w:left="52" w:hanging="132"/>
            </w:pPr>
            <w:r w:rsidRPr="00E137EB">
              <w:t>=</w:t>
            </w:r>
          </w:p>
        </w:tc>
        <w:tc>
          <w:tcPr>
            <w:tcW w:w="6171" w:type="dxa"/>
          </w:tcPr>
          <w:p w:rsidR="00E137EB" w:rsidRPr="00E137EB" w:rsidRDefault="00E137EB" w:rsidP="00E137EB">
            <w:pPr>
              <w:keepLines/>
              <w:tabs>
                <w:tab w:val="left" w:pos="1418"/>
              </w:tabs>
            </w:pPr>
            <w:r w:rsidRPr="00E137EB">
              <w:t>wetted area of IBC</w:t>
            </w:r>
            <w:r w:rsidRPr="00E137EB">
              <w:tab/>
            </w:r>
          </w:p>
        </w:tc>
        <w:tc>
          <w:tcPr>
            <w:tcW w:w="342" w:type="dxa"/>
            <w:vAlign w:val="center"/>
          </w:tcPr>
          <w:p w:rsidR="00E137EB" w:rsidRPr="00E137EB" w:rsidRDefault="00E137EB" w:rsidP="00E137EB">
            <w:pPr>
              <w:tabs>
                <w:tab w:val="left" w:pos="1418"/>
              </w:tabs>
              <w:ind w:left="24" w:hanging="144"/>
              <w:jc w:val="center"/>
            </w:pPr>
            <w:r w:rsidRPr="00E137EB">
              <w:t>=</w:t>
            </w:r>
          </w:p>
        </w:tc>
        <w:tc>
          <w:tcPr>
            <w:tcW w:w="2223" w:type="dxa"/>
          </w:tcPr>
          <w:p w:rsidR="00E137EB" w:rsidRPr="00E137EB" w:rsidRDefault="00E137EB" w:rsidP="00E137EB">
            <w:pPr>
              <w:tabs>
                <w:tab w:val="left" w:pos="1418"/>
              </w:tabs>
            </w:pPr>
            <w:r w:rsidRPr="00E137EB">
              <w:t>5.04  m</w:t>
            </w:r>
            <w:r w:rsidRPr="00E137EB">
              <w:rPr>
                <w:vertAlign w:val="superscript"/>
              </w:rPr>
              <w:t>2</w:t>
            </w:r>
          </w:p>
        </w:tc>
      </w:tr>
      <w:tr w:rsidR="00E137EB" w:rsidRPr="00E137EB" w:rsidTr="00E137EB">
        <w:tc>
          <w:tcPr>
            <w:tcW w:w="680" w:type="dxa"/>
          </w:tcPr>
          <w:p w:rsidR="00E137EB" w:rsidRPr="00E137EB" w:rsidRDefault="00E137EB" w:rsidP="00E137EB">
            <w:pPr>
              <w:tabs>
                <w:tab w:val="left" w:pos="1418"/>
              </w:tabs>
            </w:pPr>
            <w:proofErr w:type="spellStart"/>
            <w:r w:rsidRPr="00E137EB">
              <w:t>C</w:t>
            </w:r>
            <w:r w:rsidRPr="00E137EB">
              <w:rPr>
                <w:vertAlign w:val="subscript"/>
              </w:rPr>
              <w:t>p</w:t>
            </w:r>
            <w:proofErr w:type="spellEnd"/>
          </w:p>
        </w:tc>
        <w:tc>
          <w:tcPr>
            <w:tcW w:w="268" w:type="dxa"/>
          </w:tcPr>
          <w:p w:rsidR="00E137EB" w:rsidRPr="00E137EB" w:rsidRDefault="00E137EB" w:rsidP="00E137EB">
            <w:pPr>
              <w:tabs>
                <w:tab w:val="left" w:pos="1418"/>
              </w:tabs>
              <w:ind w:left="52" w:hanging="132"/>
            </w:pPr>
            <w:r w:rsidRPr="00E137EB">
              <w:t>=</w:t>
            </w:r>
          </w:p>
        </w:tc>
        <w:tc>
          <w:tcPr>
            <w:tcW w:w="6171" w:type="dxa"/>
          </w:tcPr>
          <w:p w:rsidR="00E137EB" w:rsidRPr="00E137EB" w:rsidRDefault="00E137EB" w:rsidP="00E137EB">
            <w:pPr>
              <w:keepLines/>
              <w:tabs>
                <w:tab w:val="left" w:pos="1418"/>
              </w:tabs>
            </w:pPr>
            <w:r w:rsidRPr="00E137EB">
              <w:t>specific heat of the organic peroxide form</w:t>
            </w:r>
          </w:p>
        </w:tc>
        <w:tc>
          <w:tcPr>
            <w:tcW w:w="342" w:type="dxa"/>
            <w:vAlign w:val="center"/>
          </w:tcPr>
          <w:p w:rsidR="00E137EB" w:rsidRPr="00E137EB" w:rsidRDefault="00E137EB" w:rsidP="00E137EB">
            <w:pPr>
              <w:tabs>
                <w:tab w:val="left" w:pos="1418"/>
              </w:tabs>
              <w:ind w:left="24" w:hanging="144"/>
              <w:jc w:val="center"/>
            </w:pPr>
            <w:r w:rsidRPr="00E137EB">
              <w:t>=</w:t>
            </w:r>
          </w:p>
        </w:tc>
        <w:tc>
          <w:tcPr>
            <w:tcW w:w="2223" w:type="dxa"/>
          </w:tcPr>
          <w:p w:rsidR="00E137EB" w:rsidRPr="00E137EB" w:rsidRDefault="00E137EB" w:rsidP="00E137EB">
            <w:pPr>
              <w:tabs>
                <w:tab w:val="left" w:pos="1418"/>
              </w:tabs>
            </w:pPr>
            <w:r w:rsidRPr="00E137EB">
              <w:t>2 190 J.kg</w:t>
            </w:r>
            <w:r w:rsidRPr="00E137EB">
              <w:rPr>
                <w:vertAlign w:val="superscript"/>
              </w:rPr>
              <w:t>-1</w:t>
            </w:r>
            <w:r w:rsidRPr="00E137EB">
              <w:t>.K</w:t>
            </w:r>
            <w:r w:rsidRPr="00E137EB">
              <w:rPr>
                <w:vertAlign w:val="superscript"/>
              </w:rPr>
              <w:t>-1</w:t>
            </w:r>
          </w:p>
        </w:tc>
      </w:tr>
    </w:tbl>
    <w:p w:rsidR="00E137EB" w:rsidRPr="00E137EB" w:rsidRDefault="00E137EB" w:rsidP="00E137EB"/>
    <w:p w:rsidR="00E137EB" w:rsidRPr="00E137EB" w:rsidRDefault="00E137EB" w:rsidP="00E137EB">
      <w:pPr>
        <w:keepNext/>
        <w:keepLines/>
        <w:tabs>
          <w:tab w:val="left" w:pos="0"/>
          <w:tab w:val="left" w:pos="1418"/>
          <w:tab w:val="left" w:pos="1985"/>
          <w:tab w:val="left" w:pos="2410"/>
          <w:tab w:val="right" w:pos="6336"/>
          <w:tab w:val="left" w:pos="7200"/>
          <w:tab w:val="left" w:pos="7513"/>
        </w:tabs>
        <w:ind w:right="-1023"/>
      </w:pPr>
      <w:proofErr w:type="gramStart"/>
      <w:r w:rsidRPr="00E137EB">
        <w:t>and</w:t>
      </w:r>
      <w:proofErr w:type="gramEnd"/>
    </w:p>
    <w:p w:rsidR="00E137EB" w:rsidRPr="00E137EB" w:rsidRDefault="00145BE8" w:rsidP="00E137EB">
      <w:pPr>
        <w:keepNext/>
        <w:keepLines/>
        <w:tabs>
          <w:tab w:val="left" w:pos="0"/>
        </w:tabs>
        <w:jc w:val="center"/>
      </w:pPr>
      <w:r>
        <w:rPr>
          <w:noProof/>
          <w:position w:val="-12"/>
          <w:lang w:eastAsia="zh-CN"/>
        </w:rPr>
        <w:pict>
          <v:shape id="_x0000_i1045" type="#_x0000_t75" style="width:171.15pt;height:17.75pt;visibility:visible;mso-wrap-style:square">
            <v:imagedata r:id="rId85" o:title=""/>
          </v:shape>
        </w:pict>
      </w:r>
    </w:p>
    <w:p w:rsidR="00E137EB" w:rsidRPr="00E137EB" w:rsidRDefault="00E137EB" w:rsidP="00E137EB">
      <w:pPr>
        <w:tabs>
          <w:tab w:val="center" w:pos="4320"/>
          <w:tab w:val="right" w:pos="8640"/>
        </w:tabs>
        <w:jc w:val="center"/>
      </w:pPr>
    </w:p>
    <w:p w:rsidR="00E137EB" w:rsidRPr="00E137EB" w:rsidRDefault="00E137EB" w:rsidP="00E137EB">
      <w:pPr>
        <w:tabs>
          <w:tab w:val="left" w:pos="0"/>
        </w:tabs>
        <w:spacing w:line="192" w:lineRule="auto"/>
        <w:jc w:val="center"/>
      </w:pPr>
      <w:proofErr w:type="gramStart"/>
      <w:r w:rsidRPr="00E137EB">
        <w:rPr>
          <w:position w:val="-10"/>
        </w:rPr>
        <w:t>q</w:t>
      </w:r>
      <w:r w:rsidRPr="00E137EB">
        <w:rPr>
          <w:position w:val="-10"/>
          <w:vertAlign w:val="subscript"/>
        </w:rPr>
        <w:t>i</w:t>
      </w:r>
      <w:proofErr w:type="gramEnd"/>
      <w:r w:rsidRPr="00E137EB">
        <w:rPr>
          <w:position w:val="-10"/>
        </w:rPr>
        <w:t xml:space="preserve"> = 0</w:t>
      </w:r>
    </w:p>
    <w:p w:rsidR="00E137EB" w:rsidRPr="00E137EB" w:rsidRDefault="00E137EB" w:rsidP="00E137EB">
      <w:pPr>
        <w:tabs>
          <w:tab w:val="left" w:pos="1418"/>
        </w:tabs>
        <w:jc w:val="center"/>
      </w:pPr>
    </w:p>
    <w:p w:rsidR="00E137EB" w:rsidRPr="00E137EB" w:rsidRDefault="00145BE8" w:rsidP="00E137EB">
      <w:pPr>
        <w:jc w:val="center"/>
      </w:pPr>
      <w:r>
        <w:rPr>
          <w:noProof/>
          <w:position w:val="-24"/>
          <w:lang w:eastAsia="zh-CN"/>
        </w:rPr>
        <w:pict>
          <v:shape id="_x0000_i1046" type="#_x0000_t75" style="width:171.15pt;height:28.15pt;visibility:visible;mso-wrap-style:square">
            <v:imagedata r:id="rId86" o:title=""/>
          </v:shape>
        </w:pict>
      </w:r>
    </w:p>
    <w:p w:rsidR="00E137EB" w:rsidRPr="00E137EB" w:rsidRDefault="00E137EB" w:rsidP="00E137EB">
      <w:pPr>
        <w:tabs>
          <w:tab w:val="left" w:pos="1418"/>
        </w:tabs>
      </w:pPr>
    </w:p>
    <w:p w:rsidR="00E137EB" w:rsidRPr="00E137EB" w:rsidRDefault="00E137EB" w:rsidP="00E137EB">
      <w:pPr>
        <w:keepNext/>
        <w:keepLines/>
        <w:tabs>
          <w:tab w:val="left" w:pos="1418"/>
        </w:tabs>
        <w:jc w:val="both"/>
      </w:pPr>
      <w:r w:rsidRPr="00E137EB">
        <w:rPr>
          <w:b/>
        </w:rPr>
        <w:t>4.</w:t>
      </w:r>
      <w:r w:rsidRPr="00E137EB">
        <w:rPr>
          <w:b/>
        </w:rPr>
        <w:tab/>
        <w:t>Procedure</w:t>
      </w:r>
    </w:p>
    <w:p w:rsidR="00E137EB" w:rsidRPr="00E137EB" w:rsidRDefault="00E137EB" w:rsidP="00E137EB">
      <w:pPr>
        <w:keepNext/>
        <w:keepLines/>
        <w:tabs>
          <w:tab w:val="left" w:pos="1418"/>
        </w:tabs>
        <w:jc w:val="both"/>
      </w:pPr>
    </w:p>
    <w:p w:rsidR="00E137EB" w:rsidRPr="00E137EB" w:rsidRDefault="00E137EB" w:rsidP="00E137EB">
      <w:pPr>
        <w:keepNext/>
        <w:keepLines/>
        <w:tabs>
          <w:tab w:val="left" w:pos="1418"/>
        </w:tabs>
        <w:jc w:val="both"/>
      </w:pPr>
      <w:r w:rsidRPr="00E137EB">
        <w:tab/>
        <w:t>Fill the test vessel shell with the amount of organic peroxide or self-reactive substance required to give the same degree of fill (by volume of the shell) as to be used in the tank (maximum degree of fill 90%, by volume) and then install the required orifice plate</w:t>
      </w:r>
      <w:r w:rsidRPr="00E137EB">
        <w:rPr>
          <w:b/>
          <w:bCs/>
          <w:vertAlign w:val="superscript"/>
        </w:rPr>
        <w:footnoteReference w:customMarkFollows="1" w:id="2"/>
        <w:t>1</w:t>
      </w:r>
      <w:r w:rsidRPr="00E137EB">
        <w:t xml:space="preserve"> and bursting disc. For example, it is common practice to fit four 250 mm diameter bursting discs to a 20 ton tank. This corresponds to a test vessel orifice diameter of about 11 mm.</w:t>
      </w:r>
    </w:p>
    <w:p w:rsidR="00E137EB" w:rsidRPr="00E137EB" w:rsidRDefault="00E137EB" w:rsidP="00E137EB">
      <w:pPr>
        <w:tabs>
          <w:tab w:val="left" w:pos="1418"/>
        </w:tabs>
        <w:jc w:val="both"/>
      </w:pPr>
    </w:p>
    <w:p w:rsidR="00E137EB" w:rsidRPr="00E137EB" w:rsidRDefault="00E137EB" w:rsidP="00E137EB">
      <w:pPr>
        <w:tabs>
          <w:tab w:val="left" w:pos="1418"/>
        </w:tabs>
        <w:jc w:val="both"/>
      </w:pPr>
      <w:r w:rsidRPr="00E137EB">
        <w:tab/>
        <w:t xml:space="preserve">The vessel is heated at the desired rate by applying power to the heating coil. A higher than calculated heating rate may be applied initially until a temperature 5 °C above the self-accelerating decomposition temperature (for a 50 kg package) of the organic peroxide or self-reactive substance is reached. The calculated heating rate should be applied once this temperature is reached. The temperature and pressure in the test vessel are recorded during the entire experiment. After rupture of the bursting disc, the heating should be continued for approximately 30 minutes more to be sure that all dangerous effects are measured. </w:t>
      </w:r>
      <w:r w:rsidRPr="00E137EB">
        <w:rPr>
          <w:b/>
          <w:i/>
        </w:rPr>
        <w:t>Keep distance during the execution of the test and afterwards the vessel should not be approached until the contents have cooled.</w:t>
      </w:r>
    </w:p>
    <w:p w:rsidR="00E137EB" w:rsidRPr="00E137EB" w:rsidRDefault="00E137EB" w:rsidP="00E137EB">
      <w:pPr>
        <w:tabs>
          <w:tab w:val="left" w:pos="1418"/>
        </w:tabs>
        <w:jc w:val="both"/>
      </w:pPr>
    </w:p>
    <w:p w:rsidR="00E137EB" w:rsidRPr="00E137EB" w:rsidRDefault="00E137EB" w:rsidP="00E137EB">
      <w:pPr>
        <w:tabs>
          <w:tab w:val="left" w:pos="1418"/>
        </w:tabs>
        <w:jc w:val="both"/>
      </w:pPr>
      <w:r w:rsidRPr="00E137EB">
        <w:tab/>
        <w:t>The diameter of the orifice should be varied (if necessary) until a suitable opening is determined at which the maximum recorded pressure does not exceed the pressure as specified in Section 5, Test criteria and method of assessing the results. The step size used should be related to the options available in practice for the tank, i.e. larger vent sizes or more vents. If necessary the concentration of the organic peroxide or self-reactive substances can be lowered. The test should be performed in duplicate at the level at which the total vent area has sufficient capacity.</w:t>
      </w:r>
    </w:p>
    <w:p w:rsidR="00E137EB" w:rsidRPr="00E137EB" w:rsidRDefault="00E137EB" w:rsidP="00E137EB">
      <w:pPr>
        <w:tabs>
          <w:tab w:val="left" w:pos="1418"/>
        </w:tabs>
        <w:jc w:val="both"/>
      </w:pPr>
    </w:p>
    <w:p w:rsidR="00E137EB" w:rsidRPr="00E137EB" w:rsidRDefault="00E137EB" w:rsidP="00E137EB">
      <w:pPr>
        <w:keepNext/>
        <w:keepLines/>
        <w:tabs>
          <w:tab w:val="left" w:pos="1418"/>
        </w:tabs>
        <w:jc w:val="both"/>
      </w:pPr>
      <w:r w:rsidRPr="00E137EB">
        <w:rPr>
          <w:b/>
        </w:rPr>
        <w:t>5.</w:t>
      </w:r>
      <w:r w:rsidRPr="00E137EB">
        <w:rPr>
          <w:b/>
        </w:rPr>
        <w:tab/>
        <w:t>Test criteria and method of assessing the results</w:t>
      </w:r>
    </w:p>
    <w:p w:rsidR="00E137EB" w:rsidRPr="00E137EB" w:rsidRDefault="00E137EB" w:rsidP="00E137EB">
      <w:pPr>
        <w:keepNext/>
        <w:keepLines/>
        <w:tabs>
          <w:tab w:val="left" w:pos="1418"/>
        </w:tabs>
        <w:jc w:val="both"/>
      </w:pPr>
    </w:p>
    <w:p w:rsidR="00E137EB" w:rsidRPr="00E137EB" w:rsidRDefault="00E137EB" w:rsidP="00E137EB">
      <w:pPr>
        <w:tabs>
          <w:tab w:val="left" w:pos="1440"/>
        </w:tabs>
        <w:jc w:val="both"/>
      </w:pPr>
      <w:r w:rsidRPr="00E137EB">
        <w:tab/>
        <w:t>The minimum or suitable (if it is acceptable to use a vent size larger than the minimum vent size) IBC or tank vent area, A</w:t>
      </w:r>
      <w:r w:rsidRPr="00E137EB">
        <w:rPr>
          <w:vertAlign w:val="subscript"/>
        </w:rPr>
        <w:t>IBC</w:t>
      </w:r>
      <w:r w:rsidRPr="00E137EB">
        <w:t xml:space="preserve"> or </w:t>
      </w:r>
      <w:proofErr w:type="spellStart"/>
      <w:r w:rsidRPr="00E137EB">
        <w:t>A</w:t>
      </w:r>
      <w:r w:rsidRPr="00E137EB">
        <w:rPr>
          <w:vertAlign w:val="subscript"/>
        </w:rPr>
        <w:t>tank</w:t>
      </w:r>
      <w:proofErr w:type="spellEnd"/>
      <w:r w:rsidRPr="00E137EB">
        <w:rPr>
          <w:vertAlign w:val="subscript"/>
        </w:rPr>
        <w:t xml:space="preserve"> </w:t>
      </w:r>
      <w:r w:rsidRPr="00E137EB">
        <w:t>(m</w:t>
      </w:r>
      <w:r w:rsidRPr="00E137EB">
        <w:rPr>
          <w:vertAlign w:val="superscript"/>
        </w:rPr>
        <w:t>2</w:t>
      </w:r>
      <w:r w:rsidRPr="00E137EB">
        <w:t>), can be calculated using the minimum or suitable orifice vent area as tested in the 10 litre test at which the maximum pressure during venting is:</w:t>
      </w:r>
    </w:p>
    <w:p w:rsidR="00E137EB" w:rsidRPr="00E137EB" w:rsidRDefault="00E137EB" w:rsidP="00E137EB">
      <w:pPr>
        <w:tabs>
          <w:tab w:val="left" w:pos="1418"/>
          <w:tab w:val="left" w:pos="1985"/>
        </w:tabs>
        <w:jc w:val="both"/>
      </w:pPr>
    </w:p>
    <w:p w:rsidR="00E137EB" w:rsidRPr="00E137EB" w:rsidRDefault="00E137EB" w:rsidP="00E137EB">
      <w:pPr>
        <w:tabs>
          <w:tab w:val="left" w:pos="1418"/>
          <w:tab w:val="left" w:pos="1985"/>
        </w:tabs>
        <w:spacing w:after="200"/>
        <w:ind w:left="1366" w:hanging="510"/>
        <w:jc w:val="both"/>
      </w:pPr>
      <w:r w:rsidRPr="00E137EB">
        <w:t>-</w:t>
      </w:r>
      <w:r w:rsidRPr="00E137EB">
        <w:tab/>
      </w:r>
      <w:proofErr w:type="gramStart"/>
      <w:r w:rsidRPr="00E137EB">
        <w:t>for</w:t>
      </w:r>
      <w:proofErr w:type="gramEnd"/>
      <w:r w:rsidRPr="00E137EB">
        <w:t xml:space="preserve"> tanks not more than test pressure of the tank (according to 4.2.1.13.4 of the Model Regulations, tank shall be designed for a test pressure of at least 0.4 </w:t>
      </w:r>
      <w:proofErr w:type="spellStart"/>
      <w:r w:rsidRPr="00E137EB">
        <w:t>MPa</w:t>
      </w:r>
      <w:proofErr w:type="spellEnd"/>
      <w:r w:rsidRPr="00E137EB">
        <w:t>),</w:t>
      </w:r>
    </w:p>
    <w:p w:rsidR="00E137EB" w:rsidRPr="00E137EB" w:rsidRDefault="00E137EB" w:rsidP="00E137EB">
      <w:pPr>
        <w:tabs>
          <w:tab w:val="left" w:pos="1418"/>
          <w:tab w:val="left" w:pos="1985"/>
        </w:tabs>
        <w:ind w:left="1368" w:hanging="513"/>
        <w:jc w:val="both"/>
        <w:rPr>
          <w:i/>
        </w:rPr>
      </w:pPr>
      <w:r w:rsidRPr="00E137EB">
        <w:t>-</w:t>
      </w:r>
      <w:r w:rsidRPr="00E137EB">
        <w:tab/>
        <w:t>for IBC not more than 200 </w:t>
      </w:r>
      <w:proofErr w:type="spellStart"/>
      <w:r w:rsidRPr="00E137EB">
        <w:t>kPa</w:t>
      </w:r>
      <w:proofErr w:type="spellEnd"/>
      <w:r w:rsidRPr="00E137EB">
        <w:t xml:space="preserve"> gauge pressure, as tested according to 6.5.6.8.4 of the Model Regulations, or higher under an approval granted by the competent authority,</w:t>
      </w:r>
    </w:p>
    <w:p w:rsidR="00E137EB" w:rsidRPr="00E137EB" w:rsidRDefault="00E137EB" w:rsidP="00E137EB">
      <w:pPr>
        <w:tabs>
          <w:tab w:val="left" w:pos="1418"/>
          <w:tab w:val="left" w:pos="1985"/>
        </w:tabs>
        <w:jc w:val="both"/>
      </w:pPr>
    </w:p>
    <w:p w:rsidR="00E137EB" w:rsidRPr="00E137EB" w:rsidRDefault="00E137EB" w:rsidP="00E137EB">
      <w:pPr>
        <w:tabs>
          <w:tab w:val="left" w:pos="1418"/>
          <w:tab w:val="left" w:pos="1985"/>
        </w:tabs>
        <w:jc w:val="both"/>
      </w:pPr>
      <w:proofErr w:type="gramStart"/>
      <w:r w:rsidRPr="00E137EB">
        <w:t>and</w:t>
      </w:r>
      <w:proofErr w:type="gramEnd"/>
      <w:r w:rsidRPr="00E137EB">
        <w:t xml:space="preserve"> the volumes of the test vessel and IBC or tank.</w:t>
      </w:r>
    </w:p>
    <w:p w:rsidR="00E137EB" w:rsidRPr="00E137EB" w:rsidRDefault="00E137EB" w:rsidP="00E137EB">
      <w:pPr>
        <w:tabs>
          <w:tab w:val="left" w:pos="1418"/>
          <w:tab w:val="left" w:pos="1985"/>
        </w:tabs>
        <w:jc w:val="both"/>
      </w:pPr>
    </w:p>
    <w:p w:rsidR="00E137EB" w:rsidRPr="00E137EB" w:rsidRDefault="00E137EB" w:rsidP="00E137EB">
      <w:pPr>
        <w:tabs>
          <w:tab w:val="left" w:pos="1418"/>
          <w:tab w:val="left" w:pos="1985"/>
        </w:tabs>
        <w:jc w:val="both"/>
      </w:pPr>
      <w:r w:rsidRPr="00E137EB">
        <w:t>The minimum total IBC or tank vent area is given by:</w:t>
      </w:r>
    </w:p>
    <w:p w:rsidR="00E137EB" w:rsidRPr="00E137EB" w:rsidRDefault="00E137EB" w:rsidP="00E137EB">
      <w:pPr>
        <w:tabs>
          <w:tab w:val="left" w:pos="1418"/>
          <w:tab w:val="left" w:pos="1701"/>
          <w:tab w:val="left" w:pos="2694"/>
        </w:tabs>
        <w:rPr>
          <w:spacing w:val="-2"/>
        </w:rPr>
      </w:pPr>
    </w:p>
    <w:p w:rsidR="00E137EB" w:rsidRPr="00E137EB" w:rsidRDefault="00E137EB" w:rsidP="00E137EB">
      <w:pPr>
        <w:tabs>
          <w:tab w:val="left" w:pos="567"/>
          <w:tab w:val="left" w:pos="1418"/>
          <w:tab w:val="left" w:pos="2694"/>
        </w:tabs>
      </w:pPr>
      <w:r w:rsidRPr="00E137EB">
        <w:rPr>
          <w:spacing w:val="-2"/>
        </w:rPr>
        <w:tab/>
        <w:t>For IBCs:</w:t>
      </w:r>
      <w:r w:rsidRPr="00E137EB">
        <w:rPr>
          <w:spacing w:val="-2"/>
        </w:rPr>
        <w:tab/>
      </w:r>
      <w:r w:rsidR="00145BE8">
        <w:rPr>
          <w:noProof/>
          <w:position w:val="-24"/>
          <w:lang w:eastAsia="zh-CN"/>
        </w:rPr>
        <w:pict>
          <v:shape id="_x0000_i1047" type="#_x0000_t75" style="width:156.5pt;height:29.2pt;visibility:visible;mso-wrap-style:square">
            <v:imagedata r:id="rId87" o:title=""/>
          </v:shape>
        </w:pict>
      </w:r>
    </w:p>
    <w:p w:rsidR="00E137EB" w:rsidRPr="00E137EB" w:rsidRDefault="00E137EB" w:rsidP="00E137EB">
      <w:pPr>
        <w:tabs>
          <w:tab w:val="left" w:pos="567"/>
          <w:tab w:val="left" w:pos="1418"/>
          <w:tab w:val="left" w:pos="2694"/>
        </w:tabs>
      </w:pPr>
    </w:p>
    <w:p w:rsidR="00E137EB" w:rsidRPr="00E137EB" w:rsidRDefault="00E137EB" w:rsidP="00E137EB">
      <w:pPr>
        <w:tabs>
          <w:tab w:val="left" w:pos="567"/>
          <w:tab w:val="left" w:pos="1418"/>
          <w:tab w:val="left" w:pos="2694"/>
        </w:tabs>
        <w:rPr>
          <w:spacing w:val="-2"/>
        </w:rPr>
      </w:pPr>
      <w:r w:rsidRPr="00E137EB">
        <w:tab/>
        <w:t xml:space="preserve">For tanks: </w:t>
      </w:r>
      <w:r w:rsidRPr="00E137EB">
        <w:tab/>
      </w:r>
      <w:r w:rsidR="00145BE8">
        <w:rPr>
          <w:noProof/>
          <w:position w:val="-24"/>
          <w:lang w:eastAsia="zh-CN"/>
        </w:rPr>
        <w:pict>
          <v:shape id="_x0000_i1048" type="#_x0000_t75" style="width:159.65pt;height:29.2pt;visibility:visible;mso-wrap-style:square">
            <v:imagedata r:id="rId88" o:title=""/>
          </v:shape>
        </w:pict>
      </w:r>
    </w:p>
    <w:p w:rsidR="00E137EB" w:rsidRPr="00E137EB" w:rsidRDefault="00E137EB" w:rsidP="00E137EB">
      <w:pPr>
        <w:tabs>
          <w:tab w:val="left" w:pos="1418"/>
          <w:tab w:val="left" w:pos="1701"/>
          <w:tab w:val="left" w:pos="2694"/>
        </w:tabs>
      </w:pPr>
    </w:p>
    <w:p w:rsidR="00E137EB" w:rsidRPr="00E137EB" w:rsidRDefault="00E137EB" w:rsidP="00E137EB">
      <w:pPr>
        <w:tabs>
          <w:tab w:val="left" w:pos="1418"/>
          <w:tab w:val="left" w:pos="1701"/>
          <w:tab w:val="left" w:pos="2694"/>
        </w:tabs>
      </w:pPr>
      <w:proofErr w:type="gramStart"/>
      <w:r w:rsidRPr="00E137EB">
        <w:t>where</w:t>
      </w:r>
      <w:proofErr w:type="gramEnd"/>
      <w:r w:rsidRPr="00E137EB">
        <w:t>:</w:t>
      </w:r>
    </w:p>
    <w:p w:rsidR="00E137EB" w:rsidRPr="00E137EB" w:rsidRDefault="00E137EB" w:rsidP="00E137EB">
      <w:pPr>
        <w:tabs>
          <w:tab w:val="left" w:pos="1418"/>
          <w:tab w:val="left" w:pos="1701"/>
          <w:tab w:val="left" w:pos="2694"/>
        </w:tabs>
      </w:pPr>
    </w:p>
    <w:tbl>
      <w:tblPr>
        <w:tblW w:w="0" w:type="auto"/>
        <w:tblLook w:val="0000" w:firstRow="0" w:lastRow="0" w:firstColumn="0" w:lastColumn="0" w:noHBand="0" w:noVBand="0"/>
      </w:tblPr>
      <w:tblGrid>
        <w:gridCol w:w="1798"/>
        <w:gridCol w:w="360"/>
        <w:gridCol w:w="5303"/>
        <w:gridCol w:w="342"/>
        <w:gridCol w:w="1881"/>
      </w:tblGrid>
      <w:tr w:rsidR="00E137EB" w:rsidRPr="00E137EB" w:rsidTr="00E137EB">
        <w:tc>
          <w:tcPr>
            <w:tcW w:w="1798" w:type="dxa"/>
          </w:tcPr>
          <w:p w:rsidR="00E137EB" w:rsidRPr="00E137EB" w:rsidRDefault="00E137EB" w:rsidP="00E137EB">
            <w:pPr>
              <w:tabs>
                <w:tab w:val="left" w:pos="1418"/>
              </w:tabs>
            </w:pPr>
            <w:proofErr w:type="spellStart"/>
            <w:r w:rsidRPr="00E137EB">
              <w:t>A</w:t>
            </w:r>
            <w:r w:rsidRPr="00E137EB">
              <w:rPr>
                <w:vertAlign w:val="subscript"/>
              </w:rPr>
              <w:t>test</w:t>
            </w:r>
            <w:proofErr w:type="spellEnd"/>
            <w:r w:rsidRPr="00E137EB">
              <w:rPr>
                <w:vertAlign w:val="subscript"/>
              </w:rPr>
              <w:t xml:space="preserve"> vessel</w:t>
            </w:r>
          </w:p>
        </w:tc>
        <w:tc>
          <w:tcPr>
            <w:tcW w:w="360" w:type="dxa"/>
          </w:tcPr>
          <w:p w:rsidR="00E137EB" w:rsidRPr="00E137EB" w:rsidRDefault="00E137EB" w:rsidP="00E137EB">
            <w:pPr>
              <w:tabs>
                <w:tab w:val="left" w:pos="1418"/>
              </w:tabs>
            </w:pPr>
            <w:r w:rsidRPr="00E137EB">
              <w:t xml:space="preserve">= </w:t>
            </w:r>
          </w:p>
        </w:tc>
        <w:tc>
          <w:tcPr>
            <w:tcW w:w="5303" w:type="dxa"/>
          </w:tcPr>
          <w:p w:rsidR="00E137EB" w:rsidRPr="00E137EB" w:rsidRDefault="00E137EB" w:rsidP="00E137EB">
            <w:pPr>
              <w:tabs>
                <w:tab w:val="left" w:pos="1418"/>
              </w:tabs>
            </w:pPr>
            <w:r w:rsidRPr="00E137EB">
              <w:t>Area of venting of 10 litre test vessel</w:t>
            </w:r>
          </w:p>
        </w:tc>
        <w:tc>
          <w:tcPr>
            <w:tcW w:w="342" w:type="dxa"/>
          </w:tcPr>
          <w:p w:rsidR="00E137EB" w:rsidRPr="00E137EB" w:rsidRDefault="00E137EB" w:rsidP="00E137EB">
            <w:pPr>
              <w:tabs>
                <w:tab w:val="left" w:pos="1418"/>
              </w:tabs>
            </w:pPr>
          </w:p>
        </w:tc>
        <w:tc>
          <w:tcPr>
            <w:tcW w:w="1881" w:type="dxa"/>
          </w:tcPr>
          <w:p w:rsidR="00E137EB" w:rsidRPr="00E137EB" w:rsidRDefault="00E137EB" w:rsidP="00E137EB">
            <w:pPr>
              <w:tabs>
                <w:tab w:val="left" w:pos="1418"/>
              </w:tabs>
            </w:pPr>
            <w:r w:rsidRPr="00E137EB">
              <w:t>[m</w:t>
            </w:r>
            <w:r w:rsidRPr="00E137EB">
              <w:rPr>
                <w:vertAlign w:val="superscript"/>
              </w:rPr>
              <w:t>2</w:t>
            </w:r>
            <w:r w:rsidRPr="00E137EB">
              <w:t>]</w:t>
            </w:r>
          </w:p>
        </w:tc>
      </w:tr>
      <w:tr w:rsidR="00E137EB" w:rsidRPr="00E137EB" w:rsidTr="00E137EB">
        <w:tc>
          <w:tcPr>
            <w:tcW w:w="1798" w:type="dxa"/>
          </w:tcPr>
          <w:p w:rsidR="00E137EB" w:rsidRPr="00E137EB" w:rsidRDefault="00E137EB" w:rsidP="00E137EB">
            <w:pPr>
              <w:tabs>
                <w:tab w:val="left" w:pos="1418"/>
              </w:tabs>
            </w:pPr>
            <w:r w:rsidRPr="00E137EB">
              <w:t>A</w:t>
            </w:r>
            <w:r w:rsidRPr="00E137EB">
              <w:rPr>
                <w:vertAlign w:val="subscript"/>
              </w:rPr>
              <w:t>IBC</w:t>
            </w:r>
          </w:p>
        </w:tc>
        <w:tc>
          <w:tcPr>
            <w:tcW w:w="360" w:type="dxa"/>
          </w:tcPr>
          <w:p w:rsidR="00E137EB" w:rsidRPr="00E137EB" w:rsidRDefault="00E137EB" w:rsidP="00E137EB">
            <w:pPr>
              <w:tabs>
                <w:tab w:val="left" w:pos="1418"/>
              </w:tabs>
            </w:pPr>
            <w:r w:rsidRPr="00E137EB">
              <w:t xml:space="preserve">= </w:t>
            </w:r>
          </w:p>
        </w:tc>
        <w:tc>
          <w:tcPr>
            <w:tcW w:w="5303" w:type="dxa"/>
          </w:tcPr>
          <w:p w:rsidR="00E137EB" w:rsidRPr="00E137EB" w:rsidRDefault="00E137EB" w:rsidP="00E137EB">
            <w:pPr>
              <w:tabs>
                <w:tab w:val="left" w:pos="1418"/>
              </w:tabs>
            </w:pPr>
            <w:r w:rsidRPr="00E137EB">
              <w:t>Area of venting of IBC</w:t>
            </w:r>
          </w:p>
        </w:tc>
        <w:tc>
          <w:tcPr>
            <w:tcW w:w="342" w:type="dxa"/>
          </w:tcPr>
          <w:p w:rsidR="00E137EB" w:rsidRPr="00E137EB" w:rsidRDefault="00E137EB" w:rsidP="00E137EB">
            <w:pPr>
              <w:tabs>
                <w:tab w:val="left" w:pos="1418"/>
              </w:tabs>
            </w:pPr>
          </w:p>
        </w:tc>
        <w:tc>
          <w:tcPr>
            <w:tcW w:w="1881" w:type="dxa"/>
          </w:tcPr>
          <w:p w:rsidR="00E137EB" w:rsidRPr="00E137EB" w:rsidRDefault="00E137EB" w:rsidP="00E137EB">
            <w:pPr>
              <w:tabs>
                <w:tab w:val="left" w:pos="1418"/>
              </w:tabs>
            </w:pPr>
            <w:r w:rsidRPr="00E137EB">
              <w:t>[m</w:t>
            </w:r>
            <w:r w:rsidRPr="00E137EB">
              <w:rPr>
                <w:vertAlign w:val="superscript"/>
              </w:rPr>
              <w:t>2</w:t>
            </w:r>
            <w:r w:rsidRPr="00E137EB">
              <w:t>]</w:t>
            </w:r>
          </w:p>
        </w:tc>
      </w:tr>
      <w:tr w:rsidR="00E137EB" w:rsidRPr="00E137EB" w:rsidTr="00E137EB">
        <w:tc>
          <w:tcPr>
            <w:tcW w:w="1798" w:type="dxa"/>
          </w:tcPr>
          <w:p w:rsidR="00E137EB" w:rsidRPr="00E137EB" w:rsidRDefault="00E137EB" w:rsidP="00E137EB">
            <w:pPr>
              <w:tabs>
                <w:tab w:val="left" w:pos="1418"/>
              </w:tabs>
            </w:pPr>
            <w:proofErr w:type="spellStart"/>
            <w:r w:rsidRPr="00E137EB">
              <w:t>A</w:t>
            </w:r>
            <w:r w:rsidRPr="00E137EB">
              <w:rPr>
                <w:vertAlign w:val="subscript"/>
              </w:rPr>
              <w:t>tank</w:t>
            </w:r>
            <w:proofErr w:type="spellEnd"/>
          </w:p>
        </w:tc>
        <w:tc>
          <w:tcPr>
            <w:tcW w:w="360" w:type="dxa"/>
          </w:tcPr>
          <w:p w:rsidR="00E137EB" w:rsidRPr="00E137EB" w:rsidRDefault="00E137EB" w:rsidP="00E137EB">
            <w:pPr>
              <w:tabs>
                <w:tab w:val="left" w:pos="1418"/>
              </w:tabs>
            </w:pPr>
            <w:r w:rsidRPr="00E137EB">
              <w:t xml:space="preserve">= </w:t>
            </w:r>
          </w:p>
        </w:tc>
        <w:tc>
          <w:tcPr>
            <w:tcW w:w="5303" w:type="dxa"/>
          </w:tcPr>
          <w:p w:rsidR="00E137EB" w:rsidRPr="00E137EB" w:rsidRDefault="00E137EB" w:rsidP="00E137EB">
            <w:pPr>
              <w:tabs>
                <w:tab w:val="left" w:pos="1418"/>
              </w:tabs>
            </w:pPr>
            <w:r w:rsidRPr="00E137EB">
              <w:t>Area of venting of tank</w:t>
            </w:r>
          </w:p>
        </w:tc>
        <w:tc>
          <w:tcPr>
            <w:tcW w:w="342" w:type="dxa"/>
          </w:tcPr>
          <w:p w:rsidR="00E137EB" w:rsidRPr="00E137EB" w:rsidRDefault="00E137EB" w:rsidP="00E137EB">
            <w:pPr>
              <w:tabs>
                <w:tab w:val="left" w:pos="1418"/>
              </w:tabs>
            </w:pPr>
          </w:p>
        </w:tc>
        <w:tc>
          <w:tcPr>
            <w:tcW w:w="1881" w:type="dxa"/>
          </w:tcPr>
          <w:p w:rsidR="00E137EB" w:rsidRPr="00E137EB" w:rsidRDefault="00E137EB" w:rsidP="00E137EB">
            <w:pPr>
              <w:tabs>
                <w:tab w:val="left" w:pos="1418"/>
              </w:tabs>
            </w:pPr>
            <w:r w:rsidRPr="00E137EB">
              <w:t>[m</w:t>
            </w:r>
            <w:r w:rsidRPr="00E137EB">
              <w:rPr>
                <w:vertAlign w:val="superscript"/>
              </w:rPr>
              <w:t>2</w:t>
            </w:r>
            <w:r w:rsidRPr="00E137EB">
              <w:t>]</w:t>
            </w:r>
          </w:p>
        </w:tc>
      </w:tr>
      <w:tr w:rsidR="00E137EB" w:rsidRPr="00E137EB" w:rsidTr="00E137EB">
        <w:tc>
          <w:tcPr>
            <w:tcW w:w="1798" w:type="dxa"/>
          </w:tcPr>
          <w:p w:rsidR="00E137EB" w:rsidRPr="00E137EB" w:rsidRDefault="00E137EB" w:rsidP="00E137EB">
            <w:pPr>
              <w:keepNext/>
              <w:keepLines/>
              <w:tabs>
                <w:tab w:val="left" w:pos="1418"/>
              </w:tabs>
            </w:pPr>
            <w:proofErr w:type="spellStart"/>
            <w:r w:rsidRPr="00E137EB">
              <w:t>V</w:t>
            </w:r>
            <w:r w:rsidRPr="00E137EB">
              <w:rPr>
                <w:vertAlign w:val="subscript"/>
              </w:rPr>
              <w:t>test</w:t>
            </w:r>
            <w:proofErr w:type="spellEnd"/>
            <w:r w:rsidRPr="00E137EB">
              <w:t xml:space="preserve"> </w:t>
            </w:r>
            <w:r w:rsidRPr="00E137EB">
              <w:rPr>
                <w:vertAlign w:val="subscript"/>
              </w:rPr>
              <w:t>vessel</w:t>
            </w:r>
          </w:p>
        </w:tc>
        <w:tc>
          <w:tcPr>
            <w:tcW w:w="360" w:type="dxa"/>
          </w:tcPr>
          <w:p w:rsidR="00E137EB" w:rsidRPr="00E137EB" w:rsidRDefault="00E137EB" w:rsidP="00E137EB">
            <w:pPr>
              <w:keepNext/>
              <w:keepLines/>
              <w:tabs>
                <w:tab w:val="left" w:pos="1418"/>
              </w:tabs>
            </w:pPr>
            <w:r w:rsidRPr="00E137EB">
              <w:t xml:space="preserve">= </w:t>
            </w:r>
          </w:p>
        </w:tc>
        <w:tc>
          <w:tcPr>
            <w:tcW w:w="5303" w:type="dxa"/>
          </w:tcPr>
          <w:p w:rsidR="00E137EB" w:rsidRPr="00E137EB" w:rsidRDefault="00E137EB" w:rsidP="00E137EB">
            <w:pPr>
              <w:keepNext/>
              <w:keepLines/>
              <w:tabs>
                <w:tab w:val="left" w:pos="1418"/>
              </w:tabs>
            </w:pPr>
            <w:r w:rsidRPr="00E137EB">
              <w:t>Volume of 10 litre test vessel</w:t>
            </w:r>
          </w:p>
        </w:tc>
        <w:tc>
          <w:tcPr>
            <w:tcW w:w="342" w:type="dxa"/>
          </w:tcPr>
          <w:p w:rsidR="00E137EB" w:rsidRPr="00E137EB" w:rsidRDefault="00E137EB" w:rsidP="00E137EB">
            <w:pPr>
              <w:keepNext/>
              <w:keepLines/>
              <w:tabs>
                <w:tab w:val="left" w:pos="1418"/>
              </w:tabs>
            </w:pPr>
          </w:p>
        </w:tc>
        <w:tc>
          <w:tcPr>
            <w:tcW w:w="1881" w:type="dxa"/>
          </w:tcPr>
          <w:p w:rsidR="00E137EB" w:rsidRPr="00E137EB" w:rsidRDefault="00E137EB" w:rsidP="00E137EB">
            <w:pPr>
              <w:keepNext/>
              <w:keepLines/>
              <w:tabs>
                <w:tab w:val="left" w:pos="1418"/>
              </w:tabs>
            </w:pPr>
            <w:r w:rsidRPr="00E137EB">
              <w:t>[m</w:t>
            </w:r>
            <w:r w:rsidRPr="00E137EB">
              <w:rPr>
                <w:vertAlign w:val="superscript"/>
              </w:rPr>
              <w:t>3</w:t>
            </w:r>
            <w:r w:rsidRPr="00E137EB">
              <w:t>]</w:t>
            </w:r>
          </w:p>
        </w:tc>
      </w:tr>
      <w:tr w:rsidR="00E137EB" w:rsidRPr="00E137EB" w:rsidTr="00E137EB">
        <w:tc>
          <w:tcPr>
            <w:tcW w:w="1798" w:type="dxa"/>
          </w:tcPr>
          <w:p w:rsidR="00E137EB" w:rsidRPr="00E137EB" w:rsidRDefault="00E137EB" w:rsidP="00E137EB">
            <w:pPr>
              <w:keepNext/>
              <w:keepLines/>
              <w:tabs>
                <w:tab w:val="left" w:pos="1418"/>
              </w:tabs>
            </w:pPr>
            <w:r w:rsidRPr="00E137EB">
              <w:t>V</w:t>
            </w:r>
            <w:r w:rsidRPr="00E137EB">
              <w:rPr>
                <w:vertAlign w:val="subscript"/>
              </w:rPr>
              <w:t>IBC</w:t>
            </w:r>
          </w:p>
        </w:tc>
        <w:tc>
          <w:tcPr>
            <w:tcW w:w="360" w:type="dxa"/>
          </w:tcPr>
          <w:p w:rsidR="00E137EB" w:rsidRPr="00E137EB" w:rsidRDefault="00E137EB" w:rsidP="00E137EB">
            <w:pPr>
              <w:keepNext/>
              <w:keepLines/>
              <w:tabs>
                <w:tab w:val="left" w:pos="1418"/>
              </w:tabs>
            </w:pPr>
            <w:r w:rsidRPr="00E137EB">
              <w:t>=</w:t>
            </w:r>
          </w:p>
        </w:tc>
        <w:tc>
          <w:tcPr>
            <w:tcW w:w="5303" w:type="dxa"/>
          </w:tcPr>
          <w:p w:rsidR="00E137EB" w:rsidRPr="00E137EB" w:rsidRDefault="00E137EB" w:rsidP="00E137EB">
            <w:pPr>
              <w:keepNext/>
              <w:keepLines/>
              <w:tabs>
                <w:tab w:val="left" w:pos="1418"/>
              </w:tabs>
            </w:pPr>
            <w:r w:rsidRPr="00E137EB">
              <w:t>Volume of IBC</w:t>
            </w:r>
          </w:p>
        </w:tc>
        <w:tc>
          <w:tcPr>
            <w:tcW w:w="342" w:type="dxa"/>
          </w:tcPr>
          <w:p w:rsidR="00E137EB" w:rsidRPr="00E137EB" w:rsidRDefault="00E137EB" w:rsidP="00E137EB">
            <w:pPr>
              <w:keepNext/>
              <w:keepLines/>
              <w:tabs>
                <w:tab w:val="left" w:pos="1418"/>
              </w:tabs>
            </w:pPr>
          </w:p>
        </w:tc>
        <w:tc>
          <w:tcPr>
            <w:tcW w:w="1881" w:type="dxa"/>
          </w:tcPr>
          <w:p w:rsidR="00E137EB" w:rsidRPr="00E137EB" w:rsidRDefault="00E137EB" w:rsidP="00E137EB">
            <w:pPr>
              <w:keepNext/>
              <w:keepLines/>
              <w:tabs>
                <w:tab w:val="left" w:pos="1418"/>
              </w:tabs>
            </w:pPr>
            <w:r w:rsidRPr="00E137EB">
              <w:t>[m</w:t>
            </w:r>
            <w:r w:rsidRPr="00E137EB">
              <w:rPr>
                <w:vertAlign w:val="superscript"/>
              </w:rPr>
              <w:t>3</w:t>
            </w:r>
            <w:r w:rsidRPr="00E137EB">
              <w:t>]</w:t>
            </w:r>
          </w:p>
        </w:tc>
      </w:tr>
      <w:tr w:rsidR="00E137EB" w:rsidRPr="00E137EB" w:rsidTr="00E137EB">
        <w:tc>
          <w:tcPr>
            <w:tcW w:w="1798" w:type="dxa"/>
          </w:tcPr>
          <w:p w:rsidR="00E137EB" w:rsidRPr="00E137EB" w:rsidRDefault="00E137EB" w:rsidP="00E137EB">
            <w:pPr>
              <w:keepNext/>
              <w:keepLines/>
              <w:tabs>
                <w:tab w:val="left" w:pos="1418"/>
              </w:tabs>
            </w:pPr>
            <w:proofErr w:type="spellStart"/>
            <w:r w:rsidRPr="00E137EB">
              <w:t>V</w:t>
            </w:r>
            <w:r w:rsidRPr="00E137EB">
              <w:rPr>
                <w:vertAlign w:val="subscript"/>
              </w:rPr>
              <w:t>tank</w:t>
            </w:r>
            <w:proofErr w:type="spellEnd"/>
          </w:p>
        </w:tc>
        <w:tc>
          <w:tcPr>
            <w:tcW w:w="360" w:type="dxa"/>
          </w:tcPr>
          <w:p w:rsidR="00E137EB" w:rsidRPr="00E137EB" w:rsidRDefault="00E137EB" w:rsidP="00E137EB">
            <w:pPr>
              <w:keepNext/>
              <w:keepLines/>
              <w:tabs>
                <w:tab w:val="left" w:pos="1418"/>
              </w:tabs>
            </w:pPr>
            <w:r w:rsidRPr="00E137EB">
              <w:t>=</w:t>
            </w:r>
          </w:p>
        </w:tc>
        <w:tc>
          <w:tcPr>
            <w:tcW w:w="5303" w:type="dxa"/>
          </w:tcPr>
          <w:p w:rsidR="00E137EB" w:rsidRPr="00E137EB" w:rsidRDefault="00E137EB" w:rsidP="00E137EB">
            <w:pPr>
              <w:keepNext/>
              <w:keepLines/>
              <w:tabs>
                <w:tab w:val="left" w:pos="1418"/>
              </w:tabs>
            </w:pPr>
            <w:r w:rsidRPr="00E137EB">
              <w:t>Volume of tank</w:t>
            </w:r>
          </w:p>
        </w:tc>
        <w:tc>
          <w:tcPr>
            <w:tcW w:w="342" w:type="dxa"/>
          </w:tcPr>
          <w:p w:rsidR="00E137EB" w:rsidRPr="00E137EB" w:rsidRDefault="00E137EB" w:rsidP="00E137EB">
            <w:pPr>
              <w:keepNext/>
              <w:keepLines/>
              <w:tabs>
                <w:tab w:val="left" w:pos="1418"/>
              </w:tabs>
            </w:pPr>
          </w:p>
        </w:tc>
        <w:tc>
          <w:tcPr>
            <w:tcW w:w="1881" w:type="dxa"/>
          </w:tcPr>
          <w:p w:rsidR="00E137EB" w:rsidRPr="00E137EB" w:rsidRDefault="00E137EB" w:rsidP="00E137EB">
            <w:pPr>
              <w:keepNext/>
              <w:keepLines/>
              <w:tabs>
                <w:tab w:val="left" w:pos="1418"/>
              </w:tabs>
            </w:pPr>
            <w:r w:rsidRPr="00E137EB">
              <w:t>[m</w:t>
            </w:r>
            <w:r w:rsidRPr="00E137EB">
              <w:rPr>
                <w:vertAlign w:val="superscript"/>
              </w:rPr>
              <w:t>3</w:t>
            </w:r>
            <w:r w:rsidRPr="00E137EB">
              <w:t>]</w:t>
            </w:r>
          </w:p>
        </w:tc>
      </w:tr>
    </w:tbl>
    <w:p w:rsidR="00E137EB" w:rsidRPr="00E137EB" w:rsidRDefault="00E137EB" w:rsidP="00E137EB">
      <w:pPr>
        <w:tabs>
          <w:tab w:val="left" w:pos="1418"/>
          <w:tab w:val="left" w:pos="1701"/>
          <w:tab w:val="left" w:pos="2694"/>
        </w:tabs>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137EB">
        <w:rPr>
          <w:i/>
        </w:rPr>
        <w:t>Example:</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137EB">
        <w:t xml:space="preserve">For </w:t>
      </w:r>
      <w:proofErr w:type="gramStart"/>
      <w:r w:rsidRPr="00E137EB">
        <w:t>a typical</w:t>
      </w:r>
      <w:proofErr w:type="gramEnd"/>
      <w:r w:rsidRPr="00E137EB">
        <w:t xml:space="preserve"> organic peroxide in a 20 m</w:t>
      </w:r>
      <w:r w:rsidRPr="00E137EB">
        <w:rPr>
          <w:vertAlign w:val="superscript"/>
        </w:rPr>
        <w:t>3</w:t>
      </w:r>
      <w:r w:rsidRPr="00E137EB">
        <w:t xml:space="preserve"> insulated tank:</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W w:w="0" w:type="auto"/>
        <w:tblLook w:val="0000" w:firstRow="0" w:lastRow="0" w:firstColumn="0" w:lastColumn="0" w:noHBand="0" w:noVBand="0"/>
      </w:tblPr>
      <w:tblGrid>
        <w:gridCol w:w="1798"/>
        <w:gridCol w:w="360"/>
        <w:gridCol w:w="5270"/>
        <w:gridCol w:w="360"/>
        <w:gridCol w:w="1896"/>
      </w:tblGrid>
      <w:tr w:rsidR="00E137EB" w:rsidRPr="00E137EB" w:rsidTr="00E137EB">
        <w:tc>
          <w:tcPr>
            <w:tcW w:w="1798" w:type="dxa"/>
          </w:tcPr>
          <w:p w:rsidR="00E137EB" w:rsidRPr="00E137EB" w:rsidRDefault="00E137EB" w:rsidP="00E137EB">
            <w:pPr>
              <w:keepNext/>
              <w:keepLines/>
              <w:tabs>
                <w:tab w:val="left" w:pos="1418"/>
              </w:tabs>
            </w:pPr>
            <w:proofErr w:type="spellStart"/>
            <w:r w:rsidRPr="00E137EB">
              <w:t>A</w:t>
            </w:r>
            <w:r w:rsidRPr="00E137EB">
              <w:rPr>
                <w:vertAlign w:val="subscript"/>
              </w:rPr>
              <w:t>test</w:t>
            </w:r>
            <w:proofErr w:type="spellEnd"/>
            <w:r w:rsidRPr="00E137EB">
              <w:rPr>
                <w:vertAlign w:val="subscript"/>
              </w:rPr>
              <w:t xml:space="preserve"> vessel</w:t>
            </w:r>
          </w:p>
        </w:tc>
        <w:tc>
          <w:tcPr>
            <w:tcW w:w="360" w:type="dxa"/>
          </w:tcPr>
          <w:p w:rsidR="00E137EB" w:rsidRPr="00E137EB" w:rsidRDefault="00E137EB" w:rsidP="00E137EB">
            <w:pPr>
              <w:keepNext/>
              <w:keepLines/>
              <w:tabs>
                <w:tab w:val="left" w:pos="1418"/>
              </w:tabs>
            </w:pPr>
            <w:r w:rsidRPr="00E137EB">
              <w:t xml:space="preserve">= </w:t>
            </w:r>
          </w:p>
        </w:tc>
        <w:tc>
          <w:tcPr>
            <w:tcW w:w="5270" w:type="dxa"/>
          </w:tcPr>
          <w:p w:rsidR="00E137EB" w:rsidRPr="00E137EB" w:rsidRDefault="00E137EB" w:rsidP="00E137EB">
            <w:pPr>
              <w:keepNext/>
              <w:keepLines/>
              <w:tabs>
                <w:tab w:val="left" w:pos="1418"/>
              </w:tabs>
            </w:pPr>
            <w:r w:rsidRPr="00E137EB">
              <w:t>Minimum suitable orifice area found in test</w:t>
            </w:r>
          </w:p>
        </w:tc>
        <w:tc>
          <w:tcPr>
            <w:tcW w:w="360" w:type="dxa"/>
          </w:tcPr>
          <w:p w:rsidR="00E137EB" w:rsidRPr="00E137EB" w:rsidRDefault="00E137EB" w:rsidP="00E137EB">
            <w:pPr>
              <w:keepNext/>
              <w:keepLines/>
              <w:tabs>
                <w:tab w:val="left" w:pos="1418"/>
              </w:tabs>
            </w:pPr>
            <w:r w:rsidRPr="00E137EB">
              <w:t>=</w:t>
            </w:r>
          </w:p>
        </w:tc>
        <w:tc>
          <w:tcPr>
            <w:tcW w:w="1896" w:type="dxa"/>
          </w:tcPr>
          <w:p w:rsidR="00E137EB" w:rsidRPr="00E137EB" w:rsidRDefault="00E137EB" w:rsidP="00E137EB">
            <w:pPr>
              <w:keepNext/>
              <w:keepLines/>
              <w:tabs>
                <w:tab w:val="left" w:pos="1418"/>
              </w:tabs>
            </w:pPr>
            <w:r w:rsidRPr="00E137EB">
              <w:t>9.5 × 10</w:t>
            </w:r>
            <w:r w:rsidRPr="00E137EB">
              <w:rPr>
                <w:vertAlign w:val="superscript"/>
              </w:rPr>
              <w:t>-5</w:t>
            </w:r>
            <w:r w:rsidRPr="00E137EB">
              <w:t xml:space="preserve"> m</w:t>
            </w:r>
            <w:r w:rsidRPr="00E137EB">
              <w:rPr>
                <w:vertAlign w:val="superscript"/>
              </w:rPr>
              <w:t>2</w:t>
            </w:r>
          </w:p>
        </w:tc>
      </w:tr>
      <w:tr w:rsidR="00E137EB" w:rsidRPr="00E137EB" w:rsidTr="00E137EB">
        <w:tc>
          <w:tcPr>
            <w:tcW w:w="1798" w:type="dxa"/>
          </w:tcPr>
          <w:p w:rsidR="00E137EB" w:rsidRPr="00E137EB" w:rsidRDefault="00E137EB" w:rsidP="00E137EB">
            <w:pPr>
              <w:keepNext/>
              <w:keepLines/>
              <w:tabs>
                <w:tab w:val="left" w:pos="1418"/>
              </w:tabs>
            </w:pPr>
            <w:proofErr w:type="spellStart"/>
            <w:r w:rsidRPr="00E137EB">
              <w:t>V</w:t>
            </w:r>
            <w:r w:rsidRPr="00E137EB">
              <w:rPr>
                <w:vertAlign w:val="subscript"/>
              </w:rPr>
              <w:t>tank</w:t>
            </w:r>
            <w:proofErr w:type="spellEnd"/>
          </w:p>
        </w:tc>
        <w:tc>
          <w:tcPr>
            <w:tcW w:w="360" w:type="dxa"/>
          </w:tcPr>
          <w:p w:rsidR="00E137EB" w:rsidRPr="00E137EB" w:rsidRDefault="00E137EB" w:rsidP="00E137EB">
            <w:pPr>
              <w:keepNext/>
              <w:keepLines/>
              <w:tabs>
                <w:tab w:val="left" w:pos="1418"/>
              </w:tabs>
            </w:pPr>
            <w:r w:rsidRPr="00E137EB">
              <w:t xml:space="preserve">= </w:t>
            </w:r>
          </w:p>
        </w:tc>
        <w:tc>
          <w:tcPr>
            <w:tcW w:w="5270" w:type="dxa"/>
          </w:tcPr>
          <w:p w:rsidR="00E137EB" w:rsidRPr="00E137EB" w:rsidRDefault="00E137EB" w:rsidP="00E137EB">
            <w:pPr>
              <w:keepNext/>
              <w:keepLines/>
              <w:tabs>
                <w:tab w:val="left" w:pos="1418"/>
              </w:tabs>
            </w:pPr>
            <w:r w:rsidRPr="00E137EB">
              <w:t>Volume of tank</w:t>
            </w:r>
          </w:p>
        </w:tc>
        <w:tc>
          <w:tcPr>
            <w:tcW w:w="360" w:type="dxa"/>
          </w:tcPr>
          <w:p w:rsidR="00E137EB" w:rsidRPr="00E137EB" w:rsidRDefault="00E137EB" w:rsidP="00E137EB">
            <w:pPr>
              <w:keepNext/>
              <w:keepLines/>
              <w:tabs>
                <w:tab w:val="left" w:pos="1418"/>
              </w:tabs>
            </w:pPr>
            <w:r w:rsidRPr="00E137EB">
              <w:t>=</w:t>
            </w:r>
          </w:p>
        </w:tc>
        <w:tc>
          <w:tcPr>
            <w:tcW w:w="1896" w:type="dxa"/>
          </w:tcPr>
          <w:p w:rsidR="00E137EB" w:rsidRPr="00E137EB" w:rsidRDefault="00E137EB" w:rsidP="00E137EB">
            <w:pPr>
              <w:keepNext/>
              <w:keepLines/>
              <w:tabs>
                <w:tab w:val="left" w:pos="1418"/>
              </w:tabs>
            </w:pPr>
            <w:r w:rsidRPr="00E137EB">
              <w:t>20 m</w:t>
            </w:r>
            <w:r w:rsidRPr="00E137EB">
              <w:rPr>
                <w:vertAlign w:val="superscript"/>
              </w:rPr>
              <w:t>3</w:t>
            </w:r>
          </w:p>
        </w:tc>
      </w:tr>
      <w:tr w:rsidR="00E137EB" w:rsidRPr="00E137EB" w:rsidTr="00E137EB">
        <w:tc>
          <w:tcPr>
            <w:tcW w:w="1798" w:type="dxa"/>
          </w:tcPr>
          <w:p w:rsidR="00E137EB" w:rsidRPr="00E137EB" w:rsidRDefault="00E137EB" w:rsidP="00E137EB">
            <w:pPr>
              <w:keepNext/>
              <w:keepLines/>
              <w:tabs>
                <w:tab w:val="left" w:pos="1418"/>
              </w:tabs>
            </w:pPr>
            <w:proofErr w:type="spellStart"/>
            <w:r w:rsidRPr="00E137EB">
              <w:t>V</w:t>
            </w:r>
            <w:r w:rsidRPr="00E137EB">
              <w:rPr>
                <w:vertAlign w:val="subscript"/>
              </w:rPr>
              <w:t>test</w:t>
            </w:r>
            <w:proofErr w:type="spellEnd"/>
            <w:r w:rsidRPr="00E137EB">
              <w:rPr>
                <w:vertAlign w:val="subscript"/>
              </w:rPr>
              <w:t xml:space="preserve"> vessel</w:t>
            </w:r>
          </w:p>
        </w:tc>
        <w:tc>
          <w:tcPr>
            <w:tcW w:w="360" w:type="dxa"/>
          </w:tcPr>
          <w:p w:rsidR="00E137EB" w:rsidRPr="00E137EB" w:rsidRDefault="00E137EB" w:rsidP="00E137EB">
            <w:pPr>
              <w:keepNext/>
              <w:keepLines/>
              <w:tabs>
                <w:tab w:val="left" w:pos="1418"/>
              </w:tabs>
            </w:pPr>
            <w:r w:rsidRPr="00E137EB">
              <w:t xml:space="preserve">= </w:t>
            </w:r>
          </w:p>
        </w:tc>
        <w:tc>
          <w:tcPr>
            <w:tcW w:w="5270" w:type="dxa"/>
          </w:tcPr>
          <w:p w:rsidR="00E137EB" w:rsidRPr="00E137EB" w:rsidRDefault="00E137EB" w:rsidP="00E137EB">
            <w:pPr>
              <w:keepNext/>
              <w:keepLines/>
              <w:tabs>
                <w:tab w:val="left" w:pos="1418"/>
              </w:tabs>
            </w:pPr>
            <w:r w:rsidRPr="00E137EB">
              <w:t>Volume of test vessel</w:t>
            </w:r>
            <w:r w:rsidRPr="00E137EB">
              <w:tab/>
            </w:r>
          </w:p>
        </w:tc>
        <w:tc>
          <w:tcPr>
            <w:tcW w:w="360" w:type="dxa"/>
          </w:tcPr>
          <w:p w:rsidR="00E137EB" w:rsidRPr="00E137EB" w:rsidRDefault="00E137EB" w:rsidP="00E137EB">
            <w:pPr>
              <w:keepNext/>
              <w:keepLines/>
              <w:tabs>
                <w:tab w:val="left" w:pos="1418"/>
              </w:tabs>
            </w:pPr>
            <w:r w:rsidRPr="00E137EB">
              <w:t>=</w:t>
            </w:r>
          </w:p>
        </w:tc>
        <w:tc>
          <w:tcPr>
            <w:tcW w:w="1896" w:type="dxa"/>
          </w:tcPr>
          <w:p w:rsidR="00E137EB" w:rsidRPr="00E137EB" w:rsidRDefault="00E137EB" w:rsidP="00E137EB">
            <w:pPr>
              <w:keepNext/>
              <w:keepLines/>
              <w:tabs>
                <w:tab w:val="left" w:pos="1418"/>
              </w:tabs>
            </w:pPr>
            <w:r w:rsidRPr="00E137EB">
              <w:t>0.01 m</w:t>
            </w:r>
            <w:r w:rsidRPr="00E137EB">
              <w:rPr>
                <w:vertAlign w:val="superscript"/>
              </w:rPr>
              <w:t>3</w:t>
            </w:r>
          </w:p>
        </w:tc>
      </w:tr>
    </w:tbl>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E137EB" w:rsidRPr="00E137EB" w:rsidRDefault="00145BE8"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noProof/>
          <w:position w:val="-24"/>
          <w:lang w:eastAsia="zh-CN"/>
        </w:rPr>
        <w:pict>
          <v:shape id="_x0000_i1049" type="#_x0000_t75" style="width:2in;height:30.25pt;visibility:visible;mso-wrap-style:square">
            <v:imagedata r:id="rId89" o:title=""/>
          </v:shape>
        </w:pict>
      </w: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r w:rsidRPr="00E137EB">
        <w:br w:type="page"/>
      </w: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Pr="00736A90"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rPr>
      </w:pPr>
    </w:p>
    <w:p w:rsidR="00E137EB" w:rsidRDefault="00145BE8"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rPr>
      </w:pPr>
      <w:r>
        <w:pict>
          <v:group id="Group 507" o:spid="_x0000_s4304" style="width:470.7pt;height:262.5pt;mso-position-horizontal-relative:char;mso-position-vertical-relative:line" coordorigin="1059,1679" coordsize="9414,525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">
            <v:shape id="Picture 508" o:spid="_x0000_s4305" type="#_x0000_t75" style="position:absolute;left:1059;top:1773;width:4553;height:5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or//FAAAA2wAAAA8AAABkcnMvZG93bnJldi54bWxEj0GLwjAUhO8L/ofwBC+LpiosWo0iorvC&#10;gmDVg7dn82yLzUtpotZ/b4SFPQ4z8w0znTemFHeqXWFZQb8XgSBOrS44U3DYr7sjEM4jaywtk4In&#10;OZjPWh9TjLV98I7uic9EgLCLUUHufRVL6dKcDLqerYiDd7G1QR9knUld4yPATSkHUfQlDRYcFnKs&#10;aJlTek1uRsFimK5+Pqtzst9mWzx+D06j3+dJqU67WUxAeGr8f/ivvdEKxn14fwk/QM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KK//xQAAANsAAAAPAAAAAAAAAAAAAAAA&#10;AJ8CAABkcnMvZG93bnJldi54bWxQSwUGAAAAAAQABAD3AAAAkQMAAAAA&#10;">
              <v:imagedata r:id="rId90" o:title=""/>
            </v:shape>
            <v:shape id="Picture 509" o:spid="_x0000_s4306" type="#_x0000_t75" alt="OPPSD10l" style="position:absolute;left:6153;top:1679;width:4320;height:5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dIZ/EAAAA2wAAAA8AAABkcnMvZG93bnJldi54bWxEj09rwkAUxO9Cv8PyCt7qphH/xaxSihZv&#10;xbTo9ZF9yQazb0N2q/HbdwsFj8PM/IbJt4NtxZV63zhW8DpJQBCXTjdcK/j+2r8sQfiArLF1TAru&#10;5GG7eRrlmGl34yNdi1CLCGGfoQITQpdJ6UtDFv3EdcTRq1xvMUTZ11L3eItw28o0SebSYsNxwWBH&#10;74bKS/FjFRTzXbo6TQ/n2bTSi4/ZpzbLRis1fh7e1iACDeER/m8ftIJVCn9f4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dIZ/EAAAA2wAAAA8AAAAAAAAAAAAAAAAA&#10;nwIAAGRycy9kb3ducmV2LnhtbFBLBQYAAAAABAAEAPcAAACQAwAAAAA=&#10;">
              <v:imagedata r:id="rId91" o:title="OPPSD10l"/>
            </v:shape>
            <w10:wrap type="none"/>
            <w10:anchorlock/>
          </v:group>
        </w:pict>
      </w: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rPr>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pBdr>
          <w:top w:val="single" w:sz="4" w:space="1" w:color="auto"/>
        </w:pBd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pBdr>
          <w:top w:val="single" w:sz="4" w:space="1" w:color="auto"/>
        </w:pBd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(A)</w:t>
      </w:r>
      <w:r w:rsidRPr="00E137EB">
        <w:tab/>
        <w:t>Thermocouples (two in liquid and one in vapour space)</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(B)</w:t>
      </w:r>
      <w:r w:rsidRPr="00E137EB">
        <w:tab/>
        <w:t>Heating coil/heating cartridge</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(C)</w:t>
      </w:r>
      <w:r w:rsidRPr="00E137EB">
        <w:tab/>
        <w:t>Drain line, optional</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(D)</w:t>
      </w:r>
      <w:r w:rsidRPr="00E137EB">
        <w:tab/>
        <w:t>Insulation</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(E)</w:t>
      </w:r>
      <w:r w:rsidRPr="00E137EB">
        <w:tab/>
        <w:t>Manometer, optional</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(F)</w:t>
      </w:r>
      <w:r w:rsidRPr="00E137EB">
        <w:tab/>
        <w:t>Pressure relief valve, optional</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(G)</w:t>
      </w:r>
      <w:r w:rsidRPr="00E137EB">
        <w:tab/>
        <w:t>Bursting disc</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(H)</w:t>
      </w:r>
      <w:r w:rsidRPr="00E137EB">
        <w:tab/>
        <w:t>Orifice plate</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(J)</w:t>
      </w:r>
      <w:r w:rsidRPr="00E137EB">
        <w:tab/>
        <w:t>Pressure transducer or pressure relief valve and transducer on tee</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pBdr>
          <w:top w:val="single" w:sz="4" w:space="1" w:color="auto"/>
        </w:pBd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Cs/>
        </w:rPr>
      </w:pPr>
      <w:r w:rsidRPr="00E137EB">
        <w:rPr>
          <w:b/>
        </w:rPr>
        <w:t>Figure A5.1: 10 LITRE VESSELS FOR VENTING TESTS</w:t>
      </w:r>
    </w:p>
    <w:p w:rsidR="00E137EB" w:rsidRPr="00E137EB" w:rsidRDefault="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Cs w:val="22"/>
        </w:rPr>
      </w:pPr>
    </w:p>
    <w:p w:rsidR="00E137EB" w:rsidRPr="00E137EB" w:rsidRDefault="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4"/>
          <w:lang w:val="en-US"/>
        </w:rPr>
      </w:pPr>
    </w:p>
    <w:p w:rsidR="00E137EB" w:rsidRDefault="00E137EB">
      <w:pPr>
        <w:pStyle w:val="Heading2"/>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ectPr w:rsidR="00E137EB" w:rsidSect="00981063">
          <w:headerReference w:type="even" r:id="rId92"/>
          <w:headerReference w:type="default" r:id="rId93"/>
          <w:footerReference w:type="even" r:id="rId94"/>
          <w:footerReference w:type="default" r:id="rId95"/>
          <w:type w:val="oddPage"/>
          <w:pgSz w:w="11907" w:h="16840"/>
          <w:pgMar w:top="1134" w:right="1134" w:bottom="851" w:left="1134" w:header="851" w:footer="1134" w:gutter="0"/>
          <w:cols w:space="708"/>
          <w:docGrid w:linePitch="360"/>
        </w:sectPr>
      </w:pPr>
    </w:p>
    <w:p w:rsidR="00E137EB" w:rsidRDefault="00E137EB" w:rsidP="00E137EB">
      <w:pPr>
        <w:pStyle w:val="ManualHeading1"/>
      </w:pPr>
      <w:r>
        <w:t>APPENDIX 6</w:t>
      </w:r>
      <w:r>
        <w:br/>
      </w:r>
      <w:r>
        <w:br/>
        <w:t>SCREENING PROCEDURES</w:t>
      </w:r>
    </w:p>
    <w:p w:rsidR="00E137EB" w:rsidRPr="00CE2149" w:rsidRDefault="00E137EB">
      <w:pPr>
        <w:tabs>
          <w:tab w:val="left" w:pos="1418"/>
        </w:tabs>
        <w:jc w:val="both"/>
        <w:rPr>
          <w:b/>
          <w:bCs/>
          <w:szCs w:val="22"/>
        </w:rPr>
      </w:pPr>
    </w:p>
    <w:p w:rsidR="00E137EB" w:rsidRPr="00CE2149" w:rsidRDefault="00E137EB">
      <w:pPr>
        <w:tabs>
          <w:tab w:val="left" w:pos="1418"/>
        </w:tabs>
        <w:jc w:val="both"/>
        <w:rPr>
          <w:b/>
          <w:bCs/>
          <w:szCs w:val="22"/>
        </w:rPr>
      </w:pPr>
    </w:p>
    <w:p w:rsidR="00E137EB" w:rsidRPr="00CE2149" w:rsidRDefault="00E137EB">
      <w:pPr>
        <w:tabs>
          <w:tab w:val="left" w:pos="1418"/>
        </w:tabs>
        <w:jc w:val="both"/>
        <w:rPr>
          <w:spacing w:val="-2"/>
          <w:szCs w:val="22"/>
        </w:rPr>
      </w:pPr>
      <w:r w:rsidRPr="00CE2149">
        <w:rPr>
          <w:b/>
          <w:bCs/>
          <w:spacing w:val="-2"/>
          <w:szCs w:val="22"/>
        </w:rPr>
        <w:t>1.</w:t>
      </w:r>
      <w:r w:rsidRPr="00CE2149">
        <w:rPr>
          <w:b/>
          <w:bCs/>
          <w:spacing w:val="-2"/>
          <w:szCs w:val="22"/>
        </w:rPr>
        <w:tab/>
        <w:t>Purpose</w:t>
      </w:r>
    </w:p>
    <w:p w:rsidR="00E137EB" w:rsidRPr="00CE2149" w:rsidRDefault="00E137EB">
      <w:pPr>
        <w:tabs>
          <w:tab w:val="left" w:pos="1418"/>
        </w:tabs>
        <w:jc w:val="both"/>
        <w:rPr>
          <w:spacing w:val="-2"/>
          <w:szCs w:val="22"/>
        </w:rPr>
      </w:pPr>
    </w:p>
    <w:p w:rsidR="00E137EB" w:rsidRPr="00CE2149" w:rsidRDefault="00E137EB">
      <w:pPr>
        <w:tabs>
          <w:tab w:val="left" w:pos="1418"/>
        </w:tabs>
        <w:jc w:val="both"/>
        <w:rPr>
          <w:spacing w:val="-2"/>
          <w:szCs w:val="22"/>
        </w:rPr>
      </w:pPr>
      <w:r w:rsidRPr="00CE2149">
        <w:rPr>
          <w:spacing w:val="-2"/>
          <w:szCs w:val="22"/>
        </w:rPr>
        <w:t>1.1</w:t>
      </w:r>
      <w:r w:rsidRPr="00CE2149">
        <w:rPr>
          <w:spacing w:val="-2"/>
          <w:szCs w:val="22"/>
        </w:rPr>
        <w:tab/>
        <w:t>Industry uses screening procedures to identify the hazard potential of raw materials, reactive mixtures and intermediates, products and by-products. The use of such procedures is essential to ensure safety during research and development and to ensure that new products and processes are as safe as possible. These procedures usually consist of a combination of a theoretical appraisal and small-scale tests and, in many cases, enable an adequate hazard evaluation to be carried out without the need for larger scale classification tests. This reduces the quantity of material required, lessens any detrimental effect on the environment and minimizes the amount of unnecessary testing.</w:t>
      </w:r>
    </w:p>
    <w:p w:rsidR="00E137EB" w:rsidRPr="00CE2149" w:rsidRDefault="00E137EB">
      <w:pPr>
        <w:tabs>
          <w:tab w:val="left" w:pos="1418"/>
        </w:tabs>
        <w:jc w:val="both"/>
        <w:rPr>
          <w:spacing w:val="-2"/>
          <w:szCs w:val="22"/>
        </w:rPr>
      </w:pPr>
    </w:p>
    <w:p w:rsidR="00E137EB" w:rsidRPr="00CE2149" w:rsidRDefault="00E137EB">
      <w:pPr>
        <w:tabs>
          <w:tab w:val="left" w:pos="1418"/>
        </w:tabs>
        <w:jc w:val="both"/>
        <w:rPr>
          <w:spacing w:val="-2"/>
          <w:szCs w:val="22"/>
        </w:rPr>
      </w:pPr>
      <w:r w:rsidRPr="00CE2149">
        <w:rPr>
          <w:spacing w:val="-2"/>
          <w:szCs w:val="22"/>
        </w:rPr>
        <w:t>1.2</w:t>
      </w:r>
      <w:r w:rsidRPr="00CE2149">
        <w:rPr>
          <w:spacing w:val="-2"/>
          <w:szCs w:val="22"/>
        </w:rPr>
        <w:tab/>
        <w:t xml:space="preserve">The purpose of this Appendix is to present example screening procedures. It should be used in conjunction with any screening procedures given in the introductions to the relevant test series. With the specified safety margin, the results from the screening procedures adequately predict when it is not necessary to perform the classification test as a negative result would be obtained. They are presented for guidance and their use is not compulsory. Other screening procedures may be used provided that adequate correlation has been obtained with the classification tests on a representative range of substances and there is a suitable safety margin. </w:t>
      </w:r>
    </w:p>
    <w:p w:rsidR="00E137EB" w:rsidRPr="00CE2149" w:rsidRDefault="00E137EB">
      <w:pPr>
        <w:tabs>
          <w:tab w:val="left" w:pos="1418"/>
        </w:tabs>
        <w:jc w:val="both"/>
        <w:rPr>
          <w:spacing w:val="-2"/>
          <w:szCs w:val="22"/>
        </w:rPr>
      </w:pPr>
    </w:p>
    <w:p w:rsidR="00E137EB" w:rsidRPr="00CE2149" w:rsidRDefault="00E137EB">
      <w:pPr>
        <w:tabs>
          <w:tab w:val="left" w:pos="1418"/>
        </w:tabs>
        <w:jc w:val="both"/>
        <w:rPr>
          <w:spacing w:val="-2"/>
          <w:szCs w:val="22"/>
        </w:rPr>
      </w:pPr>
      <w:r w:rsidRPr="00CE2149">
        <w:rPr>
          <w:b/>
          <w:bCs/>
          <w:spacing w:val="-2"/>
          <w:szCs w:val="22"/>
        </w:rPr>
        <w:t>2.</w:t>
      </w:r>
      <w:r w:rsidRPr="00CE2149">
        <w:rPr>
          <w:b/>
          <w:bCs/>
          <w:spacing w:val="-2"/>
          <w:szCs w:val="22"/>
        </w:rPr>
        <w:tab/>
        <w:t>Scope</w:t>
      </w:r>
    </w:p>
    <w:p w:rsidR="00E137EB" w:rsidRPr="00CE2149" w:rsidRDefault="00E137EB">
      <w:pPr>
        <w:tabs>
          <w:tab w:val="left" w:pos="1418"/>
        </w:tabs>
        <w:jc w:val="both"/>
        <w:rPr>
          <w:spacing w:val="-2"/>
          <w:szCs w:val="22"/>
        </w:rPr>
      </w:pPr>
    </w:p>
    <w:p w:rsidR="00E137EB" w:rsidRPr="00CE2149" w:rsidRDefault="00E137EB">
      <w:pPr>
        <w:tabs>
          <w:tab w:val="left" w:pos="1418"/>
        </w:tabs>
        <w:jc w:val="both"/>
        <w:rPr>
          <w:spacing w:val="-2"/>
          <w:szCs w:val="22"/>
        </w:rPr>
      </w:pPr>
      <w:r w:rsidRPr="00CE2149">
        <w:rPr>
          <w:spacing w:val="-2"/>
          <w:szCs w:val="22"/>
        </w:rPr>
        <w:t>2.1</w:t>
      </w:r>
      <w:r w:rsidRPr="00CE2149">
        <w:rPr>
          <w:b/>
          <w:bCs/>
          <w:i/>
          <w:iCs/>
          <w:spacing w:val="-2"/>
          <w:szCs w:val="22"/>
        </w:rPr>
        <w:tab/>
      </w:r>
      <w:r w:rsidRPr="00CE2149">
        <w:rPr>
          <w:spacing w:val="-2"/>
          <w:szCs w:val="22"/>
        </w:rPr>
        <w:t xml:space="preserve">A hazard evaluation for </w:t>
      </w:r>
      <w:del w:id="23" w:author="Ed de Jong" w:date="2016-03-09T10:46:00Z">
        <w:r w:rsidRPr="00CE2149" w:rsidDel="009870F4">
          <w:rPr>
            <w:spacing w:val="-2"/>
            <w:szCs w:val="22"/>
          </w:rPr>
          <w:delText xml:space="preserve">a </w:delText>
        </w:r>
      </w:del>
      <w:r w:rsidRPr="00CE2149">
        <w:rPr>
          <w:spacing w:val="-2"/>
          <w:szCs w:val="22"/>
        </w:rPr>
        <w:t>new substance</w:t>
      </w:r>
      <w:ins w:id="24" w:author="Ed de Jong" w:date="2016-03-09T10:46:00Z">
        <w:r w:rsidRPr="00CE2149">
          <w:rPr>
            <w:spacing w:val="-2"/>
            <w:szCs w:val="22"/>
          </w:rPr>
          <w:t>s</w:t>
        </w:r>
      </w:ins>
      <w:r w:rsidRPr="00CE2149">
        <w:rPr>
          <w:spacing w:val="-2"/>
          <w:szCs w:val="22"/>
        </w:rPr>
        <w:t xml:space="preserve"> should be undertaken</w:t>
      </w:r>
      <w:del w:id="25" w:author="Ed de Jong" w:date="2016-03-09T10:45:00Z">
        <w:r w:rsidRPr="00CE2149" w:rsidDel="009870F4">
          <w:rPr>
            <w:spacing w:val="-2"/>
            <w:szCs w:val="22"/>
          </w:rPr>
          <w:delText xml:space="preserve"> before it is offered</w:delText>
        </w:r>
      </w:del>
      <w:del w:id="26" w:author="Ed de Jong" w:date="2015-12-24T08:09:00Z">
        <w:r w:rsidRPr="00CE2149" w:rsidDel="00513517">
          <w:rPr>
            <w:spacing w:val="-2"/>
            <w:szCs w:val="22"/>
          </w:rPr>
          <w:delText xml:space="preserve"> for transport</w:delText>
        </w:r>
      </w:del>
      <w:r w:rsidRPr="00CE2149">
        <w:rPr>
          <w:spacing w:val="-2"/>
          <w:szCs w:val="22"/>
        </w:rPr>
        <w:t>. Initially this evaluation can use the screening procedures given in this Appendix. If the screening procedure indicates that there is a hazard, the full classification procedure should be applied.</w:t>
      </w:r>
    </w:p>
    <w:p w:rsidR="00E137EB" w:rsidRPr="00CE2149" w:rsidRDefault="00E137EB">
      <w:pPr>
        <w:tabs>
          <w:tab w:val="left" w:pos="1418"/>
        </w:tabs>
        <w:jc w:val="both"/>
        <w:rPr>
          <w:spacing w:val="-2"/>
          <w:szCs w:val="22"/>
        </w:rPr>
      </w:pPr>
    </w:p>
    <w:p w:rsidR="00E137EB" w:rsidRPr="00CE2149" w:rsidRDefault="00E137EB">
      <w:pPr>
        <w:tabs>
          <w:tab w:val="left" w:pos="1418"/>
        </w:tabs>
        <w:jc w:val="both"/>
        <w:rPr>
          <w:ins w:id="27" w:author="Ed de Jong" w:date="2016-03-09T10:46:00Z"/>
          <w:spacing w:val="-2"/>
          <w:szCs w:val="22"/>
        </w:rPr>
      </w:pPr>
      <w:r w:rsidRPr="00CE2149">
        <w:rPr>
          <w:spacing w:val="-2"/>
          <w:szCs w:val="22"/>
        </w:rPr>
        <w:t>2.2</w:t>
      </w:r>
      <w:r w:rsidRPr="00CE2149">
        <w:rPr>
          <w:spacing w:val="-2"/>
          <w:szCs w:val="22"/>
        </w:rPr>
        <w:tab/>
        <w:t xml:space="preserve">The screening procedures are only applicable to substances and stable, homogeneous mixtures of substances. If a mixture can separate </w:t>
      </w:r>
      <w:proofErr w:type="gramStart"/>
      <w:r w:rsidRPr="00CE2149">
        <w:rPr>
          <w:spacing w:val="-2"/>
          <w:szCs w:val="22"/>
        </w:rPr>
        <w:t xml:space="preserve">out </w:t>
      </w:r>
      <w:proofErr w:type="gramEnd"/>
      <w:del w:id="28" w:author="Ed de Jong" w:date="2015-12-24T08:33:00Z">
        <w:r w:rsidRPr="00CE2149" w:rsidDel="000610C0">
          <w:rPr>
            <w:spacing w:val="-2"/>
            <w:szCs w:val="22"/>
          </w:rPr>
          <w:delText>during transport</w:delText>
        </w:r>
      </w:del>
      <w:r w:rsidRPr="00CE2149">
        <w:rPr>
          <w:spacing w:val="-2"/>
          <w:szCs w:val="22"/>
        </w:rPr>
        <w:t>, the screening procedure should also be performed on each reactive component of the mixture in addition to the mixture.</w:t>
      </w:r>
    </w:p>
    <w:p w:rsidR="00E137EB" w:rsidRPr="00CE2149" w:rsidRDefault="00E137EB">
      <w:pPr>
        <w:tabs>
          <w:tab w:val="left" w:pos="1418"/>
        </w:tabs>
        <w:jc w:val="both"/>
        <w:rPr>
          <w:spacing w:val="-2"/>
          <w:szCs w:val="22"/>
        </w:rPr>
      </w:pPr>
      <w:ins w:id="29" w:author="Ed de Jong" w:date="2016-03-09T10:46:00Z">
        <w:r w:rsidRPr="00CE2149">
          <w:rPr>
            <w:spacing w:val="-2"/>
            <w:szCs w:val="22"/>
          </w:rPr>
          <w:t xml:space="preserve">Some potentially corrosive materials may not be corrosive when </w:t>
        </w:r>
      </w:ins>
      <w:ins w:id="30" w:author="Ed de Jong" w:date="2016-03-09T10:47:00Z">
        <w:r w:rsidRPr="00CE2149">
          <w:rPr>
            <w:spacing w:val="-2"/>
            <w:szCs w:val="22"/>
          </w:rPr>
          <w:t>s</w:t>
        </w:r>
      </w:ins>
      <w:ins w:id="31" w:author="Ed de Jong" w:date="2016-03-09T10:46:00Z">
        <w:r w:rsidRPr="00CE2149">
          <w:rPr>
            <w:spacing w:val="-2"/>
            <w:szCs w:val="22"/>
          </w:rPr>
          <w:t>olid</w:t>
        </w:r>
      </w:ins>
      <w:ins w:id="32" w:author="Ed de Jong" w:date="2016-03-09T10:47:00Z">
        <w:r w:rsidRPr="00CE2149">
          <w:rPr>
            <w:spacing w:val="-2"/>
            <w:szCs w:val="22"/>
          </w:rPr>
          <w:t xml:space="preserve"> but may liquefy during normal operations of transport, storage or use. Judgement needs to be applied in such cases to determine the need or otherwise for testing and classification.</w:t>
        </w:r>
      </w:ins>
    </w:p>
    <w:p w:rsidR="00E137EB" w:rsidRPr="00CE2149" w:rsidRDefault="00E137EB">
      <w:pPr>
        <w:tabs>
          <w:tab w:val="left" w:pos="1418"/>
        </w:tabs>
        <w:jc w:val="both"/>
        <w:rPr>
          <w:spacing w:val="-2"/>
          <w:szCs w:val="22"/>
        </w:rPr>
      </w:pPr>
    </w:p>
    <w:p w:rsidR="00E137EB" w:rsidRPr="00CE2149" w:rsidRDefault="00E137EB">
      <w:pPr>
        <w:tabs>
          <w:tab w:val="left" w:pos="1418"/>
        </w:tabs>
        <w:jc w:val="both"/>
        <w:rPr>
          <w:spacing w:val="-2"/>
          <w:szCs w:val="22"/>
        </w:rPr>
      </w:pPr>
      <w:r w:rsidRPr="00CE2149">
        <w:rPr>
          <w:spacing w:val="-2"/>
          <w:szCs w:val="22"/>
        </w:rPr>
        <w:t>2.3</w:t>
      </w:r>
      <w:r w:rsidRPr="00CE2149">
        <w:rPr>
          <w:spacing w:val="-2"/>
          <w:szCs w:val="22"/>
        </w:rPr>
        <w:tab/>
        <w:t>The remarks 1.1.2 from section 1 "General introduction" are emphasized that competence on the part of the testing authority is assumed and responsibility for classification is left with them.</w:t>
      </w:r>
    </w:p>
    <w:p w:rsidR="00E137EB" w:rsidRPr="00CE2149" w:rsidRDefault="00E137EB">
      <w:pPr>
        <w:tabs>
          <w:tab w:val="left" w:pos="1418"/>
        </w:tabs>
        <w:jc w:val="both"/>
        <w:rPr>
          <w:spacing w:val="-2"/>
          <w:szCs w:val="22"/>
        </w:rPr>
      </w:pPr>
    </w:p>
    <w:p w:rsidR="00E137EB" w:rsidRPr="00CE2149" w:rsidRDefault="00E137EB">
      <w:pPr>
        <w:tabs>
          <w:tab w:val="left" w:pos="1418"/>
        </w:tabs>
        <w:jc w:val="both"/>
        <w:rPr>
          <w:spacing w:val="-2"/>
          <w:szCs w:val="22"/>
        </w:rPr>
      </w:pPr>
      <w:r w:rsidRPr="00CE2149">
        <w:rPr>
          <w:b/>
          <w:bCs/>
          <w:spacing w:val="-2"/>
          <w:szCs w:val="22"/>
        </w:rPr>
        <w:t>3.</w:t>
      </w:r>
      <w:r w:rsidRPr="00CE2149">
        <w:rPr>
          <w:b/>
          <w:bCs/>
          <w:spacing w:val="-2"/>
          <w:szCs w:val="22"/>
        </w:rPr>
        <w:tab/>
        <w:t>Screening procedures for substances which may have explosive properties</w:t>
      </w:r>
    </w:p>
    <w:p w:rsidR="00E137EB" w:rsidRPr="00CE2149" w:rsidRDefault="00E137EB">
      <w:pPr>
        <w:tabs>
          <w:tab w:val="left" w:pos="1418"/>
        </w:tabs>
        <w:jc w:val="both"/>
        <w:rPr>
          <w:spacing w:val="-2"/>
          <w:szCs w:val="22"/>
        </w:rPr>
      </w:pPr>
    </w:p>
    <w:p w:rsidR="00E137EB" w:rsidRPr="00CE2149" w:rsidRDefault="00E137EB">
      <w:pPr>
        <w:tabs>
          <w:tab w:val="left" w:pos="1418"/>
        </w:tabs>
        <w:jc w:val="both"/>
        <w:rPr>
          <w:spacing w:val="-2"/>
          <w:szCs w:val="22"/>
        </w:rPr>
      </w:pPr>
      <w:r w:rsidRPr="00CE2149">
        <w:rPr>
          <w:spacing w:val="-2"/>
          <w:szCs w:val="22"/>
        </w:rPr>
        <w:t>3.1</w:t>
      </w:r>
      <w:r w:rsidRPr="00CE2149">
        <w:rPr>
          <w:spacing w:val="-2"/>
          <w:szCs w:val="22"/>
        </w:rPr>
        <w:tab/>
        <w:t xml:space="preserve">The screening procedure may be used for new substances which are suspected of having explosive properties. When considering the explosive properties of self-reactive substances </w:t>
      </w:r>
      <w:del w:id="33" w:author="Ed de Jong" w:date="2015-12-24T08:12:00Z">
        <w:r w:rsidRPr="00CE2149" w:rsidDel="00513517">
          <w:rPr>
            <w:spacing w:val="-2"/>
            <w:szCs w:val="22"/>
          </w:rPr>
          <w:delText xml:space="preserve">of Division 4.1 </w:delText>
        </w:r>
      </w:del>
      <w:r w:rsidRPr="00CE2149">
        <w:rPr>
          <w:spacing w:val="-2"/>
          <w:szCs w:val="22"/>
        </w:rPr>
        <w:t>or organic peroxides</w:t>
      </w:r>
      <w:del w:id="34" w:author="Ed de Jong" w:date="2015-12-24T08:12:00Z">
        <w:r w:rsidRPr="00CE2149" w:rsidDel="00513517">
          <w:rPr>
            <w:spacing w:val="-2"/>
            <w:szCs w:val="22"/>
          </w:rPr>
          <w:delText xml:space="preserve"> of Division 5.2</w:delText>
        </w:r>
      </w:del>
      <w:r w:rsidRPr="00CE2149">
        <w:rPr>
          <w:spacing w:val="-2"/>
          <w:szCs w:val="22"/>
        </w:rPr>
        <w:t>, refer to Part II of this Manual and section 5.1 of this Appendix. It should not be used for substances manufactured with the intention of producing a practical explosive or pyrotechnic effect.</w:t>
      </w:r>
    </w:p>
    <w:p w:rsidR="00E137EB" w:rsidRPr="00CE2149" w:rsidRDefault="00E137EB">
      <w:pPr>
        <w:tabs>
          <w:tab w:val="left" w:pos="1418"/>
        </w:tabs>
        <w:jc w:val="both"/>
        <w:rPr>
          <w:spacing w:val="-2"/>
          <w:szCs w:val="22"/>
        </w:rPr>
      </w:pPr>
    </w:p>
    <w:p w:rsidR="00E137EB" w:rsidRPr="00CE2149" w:rsidRDefault="00E137EB">
      <w:pPr>
        <w:keepNext/>
        <w:keepLines/>
        <w:tabs>
          <w:tab w:val="left" w:pos="1418"/>
        </w:tabs>
        <w:jc w:val="both"/>
        <w:rPr>
          <w:spacing w:val="-2"/>
          <w:szCs w:val="22"/>
        </w:rPr>
      </w:pPr>
      <w:r w:rsidRPr="00CE2149">
        <w:rPr>
          <w:spacing w:val="-2"/>
          <w:szCs w:val="22"/>
        </w:rPr>
        <w:t>3.2</w:t>
      </w:r>
      <w:r w:rsidRPr="00CE2149">
        <w:rPr>
          <w:spacing w:val="-2"/>
          <w:szCs w:val="22"/>
        </w:rPr>
        <w:tab/>
        <w:t xml:space="preserve">Explosive properties are associated with the presence of certain chemical groups in a molecule which can react to produce very rapid increases in temperature or pressure. The screening procedure is aimed at identifying the presence of such reactive groups and the potential for rapid energy release. If the screening procedure identifies the material to be a potential explosive, the </w:t>
      </w:r>
      <w:del w:id="35" w:author="Ed de Jong" w:date="2015-12-24T08:17:00Z">
        <w:r w:rsidRPr="00CE2149" w:rsidDel="00956DD1">
          <w:rPr>
            <w:spacing w:val="-2"/>
            <w:szCs w:val="22"/>
          </w:rPr>
          <w:delText xml:space="preserve">Class 1 </w:delText>
        </w:r>
      </w:del>
      <w:del w:id="36" w:author="Ed de Jong" w:date="2015-12-24T08:18:00Z">
        <w:r w:rsidRPr="00CE2149" w:rsidDel="00956DD1">
          <w:rPr>
            <w:spacing w:val="-2"/>
            <w:szCs w:val="22"/>
          </w:rPr>
          <w:delText xml:space="preserve">Acceptance Procedure </w:delText>
        </w:r>
      </w:del>
      <w:ins w:id="37" w:author="Ed de Jong" w:date="2015-12-24T08:18:00Z">
        <w:r w:rsidRPr="00CE2149">
          <w:rPr>
            <w:spacing w:val="-2"/>
            <w:szCs w:val="22"/>
          </w:rPr>
          <w:t xml:space="preserve"> acceptance </w:t>
        </w:r>
        <w:proofErr w:type="gramStart"/>
        <w:r w:rsidRPr="00CE2149">
          <w:rPr>
            <w:spacing w:val="-2"/>
            <w:szCs w:val="22"/>
          </w:rPr>
          <w:t>procedure</w:t>
        </w:r>
      </w:ins>
      <w:r w:rsidRPr="00CE2149">
        <w:rPr>
          <w:spacing w:val="-2"/>
          <w:szCs w:val="22"/>
        </w:rPr>
        <w:t>(</w:t>
      </w:r>
      <w:proofErr w:type="gramEnd"/>
      <w:r w:rsidRPr="00CE2149">
        <w:rPr>
          <w:spacing w:val="-2"/>
          <w:szCs w:val="22"/>
        </w:rPr>
        <w:t xml:space="preserve">see 10.3) </w:t>
      </w:r>
      <w:del w:id="38" w:author="Ed de Jong" w:date="2015-12-24T08:18:00Z">
        <w:r w:rsidRPr="00CE2149" w:rsidDel="00956DD1">
          <w:rPr>
            <w:spacing w:val="-2"/>
            <w:szCs w:val="22"/>
          </w:rPr>
          <w:delText>should be applied</w:delText>
        </w:r>
      </w:del>
      <w:ins w:id="39" w:author="Ed de Jong" w:date="2015-12-24T08:18:00Z">
        <w:r w:rsidRPr="00CE2149">
          <w:rPr>
            <w:spacing w:val="-2"/>
            <w:szCs w:val="22"/>
          </w:rPr>
          <w:t>has to be performed</w:t>
        </w:r>
      </w:ins>
      <w:r w:rsidRPr="00CE2149">
        <w:rPr>
          <w:spacing w:val="-2"/>
          <w:szCs w:val="22"/>
        </w:rPr>
        <w:t xml:space="preserve">. </w:t>
      </w:r>
    </w:p>
    <w:p w:rsidR="00E137EB" w:rsidRPr="00CE2149" w:rsidRDefault="00E137EB">
      <w:pPr>
        <w:keepLines/>
        <w:tabs>
          <w:tab w:val="left" w:pos="1418"/>
        </w:tabs>
        <w:jc w:val="both"/>
        <w:rPr>
          <w:spacing w:val="-2"/>
          <w:szCs w:val="22"/>
        </w:rPr>
      </w:pPr>
    </w:p>
    <w:p w:rsidR="00E137EB" w:rsidRPr="00B75BA6" w:rsidRDefault="00E137EB" w:rsidP="00E137EB">
      <w:pPr>
        <w:tabs>
          <w:tab w:val="left" w:pos="1418"/>
        </w:tabs>
        <w:jc w:val="both"/>
        <w:rPr>
          <w:i/>
          <w:iCs/>
          <w:spacing w:val="-2"/>
          <w:sz w:val="22"/>
          <w:szCs w:val="22"/>
        </w:rPr>
      </w:pPr>
      <w:r w:rsidRPr="00CE2149">
        <w:rPr>
          <w:b/>
          <w:bCs/>
          <w:i/>
          <w:iCs/>
          <w:spacing w:val="-2"/>
          <w:szCs w:val="22"/>
        </w:rPr>
        <w:t>NOTE</w:t>
      </w:r>
      <w:r w:rsidRPr="00CE2149">
        <w:rPr>
          <w:i/>
          <w:iCs/>
          <w:spacing w:val="-2"/>
          <w:szCs w:val="22"/>
        </w:rPr>
        <w:t xml:space="preserve">: Neither a Series 1 type (a) propagation of detonation test nor a Series 2 type (a) test of sensitivity to detonative shock is required if the exothermic decomposition energy of organic materials is less than 800 J/g. For organic substances and mixtures of organic substances with a decomposition energy of 800 J/g or more, tests 1 (a) and 2 (a) need not be performed if the outcome of the ballistic mortar </w:t>
      </w:r>
      <w:proofErr w:type="spellStart"/>
      <w:r w:rsidRPr="00CE2149">
        <w:rPr>
          <w:i/>
          <w:iCs/>
          <w:spacing w:val="-2"/>
          <w:szCs w:val="22"/>
        </w:rPr>
        <w:t>Mk.IIId</w:t>
      </w:r>
      <w:proofErr w:type="spellEnd"/>
      <w:r w:rsidRPr="00CE2149">
        <w:rPr>
          <w:i/>
          <w:iCs/>
          <w:spacing w:val="-2"/>
          <w:szCs w:val="22"/>
        </w:rPr>
        <w:t xml:space="preserve"> test (F.1), or the </w:t>
      </w:r>
      <w:r w:rsidRPr="00B75BA6">
        <w:rPr>
          <w:i/>
          <w:iCs/>
          <w:spacing w:val="-2"/>
          <w:sz w:val="22"/>
          <w:szCs w:val="22"/>
        </w:rPr>
        <w:t xml:space="preserve">ballistic mortar test (F.2) or the BAM </w:t>
      </w:r>
      <w:proofErr w:type="spellStart"/>
      <w:r w:rsidRPr="00B75BA6">
        <w:rPr>
          <w:i/>
          <w:iCs/>
          <w:spacing w:val="-2"/>
          <w:sz w:val="22"/>
          <w:szCs w:val="22"/>
        </w:rPr>
        <w:t>Trauzl</w:t>
      </w:r>
      <w:proofErr w:type="spellEnd"/>
      <w:r w:rsidRPr="00B75BA6">
        <w:rPr>
          <w:i/>
          <w:iCs/>
          <w:spacing w:val="-2"/>
          <w:sz w:val="22"/>
          <w:szCs w:val="22"/>
        </w:rPr>
        <w:t xml:space="preserve"> test (F.3) with initiation by a standard No. 8 detonator (see Appendix 1) is "No". In this case, the results of test 1 (a) and 2 (a) are deemed to be "-".</w:t>
      </w:r>
    </w:p>
    <w:p w:rsidR="00E137EB" w:rsidRDefault="00E137EB">
      <w:pPr>
        <w:tabs>
          <w:tab w:val="left" w:pos="-339"/>
          <w:tab w:val="left" w:pos="0"/>
          <w:tab w:val="left" w:pos="936"/>
          <w:tab w:val="left" w:pos="1075"/>
          <w:tab w:val="left" w:pos="1783"/>
          <w:tab w:val="left" w:pos="2491"/>
          <w:tab w:val="left" w:pos="3199"/>
          <w:tab w:val="left" w:pos="3907"/>
          <w:tab w:val="left" w:pos="4615"/>
          <w:tab w:val="left" w:pos="5323"/>
          <w:tab w:val="left" w:pos="6031"/>
          <w:tab w:val="left" w:pos="6739"/>
          <w:tab w:val="left" w:pos="7447"/>
          <w:tab w:val="left" w:pos="8155"/>
          <w:tab w:val="left" w:pos="8863"/>
          <w:tab w:val="left" w:pos="9360"/>
        </w:tabs>
        <w:rPr>
          <w:spacing w:val="-2"/>
          <w:sz w:val="22"/>
          <w:szCs w:val="22"/>
        </w:rPr>
      </w:pPr>
    </w:p>
    <w:p w:rsidR="00E137EB" w:rsidRPr="00CE2149" w:rsidRDefault="00E137EB">
      <w:pPr>
        <w:keepNext/>
        <w:keepLines/>
        <w:tabs>
          <w:tab w:val="left" w:pos="1418"/>
          <w:tab w:val="left" w:pos="1985"/>
          <w:tab w:val="left" w:pos="2552"/>
          <w:tab w:val="left" w:pos="3119"/>
        </w:tabs>
        <w:jc w:val="both"/>
        <w:rPr>
          <w:spacing w:val="-2"/>
        </w:rPr>
      </w:pPr>
      <w:r w:rsidRPr="00CE2149">
        <w:rPr>
          <w:spacing w:val="-2"/>
        </w:rPr>
        <w:t>3.3</w:t>
      </w:r>
      <w:r w:rsidRPr="00CE2149">
        <w:rPr>
          <w:b/>
          <w:bCs/>
          <w:i/>
          <w:iCs/>
          <w:spacing w:val="-2"/>
        </w:rPr>
        <w:tab/>
      </w:r>
      <w:r w:rsidRPr="00CE2149">
        <w:rPr>
          <w:spacing w:val="-2"/>
        </w:rPr>
        <w:t xml:space="preserve">The acceptance procedure for </w:t>
      </w:r>
      <w:del w:id="40" w:author="Ed de Jong" w:date="2015-12-24T08:19:00Z">
        <w:r w:rsidRPr="00CE2149" w:rsidDel="00956DD1">
          <w:rPr>
            <w:spacing w:val="-2"/>
          </w:rPr>
          <w:delText xml:space="preserve">Class 1 </w:delText>
        </w:r>
      </w:del>
      <w:r w:rsidRPr="00CE2149">
        <w:rPr>
          <w:spacing w:val="-2"/>
        </w:rPr>
        <w:t>explosives need not be applied:</w:t>
      </w:r>
    </w:p>
    <w:p w:rsidR="00E137EB" w:rsidRPr="00CE2149" w:rsidRDefault="00E137EB">
      <w:pPr>
        <w:keepNext/>
        <w:keepLines/>
        <w:tabs>
          <w:tab w:val="left" w:pos="1418"/>
          <w:tab w:val="left" w:pos="1985"/>
          <w:tab w:val="left" w:pos="2552"/>
          <w:tab w:val="left" w:pos="3119"/>
        </w:tabs>
        <w:jc w:val="both"/>
        <w:rPr>
          <w:spacing w:val="-2"/>
        </w:rPr>
      </w:pPr>
    </w:p>
    <w:p w:rsidR="00E137EB" w:rsidRPr="00CE2149" w:rsidRDefault="00E137EB" w:rsidP="00CE2149">
      <w:pPr>
        <w:pStyle w:val="BodyTextIndent3"/>
        <w:ind w:left="1985" w:hanging="567"/>
        <w:rPr>
          <w:sz w:val="20"/>
          <w:szCs w:val="20"/>
        </w:rPr>
      </w:pPr>
      <w:r w:rsidRPr="00CE2149">
        <w:rPr>
          <w:sz w:val="20"/>
          <w:szCs w:val="20"/>
        </w:rPr>
        <w:t>(a)</w:t>
      </w:r>
      <w:r w:rsidRPr="00CE2149">
        <w:rPr>
          <w:sz w:val="20"/>
          <w:szCs w:val="20"/>
        </w:rPr>
        <w:tab/>
        <w:t>When there are no chemical groups associated with explosive properties present in the molecule. Examples of groups which may indicate explosive properties are given in Table A6.1; or</w:t>
      </w:r>
    </w:p>
    <w:p w:rsidR="00E137EB" w:rsidRPr="00CE2149" w:rsidRDefault="00E137EB" w:rsidP="00CE2149">
      <w:pPr>
        <w:keepNext/>
        <w:keepLines/>
        <w:tabs>
          <w:tab w:val="left" w:pos="1418"/>
          <w:tab w:val="left" w:pos="1985"/>
          <w:tab w:val="left" w:pos="2552"/>
          <w:tab w:val="left" w:pos="3119"/>
        </w:tabs>
        <w:spacing w:line="240" w:lineRule="auto"/>
        <w:jc w:val="both"/>
        <w:rPr>
          <w:b/>
          <w:spacing w:val="-2"/>
        </w:rPr>
      </w:pPr>
    </w:p>
    <w:p w:rsidR="00E137EB" w:rsidRPr="00CE2149" w:rsidRDefault="00E137EB" w:rsidP="00CE2149">
      <w:pPr>
        <w:pStyle w:val="BodyTextIndent2"/>
        <w:spacing w:after="0" w:line="240" w:lineRule="auto"/>
        <w:ind w:left="1418" w:hanging="1418"/>
        <w:rPr>
          <w:b/>
        </w:rPr>
      </w:pPr>
      <w:r w:rsidRPr="00CE2149">
        <w:rPr>
          <w:b/>
        </w:rPr>
        <w:t>Table A6.1</w:t>
      </w:r>
      <w:r w:rsidRPr="00CE2149">
        <w:rPr>
          <w:b/>
        </w:rPr>
        <w:tab/>
        <w:t>EXAMPLES OF CHEMICAL GROUPS INDICATING EXPLOSIVE PROPERTIES IN ORGANIC MATERIALS</w:t>
      </w:r>
    </w:p>
    <w:p w:rsidR="00E137EB" w:rsidRDefault="00E137EB">
      <w:pPr>
        <w:tabs>
          <w:tab w:val="left" w:pos="1418"/>
          <w:tab w:val="left" w:pos="1985"/>
          <w:tab w:val="left" w:pos="2552"/>
          <w:tab w:val="left" w:pos="3119"/>
        </w:tabs>
        <w:jc w:val="both"/>
        <w:rPr>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3061"/>
        <w:gridCol w:w="6405"/>
      </w:tblGrid>
      <w:tr w:rsidR="00E137EB" w:rsidRPr="00CE2149">
        <w:trPr>
          <w:cantSplit/>
        </w:trPr>
        <w:tc>
          <w:tcPr>
            <w:tcW w:w="3061" w:type="dxa"/>
            <w:tcBorders>
              <w:top w:val="single" w:sz="7" w:space="0" w:color="auto"/>
              <w:left w:val="nil"/>
              <w:bottom w:val="single" w:sz="7" w:space="0" w:color="auto"/>
              <w:right w:val="nil"/>
            </w:tcBorders>
            <w:vAlign w:val="bottom"/>
          </w:tcPr>
          <w:p w:rsidR="00E137EB" w:rsidRPr="00CE2149" w:rsidRDefault="00E137EB">
            <w:pPr>
              <w:spacing w:before="60" w:after="20" w:line="240" w:lineRule="exact"/>
              <w:rPr>
                <w:szCs w:val="24"/>
              </w:rPr>
            </w:pPr>
            <w:r w:rsidRPr="00CE2149">
              <w:rPr>
                <w:b/>
                <w:bCs/>
                <w:szCs w:val="22"/>
              </w:rPr>
              <w:t>Structural feature</w:t>
            </w:r>
          </w:p>
        </w:tc>
        <w:tc>
          <w:tcPr>
            <w:tcW w:w="6405" w:type="dxa"/>
            <w:tcBorders>
              <w:top w:val="single" w:sz="7" w:space="0" w:color="auto"/>
              <w:left w:val="nil"/>
              <w:bottom w:val="single" w:sz="7" w:space="0" w:color="auto"/>
              <w:right w:val="nil"/>
            </w:tcBorders>
            <w:vAlign w:val="bottom"/>
          </w:tcPr>
          <w:p w:rsidR="00E137EB" w:rsidRPr="00CE2149" w:rsidRDefault="00E137EB">
            <w:pPr>
              <w:spacing w:before="60" w:after="20" w:line="240" w:lineRule="exact"/>
              <w:rPr>
                <w:szCs w:val="24"/>
              </w:rPr>
            </w:pPr>
            <w:r w:rsidRPr="00CE2149">
              <w:rPr>
                <w:b/>
                <w:bCs/>
                <w:szCs w:val="22"/>
              </w:rPr>
              <w:t>Examples</w:t>
            </w:r>
          </w:p>
        </w:tc>
      </w:tr>
      <w:tr w:rsidR="00E137EB" w:rsidRPr="00CE2149">
        <w:trPr>
          <w:cantSplit/>
        </w:trPr>
        <w:tc>
          <w:tcPr>
            <w:tcW w:w="3061" w:type="dxa"/>
            <w:tcBorders>
              <w:top w:val="nil"/>
              <w:left w:val="nil"/>
              <w:bottom w:val="nil"/>
              <w:right w:val="nil"/>
            </w:tcBorders>
            <w:vAlign w:val="bottom"/>
          </w:tcPr>
          <w:p w:rsidR="00E137EB" w:rsidRPr="00CE2149" w:rsidRDefault="00E137EB">
            <w:pPr>
              <w:spacing w:before="60" w:after="20" w:line="240" w:lineRule="exact"/>
              <w:rPr>
                <w:szCs w:val="24"/>
              </w:rPr>
            </w:pPr>
            <w:r w:rsidRPr="00CE2149">
              <w:rPr>
                <w:szCs w:val="22"/>
              </w:rPr>
              <w:t>C-C unsaturation</w:t>
            </w:r>
          </w:p>
        </w:tc>
        <w:tc>
          <w:tcPr>
            <w:tcW w:w="6405" w:type="dxa"/>
            <w:tcBorders>
              <w:top w:val="nil"/>
              <w:left w:val="nil"/>
              <w:bottom w:val="nil"/>
              <w:right w:val="nil"/>
            </w:tcBorders>
            <w:vAlign w:val="bottom"/>
          </w:tcPr>
          <w:p w:rsidR="00E137EB" w:rsidRPr="00CE2149" w:rsidRDefault="00E137EB">
            <w:pPr>
              <w:spacing w:before="60" w:after="20" w:line="240" w:lineRule="exact"/>
              <w:rPr>
                <w:szCs w:val="24"/>
              </w:rPr>
            </w:pPr>
            <w:r w:rsidRPr="00CE2149">
              <w:rPr>
                <w:szCs w:val="22"/>
              </w:rPr>
              <w:t xml:space="preserve">Acetylenes, </w:t>
            </w:r>
            <w:proofErr w:type="spellStart"/>
            <w:r w:rsidRPr="00CE2149">
              <w:rPr>
                <w:szCs w:val="22"/>
              </w:rPr>
              <w:t>acetylides</w:t>
            </w:r>
            <w:proofErr w:type="spellEnd"/>
            <w:r w:rsidRPr="00CE2149">
              <w:rPr>
                <w:szCs w:val="22"/>
              </w:rPr>
              <w:t>, 1,2-dienes</w:t>
            </w:r>
          </w:p>
        </w:tc>
      </w:tr>
      <w:tr w:rsidR="00E137EB" w:rsidRPr="00CE2149">
        <w:trPr>
          <w:cantSplit/>
        </w:trPr>
        <w:tc>
          <w:tcPr>
            <w:tcW w:w="3061" w:type="dxa"/>
            <w:tcBorders>
              <w:top w:val="nil"/>
              <w:left w:val="nil"/>
              <w:bottom w:val="nil"/>
              <w:right w:val="nil"/>
            </w:tcBorders>
            <w:vAlign w:val="bottom"/>
          </w:tcPr>
          <w:p w:rsidR="00E137EB" w:rsidRPr="00CE2149" w:rsidRDefault="00E137EB">
            <w:pPr>
              <w:spacing w:before="60" w:after="20" w:line="240" w:lineRule="exact"/>
              <w:rPr>
                <w:szCs w:val="24"/>
              </w:rPr>
            </w:pPr>
            <w:r w:rsidRPr="00CE2149">
              <w:rPr>
                <w:szCs w:val="22"/>
              </w:rPr>
              <w:t>C-Metal, N-Metal</w:t>
            </w:r>
          </w:p>
        </w:tc>
        <w:tc>
          <w:tcPr>
            <w:tcW w:w="6405" w:type="dxa"/>
            <w:tcBorders>
              <w:top w:val="nil"/>
              <w:left w:val="nil"/>
              <w:bottom w:val="nil"/>
              <w:right w:val="nil"/>
            </w:tcBorders>
            <w:vAlign w:val="bottom"/>
          </w:tcPr>
          <w:p w:rsidR="00E137EB" w:rsidRPr="00CE2149" w:rsidRDefault="00E137EB">
            <w:pPr>
              <w:spacing w:before="60" w:after="20" w:line="240" w:lineRule="exact"/>
              <w:rPr>
                <w:szCs w:val="24"/>
              </w:rPr>
            </w:pPr>
            <w:r w:rsidRPr="00CE2149">
              <w:rPr>
                <w:szCs w:val="22"/>
              </w:rPr>
              <w:t xml:space="preserve">Grignard reagents, </w:t>
            </w:r>
            <w:proofErr w:type="spellStart"/>
            <w:r w:rsidRPr="00CE2149">
              <w:rPr>
                <w:szCs w:val="22"/>
              </w:rPr>
              <w:t>organo</w:t>
            </w:r>
            <w:proofErr w:type="spellEnd"/>
            <w:r w:rsidRPr="00CE2149">
              <w:rPr>
                <w:szCs w:val="22"/>
              </w:rPr>
              <w:t>-lithium compounds</w:t>
            </w:r>
          </w:p>
        </w:tc>
      </w:tr>
      <w:tr w:rsidR="00E137EB" w:rsidRPr="00CE2149">
        <w:trPr>
          <w:cantSplit/>
        </w:trPr>
        <w:tc>
          <w:tcPr>
            <w:tcW w:w="3061" w:type="dxa"/>
            <w:tcBorders>
              <w:top w:val="nil"/>
              <w:left w:val="nil"/>
              <w:bottom w:val="nil"/>
              <w:right w:val="nil"/>
            </w:tcBorders>
          </w:tcPr>
          <w:p w:rsidR="00E137EB" w:rsidRPr="00CE2149" w:rsidRDefault="00E137EB">
            <w:pPr>
              <w:spacing w:before="60" w:after="20" w:line="240" w:lineRule="exact"/>
              <w:rPr>
                <w:szCs w:val="24"/>
              </w:rPr>
            </w:pPr>
            <w:r w:rsidRPr="00CE2149">
              <w:rPr>
                <w:szCs w:val="22"/>
              </w:rPr>
              <w:t>Contiguous nitrogen atoms</w:t>
            </w:r>
          </w:p>
        </w:tc>
        <w:tc>
          <w:tcPr>
            <w:tcW w:w="6405" w:type="dxa"/>
            <w:tcBorders>
              <w:top w:val="nil"/>
              <w:left w:val="nil"/>
              <w:bottom w:val="nil"/>
              <w:right w:val="nil"/>
            </w:tcBorders>
            <w:vAlign w:val="bottom"/>
          </w:tcPr>
          <w:p w:rsidR="00E137EB" w:rsidRPr="00CE2149" w:rsidRDefault="00E137EB">
            <w:pPr>
              <w:spacing w:before="60" w:after="20" w:line="240" w:lineRule="exact"/>
              <w:rPr>
                <w:szCs w:val="22"/>
              </w:rPr>
            </w:pPr>
            <w:proofErr w:type="spellStart"/>
            <w:r w:rsidRPr="00CE2149">
              <w:rPr>
                <w:szCs w:val="22"/>
              </w:rPr>
              <w:t>Azides</w:t>
            </w:r>
            <w:proofErr w:type="spellEnd"/>
            <w:r w:rsidRPr="00CE2149">
              <w:rPr>
                <w:szCs w:val="22"/>
              </w:rPr>
              <w:t xml:space="preserve">, aliphatic </w:t>
            </w:r>
            <w:proofErr w:type="spellStart"/>
            <w:r w:rsidRPr="00CE2149">
              <w:rPr>
                <w:szCs w:val="22"/>
              </w:rPr>
              <w:t>azo</w:t>
            </w:r>
            <w:proofErr w:type="spellEnd"/>
            <w:r w:rsidRPr="00CE2149">
              <w:rPr>
                <w:szCs w:val="22"/>
              </w:rPr>
              <w:t xml:space="preserve"> compounds, </w:t>
            </w:r>
            <w:proofErr w:type="spellStart"/>
            <w:r w:rsidRPr="00CE2149">
              <w:rPr>
                <w:szCs w:val="22"/>
              </w:rPr>
              <w:t>diazonium</w:t>
            </w:r>
            <w:proofErr w:type="spellEnd"/>
            <w:r w:rsidRPr="00CE2149">
              <w:rPr>
                <w:szCs w:val="22"/>
              </w:rPr>
              <w:t xml:space="preserve"> salts, </w:t>
            </w:r>
            <w:proofErr w:type="spellStart"/>
            <w:r w:rsidRPr="00CE2149">
              <w:rPr>
                <w:szCs w:val="22"/>
              </w:rPr>
              <w:t>hydrazines</w:t>
            </w:r>
            <w:proofErr w:type="spellEnd"/>
            <w:r w:rsidRPr="00CE2149">
              <w:rPr>
                <w:szCs w:val="22"/>
              </w:rPr>
              <w:t>,</w:t>
            </w:r>
          </w:p>
          <w:p w:rsidR="00E137EB" w:rsidRPr="00CE2149" w:rsidRDefault="00E137EB">
            <w:pPr>
              <w:spacing w:before="60" w:after="20" w:line="240" w:lineRule="exact"/>
              <w:rPr>
                <w:szCs w:val="24"/>
              </w:rPr>
            </w:pPr>
            <w:r w:rsidRPr="00CE2149">
              <w:rPr>
                <w:szCs w:val="22"/>
              </w:rPr>
              <w:t xml:space="preserve">  </w:t>
            </w:r>
            <w:proofErr w:type="spellStart"/>
            <w:r w:rsidRPr="00CE2149">
              <w:rPr>
                <w:szCs w:val="22"/>
              </w:rPr>
              <w:t>sulphonylhydrazides</w:t>
            </w:r>
            <w:proofErr w:type="spellEnd"/>
          </w:p>
        </w:tc>
      </w:tr>
      <w:tr w:rsidR="00E137EB" w:rsidRPr="00CE2149">
        <w:trPr>
          <w:cantSplit/>
        </w:trPr>
        <w:tc>
          <w:tcPr>
            <w:tcW w:w="3061" w:type="dxa"/>
            <w:tcBorders>
              <w:top w:val="nil"/>
              <w:left w:val="nil"/>
              <w:bottom w:val="nil"/>
              <w:right w:val="nil"/>
            </w:tcBorders>
            <w:vAlign w:val="bottom"/>
          </w:tcPr>
          <w:p w:rsidR="00E137EB" w:rsidRPr="00CE2149" w:rsidRDefault="00E137EB">
            <w:pPr>
              <w:spacing w:before="60" w:after="20" w:line="240" w:lineRule="exact"/>
              <w:rPr>
                <w:szCs w:val="24"/>
              </w:rPr>
            </w:pPr>
            <w:r w:rsidRPr="00CE2149">
              <w:rPr>
                <w:szCs w:val="22"/>
              </w:rPr>
              <w:t>Contiguous oxygen atoms</w:t>
            </w:r>
          </w:p>
        </w:tc>
        <w:tc>
          <w:tcPr>
            <w:tcW w:w="6405" w:type="dxa"/>
            <w:tcBorders>
              <w:top w:val="nil"/>
              <w:left w:val="nil"/>
              <w:bottom w:val="nil"/>
              <w:right w:val="nil"/>
            </w:tcBorders>
            <w:vAlign w:val="bottom"/>
          </w:tcPr>
          <w:p w:rsidR="00E137EB" w:rsidRPr="00CE2149" w:rsidRDefault="00E137EB">
            <w:pPr>
              <w:spacing w:before="60" w:after="20" w:line="240" w:lineRule="exact"/>
              <w:rPr>
                <w:szCs w:val="24"/>
              </w:rPr>
            </w:pPr>
            <w:r w:rsidRPr="00CE2149">
              <w:rPr>
                <w:szCs w:val="22"/>
              </w:rPr>
              <w:t xml:space="preserve">Peroxides, </w:t>
            </w:r>
            <w:proofErr w:type="spellStart"/>
            <w:r w:rsidRPr="00CE2149">
              <w:rPr>
                <w:szCs w:val="22"/>
              </w:rPr>
              <w:t>ozonides</w:t>
            </w:r>
            <w:proofErr w:type="spellEnd"/>
          </w:p>
        </w:tc>
      </w:tr>
      <w:tr w:rsidR="00E137EB" w:rsidRPr="00CE2149">
        <w:trPr>
          <w:cantSplit/>
        </w:trPr>
        <w:tc>
          <w:tcPr>
            <w:tcW w:w="3061" w:type="dxa"/>
            <w:tcBorders>
              <w:top w:val="nil"/>
              <w:left w:val="nil"/>
              <w:bottom w:val="nil"/>
              <w:right w:val="nil"/>
            </w:tcBorders>
          </w:tcPr>
          <w:p w:rsidR="00E137EB" w:rsidRPr="00CE2149" w:rsidRDefault="00E137EB">
            <w:pPr>
              <w:spacing w:before="60" w:after="20" w:line="240" w:lineRule="exact"/>
              <w:rPr>
                <w:szCs w:val="24"/>
              </w:rPr>
            </w:pPr>
            <w:r w:rsidRPr="00CE2149">
              <w:rPr>
                <w:szCs w:val="22"/>
              </w:rPr>
              <w:t>N-O</w:t>
            </w:r>
          </w:p>
        </w:tc>
        <w:tc>
          <w:tcPr>
            <w:tcW w:w="6405" w:type="dxa"/>
            <w:tcBorders>
              <w:top w:val="nil"/>
              <w:left w:val="nil"/>
              <w:bottom w:val="nil"/>
              <w:right w:val="nil"/>
            </w:tcBorders>
            <w:vAlign w:val="bottom"/>
          </w:tcPr>
          <w:p w:rsidR="00E137EB" w:rsidRPr="00CE2149" w:rsidRDefault="00E137EB">
            <w:pPr>
              <w:spacing w:before="60" w:after="20" w:line="240" w:lineRule="exact"/>
              <w:rPr>
                <w:szCs w:val="22"/>
              </w:rPr>
            </w:pPr>
            <w:proofErr w:type="spellStart"/>
            <w:r w:rsidRPr="00CE2149">
              <w:rPr>
                <w:szCs w:val="22"/>
              </w:rPr>
              <w:t>Hydroxylamines</w:t>
            </w:r>
            <w:proofErr w:type="spellEnd"/>
            <w:r w:rsidRPr="00CE2149">
              <w:rPr>
                <w:szCs w:val="22"/>
              </w:rPr>
              <w:t xml:space="preserve">, nitrates, nitro compounds, </w:t>
            </w:r>
            <w:proofErr w:type="spellStart"/>
            <w:r w:rsidRPr="00CE2149">
              <w:rPr>
                <w:szCs w:val="22"/>
              </w:rPr>
              <w:t>nitroso</w:t>
            </w:r>
            <w:proofErr w:type="spellEnd"/>
            <w:r w:rsidRPr="00CE2149">
              <w:rPr>
                <w:szCs w:val="22"/>
              </w:rPr>
              <w:t xml:space="preserve"> compounds,</w:t>
            </w:r>
          </w:p>
          <w:p w:rsidR="00E137EB" w:rsidRPr="00CE2149" w:rsidRDefault="00E137EB">
            <w:pPr>
              <w:spacing w:before="60" w:after="20" w:line="240" w:lineRule="exact"/>
              <w:rPr>
                <w:szCs w:val="24"/>
              </w:rPr>
            </w:pPr>
            <w:r w:rsidRPr="00CE2149">
              <w:rPr>
                <w:szCs w:val="22"/>
              </w:rPr>
              <w:t xml:space="preserve">  N-oxides, 1,2-oxazoles</w:t>
            </w:r>
          </w:p>
        </w:tc>
      </w:tr>
      <w:tr w:rsidR="00E137EB" w:rsidRPr="00CE2149">
        <w:trPr>
          <w:cantSplit/>
        </w:trPr>
        <w:tc>
          <w:tcPr>
            <w:tcW w:w="3061" w:type="dxa"/>
            <w:tcBorders>
              <w:top w:val="nil"/>
              <w:left w:val="nil"/>
              <w:bottom w:val="nil"/>
              <w:right w:val="nil"/>
            </w:tcBorders>
            <w:vAlign w:val="bottom"/>
          </w:tcPr>
          <w:p w:rsidR="00E137EB" w:rsidRPr="00CE2149" w:rsidRDefault="00E137EB">
            <w:pPr>
              <w:spacing w:before="60" w:after="20" w:line="240" w:lineRule="exact"/>
              <w:rPr>
                <w:szCs w:val="24"/>
              </w:rPr>
            </w:pPr>
            <w:r w:rsidRPr="00CE2149">
              <w:rPr>
                <w:szCs w:val="22"/>
              </w:rPr>
              <w:t>N-halogen</w:t>
            </w:r>
          </w:p>
        </w:tc>
        <w:tc>
          <w:tcPr>
            <w:tcW w:w="6405" w:type="dxa"/>
            <w:tcBorders>
              <w:top w:val="nil"/>
              <w:left w:val="nil"/>
              <w:bottom w:val="nil"/>
              <w:right w:val="nil"/>
            </w:tcBorders>
            <w:vAlign w:val="bottom"/>
          </w:tcPr>
          <w:p w:rsidR="00E137EB" w:rsidRPr="00CE2149" w:rsidRDefault="00E137EB">
            <w:pPr>
              <w:spacing w:before="60" w:after="20" w:line="240" w:lineRule="exact"/>
              <w:rPr>
                <w:szCs w:val="24"/>
              </w:rPr>
            </w:pPr>
            <w:r w:rsidRPr="00CE2149">
              <w:rPr>
                <w:szCs w:val="22"/>
              </w:rPr>
              <w:t xml:space="preserve">Chloramines, </w:t>
            </w:r>
            <w:proofErr w:type="spellStart"/>
            <w:r w:rsidRPr="00CE2149">
              <w:rPr>
                <w:szCs w:val="22"/>
              </w:rPr>
              <w:t>fluoroamines</w:t>
            </w:r>
            <w:proofErr w:type="spellEnd"/>
          </w:p>
        </w:tc>
      </w:tr>
      <w:tr w:rsidR="00E137EB" w:rsidRPr="00CE2149">
        <w:trPr>
          <w:cantSplit/>
        </w:trPr>
        <w:tc>
          <w:tcPr>
            <w:tcW w:w="3061" w:type="dxa"/>
            <w:tcBorders>
              <w:top w:val="nil"/>
              <w:left w:val="nil"/>
              <w:bottom w:val="single" w:sz="7" w:space="0" w:color="auto"/>
              <w:right w:val="nil"/>
            </w:tcBorders>
            <w:vAlign w:val="bottom"/>
          </w:tcPr>
          <w:p w:rsidR="00E137EB" w:rsidRPr="00CE2149" w:rsidRDefault="00E137EB">
            <w:pPr>
              <w:spacing w:before="60" w:after="20" w:line="240" w:lineRule="exact"/>
              <w:rPr>
                <w:szCs w:val="24"/>
              </w:rPr>
            </w:pPr>
            <w:r w:rsidRPr="00CE2149">
              <w:rPr>
                <w:szCs w:val="22"/>
              </w:rPr>
              <w:t>O-halogen</w:t>
            </w:r>
          </w:p>
        </w:tc>
        <w:tc>
          <w:tcPr>
            <w:tcW w:w="6405" w:type="dxa"/>
            <w:tcBorders>
              <w:top w:val="nil"/>
              <w:left w:val="nil"/>
              <w:bottom w:val="single" w:sz="7" w:space="0" w:color="auto"/>
              <w:right w:val="nil"/>
            </w:tcBorders>
            <w:vAlign w:val="bottom"/>
          </w:tcPr>
          <w:p w:rsidR="00E137EB" w:rsidRPr="00CE2149" w:rsidRDefault="00E137EB">
            <w:pPr>
              <w:spacing w:before="60" w:after="20" w:line="240" w:lineRule="exact"/>
              <w:rPr>
                <w:szCs w:val="24"/>
              </w:rPr>
            </w:pPr>
            <w:r w:rsidRPr="00CE2149">
              <w:rPr>
                <w:szCs w:val="22"/>
              </w:rPr>
              <w:t xml:space="preserve">Chlorates, perchlorates, </w:t>
            </w:r>
            <w:proofErr w:type="spellStart"/>
            <w:r w:rsidRPr="00CE2149">
              <w:rPr>
                <w:szCs w:val="22"/>
              </w:rPr>
              <w:t>iodosyl</w:t>
            </w:r>
            <w:proofErr w:type="spellEnd"/>
            <w:r w:rsidRPr="00CE2149">
              <w:rPr>
                <w:szCs w:val="22"/>
              </w:rPr>
              <w:t xml:space="preserve"> compounds</w:t>
            </w:r>
          </w:p>
        </w:tc>
      </w:tr>
    </w:tbl>
    <w:p w:rsidR="00E137EB" w:rsidRPr="00CE2149" w:rsidRDefault="00E137EB">
      <w:pPr>
        <w:pStyle w:val="BodyTextIndent3"/>
        <w:rPr>
          <w:sz w:val="20"/>
          <w:szCs w:val="20"/>
        </w:rPr>
      </w:pPr>
    </w:p>
    <w:p w:rsidR="00E137EB" w:rsidRPr="00CE2149" w:rsidRDefault="00E137EB">
      <w:pPr>
        <w:tabs>
          <w:tab w:val="left" w:pos="-339"/>
          <w:tab w:val="left" w:pos="0"/>
          <w:tab w:val="left" w:pos="936"/>
          <w:tab w:val="left" w:pos="1075"/>
          <w:tab w:val="left" w:pos="1783"/>
          <w:tab w:val="left" w:pos="2491"/>
          <w:tab w:val="left" w:pos="3199"/>
          <w:tab w:val="left" w:pos="3907"/>
          <w:tab w:val="left" w:pos="4615"/>
          <w:tab w:val="left" w:pos="5323"/>
          <w:tab w:val="left" w:pos="6031"/>
          <w:tab w:val="left" w:pos="6739"/>
          <w:tab w:val="left" w:pos="7447"/>
          <w:tab w:val="left" w:pos="8155"/>
          <w:tab w:val="left" w:pos="8863"/>
          <w:tab w:val="left" w:pos="9360"/>
        </w:tabs>
      </w:pPr>
    </w:p>
    <w:p w:rsidR="00E137EB" w:rsidRPr="00CE2149" w:rsidRDefault="00CE2149" w:rsidP="00CE2149">
      <w:pPr>
        <w:pStyle w:val="BodyTextIndent3"/>
        <w:ind w:left="1985" w:hanging="567"/>
        <w:rPr>
          <w:sz w:val="20"/>
          <w:szCs w:val="20"/>
        </w:rPr>
      </w:pPr>
      <w:r>
        <w:rPr>
          <w:sz w:val="20"/>
          <w:szCs w:val="20"/>
        </w:rPr>
        <w:t>(</w:t>
      </w:r>
      <w:r w:rsidR="00E137EB" w:rsidRPr="00CE2149">
        <w:rPr>
          <w:sz w:val="20"/>
          <w:szCs w:val="20"/>
        </w:rPr>
        <w:t>b)</w:t>
      </w:r>
      <w:r w:rsidR="00E137EB" w:rsidRPr="00CE2149">
        <w:rPr>
          <w:sz w:val="20"/>
          <w:szCs w:val="20"/>
        </w:rPr>
        <w:tab/>
        <w:t xml:space="preserve">When the substance contains chemical groups associated with explosive properties which include oxygen and the calculated oxygen balance is less than -200. </w:t>
      </w:r>
    </w:p>
    <w:p w:rsidR="00E137EB" w:rsidRPr="00CE2149" w:rsidRDefault="00E137EB">
      <w:pPr>
        <w:tabs>
          <w:tab w:val="left" w:pos="-339"/>
          <w:tab w:val="left" w:pos="0"/>
          <w:tab w:val="left" w:pos="936"/>
          <w:tab w:val="left" w:pos="1075"/>
          <w:tab w:val="left" w:pos="1783"/>
          <w:tab w:val="left" w:pos="2491"/>
          <w:tab w:val="left" w:pos="3199"/>
          <w:tab w:val="left" w:pos="3907"/>
          <w:tab w:val="left" w:pos="4615"/>
          <w:tab w:val="left" w:pos="5323"/>
          <w:tab w:val="left" w:pos="6031"/>
          <w:tab w:val="left" w:pos="6739"/>
          <w:tab w:val="left" w:pos="7447"/>
          <w:tab w:val="left" w:pos="8155"/>
          <w:tab w:val="left" w:pos="8863"/>
          <w:tab w:val="left" w:pos="9360"/>
        </w:tabs>
        <w:jc w:val="both"/>
      </w:pPr>
    </w:p>
    <w:p w:rsidR="00E137EB" w:rsidRPr="00CE2149" w:rsidRDefault="00E137EB" w:rsidP="00CE2149">
      <w:pPr>
        <w:pStyle w:val="BodyTextIndent3"/>
        <w:ind w:left="1843"/>
        <w:rPr>
          <w:sz w:val="20"/>
          <w:szCs w:val="20"/>
        </w:rPr>
      </w:pPr>
      <w:r w:rsidRPr="00CE2149">
        <w:rPr>
          <w:sz w:val="20"/>
          <w:szCs w:val="20"/>
        </w:rPr>
        <w:t>The oxygen balance is calculated for the chemical reaction:</w:t>
      </w:r>
    </w:p>
    <w:p w:rsidR="00E137EB" w:rsidRPr="00CE2149" w:rsidRDefault="00E137EB" w:rsidP="00CE2149">
      <w:pPr>
        <w:pStyle w:val="BodyTextIndent3"/>
        <w:ind w:left="1843"/>
        <w:rPr>
          <w:sz w:val="20"/>
          <w:szCs w:val="20"/>
          <w:lang w:val="es-ES"/>
        </w:rPr>
      </w:pPr>
      <w:proofErr w:type="spellStart"/>
      <w:r w:rsidRPr="00CE2149">
        <w:rPr>
          <w:sz w:val="20"/>
          <w:szCs w:val="20"/>
          <w:lang w:val="es-ES"/>
        </w:rPr>
        <w:t>C</w:t>
      </w:r>
      <w:r w:rsidRPr="00CE2149">
        <w:rPr>
          <w:sz w:val="20"/>
          <w:szCs w:val="20"/>
          <w:vertAlign w:val="subscript"/>
          <w:lang w:val="es-ES"/>
        </w:rPr>
        <w:t>x</w:t>
      </w:r>
      <w:r w:rsidRPr="00CE2149">
        <w:rPr>
          <w:sz w:val="20"/>
          <w:szCs w:val="20"/>
          <w:lang w:val="es-ES"/>
        </w:rPr>
        <w:t>H</w:t>
      </w:r>
      <w:r w:rsidRPr="00CE2149">
        <w:rPr>
          <w:sz w:val="20"/>
          <w:szCs w:val="20"/>
          <w:vertAlign w:val="subscript"/>
          <w:lang w:val="es-ES"/>
        </w:rPr>
        <w:t>y</w:t>
      </w:r>
      <w:r w:rsidRPr="00CE2149">
        <w:rPr>
          <w:sz w:val="20"/>
          <w:szCs w:val="20"/>
          <w:lang w:val="es-ES"/>
        </w:rPr>
        <w:t>O</w:t>
      </w:r>
      <w:r w:rsidRPr="00CE2149">
        <w:rPr>
          <w:sz w:val="20"/>
          <w:szCs w:val="20"/>
          <w:vertAlign w:val="subscript"/>
          <w:lang w:val="es-ES"/>
        </w:rPr>
        <w:t>z</w:t>
      </w:r>
      <w:proofErr w:type="spellEnd"/>
      <w:r w:rsidRPr="00CE2149">
        <w:rPr>
          <w:sz w:val="20"/>
          <w:szCs w:val="20"/>
          <w:lang w:val="es-ES"/>
        </w:rPr>
        <w:t xml:space="preserve"> + [x + (y/4)-(z/2)] O</w:t>
      </w:r>
      <w:r w:rsidRPr="00CE2149">
        <w:rPr>
          <w:sz w:val="20"/>
          <w:szCs w:val="20"/>
          <w:vertAlign w:val="subscript"/>
          <w:lang w:val="es-ES"/>
        </w:rPr>
        <w:t>2</w:t>
      </w:r>
      <w:r w:rsidRPr="00CE2149">
        <w:rPr>
          <w:sz w:val="20"/>
          <w:szCs w:val="20"/>
          <w:lang w:val="es-ES"/>
        </w:rPr>
        <w:t xml:space="preserve">  </w:t>
      </w:r>
      <w:r w:rsidRPr="00CE2149">
        <w:rPr>
          <w:sz w:val="20"/>
          <w:szCs w:val="20"/>
          <w:highlight w:val="yellow"/>
        </w:rPr>
        <w:fldChar w:fldCharType="begin"/>
      </w:r>
      <w:r w:rsidRPr="00CE2149">
        <w:rPr>
          <w:sz w:val="20"/>
          <w:szCs w:val="20"/>
          <w:highlight w:val="yellow"/>
          <w:lang w:val="es-ES"/>
        </w:rPr>
        <w:instrText>ADVANCE \u 2</w:instrText>
      </w:r>
      <w:r w:rsidRPr="00CE2149">
        <w:rPr>
          <w:sz w:val="20"/>
          <w:szCs w:val="20"/>
          <w:highlight w:val="yellow"/>
        </w:rPr>
        <w:fldChar w:fldCharType="end"/>
      </w:r>
      <w:r w:rsidRPr="00CE2149">
        <w:rPr>
          <w:position w:val="-6"/>
          <w:sz w:val="20"/>
          <w:szCs w:val="20"/>
        </w:rPr>
        <w:sym w:font="Wingdings 3" w:char="F044"/>
      </w:r>
      <w:r w:rsidRPr="00CE2149">
        <w:rPr>
          <w:sz w:val="20"/>
          <w:szCs w:val="20"/>
          <w:lang w:val="es-ES"/>
        </w:rPr>
        <w:t xml:space="preserve">  x CO</w:t>
      </w:r>
      <w:r w:rsidRPr="00CE2149">
        <w:rPr>
          <w:sz w:val="20"/>
          <w:szCs w:val="20"/>
          <w:vertAlign w:val="subscript"/>
          <w:lang w:val="es-ES"/>
        </w:rPr>
        <w:t>2</w:t>
      </w:r>
      <w:r w:rsidRPr="00CE2149">
        <w:rPr>
          <w:sz w:val="20"/>
          <w:szCs w:val="20"/>
          <w:lang w:val="es-ES"/>
        </w:rPr>
        <w:t xml:space="preserve"> + (y/2) H</w:t>
      </w:r>
      <w:r w:rsidRPr="00CE2149">
        <w:rPr>
          <w:sz w:val="20"/>
          <w:szCs w:val="20"/>
          <w:vertAlign w:val="subscript"/>
          <w:lang w:val="es-ES"/>
        </w:rPr>
        <w:t>2</w:t>
      </w:r>
      <w:r w:rsidRPr="00CE2149">
        <w:rPr>
          <w:sz w:val="20"/>
          <w:szCs w:val="20"/>
          <w:lang w:val="es-ES"/>
        </w:rPr>
        <w:t>O</w:t>
      </w:r>
    </w:p>
    <w:p w:rsidR="00E137EB" w:rsidRPr="00CE2149" w:rsidRDefault="00E137EB" w:rsidP="00CE2149">
      <w:pPr>
        <w:pStyle w:val="BodyTextIndent3"/>
        <w:ind w:left="1843"/>
        <w:rPr>
          <w:sz w:val="20"/>
          <w:szCs w:val="20"/>
          <w:lang w:val="es-ES"/>
        </w:rPr>
      </w:pPr>
    </w:p>
    <w:p w:rsidR="00E137EB" w:rsidRPr="00CE2149" w:rsidRDefault="00E137EB" w:rsidP="00CE2149">
      <w:pPr>
        <w:pStyle w:val="BodyTextIndent3"/>
        <w:ind w:left="1843"/>
        <w:rPr>
          <w:sz w:val="20"/>
          <w:szCs w:val="20"/>
        </w:rPr>
      </w:pPr>
      <w:proofErr w:type="gramStart"/>
      <w:r w:rsidRPr="00CE2149">
        <w:rPr>
          <w:sz w:val="20"/>
          <w:szCs w:val="20"/>
        </w:rPr>
        <w:t>using</w:t>
      </w:r>
      <w:proofErr w:type="gramEnd"/>
      <w:r w:rsidRPr="00CE2149">
        <w:rPr>
          <w:sz w:val="20"/>
          <w:szCs w:val="20"/>
        </w:rPr>
        <w:t xml:space="preserve"> the formula:</w:t>
      </w:r>
    </w:p>
    <w:p w:rsidR="00E137EB" w:rsidRPr="00CE2149" w:rsidRDefault="00E137EB" w:rsidP="00CE2149">
      <w:pPr>
        <w:pStyle w:val="BodyTextIndent3"/>
        <w:ind w:left="1843"/>
        <w:rPr>
          <w:sz w:val="20"/>
          <w:szCs w:val="20"/>
        </w:rPr>
      </w:pPr>
    </w:p>
    <w:p w:rsidR="00E137EB" w:rsidRPr="00CE2149" w:rsidRDefault="00E137EB" w:rsidP="00CE2149">
      <w:pPr>
        <w:pStyle w:val="BodyTextIndent3"/>
        <w:ind w:left="0"/>
        <w:jc w:val="center"/>
        <w:rPr>
          <w:sz w:val="20"/>
          <w:szCs w:val="20"/>
        </w:rPr>
      </w:pPr>
      <w:proofErr w:type="gramStart"/>
      <w:r w:rsidRPr="00CE2149">
        <w:rPr>
          <w:sz w:val="20"/>
          <w:szCs w:val="20"/>
        </w:rPr>
        <w:t>oxygen</w:t>
      </w:r>
      <w:proofErr w:type="gramEnd"/>
      <w:r w:rsidRPr="00CE2149">
        <w:rPr>
          <w:sz w:val="20"/>
          <w:szCs w:val="20"/>
        </w:rPr>
        <w:t xml:space="preserve"> balance = </w:t>
      </w:r>
      <w:r w:rsidRPr="00CE2149">
        <w:rPr>
          <w:position w:val="-28"/>
          <w:sz w:val="20"/>
          <w:szCs w:val="20"/>
        </w:rPr>
        <w:object w:dxaOrig="2420" w:dyaOrig="960">
          <v:shape id="_x0000_i1051" type="#_x0000_t75" style="width:121.05pt;height:48pt" o:ole="">
            <v:imagedata r:id="rId96" o:title=""/>
          </v:shape>
          <o:OLEObject Type="Embed" ProgID="Equation.3" ShapeID="_x0000_i1051" DrawAspect="Content" ObjectID="_1522247262" r:id="rId97"/>
        </w:object>
      </w:r>
      <w:r w:rsidRPr="00CE2149">
        <w:rPr>
          <w:sz w:val="20"/>
          <w:szCs w:val="20"/>
        </w:rPr>
        <w:t>; or</w:t>
      </w:r>
    </w:p>
    <w:p w:rsidR="00E137EB" w:rsidRPr="00CE2149" w:rsidRDefault="00E137EB">
      <w:pPr>
        <w:pStyle w:val="BodyTextIndent3"/>
        <w:rPr>
          <w:sz w:val="20"/>
          <w:szCs w:val="20"/>
        </w:rPr>
      </w:pPr>
    </w:p>
    <w:p w:rsidR="00E137EB" w:rsidRPr="00CE2149" w:rsidRDefault="00E137EB" w:rsidP="00E137EB">
      <w:pPr>
        <w:pStyle w:val="SingleTxtG"/>
        <w:ind w:left="2127" w:right="0" w:hanging="709"/>
      </w:pPr>
      <w:r w:rsidRPr="00CE2149">
        <w:t>(c)</w:t>
      </w:r>
      <w:r w:rsidRPr="00CE2149">
        <w:rPr>
          <w:b/>
          <w:bCs/>
          <w:i/>
          <w:iCs/>
        </w:rPr>
        <w:tab/>
      </w:r>
      <w:r w:rsidRPr="00CE2149">
        <w:t>For the organic substance or a homogenous mixture of organic substances containing chemical group (or groups) associated with explosive properties:</w:t>
      </w:r>
    </w:p>
    <w:p w:rsidR="00E137EB" w:rsidRPr="00CE2149" w:rsidRDefault="00E137EB" w:rsidP="00E137EB">
      <w:pPr>
        <w:pStyle w:val="SingleTxtG"/>
        <w:spacing w:after="200"/>
        <w:ind w:left="2126" w:right="0"/>
      </w:pPr>
      <w:r w:rsidRPr="00CE2149">
        <w:t xml:space="preserve">- when the exothermic decomposition energy is less than 500 J/g, or </w:t>
      </w:r>
    </w:p>
    <w:p w:rsidR="00E137EB" w:rsidRPr="00CE2149" w:rsidRDefault="00E137EB" w:rsidP="00E137EB">
      <w:pPr>
        <w:pStyle w:val="SingleTxtG"/>
        <w:ind w:left="2268" w:right="0" w:hanging="141"/>
      </w:pPr>
      <w:r w:rsidRPr="00CE2149">
        <w:t xml:space="preserve">- when the onset of exothermic decomposition is 500 °C or above as indicated by Table A6.2. </w:t>
      </w:r>
    </w:p>
    <w:p w:rsidR="00E137EB" w:rsidRPr="00CE2149" w:rsidRDefault="00E137EB" w:rsidP="00E137EB">
      <w:pPr>
        <w:pStyle w:val="SingleTxtG"/>
        <w:tabs>
          <w:tab w:val="left" w:pos="1276"/>
        </w:tabs>
        <w:ind w:left="1276" w:right="0" w:hanging="1276"/>
        <w:rPr>
          <w:b/>
        </w:rPr>
      </w:pPr>
      <w:r>
        <w:rPr>
          <w:b/>
          <w:sz w:val="22"/>
          <w:szCs w:val="22"/>
        </w:rPr>
        <w:br w:type="page"/>
      </w:r>
      <w:r w:rsidRPr="00CE2149">
        <w:rPr>
          <w:b/>
        </w:rPr>
        <w:t>Table A6.2</w:t>
      </w:r>
      <w:r w:rsidRPr="00CE2149">
        <w:rPr>
          <w:b/>
        </w:rPr>
        <w:tab/>
        <w:t>DECISION TO APPLY THE ACCEPTANCE PROCEDURE FOR CLASS 1 FOR AN ORGANIC SUBSTANCE OR A HOMOGENOUS MIXTURE OF ORGANIC SUBSTANCES</w:t>
      </w:r>
    </w:p>
    <w:p w:rsidR="00E137EB" w:rsidRPr="00CE2149" w:rsidRDefault="00E137EB" w:rsidP="00E137EB">
      <w:pPr>
        <w:pStyle w:val="SingleTxtG"/>
        <w:tabs>
          <w:tab w:val="left" w:pos="1276"/>
        </w:tabs>
        <w:ind w:left="1276" w:right="0" w:hanging="1276"/>
        <w:rPr>
          <w:b/>
        </w:rPr>
      </w:pP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27"/>
        <w:gridCol w:w="2409"/>
        <w:gridCol w:w="2835"/>
      </w:tblGrid>
      <w:tr w:rsidR="00E137EB" w:rsidRPr="00CE2149" w:rsidTr="00E137EB">
        <w:tc>
          <w:tcPr>
            <w:tcW w:w="2127" w:type="dxa"/>
            <w:shd w:val="clear" w:color="auto" w:fill="auto"/>
          </w:tcPr>
          <w:p w:rsidR="00E137EB" w:rsidRPr="00CE2149" w:rsidRDefault="00E137EB" w:rsidP="00E137EB">
            <w:pPr>
              <w:ind w:left="476"/>
              <w:rPr>
                <w:b/>
              </w:rPr>
            </w:pPr>
            <w:r w:rsidRPr="00CE2149">
              <w:rPr>
                <w:b/>
              </w:rPr>
              <w:t>Decomposition</w:t>
            </w:r>
            <w:r w:rsidRPr="00CE2149">
              <w:rPr>
                <w:b/>
              </w:rPr>
              <w:br/>
              <w:t>energy (J/g)</w:t>
            </w:r>
          </w:p>
        </w:tc>
        <w:tc>
          <w:tcPr>
            <w:tcW w:w="2409" w:type="dxa"/>
            <w:shd w:val="clear" w:color="auto" w:fill="auto"/>
          </w:tcPr>
          <w:p w:rsidR="00E137EB" w:rsidRPr="00CE2149" w:rsidRDefault="00E137EB" w:rsidP="00E137EB">
            <w:pPr>
              <w:ind w:left="284"/>
              <w:rPr>
                <w:b/>
              </w:rPr>
            </w:pPr>
            <w:r w:rsidRPr="00CE2149">
              <w:rPr>
                <w:b/>
              </w:rPr>
              <w:t>Decomposition onset temperature (</w:t>
            </w:r>
            <w:r w:rsidRPr="00CE2149">
              <w:t>°C)</w:t>
            </w:r>
          </w:p>
        </w:tc>
        <w:tc>
          <w:tcPr>
            <w:tcW w:w="2835" w:type="dxa"/>
            <w:shd w:val="clear" w:color="auto" w:fill="auto"/>
          </w:tcPr>
          <w:p w:rsidR="00E137EB" w:rsidRPr="00CE2149" w:rsidRDefault="00E137EB" w:rsidP="00E137EB">
            <w:pPr>
              <w:ind w:left="142"/>
              <w:jc w:val="center"/>
              <w:rPr>
                <w:b/>
              </w:rPr>
            </w:pPr>
            <w:r w:rsidRPr="00CE2149">
              <w:rPr>
                <w:b/>
              </w:rPr>
              <w:t>Apply acceptance procedure for Class 1?</w:t>
            </w:r>
          </w:p>
          <w:p w:rsidR="00E137EB" w:rsidRPr="00CE2149" w:rsidRDefault="00E137EB" w:rsidP="00E137EB">
            <w:pPr>
              <w:ind w:left="142"/>
              <w:jc w:val="center"/>
              <w:rPr>
                <w:b/>
              </w:rPr>
            </w:pPr>
            <w:r w:rsidRPr="00CE2149">
              <w:rPr>
                <w:b/>
              </w:rPr>
              <w:t>(Yes/No)</w:t>
            </w:r>
          </w:p>
        </w:tc>
      </w:tr>
      <w:tr w:rsidR="00E137EB" w:rsidRPr="00CE2149" w:rsidTr="00E137EB">
        <w:tc>
          <w:tcPr>
            <w:tcW w:w="2127" w:type="dxa"/>
            <w:shd w:val="clear" w:color="auto" w:fill="auto"/>
          </w:tcPr>
          <w:p w:rsidR="00E137EB" w:rsidRPr="00CE2149" w:rsidRDefault="00E137EB" w:rsidP="00E137EB">
            <w:pPr>
              <w:ind w:left="476"/>
              <w:jc w:val="center"/>
            </w:pPr>
            <w:r w:rsidRPr="00CE2149">
              <w:t>&lt; 500</w:t>
            </w:r>
          </w:p>
        </w:tc>
        <w:tc>
          <w:tcPr>
            <w:tcW w:w="2409" w:type="dxa"/>
            <w:shd w:val="clear" w:color="auto" w:fill="auto"/>
          </w:tcPr>
          <w:p w:rsidR="00E137EB" w:rsidRPr="00CE2149" w:rsidRDefault="00E137EB" w:rsidP="00E137EB">
            <w:pPr>
              <w:ind w:left="476"/>
              <w:jc w:val="center"/>
            </w:pPr>
            <w:r w:rsidRPr="00CE2149">
              <w:t>&lt; 500</w:t>
            </w:r>
          </w:p>
        </w:tc>
        <w:tc>
          <w:tcPr>
            <w:tcW w:w="2835" w:type="dxa"/>
            <w:shd w:val="clear" w:color="auto" w:fill="auto"/>
          </w:tcPr>
          <w:p w:rsidR="00E137EB" w:rsidRPr="00CE2149" w:rsidRDefault="00E137EB" w:rsidP="00E137EB">
            <w:pPr>
              <w:ind w:left="142"/>
              <w:jc w:val="center"/>
            </w:pPr>
            <w:r w:rsidRPr="00CE2149">
              <w:t>No</w:t>
            </w:r>
          </w:p>
        </w:tc>
      </w:tr>
      <w:tr w:rsidR="00E137EB" w:rsidRPr="00CE2149" w:rsidTr="00E137EB">
        <w:tc>
          <w:tcPr>
            <w:tcW w:w="2127" w:type="dxa"/>
            <w:shd w:val="clear" w:color="auto" w:fill="auto"/>
          </w:tcPr>
          <w:p w:rsidR="00E137EB" w:rsidRPr="00CE2149" w:rsidRDefault="00E137EB" w:rsidP="00E137EB">
            <w:pPr>
              <w:ind w:left="476"/>
              <w:jc w:val="center"/>
            </w:pPr>
            <w:r w:rsidRPr="00CE2149">
              <w:t>&lt; 500</w:t>
            </w:r>
          </w:p>
        </w:tc>
        <w:tc>
          <w:tcPr>
            <w:tcW w:w="2409" w:type="dxa"/>
            <w:shd w:val="clear" w:color="auto" w:fill="auto"/>
          </w:tcPr>
          <w:p w:rsidR="00E137EB" w:rsidRPr="00CE2149" w:rsidRDefault="00E137EB" w:rsidP="00E137EB">
            <w:pPr>
              <w:ind w:left="476"/>
              <w:jc w:val="center"/>
            </w:pPr>
            <w:r w:rsidRPr="00CE2149">
              <w:t>≥ 500</w:t>
            </w:r>
          </w:p>
        </w:tc>
        <w:tc>
          <w:tcPr>
            <w:tcW w:w="2835" w:type="dxa"/>
            <w:shd w:val="clear" w:color="auto" w:fill="auto"/>
          </w:tcPr>
          <w:p w:rsidR="00E137EB" w:rsidRPr="00CE2149" w:rsidRDefault="00E137EB" w:rsidP="00E137EB">
            <w:pPr>
              <w:ind w:left="142"/>
              <w:jc w:val="center"/>
            </w:pPr>
            <w:r w:rsidRPr="00CE2149">
              <w:t>No</w:t>
            </w:r>
          </w:p>
        </w:tc>
      </w:tr>
      <w:tr w:rsidR="00E137EB" w:rsidRPr="00CE2149" w:rsidTr="00E137EB">
        <w:tc>
          <w:tcPr>
            <w:tcW w:w="2127" w:type="dxa"/>
            <w:shd w:val="clear" w:color="auto" w:fill="auto"/>
          </w:tcPr>
          <w:p w:rsidR="00E137EB" w:rsidRPr="00CE2149" w:rsidRDefault="00E137EB" w:rsidP="00E137EB">
            <w:pPr>
              <w:ind w:left="476"/>
              <w:jc w:val="center"/>
            </w:pPr>
            <w:r w:rsidRPr="00CE2149">
              <w:t>≥ 500</w:t>
            </w:r>
          </w:p>
        </w:tc>
        <w:tc>
          <w:tcPr>
            <w:tcW w:w="2409" w:type="dxa"/>
            <w:shd w:val="clear" w:color="auto" w:fill="auto"/>
          </w:tcPr>
          <w:p w:rsidR="00E137EB" w:rsidRPr="00CE2149" w:rsidRDefault="00E137EB" w:rsidP="00E137EB">
            <w:pPr>
              <w:ind w:left="476"/>
              <w:jc w:val="center"/>
            </w:pPr>
            <w:r w:rsidRPr="00CE2149">
              <w:t>&lt; 500</w:t>
            </w:r>
          </w:p>
        </w:tc>
        <w:tc>
          <w:tcPr>
            <w:tcW w:w="2835" w:type="dxa"/>
            <w:shd w:val="clear" w:color="auto" w:fill="auto"/>
          </w:tcPr>
          <w:p w:rsidR="00E137EB" w:rsidRPr="00CE2149" w:rsidRDefault="00E137EB" w:rsidP="00E137EB">
            <w:pPr>
              <w:ind w:left="142"/>
              <w:jc w:val="center"/>
            </w:pPr>
            <w:r w:rsidRPr="00CE2149">
              <w:t>Yes</w:t>
            </w:r>
          </w:p>
        </w:tc>
      </w:tr>
      <w:tr w:rsidR="00E137EB" w:rsidRPr="00CE2149" w:rsidTr="00E137EB">
        <w:tc>
          <w:tcPr>
            <w:tcW w:w="2127" w:type="dxa"/>
            <w:shd w:val="clear" w:color="auto" w:fill="auto"/>
          </w:tcPr>
          <w:p w:rsidR="00E137EB" w:rsidRPr="00CE2149" w:rsidRDefault="00E137EB" w:rsidP="00E137EB">
            <w:pPr>
              <w:ind w:left="476"/>
              <w:jc w:val="center"/>
            </w:pPr>
            <w:r w:rsidRPr="00CE2149">
              <w:t>≥ 500</w:t>
            </w:r>
          </w:p>
        </w:tc>
        <w:tc>
          <w:tcPr>
            <w:tcW w:w="2409" w:type="dxa"/>
            <w:shd w:val="clear" w:color="auto" w:fill="auto"/>
          </w:tcPr>
          <w:p w:rsidR="00E137EB" w:rsidRPr="00CE2149" w:rsidRDefault="00E137EB" w:rsidP="00E137EB">
            <w:pPr>
              <w:ind w:left="476"/>
              <w:jc w:val="center"/>
            </w:pPr>
            <w:r w:rsidRPr="00CE2149">
              <w:t>≥ 500</w:t>
            </w:r>
          </w:p>
        </w:tc>
        <w:tc>
          <w:tcPr>
            <w:tcW w:w="2835" w:type="dxa"/>
            <w:shd w:val="clear" w:color="auto" w:fill="auto"/>
          </w:tcPr>
          <w:p w:rsidR="00E137EB" w:rsidRPr="00CE2149" w:rsidRDefault="00E137EB" w:rsidP="00E137EB">
            <w:pPr>
              <w:ind w:left="142"/>
              <w:jc w:val="center"/>
            </w:pPr>
            <w:r w:rsidRPr="00CE2149">
              <w:t>No</w:t>
            </w:r>
          </w:p>
        </w:tc>
      </w:tr>
    </w:tbl>
    <w:p w:rsidR="00E137EB" w:rsidRPr="00CE2149" w:rsidRDefault="00E137EB" w:rsidP="00E137EB">
      <w:pPr>
        <w:pStyle w:val="BodyTextIndent3"/>
        <w:rPr>
          <w:sz w:val="20"/>
          <w:szCs w:val="20"/>
        </w:rPr>
      </w:pPr>
    </w:p>
    <w:p w:rsidR="00E137EB" w:rsidRPr="00CE2149" w:rsidRDefault="00E137EB" w:rsidP="00E137EB">
      <w:pPr>
        <w:pStyle w:val="BodyTextIndent3"/>
        <w:rPr>
          <w:spacing w:val="-2"/>
          <w:sz w:val="20"/>
          <w:szCs w:val="20"/>
        </w:rPr>
      </w:pPr>
      <w:r w:rsidRPr="00CE2149">
        <w:rPr>
          <w:sz w:val="20"/>
          <w:szCs w:val="20"/>
        </w:rPr>
        <w:t>The exothermic decomposition energy may be determined using a suitable calorimetric technique (see 20.3.3.3); or</w:t>
      </w:r>
    </w:p>
    <w:p w:rsidR="00E137EB" w:rsidRPr="00CE2149" w:rsidRDefault="00E137EB" w:rsidP="00CE2149">
      <w:pPr>
        <w:pStyle w:val="SingleTxtG"/>
        <w:ind w:left="2127" w:right="0" w:hanging="709"/>
      </w:pPr>
      <w:r w:rsidRPr="00CE2149">
        <w:t>(d)</w:t>
      </w:r>
      <w:r w:rsidRPr="00CE2149">
        <w:tab/>
        <w:t xml:space="preserve">For mixtures of inorganic oxidizing substances </w:t>
      </w:r>
      <w:del w:id="41" w:author="Ed de Jong" w:date="2015-12-24T08:20:00Z">
        <w:r w:rsidRPr="00CE2149" w:rsidDel="00956DD1">
          <w:delText xml:space="preserve">of Division 5.1 </w:delText>
        </w:r>
      </w:del>
      <w:r w:rsidRPr="00CE2149">
        <w:t>with organic material(s), the concentration of the inorganic oxidizing substance is:</w:t>
      </w:r>
    </w:p>
    <w:p w:rsidR="00E137EB" w:rsidRPr="00CE2149" w:rsidRDefault="00E137EB" w:rsidP="00E137EB">
      <w:pPr>
        <w:pStyle w:val="BodyTextIndent3"/>
        <w:ind w:left="2552" w:hanging="2552"/>
        <w:rPr>
          <w:spacing w:val="-2"/>
          <w:sz w:val="20"/>
          <w:szCs w:val="20"/>
        </w:rPr>
      </w:pPr>
      <w:r w:rsidRPr="00CE2149">
        <w:rPr>
          <w:spacing w:val="-2"/>
          <w:sz w:val="20"/>
          <w:szCs w:val="20"/>
        </w:rPr>
        <w:tab/>
        <w:t>-</w:t>
      </w:r>
      <w:r w:rsidRPr="00CE2149">
        <w:rPr>
          <w:spacing w:val="-2"/>
          <w:sz w:val="20"/>
          <w:szCs w:val="20"/>
        </w:rPr>
        <w:tab/>
      </w:r>
      <w:proofErr w:type="gramStart"/>
      <w:r w:rsidRPr="00CE2149">
        <w:rPr>
          <w:spacing w:val="-2"/>
          <w:sz w:val="20"/>
          <w:szCs w:val="20"/>
        </w:rPr>
        <w:t>less</w:t>
      </w:r>
      <w:proofErr w:type="gramEnd"/>
      <w:r w:rsidRPr="00CE2149">
        <w:rPr>
          <w:spacing w:val="-2"/>
          <w:sz w:val="20"/>
          <w:szCs w:val="20"/>
        </w:rPr>
        <w:t xml:space="preserve"> than 15%, by mass, if assigned to packing group I</w:t>
      </w:r>
      <w:ins w:id="42" w:author="Ed de Jong" w:date="2015-12-24T08:20:00Z">
        <w:r w:rsidRPr="00CE2149">
          <w:rPr>
            <w:spacing w:val="-2"/>
            <w:sz w:val="20"/>
            <w:szCs w:val="20"/>
          </w:rPr>
          <w:t xml:space="preserve"> / category 1</w:t>
        </w:r>
      </w:ins>
      <w:r w:rsidRPr="00CE2149">
        <w:rPr>
          <w:spacing w:val="-2"/>
          <w:sz w:val="20"/>
          <w:szCs w:val="20"/>
        </w:rPr>
        <w:t xml:space="preserve"> (high hazard) or II </w:t>
      </w:r>
      <w:ins w:id="43" w:author="Ed de Jong" w:date="2015-12-24T08:20:00Z">
        <w:r w:rsidRPr="00CE2149">
          <w:rPr>
            <w:spacing w:val="-2"/>
            <w:sz w:val="20"/>
            <w:szCs w:val="20"/>
          </w:rPr>
          <w:t xml:space="preserve">/ 2 </w:t>
        </w:r>
      </w:ins>
      <w:r w:rsidRPr="00CE2149">
        <w:rPr>
          <w:spacing w:val="-2"/>
          <w:sz w:val="20"/>
          <w:szCs w:val="20"/>
        </w:rPr>
        <w:t>(medium hazard);</w:t>
      </w:r>
    </w:p>
    <w:p w:rsidR="00E137EB" w:rsidRPr="00CE2149" w:rsidRDefault="00CE2149" w:rsidP="00E137EB">
      <w:pPr>
        <w:pStyle w:val="BodyTextIndent3"/>
        <w:rPr>
          <w:spacing w:val="-2"/>
          <w:sz w:val="20"/>
          <w:szCs w:val="20"/>
        </w:rPr>
      </w:pPr>
      <w:r>
        <w:rPr>
          <w:spacing w:val="-2"/>
          <w:sz w:val="20"/>
          <w:szCs w:val="20"/>
        </w:rPr>
        <w:tab/>
      </w:r>
      <w:r>
        <w:rPr>
          <w:spacing w:val="-2"/>
          <w:sz w:val="20"/>
          <w:szCs w:val="20"/>
        </w:rPr>
        <w:tab/>
      </w:r>
      <w:r w:rsidR="00E137EB" w:rsidRPr="00CE2149">
        <w:rPr>
          <w:spacing w:val="-2"/>
          <w:sz w:val="20"/>
          <w:szCs w:val="20"/>
        </w:rPr>
        <w:tab/>
      </w:r>
      <w:r w:rsidR="00E137EB" w:rsidRPr="00CE2149">
        <w:rPr>
          <w:spacing w:val="-2"/>
          <w:sz w:val="20"/>
          <w:szCs w:val="20"/>
        </w:rPr>
        <w:tab/>
        <w:t>-</w:t>
      </w:r>
      <w:r w:rsidR="00E137EB" w:rsidRPr="00CE2149">
        <w:rPr>
          <w:spacing w:val="-2"/>
          <w:sz w:val="20"/>
          <w:szCs w:val="20"/>
        </w:rPr>
        <w:tab/>
      </w:r>
      <w:proofErr w:type="gramStart"/>
      <w:r w:rsidR="00E137EB" w:rsidRPr="00CE2149">
        <w:rPr>
          <w:spacing w:val="-2"/>
          <w:sz w:val="20"/>
          <w:szCs w:val="20"/>
        </w:rPr>
        <w:t>less</w:t>
      </w:r>
      <w:proofErr w:type="gramEnd"/>
      <w:r w:rsidR="00E137EB" w:rsidRPr="00CE2149">
        <w:rPr>
          <w:spacing w:val="-2"/>
          <w:sz w:val="20"/>
          <w:szCs w:val="20"/>
        </w:rPr>
        <w:t xml:space="preserve"> than 30%, by mass, if assigned to packing group III</w:t>
      </w:r>
      <w:ins w:id="44" w:author="Ed de Jong" w:date="2015-12-24T08:20:00Z">
        <w:r w:rsidR="00E137EB" w:rsidRPr="00CE2149">
          <w:rPr>
            <w:spacing w:val="-2"/>
            <w:sz w:val="20"/>
            <w:szCs w:val="20"/>
          </w:rPr>
          <w:t xml:space="preserve"> / category 3</w:t>
        </w:r>
      </w:ins>
      <w:r w:rsidR="00E137EB" w:rsidRPr="00CE2149">
        <w:rPr>
          <w:spacing w:val="-2"/>
          <w:sz w:val="20"/>
          <w:szCs w:val="20"/>
        </w:rPr>
        <w:t xml:space="preserve"> (low hazard).</w:t>
      </w:r>
    </w:p>
    <w:p w:rsidR="00E137EB" w:rsidRPr="00CE2149" w:rsidRDefault="00E137EB" w:rsidP="00E137EB">
      <w:pPr>
        <w:pStyle w:val="BodyTextIndent3"/>
        <w:spacing w:after="240"/>
        <w:ind w:left="0"/>
        <w:rPr>
          <w:spacing w:val="-2"/>
          <w:sz w:val="20"/>
          <w:szCs w:val="20"/>
        </w:rPr>
      </w:pPr>
      <w:r w:rsidRPr="00CE2149">
        <w:rPr>
          <w:spacing w:val="-2"/>
          <w:sz w:val="20"/>
          <w:szCs w:val="20"/>
        </w:rPr>
        <w:t>3.4</w:t>
      </w:r>
      <w:r w:rsidRPr="00CE2149">
        <w:rPr>
          <w:spacing w:val="-2"/>
          <w:sz w:val="20"/>
          <w:szCs w:val="20"/>
        </w:rPr>
        <w:tab/>
        <w:t xml:space="preserve">When the substance is a mixture containing any known explosives, </w:t>
      </w:r>
      <w:del w:id="45" w:author="Ed de Jong" w:date="2015-12-24T08:22:00Z">
        <w:r w:rsidRPr="00CE2149" w:rsidDel="00956DD1">
          <w:rPr>
            <w:spacing w:val="-2"/>
            <w:sz w:val="20"/>
            <w:szCs w:val="20"/>
          </w:rPr>
          <w:delText xml:space="preserve">the class 1 </w:delText>
        </w:r>
      </w:del>
      <w:r w:rsidRPr="00CE2149">
        <w:rPr>
          <w:spacing w:val="-2"/>
          <w:sz w:val="20"/>
          <w:szCs w:val="20"/>
        </w:rPr>
        <w:t xml:space="preserve">acceptance procedure </w:t>
      </w:r>
      <w:del w:id="46" w:author="Ed de Jong" w:date="2015-12-24T08:22:00Z">
        <w:r w:rsidRPr="00CE2149" w:rsidDel="00956DD1">
          <w:rPr>
            <w:spacing w:val="-2"/>
            <w:sz w:val="20"/>
            <w:szCs w:val="20"/>
          </w:rPr>
          <w:delText>should be applied</w:delText>
        </w:r>
      </w:del>
      <w:ins w:id="47" w:author="Ed de Jong" w:date="2015-12-24T08:22:00Z">
        <w:r w:rsidRPr="00CE2149">
          <w:rPr>
            <w:spacing w:val="-2"/>
            <w:sz w:val="20"/>
            <w:szCs w:val="20"/>
          </w:rPr>
          <w:t>has to be performed</w:t>
        </w:r>
      </w:ins>
      <w:r w:rsidRPr="00CE2149">
        <w:rPr>
          <w:spacing w:val="-2"/>
          <w:sz w:val="20"/>
          <w:szCs w:val="20"/>
        </w:rPr>
        <w:t>.</w:t>
      </w:r>
    </w:p>
    <w:p w:rsidR="00E137EB" w:rsidRPr="00CE2149" w:rsidRDefault="00E137EB" w:rsidP="00E137EB">
      <w:pPr>
        <w:pStyle w:val="BodyTextIndent3"/>
        <w:ind w:left="0"/>
        <w:rPr>
          <w:spacing w:val="-2"/>
          <w:sz w:val="20"/>
          <w:szCs w:val="20"/>
        </w:rPr>
      </w:pPr>
      <w:r w:rsidRPr="00CE2149">
        <w:rPr>
          <w:b/>
          <w:bCs/>
          <w:spacing w:val="-2"/>
          <w:sz w:val="20"/>
          <w:szCs w:val="20"/>
        </w:rPr>
        <w:t>4.</w:t>
      </w:r>
      <w:r w:rsidRPr="00CE2149">
        <w:rPr>
          <w:b/>
          <w:bCs/>
          <w:spacing w:val="-2"/>
          <w:sz w:val="20"/>
          <w:szCs w:val="20"/>
        </w:rPr>
        <w:tab/>
        <w:t>Screening procedures for mixtures</w:t>
      </w:r>
      <w:r w:rsidRPr="00CE2149">
        <w:rPr>
          <w:b/>
          <w:bCs/>
          <w:i/>
          <w:iCs/>
          <w:spacing w:val="-2"/>
          <w:sz w:val="20"/>
          <w:szCs w:val="20"/>
        </w:rPr>
        <w:t xml:space="preserve"> </w:t>
      </w:r>
      <w:r w:rsidRPr="00CE2149">
        <w:rPr>
          <w:b/>
          <w:bCs/>
          <w:spacing w:val="-2"/>
          <w:sz w:val="20"/>
          <w:szCs w:val="20"/>
        </w:rPr>
        <w:t>which may be flammable liquids</w:t>
      </w:r>
      <w:del w:id="48" w:author="Ed de Jong" w:date="2015-12-24T08:22:00Z">
        <w:r w:rsidRPr="00CE2149" w:rsidDel="00956DD1">
          <w:rPr>
            <w:b/>
            <w:bCs/>
            <w:spacing w:val="-2"/>
            <w:sz w:val="20"/>
            <w:szCs w:val="20"/>
          </w:rPr>
          <w:delText xml:space="preserve"> (Class 3)</w:delText>
        </w:r>
      </w:del>
    </w:p>
    <w:p w:rsidR="00E137EB" w:rsidRPr="00CE2149" w:rsidRDefault="00E137EB">
      <w:pPr>
        <w:pStyle w:val="BodyTextIndent3"/>
        <w:ind w:left="0"/>
        <w:rPr>
          <w:spacing w:val="-2"/>
          <w:sz w:val="20"/>
          <w:szCs w:val="20"/>
        </w:rPr>
      </w:pPr>
    </w:p>
    <w:p w:rsidR="00E137EB" w:rsidRPr="00CE2149" w:rsidRDefault="00E137EB" w:rsidP="00E137EB">
      <w:pPr>
        <w:pStyle w:val="BodyTextIndent3"/>
        <w:ind w:left="0"/>
        <w:rPr>
          <w:spacing w:val="-2"/>
          <w:sz w:val="20"/>
          <w:szCs w:val="20"/>
        </w:rPr>
      </w:pPr>
      <w:r w:rsidRPr="00CE2149">
        <w:rPr>
          <w:spacing w:val="-2"/>
          <w:sz w:val="20"/>
          <w:szCs w:val="20"/>
        </w:rPr>
        <w:t>4.1</w:t>
      </w:r>
      <w:r w:rsidRPr="00CE2149">
        <w:rPr>
          <w:spacing w:val="-2"/>
          <w:sz w:val="20"/>
          <w:szCs w:val="20"/>
        </w:rPr>
        <w:tab/>
      </w:r>
      <w:r w:rsidRPr="00CE2149">
        <w:rPr>
          <w:color w:val="000000"/>
          <w:spacing w:val="-2"/>
          <w:sz w:val="20"/>
          <w:szCs w:val="20"/>
          <w:lang w:val="en-US"/>
        </w:rPr>
        <w:t>The procedure only applies to possible flammable mixtures</w:t>
      </w:r>
      <w:r w:rsidRPr="00CE2149">
        <w:rPr>
          <w:b/>
          <w:bCs/>
          <w:color w:val="000000"/>
          <w:spacing w:val="-2"/>
          <w:sz w:val="20"/>
          <w:szCs w:val="20"/>
          <w:vertAlign w:val="superscript"/>
          <w:lang w:val="en-US"/>
        </w:rPr>
        <w:footnoteReference w:customMarkFollows="1" w:id="3"/>
        <w:t>1</w:t>
      </w:r>
      <w:r w:rsidRPr="00CE2149">
        <w:rPr>
          <w:color w:val="000000"/>
          <w:spacing w:val="-2"/>
          <w:sz w:val="20"/>
          <w:szCs w:val="20"/>
          <w:lang w:val="en-US"/>
        </w:rPr>
        <w:t xml:space="preserve"> containing known flammable liquids in defined concentrations although they may contain non-volatile components e.g. polymers, additives etc. The flash point of these mixtures need not be determined experimentally if the calculated flash point of the mixture, using the method given in 4.2, is at least 5 °C</w:t>
      </w:r>
      <w:r w:rsidRPr="00CE2149">
        <w:rPr>
          <w:b/>
          <w:bCs/>
          <w:color w:val="000000"/>
          <w:spacing w:val="-2"/>
          <w:sz w:val="20"/>
          <w:szCs w:val="20"/>
          <w:vertAlign w:val="superscript"/>
          <w:lang w:val="en-US"/>
        </w:rPr>
        <w:footnoteReference w:customMarkFollows="1" w:id="4"/>
        <w:t>2</w:t>
      </w:r>
      <w:r w:rsidRPr="00CE2149">
        <w:rPr>
          <w:color w:val="000000"/>
          <w:spacing w:val="-2"/>
          <w:sz w:val="20"/>
          <w:szCs w:val="20"/>
          <w:lang w:val="en-US"/>
        </w:rPr>
        <w:t xml:space="preserve"> greater than the relevant classification criterion (23 °C and 60 °C, respectively) and provided that:</w:t>
      </w:r>
    </w:p>
    <w:p w:rsidR="00E137EB" w:rsidRPr="00CE2149" w:rsidRDefault="00E137EB" w:rsidP="00CE2149">
      <w:pPr>
        <w:pStyle w:val="BodyTextIndent3"/>
        <w:ind w:left="1985" w:hanging="567"/>
        <w:rPr>
          <w:spacing w:val="-2"/>
          <w:sz w:val="20"/>
          <w:szCs w:val="20"/>
        </w:rPr>
      </w:pPr>
      <w:r w:rsidRPr="00CE2149">
        <w:rPr>
          <w:spacing w:val="-2"/>
          <w:sz w:val="20"/>
          <w:szCs w:val="20"/>
        </w:rPr>
        <w:t>(a)</w:t>
      </w:r>
      <w:r w:rsidRPr="00CE2149">
        <w:rPr>
          <w:spacing w:val="-2"/>
          <w:sz w:val="20"/>
          <w:szCs w:val="20"/>
        </w:rPr>
        <w:tab/>
        <w:t>The composition of the mixture is accurately known (if the material has a specified range of composition the composition with the lowest calculated flash point should be selected for assessment);</w:t>
      </w:r>
    </w:p>
    <w:p w:rsidR="00E137EB" w:rsidRPr="00CE2149" w:rsidRDefault="00E137EB" w:rsidP="00CE2149">
      <w:pPr>
        <w:pStyle w:val="BodyTextIndent3"/>
        <w:ind w:left="1985" w:hanging="567"/>
        <w:rPr>
          <w:spacing w:val="-2"/>
          <w:sz w:val="20"/>
          <w:szCs w:val="20"/>
        </w:rPr>
      </w:pPr>
      <w:r w:rsidRPr="00CE2149">
        <w:rPr>
          <w:spacing w:val="-2"/>
          <w:sz w:val="20"/>
          <w:szCs w:val="20"/>
        </w:rPr>
        <w:t>(b)</w:t>
      </w:r>
      <w:r w:rsidRPr="00CE2149">
        <w:rPr>
          <w:spacing w:val="-2"/>
          <w:sz w:val="20"/>
          <w:szCs w:val="20"/>
        </w:rPr>
        <w:tab/>
        <w:t>The lower explosion limit of each component is known (an appropriate correlation has to be applied when these data are extrapolated to other temperatures than test conditions) as well as a method for calculating the lower explosion limit of the mixture;</w:t>
      </w:r>
    </w:p>
    <w:p w:rsidR="00E137EB" w:rsidRPr="00CE2149" w:rsidRDefault="00E137EB" w:rsidP="00CE2149">
      <w:pPr>
        <w:pStyle w:val="BodyTextIndent3"/>
        <w:ind w:left="1985" w:hanging="567"/>
        <w:rPr>
          <w:spacing w:val="-2"/>
          <w:sz w:val="20"/>
          <w:szCs w:val="20"/>
        </w:rPr>
      </w:pPr>
      <w:r w:rsidRPr="00CE2149">
        <w:rPr>
          <w:spacing w:val="-2"/>
          <w:sz w:val="20"/>
          <w:szCs w:val="20"/>
        </w:rPr>
        <w:t>(c)</w:t>
      </w:r>
      <w:r w:rsidRPr="00CE2149">
        <w:rPr>
          <w:spacing w:val="-2"/>
          <w:sz w:val="20"/>
          <w:szCs w:val="20"/>
        </w:rPr>
        <w:tab/>
        <w:t xml:space="preserve">The temperature dependence of the saturated vapour pressure and of the activity coefficient is known for each component as present in the mixture; </w:t>
      </w:r>
    </w:p>
    <w:p w:rsidR="00E137EB" w:rsidRPr="00CE2149" w:rsidRDefault="00E137EB" w:rsidP="00CE2149">
      <w:pPr>
        <w:pStyle w:val="BodyTextIndent3"/>
        <w:ind w:left="1985" w:hanging="567"/>
        <w:rPr>
          <w:spacing w:val="-2"/>
          <w:sz w:val="20"/>
          <w:szCs w:val="20"/>
        </w:rPr>
      </w:pPr>
      <w:r w:rsidRPr="00CE2149">
        <w:rPr>
          <w:spacing w:val="-2"/>
          <w:sz w:val="20"/>
          <w:szCs w:val="20"/>
        </w:rPr>
        <w:t>(d)</w:t>
      </w:r>
      <w:r w:rsidRPr="00CE2149">
        <w:rPr>
          <w:b/>
          <w:bCs/>
          <w:i/>
          <w:iCs/>
          <w:spacing w:val="-2"/>
          <w:sz w:val="20"/>
          <w:szCs w:val="20"/>
        </w:rPr>
        <w:tab/>
      </w:r>
      <w:r w:rsidRPr="00CE2149">
        <w:rPr>
          <w:spacing w:val="-2"/>
          <w:sz w:val="20"/>
          <w:szCs w:val="20"/>
        </w:rPr>
        <w:t>The liquid phase is homogeneous.</w:t>
      </w:r>
    </w:p>
    <w:p w:rsidR="00E137EB" w:rsidRPr="00CE2149" w:rsidRDefault="00E137EB" w:rsidP="00E137EB">
      <w:pPr>
        <w:tabs>
          <w:tab w:val="left" w:pos="1418"/>
          <w:tab w:val="left" w:pos="1985"/>
          <w:tab w:val="left" w:pos="2552"/>
        </w:tabs>
        <w:jc w:val="both"/>
        <w:rPr>
          <w:spacing w:val="-2"/>
          <w:szCs w:val="22"/>
        </w:rPr>
      </w:pPr>
      <w:r w:rsidRPr="00CE2149">
        <w:rPr>
          <w:spacing w:val="-2"/>
          <w:szCs w:val="22"/>
        </w:rPr>
        <w:t>4.2</w:t>
      </w:r>
      <w:r w:rsidRPr="00CE2149">
        <w:rPr>
          <w:spacing w:val="-2"/>
          <w:szCs w:val="22"/>
        </w:rPr>
        <w:tab/>
        <w:t xml:space="preserve">A suitable method is described by </w:t>
      </w:r>
      <w:proofErr w:type="spellStart"/>
      <w:r w:rsidRPr="00CE2149">
        <w:rPr>
          <w:spacing w:val="-2"/>
          <w:szCs w:val="22"/>
        </w:rPr>
        <w:t>Gmehling</w:t>
      </w:r>
      <w:proofErr w:type="spellEnd"/>
      <w:r w:rsidRPr="00CE2149">
        <w:rPr>
          <w:spacing w:val="-2"/>
          <w:szCs w:val="22"/>
        </w:rPr>
        <w:t xml:space="preserve"> and Rasmussen (Ind. Eng. Chem. Fundament, 21, 186, (1982)). For a mixture containing non-volatile components, e.g. polymers or additives, the flash point is calculated from the volatile components. It is considered that a non-volatile component only slightly decreases the partial pressure of the solvents and the calculated flash point is only slightly below the measured value.</w:t>
      </w:r>
    </w:p>
    <w:p w:rsidR="00E137EB" w:rsidRPr="00CE2149" w:rsidRDefault="00E137EB">
      <w:pPr>
        <w:tabs>
          <w:tab w:val="left" w:pos="1418"/>
          <w:tab w:val="left" w:pos="1985"/>
          <w:tab w:val="left" w:pos="2552"/>
        </w:tabs>
        <w:jc w:val="both"/>
        <w:rPr>
          <w:b/>
          <w:bCs/>
          <w:spacing w:val="-2"/>
          <w:szCs w:val="22"/>
        </w:rPr>
      </w:pPr>
    </w:p>
    <w:p w:rsidR="00E137EB" w:rsidRDefault="00E137EB" w:rsidP="00CE2149">
      <w:pPr>
        <w:keepNext/>
        <w:keepLines/>
        <w:tabs>
          <w:tab w:val="left" w:pos="1418"/>
          <w:tab w:val="left" w:pos="1985"/>
          <w:tab w:val="left" w:pos="2552"/>
        </w:tabs>
        <w:jc w:val="both"/>
        <w:rPr>
          <w:b/>
          <w:bCs/>
          <w:spacing w:val="-2"/>
          <w:sz w:val="22"/>
          <w:szCs w:val="22"/>
        </w:rPr>
      </w:pPr>
      <w:r>
        <w:rPr>
          <w:b/>
          <w:bCs/>
          <w:spacing w:val="-2"/>
          <w:sz w:val="22"/>
          <w:szCs w:val="22"/>
        </w:rPr>
        <w:t>5.</w:t>
      </w:r>
      <w:r>
        <w:rPr>
          <w:b/>
          <w:bCs/>
          <w:spacing w:val="-2"/>
          <w:sz w:val="22"/>
          <w:szCs w:val="22"/>
        </w:rPr>
        <w:tab/>
        <w:t>Screening procedures for substances which may be flammable solids</w:t>
      </w:r>
      <w:del w:id="49" w:author="Ed de Jong" w:date="2015-12-24T08:22:00Z">
        <w:r w:rsidDel="00956DD1">
          <w:rPr>
            <w:b/>
            <w:bCs/>
            <w:spacing w:val="-2"/>
            <w:sz w:val="22"/>
            <w:szCs w:val="22"/>
          </w:rPr>
          <w:delText xml:space="preserve"> (Class 4)</w:delText>
        </w:r>
      </w:del>
    </w:p>
    <w:p w:rsidR="00E137EB" w:rsidRDefault="00E137EB">
      <w:pPr>
        <w:tabs>
          <w:tab w:val="left" w:pos="1418"/>
          <w:tab w:val="left" w:pos="1985"/>
          <w:tab w:val="left" w:pos="2552"/>
        </w:tabs>
        <w:jc w:val="both"/>
        <w:rPr>
          <w:spacing w:val="-2"/>
          <w:sz w:val="22"/>
          <w:szCs w:val="22"/>
        </w:rPr>
      </w:pPr>
    </w:p>
    <w:p w:rsidR="00E137EB" w:rsidRPr="007529F7" w:rsidRDefault="00E137EB">
      <w:pPr>
        <w:tabs>
          <w:tab w:val="left" w:pos="1418"/>
          <w:tab w:val="left" w:pos="1985"/>
          <w:tab w:val="left" w:pos="2552"/>
        </w:tabs>
        <w:jc w:val="both"/>
        <w:rPr>
          <w:b/>
          <w:bCs/>
          <w:spacing w:val="-2"/>
          <w:sz w:val="22"/>
          <w:szCs w:val="22"/>
        </w:rPr>
      </w:pPr>
      <w:r w:rsidRPr="007529F7">
        <w:rPr>
          <w:b/>
          <w:bCs/>
          <w:spacing w:val="-2"/>
          <w:sz w:val="22"/>
          <w:szCs w:val="22"/>
        </w:rPr>
        <w:t>5.1</w:t>
      </w:r>
      <w:r w:rsidRPr="007529F7">
        <w:rPr>
          <w:b/>
          <w:bCs/>
          <w:i/>
          <w:iCs/>
          <w:spacing w:val="-2"/>
          <w:sz w:val="22"/>
          <w:szCs w:val="22"/>
        </w:rPr>
        <w:tab/>
        <w:t>Substances which may be self-reactive substances</w:t>
      </w:r>
      <w:del w:id="50" w:author="Ed de Jong" w:date="2015-12-24T08:23:00Z">
        <w:r w:rsidRPr="007529F7" w:rsidDel="00956DD1">
          <w:rPr>
            <w:b/>
            <w:bCs/>
            <w:i/>
            <w:iCs/>
            <w:spacing w:val="-2"/>
            <w:sz w:val="22"/>
            <w:szCs w:val="22"/>
          </w:rPr>
          <w:delText xml:space="preserve"> (Division 4.1)</w:delText>
        </w:r>
      </w:del>
    </w:p>
    <w:p w:rsidR="00E137EB" w:rsidRPr="00CE2149" w:rsidRDefault="00E137EB">
      <w:pPr>
        <w:tabs>
          <w:tab w:val="left" w:pos="1418"/>
          <w:tab w:val="left" w:pos="1985"/>
          <w:tab w:val="left" w:pos="2552"/>
        </w:tabs>
        <w:jc w:val="both"/>
        <w:rPr>
          <w:spacing w:val="-2"/>
        </w:rPr>
      </w:pPr>
    </w:p>
    <w:p w:rsidR="00E137EB" w:rsidRPr="00CE2149" w:rsidRDefault="00E137EB">
      <w:pPr>
        <w:tabs>
          <w:tab w:val="left" w:pos="1418"/>
          <w:tab w:val="left" w:pos="1985"/>
          <w:tab w:val="left" w:pos="2552"/>
        </w:tabs>
        <w:jc w:val="both"/>
        <w:rPr>
          <w:spacing w:val="-2"/>
        </w:rPr>
      </w:pPr>
      <w:r w:rsidRPr="00CE2149">
        <w:rPr>
          <w:spacing w:val="-2"/>
        </w:rPr>
        <w:tab/>
        <w:t>The classification procedures (see section 20.4) for self-reactive substances need not be applied if:</w:t>
      </w:r>
    </w:p>
    <w:p w:rsidR="00E137EB" w:rsidRPr="00CE2149" w:rsidRDefault="00E137EB">
      <w:pPr>
        <w:tabs>
          <w:tab w:val="left" w:pos="1418"/>
          <w:tab w:val="left" w:pos="1985"/>
          <w:tab w:val="left" w:pos="2552"/>
        </w:tabs>
        <w:jc w:val="both"/>
        <w:rPr>
          <w:spacing w:val="-2"/>
        </w:rPr>
      </w:pPr>
    </w:p>
    <w:p w:rsidR="00E137EB" w:rsidRPr="00CE2149" w:rsidRDefault="00E137EB">
      <w:pPr>
        <w:tabs>
          <w:tab w:val="left" w:pos="1418"/>
          <w:tab w:val="left" w:pos="1985"/>
          <w:tab w:val="left" w:pos="2552"/>
        </w:tabs>
        <w:ind w:left="1985" w:hanging="1985"/>
        <w:jc w:val="both"/>
        <w:rPr>
          <w:spacing w:val="-2"/>
        </w:rPr>
      </w:pPr>
      <w:r w:rsidRPr="00CE2149">
        <w:rPr>
          <w:spacing w:val="-2"/>
        </w:rPr>
        <w:tab/>
        <w:t>(a)</w:t>
      </w:r>
      <w:r w:rsidRPr="00CE2149">
        <w:rPr>
          <w:spacing w:val="-2"/>
        </w:rPr>
        <w:tab/>
        <w:t>There are no chemical groups present in the molecule associated with explosive or self-reactive properties; examples of such groups are given in Tables A6.1 and A6.3; or</w:t>
      </w:r>
    </w:p>
    <w:p w:rsidR="00E137EB" w:rsidRPr="00CE2149" w:rsidRDefault="00E137EB">
      <w:pPr>
        <w:tabs>
          <w:tab w:val="left" w:pos="-339"/>
          <w:tab w:val="left" w:pos="0"/>
          <w:tab w:val="left" w:pos="992"/>
          <w:tab w:val="left" w:pos="1075"/>
          <w:tab w:val="left" w:pos="1783"/>
          <w:tab w:val="left" w:pos="2491"/>
          <w:tab w:val="left" w:pos="3199"/>
          <w:tab w:val="left" w:pos="3907"/>
          <w:tab w:val="left" w:pos="4615"/>
          <w:tab w:val="left" w:pos="5323"/>
          <w:tab w:val="left" w:pos="6031"/>
          <w:tab w:val="left" w:pos="6739"/>
          <w:tab w:val="left" w:pos="7447"/>
          <w:tab w:val="left" w:pos="8155"/>
          <w:tab w:val="left" w:pos="8863"/>
          <w:tab w:val="left" w:pos="9360"/>
        </w:tabs>
        <w:jc w:val="both"/>
        <w:rPr>
          <w:spacing w:val="-2"/>
        </w:rPr>
      </w:pPr>
    </w:p>
    <w:p w:rsidR="00E137EB" w:rsidRPr="00CE2149" w:rsidRDefault="00E137EB">
      <w:pPr>
        <w:keepNext/>
        <w:keepLines/>
        <w:tabs>
          <w:tab w:val="left" w:pos="-339"/>
          <w:tab w:val="left" w:pos="0"/>
          <w:tab w:val="left" w:pos="992"/>
          <w:tab w:val="left" w:pos="1075"/>
          <w:tab w:val="left" w:pos="1783"/>
          <w:tab w:val="left" w:pos="2491"/>
          <w:tab w:val="left" w:pos="3199"/>
          <w:tab w:val="left" w:pos="3907"/>
          <w:tab w:val="left" w:pos="4615"/>
          <w:tab w:val="left" w:pos="5323"/>
          <w:tab w:val="left" w:pos="6031"/>
          <w:tab w:val="left" w:pos="6739"/>
          <w:tab w:val="left" w:pos="7447"/>
          <w:tab w:val="left" w:pos="8155"/>
          <w:tab w:val="left" w:pos="8863"/>
          <w:tab w:val="left" w:pos="9360"/>
        </w:tabs>
        <w:spacing w:line="240" w:lineRule="exact"/>
        <w:ind w:left="1477" w:hanging="1477"/>
        <w:jc w:val="both"/>
        <w:rPr>
          <w:b/>
          <w:bCs/>
          <w:spacing w:val="-2"/>
        </w:rPr>
      </w:pPr>
      <w:r w:rsidRPr="00CE2149">
        <w:rPr>
          <w:b/>
          <w:bCs/>
          <w:spacing w:val="-2"/>
        </w:rPr>
        <w:t>Table A6.3:</w:t>
      </w:r>
      <w:r w:rsidRPr="00CE2149">
        <w:rPr>
          <w:b/>
          <w:bCs/>
          <w:spacing w:val="-2"/>
        </w:rPr>
        <w:tab/>
        <w:t>EXAMPLES OF CHEMICAL GROUPS INDICATING SELF-REACTIVE PROPERTIES IN ORGANIC MATERIALS</w:t>
      </w:r>
    </w:p>
    <w:p w:rsidR="00E137EB" w:rsidRPr="00CE2149" w:rsidRDefault="00E137EB">
      <w:pPr>
        <w:keepNext/>
        <w:keepLines/>
        <w:tabs>
          <w:tab w:val="left" w:pos="-339"/>
          <w:tab w:val="left" w:pos="0"/>
          <w:tab w:val="left" w:pos="992"/>
          <w:tab w:val="left" w:pos="1075"/>
          <w:tab w:val="left" w:pos="1783"/>
          <w:tab w:val="left" w:pos="2491"/>
          <w:tab w:val="left" w:pos="3199"/>
          <w:tab w:val="left" w:pos="3907"/>
          <w:tab w:val="left" w:pos="4615"/>
          <w:tab w:val="left" w:pos="5323"/>
          <w:tab w:val="left" w:pos="6031"/>
          <w:tab w:val="left" w:pos="6739"/>
          <w:tab w:val="left" w:pos="7447"/>
          <w:tab w:val="left" w:pos="8155"/>
          <w:tab w:val="left" w:pos="8863"/>
          <w:tab w:val="left" w:pos="9360"/>
        </w:tabs>
        <w:spacing w:line="240" w:lineRule="exact"/>
        <w:jc w:val="both"/>
        <w:rPr>
          <w:b/>
          <w:bCs/>
          <w:spacing w:val="-2"/>
        </w:rPr>
      </w:pPr>
    </w:p>
    <w:tbl>
      <w:tblPr>
        <w:tblW w:w="0" w:type="auto"/>
        <w:tblInd w:w="70" w:type="dxa"/>
        <w:tblLayout w:type="fixed"/>
        <w:tblCellMar>
          <w:left w:w="70" w:type="dxa"/>
          <w:right w:w="70" w:type="dxa"/>
        </w:tblCellMar>
        <w:tblLook w:val="0000" w:firstRow="0" w:lastRow="0" w:firstColumn="0" w:lastColumn="0" w:noHBand="0" w:noVBand="0"/>
      </w:tblPr>
      <w:tblGrid>
        <w:gridCol w:w="2790"/>
        <w:gridCol w:w="6676"/>
      </w:tblGrid>
      <w:tr w:rsidR="00E137EB" w:rsidRPr="00CE2149">
        <w:trPr>
          <w:cantSplit/>
        </w:trPr>
        <w:tc>
          <w:tcPr>
            <w:tcW w:w="2790" w:type="dxa"/>
            <w:tcBorders>
              <w:top w:val="single" w:sz="7" w:space="0" w:color="auto"/>
              <w:left w:val="nil"/>
              <w:bottom w:val="single" w:sz="7" w:space="0" w:color="auto"/>
              <w:right w:val="nil"/>
            </w:tcBorders>
            <w:vAlign w:val="bottom"/>
          </w:tcPr>
          <w:p w:rsidR="00E137EB" w:rsidRPr="00CE2149" w:rsidRDefault="00E137EB">
            <w:pPr>
              <w:keepLines/>
              <w:spacing w:before="60" w:line="240" w:lineRule="exact"/>
              <w:jc w:val="both"/>
            </w:pPr>
            <w:r w:rsidRPr="00CE2149">
              <w:rPr>
                <w:b/>
                <w:bCs/>
                <w:spacing w:val="-2"/>
              </w:rPr>
              <w:t>Structural feature</w:t>
            </w:r>
          </w:p>
        </w:tc>
        <w:tc>
          <w:tcPr>
            <w:tcW w:w="6676" w:type="dxa"/>
            <w:tcBorders>
              <w:top w:val="single" w:sz="7" w:space="0" w:color="auto"/>
              <w:left w:val="nil"/>
              <w:bottom w:val="single" w:sz="7" w:space="0" w:color="auto"/>
              <w:right w:val="nil"/>
            </w:tcBorders>
            <w:vAlign w:val="bottom"/>
          </w:tcPr>
          <w:p w:rsidR="00E137EB" w:rsidRPr="00CE2149" w:rsidRDefault="00E137EB">
            <w:pPr>
              <w:keepLines/>
              <w:spacing w:before="60" w:line="240" w:lineRule="exact"/>
              <w:jc w:val="both"/>
            </w:pPr>
            <w:r w:rsidRPr="00CE2149">
              <w:rPr>
                <w:b/>
                <w:bCs/>
                <w:spacing w:val="-2"/>
              </w:rPr>
              <w:t>Examples</w:t>
            </w:r>
          </w:p>
        </w:tc>
      </w:tr>
      <w:tr w:rsidR="00E137EB" w:rsidRPr="00CE2149">
        <w:trPr>
          <w:cantSplit/>
        </w:trPr>
        <w:tc>
          <w:tcPr>
            <w:tcW w:w="2790" w:type="dxa"/>
            <w:tcBorders>
              <w:top w:val="nil"/>
              <w:left w:val="nil"/>
              <w:bottom w:val="nil"/>
              <w:right w:val="nil"/>
            </w:tcBorders>
            <w:vAlign w:val="bottom"/>
          </w:tcPr>
          <w:p w:rsidR="00E137EB" w:rsidRPr="00CE2149" w:rsidRDefault="00E137EB">
            <w:pPr>
              <w:keepLines/>
              <w:spacing w:before="60" w:line="240" w:lineRule="exact"/>
              <w:jc w:val="both"/>
            </w:pPr>
            <w:r w:rsidRPr="00CE2149">
              <w:rPr>
                <w:spacing w:val="-2"/>
              </w:rPr>
              <w:t>Mutually reactive groups</w:t>
            </w:r>
          </w:p>
        </w:tc>
        <w:tc>
          <w:tcPr>
            <w:tcW w:w="6676" w:type="dxa"/>
            <w:tcBorders>
              <w:top w:val="nil"/>
              <w:left w:val="nil"/>
              <w:bottom w:val="nil"/>
              <w:right w:val="nil"/>
            </w:tcBorders>
            <w:vAlign w:val="bottom"/>
          </w:tcPr>
          <w:p w:rsidR="00E137EB" w:rsidRPr="00CE2149" w:rsidRDefault="00E137EB">
            <w:pPr>
              <w:keepLines/>
              <w:spacing w:before="60" w:line="240" w:lineRule="exact"/>
              <w:jc w:val="both"/>
            </w:pPr>
            <w:proofErr w:type="spellStart"/>
            <w:r w:rsidRPr="00CE2149">
              <w:rPr>
                <w:spacing w:val="-2"/>
              </w:rPr>
              <w:t>Aminonitriles</w:t>
            </w:r>
            <w:proofErr w:type="spellEnd"/>
            <w:r w:rsidRPr="00CE2149">
              <w:rPr>
                <w:spacing w:val="-2"/>
              </w:rPr>
              <w:t xml:space="preserve">, </w:t>
            </w:r>
            <w:proofErr w:type="spellStart"/>
            <w:r w:rsidRPr="00CE2149">
              <w:rPr>
                <w:spacing w:val="-2"/>
              </w:rPr>
              <w:t>haloanilines</w:t>
            </w:r>
            <w:proofErr w:type="spellEnd"/>
            <w:r w:rsidRPr="00CE2149">
              <w:rPr>
                <w:spacing w:val="-2"/>
              </w:rPr>
              <w:t>, organic salts of oxidizing acids</w:t>
            </w:r>
          </w:p>
        </w:tc>
      </w:tr>
      <w:tr w:rsidR="00E137EB" w:rsidRPr="00CE2149">
        <w:trPr>
          <w:cantSplit/>
        </w:trPr>
        <w:tc>
          <w:tcPr>
            <w:tcW w:w="2790" w:type="dxa"/>
            <w:tcBorders>
              <w:top w:val="nil"/>
              <w:left w:val="nil"/>
              <w:bottom w:val="nil"/>
              <w:right w:val="nil"/>
            </w:tcBorders>
            <w:vAlign w:val="bottom"/>
          </w:tcPr>
          <w:p w:rsidR="00E137EB" w:rsidRPr="00CE2149" w:rsidRDefault="00E137EB">
            <w:pPr>
              <w:keepLines/>
              <w:spacing w:before="60" w:line="240" w:lineRule="exact"/>
              <w:jc w:val="both"/>
            </w:pPr>
            <w:r w:rsidRPr="00CE2149">
              <w:rPr>
                <w:spacing w:val="-2"/>
              </w:rPr>
              <w:t>S=O</w:t>
            </w:r>
          </w:p>
        </w:tc>
        <w:tc>
          <w:tcPr>
            <w:tcW w:w="6676" w:type="dxa"/>
            <w:tcBorders>
              <w:top w:val="nil"/>
              <w:left w:val="nil"/>
              <w:bottom w:val="nil"/>
              <w:right w:val="nil"/>
            </w:tcBorders>
            <w:vAlign w:val="bottom"/>
          </w:tcPr>
          <w:p w:rsidR="00E137EB" w:rsidRPr="00CE2149" w:rsidRDefault="00E137EB">
            <w:pPr>
              <w:keepLines/>
              <w:spacing w:before="60" w:line="240" w:lineRule="exact"/>
              <w:jc w:val="both"/>
            </w:pPr>
            <w:proofErr w:type="spellStart"/>
            <w:r w:rsidRPr="00CE2149">
              <w:rPr>
                <w:spacing w:val="-2"/>
              </w:rPr>
              <w:t>Sulphonyl</w:t>
            </w:r>
            <w:proofErr w:type="spellEnd"/>
            <w:r w:rsidRPr="00CE2149">
              <w:rPr>
                <w:spacing w:val="-2"/>
              </w:rPr>
              <w:t xml:space="preserve"> halides, </w:t>
            </w:r>
            <w:proofErr w:type="spellStart"/>
            <w:r w:rsidRPr="00CE2149">
              <w:rPr>
                <w:spacing w:val="-2"/>
              </w:rPr>
              <w:t>sulphonyl</w:t>
            </w:r>
            <w:proofErr w:type="spellEnd"/>
            <w:r w:rsidRPr="00CE2149">
              <w:rPr>
                <w:spacing w:val="-2"/>
              </w:rPr>
              <w:t xml:space="preserve"> cyanides, </w:t>
            </w:r>
            <w:proofErr w:type="spellStart"/>
            <w:r w:rsidRPr="00CE2149">
              <w:rPr>
                <w:spacing w:val="-2"/>
              </w:rPr>
              <w:t>sulphonyl</w:t>
            </w:r>
            <w:proofErr w:type="spellEnd"/>
            <w:r w:rsidRPr="00CE2149">
              <w:rPr>
                <w:spacing w:val="-2"/>
              </w:rPr>
              <w:t xml:space="preserve"> </w:t>
            </w:r>
            <w:proofErr w:type="spellStart"/>
            <w:r w:rsidRPr="00CE2149">
              <w:rPr>
                <w:spacing w:val="-2"/>
              </w:rPr>
              <w:t>hydrazides</w:t>
            </w:r>
            <w:proofErr w:type="spellEnd"/>
          </w:p>
        </w:tc>
      </w:tr>
      <w:tr w:rsidR="00E137EB" w:rsidRPr="00CE2149">
        <w:trPr>
          <w:cantSplit/>
        </w:trPr>
        <w:tc>
          <w:tcPr>
            <w:tcW w:w="2790" w:type="dxa"/>
            <w:tcBorders>
              <w:top w:val="nil"/>
              <w:left w:val="nil"/>
              <w:bottom w:val="nil"/>
              <w:right w:val="nil"/>
            </w:tcBorders>
            <w:vAlign w:val="bottom"/>
          </w:tcPr>
          <w:p w:rsidR="00E137EB" w:rsidRPr="00CE2149" w:rsidRDefault="00E137EB">
            <w:pPr>
              <w:keepLines/>
              <w:spacing w:before="60" w:line="240" w:lineRule="exact"/>
              <w:jc w:val="both"/>
            </w:pPr>
            <w:r w:rsidRPr="00CE2149">
              <w:rPr>
                <w:spacing w:val="-2"/>
              </w:rPr>
              <w:t>P-O</w:t>
            </w:r>
          </w:p>
        </w:tc>
        <w:tc>
          <w:tcPr>
            <w:tcW w:w="6676" w:type="dxa"/>
            <w:tcBorders>
              <w:top w:val="nil"/>
              <w:left w:val="nil"/>
              <w:bottom w:val="nil"/>
              <w:right w:val="nil"/>
            </w:tcBorders>
            <w:vAlign w:val="bottom"/>
          </w:tcPr>
          <w:p w:rsidR="00E137EB" w:rsidRPr="00CE2149" w:rsidRDefault="00E137EB">
            <w:pPr>
              <w:keepLines/>
              <w:spacing w:before="60" w:line="240" w:lineRule="exact"/>
              <w:jc w:val="both"/>
            </w:pPr>
            <w:proofErr w:type="spellStart"/>
            <w:r w:rsidRPr="00CE2149">
              <w:rPr>
                <w:spacing w:val="-2"/>
              </w:rPr>
              <w:t>Phosphites</w:t>
            </w:r>
            <w:proofErr w:type="spellEnd"/>
          </w:p>
        </w:tc>
      </w:tr>
      <w:tr w:rsidR="00E137EB" w:rsidRPr="00CE2149">
        <w:trPr>
          <w:cantSplit/>
        </w:trPr>
        <w:tc>
          <w:tcPr>
            <w:tcW w:w="2790" w:type="dxa"/>
            <w:tcBorders>
              <w:top w:val="nil"/>
              <w:left w:val="nil"/>
              <w:bottom w:val="nil"/>
              <w:right w:val="nil"/>
            </w:tcBorders>
            <w:vAlign w:val="bottom"/>
          </w:tcPr>
          <w:p w:rsidR="00E137EB" w:rsidRPr="00CE2149" w:rsidRDefault="00E137EB">
            <w:pPr>
              <w:keepLines/>
              <w:spacing w:before="60" w:line="240" w:lineRule="exact"/>
              <w:jc w:val="both"/>
            </w:pPr>
            <w:r w:rsidRPr="00CE2149">
              <w:rPr>
                <w:spacing w:val="-2"/>
              </w:rPr>
              <w:t>Strained rings</w:t>
            </w:r>
          </w:p>
        </w:tc>
        <w:tc>
          <w:tcPr>
            <w:tcW w:w="6676" w:type="dxa"/>
            <w:tcBorders>
              <w:top w:val="nil"/>
              <w:left w:val="nil"/>
              <w:bottom w:val="nil"/>
              <w:right w:val="nil"/>
            </w:tcBorders>
            <w:vAlign w:val="bottom"/>
          </w:tcPr>
          <w:p w:rsidR="00E137EB" w:rsidRPr="00CE2149" w:rsidRDefault="00E137EB">
            <w:pPr>
              <w:keepLines/>
              <w:spacing w:before="60" w:line="240" w:lineRule="exact"/>
              <w:jc w:val="both"/>
            </w:pPr>
            <w:r w:rsidRPr="00CE2149">
              <w:rPr>
                <w:spacing w:val="-2"/>
              </w:rPr>
              <w:t xml:space="preserve">Epoxides, </w:t>
            </w:r>
            <w:proofErr w:type="spellStart"/>
            <w:r w:rsidRPr="00CE2149">
              <w:rPr>
                <w:spacing w:val="-2"/>
              </w:rPr>
              <w:t>aziridines</w:t>
            </w:r>
            <w:proofErr w:type="spellEnd"/>
          </w:p>
        </w:tc>
      </w:tr>
      <w:tr w:rsidR="00E137EB" w:rsidRPr="00CE2149">
        <w:trPr>
          <w:cantSplit/>
        </w:trPr>
        <w:tc>
          <w:tcPr>
            <w:tcW w:w="2790" w:type="dxa"/>
            <w:tcBorders>
              <w:top w:val="nil"/>
              <w:left w:val="nil"/>
              <w:bottom w:val="single" w:sz="7" w:space="0" w:color="auto"/>
              <w:right w:val="nil"/>
            </w:tcBorders>
            <w:vAlign w:val="bottom"/>
          </w:tcPr>
          <w:p w:rsidR="00E137EB" w:rsidRPr="00CE2149" w:rsidRDefault="00E137EB">
            <w:pPr>
              <w:keepLines/>
              <w:spacing w:before="60" w:line="240" w:lineRule="exact"/>
              <w:jc w:val="both"/>
            </w:pPr>
            <w:r w:rsidRPr="00CE2149">
              <w:rPr>
                <w:spacing w:val="-2"/>
              </w:rPr>
              <w:t>Unsaturation</w:t>
            </w:r>
          </w:p>
        </w:tc>
        <w:tc>
          <w:tcPr>
            <w:tcW w:w="6676" w:type="dxa"/>
            <w:tcBorders>
              <w:top w:val="nil"/>
              <w:left w:val="nil"/>
              <w:bottom w:val="single" w:sz="7" w:space="0" w:color="auto"/>
              <w:right w:val="nil"/>
            </w:tcBorders>
            <w:vAlign w:val="bottom"/>
          </w:tcPr>
          <w:p w:rsidR="00E137EB" w:rsidRPr="00CE2149" w:rsidRDefault="00E137EB">
            <w:pPr>
              <w:keepLines/>
              <w:spacing w:before="60" w:line="240" w:lineRule="exact"/>
              <w:jc w:val="both"/>
            </w:pPr>
            <w:r w:rsidRPr="00CE2149">
              <w:rPr>
                <w:spacing w:val="-2"/>
              </w:rPr>
              <w:t xml:space="preserve">Olefins, </w:t>
            </w:r>
            <w:proofErr w:type="spellStart"/>
            <w:r w:rsidRPr="00CE2149">
              <w:rPr>
                <w:spacing w:val="-2"/>
              </w:rPr>
              <w:t>cyanates</w:t>
            </w:r>
            <w:proofErr w:type="spellEnd"/>
          </w:p>
        </w:tc>
      </w:tr>
    </w:tbl>
    <w:p w:rsidR="00E137EB" w:rsidRPr="00CE2149" w:rsidRDefault="00E137EB">
      <w:pPr>
        <w:tabs>
          <w:tab w:val="left" w:pos="-339"/>
          <w:tab w:val="left" w:pos="1418"/>
          <w:tab w:val="left" w:pos="1985"/>
          <w:tab w:val="left" w:pos="2552"/>
        </w:tabs>
        <w:jc w:val="both"/>
        <w:rPr>
          <w:spacing w:val="-2"/>
        </w:rPr>
      </w:pPr>
    </w:p>
    <w:p w:rsidR="00E137EB" w:rsidRPr="00CE2149" w:rsidRDefault="00E137EB" w:rsidP="00E137EB">
      <w:pPr>
        <w:pStyle w:val="BodyTextIndent"/>
        <w:tabs>
          <w:tab w:val="left" w:pos="1418"/>
          <w:tab w:val="left" w:pos="1985"/>
          <w:tab w:val="left" w:pos="2552"/>
        </w:tabs>
        <w:spacing w:after="200"/>
        <w:ind w:left="1985" w:hanging="1985"/>
      </w:pPr>
      <w:r w:rsidRPr="00CE2149">
        <w:tab/>
        <w:t>(b)</w:t>
      </w:r>
      <w:r w:rsidRPr="00CE2149">
        <w:tab/>
        <w:t>For a single organic substance or a homogeneous mixture of organic substances, the estimated SADT is greater than 75 °C or the exothermic decomposition energy is less than 300 J/g. The onset temperature and decomposition energy may be estimated using a suitable calorimetric technique (see 20.3.3.3).</w:t>
      </w:r>
    </w:p>
    <w:p w:rsidR="00E137EB" w:rsidRPr="00CE2149" w:rsidRDefault="00E137EB">
      <w:pPr>
        <w:tabs>
          <w:tab w:val="left" w:pos="-339"/>
          <w:tab w:val="left" w:pos="1418"/>
          <w:tab w:val="left" w:pos="1985"/>
          <w:tab w:val="left" w:pos="2552"/>
        </w:tabs>
        <w:jc w:val="both"/>
        <w:rPr>
          <w:b/>
          <w:bCs/>
          <w:spacing w:val="-2"/>
        </w:rPr>
      </w:pPr>
      <w:r w:rsidRPr="00CE2149">
        <w:rPr>
          <w:b/>
          <w:bCs/>
          <w:spacing w:val="-2"/>
        </w:rPr>
        <w:t>5.2</w:t>
      </w:r>
      <w:r w:rsidRPr="00CE2149">
        <w:rPr>
          <w:b/>
          <w:bCs/>
          <w:i/>
          <w:iCs/>
          <w:spacing w:val="-2"/>
        </w:rPr>
        <w:tab/>
        <w:t>Substances which may be liable to spontaneous combustion</w:t>
      </w:r>
      <w:del w:id="51" w:author="Ed de Jong" w:date="2015-12-24T08:23:00Z">
        <w:r w:rsidRPr="00CE2149" w:rsidDel="00956DD1">
          <w:rPr>
            <w:b/>
            <w:bCs/>
            <w:i/>
            <w:iCs/>
            <w:spacing w:val="-2"/>
          </w:rPr>
          <w:delText xml:space="preserve"> (Division 4.2)</w:delText>
        </w:r>
      </w:del>
    </w:p>
    <w:p w:rsidR="00E137EB" w:rsidRPr="00CE2149" w:rsidRDefault="00E137EB">
      <w:pPr>
        <w:tabs>
          <w:tab w:val="left" w:pos="-339"/>
          <w:tab w:val="left" w:pos="1418"/>
          <w:tab w:val="left" w:pos="1985"/>
          <w:tab w:val="left" w:pos="2552"/>
        </w:tabs>
        <w:jc w:val="both"/>
        <w:rPr>
          <w:spacing w:val="-2"/>
        </w:rPr>
      </w:pPr>
    </w:p>
    <w:p w:rsidR="00E137EB" w:rsidRPr="00CE2149" w:rsidRDefault="00E137EB">
      <w:pPr>
        <w:tabs>
          <w:tab w:val="left" w:pos="-339"/>
          <w:tab w:val="left" w:pos="1418"/>
          <w:tab w:val="left" w:pos="1985"/>
          <w:tab w:val="left" w:pos="2552"/>
        </w:tabs>
        <w:jc w:val="both"/>
        <w:rPr>
          <w:spacing w:val="-2"/>
        </w:rPr>
      </w:pPr>
      <w:r w:rsidRPr="00CE2149">
        <w:rPr>
          <w:spacing w:val="-2"/>
        </w:rPr>
        <w:t>5.2.1</w:t>
      </w:r>
      <w:r w:rsidRPr="00CE2149">
        <w:rPr>
          <w:spacing w:val="-2"/>
        </w:rPr>
        <w:tab/>
        <w:t xml:space="preserve">The classification procedure for </w:t>
      </w:r>
      <w:r w:rsidRPr="00CE2149">
        <w:rPr>
          <w:i/>
          <w:iCs/>
          <w:spacing w:val="-2"/>
        </w:rPr>
        <w:t>pyrophoric solids and liquids</w:t>
      </w:r>
      <w:r w:rsidRPr="00CE2149">
        <w:rPr>
          <w:spacing w:val="-2"/>
        </w:rPr>
        <w:t xml:space="preserve"> need not be applied when experience, in production or handling, shows that the substance do not ignite spontaneously on coming into contact with air at normal temperatures (i.e. the substance is known to be stable at room temperature for prolonged periods of time (days)).</w:t>
      </w:r>
    </w:p>
    <w:p w:rsidR="00E137EB" w:rsidRPr="00CE2149" w:rsidRDefault="00E137EB">
      <w:pPr>
        <w:tabs>
          <w:tab w:val="left" w:pos="-339"/>
          <w:tab w:val="left" w:pos="1418"/>
          <w:tab w:val="left" w:pos="1985"/>
          <w:tab w:val="left" w:pos="2552"/>
        </w:tabs>
        <w:jc w:val="both"/>
        <w:rPr>
          <w:spacing w:val="-2"/>
        </w:rPr>
      </w:pPr>
    </w:p>
    <w:p w:rsidR="00E137EB" w:rsidRPr="00CE2149" w:rsidRDefault="00E137EB">
      <w:pPr>
        <w:keepNext/>
        <w:keepLines/>
        <w:tabs>
          <w:tab w:val="left" w:pos="-339"/>
          <w:tab w:val="left" w:pos="1418"/>
          <w:tab w:val="left" w:pos="1985"/>
          <w:tab w:val="left" w:pos="2552"/>
        </w:tabs>
        <w:jc w:val="both"/>
        <w:rPr>
          <w:spacing w:val="-2"/>
        </w:rPr>
      </w:pPr>
      <w:r w:rsidRPr="00CE2149">
        <w:rPr>
          <w:spacing w:val="-2"/>
        </w:rPr>
        <w:t>5.2.2</w:t>
      </w:r>
      <w:r w:rsidRPr="00CE2149">
        <w:rPr>
          <w:spacing w:val="-2"/>
        </w:rPr>
        <w:tab/>
        <w:t xml:space="preserve">The classification procedure for </w:t>
      </w:r>
      <w:r w:rsidRPr="00CE2149">
        <w:rPr>
          <w:i/>
          <w:iCs/>
          <w:spacing w:val="-2"/>
        </w:rPr>
        <w:t>self-heating substances</w:t>
      </w:r>
      <w:r w:rsidRPr="00CE2149">
        <w:rPr>
          <w:spacing w:val="-2"/>
        </w:rPr>
        <w:t xml:space="preserve"> need not be applied if the results of a screening test can be adequately correlated with the classification test and an appropriate safety margin is applied. Examples of screening tests are: </w:t>
      </w:r>
    </w:p>
    <w:p w:rsidR="00E137EB" w:rsidRPr="00CE2149" w:rsidRDefault="00E137EB">
      <w:pPr>
        <w:keepLines/>
        <w:tabs>
          <w:tab w:val="left" w:pos="-339"/>
          <w:tab w:val="left" w:pos="1418"/>
          <w:tab w:val="left" w:pos="1985"/>
          <w:tab w:val="left" w:pos="2552"/>
        </w:tabs>
        <w:jc w:val="both"/>
        <w:rPr>
          <w:spacing w:val="-2"/>
        </w:rPr>
      </w:pPr>
    </w:p>
    <w:p w:rsidR="00E137EB" w:rsidRPr="00CE2149" w:rsidRDefault="00E137EB">
      <w:pPr>
        <w:pStyle w:val="BodyTextIndent"/>
        <w:tabs>
          <w:tab w:val="left" w:pos="1418"/>
          <w:tab w:val="left" w:pos="1985"/>
          <w:tab w:val="left" w:pos="2552"/>
        </w:tabs>
        <w:ind w:left="1985" w:hanging="1985"/>
      </w:pPr>
      <w:r w:rsidRPr="00CE2149">
        <w:tab/>
        <w:t>(a)</w:t>
      </w:r>
      <w:r w:rsidRPr="00CE2149">
        <w:tab/>
        <w:t xml:space="preserve">The </w:t>
      </w:r>
      <w:proofErr w:type="spellStart"/>
      <w:r w:rsidRPr="00CE2149">
        <w:t>Grewer</w:t>
      </w:r>
      <w:proofErr w:type="spellEnd"/>
      <w:r w:rsidRPr="00CE2149">
        <w:t xml:space="preserve"> Oven test (VDI guideline 2263, part 1, 1990, </w:t>
      </w:r>
      <w:r w:rsidRPr="00CE2149">
        <w:rPr>
          <w:i/>
          <w:iCs/>
        </w:rPr>
        <w:t>Test methods for the Determination of the Safety Characteristics of Dusts</w:t>
      </w:r>
      <w:r w:rsidRPr="00CE2149">
        <w:t>) with an onset temperature 80 K above the reference temperature for a volume of 1 </w:t>
      </w:r>
      <w:r w:rsidRPr="00CE2149">
        <w:rPr>
          <w:i/>
          <w:iCs/>
        </w:rPr>
        <w:t>l</w:t>
      </w:r>
      <w:r w:rsidRPr="00CE2149">
        <w:t xml:space="preserve"> (33.3.1.6);</w:t>
      </w:r>
    </w:p>
    <w:p w:rsidR="00E137EB" w:rsidRPr="00CE2149" w:rsidRDefault="00E137EB">
      <w:pPr>
        <w:tabs>
          <w:tab w:val="left" w:pos="-339"/>
          <w:tab w:val="left" w:pos="1418"/>
          <w:tab w:val="left" w:pos="1985"/>
          <w:tab w:val="left" w:pos="2552"/>
        </w:tabs>
        <w:jc w:val="both"/>
        <w:rPr>
          <w:spacing w:val="-2"/>
        </w:rPr>
      </w:pPr>
    </w:p>
    <w:p w:rsidR="00E137EB" w:rsidRPr="00CE2149" w:rsidRDefault="00E137EB" w:rsidP="00E137EB">
      <w:pPr>
        <w:pStyle w:val="BodyTextIndent"/>
        <w:tabs>
          <w:tab w:val="left" w:pos="1418"/>
          <w:tab w:val="left" w:pos="1985"/>
          <w:tab w:val="left" w:pos="2552"/>
        </w:tabs>
        <w:ind w:left="1985" w:hanging="1985"/>
      </w:pPr>
      <w:r w:rsidRPr="00CE2149">
        <w:tab/>
        <w:t>(b)</w:t>
      </w:r>
      <w:r w:rsidRPr="00CE2149">
        <w:tab/>
        <w:t xml:space="preserve">The Bulk Powder Screening Test (Gibson, N. Harper, D. J. Rogers, R. </w:t>
      </w:r>
      <w:r w:rsidRPr="00CE2149">
        <w:rPr>
          <w:i/>
          <w:iCs/>
        </w:rPr>
        <w:t xml:space="preserve">Evaluation of the fire and explosion risks in drying powders, </w:t>
      </w:r>
      <w:r w:rsidRPr="00CE2149">
        <w:t>Plant Operations Progress, 4 (3), 181 - 189, 1985) with an onset temperature 60 K above the reference temperature for a volume of 1 </w:t>
      </w:r>
      <w:r w:rsidRPr="00CE2149">
        <w:rPr>
          <w:i/>
          <w:iCs/>
        </w:rPr>
        <w:t xml:space="preserve">l </w:t>
      </w:r>
      <w:r w:rsidRPr="00CE2149">
        <w:t>(33.3.1.6).</w:t>
      </w:r>
    </w:p>
    <w:p w:rsidR="00E137EB" w:rsidRPr="00CE2149" w:rsidRDefault="00E137EB" w:rsidP="00CE2149">
      <w:pPr>
        <w:tabs>
          <w:tab w:val="left" w:pos="-339"/>
          <w:tab w:val="left" w:pos="1418"/>
          <w:tab w:val="left" w:pos="1985"/>
          <w:tab w:val="left" w:pos="2552"/>
        </w:tabs>
        <w:jc w:val="both"/>
        <w:rPr>
          <w:b/>
          <w:bCs/>
          <w:spacing w:val="-2"/>
        </w:rPr>
      </w:pPr>
      <w:r w:rsidRPr="00CE2149">
        <w:rPr>
          <w:b/>
          <w:bCs/>
          <w:spacing w:val="-2"/>
        </w:rPr>
        <w:t>5.3</w:t>
      </w:r>
      <w:r w:rsidRPr="00CE2149">
        <w:rPr>
          <w:b/>
          <w:bCs/>
          <w:i/>
          <w:iCs/>
          <w:spacing w:val="-2"/>
        </w:rPr>
        <w:tab/>
        <w:t>Substances which in contact with water may react to emit flammable gases</w:t>
      </w:r>
      <w:del w:id="52" w:author="Ed de Jong" w:date="2015-12-24T08:24:00Z">
        <w:r w:rsidRPr="00CE2149" w:rsidDel="00956DD1">
          <w:rPr>
            <w:b/>
            <w:bCs/>
            <w:i/>
            <w:iCs/>
            <w:spacing w:val="-2"/>
          </w:rPr>
          <w:delText xml:space="preserve"> (Division 4.3)</w:delText>
        </w:r>
      </w:del>
    </w:p>
    <w:p w:rsidR="00E137EB" w:rsidRPr="00CE2149" w:rsidRDefault="00E137EB" w:rsidP="00CE2149">
      <w:pPr>
        <w:tabs>
          <w:tab w:val="left" w:pos="-339"/>
          <w:tab w:val="left" w:pos="1418"/>
          <w:tab w:val="left" w:pos="1985"/>
          <w:tab w:val="left" w:pos="2552"/>
        </w:tabs>
        <w:jc w:val="both"/>
        <w:rPr>
          <w:spacing w:val="-2"/>
        </w:rPr>
      </w:pPr>
    </w:p>
    <w:p w:rsidR="00E137EB" w:rsidRPr="00CE2149" w:rsidRDefault="00E137EB" w:rsidP="00CE2149">
      <w:pPr>
        <w:tabs>
          <w:tab w:val="left" w:pos="-339"/>
          <w:tab w:val="left" w:pos="1418"/>
          <w:tab w:val="left" w:pos="1985"/>
          <w:tab w:val="left" w:pos="2552"/>
        </w:tabs>
        <w:jc w:val="both"/>
        <w:rPr>
          <w:spacing w:val="-2"/>
        </w:rPr>
      </w:pPr>
      <w:r w:rsidRPr="00CE2149">
        <w:rPr>
          <w:spacing w:val="-2"/>
        </w:rPr>
        <w:tab/>
        <w:t>The classification procedure for substances which may react with water to emit flammable gases need not be applied if:</w:t>
      </w:r>
    </w:p>
    <w:p w:rsidR="00E137EB" w:rsidRPr="00CE2149" w:rsidRDefault="00E137EB" w:rsidP="00CE2149">
      <w:pPr>
        <w:tabs>
          <w:tab w:val="left" w:pos="-339"/>
          <w:tab w:val="left" w:pos="1418"/>
          <w:tab w:val="left" w:pos="1985"/>
          <w:tab w:val="left" w:pos="2552"/>
        </w:tabs>
        <w:jc w:val="both"/>
        <w:rPr>
          <w:spacing w:val="-2"/>
        </w:rPr>
      </w:pPr>
    </w:p>
    <w:p w:rsidR="00E137EB" w:rsidRPr="00CE2149" w:rsidRDefault="00E137EB" w:rsidP="00CE2149">
      <w:pPr>
        <w:pStyle w:val="BodyTextIndent"/>
        <w:tabs>
          <w:tab w:val="left" w:pos="1418"/>
          <w:tab w:val="left" w:pos="1985"/>
          <w:tab w:val="left" w:pos="2552"/>
        </w:tabs>
        <w:ind w:left="1985" w:hanging="1985"/>
      </w:pPr>
      <w:r w:rsidRPr="00CE2149">
        <w:tab/>
        <w:t>(a)</w:t>
      </w:r>
      <w:r w:rsidRPr="00CE2149">
        <w:tab/>
        <w:t>The chemical structure of the substance does not contain metals or metalloids; or</w:t>
      </w:r>
    </w:p>
    <w:p w:rsidR="00E137EB" w:rsidRPr="00CE2149" w:rsidRDefault="00E137EB" w:rsidP="00CE2149">
      <w:pPr>
        <w:tabs>
          <w:tab w:val="left" w:pos="-339"/>
          <w:tab w:val="left" w:pos="1418"/>
          <w:tab w:val="left" w:pos="1985"/>
          <w:tab w:val="left" w:pos="2552"/>
        </w:tabs>
        <w:jc w:val="both"/>
        <w:rPr>
          <w:spacing w:val="-2"/>
        </w:rPr>
      </w:pPr>
    </w:p>
    <w:p w:rsidR="00E137EB" w:rsidRPr="00CE2149" w:rsidRDefault="00E137EB" w:rsidP="00CE2149">
      <w:pPr>
        <w:pStyle w:val="BodyTextIndent"/>
        <w:tabs>
          <w:tab w:val="left" w:pos="1418"/>
          <w:tab w:val="left" w:pos="1985"/>
          <w:tab w:val="left" w:pos="2552"/>
        </w:tabs>
        <w:ind w:left="1985" w:hanging="1985"/>
      </w:pPr>
      <w:r w:rsidRPr="00CE2149">
        <w:tab/>
        <w:t>(b)</w:t>
      </w:r>
      <w:r w:rsidRPr="00CE2149">
        <w:tab/>
        <w:t>Experience in production or handling shows that the substance does not react with water, e.g. the substance is manufactured in water or washed with water; or</w:t>
      </w:r>
    </w:p>
    <w:p w:rsidR="00E137EB" w:rsidRPr="00CE2149" w:rsidRDefault="00E137EB" w:rsidP="00CE2149">
      <w:pPr>
        <w:tabs>
          <w:tab w:val="left" w:pos="-339"/>
          <w:tab w:val="left" w:pos="1418"/>
          <w:tab w:val="left" w:pos="1985"/>
          <w:tab w:val="left" w:pos="2552"/>
        </w:tabs>
        <w:jc w:val="both"/>
        <w:rPr>
          <w:spacing w:val="-2"/>
        </w:rPr>
      </w:pPr>
    </w:p>
    <w:p w:rsidR="00E137EB" w:rsidRPr="00CE2149" w:rsidRDefault="00E137EB" w:rsidP="00CE2149">
      <w:pPr>
        <w:pStyle w:val="BodyTextIndent"/>
        <w:tabs>
          <w:tab w:val="left" w:pos="1418"/>
          <w:tab w:val="left" w:pos="1985"/>
          <w:tab w:val="left" w:pos="2552"/>
        </w:tabs>
        <w:ind w:left="1985" w:hanging="1985"/>
      </w:pPr>
      <w:r w:rsidRPr="00CE2149">
        <w:tab/>
        <w:t>(c)</w:t>
      </w:r>
      <w:r w:rsidRPr="00CE2149">
        <w:tab/>
        <w:t>The substance is known to be soluble in water to form a stable mixture.</w:t>
      </w:r>
    </w:p>
    <w:p w:rsidR="00E137EB" w:rsidRPr="00CE2149" w:rsidRDefault="00E137EB">
      <w:pPr>
        <w:tabs>
          <w:tab w:val="left" w:pos="-339"/>
          <w:tab w:val="left" w:pos="1418"/>
          <w:tab w:val="left" w:pos="1985"/>
          <w:tab w:val="left" w:pos="2552"/>
        </w:tabs>
        <w:jc w:val="both"/>
        <w:rPr>
          <w:spacing w:val="-2"/>
        </w:rPr>
      </w:pPr>
    </w:p>
    <w:p w:rsidR="00E137EB" w:rsidRPr="00CE2149" w:rsidRDefault="00E137EB" w:rsidP="00CE2149">
      <w:pPr>
        <w:keepNext/>
        <w:keepLines/>
        <w:tabs>
          <w:tab w:val="left" w:pos="-339"/>
          <w:tab w:val="left" w:pos="1418"/>
          <w:tab w:val="left" w:pos="1985"/>
          <w:tab w:val="left" w:pos="2552"/>
        </w:tabs>
        <w:jc w:val="both"/>
      </w:pPr>
      <w:r w:rsidRPr="00CE2149">
        <w:rPr>
          <w:b/>
          <w:bCs/>
        </w:rPr>
        <w:t>6.</w:t>
      </w:r>
      <w:r w:rsidRPr="00CE2149">
        <w:rPr>
          <w:b/>
          <w:bCs/>
        </w:rPr>
        <w:tab/>
        <w:t>Screening procedures for substances which may be oxidizing substances and those which may be organic peroxides</w:t>
      </w:r>
      <w:del w:id="53" w:author="Ed de Jong" w:date="2015-12-24T08:24:00Z">
        <w:r w:rsidRPr="00CE2149" w:rsidDel="00956DD1">
          <w:rPr>
            <w:b/>
            <w:bCs/>
          </w:rPr>
          <w:delText xml:space="preserve"> (Class 5)</w:delText>
        </w:r>
      </w:del>
    </w:p>
    <w:p w:rsidR="00E137EB" w:rsidRPr="00CE2149" w:rsidRDefault="00E137EB" w:rsidP="00CE2149">
      <w:pPr>
        <w:keepNext/>
        <w:keepLines/>
        <w:tabs>
          <w:tab w:val="left" w:pos="-339"/>
          <w:tab w:val="left" w:pos="1418"/>
          <w:tab w:val="left" w:pos="1985"/>
          <w:tab w:val="left" w:pos="2552"/>
        </w:tabs>
        <w:jc w:val="both"/>
      </w:pPr>
    </w:p>
    <w:p w:rsidR="00E137EB" w:rsidRPr="00CE2149" w:rsidRDefault="00E137EB" w:rsidP="00CE2149">
      <w:pPr>
        <w:keepNext/>
        <w:keepLines/>
        <w:tabs>
          <w:tab w:val="left" w:pos="-339"/>
          <w:tab w:val="left" w:pos="1418"/>
          <w:tab w:val="left" w:pos="1985"/>
          <w:tab w:val="left" w:pos="2552"/>
        </w:tabs>
        <w:jc w:val="both"/>
        <w:rPr>
          <w:b/>
          <w:bCs/>
          <w:spacing w:val="-2"/>
        </w:rPr>
      </w:pPr>
      <w:r w:rsidRPr="00CE2149">
        <w:rPr>
          <w:b/>
          <w:bCs/>
          <w:spacing w:val="-2"/>
        </w:rPr>
        <w:t>6.1</w:t>
      </w:r>
      <w:r w:rsidRPr="00CE2149">
        <w:rPr>
          <w:b/>
          <w:bCs/>
          <w:i/>
          <w:iCs/>
          <w:spacing w:val="-2"/>
        </w:rPr>
        <w:tab/>
        <w:t>Substances which may be oxidizing substances</w:t>
      </w:r>
      <w:del w:id="54" w:author="Ed de Jong" w:date="2015-12-24T08:24:00Z">
        <w:r w:rsidRPr="00CE2149" w:rsidDel="00956DD1">
          <w:rPr>
            <w:b/>
            <w:bCs/>
            <w:i/>
            <w:iCs/>
            <w:spacing w:val="-2"/>
          </w:rPr>
          <w:delText xml:space="preserve"> (Division 5.1)</w:delText>
        </w:r>
      </w:del>
    </w:p>
    <w:p w:rsidR="00E137EB" w:rsidRPr="00CE2149" w:rsidRDefault="00E137EB" w:rsidP="00CE2149">
      <w:pPr>
        <w:keepNext/>
        <w:keepLines/>
        <w:tabs>
          <w:tab w:val="left" w:pos="-339"/>
          <w:tab w:val="left" w:pos="1418"/>
          <w:tab w:val="left" w:pos="1985"/>
          <w:tab w:val="left" w:pos="2552"/>
        </w:tabs>
        <w:jc w:val="both"/>
        <w:rPr>
          <w:spacing w:val="-2"/>
        </w:rPr>
      </w:pPr>
    </w:p>
    <w:p w:rsidR="00E137EB" w:rsidRPr="00CE2149" w:rsidRDefault="00E137EB" w:rsidP="00CE2149">
      <w:pPr>
        <w:keepNext/>
        <w:keepLines/>
        <w:tabs>
          <w:tab w:val="left" w:pos="-339"/>
          <w:tab w:val="left" w:pos="1418"/>
          <w:tab w:val="left" w:pos="1985"/>
          <w:tab w:val="left" w:pos="2552"/>
        </w:tabs>
        <w:jc w:val="both"/>
        <w:rPr>
          <w:spacing w:val="-2"/>
        </w:rPr>
      </w:pPr>
      <w:r w:rsidRPr="00CE2149">
        <w:rPr>
          <w:spacing w:val="-2"/>
        </w:rPr>
        <w:t>6.1.1</w:t>
      </w:r>
      <w:r w:rsidRPr="00CE2149">
        <w:rPr>
          <w:spacing w:val="-2"/>
        </w:rPr>
        <w:tab/>
        <w:t>For</w:t>
      </w:r>
      <w:r w:rsidRPr="00CE2149">
        <w:rPr>
          <w:i/>
          <w:iCs/>
          <w:spacing w:val="-2"/>
        </w:rPr>
        <w:t xml:space="preserve"> organic compounds</w:t>
      </w:r>
      <w:r w:rsidRPr="00CE2149">
        <w:rPr>
          <w:spacing w:val="-2"/>
        </w:rPr>
        <w:t xml:space="preserve">, the classification procedure for oxidizing substances </w:t>
      </w:r>
      <w:del w:id="55" w:author="Ed de Jong" w:date="2015-12-24T08:24:00Z">
        <w:r w:rsidRPr="00CE2149" w:rsidDel="00956DD1">
          <w:rPr>
            <w:spacing w:val="-2"/>
          </w:rPr>
          <w:delText>of Division 5.1</w:delText>
        </w:r>
      </w:del>
      <w:r w:rsidRPr="00CE2149">
        <w:rPr>
          <w:spacing w:val="-2"/>
        </w:rPr>
        <w:t xml:space="preserve"> need not be applied if:</w:t>
      </w:r>
    </w:p>
    <w:p w:rsidR="00E137EB" w:rsidRPr="00CE2149" w:rsidRDefault="00E137EB" w:rsidP="00CE2149">
      <w:pPr>
        <w:keepNext/>
        <w:keepLines/>
        <w:tabs>
          <w:tab w:val="left" w:pos="-339"/>
          <w:tab w:val="left" w:pos="1418"/>
          <w:tab w:val="left" w:pos="1985"/>
          <w:tab w:val="left" w:pos="2552"/>
        </w:tabs>
        <w:jc w:val="both"/>
        <w:rPr>
          <w:spacing w:val="-2"/>
        </w:rPr>
      </w:pPr>
    </w:p>
    <w:p w:rsidR="00E137EB" w:rsidRPr="00CE2149" w:rsidRDefault="00E137EB" w:rsidP="00CE2149">
      <w:pPr>
        <w:pStyle w:val="BodyTextIndent"/>
        <w:keepNext/>
        <w:keepLines/>
        <w:tabs>
          <w:tab w:val="left" w:pos="1418"/>
          <w:tab w:val="left" w:pos="1985"/>
          <w:tab w:val="left" w:pos="2552"/>
        </w:tabs>
        <w:spacing w:after="200"/>
        <w:ind w:left="1985" w:hanging="1985"/>
      </w:pPr>
      <w:r w:rsidRPr="00CE2149">
        <w:tab/>
        <w:t>(a)</w:t>
      </w:r>
      <w:r w:rsidRPr="00CE2149">
        <w:tab/>
        <w:t>The compound does not contain oxygen, fluorine or chlorine; or</w:t>
      </w:r>
    </w:p>
    <w:p w:rsidR="00E137EB" w:rsidRPr="00CE2149" w:rsidRDefault="00E137EB" w:rsidP="00CE2149">
      <w:pPr>
        <w:pStyle w:val="BodyTextIndent"/>
        <w:keepNext/>
        <w:keepLines/>
        <w:tabs>
          <w:tab w:val="left" w:pos="1418"/>
          <w:tab w:val="left" w:pos="1985"/>
          <w:tab w:val="left" w:pos="2552"/>
        </w:tabs>
        <w:ind w:left="1985" w:hanging="1985"/>
      </w:pPr>
      <w:r w:rsidRPr="00CE2149">
        <w:tab/>
        <w:t>(b)</w:t>
      </w:r>
      <w:r w:rsidRPr="00CE2149">
        <w:tab/>
        <w:t>The compound contains oxygen, fluorine or chlorine and these elements are chemically bonded only to carbon or hydrogen.</w:t>
      </w:r>
    </w:p>
    <w:p w:rsidR="00E137EB" w:rsidRPr="00CE2149" w:rsidRDefault="00E137EB" w:rsidP="00CE2149">
      <w:pPr>
        <w:keepNext/>
        <w:keepLines/>
        <w:tabs>
          <w:tab w:val="left" w:pos="-339"/>
          <w:tab w:val="left" w:pos="1418"/>
          <w:tab w:val="left" w:pos="1985"/>
          <w:tab w:val="left" w:pos="2552"/>
        </w:tabs>
        <w:jc w:val="both"/>
        <w:rPr>
          <w:spacing w:val="-2"/>
        </w:rPr>
      </w:pPr>
    </w:p>
    <w:p w:rsidR="00E137EB" w:rsidRPr="00CE2149" w:rsidRDefault="00E137EB">
      <w:pPr>
        <w:tabs>
          <w:tab w:val="left" w:pos="-339"/>
          <w:tab w:val="left" w:pos="1418"/>
          <w:tab w:val="left" w:pos="1985"/>
          <w:tab w:val="left" w:pos="2552"/>
        </w:tabs>
        <w:jc w:val="both"/>
        <w:rPr>
          <w:spacing w:val="-2"/>
        </w:rPr>
      </w:pPr>
      <w:r w:rsidRPr="00CE2149">
        <w:rPr>
          <w:spacing w:val="-2"/>
        </w:rPr>
        <w:t>6.1.2</w:t>
      </w:r>
      <w:r w:rsidRPr="00CE2149">
        <w:rPr>
          <w:spacing w:val="-2"/>
        </w:rPr>
        <w:tab/>
        <w:t>For</w:t>
      </w:r>
      <w:r w:rsidRPr="00CE2149">
        <w:rPr>
          <w:i/>
          <w:iCs/>
          <w:spacing w:val="-2"/>
        </w:rPr>
        <w:t xml:space="preserve"> inorganic substances</w:t>
      </w:r>
      <w:r w:rsidRPr="00CE2149">
        <w:rPr>
          <w:spacing w:val="-2"/>
        </w:rPr>
        <w:t xml:space="preserve">, the test procedure in </w:t>
      </w:r>
      <w:del w:id="56" w:author="Ed de Jong" w:date="2015-12-24T08:37:00Z">
        <w:r w:rsidRPr="00CE2149" w:rsidDel="000610C0">
          <w:rPr>
            <w:spacing w:val="-2"/>
          </w:rPr>
          <w:delText xml:space="preserve">Section </w:delText>
        </w:r>
      </w:del>
      <w:ins w:id="57" w:author="Ed de Jong" w:date="2015-12-24T08:37:00Z">
        <w:r w:rsidRPr="00CE2149">
          <w:rPr>
            <w:spacing w:val="-2"/>
          </w:rPr>
          <w:t xml:space="preserve">Chapter </w:t>
        </w:r>
      </w:ins>
      <w:r w:rsidRPr="00CE2149">
        <w:rPr>
          <w:spacing w:val="-2"/>
        </w:rPr>
        <w:t>34 need not be applied if the substance does not contain any oxygen or halogen atoms.</w:t>
      </w:r>
    </w:p>
    <w:p w:rsidR="00E137EB" w:rsidRPr="00CE2149" w:rsidRDefault="00E137EB">
      <w:pPr>
        <w:tabs>
          <w:tab w:val="left" w:pos="-339"/>
          <w:tab w:val="left" w:pos="1418"/>
          <w:tab w:val="left" w:pos="1985"/>
          <w:tab w:val="left" w:pos="2552"/>
        </w:tabs>
        <w:jc w:val="both"/>
        <w:rPr>
          <w:spacing w:val="-2"/>
        </w:rPr>
      </w:pPr>
    </w:p>
    <w:p w:rsidR="00E137EB" w:rsidRPr="00CE2149" w:rsidRDefault="00E137EB">
      <w:pPr>
        <w:tabs>
          <w:tab w:val="left" w:pos="-339"/>
          <w:tab w:val="left" w:pos="1418"/>
          <w:tab w:val="left" w:pos="1985"/>
          <w:tab w:val="left" w:pos="2552"/>
        </w:tabs>
        <w:jc w:val="both"/>
        <w:rPr>
          <w:b/>
          <w:bCs/>
          <w:spacing w:val="-2"/>
        </w:rPr>
      </w:pPr>
      <w:r w:rsidRPr="00CE2149">
        <w:rPr>
          <w:b/>
          <w:bCs/>
          <w:spacing w:val="-2"/>
        </w:rPr>
        <w:t>6.2</w:t>
      </w:r>
      <w:r w:rsidRPr="00CE2149">
        <w:rPr>
          <w:b/>
          <w:bCs/>
          <w:spacing w:val="-2"/>
        </w:rPr>
        <w:tab/>
      </w:r>
      <w:r w:rsidRPr="00CE2149">
        <w:rPr>
          <w:b/>
          <w:bCs/>
          <w:i/>
          <w:iCs/>
          <w:spacing w:val="-2"/>
        </w:rPr>
        <w:t>Substances which may be organic peroxides</w:t>
      </w:r>
      <w:del w:id="58" w:author="Ed de Jong" w:date="2015-12-24T08:24:00Z">
        <w:r w:rsidRPr="00CE2149" w:rsidDel="00956DD1">
          <w:rPr>
            <w:b/>
            <w:bCs/>
            <w:i/>
            <w:iCs/>
            <w:spacing w:val="-2"/>
          </w:rPr>
          <w:delText xml:space="preserve"> (Division 5.2)</w:delText>
        </w:r>
      </w:del>
    </w:p>
    <w:p w:rsidR="00E137EB" w:rsidRPr="00CE2149" w:rsidRDefault="00E137EB">
      <w:pPr>
        <w:tabs>
          <w:tab w:val="left" w:pos="-339"/>
          <w:tab w:val="left" w:pos="1418"/>
          <w:tab w:val="left" w:pos="1985"/>
          <w:tab w:val="left" w:pos="2552"/>
        </w:tabs>
        <w:jc w:val="both"/>
        <w:rPr>
          <w:spacing w:val="-2"/>
        </w:rPr>
      </w:pPr>
    </w:p>
    <w:p w:rsidR="00E137EB" w:rsidRPr="00CE2149" w:rsidRDefault="00E137EB" w:rsidP="00E137EB">
      <w:pPr>
        <w:tabs>
          <w:tab w:val="left" w:pos="1418"/>
          <w:tab w:val="left" w:pos="1985"/>
          <w:tab w:val="left" w:pos="2552"/>
        </w:tabs>
        <w:jc w:val="both"/>
        <w:rPr>
          <w:spacing w:val="-2"/>
        </w:rPr>
      </w:pPr>
      <w:r w:rsidRPr="00CE2149">
        <w:rPr>
          <w:spacing w:val="-2"/>
        </w:rPr>
        <w:t>6.2.1</w:t>
      </w:r>
      <w:r w:rsidRPr="00CE2149">
        <w:rPr>
          <w:spacing w:val="-2"/>
        </w:rPr>
        <w:tab/>
        <w:t>Organic peroxides are classified by definition based on their chemical structure and on the available oxygen and hydrogen peroxide content of formulations (see 20.2.2).</w:t>
      </w:r>
    </w:p>
    <w:p w:rsidR="00E137EB" w:rsidRDefault="00E137EB">
      <w:pPr>
        <w:tabs>
          <w:tab w:val="left" w:pos="1418"/>
          <w:tab w:val="left" w:pos="1985"/>
          <w:tab w:val="left" w:pos="2552"/>
        </w:tabs>
        <w:jc w:val="both"/>
      </w:pPr>
    </w:p>
    <w:p w:rsidR="00CE2149" w:rsidRPr="00CE2149" w:rsidRDefault="00CE2149">
      <w:pPr>
        <w:tabs>
          <w:tab w:val="left" w:pos="1418"/>
          <w:tab w:val="left" w:pos="1985"/>
          <w:tab w:val="left" w:pos="2552"/>
        </w:tabs>
        <w:jc w:val="both"/>
        <w:sectPr w:rsidR="00CE2149" w:rsidRPr="00CE2149" w:rsidSect="00981063">
          <w:headerReference w:type="even" r:id="rId98"/>
          <w:headerReference w:type="default" r:id="rId99"/>
          <w:footerReference w:type="even" r:id="rId100"/>
          <w:footerReference w:type="default" r:id="rId101"/>
          <w:type w:val="oddPage"/>
          <w:pgSz w:w="11907" w:h="16840"/>
          <w:pgMar w:top="1134" w:right="1134" w:bottom="851" w:left="1134" w:header="851" w:footer="1134" w:gutter="0"/>
          <w:cols w:space="708"/>
          <w:docGrid w:linePitch="360"/>
        </w:sectPr>
      </w:pPr>
    </w:p>
    <w:p w:rsidR="00E137EB" w:rsidRPr="00AB1BD6" w:rsidRDefault="00E137EB" w:rsidP="00E137EB">
      <w:pPr>
        <w:pStyle w:val="ManualHeading1"/>
        <w:rPr>
          <w:rFonts w:eastAsia="SimSun"/>
          <w:lang w:eastAsia="en-US"/>
        </w:rPr>
      </w:pPr>
      <w:r w:rsidRPr="00AB1BD6">
        <w:rPr>
          <w:rFonts w:eastAsia="SimSun"/>
          <w:lang w:eastAsia="en-US"/>
        </w:rPr>
        <w:t>APPENDIX 7</w:t>
      </w:r>
      <w:r>
        <w:rPr>
          <w:rFonts w:eastAsia="SimSun"/>
          <w:lang w:eastAsia="en-US"/>
        </w:rPr>
        <w:br/>
      </w:r>
      <w:r>
        <w:rPr>
          <w:rFonts w:eastAsia="SimSun"/>
          <w:lang w:eastAsia="en-US"/>
        </w:rPr>
        <w:br/>
      </w:r>
      <w:r w:rsidRPr="00AB1BD6">
        <w:rPr>
          <w:rFonts w:eastAsia="SimSun"/>
          <w:lang w:eastAsia="en-US"/>
        </w:rPr>
        <w:t>HSL FLASH COMPOSITION TEST</w:t>
      </w:r>
    </w:p>
    <w:p w:rsidR="00E137EB" w:rsidRPr="00CE2149" w:rsidRDefault="00E137EB" w:rsidP="00E137EB">
      <w:pPr>
        <w:jc w:val="both"/>
        <w:rPr>
          <w:rFonts w:eastAsia="SimSun"/>
          <w:szCs w:val="22"/>
        </w:rPr>
      </w:pP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iCs/>
          <w:szCs w:val="22"/>
        </w:rPr>
      </w:pPr>
      <w:r w:rsidRPr="00CE2149">
        <w:rPr>
          <w:rFonts w:eastAsia="SimSun"/>
          <w:b/>
          <w:szCs w:val="22"/>
        </w:rPr>
        <w:t>1.</w:t>
      </w:r>
      <w:r w:rsidRPr="00CE2149">
        <w:rPr>
          <w:rFonts w:eastAsia="SimSun"/>
          <w:szCs w:val="22"/>
        </w:rPr>
        <w:tab/>
      </w:r>
      <w:r w:rsidRPr="00CE2149">
        <w:rPr>
          <w:rFonts w:eastAsia="SimSun"/>
          <w:b/>
          <w:iCs/>
          <w:szCs w:val="22"/>
        </w:rPr>
        <w:t>Introduction</w:t>
      </w:r>
    </w:p>
    <w:p w:rsidR="00E137EB" w:rsidRPr="00CE2149" w:rsidRDefault="00E137EB" w:rsidP="00E137EB">
      <w:pPr>
        <w:jc w:val="both"/>
        <w:rPr>
          <w:rFonts w:eastAsia="SimSun"/>
          <w:i/>
          <w:iCs/>
          <w:szCs w:val="22"/>
        </w:rPr>
      </w:pPr>
    </w:p>
    <w:p w:rsidR="00E137EB" w:rsidRPr="00CE2149" w:rsidRDefault="00E137EB" w:rsidP="00E137EB">
      <w:pPr>
        <w:tabs>
          <w:tab w:val="left" w:pos="1418"/>
        </w:tabs>
        <w:jc w:val="both"/>
        <w:rPr>
          <w:rFonts w:eastAsia="SimSun"/>
          <w:szCs w:val="22"/>
        </w:rPr>
      </w:pPr>
      <w:r w:rsidRPr="00CE2149">
        <w:rPr>
          <w:rFonts w:eastAsia="SimSun"/>
          <w:szCs w:val="22"/>
        </w:rPr>
        <w:tab/>
        <w:t>This test is used to determine whether pyrotechnic substances in powder form or as pyrotechnic units as presented in the fireworks, that are used to produce an aural effect, or used as a bursting charge or lifting charge, are considered to be flash compositions for the purposes of determining the classification of fireworks using the UN default fireworks classification table in 2.1.3.5.5 of the Model Regulations.</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iCs/>
          <w:szCs w:val="22"/>
        </w:rPr>
      </w:pPr>
      <w:r w:rsidRPr="00CE2149">
        <w:rPr>
          <w:rFonts w:eastAsia="SimSun"/>
          <w:b/>
          <w:szCs w:val="22"/>
        </w:rPr>
        <w:t>2.</w:t>
      </w:r>
      <w:r w:rsidRPr="00CE2149">
        <w:rPr>
          <w:rFonts w:eastAsia="SimSun"/>
          <w:szCs w:val="22"/>
        </w:rPr>
        <w:tab/>
      </w:r>
      <w:r w:rsidRPr="00CE2149">
        <w:rPr>
          <w:rFonts w:eastAsia="SimSun"/>
          <w:b/>
          <w:iCs/>
          <w:szCs w:val="22"/>
        </w:rPr>
        <w:t>Apparatus and materials</w:t>
      </w:r>
    </w:p>
    <w:p w:rsidR="00E137EB" w:rsidRPr="00CE2149" w:rsidRDefault="00E137EB" w:rsidP="00E137EB">
      <w:pPr>
        <w:jc w:val="both"/>
        <w:rPr>
          <w:rFonts w:eastAsia="SimSun"/>
          <w:i/>
          <w:iCs/>
          <w:szCs w:val="22"/>
        </w:rPr>
      </w:pPr>
    </w:p>
    <w:p w:rsidR="00E137EB" w:rsidRPr="00CE2149" w:rsidRDefault="00E137EB" w:rsidP="00E137EB">
      <w:pPr>
        <w:tabs>
          <w:tab w:val="left" w:pos="1418"/>
        </w:tabs>
        <w:jc w:val="both"/>
        <w:rPr>
          <w:szCs w:val="22"/>
        </w:rPr>
      </w:pPr>
      <w:r w:rsidRPr="00CE2149">
        <w:rPr>
          <w:rFonts w:eastAsia="SimSun"/>
          <w:szCs w:val="22"/>
        </w:rPr>
        <w:t>2.1</w:t>
      </w:r>
      <w:r w:rsidRPr="00CE2149">
        <w:rPr>
          <w:rFonts w:eastAsia="SimSun"/>
          <w:szCs w:val="22"/>
        </w:rPr>
        <w:tab/>
      </w:r>
      <w:r w:rsidRPr="00CE2149">
        <w:rPr>
          <w:szCs w:val="22"/>
        </w:rPr>
        <w:t>The time/pressure apparatus (</w:t>
      </w:r>
      <w:r w:rsidRPr="00CE2149">
        <w:rPr>
          <w:rFonts w:eastAsia="SimSun"/>
          <w:szCs w:val="22"/>
        </w:rPr>
        <w:t>Figure A7.2</w:t>
      </w:r>
      <w:r w:rsidRPr="00CE2149">
        <w:rPr>
          <w:szCs w:val="22"/>
        </w:rPr>
        <w:t xml:space="preserve">) consists of a cylindrical steel pressure vessel 89 mm in length and 60 mm in external diameter. Two flats are machined on opposite sides (reducing the cross-section of the vessel to 50 mm) to facilitate holding whilst fitting the </w:t>
      </w:r>
      <w:r w:rsidRPr="00CE2149">
        <w:rPr>
          <w:rFonts w:eastAsia="SimSun"/>
          <w:szCs w:val="22"/>
        </w:rPr>
        <w:t>cone in</w:t>
      </w:r>
      <w:r w:rsidRPr="00CE2149">
        <w:rPr>
          <w:szCs w:val="22"/>
        </w:rPr>
        <w:t xml:space="preserve"> firing plug and vent plug. The vessel, which has a bore of 20 mm diameter, is internally rebated at either end to a depth of 19 mm and threaded to accept 1" British Standard Pipe (BSP). A pressure take-off, in the form of a side-arm, is screwed into the curved face of the pressure vessel 35 mm from one end and at 90° to the machined flats. The socket for this is bored to a depth of 12 mm and threaded to accept the 1/2" BSP thread on the end of the side-arm. A washer is fitted to ensure a gastight seal. The side-arm extends 55 mm beyond the pressure vessel body and has a bore of 6 mm. The end of the side-arm is rebated and threaded to accept a diaphragm type pressure transducer. Any pressure-measuring device may be used provided that it is not affected by the hot gases or decomposition products and is capable of responding to rates of pressure rise of 690-2 070 </w:t>
      </w:r>
      <w:proofErr w:type="spellStart"/>
      <w:r w:rsidRPr="00CE2149">
        <w:rPr>
          <w:szCs w:val="22"/>
        </w:rPr>
        <w:t>kPa</w:t>
      </w:r>
      <w:proofErr w:type="spellEnd"/>
      <w:r w:rsidRPr="00CE2149">
        <w:rPr>
          <w:szCs w:val="22"/>
        </w:rPr>
        <w:t xml:space="preserve"> in not more than </w:t>
      </w:r>
      <w:r w:rsidRPr="00CE2149">
        <w:rPr>
          <w:rFonts w:eastAsia="SimSun"/>
          <w:szCs w:val="22"/>
        </w:rPr>
        <w:t>1 </w:t>
      </w:r>
      <w:proofErr w:type="spellStart"/>
      <w:r w:rsidRPr="00CE2149">
        <w:rPr>
          <w:rFonts w:eastAsia="SimSun"/>
          <w:szCs w:val="22"/>
        </w:rPr>
        <w:t>ms</w:t>
      </w:r>
      <w:proofErr w:type="spellEnd"/>
      <w:r w:rsidRPr="00CE2149">
        <w:rPr>
          <w:szCs w:val="22"/>
        </w:rPr>
        <w:t>.</w:t>
      </w:r>
    </w:p>
    <w:p w:rsidR="00E137EB" w:rsidRPr="00CE2149" w:rsidRDefault="00E137EB" w:rsidP="00E137EB">
      <w:pPr>
        <w:tabs>
          <w:tab w:val="left" w:pos="1418"/>
        </w:tabs>
        <w:jc w:val="both"/>
        <w:rPr>
          <w:rFonts w:eastAsia="SimSun"/>
          <w:szCs w:val="22"/>
        </w:rPr>
      </w:pPr>
    </w:p>
    <w:p w:rsidR="00E137EB" w:rsidRPr="00CE2149" w:rsidRDefault="00E137EB" w:rsidP="00E137EB">
      <w:pPr>
        <w:tabs>
          <w:tab w:val="left" w:pos="1418"/>
        </w:tabs>
        <w:jc w:val="both"/>
        <w:rPr>
          <w:szCs w:val="22"/>
        </w:rPr>
      </w:pPr>
      <w:r w:rsidRPr="00CE2149">
        <w:rPr>
          <w:rFonts w:eastAsia="SimSun"/>
          <w:szCs w:val="22"/>
        </w:rPr>
        <w:t>2.2</w:t>
      </w:r>
      <w:r w:rsidRPr="00CE2149">
        <w:rPr>
          <w:rFonts w:eastAsia="SimSun"/>
          <w:szCs w:val="22"/>
        </w:rPr>
        <w:tab/>
      </w:r>
      <w:r w:rsidRPr="00CE2149">
        <w:rPr>
          <w:szCs w:val="22"/>
        </w:rPr>
        <w:t xml:space="preserve">The end of the pressure vessel furthest from the side-arm is closed with a </w:t>
      </w:r>
      <w:r w:rsidRPr="00CE2149">
        <w:rPr>
          <w:rFonts w:eastAsia="SimSun"/>
          <w:szCs w:val="22"/>
        </w:rPr>
        <w:t>cone in</w:t>
      </w:r>
      <w:r w:rsidRPr="00CE2149">
        <w:rPr>
          <w:szCs w:val="22"/>
        </w:rPr>
        <w:t xml:space="preserve"> firing plug which is fitted with two electrodes, one insulated from, and the other earthed to, the plug body. The other end of the pressure vessel is closed by an aluminium bursting disc 0.2 mm thick (bursting pressure approximately 2 200 </w:t>
      </w:r>
      <w:proofErr w:type="spellStart"/>
      <w:r w:rsidRPr="00CE2149">
        <w:rPr>
          <w:szCs w:val="22"/>
        </w:rPr>
        <w:t>kPa</w:t>
      </w:r>
      <w:proofErr w:type="spellEnd"/>
      <w:r w:rsidRPr="00CE2149">
        <w:rPr>
          <w:szCs w:val="22"/>
        </w:rPr>
        <w:t xml:space="preserve">) held in place with a retaining plug which has a 20 mm bore. A soft lead washer is used with both plugs to ensure a good seal. </w:t>
      </w:r>
    </w:p>
    <w:p w:rsidR="00E137EB" w:rsidRPr="00CE2149" w:rsidRDefault="00E137EB" w:rsidP="00E137EB">
      <w:pPr>
        <w:tabs>
          <w:tab w:val="left" w:pos="1418"/>
        </w:tabs>
        <w:jc w:val="both"/>
        <w:rPr>
          <w:rFonts w:eastAsia="SimSun"/>
          <w:i/>
          <w:iCs/>
          <w:szCs w:val="22"/>
        </w:rPr>
      </w:pPr>
    </w:p>
    <w:p w:rsidR="00E137EB" w:rsidRPr="00CE2149" w:rsidRDefault="00E137EB" w:rsidP="00E137EB">
      <w:pPr>
        <w:tabs>
          <w:tab w:val="left" w:pos="1418"/>
        </w:tabs>
        <w:jc w:val="both"/>
        <w:rPr>
          <w:szCs w:val="22"/>
        </w:rPr>
      </w:pPr>
      <w:r w:rsidRPr="00CE2149">
        <w:rPr>
          <w:rFonts w:eastAsia="SimSun"/>
          <w:szCs w:val="22"/>
        </w:rPr>
        <w:t>2.3</w:t>
      </w:r>
      <w:r w:rsidRPr="00CE2149">
        <w:rPr>
          <w:rFonts w:eastAsia="SimSun"/>
          <w:szCs w:val="22"/>
        </w:rPr>
        <w:tab/>
      </w:r>
      <w:r w:rsidRPr="00CE2149">
        <w:rPr>
          <w:szCs w:val="22"/>
        </w:rPr>
        <w:t>A support stand (</w:t>
      </w:r>
      <w:r w:rsidRPr="00CE2149">
        <w:rPr>
          <w:rFonts w:eastAsia="SimSun"/>
          <w:szCs w:val="22"/>
        </w:rPr>
        <w:t>Figure A7.8</w:t>
      </w:r>
      <w:r w:rsidRPr="00CE2149">
        <w:rPr>
          <w:szCs w:val="22"/>
        </w:rPr>
        <w:t>) holds the assembly in the correct attitude during use. This comprises a mild steel base plate measuring 235 mm × 184 mm × 6 mm and a 185 mm length of square hollow section (S.H.S.) 70 × 70 × 4 mm. A section is cut from each of two opposite sides at one end of the length of S.H.S. so that a structure having two flat sided legs surmounted by an 86 mm length of intact box section results. The ends of these flat sides are cut to an angle of 60° to the horizontal and welded to the base plate.</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i/>
          <w:iCs/>
          <w:szCs w:val="22"/>
        </w:rPr>
      </w:pPr>
      <w:r w:rsidRPr="00CE2149">
        <w:rPr>
          <w:rFonts w:eastAsia="SimSun"/>
          <w:szCs w:val="22"/>
        </w:rPr>
        <w:t>2.4</w:t>
      </w:r>
      <w:r w:rsidRPr="00CE2149">
        <w:rPr>
          <w:rFonts w:eastAsia="SimSun"/>
          <w:szCs w:val="22"/>
        </w:rPr>
        <w:tab/>
      </w:r>
      <w:r w:rsidRPr="00CE2149">
        <w:rPr>
          <w:szCs w:val="22"/>
        </w:rPr>
        <w:t>A slot measuring 22 mm wide × 46 mm deep is machined in one side of the upper end of the base section such that when the pressure vessel assembly is lowered, firing plug end first, into the box section support, the side-arm is accommodated in this slot. A packing piece of steel 30 mm wide and 6 mm thick is welded to the lower internal face of the box section to act as a spacer. Two 7 mm thumb screws, tapped into the opposite face, serve to hold the pressure vessel firmly in place. Two 12 mm wide strips of 6 mm thick steel, welded to the side pieces abutting the base of the box section, support the pressure vessel from beneath.</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szCs w:val="22"/>
        </w:rPr>
      </w:pPr>
      <w:r w:rsidRPr="00CE2149">
        <w:rPr>
          <w:rFonts w:eastAsia="SimSun"/>
          <w:szCs w:val="22"/>
        </w:rPr>
        <w:t>2.5</w:t>
      </w:r>
      <w:r w:rsidRPr="00CE2149">
        <w:rPr>
          <w:rFonts w:eastAsia="SimSun"/>
          <w:szCs w:val="22"/>
        </w:rPr>
        <w:tab/>
        <w:t xml:space="preserve">The ignition system consists of a Vulcan electric </w:t>
      </w:r>
      <w:proofErr w:type="spellStart"/>
      <w:r w:rsidRPr="00CE2149">
        <w:rPr>
          <w:rFonts w:eastAsia="SimSun"/>
          <w:szCs w:val="22"/>
        </w:rPr>
        <w:t>fusehead</w:t>
      </w:r>
      <w:proofErr w:type="spellEnd"/>
      <w:r w:rsidRPr="00CE2149">
        <w:rPr>
          <w:rFonts w:eastAsia="SimSun"/>
          <w:szCs w:val="22"/>
        </w:rPr>
        <w:t xml:space="preserve">, with lead wires, of the type commonly used for igniting pyrotechnic substances. </w:t>
      </w:r>
      <w:proofErr w:type="spellStart"/>
      <w:r w:rsidRPr="00CE2149">
        <w:rPr>
          <w:rFonts w:eastAsia="SimSun"/>
          <w:szCs w:val="22"/>
        </w:rPr>
        <w:t>Fuseheads</w:t>
      </w:r>
      <w:proofErr w:type="spellEnd"/>
      <w:r w:rsidRPr="00CE2149">
        <w:rPr>
          <w:rFonts w:eastAsia="SimSun"/>
          <w:szCs w:val="22"/>
        </w:rPr>
        <w:t xml:space="preserve"> with equivalent properties may be used.</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szCs w:val="22"/>
        </w:rPr>
      </w:pPr>
      <w:r w:rsidRPr="00CE2149">
        <w:rPr>
          <w:rFonts w:eastAsia="SimSun"/>
          <w:szCs w:val="22"/>
        </w:rPr>
        <w:t>2.6</w:t>
      </w:r>
      <w:r w:rsidRPr="00CE2149">
        <w:rPr>
          <w:rFonts w:eastAsia="SimSun"/>
          <w:szCs w:val="22"/>
        </w:rPr>
        <w:tab/>
        <w:t xml:space="preserve">The wires of the </w:t>
      </w:r>
      <w:proofErr w:type="spellStart"/>
      <w:r w:rsidRPr="00CE2149">
        <w:rPr>
          <w:rFonts w:eastAsia="SimSun"/>
          <w:szCs w:val="22"/>
        </w:rPr>
        <w:t>fusehead</w:t>
      </w:r>
      <w:proofErr w:type="spellEnd"/>
      <w:r w:rsidRPr="00CE2149">
        <w:rPr>
          <w:rFonts w:eastAsia="SimSun"/>
          <w:szCs w:val="22"/>
        </w:rPr>
        <w:t xml:space="preserve"> are cut to such a length that the </w:t>
      </w:r>
      <w:proofErr w:type="spellStart"/>
      <w:r w:rsidRPr="00CE2149">
        <w:rPr>
          <w:rFonts w:eastAsia="SimSun"/>
          <w:szCs w:val="22"/>
        </w:rPr>
        <w:t>fusehead</w:t>
      </w:r>
      <w:proofErr w:type="spellEnd"/>
      <w:r w:rsidRPr="00CE2149">
        <w:rPr>
          <w:rFonts w:eastAsia="SimSun"/>
          <w:szCs w:val="22"/>
        </w:rPr>
        <w:t xml:space="preserve"> sits 10 mm above the top of the cone of the firing plug (see Figure A7.1). The </w:t>
      </w:r>
      <w:proofErr w:type="spellStart"/>
      <w:r w:rsidRPr="00CE2149">
        <w:rPr>
          <w:rFonts w:eastAsia="SimSun"/>
          <w:szCs w:val="22"/>
        </w:rPr>
        <w:t>fusehead</w:t>
      </w:r>
      <w:proofErr w:type="spellEnd"/>
      <w:r w:rsidRPr="00CE2149">
        <w:rPr>
          <w:rFonts w:eastAsia="SimSun"/>
          <w:szCs w:val="22"/>
        </w:rPr>
        <w:t xml:space="preserve"> leads are held in position using the grub screws (see Figure A7.3).</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b/>
          <w:iCs/>
          <w:szCs w:val="22"/>
        </w:rPr>
      </w:pPr>
      <w:r w:rsidRPr="00CE2149">
        <w:rPr>
          <w:rFonts w:eastAsia="SimSun"/>
          <w:b/>
          <w:szCs w:val="22"/>
        </w:rPr>
        <w:t>3.</w:t>
      </w:r>
      <w:r w:rsidRPr="00CE2149">
        <w:rPr>
          <w:rFonts w:eastAsia="SimSun"/>
          <w:b/>
          <w:szCs w:val="22"/>
        </w:rPr>
        <w:tab/>
      </w:r>
      <w:r w:rsidRPr="00CE2149">
        <w:rPr>
          <w:rFonts w:eastAsia="SimSun"/>
          <w:b/>
          <w:iCs/>
          <w:szCs w:val="22"/>
        </w:rPr>
        <w:t>Procedure</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szCs w:val="22"/>
        </w:rPr>
      </w:pPr>
      <w:r w:rsidRPr="00CE2149">
        <w:rPr>
          <w:rFonts w:eastAsia="SimSun"/>
          <w:szCs w:val="22"/>
        </w:rPr>
        <w:t xml:space="preserve">3.1 </w:t>
      </w:r>
      <w:r w:rsidRPr="00CE2149">
        <w:rPr>
          <w:rFonts w:eastAsia="SimSun"/>
          <w:szCs w:val="22"/>
        </w:rPr>
        <w:tab/>
        <w:t xml:space="preserve">The </w:t>
      </w:r>
      <w:r w:rsidRPr="00CE2149">
        <w:rPr>
          <w:rFonts w:eastAsia="SimSun"/>
          <w:bCs/>
          <w:szCs w:val="22"/>
        </w:rPr>
        <w:t>apparatus</w:t>
      </w:r>
      <w:r w:rsidRPr="00CE2149">
        <w:rPr>
          <w:rFonts w:eastAsia="SimSun"/>
          <w:szCs w:val="22"/>
        </w:rPr>
        <w:t>, assembled complete with pressure transducer but without the aluminium bursting disc in position, is supported firing plug end down. 0.5 g</w:t>
      </w:r>
      <w:r w:rsidRPr="00CE2149">
        <w:rPr>
          <w:rFonts w:eastAsia="SimSun"/>
          <w:b/>
          <w:bCs/>
          <w:szCs w:val="22"/>
        </w:rPr>
        <w:t xml:space="preserve"> </w:t>
      </w:r>
      <w:r w:rsidRPr="00CE2149">
        <w:rPr>
          <w:rFonts w:eastAsia="SimSun"/>
          <w:szCs w:val="22"/>
        </w:rPr>
        <w:t xml:space="preserve">of the substance is introduced into the cone of the firing plug. Where the pyrotechnic substance is in consolidated form greater than 0.5 g it should be broken to produce a piece as close to 0.5 g as possible. </w:t>
      </w:r>
      <w:r w:rsidRPr="00CE2149">
        <w:rPr>
          <w:rFonts w:eastAsia="SimSun"/>
          <w:bCs/>
          <w:szCs w:val="22"/>
        </w:rPr>
        <w:t>Where the pyrotechnic substance</w:t>
      </w:r>
      <w:r w:rsidRPr="00CE2149">
        <w:rPr>
          <w:rFonts w:eastAsia="SimSun"/>
          <w:szCs w:val="22"/>
        </w:rPr>
        <w:t xml:space="preserve"> is in consolidated form less than 0.5 g then whole and broken units should be chosen to give 0.5 g pyrotechnic substance. The lead washer and brass or aluminium bursting disc are placed in position and the retaining plug is screwed in tightly. The charged vessel is transferred to the firing support stand, bursting disc uppermost, which should be contained in a suitable, armoured fume cupboard or firing cell. An exploder dynamo is connected to the external terminals of the firing plug and the charge is fired. The signal produced by the pressure transducer is recorded on a suitable system which allows both evaluation and a permanent record of the time/pressure profile to be achieved (e.g. transient recorder coupled to a chart-recorder).</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szCs w:val="22"/>
        </w:rPr>
      </w:pPr>
      <w:r w:rsidRPr="00CE2149">
        <w:rPr>
          <w:rFonts w:eastAsia="SimSun"/>
          <w:szCs w:val="22"/>
        </w:rPr>
        <w:t xml:space="preserve">3.2 </w:t>
      </w:r>
      <w:r w:rsidRPr="00CE2149">
        <w:rPr>
          <w:rFonts w:eastAsia="SimSun"/>
          <w:szCs w:val="22"/>
        </w:rPr>
        <w:tab/>
        <w:t>The test is carried out three times. The time taken for the pressure to rise from 690 </w:t>
      </w:r>
      <w:proofErr w:type="spellStart"/>
      <w:r w:rsidRPr="00CE2149">
        <w:rPr>
          <w:rFonts w:eastAsia="SimSun"/>
          <w:szCs w:val="22"/>
        </w:rPr>
        <w:t>kPa</w:t>
      </w:r>
      <w:proofErr w:type="spellEnd"/>
      <w:r w:rsidRPr="00CE2149">
        <w:rPr>
          <w:rFonts w:eastAsia="SimSun"/>
          <w:szCs w:val="22"/>
        </w:rPr>
        <w:t xml:space="preserve"> to 2 070 </w:t>
      </w:r>
      <w:proofErr w:type="spellStart"/>
      <w:r w:rsidRPr="00CE2149">
        <w:rPr>
          <w:rFonts w:eastAsia="SimSun"/>
          <w:szCs w:val="22"/>
        </w:rPr>
        <w:t>kPa</w:t>
      </w:r>
      <w:proofErr w:type="spellEnd"/>
      <w:r w:rsidRPr="00CE2149">
        <w:rPr>
          <w:rFonts w:eastAsia="SimSun"/>
          <w:szCs w:val="22"/>
        </w:rPr>
        <w:t xml:space="preserve"> above atmospheric is noted. The </w:t>
      </w:r>
      <w:r w:rsidRPr="00CE2149">
        <w:rPr>
          <w:rFonts w:eastAsia="SimSun"/>
          <w:bCs/>
          <w:szCs w:val="22"/>
        </w:rPr>
        <w:t>shortest interval</w:t>
      </w:r>
      <w:r w:rsidRPr="00CE2149">
        <w:rPr>
          <w:rFonts w:eastAsia="SimSun"/>
          <w:szCs w:val="22"/>
        </w:rPr>
        <w:t xml:space="preserve"> of three firings should be used for classification.</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b/>
          <w:iCs/>
          <w:szCs w:val="22"/>
        </w:rPr>
      </w:pPr>
      <w:r w:rsidRPr="00CE2149">
        <w:rPr>
          <w:rFonts w:eastAsia="SimSun"/>
          <w:b/>
          <w:szCs w:val="22"/>
        </w:rPr>
        <w:t>4.</w:t>
      </w:r>
      <w:r w:rsidRPr="00CE2149">
        <w:rPr>
          <w:rFonts w:eastAsia="SimSun"/>
          <w:b/>
          <w:szCs w:val="22"/>
        </w:rPr>
        <w:tab/>
      </w:r>
      <w:r w:rsidRPr="00CE2149">
        <w:rPr>
          <w:rFonts w:eastAsia="SimSun"/>
          <w:b/>
          <w:iCs/>
          <w:szCs w:val="22"/>
        </w:rPr>
        <w:t>Test criteria and method of assessing results</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szCs w:val="22"/>
        </w:rPr>
      </w:pPr>
      <w:r w:rsidRPr="00CE2149">
        <w:rPr>
          <w:rFonts w:eastAsia="SimSun"/>
          <w:szCs w:val="22"/>
        </w:rPr>
        <w:tab/>
        <w:t>The test results are interpreted in terms of whether a gauge pressure of 2 070 </w:t>
      </w:r>
      <w:proofErr w:type="spellStart"/>
      <w:r w:rsidRPr="00CE2149">
        <w:rPr>
          <w:rFonts w:eastAsia="SimSun"/>
          <w:szCs w:val="22"/>
        </w:rPr>
        <w:t>kPa</w:t>
      </w:r>
      <w:proofErr w:type="spellEnd"/>
      <w:r w:rsidRPr="00CE2149">
        <w:rPr>
          <w:rFonts w:eastAsia="SimSun"/>
          <w:szCs w:val="22"/>
        </w:rPr>
        <w:t xml:space="preserve"> is reached and, if so, the time taken for the pressure to rise from 690 </w:t>
      </w:r>
      <w:proofErr w:type="spellStart"/>
      <w:r w:rsidRPr="00CE2149">
        <w:rPr>
          <w:rFonts w:eastAsia="SimSun"/>
          <w:szCs w:val="22"/>
        </w:rPr>
        <w:t>kPa</w:t>
      </w:r>
      <w:proofErr w:type="spellEnd"/>
      <w:r w:rsidRPr="00CE2149">
        <w:rPr>
          <w:rFonts w:eastAsia="SimSun"/>
          <w:szCs w:val="22"/>
        </w:rPr>
        <w:t xml:space="preserve"> to 2 070 </w:t>
      </w:r>
      <w:proofErr w:type="spellStart"/>
      <w:r w:rsidRPr="00CE2149">
        <w:rPr>
          <w:rFonts w:eastAsia="SimSun"/>
          <w:szCs w:val="22"/>
        </w:rPr>
        <w:t>kPa</w:t>
      </w:r>
      <w:proofErr w:type="spellEnd"/>
      <w:r w:rsidRPr="00CE2149">
        <w:rPr>
          <w:rFonts w:eastAsia="SimSun"/>
          <w:szCs w:val="22"/>
        </w:rPr>
        <w:t xml:space="preserve"> gauge. </w:t>
      </w:r>
      <w:r w:rsidRPr="00CE2149">
        <w:rPr>
          <w:szCs w:val="22"/>
        </w:rPr>
        <w:t xml:space="preserve">The result is considered positive “+” and the pyrotechnic substances in powder form or as pyrotechnic units as presented in the fireworks, that are used in waterfalls, </w:t>
      </w:r>
      <w:r w:rsidRPr="00CE2149">
        <w:rPr>
          <w:rFonts w:eastAsia="SimSun"/>
          <w:szCs w:val="22"/>
        </w:rPr>
        <w:t xml:space="preserve">or used as a bursting charge or lifting charge, is to be considered as flash composition if the </w:t>
      </w:r>
      <w:r w:rsidRPr="00CE2149">
        <w:rPr>
          <w:rFonts w:eastAsia="SimSun"/>
          <w:bCs/>
          <w:szCs w:val="22"/>
        </w:rPr>
        <w:t>minimum time taken for the pressure rise</w:t>
      </w:r>
      <w:r w:rsidRPr="00CE2149">
        <w:rPr>
          <w:rFonts w:eastAsia="SimSun"/>
          <w:szCs w:val="22"/>
        </w:rPr>
        <w:t xml:space="preserve"> is shown to be less than, or equal to, 6 </w:t>
      </w:r>
      <w:proofErr w:type="spellStart"/>
      <w:r w:rsidRPr="00CE2149">
        <w:rPr>
          <w:rFonts w:eastAsia="SimSun"/>
          <w:szCs w:val="22"/>
        </w:rPr>
        <w:t>ms</w:t>
      </w:r>
      <w:proofErr w:type="spellEnd"/>
      <w:r w:rsidRPr="00CE2149">
        <w:rPr>
          <w:rFonts w:eastAsia="SimSun"/>
          <w:szCs w:val="22"/>
        </w:rPr>
        <w:t xml:space="preserve"> for 0.5 g of pyrotechnic substance.</w:t>
      </w:r>
    </w:p>
    <w:p w:rsidR="00E137EB" w:rsidRPr="00CE2149" w:rsidRDefault="00E137EB" w:rsidP="00E137EB">
      <w:pPr>
        <w:keepNext/>
        <w:keepLines/>
        <w:tabs>
          <w:tab w:val="left" w:pos="1418"/>
        </w:tabs>
        <w:jc w:val="both"/>
        <w:rPr>
          <w:rFonts w:eastAsia="SimSun"/>
          <w:b/>
          <w:szCs w:val="22"/>
        </w:rPr>
      </w:pPr>
    </w:p>
    <w:p w:rsidR="00E137EB" w:rsidRPr="00CE2149" w:rsidRDefault="00E137EB" w:rsidP="00E137EB">
      <w:pPr>
        <w:keepNext/>
        <w:keepLines/>
        <w:tabs>
          <w:tab w:val="left" w:pos="1418"/>
        </w:tabs>
        <w:jc w:val="both"/>
        <w:rPr>
          <w:rFonts w:eastAsia="SimSun"/>
          <w:b/>
          <w:szCs w:val="22"/>
        </w:rPr>
      </w:pPr>
      <w:r w:rsidRPr="00CE2149">
        <w:rPr>
          <w:rFonts w:eastAsia="SimSun"/>
          <w:b/>
          <w:szCs w:val="22"/>
        </w:rPr>
        <w:tab/>
        <w:t>Examples of results:</w:t>
      </w:r>
    </w:p>
    <w:p w:rsidR="00E137EB" w:rsidRPr="00CE2149" w:rsidRDefault="00E137EB" w:rsidP="00E137EB">
      <w:pPr>
        <w:keepNext/>
        <w:keepLines/>
        <w:rPr>
          <w:rFonts w:eastAsia="SimSun"/>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1346"/>
        <w:gridCol w:w="1709"/>
        <w:gridCol w:w="3412"/>
        <w:gridCol w:w="2883"/>
      </w:tblGrid>
      <w:tr w:rsidR="00E137EB" w:rsidRPr="00CE2149" w:rsidTr="00E137EB">
        <w:trPr>
          <w:cantSplit/>
          <w:trHeight w:val="1065"/>
        </w:trPr>
        <w:tc>
          <w:tcPr>
            <w:tcW w:w="1346"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keepNext/>
              <w:keepLines/>
              <w:jc w:val="center"/>
              <w:rPr>
                <w:rFonts w:eastAsia="SimSun"/>
                <w:b/>
                <w:bCs/>
                <w:szCs w:val="22"/>
              </w:rPr>
            </w:pPr>
            <w:r w:rsidRPr="00CE2149">
              <w:rPr>
                <w:rFonts w:eastAsia="SimSun"/>
                <w:b/>
                <w:bCs/>
                <w:szCs w:val="22"/>
              </w:rPr>
              <w:t>Substance</w:t>
            </w:r>
          </w:p>
        </w:tc>
        <w:tc>
          <w:tcPr>
            <w:tcW w:w="1709"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keepNext/>
              <w:keepLines/>
              <w:jc w:val="center"/>
              <w:rPr>
                <w:rFonts w:eastAsia="SimSun"/>
                <w:szCs w:val="22"/>
              </w:rPr>
            </w:pPr>
            <w:r w:rsidRPr="00CE2149">
              <w:rPr>
                <w:rFonts w:eastAsia="SimSun"/>
                <w:b/>
                <w:bCs/>
                <w:szCs w:val="22"/>
              </w:rPr>
              <w:t>Maximum pressure rise (</w:t>
            </w:r>
            <w:proofErr w:type="spellStart"/>
            <w:r w:rsidRPr="00CE2149">
              <w:rPr>
                <w:rFonts w:eastAsia="SimSun"/>
                <w:b/>
                <w:bCs/>
                <w:szCs w:val="22"/>
              </w:rPr>
              <w:t>kPa</w:t>
            </w:r>
            <w:proofErr w:type="spellEnd"/>
            <w:r w:rsidRPr="00CE2149">
              <w:rPr>
                <w:rFonts w:eastAsia="SimSun"/>
                <w:b/>
                <w:bCs/>
                <w:szCs w:val="22"/>
              </w:rPr>
              <w:t>)</w:t>
            </w:r>
          </w:p>
        </w:tc>
        <w:tc>
          <w:tcPr>
            <w:tcW w:w="3412"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keepNext/>
              <w:keepLines/>
              <w:jc w:val="center"/>
              <w:rPr>
                <w:rFonts w:eastAsia="SimSun"/>
                <w:b/>
                <w:bCs/>
                <w:szCs w:val="22"/>
              </w:rPr>
            </w:pPr>
            <w:r w:rsidRPr="00CE2149">
              <w:rPr>
                <w:rFonts w:eastAsia="SimSun"/>
                <w:b/>
                <w:bCs/>
                <w:szCs w:val="22"/>
              </w:rPr>
              <w:t>Mean time for a pressure rise from 690 to 2 070 </w:t>
            </w:r>
            <w:proofErr w:type="spellStart"/>
            <w:r w:rsidRPr="00CE2149">
              <w:rPr>
                <w:rFonts w:eastAsia="SimSun"/>
                <w:b/>
                <w:bCs/>
                <w:szCs w:val="22"/>
              </w:rPr>
              <w:t>kPa</w:t>
            </w:r>
            <w:proofErr w:type="spellEnd"/>
            <w:r w:rsidRPr="00CE2149">
              <w:rPr>
                <w:rFonts w:eastAsia="SimSun"/>
                <w:b/>
                <w:bCs/>
                <w:szCs w:val="22"/>
              </w:rPr>
              <w:t xml:space="preserve"> (</w:t>
            </w:r>
            <w:proofErr w:type="spellStart"/>
            <w:r w:rsidRPr="00CE2149">
              <w:rPr>
                <w:rFonts w:eastAsia="SimSun"/>
                <w:b/>
                <w:bCs/>
                <w:szCs w:val="22"/>
              </w:rPr>
              <w:t>ms</w:t>
            </w:r>
            <w:proofErr w:type="spellEnd"/>
            <w:r w:rsidRPr="00CE2149">
              <w:rPr>
                <w:rFonts w:eastAsia="SimSun"/>
                <w:b/>
                <w:bCs/>
                <w:szCs w:val="22"/>
              </w:rPr>
              <w:t>)</w:t>
            </w:r>
          </w:p>
        </w:tc>
        <w:tc>
          <w:tcPr>
            <w:tcW w:w="2883"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keepNext/>
              <w:keepLines/>
              <w:jc w:val="center"/>
              <w:rPr>
                <w:rFonts w:eastAsia="SimSun"/>
                <w:b/>
                <w:bCs/>
                <w:szCs w:val="22"/>
              </w:rPr>
            </w:pPr>
            <w:r w:rsidRPr="00CE2149">
              <w:rPr>
                <w:rFonts w:eastAsia="SimSun"/>
                <w:b/>
                <w:bCs/>
                <w:szCs w:val="22"/>
              </w:rPr>
              <w:t>Result</w:t>
            </w:r>
          </w:p>
        </w:tc>
      </w:tr>
      <w:tr w:rsidR="00E137EB" w:rsidRPr="00CE2149" w:rsidTr="00E137EB">
        <w:trPr>
          <w:cantSplit/>
          <w:trHeight w:val="219"/>
        </w:trPr>
        <w:tc>
          <w:tcPr>
            <w:tcW w:w="1346"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1</w:t>
            </w:r>
          </w:p>
        </w:tc>
        <w:tc>
          <w:tcPr>
            <w:tcW w:w="1709"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&gt; 2 070</w:t>
            </w:r>
          </w:p>
        </w:tc>
        <w:tc>
          <w:tcPr>
            <w:tcW w:w="3412"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0.70</w:t>
            </w:r>
          </w:p>
        </w:tc>
        <w:tc>
          <w:tcPr>
            <w:tcW w:w="2883"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Flash composition</w:t>
            </w:r>
          </w:p>
        </w:tc>
      </w:tr>
      <w:tr w:rsidR="00E137EB" w:rsidRPr="00CE2149" w:rsidTr="00E137EB">
        <w:trPr>
          <w:cantSplit/>
          <w:trHeight w:val="158"/>
        </w:trPr>
        <w:tc>
          <w:tcPr>
            <w:tcW w:w="1346"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2</w:t>
            </w:r>
          </w:p>
        </w:tc>
        <w:tc>
          <w:tcPr>
            <w:tcW w:w="1709"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&gt; 2 070</w:t>
            </w:r>
          </w:p>
        </w:tc>
        <w:tc>
          <w:tcPr>
            <w:tcW w:w="3412"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4.98</w:t>
            </w:r>
          </w:p>
        </w:tc>
        <w:tc>
          <w:tcPr>
            <w:tcW w:w="2883"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Flash composition</w:t>
            </w:r>
          </w:p>
        </w:tc>
      </w:tr>
      <w:tr w:rsidR="00E137EB" w:rsidRPr="00CE2149" w:rsidTr="00E137EB">
        <w:trPr>
          <w:cantSplit/>
          <w:trHeight w:val="109"/>
        </w:trPr>
        <w:tc>
          <w:tcPr>
            <w:tcW w:w="1346"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4</w:t>
            </w:r>
          </w:p>
        </w:tc>
        <w:tc>
          <w:tcPr>
            <w:tcW w:w="1709"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&gt; 2 070</w:t>
            </w:r>
          </w:p>
        </w:tc>
        <w:tc>
          <w:tcPr>
            <w:tcW w:w="3412"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1.51</w:t>
            </w:r>
          </w:p>
        </w:tc>
        <w:tc>
          <w:tcPr>
            <w:tcW w:w="2883"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Flash composition</w:t>
            </w:r>
          </w:p>
        </w:tc>
      </w:tr>
      <w:tr w:rsidR="00E137EB" w:rsidRPr="00CE2149" w:rsidTr="00E137EB">
        <w:trPr>
          <w:cantSplit/>
          <w:trHeight w:val="70"/>
        </w:trPr>
        <w:tc>
          <w:tcPr>
            <w:tcW w:w="1346"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5</w:t>
            </w:r>
          </w:p>
        </w:tc>
        <w:tc>
          <w:tcPr>
            <w:tcW w:w="1709"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&gt; 2 070</w:t>
            </w:r>
          </w:p>
        </w:tc>
        <w:tc>
          <w:tcPr>
            <w:tcW w:w="3412"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0.84</w:t>
            </w:r>
          </w:p>
        </w:tc>
        <w:tc>
          <w:tcPr>
            <w:tcW w:w="2883"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Flash composition</w:t>
            </w:r>
          </w:p>
        </w:tc>
      </w:tr>
      <w:tr w:rsidR="00E137EB" w:rsidRPr="00CE2149" w:rsidTr="00E137EB">
        <w:trPr>
          <w:cantSplit/>
          <w:trHeight w:val="313"/>
        </w:trPr>
        <w:tc>
          <w:tcPr>
            <w:tcW w:w="1346"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lang w:eastAsia="en-GB"/>
              </w:rPr>
            </w:pPr>
            <w:r w:rsidRPr="00CE2149">
              <w:rPr>
                <w:rFonts w:eastAsia="SimSun"/>
                <w:szCs w:val="22"/>
                <w:lang w:eastAsia="en-GB"/>
              </w:rPr>
              <w:t>6</w:t>
            </w:r>
          </w:p>
        </w:tc>
        <w:tc>
          <w:tcPr>
            <w:tcW w:w="1709"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lang w:eastAsia="en-GB"/>
              </w:rPr>
            </w:pPr>
            <w:r w:rsidRPr="00CE2149">
              <w:rPr>
                <w:rFonts w:eastAsia="SimSun"/>
                <w:szCs w:val="22"/>
                <w:lang w:eastAsia="en-GB"/>
              </w:rPr>
              <w:t>&gt; 2 070</w:t>
            </w:r>
          </w:p>
        </w:tc>
        <w:tc>
          <w:tcPr>
            <w:tcW w:w="3412"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lang w:eastAsia="en-GB"/>
              </w:rPr>
            </w:pPr>
            <w:r w:rsidRPr="00CE2149">
              <w:rPr>
                <w:rFonts w:eastAsia="SimSun"/>
                <w:szCs w:val="22"/>
                <w:lang w:eastAsia="en-GB"/>
              </w:rPr>
              <w:t>11.98</w:t>
            </w:r>
          </w:p>
        </w:tc>
        <w:tc>
          <w:tcPr>
            <w:tcW w:w="2883"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lang w:eastAsia="en-GB"/>
              </w:rPr>
            </w:pPr>
            <w:r w:rsidRPr="00CE2149">
              <w:rPr>
                <w:rFonts w:eastAsia="SimSun"/>
                <w:szCs w:val="22"/>
                <w:lang w:eastAsia="en-GB"/>
              </w:rPr>
              <w:t>Not flash composition</w:t>
            </w:r>
          </w:p>
        </w:tc>
      </w:tr>
    </w:tbl>
    <w:p w:rsidR="00E137EB" w:rsidRPr="00CE2149" w:rsidRDefault="00E137EB" w:rsidP="00E137EB">
      <w:pPr>
        <w:jc w:val="center"/>
        <w:rPr>
          <w:rFonts w:eastAsia="SimSun"/>
          <w:bCs/>
          <w:szCs w:val="22"/>
          <w:highlight w:val="cyan"/>
        </w:rPr>
      </w:pPr>
    </w:p>
    <w:p w:rsid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rFonts w:eastAsia="SimSun"/>
          <w:sz w:val="22"/>
          <w:szCs w:val="22"/>
          <w:highlight w:val="yellow"/>
        </w:rPr>
      </w:pPr>
      <w:r>
        <w:rPr>
          <w:rFonts w:eastAsia="SimSun"/>
          <w:sz w:val="22"/>
          <w:szCs w:val="22"/>
          <w:highlight w:val="yellow"/>
        </w:rPr>
        <w:br w:type="page"/>
      </w:r>
    </w:p>
    <w:p w:rsid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rFonts w:eastAsia="SimSun"/>
          <w:sz w:val="22"/>
          <w:szCs w:val="22"/>
          <w:highlight w:val="yellow"/>
        </w:rPr>
      </w:pPr>
    </w:p>
    <w:p w:rsid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rFonts w:eastAsia="SimSun"/>
          <w:sz w:val="22"/>
          <w:szCs w:val="22"/>
          <w:highlight w:val="yellow"/>
        </w:rPr>
      </w:pPr>
    </w:p>
    <w:p w:rsid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rFonts w:eastAsia="SimSun"/>
          <w:sz w:val="22"/>
          <w:szCs w:val="22"/>
          <w:highlight w:val="yellow"/>
        </w:rPr>
      </w:pPr>
    </w:p>
    <w:p w:rsid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rFonts w:eastAsia="SimSun"/>
          <w:sz w:val="22"/>
          <w:szCs w:val="22"/>
          <w:highlight w:val="yellow"/>
        </w:rPr>
      </w:pPr>
    </w:p>
    <w:p w:rsidR="00E137EB" w:rsidRPr="00967BE4"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rFonts w:eastAsia="SimSun"/>
          <w:sz w:val="22"/>
          <w:szCs w:val="22"/>
          <w:highlight w:val="yellow"/>
        </w:rPr>
      </w:pPr>
    </w:p>
    <w:p w:rsidR="00E137EB" w:rsidRDefault="00E137EB" w:rsidP="00E137EB">
      <w:pPr>
        <w:ind w:left="567" w:hanging="567"/>
        <w:jc w:val="both"/>
        <w:rPr>
          <w:rFonts w:eastAsia="SimSun"/>
          <w:sz w:val="24"/>
          <w:szCs w:val="24"/>
          <w:lang w:val="en-US" w:eastAsia="zh-CN"/>
        </w:rPr>
      </w:pPr>
    </w:p>
    <w:p w:rsidR="00E137EB" w:rsidRPr="00A81758" w:rsidRDefault="00E137EB" w:rsidP="00E137EB">
      <w:pPr>
        <w:ind w:left="567" w:hanging="567"/>
        <w:jc w:val="both"/>
        <w:rPr>
          <w:rFonts w:eastAsia="SimSun"/>
          <w:sz w:val="24"/>
          <w:szCs w:val="24"/>
          <w:lang w:val="en-US" w:eastAsia="zh-CN"/>
        </w:rPr>
      </w:pPr>
    </w:p>
    <w:p w:rsidR="00E137EB" w:rsidRPr="00A81758" w:rsidRDefault="00145BE8" w:rsidP="00E137EB">
      <w:pPr>
        <w:ind w:left="2340" w:hanging="567"/>
        <w:jc w:val="center"/>
        <w:rPr>
          <w:rFonts w:eastAsia="SimSun"/>
          <w:sz w:val="24"/>
          <w:szCs w:val="24"/>
          <w:lang w:val="en-US" w:eastAsia="zh-CN"/>
        </w:rPr>
      </w:pPr>
      <w:r>
        <w:rPr>
          <w:noProof/>
          <w:lang w:eastAsia="zh-CN"/>
        </w:rPr>
        <w:pict>
          <v:shape id="Afbeelding 33" o:spid="_x0000_i1052" type="#_x0000_t75" alt="Figure A7-1 SAMPLE SETUP" style="width:299.5pt;height:323.5pt;visibility:visible;mso-wrap-style:square">
            <v:imagedata r:id="rId102" o:title="Figure A7-1 SAMPLE SETUP"/>
          </v:shape>
        </w:pict>
      </w:r>
    </w:p>
    <w:p w:rsidR="00E137EB" w:rsidRPr="00A36560" w:rsidRDefault="00E137EB" w:rsidP="00E137EB">
      <w:pPr>
        <w:tabs>
          <w:tab w:val="left" w:pos="1418"/>
        </w:tabs>
        <w:ind w:left="567" w:hanging="567"/>
        <w:jc w:val="both"/>
        <w:rPr>
          <w:szCs w:val="22"/>
          <w:lang w:val="en-US"/>
        </w:rPr>
      </w:pPr>
    </w:p>
    <w:p w:rsidR="00E137EB" w:rsidRPr="00A36560" w:rsidRDefault="00E137EB" w:rsidP="00E137EB">
      <w:pPr>
        <w:pBdr>
          <w:top w:val="single" w:sz="4" w:space="6"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40"/>
        <w:ind w:left="567"/>
        <w:jc w:val="both"/>
        <w:rPr>
          <w:szCs w:val="22"/>
          <w:lang w:val="en-US"/>
        </w:rPr>
      </w:pPr>
      <w:r w:rsidRPr="00A36560">
        <w:rPr>
          <w:szCs w:val="22"/>
          <w:lang w:val="en-US"/>
        </w:rPr>
        <w:t>(A)</w:t>
      </w:r>
      <w:r w:rsidRPr="00A36560">
        <w:rPr>
          <w:szCs w:val="22"/>
          <w:lang w:val="en-US"/>
        </w:rPr>
        <w:tab/>
      </w:r>
      <w:proofErr w:type="spellStart"/>
      <w:r w:rsidRPr="00A36560">
        <w:rPr>
          <w:szCs w:val="22"/>
          <w:lang w:val="en-US"/>
        </w:rPr>
        <w:t>Fusehead</w:t>
      </w:r>
      <w:proofErr w:type="spellEnd"/>
    </w:p>
    <w:p w:rsidR="00E137EB" w:rsidRPr="00A3656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ind w:left="567"/>
        <w:jc w:val="both"/>
        <w:rPr>
          <w:szCs w:val="22"/>
          <w:lang w:val="en-US"/>
        </w:rPr>
      </w:pPr>
      <w:r w:rsidRPr="00A36560">
        <w:rPr>
          <w:szCs w:val="22"/>
          <w:lang w:val="en-US"/>
        </w:rPr>
        <w:t>(B)</w:t>
      </w:r>
      <w:r w:rsidRPr="00A36560">
        <w:rPr>
          <w:szCs w:val="22"/>
          <w:lang w:val="en-US"/>
        </w:rPr>
        <w:tab/>
        <w:t>10 mm gap</w:t>
      </w:r>
    </w:p>
    <w:p w:rsidR="00E137EB" w:rsidRPr="00A36560" w:rsidRDefault="00E137EB" w:rsidP="00E137EB">
      <w:pPr>
        <w:pBdr>
          <w:bottom w:val="single" w:sz="4" w:space="6"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ind w:left="567"/>
        <w:jc w:val="both"/>
        <w:rPr>
          <w:szCs w:val="22"/>
          <w:lang w:val="en-US"/>
        </w:rPr>
      </w:pPr>
      <w:r w:rsidRPr="00A36560">
        <w:rPr>
          <w:szCs w:val="22"/>
          <w:lang w:val="en-US"/>
        </w:rPr>
        <w:t>(C)</w:t>
      </w:r>
      <w:r w:rsidRPr="00A36560">
        <w:rPr>
          <w:szCs w:val="22"/>
          <w:lang w:val="en-US"/>
        </w:rPr>
        <w:tab/>
        <w:t>Substance under test</w:t>
      </w:r>
    </w:p>
    <w:p w:rsidR="00E137EB" w:rsidRPr="00A36560" w:rsidRDefault="00E137EB" w:rsidP="00E137EB">
      <w:pPr>
        <w:jc w:val="both"/>
        <w:rPr>
          <w:rFonts w:eastAsia="SimSun"/>
          <w:b/>
          <w:bCs/>
          <w:szCs w:val="22"/>
          <w:highlight w:val="yellow"/>
          <w:lang w:val="en-US"/>
        </w:rPr>
      </w:pPr>
    </w:p>
    <w:p w:rsidR="002B494C" w:rsidRDefault="00E137EB" w:rsidP="001D0B40">
      <w:pPr>
        <w:jc w:val="center"/>
        <w:rPr>
          <w:rFonts w:eastAsia="SimSun"/>
          <w:b/>
          <w:bCs/>
          <w:szCs w:val="22"/>
          <w:lang w:eastAsia="en-GB"/>
        </w:rPr>
      </w:pPr>
      <w:r w:rsidRPr="00A36560">
        <w:rPr>
          <w:rFonts w:eastAsia="SimSun"/>
          <w:b/>
          <w:bCs/>
          <w:szCs w:val="22"/>
        </w:rPr>
        <w:t xml:space="preserve">Figure A7.1: </w:t>
      </w:r>
      <w:r w:rsidRPr="00A36560">
        <w:rPr>
          <w:rFonts w:eastAsia="SimSun"/>
          <w:b/>
          <w:bCs/>
          <w:szCs w:val="22"/>
          <w:lang w:eastAsia="en-GB"/>
        </w:rPr>
        <w:t>SAMPLE SETUP</w:t>
      </w:r>
    </w:p>
    <w:p w:rsidR="001D0B40" w:rsidRDefault="001D0B40" w:rsidP="001D0B40">
      <w:pPr>
        <w:jc w:val="center"/>
        <w:sectPr w:rsidR="001D0B40" w:rsidSect="004E2CDF">
          <w:headerReference w:type="even" r:id="rId103"/>
          <w:headerReference w:type="default" r:id="rId104"/>
          <w:footerReference w:type="even" r:id="rId105"/>
          <w:footerReference w:type="default" r:id="rId106"/>
          <w:pgSz w:w="11906" w:h="16838" w:code="9"/>
          <w:pgMar w:top="1701" w:right="1134" w:bottom="2268" w:left="1134" w:header="1134" w:footer="1701" w:gutter="0"/>
          <w:cols w:space="720"/>
          <w:docGrid w:linePitch="272"/>
        </w:sectPr>
      </w:pPr>
    </w:p>
    <w:p w:rsidR="00B706DA" w:rsidRDefault="00145BE8" w:rsidP="001D0B40">
      <w:pPr>
        <w:sectPr w:rsidR="00B706DA" w:rsidSect="001D0B40">
          <w:headerReference w:type="even" r:id="rId107"/>
          <w:headerReference w:type="default" r:id="rId108"/>
          <w:footerReference w:type="even" r:id="rId109"/>
          <w:footerReference w:type="default" r:id="rId110"/>
          <w:pgSz w:w="16838" w:h="11906" w:orient="landscape" w:code="9"/>
          <w:pgMar w:top="1134" w:right="1701" w:bottom="1134" w:left="2268" w:header="567" w:footer="567" w:gutter="0"/>
          <w:cols w:space="720"/>
          <w:docGrid w:linePitch="272"/>
        </w:sectPr>
      </w:pPr>
      <w:r>
        <w:rPr>
          <w:noProof/>
        </w:rPr>
        <w:pict>
          <v:shapetype id="_x0000_t202" coordsize="21600,21600" o:spt="202" path="m,l,21600r21600,l21600,xe">
            <v:stroke joinstyle="miter"/>
            <v:path gradientshapeok="t" o:connecttype="rect"/>
          </v:shapetype>
          <v:shape id="Text Box 503" o:spid="_x0000_s4260" type="#_x0000_t202" style="position:absolute;margin-left:-5.8pt;margin-top:149.05pt;width:27pt;height:242.95pt;z-index:2516858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" stroked="f">
            <v:textbox style="layout-flow:vertical-ideographic;mso-next-textbox:#Text Box 503">
              <w:txbxContent>
                <w:p w:rsidR="00981063" w:rsidRPr="007A2AB8" w:rsidRDefault="00981063" w:rsidP="00E2399D">
                  <w:pPr>
                    <w:jc w:val="center"/>
                    <w:rPr>
                      <w:rFonts w:eastAsia="SimSun"/>
                      <w:b/>
                      <w:bCs/>
                      <w:szCs w:val="22"/>
                    </w:rPr>
                  </w:pPr>
                  <w:r w:rsidRPr="007A2AB8">
                    <w:rPr>
                      <w:rFonts w:eastAsia="SimSun"/>
                      <w:b/>
                      <w:bCs/>
                      <w:szCs w:val="22"/>
                    </w:rPr>
                    <w:t>Figure A7.2: APPARATUS</w:t>
                  </w:r>
                </w:p>
              </w:txbxContent>
            </v:textbox>
          </v:shape>
        </w:pict>
      </w:r>
      <w:r>
        <w:rPr>
          <w:noProof/>
        </w:rPr>
        <w:pict>
          <v:shape id="Text Box 473" o:spid="_x0000_s4258" type="#_x0000_t202" style="position:absolute;margin-left:483.85pt;margin-top:301.2pt;width:142.3pt;height:142.3pt;z-index:25168384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" stroked="f">
            <v:shadow color="black" opacity="49150f" offset=".74833mm,.74833mm"/>
            <o:lock v:ext="edit" aspectratio="t"/>
            <v:textbox style="mso-next-textbox:#Text Box 473" inset="0,0,0,0">
              <w:txbxContent>
                <w:p w:rsidR="00981063" w:rsidRPr="00EB7AAF" w:rsidRDefault="00981063" w:rsidP="00E2399D">
                  <w:pPr>
                    <w:tabs>
                      <w:tab w:val="left" w:pos="360"/>
                    </w:tabs>
                    <w:spacing w:line="288" w:lineRule="auto"/>
                    <w:rPr>
                      <w:b/>
                      <w:bCs/>
                      <w:sz w:val="16"/>
                      <w:szCs w:val="16"/>
                      <w:lang w:val="en-US"/>
                    </w:rPr>
                  </w:pPr>
                  <w:r w:rsidRPr="00EB7AAF">
                    <w:rPr>
                      <w:b/>
                      <w:bCs/>
                      <w:sz w:val="16"/>
                      <w:szCs w:val="16"/>
                      <w:lang w:val="en-US"/>
                    </w:rPr>
                    <w:t>(A)</w:t>
                  </w:r>
                  <w:r w:rsidRPr="00EB7AAF">
                    <w:rPr>
                      <w:b/>
                      <w:bCs/>
                      <w:sz w:val="16"/>
                      <w:szCs w:val="16"/>
                      <w:lang w:val="en-US"/>
                    </w:rPr>
                    <w:tab/>
                    <w:t>Pressure vessel body</w:t>
                  </w:r>
                  <w:r w:rsidRPr="00EB7AAF">
                    <w:rPr>
                      <w:b/>
                      <w:bCs/>
                      <w:sz w:val="16"/>
                      <w:szCs w:val="16"/>
                      <w:lang w:val="en-US"/>
                    </w:rPr>
                    <w:br/>
                    <w:t>(B)</w:t>
                  </w:r>
                  <w:r w:rsidRPr="00EB7AAF">
                    <w:rPr>
                      <w:b/>
                      <w:bCs/>
                      <w:sz w:val="16"/>
                      <w:szCs w:val="16"/>
                      <w:lang w:val="en-US"/>
                    </w:rPr>
                    <w:tab/>
                    <w:t>Bursting disc retaining plug</w:t>
                  </w:r>
                  <w:r w:rsidRPr="00EB7AAF">
                    <w:rPr>
                      <w:b/>
                      <w:bCs/>
                      <w:sz w:val="16"/>
                      <w:szCs w:val="16"/>
                      <w:lang w:val="en-US"/>
                    </w:rPr>
                    <w:br/>
                    <w:t>(C)</w:t>
                  </w:r>
                  <w:r w:rsidRPr="00EB7AAF">
                    <w:rPr>
                      <w:b/>
                      <w:bCs/>
                      <w:sz w:val="16"/>
                      <w:szCs w:val="16"/>
                      <w:lang w:val="en-US"/>
                    </w:rPr>
                    <w:tab/>
                    <w:t>Firing plug</w:t>
                  </w:r>
                  <w:r w:rsidRPr="00EB7AAF">
                    <w:rPr>
                      <w:b/>
                      <w:bCs/>
                      <w:sz w:val="16"/>
                      <w:szCs w:val="16"/>
                      <w:lang w:val="en-US"/>
                    </w:rPr>
                    <w:br/>
                    <w:t>(D)</w:t>
                  </w:r>
                  <w:r w:rsidRPr="00EB7AAF">
                    <w:rPr>
                      <w:b/>
                      <w:bCs/>
                      <w:sz w:val="16"/>
                      <w:szCs w:val="16"/>
                      <w:lang w:val="en-US"/>
                    </w:rPr>
                    <w:tab/>
                    <w:t>Lead washer</w:t>
                  </w:r>
                  <w:r w:rsidRPr="00EB7AAF">
                    <w:rPr>
                      <w:b/>
                      <w:bCs/>
                      <w:sz w:val="16"/>
                      <w:szCs w:val="16"/>
                      <w:lang w:val="en-US"/>
                    </w:rPr>
                    <w:br/>
                    <w:t>(E)</w:t>
                  </w:r>
                  <w:r w:rsidRPr="00EB7AAF">
                    <w:rPr>
                      <w:b/>
                      <w:bCs/>
                      <w:sz w:val="16"/>
                      <w:szCs w:val="16"/>
                      <w:lang w:val="en-US"/>
                    </w:rPr>
                    <w:tab/>
                    <w:t>Bursting disc</w:t>
                  </w:r>
                  <w:r w:rsidRPr="00EB7AAF">
                    <w:rPr>
                      <w:b/>
                      <w:bCs/>
                      <w:sz w:val="16"/>
                      <w:szCs w:val="16"/>
                      <w:lang w:val="en-US"/>
                    </w:rPr>
                    <w:br/>
                    <w:t>(F)</w:t>
                  </w:r>
                  <w:r w:rsidRPr="00EB7AAF">
                    <w:rPr>
                      <w:b/>
                      <w:bCs/>
                      <w:sz w:val="16"/>
                      <w:szCs w:val="16"/>
                      <w:lang w:val="en-US"/>
                    </w:rPr>
                    <w:tab/>
                    <w:t>Side arm</w:t>
                  </w:r>
                  <w:r w:rsidRPr="00EB7AAF">
                    <w:rPr>
                      <w:b/>
                      <w:bCs/>
                      <w:sz w:val="16"/>
                      <w:szCs w:val="16"/>
                      <w:lang w:val="en-US"/>
                    </w:rPr>
                    <w:br/>
                    <w:t>(G)</w:t>
                  </w:r>
                  <w:r w:rsidRPr="00EB7AAF">
                    <w:rPr>
                      <w:b/>
                      <w:bCs/>
                      <w:sz w:val="16"/>
                      <w:szCs w:val="16"/>
                      <w:lang w:val="en-US"/>
                    </w:rPr>
                    <w:tab/>
                    <w:t>Pressure transducer thread</w:t>
                  </w:r>
                  <w:r w:rsidRPr="00EB7AAF">
                    <w:rPr>
                      <w:b/>
                      <w:bCs/>
                      <w:sz w:val="16"/>
                      <w:szCs w:val="16"/>
                      <w:lang w:val="en-US"/>
                    </w:rPr>
                    <w:br/>
                    <w:t>(H)</w:t>
                  </w:r>
                  <w:r w:rsidRPr="00EB7AAF">
                    <w:rPr>
                      <w:b/>
                      <w:bCs/>
                      <w:sz w:val="16"/>
                      <w:szCs w:val="16"/>
                      <w:lang w:val="en-US"/>
                    </w:rPr>
                    <w:tab/>
                    <w:t>PTFE washer</w:t>
                  </w:r>
                  <w:r w:rsidRPr="00EB7AAF">
                    <w:rPr>
                      <w:b/>
                      <w:bCs/>
                      <w:sz w:val="16"/>
                      <w:szCs w:val="16"/>
                      <w:lang w:val="en-US"/>
                    </w:rPr>
                    <w:br/>
                    <w:t>(J)</w:t>
                  </w:r>
                  <w:r w:rsidRPr="00EB7AAF">
                    <w:rPr>
                      <w:b/>
                      <w:bCs/>
                      <w:sz w:val="16"/>
                      <w:szCs w:val="16"/>
                      <w:lang w:val="en-US"/>
                    </w:rPr>
                    <w:tab/>
                    <w:t>Insulated electrode</w:t>
                  </w:r>
                  <w:r w:rsidRPr="00EB7AAF">
                    <w:rPr>
                      <w:b/>
                      <w:bCs/>
                      <w:sz w:val="16"/>
                      <w:szCs w:val="16"/>
                      <w:lang w:val="en-US"/>
                    </w:rPr>
                    <w:br/>
                    <w:t>(K)</w:t>
                  </w:r>
                  <w:r w:rsidRPr="00EB7AAF">
                    <w:rPr>
                      <w:b/>
                      <w:bCs/>
                      <w:sz w:val="16"/>
                      <w:szCs w:val="16"/>
                      <w:lang w:val="en-US"/>
                    </w:rPr>
                    <w:tab/>
                    <w:t>Earthed electrode</w:t>
                  </w:r>
                  <w:r w:rsidRPr="00EB7AAF">
                    <w:rPr>
                      <w:b/>
                      <w:bCs/>
                      <w:sz w:val="16"/>
                      <w:szCs w:val="16"/>
                      <w:lang w:val="en-US"/>
                    </w:rPr>
                    <w:br/>
                    <w:t>(L)</w:t>
                  </w:r>
                  <w:r w:rsidRPr="00EB7AAF">
                    <w:rPr>
                      <w:b/>
                      <w:bCs/>
                      <w:sz w:val="16"/>
                      <w:szCs w:val="16"/>
                      <w:lang w:val="en-US"/>
                    </w:rPr>
                    <w:tab/>
                    <w:t>Insulator</w:t>
                  </w:r>
                  <w:r w:rsidRPr="00EB7AAF">
                    <w:rPr>
                      <w:b/>
                      <w:bCs/>
                      <w:sz w:val="16"/>
                      <w:szCs w:val="16"/>
                      <w:lang w:val="en-US"/>
                    </w:rPr>
                    <w:br/>
                    <w:t>(M)</w:t>
                  </w:r>
                  <w:r w:rsidRPr="00EB7AAF">
                    <w:rPr>
                      <w:b/>
                      <w:bCs/>
                      <w:sz w:val="16"/>
                      <w:szCs w:val="16"/>
                      <w:lang w:val="en-US"/>
                    </w:rPr>
                    <w:tab/>
                    <w:t>Insulator</w:t>
                  </w:r>
                  <w:r w:rsidRPr="00EB7AAF">
                    <w:rPr>
                      <w:b/>
                      <w:bCs/>
                      <w:sz w:val="16"/>
                      <w:szCs w:val="16"/>
                      <w:lang w:val="en-US"/>
                    </w:rPr>
                    <w:br/>
                    <w:t>(N)</w:t>
                  </w:r>
                  <w:r w:rsidRPr="00EB7AAF">
                    <w:rPr>
                      <w:b/>
                      <w:bCs/>
                      <w:sz w:val="16"/>
                      <w:szCs w:val="16"/>
                      <w:lang w:val="en-US"/>
                    </w:rPr>
                    <w:tab/>
                    <w:t>Shortened grub screw</w:t>
                  </w:r>
                </w:p>
              </w:txbxContent>
            </v:textbox>
          </v:shape>
        </w:pict>
      </w:r>
      <w:r>
        <w:rPr>
          <w:noProof/>
          <w:lang w:eastAsia="zh-CN"/>
        </w:rPr>
        <w:pict>
          <v:shape id="_x0000_i1053" type="#_x0000_t75" alt="Figure A7-2 APPARATUS version 2" style="width:454.95pt;height:642.8pt;rotation:-90;visibility:visible;mso-wrap-style:square">
            <v:imagedata r:id="rId111" o:title="Figure A7-2 APPARATUS version 2"/>
          </v:shape>
        </w:pict>
      </w:r>
    </w:p>
    <w:p w:rsidR="00B706DA" w:rsidRDefault="00145BE8" w:rsidP="00B706DA">
      <w:pPr>
        <w:jc w:val="center"/>
        <w:rPr>
          <w:b/>
          <w:bCs/>
          <w:sz w:val="22"/>
          <w:szCs w:val="22"/>
          <w:lang w:eastAsia="en-GB"/>
        </w:rPr>
      </w:pPr>
      <w:r>
        <w:pict>
          <v:group id="Group 409" o:spid="_x0000_s4287" style="width:483pt;height:299.25pt;mso-position-horizontal-relative:char;mso-position-vertical-relative:line" coordorigin="1314,1160" coordsize="9660,5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">
            <v:shape id="Picture 410" o:spid="_x0000_s4288" type="#_x0000_t75" alt="Figure A7-3 ASSEMBLY corrected" style="position:absolute;left:1314;top:1160;width:9660;height:5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Sc9bDAAAA2wAAAA8AAABkcnMvZG93bnJldi54bWxEj0Frg0AUhO+F/IflFXpr1oSQtDYbCYIi&#10;uZkEen11X1XqvhV3E/XfdwuFHIeZ+YbZJ5PpxJ0G11pWsFpGIIgrq1uuFVwv2esbCOeRNXaWScFM&#10;DpLD4mmPsbYjl3Q/+1oECLsYFTTe97GUrmrIoFvanjh433Yw6IMcaqkHHAPcdHIdRVtpsOWw0GBP&#10;aUPVz/lmFMhdVs25Lb+uafmZt6dVJzdFptTL83T8AOFp8o/wf7vQCjbv8Pcl/AB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Jz1sMAAADbAAAADwAAAAAAAAAAAAAAAACf&#10;AgAAZHJzL2Rvd25yZXYueG1sUEsFBgAAAAAEAAQA9wAAAI8DAAAAAA==&#10;">
              <v:imagedata r:id="rId112" o:title="Figure A7-3 ASSEMBLY corrected"/>
            </v:shape>
            <v:shape id="Text Box 411" o:spid="_x0000_s4289" type="#_x0000_t202" style="position:absolute;left:1614;top:1314;width:38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O8AA&#10;AADbAAAADwAAAGRycy9kb3ducmV2LnhtbERPz2vCMBS+C/sfwhN208TCNumMRQayXXbQCr0+m7em&#10;2ryUJNPuv18Ogx0/vt+banKDuFGIvWcNq6UCQdx603On4VTvF2sQMSEbHDyThh+KUG0fZhssjb/z&#10;gW7H1IkcwrFEDTalsZQytpYcxqUfiTP35YPDlGHopAl4z+FukIVSz9Jhz7nB4khvltrr8dtpODTq&#10;va67Bj/3L+GMhbteklVaP86n3SuIRFP6F/+5P4yGp7w+f8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UO8AAAADbAAAADwAAAAAAAAAAAAAAAACYAgAAZHJzL2Rvd25y&#10;ZXYueG1sUEsFBgAAAAAEAAQA9QAAAIUDAAAAAA==&#10;" stroked="f">
              <v:shadow color="black" opacity="49150f" offset=".74833mm,.74833mm"/>
              <v:textbox inset="0,0,0,0">
                <w:txbxContent>
                  <w:p w:rsidR="00981063" w:rsidRPr="003119F3" w:rsidRDefault="00981063" w:rsidP="00B706DA">
                    <w:pPr>
                      <w:spacing w:after="60"/>
                      <w:rPr>
                        <w:b/>
                        <w:bCs/>
                        <w:sz w:val="14"/>
                        <w:szCs w:val="14"/>
                        <w:lang w:val="en-US"/>
                      </w:rPr>
                    </w:pPr>
                    <w:r w:rsidRPr="003119F3">
                      <w:rPr>
                        <w:b/>
                        <w:bCs/>
                        <w:sz w:val="14"/>
                        <w:szCs w:val="14"/>
                        <w:lang w:val="en-US"/>
                      </w:rPr>
                      <w:t>MACHINING/ASSEMBLY SEQUENCE</w:t>
                    </w:r>
                  </w:p>
                  <w:p w:rsidR="00981063" w:rsidRPr="003119F3" w:rsidRDefault="00981063" w:rsidP="00B706DA">
                    <w:pPr>
                      <w:tabs>
                        <w:tab w:val="left" w:pos="180"/>
                      </w:tabs>
                      <w:rPr>
                        <w:b/>
                        <w:bCs/>
                        <w:sz w:val="14"/>
                        <w:szCs w:val="14"/>
                        <w:lang w:val="en-US"/>
                      </w:rPr>
                    </w:pPr>
                    <w:r w:rsidRPr="003119F3">
                      <w:rPr>
                        <w:b/>
                        <w:bCs/>
                        <w:sz w:val="14"/>
                        <w:szCs w:val="14"/>
                        <w:lang w:val="en-US"/>
                      </w:rPr>
                      <w:t>1.</w:t>
                    </w:r>
                    <w:r w:rsidRPr="003119F3">
                      <w:rPr>
                        <w:b/>
                        <w:bCs/>
                        <w:sz w:val="14"/>
                        <w:szCs w:val="14"/>
                        <w:lang w:val="en-US"/>
                      </w:rPr>
                      <w:tab/>
                      <w:t>SCREW JN0003490:B2 INTO PRESSURE PLUG BODY</w:t>
                    </w:r>
                    <w:r w:rsidRPr="003119F3">
                      <w:rPr>
                        <w:b/>
                        <w:bCs/>
                        <w:sz w:val="14"/>
                        <w:szCs w:val="14"/>
                        <w:lang w:val="en-US"/>
                      </w:rPr>
                      <w:br/>
                      <w:t>2.</w:t>
                    </w:r>
                    <w:r w:rsidRPr="003119F3">
                      <w:rPr>
                        <w:b/>
                        <w:bCs/>
                        <w:sz w:val="14"/>
                        <w:szCs w:val="14"/>
                        <w:lang w:val="en-US"/>
                      </w:rPr>
                      <w:tab/>
                      <w:t>SCREW JN0003490:A2 INTO JN0003490:B2</w:t>
                    </w:r>
                    <w:r w:rsidRPr="003119F3">
                      <w:rPr>
                        <w:b/>
                        <w:bCs/>
                        <w:sz w:val="14"/>
                        <w:szCs w:val="14"/>
                        <w:lang w:val="en-US"/>
                      </w:rPr>
                      <w:br/>
                      <w:t>3.</w:t>
                    </w:r>
                    <w:r w:rsidRPr="003119F3">
                      <w:rPr>
                        <w:b/>
                        <w:bCs/>
                        <w:sz w:val="14"/>
                        <w:szCs w:val="14"/>
                        <w:lang w:val="en-US"/>
                      </w:rPr>
                      <w:tab/>
                      <w:t xml:space="preserve">DRILL &amp; TAP M3 </w:t>
                    </w:r>
                    <w:r w:rsidRPr="003119F3">
                      <w:rPr>
                        <w:b/>
                        <w:bCs/>
                        <w:sz w:val="14"/>
                        <w:szCs w:val="14"/>
                        <w:lang w:val="fr-CH"/>
                      </w:rPr>
                      <w:sym w:font="Symbol" w:char="F02A"/>
                    </w:r>
                    <w:r w:rsidRPr="003119F3">
                      <w:rPr>
                        <w:b/>
                        <w:bCs/>
                        <w:sz w:val="14"/>
                        <w:szCs w:val="14"/>
                        <w:lang w:val="en-US"/>
                      </w:rPr>
                      <w:t xml:space="preserve"> 0.5P  </w:t>
                    </w:r>
                    <w:r w:rsidRPr="003119F3">
                      <w:rPr>
                        <w:b/>
                        <w:bCs/>
                        <w:sz w:val="14"/>
                        <w:szCs w:val="14"/>
                        <w:lang w:val="fr-CH"/>
                      </w:rPr>
                      <w:sym w:font="Symbol" w:char="F02A"/>
                    </w:r>
                    <w:r w:rsidRPr="003119F3">
                      <w:rPr>
                        <w:b/>
                        <w:bCs/>
                        <w:sz w:val="14"/>
                        <w:szCs w:val="14"/>
                        <w:lang w:val="en-US"/>
                      </w:rPr>
                      <w:t xml:space="preserve"> 7 DEEP HOLE</w:t>
                    </w:r>
                    <w:r w:rsidRPr="003119F3">
                      <w:rPr>
                        <w:b/>
                        <w:bCs/>
                        <w:sz w:val="14"/>
                        <w:szCs w:val="14"/>
                        <w:lang w:val="en-US"/>
                      </w:rPr>
                      <w:br/>
                      <w:t>4.</w:t>
                    </w:r>
                    <w:r w:rsidRPr="003119F3">
                      <w:rPr>
                        <w:b/>
                        <w:bCs/>
                        <w:sz w:val="14"/>
                        <w:szCs w:val="14"/>
                        <w:lang w:val="en-US"/>
                      </w:rPr>
                      <w:tab/>
                      <w:t xml:space="preserve">SCREWCUT 1" BSP PARALLEL THREAD ON </w:t>
                    </w:r>
                    <w:r w:rsidRPr="003119F3">
                      <w:rPr>
                        <w:b/>
                        <w:bCs/>
                        <w:sz w:val="14"/>
                        <w:szCs w:val="14"/>
                        <w:lang w:val="en-US"/>
                      </w:rPr>
                      <w:br/>
                    </w:r>
                    <w:r w:rsidRPr="003119F3">
                      <w:rPr>
                        <w:b/>
                        <w:bCs/>
                        <w:sz w:val="14"/>
                        <w:szCs w:val="14"/>
                        <w:lang w:val="en-US"/>
                      </w:rPr>
                      <w:tab/>
                      <w:t>PRESSURE PLUG BODY</w:t>
                    </w:r>
                  </w:p>
                </w:txbxContent>
              </v:textbox>
            </v:shape>
            <v:shape id="Text Box 412" o:spid="_x0000_s4290" type="#_x0000_t202" style="position:absolute;left:2574;top:3474;width:21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JA8UA&#10;AADbAAAADwAAAGRycy9kb3ducmV2LnhtbESPQWvCQBSE74L/YXlCb7pRaJHoJlTB0lOraVW8PbOv&#10;STD7NmS3Ju2vdwtCj8PMfMMs097U4kqtqywrmE4iEMS51RUXCj4/NuM5COeRNdaWScEPOUiT4WCJ&#10;sbYd7+ia+UIECLsYFZTeN7GULi/JoJvYhjh4X7Y16INsC6lb7ALc1HIWRU/SYMVhocSG1iXll+zb&#10;KOjq/HB6W23pZW9+z9vTO2eHzVGph1H/vADhqff/4Xv7VSt4nMLfl/ADZH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skDxQAAANsAAAAPAAAAAAAAAAAAAAAAAJgCAABkcnMv&#10;ZG93bnJldi54bWxQSwUGAAAAAAQABAD1AAAAigMAAAAA&#10;" stroked="f">
              <v:shadow color="black" opacity="49150f" offset=".74833mm,.74833mm"/>
              <v:textbox style="mso-fit-shape-to-text:t" inset="0,0,0,0">
                <w:txbxContent>
                  <w:p w:rsidR="00981063" w:rsidRPr="00FF0D0C" w:rsidRDefault="00981063" w:rsidP="00B706DA">
                    <w:pPr>
                      <w:rPr>
                        <w:b/>
                        <w:bCs/>
                        <w:sz w:val="12"/>
                        <w:szCs w:val="12"/>
                        <w:lang w:val="en-US"/>
                      </w:rPr>
                    </w:pPr>
                    <w:r w:rsidRPr="00FF0D0C">
                      <w:rPr>
                        <w:b/>
                        <w:bCs/>
                        <w:sz w:val="12"/>
                        <w:szCs w:val="12"/>
                        <w:lang w:val="en-US"/>
                      </w:rPr>
                      <w:t>M3 SMALL CUP POINT HEXAGON</w:t>
                    </w:r>
                    <w:r w:rsidRPr="00FF0D0C">
                      <w:rPr>
                        <w:b/>
                        <w:bCs/>
                        <w:sz w:val="12"/>
                        <w:szCs w:val="12"/>
                        <w:lang w:val="en-US"/>
                      </w:rPr>
                      <w:br/>
                      <w:t>SOCKET SET SCREW – 1 REQUD</w:t>
                    </w:r>
                  </w:p>
                </w:txbxContent>
              </v:textbox>
            </v:shape>
            <v:shape id="Text Box 413" o:spid="_x0000_s4291" type="#_x0000_t202" style="position:absolute;left:4024;top:3884;width:12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v18IA&#10;AADbAAAADwAAAGRycy9kb3ducmV2LnhtbESPQWsCMRSE74X+h/AK3mrigrVsjSKCtJcedAteXzfP&#10;zermZUmibv99Iwgeh5n5hpkvB9eJC4XYetYwGSsQxLU3LTcafqrN6zuImJANdp5Jwx9FWC6en+ZY&#10;Gn/lLV12qREZwrFEDTalvpQy1pYcxrHvibN38MFhyjI00gS8ZrjrZKHUm3TYcl6w2NPaUn3anZ2G&#10;7V59VlWzx+/NLPxi4U7HZJXWo5dh9QEi0ZAe4Xv7y2iYFnD7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a/XwgAAANsAAAAPAAAAAAAAAAAAAAAAAJgCAABkcnMvZG93&#10;bnJldi54bWxQSwUGAAAAAAQABAD1AAAAhwMAAAAA&#10;" stroked="f">
              <v:shadow color="black" opacity="49150f" offset=".74833mm,.74833mm"/>
              <v:textbox inset="0,0,0,0">
                <w:txbxContent>
                  <w:p w:rsidR="00981063" w:rsidRPr="00FF0D0C" w:rsidRDefault="00981063" w:rsidP="00B706DA">
                    <w:pPr>
                      <w:rPr>
                        <w:b/>
                        <w:bCs/>
                        <w:sz w:val="12"/>
                        <w:szCs w:val="12"/>
                        <w:lang w:val="fr-CH"/>
                      </w:rPr>
                    </w:pPr>
                    <w:r w:rsidRPr="00FF0D0C">
                      <w:rPr>
                        <w:b/>
                        <w:bCs/>
                        <w:sz w:val="12"/>
                        <w:szCs w:val="12"/>
                        <w:lang w:val="fr-CH"/>
                      </w:rPr>
                      <w:t>1" BSP PARALLEL</w:t>
                    </w:r>
                  </w:p>
                </w:txbxContent>
              </v:textbox>
            </v:shape>
            <v:shape id="Text Box 414" o:spid="_x0000_s4292" type="#_x0000_t202" style="position:absolute;left:8244;top:2794;width:261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zy78UA&#10;AADbAAAADwAAAGRycy9kb3ducmV2LnhtbESPQWvCQBSE7wX/w/KE3upGiyKpq9iC4qlq2irentln&#10;Esy+DdnVpP76bkHwOMzMN8xk1ppSXKl2hWUF/V4Egji1uuBMwffX4mUMwnlkjaVlUvBLDmbTztME&#10;Y20b3tI18ZkIEHYxKsi9r2IpXZqTQdezFXHwTrY26IOsM6lrbALclHIQRSNpsOCwkGNFHzml5+Ri&#10;FDRlujt8vm9o+WNux81hzclusVfqudvO30B4av0jfG+vtILhK/x/CT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PLvxQAAANsAAAAPAAAAAAAAAAAAAAAAAJgCAABkcnMv&#10;ZG93bnJldi54bWxQSwUGAAAAAAQABAD1AAAAigMAAAAA&#10;" stroked="f">
              <v:shadow color="black" opacity="49150f" offset=".74833mm,.74833mm"/>
              <v:textbox style="mso-fit-shape-to-text:t" inset="0,0,0,0">
                <w:txbxContent>
                  <w:p w:rsidR="00981063" w:rsidRPr="00E7077B" w:rsidRDefault="00981063" w:rsidP="00B706DA">
                    <w:pPr>
                      <w:rPr>
                        <w:b/>
                        <w:bCs/>
                        <w:sz w:val="12"/>
                        <w:szCs w:val="12"/>
                        <w:lang w:val="en-US"/>
                      </w:rPr>
                    </w:pPr>
                    <w:r w:rsidRPr="00E7077B">
                      <w:rPr>
                        <w:b/>
                        <w:bCs/>
                        <w:sz w:val="12"/>
                        <w:szCs w:val="12"/>
                        <w:lang w:val="en-US"/>
                      </w:rPr>
                      <w:t>HOLE 2.5</w:t>
                    </w:r>
                    <w:r>
                      <w:rPr>
                        <w:b/>
                        <w:bCs/>
                        <w:sz w:val="12"/>
                        <w:szCs w:val="12"/>
                        <w:lang w:val="en-US"/>
                      </w:rPr>
                      <w:t xml:space="preserve"> DIA</w:t>
                    </w:r>
                    <w:r w:rsidRPr="00E7077B">
                      <w:rPr>
                        <w:b/>
                        <w:bCs/>
                        <w:sz w:val="12"/>
                        <w:szCs w:val="12"/>
                        <w:lang w:val="en-US"/>
                      </w:rPr>
                      <w:t xml:space="preserve"> </w:t>
                    </w:r>
                    <w:r w:rsidRPr="00E7077B">
                      <w:rPr>
                        <w:b/>
                        <w:bCs/>
                        <w:sz w:val="12"/>
                        <w:szCs w:val="12"/>
                        <w:lang w:val="fr-CH"/>
                      </w:rPr>
                      <w:sym w:font="Symbol" w:char="F02A"/>
                    </w:r>
                    <w:r>
                      <w:rPr>
                        <w:b/>
                        <w:bCs/>
                        <w:sz w:val="12"/>
                        <w:szCs w:val="12"/>
                        <w:lang w:val="en-US"/>
                      </w:rPr>
                      <w:t xml:space="preserve"> 7.8 DEEP.</w:t>
                    </w:r>
                    <w:r>
                      <w:rPr>
                        <w:b/>
                        <w:bCs/>
                        <w:sz w:val="12"/>
                        <w:szCs w:val="12"/>
                        <w:lang w:val="en-US"/>
                      </w:rPr>
                      <w:br/>
                    </w:r>
                    <w:proofErr w:type="gramStart"/>
                    <w:r w:rsidRPr="00E7077B">
                      <w:rPr>
                        <w:b/>
                        <w:bCs/>
                        <w:sz w:val="12"/>
                        <w:szCs w:val="12"/>
                        <w:lang w:val="en-US"/>
                      </w:rPr>
                      <w:t xml:space="preserve">TAP M3 </w:t>
                    </w:r>
                    <w:r w:rsidRPr="00E7077B">
                      <w:rPr>
                        <w:b/>
                        <w:bCs/>
                        <w:sz w:val="12"/>
                        <w:szCs w:val="12"/>
                        <w:lang w:val="fr-CH"/>
                      </w:rPr>
                      <w:sym w:font="Symbol" w:char="F02A"/>
                    </w:r>
                    <w:r w:rsidRPr="00E7077B">
                      <w:rPr>
                        <w:b/>
                        <w:bCs/>
                        <w:sz w:val="12"/>
                        <w:szCs w:val="12"/>
                        <w:lang w:val="en-US"/>
                      </w:rPr>
                      <w:t xml:space="preserve"> 0.5P</w:t>
                    </w:r>
                    <w:r>
                      <w:rPr>
                        <w:b/>
                        <w:bCs/>
                        <w:sz w:val="12"/>
                        <w:szCs w:val="12"/>
                        <w:lang w:val="en-US"/>
                      </w:rPr>
                      <w:t xml:space="preserve"> </w:t>
                    </w:r>
                    <w:r w:rsidRPr="00E7077B">
                      <w:rPr>
                        <w:b/>
                        <w:bCs/>
                        <w:sz w:val="12"/>
                        <w:szCs w:val="12"/>
                        <w:lang w:val="fr-CH"/>
                      </w:rPr>
                      <w:sym w:font="Symbol" w:char="F02A"/>
                    </w:r>
                    <w:r>
                      <w:rPr>
                        <w:b/>
                        <w:bCs/>
                        <w:sz w:val="12"/>
                        <w:szCs w:val="12"/>
                        <w:lang w:val="en-US"/>
                      </w:rPr>
                      <w:t xml:space="preserve"> 7 DEEP.</w:t>
                    </w:r>
                    <w:proofErr w:type="gramEnd"/>
                    <w:r>
                      <w:rPr>
                        <w:b/>
                        <w:bCs/>
                        <w:sz w:val="12"/>
                        <w:szCs w:val="12"/>
                        <w:lang w:val="en-US"/>
                      </w:rPr>
                      <w:br/>
                    </w:r>
                    <w:r w:rsidRPr="00E7077B">
                      <w:rPr>
                        <w:b/>
                        <w:bCs/>
                        <w:sz w:val="12"/>
                        <w:szCs w:val="12"/>
                        <w:lang w:val="en-US"/>
                      </w:rPr>
                      <w:t>REMOVE 1st THREAD.</w:t>
                    </w:r>
                  </w:p>
                </w:txbxContent>
              </v:textbox>
            </v:shape>
            <w10:wrap type="none"/>
            <w10:anchorlock/>
          </v:group>
        </w:pict>
      </w:r>
    </w:p>
    <w:p w:rsidR="00B706DA" w:rsidRPr="007A2AB8" w:rsidRDefault="00B706DA" w:rsidP="00B706DA">
      <w:pPr>
        <w:jc w:val="center"/>
        <w:rPr>
          <w:b/>
          <w:bCs/>
          <w:szCs w:val="22"/>
          <w:lang w:eastAsia="en-GB"/>
        </w:rPr>
      </w:pPr>
    </w:p>
    <w:p w:rsidR="00B706DA" w:rsidRPr="007A2AB8" w:rsidRDefault="00B706DA" w:rsidP="00B706DA">
      <w:pPr>
        <w:jc w:val="center"/>
        <w:rPr>
          <w:b/>
          <w:bCs/>
          <w:szCs w:val="22"/>
          <w:lang w:eastAsia="en-GB"/>
        </w:rPr>
      </w:pPr>
      <w:r w:rsidRPr="007A2AB8">
        <w:rPr>
          <w:b/>
          <w:bCs/>
          <w:szCs w:val="22"/>
          <w:lang w:eastAsia="en-GB"/>
        </w:rPr>
        <w:t>Figure A7.3: ASSEMBLY</w:t>
      </w:r>
    </w:p>
    <w:p w:rsidR="00B706DA" w:rsidRPr="007A2AB8" w:rsidRDefault="00B706DA" w:rsidP="00B706DA">
      <w:pPr>
        <w:jc w:val="center"/>
        <w:rPr>
          <w:sz w:val="22"/>
          <w:szCs w:val="24"/>
          <w:lang w:eastAsia="en-GB"/>
        </w:rPr>
      </w:pPr>
    </w:p>
    <w:p w:rsidR="00B706DA" w:rsidRPr="007A2AB8" w:rsidRDefault="00B706DA" w:rsidP="00B706DA">
      <w:pPr>
        <w:jc w:val="center"/>
        <w:rPr>
          <w:sz w:val="22"/>
          <w:szCs w:val="24"/>
          <w:lang w:eastAsia="en-GB"/>
        </w:rPr>
      </w:pPr>
    </w:p>
    <w:p w:rsidR="00B706DA" w:rsidRPr="007A2AB8" w:rsidRDefault="00B706DA" w:rsidP="00B706DA">
      <w:pPr>
        <w:jc w:val="center"/>
        <w:rPr>
          <w:sz w:val="22"/>
          <w:szCs w:val="24"/>
          <w:lang w:eastAsia="en-GB"/>
        </w:rPr>
      </w:pPr>
    </w:p>
    <w:p w:rsidR="00B706DA" w:rsidRDefault="00B706DA" w:rsidP="00B706DA">
      <w:pPr>
        <w:jc w:val="center"/>
        <w:rPr>
          <w:sz w:val="24"/>
          <w:szCs w:val="24"/>
          <w:lang w:eastAsia="en-GB"/>
        </w:rPr>
      </w:pPr>
    </w:p>
    <w:p w:rsidR="00B706DA" w:rsidRPr="006A5E0C" w:rsidRDefault="00145BE8" w:rsidP="00B706DA">
      <w:pPr>
        <w:jc w:val="center"/>
        <w:rPr>
          <w:sz w:val="24"/>
          <w:szCs w:val="24"/>
          <w:lang w:eastAsia="en-GB"/>
        </w:rPr>
      </w:pPr>
      <w:r>
        <w:rPr>
          <w:noProof/>
          <w:lang w:eastAsia="zh-CN"/>
        </w:rPr>
        <w:pict>
          <v:shape id="Afbeelding 35" o:spid="_x0000_i1055" type="#_x0000_t75" style="width:6in;height:292.15pt;visibility:visible;mso-wrap-style:square">
            <v:imagedata r:id="rId113" o:title=""/>
          </v:shape>
        </w:pict>
      </w:r>
    </w:p>
    <w:p w:rsidR="00B706DA" w:rsidRPr="007A2AB8" w:rsidRDefault="00B706DA" w:rsidP="00B706DA">
      <w:pPr>
        <w:tabs>
          <w:tab w:val="left" w:pos="2234"/>
        </w:tabs>
        <w:jc w:val="center"/>
        <w:rPr>
          <w:szCs w:val="22"/>
          <w:lang w:eastAsia="en-GB"/>
        </w:rPr>
      </w:pPr>
    </w:p>
    <w:p w:rsidR="00B706DA" w:rsidRPr="007A2AB8" w:rsidRDefault="00B706DA" w:rsidP="00B706DA">
      <w:pPr>
        <w:tabs>
          <w:tab w:val="left" w:pos="2234"/>
        </w:tabs>
        <w:jc w:val="center"/>
        <w:outlineLvl w:val="0"/>
        <w:rPr>
          <w:b/>
          <w:bCs/>
          <w:szCs w:val="22"/>
          <w:lang w:eastAsia="en-GB"/>
        </w:rPr>
      </w:pPr>
      <w:r w:rsidRPr="007A2AB8">
        <w:rPr>
          <w:b/>
          <w:bCs/>
          <w:szCs w:val="22"/>
          <w:lang w:eastAsia="en-GB"/>
        </w:rPr>
        <w:t>Figure A7.4: PART B1</w:t>
      </w:r>
    </w:p>
    <w:p w:rsidR="00B706DA" w:rsidRPr="007A2AB8" w:rsidRDefault="00B706DA" w:rsidP="00B706DA">
      <w:pPr>
        <w:tabs>
          <w:tab w:val="left" w:pos="2234"/>
        </w:tabs>
        <w:jc w:val="center"/>
        <w:outlineLvl w:val="0"/>
        <w:rPr>
          <w:b/>
          <w:bCs/>
          <w:sz w:val="18"/>
          <w:lang w:eastAsia="en-GB"/>
        </w:rPr>
      </w:pPr>
    </w:p>
    <w:p w:rsidR="00B706DA" w:rsidRPr="001535D9" w:rsidRDefault="00B706DA" w:rsidP="00B706DA">
      <w:pPr>
        <w:jc w:val="center"/>
        <w:rPr>
          <w:sz w:val="22"/>
          <w:szCs w:val="22"/>
          <w:lang w:eastAsia="en-GB"/>
        </w:rPr>
      </w:pPr>
      <w:r w:rsidRPr="007A2AB8">
        <w:rPr>
          <w:szCs w:val="22"/>
          <w:lang w:eastAsia="en-GB"/>
        </w:rPr>
        <w:br w:type="page"/>
      </w:r>
      <w:r w:rsidR="00145BE8">
        <w:rPr>
          <w:noProof/>
          <w:lang w:eastAsia="zh-CN"/>
        </w:rPr>
        <w:pict>
          <v:shape id="Afbeelding 36" o:spid="_x0000_i1056" type="#_x0000_t75" style="width:6in;height:354.8pt;visibility:visible;mso-wrap-style:square">
            <v:imagedata r:id="rId114" o:title=""/>
          </v:shape>
        </w:pict>
      </w:r>
    </w:p>
    <w:p w:rsidR="00B706DA" w:rsidRPr="007A2AB8" w:rsidRDefault="00B706DA" w:rsidP="00B706DA">
      <w:pPr>
        <w:rPr>
          <w:b/>
          <w:bCs/>
          <w:szCs w:val="22"/>
          <w:lang w:eastAsia="en-GB"/>
        </w:rPr>
      </w:pPr>
      <w:r w:rsidRPr="007A2AB8">
        <w:rPr>
          <w:b/>
          <w:bCs/>
          <w:szCs w:val="22"/>
          <w:lang w:eastAsia="en-GB"/>
        </w:rPr>
        <w:tab/>
      </w:r>
      <w:r w:rsidRPr="007A2AB8">
        <w:rPr>
          <w:b/>
          <w:bCs/>
          <w:szCs w:val="22"/>
          <w:lang w:eastAsia="en-GB"/>
        </w:rPr>
        <w:tab/>
      </w:r>
      <w:r w:rsidRPr="007A2AB8">
        <w:rPr>
          <w:b/>
          <w:bCs/>
          <w:szCs w:val="22"/>
          <w:lang w:eastAsia="en-GB"/>
        </w:rPr>
        <w:tab/>
        <w:t>A3</w:t>
      </w:r>
      <w:r w:rsidRPr="007A2AB8">
        <w:rPr>
          <w:b/>
          <w:bCs/>
          <w:szCs w:val="22"/>
          <w:lang w:eastAsia="en-GB"/>
        </w:rPr>
        <w:tab/>
      </w:r>
      <w:r w:rsidRPr="007A2AB8">
        <w:rPr>
          <w:b/>
          <w:bCs/>
          <w:szCs w:val="22"/>
          <w:lang w:eastAsia="en-GB"/>
        </w:rPr>
        <w:tab/>
      </w:r>
      <w:r w:rsidRPr="007A2AB8">
        <w:rPr>
          <w:b/>
          <w:bCs/>
          <w:szCs w:val="22"/>
          <w:lang w:eastAsia="en-GB"/>
        </w:rPr>
        <w:tab/>
      </w:r>
      <w:r w:rsidRPr="007A2AB8">
        <w:rPr>
          <w:b/>
          <w:bCs/>
          <w:szCs w:val="22"/>
          <w:lang w:eastAsia="en-GB"/>
        </w:rPr>
        <w:tab/>
      </w:r>
      <w:r w:rsidRPr="007A2AB8">
        <w:rPr>
          <w:b/>
          <w:bCs/>
          <w:szCs w:val="22"/>
          <w:lang w:eastAsia="en-GB"/>
        </w:rPr>
        <w:tab/>
      </w:r>
      <w:r w:rsidRPr="007A2AB8">
        <w:rPr>
          <w:b/>
          <w:bCs/>
          <w:szCs w:val="22"/>
          <w:lang w:eastAsia="en-GB"/>
        </w:rPr>
        <w:tab/>
      </w:r>
      <w:r w:rsidRPr="007A2AB8">
        <w:rPr>
          <w:b/>
          <w:bCs/>
          <w:szCs w:val="22"/>
          <w:lang w:eastAsia="en-GB"/>
        </w:rPr>
        <w:tab/>
      </w:r>
      <w:r w:rsidR="007A2AB8" w:rsidRPr="007A2AB8">
        <w:rPr>
          <w:b/>
          <w:bCs/>
          <w:szCs w:val="22"/>
          <w:lang w:eastAsia="en-GB"/>
        </w:rPr>
        <w:tab/>
      </w:r>
      <w:r w:rsidR="007A2AB8" w:rsidRPr="007A2AB8">
        <w:rPr>
          <w:b/>
          <w:bCs/>
          <w:szCs w:val="22"/>
          <w:lang w:eastAsia="en-GB"/>
        </w:rPr>
        <w:tab/>
      </w:r>
      <w:r w:rsidR="007A2AB8" w:rsidRPr="007A2AB8">
        <w:rPr>
          <w:b/>
          <w:bCs/>
          <w:szCs w:val="22"/>
          <w:lang w:eastAsia="en-GB"/>
        </w:rPr>
        <w:tab/>
      </w:r>
      <w:r w:rsidRPr="007A2AB8">
        <w:rPr>
          <w:b/>
          <w:bCs/>
          <w:szCs w:val="22"/>
          <w:lang w:eastAsia="en-GB"/>
        </w:rPr>
        <w:t>A2</w:t>
      </w:r>
    </w:p>
    <w:p w:rsidR="00B706DA" w:rsidRPr="007A2AB8" w:rsidRDefault="00B706DA" w:rsidP="00B706DA">
      <w:pPr>
        <w:rPr>
          <w:b/>
          <w:bCs/>
          <w:szCs w:val="22"/>
          <w:lang w:eastAsia="en-GB"/>
        </w:rPr>
      </w:pPr>
    </w:p>
    <w:p w:rsidR="00B706DA" w:rsidRPr="007A2AB8" w:rsidRDefault="00B706DA" w:rsidP="00B706DA">
      <w:pPr>
        <w:rPr>
          <w:szCs w:val="22"/>
          <w:lang w:eastAsia="en-GB"/>
        </w:rPr>
      </w:pPr>
    </w:p>
    <w:p w:rsidR="00B706DA" w:rsidRPr="007A2AB8" w:rsidRDefault="00B706DA" w:rsidP="00B706DA">
      <w:pPr>
        <w:jc w:val="center"/>
        <w:rPr>
          <w:b/>
          <w:bCs/>
          <w:szCs w:val="22"/>
          <w:lang w:eastAsia="en-GB"/>
        </w:rPr>
      </w:pPr>
      <w:r w:rsidRPr="007A2AB8">
        <w:rPr>
          <w:b/>
          <w:bCs/>
          <w:szCs w:val="22"/>
          <w:lang w:eastAsia="en-GB"/>
        </w:rPr>
        <w:t>Figure A7.5: PARTS A3 AND A2</w:t>
      </w:r>
    </w:p>
    <w:p w:rsidR="00B706DA" w:rsidRPr="007A2AB8" w:rsidRDefault="00B706DA" w:rsidP="00B706DA">
      <w:pPr>
        <w:jc w:val="center"/>
        <w:rPr>
          <w:sz w:val="22"/>
          <w:szCs w:val="24"/>
          <w:lang w:eastAsia="en-GB"/>
        </w:rPr>
      </w:pPr>
    </w:p>
    <w:p w:rsidR="00B706DA" w:rsidRPr="007A2AB8" w:rsidRDefault="00B706DA" w:rsidP="00B706DA">
      <w:pPr>
        <w:jc w:val="center"/>
        <w:rPr>
          <w:szCs w:val="22"/>
          <w:lang w:eastAsia="en-GB"/>
        </w:rPr>
      </w:pPr>
    </w:p>
    <w:p w:rsidR="00B706DA" w:rsidRPr="007A2AB8" w:rsidRDefault="00B706DA" w:rsidP="00B706DA">
      <w:pPr>
        <w:jc w:val="center"/>
        <w:rPr>
          <w:szCs w:val="22"/>
          <w:lang w:eastAsia="en-GB"/>
        </w:rPr>
      </w:pPr>
    </w:p>
    <w:p w:rsidR="00B706DA" w:rsidRDefault="00145BE8" w:rsidP="00B706DA">
      <w:pPr>
        <w:jc w:val="center"/>
        <w:rPr>
          <w:b/>
          <w:bCs/>
          <w:sz w:val="22"/>
          <w:szCs w:val="22"/>
          <w:lang w:eastAsia="en-GB"/>
        </w:rPr>
      </w:pPr>
      <w:r>
        <w:pict>
          <v:group id="Group 445" o:spid="_x0000_s4277" style="width:481.5pt;height:231.75pt;mso-position-horizontal-relative:char;mso-position-vertical-relative:line" coordorigin="1140,1140" coordsize="9630,4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">
            <v:shape id="Picture 446" o:spid="_x0000_s4278" type="#_x0000_t75" alt="HSL TEST2" style="position:absolute;left:1140;top:1140;width:9630;height:4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uR0/DAAAA2wAAAA8AAABkcnMvZG93bnJldi54bWxEj0FrAjEUhO8F/0N4hd5qtluQdjWKiNJC&#10;L9aWgrfH5pksbl7WJOr23xtB8DjMzDfMZNa7VpwoxMazgpdhAYK49rpho+D3Z/X8BiImZI2tZ1Lw&#10;TxFm08HDBCvtz/xNp00yIkM4VqjAptRVUsbaksM49B1x9nY+OExZBiN1wHOGu1aWRTGSDhvOCxY7&#10;Wliq95ujU7Czcmn+1q5cfZkPjTGMysX2oNTTYz8fg0jUp3v41v7UCl7f4fol/wA5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u5HT8MAAADbAAAADwAAAAAAAAAAAAAAAACf&#10;AgAAZHJzL2Rvd25yZXYueG1sUEsFBgAAAAAEAAQA9wAAAI8DAAAAAA==&#10;">
              <v:imagedata r:id="rId115" o:title="HSL TEST2"/>
            </v:shape>
            <v:shape id="Text Box 447" o:spid="_x0000_s4279" type="#_x0000_t202" style="position:absolute;left:3534;top:5157;width:5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C5sAA&#10;AADbAAAADwAAAGRycy9kb3ducmV2LnhtbERPz2vCMBS+C/sfwhN208QyNumMRQayXXbQCr0+m7em&#10;2ryUJNPuv18Ogx0/vt+banKDuFGIvWcNq6UCQdx603On4VTvF2sQMSEbHDyThh+KUG0fZhssjb/z&#10;gW7H1IkcwrFEDTalsZQytpYcxqUfiTP35YPDlGHopAl4z+FukIVSz9Jhz7nB4khvltrr8dtpODTq&#10;va67Bj/3L+GMhbteklVaP86n3SuIRFP6F/+5P4yGp7w+f8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YC5sAAAADbAAAADwAAAAAAAAAAAAAAAACYAgAAZHJzL2Rvd25y&#10;ZXYueG1sUEsFBgAAAAAEAAQA9QAAAIUDAAAAAA==&#10;" stroked="f">
              <v:shadow color="black" opacity="49150f" offset=".74833mm,.74833mm"/>
              <v:textbox inset="0,0,0,0">
                <w:txbxContent>
                  <w:p w:rsidR="00981063" w:rsidRPr="009332BF" w:rsidRDefault="00981063" w:rsidP="00B706DA">
                    <w:pPr>
                      <w:rPr>
                        <w:b/>
                        <w:bCs/>
                        <w:sz w:val="12"/>
                        <w:szCs w:val="12"/>
                        <w:lang w:val="fr-CH"/>
                      </w:rPr>
                    </w:pPr>
                    <w:r w:rsidRPr="009332BF">
                      <w:rPr>
                        <w:b/>
                        <w:bCs/>
                        <w:sz w:val="12"/>
                        <w:szCs w:val="12"/>
                        <w:lang w:val="fr-CH"/>
                      </w:rPr>
                      <w:t>34.3 NOM</w:t>
                    </w:r>
                  </w:p>
                </w:txbxContent>
              </v:textbox>
            </v:shape>
            <v:shape id="Text Box 448" o:spid="_x0000_s4280" type="#_x0000_t202" style="position:absolute;left:5584;top:1945;width:144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qnfcIA&#10;AADbAAAADwAAAGRycy9kb3ducmV2LnhtbESPQWsCMRSE7wX/Q3iCt5oo0srWKEUQvXjQFbw+N6+b&#10;rZuXJYm6/vumUOhxmJlvmMWqd624U4iNZw2TsQJBXHnTcK3hVG5e5yBiQjbYeiYNT4qwWg5eFlgY&#10;/+AD3Y+pFhnCsUANNqWukDJWlhzGse+Is/flg8OUZailCfjIcNfKqVJv0mHDecFiR2tL1fV4cxoO&#10;Z7Uty/qM+817uODUXb+TVVqPhv3nB4hEffoP/7V3RsNsAr9f8g+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qd9wgAAANsAAAAPAAAAAAAAAAAAAAAAAJgCAABkcnMvZG93&#10;bnJldi54bWxQSwUGAAAAAAQABAD1AAAAhwMAAAAA&#10;" stroked="f">
              <v:shadow color="black" opacity="49150f" offset=".74833mm,.74833mm"/>
              <v:textbox inset="0,0,0,0">
                <w:txbxContent>
                  <w:p w:rsidR="00981063" w:rsidRPr="00AC5BD0" w:rsidRDefault="00981063" w:rsidP="00B706DA">
                    <w:pPr>
                      <w:rPr>
                        <w:b/>
                        <w:bCs/>
                        <w:sz w:val="14"/>
                        <w:szCs w:val="14"/>
                        <w:lang w:val="fr-CH"/>
                      </w:rPr>
                    </w:pPr>
                    <w:r w:rsidRPr="00AC5BD0">
                      <w:rPr>
                        <w:b/>
                        <w:bCs/>
                        <w:sz w:val="14"/>
                        <w:szCs w:val="14"/>
                        <w:lang w:val="fr-CH"/>
                      </w:rPr>
                      <w:t xml:space="preserve">CHAM 0.5 </w:t>
                    </w:r>
                    <w:r w:rsidRPr="00AC5BD0">
                      <w:rPr>
                        <w:b/>
                        <w:bCs/>
                        <w:sz w:val="14"/>
                        <w:szCs w:val="14"/>
                        <w:lang w:val="fr-CH"/>
                      </w:rPr>
                      <w:sym w:font="Symbol" w:char="F02A"/>
                    </w:r>
                    <w:r w:rsidRPr="00AC5BD0">
                      <w:rPr>
                        <w:b/>
                        <w:bCs/>
                        <w:sz w:val="14"/>
                        <w:szCs w:val="14"/>
                        <w:lang w:val="fr-CH"/>
                      </w:rPr>
                      <w:t xml:space="preserve"> 45 DEG</w:t>
                    </w:r>
                  </w:p>
                </w:txbxContent>
              </v:textbox>
            </v:shape>
            <v:shape id="Text Box 449" o:spid="_x0000_s4281" type="#_x0000_t202" style="position:absolute;left:5584;top:3474;width:180;height:2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X3cQA&#10;AADbAAAADwAAAGRycy9kb3ducmV2LnhtbESPQWvCQBSE74X+h+UVvNWNIlKjq0ihoOihiaLXZ/aZ&#10;BLNvQ3bVmF/vFgoeh5n5hpktWlOJGzWutKxg0I9AEGdWl5wr2O9+Pr9AOI+ssbJMCh7kYDF/f5th&#10;rO2dE7qlPhcBwi5GBYX3dSylywoy6Pq2Jg7e2TYGfZBNLnWD9wA3lRxG0VgaLDksFFjTd0HZJb0a&#10;Bcdkna62XXnadulp0h02eULmV6neR7ucgvDU+lf4v73SCkZD+PsSf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nF93EAAAA2wAAAA8AAAAAAAAAAAAAAAAAmAIAAGRycy9k&#10;b3ducmV2LnhtbFBLBQYAAAAABAAEAPUAAACJAwAAAAA=&#10;" stroked="f">
              <v:shadow color="black" opacity="49150f" offset=".74833mm,.74833mm"/>
              <v:textbox style="layout-flow:vertical;mso-layout-flow-alt:bottom-to-top" inset="0,0,0,0">
                <w:txbxContent>
                  <w:p w:rsidR="00981063" w:rsidRPr="004C6C20" w:rsidRDefault="00981063" w:rsidP="00B706DA">
                    <w:pPr>
                      <w:rPr>
                        <w:b/>
                        <w:bCs/>
                        <w:sz w:val="14"/>
                        <w:szCs w:val="14"/>
                        <w:lang w:val="en-US"/>
                      </w:rPr>
                    </w:pPr>
                    <w:r w:rsidRPr="00B53454">
                      <w:rPr>
                        <w:b/>
                        <w:bCs/>
                        <w:sz w:val="14"/>
                        <w:szCs w:val="14"/>
                        <w:lang w:val="en-US"/>
                      </w:rPr>
                      <w:t>6.5</w:t>
                    </w:r>
                    <w:r>
                      <w:rPr>
                        <w:b/>
                        <w:bCs/>
                        <w:sz w:val="14"/>
                        <w:szCs w:val="14"/>
                        <w:lang w:val="en-US" w:eastAsia="zh-CN"/>
                      </w:rPr>
                      <w:t xml:space="preserve"> DIA</w:t>
                    </w:r>
                    <w:r w:rsidRPr="00B53454">
                      <w:rPr>
                        <w:b/>
                        <w:bCs/>
                        <w:sz w:val="14"/>
                        <w:szCs w:val="14"/>
                        <w:lang w:val="en-US"/>
                      </w:rPr>
                      <w:t xml:space="preserve"> </w:t>
                    </w:r>
                    <w:r w:rsidRPr="004C6C20">
                      <w:rPr>
                        <w:b/>
                        <w:bCs/>
                        <w:sz w:val="14"/>
                        <w:szCs w:val="14"/>
                        <w:lang w:val="en-US"/>
                      </w:rPr>
                      <w:t>TO BOTTOM OF U/CUT</w:t>
                    </w:r>
                  </w:p>
                </w:txbxContent>
              </v:textbox>
            </v:shape>
            <v:shape id="Text Box 450" o:spid="_x0000_s4282" type="#_x0000_t202" style="position:absolute;left:7754;top:4514;width:45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SckcIA&#10;AADbAAAADwAAAGRycy9kb3ducmV2LnhtbESPQWsCMRSE74X+h/CE3mqiLbasRikFaS896Apen5vn&#10;ZnXzsiSprv/eCILHYWa+YWaL3rXiRCE2njWMhgoEceVNw7WGTbl8/QQRE7LB1jNpuFCExfz5aYaF&#10;8Wde0WmdapEhHAvUYFPqCiljZclhHPqOOHt7HxymLEMtTcBzhrtWjpWaSIcN5wWLHX1bqo7rf6dh&#10;tVU/ZVlv8W/5EXY4dsdDskrrl0H/NQWRqE+P8L39azS8v8HtS/4B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JyRwgAAANsAAAAPAAAAAAAAAAAAAAAAAJgCAABkcnMvZG93&#10;bnJldi54bWxQSwUGAAAAAAQABAD1AAAAhwMAAAAA&#10;" stroked="f">
              <v:shadow color="black" opacity="49150f" offset=".74833mm,.74833mm"/>
              <v:textbox inset="0,0,0,0">
                <w:txbxContent>
                  <w:p w:rsidR="00981063" w:rsidRPr="00D31AEE" w:rsidRDefault="00981063" w:rsidP="00B706DA">
                    <w:pPr>
                      <w:jc w:val="center"/>
                      <w:rPr>
                        <w:b/>
                        <w:bCs/>
                        <w:sz w:val="12"/>
                        <w:szCs w:val="12"/>
                        <w:lang w:val="fr-CH"/>
                      </w:rPr>
                    </w:pPr>
                    <w:r w:rsidRPr="00D31AEE">
                      <w:rPr>
                        <w:b/>
                        <w:bCs/>
                        <w:sz w:val="12"/>
                        <w:szCs w:val="12"/>
                        <w:lang w:val="fr-CH"/>
                      </w:rPr>
                      <w:t>10 A/F</w:t>
                    </w:r>
                  </w:p>
                </w:txbxContent>
              </v:textbox>
            </v:shape>
            <v:shape id="Text Box 451" o:spid="_x0000_s4283" type="#_x0000_t202" style="position:absolute;left:8793;top:2324;width:1857;height: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0E5cMA&#10;AADbAAAADwAAAGRycy9kb3ducmV2LnhtbESPQWsCMRSE7wX/Q3hCbzVRpC1b41IEaS8edAWvr5vX&#10;zXY3L0uS6vrvG0HocZiZb5hVObpenCnE1rOG+UyBIK69abnRcKy2T68gYkI22HsmDVeKUK4nDyss&#10;jL/wns6H1IgM4VigBpvSUEgZa0sO48wPxNn79sFhyjI00gS8ZLjr5UKpZ+mw5bxgcaCNpbo7/DoN&#10;+5P6qKrmhLvtS/jChet+klVaP07H9zcQicb0H763P42G5RJu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0E5cMAAADbAAAADwAAAAAAAAAAAAAAAACYAgAAZHJzL2Rv&#10;d25yZXYueG1sUEsFBgAAAAAEAAQA9QAAAIgDAAAAAA==&#10;" stroked="f">
              <v:shadow color="black" opacity="49150f" offset=".74833mm,.74833mm"/>
              <v:textbox inset="0,0,0,0">
                <w:txbxContent>
                  <w:p w:rsidR="00981063" w:rsidRPr="00835CBB" w:rsidRDefault="00981063" w:rsidP="00B706DA">
                    <w:pPr>
                      <w:tabs>
                        <w:tab w:val="left" w:pos="540"/>
                      </w:tabs>
                      <w:rPr>
                        <w:b/>
                        <w:bCs/>
                        <w:sz w:val="12"/>
                        <w:szCs w:val="12"/>
                        <w:lang w:val="en-US"/>
                      </w:rPr>
                    </w:pPr>
                    <w:r>
                      <w:rPr>
                        <w:b/>
                        <w:bCs/>
                        <w:sz w:val="12"/>
                        <w:szCs w:val="12"/>
                      </w:rPr>
                      <w:tab/>
                    </w:r>
                    <w:r w:rsidRPr="009E6200">
                      <w:rPr>
                        <w:b/>
                        <w:bCs/>
                        <w:sz w:val="12"/>
                        <w:szCs w:val="12"/>
                      </w:rPr>
                      <w:sym w:font="Symbol" w:char="F0C6"/>
                    </w:r>
                    <w:r w:rsidRPr="00835CBB">
                      <w:rPr>
                        <w:b/>
                        <w:bCs/>
                        <w:sz w:val="12"/>
                        <w:szCs w:val="12"/>
                        <w:lang w:val="en-US"/>
                      </w:rPr>
                      <w:t>3.05</w:t>
                    </w:r>
                  </w:p>
                  <w:p w:rsidR="00981063" w:rsidRPr="005A7CD7" w:rsidRDefault="00981063" w:rsidP="00B706DA">
                    <w:pPr>
                      <w:rPr>
                        <w:b/>
                        <w:bCs/>
                        <w:sz w:val="12"/>
                        <w:szCs w:val="12"/>
                        <w:lang w:val="en-US"/>
                      </w:rPr>
                    </w:pPr>
                    <w:r w:rsidRPr="00835CBB">
                      <w:rPr>
                        <w:b/>
                        <w:bCs/>
                        <w:sz w:val="12"/>
                        <w:szCs w:val="12"/>
                        <w:lang w:val="en-US"/>
                      </w:rPr>
                      <w:t xml:space="preserve">HOLE 3.00 DIA </w:t>
                    </w:r>
                    <w:r w:rsidRPr="005A7CD7">
                      <w:rPr>
                        <w:b/>
                        <w:bCs/>
                        <w:sz w:val="12"/>
                        <w:szCs w:val="12"/>
                        <w:lang w:val="fr-CH"/>
                      </w:rPr>
                      <w:sym w:font="Symbol" w:char="F02A"/>
                    </w:r>
                    <w:r w:rsidRPr="00835CBB">
                      <w:rPr>
                        <w:b/>
                        <w:bCs/>
                        <w:sz w:val="12"/>
                        <w:szCs w:val="12"/>
                        <w:lang w:val="en-US"/>
                      </w:rPr>
                      <w:t xml:space="preserve"> 32 DEEP.</w:t>
                    </w:r>
                    <w:r w:rsidRPr="00835CBB">
                      <w:rPr>
                        <w:b/>
                        <w:bCs/>
                        <w:sz w:val="12"/>
                        <w:szCs w:val="12"/>
                        <w:lang w:val="en-US"/>
                      </w:rPr>
                      <w:br/>
                    </w:r>
                    <w:proofErr w:type="gramStart"/>
                    <w:r w:rsidRPr="005A7CD7">
                      <w:rPr>
                        <w:b/>
                        <w:bCs/>
                        <w:sz w:val="12"/>
                        <w:szCs w:val="12"/>
                        <w:lang w:val="en-US"/>
                      </w:rPr>
                      <w:t>C/DRILL 3.3</w:t>
                    </w:r>
                    <w:r>
                      <w:rPr>
                        <w:b/>
                        <w:bCs/>
                        <w:sz w:val="12"/>
                        <w:szCs w:val="12"/>
                        <w:lang w:val="en-US"/>
                      </w:rPr>
                      <w:t xml:space="preserve"> DIA</w:t>
                    </w:r>
                    <w:r w:rsidRPr="005A7CD7">
                      <w:rPr>
                        <w:b/>
                        <w:bCs/>
                        <w:sz w:val="12"/>
                        <w:szCs w:val="12"/>
                        <w:lang w:val="en-US"/>
                      </w:rPr>
                      <w:t xml:space="preserve"> </w:t>
                    </w:r>
                    <w:r w:rsidRPr="005A7CD7">
                      <w:rPr>
                        <w:b/>
                        <w:bCs/>
                        <w:sz w:val="12"/>
                        <w:szCs w:val="12"/>
                        <w:lang w:val="fr-CH"/>
                      </w:rPr>
                      <w:sym w:font="Symbol" w:char="F02A"/>
                    </w:r>
                    <w:r w:rsidRPr="005A7CD7">
                      <w:rPr>
                        <w:b/>
                        <w:bCs/>
                        <w:sz w:val="12"/>
                        <w:szCs w:val="12"/>
                        <w:lang w:val="en-US"/>
                      </w:rPr>
                      <w:t xml:space="preserve"> 12 DEEP.</w:t>
                    </w:r>
                    <w:proofErr w:type="gramEnd"/>
                    <w:r w:rsidRPr="005A7CD7">
                      <w:rPr>
                        <w:b/>
                        <w:bCs/>
                        <w:sz w:val="12"/>
                        <w:szCs w:val="12"/>
                        <w:lang w:val="en-US"/>
                      </w:rPr>
                      <w:br/>
                    </w:r>
                    <w:proofErr w:type="gramStart"/>
                    <w:r w:rsidRPr="005A7CD7">
                      <w:rPr>
                        <w:b/>
                        <w:bCs/>
                        <w:sz w:val="12"/>
                        <w:szCs w:val="12"/>
                        <w:lang w:val="en-US"/>
                      </w:rPr>
                      <w:t xml:space="preserve">TAP M4 </w:t>
                    </w:r>
                    <w:r w:rsidRPr="005A7CD7">
                      <w:rPr>
                        <w:b/>
                        <w:bCs/>
                        <w:sz w:val="12"/>
                        <w:szCs w:val="12"/>
                        <w:lang w:val="en-US"/>
                      </w:rPr>
                      <w:sym w:font="Symbol" w:char="F02A"/>
                    </w:r>
                    <w:r w:rsidRPr="005A7CD7">
                      <w:rPr>
                        <w:b/>
                        <w:bCs/>
                        <w:sz w:val="12"/>
                        <w:szCs w:val="12"/>
                        <w:lang w:val="en-US"/>
                      </w:rPr>
                      <w:t xml:space="preserve"> 0.7P </w:t>
                    </w:r>
                    <w:r w:rsidRPr="005A7CD7">
                      <w:rPr>
                        <w:b/>
                        <w:bCs/>
                        <w:sz w:val="12"/>
                        <w:szCs w:val="12"/>
                        <w:lang w:val="en-US"/>
                      </w:rPr>
                      <w:sym w:font="Symbol" w:char="F02A"/>
                    </w:r>
                    <w:r>
                      <w:rPr>
                        <w:b/>
                        <w:bCs/>
                        <w:sz w:val="12"/>
                        <w:szCs w:val="12"/>
                        <w:lang w:val="en-US"/>
                      </w:rPr>
                      <w:t xml:space="preserve"> </w:t>
                    </w:r>
                    <w:r w:rsidRPr="005A7CD7">
                      <w:rPr>
                        <w:b/>
                        <w:bCs/>
                        <w:sz w:val="12"/>
                        <w:szCs w:val="12"/>
                        <w:lang w:val="en-US"/>
                      </w:rPr>
                      <w:t>10 DEEP.</w:t>
                    </w:r>
                    <w:proofErr w:type="gramEnd"/>
                    <w:r w:rsidRPr="005A7CD7">
                      <w:rPr>
                        <w:b/>
                        <w:bCs/>
                        <w:sz w:val="12"/>
                        <w:szCs w:val="12"/>
                        <w:lang w:val="en-US"/>
                      </w:rPr>
                      <w:br/>
                      <w:t>REMOVE 1st THREAD</w:t>
                    </w:r>
                  </w:p>
                </w:txbxContent>
              </v:textbox>
            </v:shape>
            <v:shape id="Text Box 452" o:spid="_x0000_s4284" type="#_x0000_t202" style="position:absolute;left:1140;top:2214;width:359;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6PqcQA&#10;AADbAAAADwAAAGRycy9kb3ducmV2LnhtbESPQWvCQBSE74L/YXkFb7pp0aLRVaQgWOqhiaLXZ/Y1&#10;Cc2+DdlVY359tyB4HGbmG2axak0lrtS40rKC11EEgjizuuRcwWG/GU5BOI+ssbJMCu7kYLXs9xYY&#10;a3vjhK6pz0WAsItRQeF9HUvpsoIMupGtiYP3YxuDPsgml7rBW4CbSr5F0bs0WHJYKLCmj4Ky3/Ri&#10;FJySz3S768rzrkvPs+74lSdkvpUavLTrOQhPrX+GH+2tVjCewP+X8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Oj6nEAAAA2wAAAA8AAAAAAAAAAAAAAAAAmAIAAGRycy9k&#10;b3ducmV2LnhtbFBLBQYAAAAABAAEAPUAAACJAwAAAAA=&#10;" stroked="f">
              <v:shadow color="black" opacity="49150f" offset=".74833mm,.74833mm"/>
              <v:textbox style="layout-flow:vertical;mso-layout-flow-alt:bottom-to-top" inset="0,0,0,0">
                <w:txbxContent>
                  <w:p w:rsidR="00981063" w:rsidRPr="000B2B67" w:rsidRDefault="00981063" w:rsidP="00B706DA">
                    <w:pPr>
                      <w:rPr>
                        <w:b/>
                        <w:bCs/>
                        <w:sz w:val="14"/>
                        <w:szCs w:val="14"/>
                      </w:rPr>
                    </w:pPr>
                    <w:r w:rsidRPr="000B2B67">
                      <w:rPr>
                        <w:b/>
                        <w:bCs/>
                        <w:sz w:val="14"/>
                        <w:szCs w:val="14"/>
                      </w:rPr>
                      <w:sym w:font="Symbol" w:char="F0C6"/>
                    </w:r>
                    <w:r>
                      <w:rPr>
                        <w:b/>
                        <w:bCs/>
                        <w:sz w:val="14"/>
                        <w:szCs w:val="14"/>
                      </w:rPr>
                      <w:t>6.45</w:t>
                    </w:r>
                    <w:r>
                      <w:rPr>
                        <w:b/>
                        <w:bCs/>
                        <w:sz w:val="14"/>
                        <w:szCs w:val="14"/>
                      </w:rPr>
                      <w:br/>
                    </w:r>
                    <w:r w:rsidRPr="000B2B67">
                      <w:rPr>
                        <w:b/>
                        <w:bCs/>
                        <w:sz w:val="14"/>
                        <w:szCs w:val="14"/>
                      </w:rPr>
                      <w:sym w:font="Symbol" w:char="F0C6"/>
                    </w:r>
                    <w:r>
                      <w:rPr>
                        <w:b/>
                        <w:bCs/>
                        <w:sz w:val="14"/>
                        <w:szCs w:val="14"/>
                      </w:rPr>
                      <w:t>6.40</w:t>
                    </w:r>
                  </w:p>
                  <w:p w:rsidR="00981063" w:rsidRPr="000B2B67" w:rsidRDefault="00981063" w:rsidP="00B706DA">
                    <w:pPr>
                      <w:rPr>
                        <w:b/>
                        <w:bCs/>
                        <w:sz w:val="14"/>
                        <w:szCs w:val="14"/>
                      </w:rPr>
                    </w:pPr>
                  </w:p>
                </w:txbxContent>
              </v:textbox>
            </v:shape>
            <v:shape id="Text Box 453" o:spid="_x0000_s4285" type="#_x0000_t202" style="position:absolute;left:1654;top:2334;width:18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R3sUA&#10;AADbAAAADwAAAGRycy9kb3ducmV2LnhtbESPQWvCQBSE74L/YXlCb2bTUkSjm1AKBUs9mFjq9Zl9&#10;TUKzb0N2q2l+fVcQPA4z8w2zyQbTijP1rrGs4DGKQRCXVjdcKfg8vM2XIJxH1thaJgV/5CBLp5MN&#10;JtpeOKdz4SsRIOwSVFB73yVSurImgy6yHXHwvm1v0AfZV1L3eAlw08qnOF5Igw2HhRo7eq2p/Cl+&#10;jYJj/l5sd2Nz2o3FaTV+fVQ5mb1SD7PhZQ3C0+Dv4Vt7qxU8L+D6JfwA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BHexQAAANsAAAAPAAAAAAAAAAAAAAAAAJgCAABkcnMv&#10;ZG93bnJldi54bWxQSwUGAAAAAAQABAD1AAAAigMAAAAA&#10;" stroked="f">
              <v:shadow color="black" opacity="49150f" offset=".74833mm,.74833mm"/>
              <v:textbox style="layout-flow:vertical;mso-layout-flow-alt:bottom-to-top" inset="0,0,0,0">
                <w:txbxContent>
                  <w:p w:rsidR="00981063" w:rsidRPr="000B2B67" w:rsidRDefault="00981063" w:rsidP="00B706DA">
                    <w:pPr>
                      <w:rPr>
                        <w:b/>
                        <w:bCs/>
                        <w:sz w:val="14"/>
                        <w:szCs w:val="14"/>
                      </w:rPr>
                    </w:pPr>
                    <w:r w:rsidRPr="000B2B67">
                      <w:rPr>
                        <w:b/>
                        <w:bCs/>
                        <w:sz w:val="14"/>
                        <w:szCs w:val="14"/>
                      </w:rPr>
                      <w:sym w:font="Symbol" w:char="F0C6"/>
                    </w:r>
                    <w:r>
                      <w:rPr>
                        <w:b/>
                        <w:bCs/>
                        <w:sz w:val="14"/>
                        <w:szCs w:val="14"/>
                      </w:rPr>
                      <w:t>1.2</w:t>
                    </w:r>
                  </w:p>
                  <w:p w:rsidR="00981063" w:rsidRPr="000B2B67" w:rsidRDefault="00981063" w:rsidP="00B706DA">
                    <w:pPr>
                      <w:rPr>
                        <w:b/>
                        <w:bCs/>
                        <w:sz w:val="14"/>
                        <w:szCs w:val="14"/>
                      </w:rPr>
                    </w:pPr>
                  </w:p>
                </w:txbxContent>
              </v:textbox>
            </v:shape>
            <v:shape id="Text Box 454" o:spid="_x0000_s4286" type="#_x0000_t202" style="position:absolute;left:8663;top:2055;width:57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ksMA&#10;AADbAAAADwAAAGRycy9kb3ducmV2LnhtbESPQWsCMRSE74L/ITyhN02UUsvWuBRB7KUHXcHr6+Z1&#10;s93Ny5JE3f77plDocZiZb5hNObpe3CjE1rOG5UKBIK69abnRcK7282cQMSEb7D2Thm+KUG6nkw0W&#10;xt/5SLdTakSGcCxQg01pKKSMtSWHceEH4ux9+uAwZRkaaQLeM9z1cqXUk3TYcl6wONDOUt2drk7D&#10;8aIOVdVc8H2/Dh+4ct1Xskrrh9n4+gIi0Zj+w3/tN6PhcQ2/X/I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aksMAAADbAAAADwAAAAAAAAAAAAAAAACYAgAAZHJzL2Rv&#10;d25yZXYueG1sUEsFBgAAAAAEAAQA9QAAAIgDAAAAAA==&#10;" stroked="f">
              <v:shadow color="black" opacity="49150f" offset=".74833mm,.74833mm"/>
              <v:textbox inset="0,0,0,0">
                <w:txbxContent>
                  <w:p w:rsidR="00981063" w:rsidRPr="009E6200" w:rsidRDefault="00981063" w:rsidP="00B706DA">
                    <w:pPr>
                      <w:rPr>
                        <w:sz w:val="12"/>
                        <w:szCs w:val="12"/>
                      </w:rPr>
                    </w:pPr>
                    <w:r w:rsidRPr="009E6200">
                      <w:rPr>
                        <w:b/>
                        <w:bCs/>
                        <w:sz w:val="12"/>
                        <w:szCs w:val="12"/>
                      </w:rPr>
                      <w:sym w:font="Symbol" w:char="F0C6"/>
                    </w:r>
                    <w:r w:rsidRPr="009E6200">
                      <w:rPr>
                        <w:b/>
                        <w:bCs/>
                        <w:sz w:val="12"/>
                        <w:szCs w:val="12"/>
                      </w:rPr>
                      <w:t>12</w:t>
                    </w:r>
                  </w:p>
                </w:txbxContent>
              </v:textbox>
            </v:shape>
            <w10:wrap type="none"/>
            <w10:anchorlock/>
          </v:group>
        </w:pict>
      </w:r>
    </w:p>
    <w:p w:rsidR="00B706DA" w:rsidRPr="007A2AB8" w:rsidRDefault="00B706DA" w:rsidP="00B706DA">
      <w:pPr>
        <w:jc w:val="center"/>
        <w:rPr>
          <w:b/>
          <w:bCs/>
          <w:lang w:eastAsia="en-GB"/>
        </w:rPr>
      </w:pPr>
    </w:p>
    <w:p w:rsidR="00B706DA" w:rsidRPr="007A2AB8" w:rsidRDefault="00B706DA" w:rsidP="00B706DA">
      <w:pPr>
        <w:jc w:val="center"/>
        <w:rPr>
          <w:b/>
          <w:bCs/>
          <w:lang w:eastAsia="en-GB"/>
        </w:rPr>
      </w:pPr>
      <w:r w:rsidRPr="007A2AB8">
        <w:rPr>
          <w:b/>
          <w:bCs/>
          <w:lang w:eastAsia="en-GB"/>
        </w:rPr>
        <w:t>Figure A7.6: PART B2</w:t>
      </w:r>
    </w:p>
    <w:p w:rsidR="00B706DA" w:rsidRPr="007A2AB8" w:rsidRDefault="00B706DA" w:rsidP="00B706DA">
      <w:pPr>
        <w:jc w:val="center"/>
        <w:rPr>
          <w:lang w:eastAsia="en-GB"/>
        </w:rPr>
      </w:pPr>
    </w:p>
    <w:p w:rsidR="00B706DA" w:rsidRPr="00260A96" w:rsidRDefault="00145BE8" w:rsidP="00B706DA">
      <w:pPr>
        <w:jc w:val="center"/>
        <w:rPr>
          <w:sz w:val="22"/>
          <w:szCs w:val="22"/>
          <w:lang w:eastAsia="en-GB"/>
        </w:rPr>
      </w:pPr>
      <w:r>
        <w:pict>
          <v:group id="Group 455" o:spid="_x0000_s4274" style="width:200.7pt;height:241.5pt;mso-position-horizontal-relative:char;mso-position-vertical-relative:line" coordorigin="3600,1410" coordsize="4725,5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">
            <o:lock v:ext="edit" aspectratio="t"/>
            <v:shape id="Picture 456" o:spid="_x0000_s4275" type="#_x0000_t75" alt="HSL TEST3" style="position:absolute;left:3600;top:1410;width:4725;height:5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WYPCAAAA2wAAAA8AAABkcnMvZG93bnJldi54bWxEj0GLwjAUhO8L/ofwhL2tqQrLUo0ioqCH&#10;XVkVvT6bZ1tsXmoStf57Iwgeh5n5hhmOG1OJKzlfWlbQ7SQgiDOrS84VbDfzrx8QPiBrrCyTgjt5&#10;GI9aH0NMtb3xP13XIRcRwj5FBUUIdSqlzwoy6Du2Jo7e0TqDIUqXS+3wFuGmkr0k+ZYGS44LBdY0&#10;LSg7rS9GgT2b89/+sNr88uyyc15mu8PSK/XZbiYDEIGa8A6/2gutoN+D55f4A+To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lmDwgAAANsAAAAPAAAAAAAAAAAAAAAAAJ8C&#10;AABkcnMvZG93bnJldi54bWxQSwUGAAAAAAQABAD3AAAAjgMAAAAA&#10;">
              <v:imagedata r:id="rId116" o:title="HSL TEST3"/>
            </v:shape>
            <v:shape id="Text Box 457" o:spid="_x0000_s4276" type="#_x0000_t202" style="position:absolute;left:5124;top:6194;width:23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78MA&#10;AADbAAAADwAAAGRycy9kb3ducmV2LnhtbESPQWsCMRSE74L/ITyhN020UMvWuBRB7KUHXcHr6+Z1&#10;s93Ny5JE3f77plDocZiZb5hNObpe3CjE1rOG5UKBIK69abnRcK7282cQMSEb7D2Thm+KUG6nkw0W&#10;xt/5SLdTakSGcCxQg01pKKSMtSWHceEH4ux9+uAwZRkaaQLeM9z1cqXUk3TYcl6wONDOUt2drk7D&#10;8aIOVdVc8H2/Dh+4ct1Xskrrh9n4+gIi0Zj+w3/tN6PhcQ2/X/I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p78MAAADbAAAADwAAAAAAAAAAAAAAAACYAgAAZHJzL2Rv&#10;d25yZXYueG1sUEsFBgAAAAAEAAQA9QAAAIgDAAAAAA==&#10;" stroked="f">
              <v:shadow color="black" opacity="49150f" offset=".74833mm,.74833mm"/>
              <o:lock v:ext="edit" aspectratio="t"/>
              <v:textbox inset="0,0,0,0">
                <w:txbxContent>
                  <w:p w:rsidR="00981063" w:rsidRPr="00676578" w:rsidRDefault="00981063" w:rsidP="00B706DA">
                    <w:pPr>
                      <w:rPr>
                        <w:b/>
                        <w:bCs/>
                        <w:sz w:val="18"/>
                        <w:szCs w:val="18"/>
                        <w:lang w:val="fr-CH"/>
                      </w:rPr>
                    </w:pPr>
                    <w:r w:rsidRPr="00676578">
                      <w:rPr>
                        <w:b/>
                        <w:bCs/>
                        <w:sz w:val="18"/>
                        <w:szCs w:val="18"/>
                        <w:lang w:val="fr-CH"/>
                      </w:rPr>
                      <w:t xml:space="preserve">CHAM 0.5 </w:t>
                    </w:r>
                    <w:r w:rsidRPr="00676578">
                      <w:rPr>
                        <w:b/>
                        <w:bCs/>
                        <w:sz w:val="18"/>
                        <w:szCs w:val="18"/>
                        <w:lang w:val="fr-CH"/>
                      </w:rPr>
                      <w:sym w:font="Symbol" w:char="F02A"/>
                    </w:r>
                    <w:r w:rsidRPr="00676578">
                      <w:rPr>
                        <w:b/>
                        <w:bCs/>
                        <w:sz w:val="18"/>
                        <w:szCs w:val="18"/>
                        <w:lang w:val="fr-CH"/>
                      </w:rPr>
                      <w:t xml:space="preserve"> 45 DEG</w:t>
                    </w:r>
                    <w:r w:rsidRPr="00676578">
                      <w:rPr>
                        <w:b/>
                        <w:bCs/>
                        <w:sz w:val="18"/>
                        <w:szCs w:val="18"/>
                        <w:lang w:val="fr-CH"/>
                      </w:rPr>
                      <w:br/>
                      <w:t>BOTH ENDS SAME</w:t>
                    </w:r>
                  </w:p>
                </w:txbxContent>
              </v:textbox>
            </v:shape>
            <w10:wrap type="none"/>
            <w10:anchorlock/>
          </v:group>
        </w:pict>
      </w:r>
    </w:p>
    <w:p w:rsidR="00B706DA" w:rsidRPr="007A2AB8" w:rsidRDefault="00B706DA" w:rsidP="00B706DA">
      <w:pPr>
        <w:tabs>
          <w:tab w:val="left" w:pos="1980"/>
        </w:tabs>
        <w:jc w:val="center"/>
        <w:rPr>
          <w:b/>
          <w:bCs/>
          <w:szCs w:val="22"/>
        </w:rPr>
      </w:pPr>
      <w:bookmarkStart w:id="59" w:name="OLE_LINK1"/>
      <w:bookmarkStart w:id="60" w:name="OLE_LINK2"/>
      <w:r w:rsidRPr="007A2AB8">
        <w:rPr>
          <w:b/>
          <w:bCs/>
          <w:szCs w:val="22"/>
        </w:rPr>
        <w:t>Figure A7.</w:t>
      </w:r>
      <w:bookmarkEnd w:id="59"/>
      <w:bookmarkEnd w:id="60"/>
      <w:r w:rsidRPr="007A2AB8">
        <w:rPr>
          <w:b/>
          <w:bCs/>
          <w:szCs w:val="22"/>
        </w:rPr>
        <w:t>7: PART A1</w:t>
      </w:r>
    </w:p>
    <w:p w:rsidR="00B706DA" w:rsidRPr="007A2AB8" w:rsidRDefault="00B706DA" w:rsidP="00B706DA">
      <w:pPr>
        <w:tabs>
          <w:tab w:val="left" w:pos="1980"/>
        </w:tabs>
        <w:jc w:val="center"/>
        <w:rPr>
          <w:b/>
          <w:bCs/>
          <w:szCs w:val="22"/>
        </w:rPr>
      </w:pPr>
    </w:p>
    <w:p w:rsidR="00B706DA" w:rsidRPr="00260A96" w:rsidRDefault="00B706DA" w:rsidP="00B706DA">
      <w:pPr>
        <w:jc w:val="center"/>
        <w:rPr>
          <w:b/>
          <w:bCs/>
          <w:sz w:val="22"/>
          <w:szCs w:val="22"/>
        </w:rPr>
      </w:pPr>
    </w:p>
    <w:p w:rsidR="00B706DA" w:rsidRDefault="00145BE8" w:rsidP="00B706DA">
      <w:pPr>
        <w:jc w:val="center"/>
        <w:rPr>
          <w:b/>
          <w:bCs/>
          <w:sz w:val="22"/>
          <w:szCs w:val="22"/>
        </w:rPr>
      </w:pPr>
      <w:r>
        <w:pict>
          <v:group id="Group 660" o:spid="_x0000_s4265" style="width:400.5pt;height:395.5pt;mso-position-horizontal-relative:char;mso-position-vertical-relative:line" coordorigin="1948,6976" coordsize="8010,7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">
            <v:group id="Group 659" o:spid="_x0000_s4266" style="position:absolute;left:1948;top:6976;width:8010;height:7910" coordorigin="1948,6976" coordsize="8010,7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459" o:spid="_x0000_s4267" type="#_x0000_t75" alt="HSL TEST5" style="position:absolute;left:1948;top:6976;width:8010;height:7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90YvBAAAA2wAAAA8AAABkcnMvZG93bnJldi54bWxET0trwkAQvhf6H5YReqsbS7ESXUUKhUJK&#10;sOrB45gdk2B2NmQ3D/Pr3ULB23x8z1ltBlOJjhpXWlYwm0YgiDOrS84VHA9frwsQziNrrCyTghs5&#10;2Kyfn1YYa9vzL3V7n4sQwi5GBYX3dSylywoy6Ka2Jg7cxTYGfYBNLnWDfQg3lXyLork0WHJoKLCm&#10;z4Ky6741Cn58m+xO7jRiavjcj+YjpTRR6mUybJcgPA3+If53f+sw/x3+fgkH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90YvBAAAA2wAAAA8AAAAAAAAAAAAAAAAAnwIA&#10;AGRycy9kb3ducmV2LnhtbFBLBQYAAAAABAAEAPcAAACNAwAAAAA=&#10;">
                <v:imagedata r:id="rId117" o:title="HSL TEST5"/>
              </v:shape>
              <v:shape id="Text Box 460" o:spid="_x0000_s4268" type="#_x0000_t202" style="position:absolute;left:4973;top:9946;width:7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2wMMA&#10;AADbAAAADwAAAGRycy9kb3ducmV2LnhtbERPTWvCQBC9C/6HZQq96aZCRdKs0gqKJ7WxteQ2zU6T&#10;YHY2ZFeT9td3BcHbPN7nJIve1OJCrassK3gaRyCIc6srLhR8HFajGQjnkTXWlknBLzlYzIeDBGNt&#10;O36nS+oLEULYxaig9L6JpXR5SQbd2DbEgfuxrUEfYFtI3WIXwk0tJ1E0lQYrDg0lNrQsKT+lZ6Og&#10;q/Njtn3b0/rT/H3vsx2nx9WXUo8P/esLCE+9v4tv7o0O85/h+ks4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2wMMAAADbAAAADwAAAAAAAAAAAAAAAACYAgAAZHJzL2Rv&#10;d25yZXYueG1sUEsFBgAAAAAEAAQA9QAAAIgDAAAAAA==&#10;" stroked="f">
                <v:shadow color="black" opacity="49150f" offset=".74833mm,.74833mm"/>
                <v:textbox style="mso-fit-shape-to-text:t" inset="0,0,0,0">
                  <w:txbxContent>
                    <w:p w:rsidR="00981063" w:rsidRPr="004470F4" w:rsidRDefault="00981063" w:rsidP="00B706DA">
                      <w:pPr>
                        <w:rPr>
                          <w:b/>
                          <w:bCs/>
                          <w:sz w:val="18"/>
                          <w:szCs w:val="18"/>
                          <w:lang w:val="fr-CH"/>
                        </w:rPr>
                      </w:pPr>
                      <w:r w:rsidRPr="004470F4">
                        <w:rPr>
                          <w:b/>
                          <w:bCs/>
                          <w:sz w:val="18"/>
                          <w:szCs w:val="18"/>
                          <w:lang w:val="fr-CH"/>
                        </w:rPr>
                        <w:t>1" BSP</w:t>
                      </w:r>
                    </w:p>
                  </w:txbxContent>
                </v:textbox>
              </v:shape>
              <v:shape id="Text Box 461" o:spid="_x0000_s4269" type="#_x0000_t202" style="position:absolute;left:6723;top:12486;width: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ot8IA&#10;AADbAAAADwAAAGRycy9kb3ducmV2LnhtbERPTWvCQBC9C/6HZQRvutGDlOgqKiierEZr8TbNTpNg&#10;djZktyb113cLgrd5vM+ZLVpTijvVrrCsYDSMQBCnVhecKTifNoM3EM4jaywtk4JfcrCYdzszjLVt&#10;+Ej3xGcihLCLUUHufRVL6dKcDLqhrYgD921rgz7AOpO6xiaEm1KOo2giDRYcGnKsaJ1Tekt+jIKm&#10;TC/X/epA2w/z+Dpc3zm5bD6V6vfa5RSEp9a/xE/3Tof5E/j/JRw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0ei3wgAAANsAAAAPAAAAAAAAAAAAAAAAAJgCAABkcnMvZG93&#10;bnJldi54bWxQSwUGAAAAAAQABAD1AAAAhwMAAAAA&#10;" stroked="f">
                <v:shadow color="black" opacity="49150f" offset=".74833mm,.74833mm"/>
                <v:textbox style="mso-fit-shape-to-text:t" inset="0,0,0,0">
                  <w:txbxContent>
                    <w:p w:rsidR="00981063" w:rsidRPr="004470F4" w:rsidRDefault="00981063" w:rsidP="00B706DA">
                      <w:pPr>
                        <w:jc w:val="center"/>
                        <w:rPr>
                          <w:b/>
                          <w:bCs/>
                          <w:sz w:val="18"/>
                          <w:szCs w:val="18"/>
                          <w:lang w:val="fr-CH"/>
                        </w:rPr>
                      </w:pPr>
                      <w:r w:rsidRPr="004470F4">
                        <w:rPr>
                          <w:b/>
                          <w:bCs/>
                          <w:sz w:val="18"/>
                          <w:szCs w:val="18"/>
                          <w:lang w:val="fr-CH"/>
                        </w:rPr>
                        <w:t>17.5</w:t>
                      </w:r>
                      <w:r w:rsidRPr="004470F4">
                        <w:rPr>
                          <w:b/>
                          <w:bCs/>
                          <w:sz w:val="18"/>
                          <w:szCs w:val="18"/>
                          <w:lang w:val="fr-CH"/>
                        </w:rPr>
                        <w:br/>
                        <w:t>CTRS</w:t>
                      </w:r>
                    </w:p>
                  </w:txbxContent>
                </v:textbox>
              </v:shape>
              <v:shape id="Text Box 462" o:spid="_x0000_s4270" type="#_x0000_t202" style="position:absolute;left:8593;top:8966;width:571;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1j78A&#10;AADbAAAADwAAAGRycy9kb3ducmV2LnhtbERPTWsCMRC9F/wPYQq91aQeqqxGEUH00oOu4HXcTDdb&#10;N5Mlibr990YQvM3jfc5s0btWXCnExrOGr6ECQVx503Ct4VCuPycgYkI22HomDf8UYTEfvM2wMP7G&#10;O7ruUy1yCMcCNdiUukLKWFlyGIe+I87crw8OU4ahlibgLYe7Vo6U+pYOG84NFjtaWarO+4vTsDuq&#10;TVnWR/xZj8MJR+78l6zS+uO9X05BJOrTS/x0b02eP4bHL/kAO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rLWPvwAAANsAAAAPAAAAAAAAAAAAAAAAAJgCAABkcnMvZG93bnJl&#10;di54bWxQSwUGAAAAAAQABAD1AAAAhAMAAAAA&#10;" stroked="f">
                <v:shadow color="black" opacity="49150f" offset=".74833mm,.74833mm"/>
                <v:textbox inset="0,0,0,0">
                  <w:txbxContent>
                    <w:p w:rsidR="00981063" w:rsidRPr="0096619F" w:rsidRDefault="00981063" w:rsidP="00B706DA">
                      <w:pPr>
                        <w:rPr>
                          <w:sz w:val="18"/>
                          <w:szCs w:val="18"/>
                        </w:rPr>
                      </w:pPr>
                      <w:r w:rsidRPr="0096619F">
                        <w:rPr>
                          <w:b/>
                          <w:bCs/>
                          <w:sz w:val="18"/>
                          <w:szCs w:val="18"/>
                        </w:rPr>
                        <w:sym w:font="Symbol" w:char="F0C6"/>
                      </w:r>
                      <w:r>
                        <w:rPr>
                          <w:b/>
                          <w:bCs/>
                          <w:sz w:val="18"/>
                          <w:szCs w:val="18"/>
                        </w:rPr>
                        <w:t>20</w:t>
                      </w:r>
                    </w:p>
                  </w:txbxContent>
                </v:textbox>
              </v:shape>
              <v:shape id="Text Box 463" o:spid="_x0000_s4271" type="#_x0000_t202" style="position:absolute;left:6692;top:13186;width:571;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h/cMA&#10;AADbAAAADwAAAGRycy9kb3ducmV2LnhtbESPMW8CMQyFd6T+h8iVukFShrY6CAghoXbpAFeJ1VzM&#10;5eDinJIUrv++Hip1s/We3/u8XI+hVzdKuYts4XlmQBE30XXcWviqd9M3ULkgO+wjk4UfyrBePUyW&#10;WLl45z3dDqVVEsK5Qgu+lKHSOjeeAuZZHIhFO8cUsMiaWu0S3iU89HpuzIsO2LE0eBxo66m5Hr6D&#10;hf3RvNd1e8TP3Ws64TxcL8Uba58ex80CVKGx/Jv/rj+c4Aus/CID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Mh/cMAAADbAAAADwAAAAAAAAAAAAAAAACYAgAAZHJzL2Rv&#10;d25yZXYueG1sUEsFBgAAAAAEAAQA9QAAAIgDAAAAAA==&#10;" stroked="f">
                <v:shadow color="black" opacity="49150f" offset=".74833mm,.74833mm"/>
                <v:textbox inset="0,0,0,0">
                  <w:txbxContent>
                    <w:p w:rsidR="00981063" w:rsidRPr="0096619F" w:rsidRDefault="00981063" w:rsidP="00B706DA">
                      <w:pPr>
                        <w:jc w:val="center"/>
                        <w:rPr>
                          <w:sz w:val="18"/>
                          <w:szCs w:val="18"/>
                        </w:rPr>
                      </w:pPr>
                      <w:r w:rsidRPr="0096619F">
                        <w:rPr>
                          <w:b/>
                          <w:bCs/>
                          <w:sz w:val="18"/>
                          <w:szCs w:val="18"/>
                        </w:rPr>
                        <w:sym w:font="Symbol" w:char="F0C6"/>
                      </w:r>
                      <w:r>
                        <w:rPr>
                          <w:b/>
                          <w:bCs/>
                          <w:sz w:val="18"/>
                          <w:szCs w:val="18"/>
                        </w:rPr>
                        <w:t>28</w:t>
                      </w:r>
                    </w:p>
                  </w:txbxContent>
                </v:textbox>
              </v:shape>
              <v:shape id="Text Box 464" o:spid="_x0000_s4272" type="#_x0000_t202" style="position:absolute;left:6693;top:13696;width:571;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ZsAA&#10;AADbAAAADwAAAGRycy9kb3ducmV2LnhtbERPS2sCMRC+C/6HMII3TerBx9YopSDtpQddwet0M25W&#10;N5MlSXX7702h4G0+vuest71rxY1CbDxreJkqEMSVNw3XGo7lbrIEEROywdYzafilCNvNcLDGwvg7&#10;7+l2SLXIIRwL1GBT6gopY2XJYZz6jjhzZx8cpgxDLU3Aew53rZwpNZcOG84NFjt6t1RdDz9Ow/6k&#10;PsqyPuHXbhG+ceaul2SV1uNR//YKIlGfnuJ/96fJ81fw90s+QG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EZsAAAADbAAAADwAAAAAAAAAAAAAAAACYAgAAZHJzL2Rvd25y&#10;ZXYueG1sUEsFBgAAAAAEAAQA9QAAAIUDAAAAAA==&#10;" stroked="f">
                <v:shadow color="black" opacity="49150f" offset=".74833mm,.74833mm"/>
                <v:textbox inset="0,0,0,0">
                  <w:txbxContent>
                    <w:p w:rsidR="00981063" w:rsidRPr="0096619F" w:rsidRDefault="00981063" w:rsidP="00B706DA">
                      <w:pPr>
                        <w:jc w:val="center"/>
                        <w:rPr>
                          <w:sz w:val="18"/>
                          <w:szCs w:val="18"/>
                        </w:rPr>
                      </w:pPr>
                      <w:r w:rsidRPr="0096619F">
                        <w:rPr>
                          <w:b/>
                          <w:bCs/>
                          <w:sz w:val="18"/>
                          <w:szCs w:val="18"/>
                        </w:rPr>
                        <w:sym w:font="Symbol" w:char="F0C6"/>
                      </w:r>
                      <w:r>
                        <w:rPr>
                          <w:b/>
                          <w:bCs/>
                          <w:sz w:val="18"/>
                          <w:szCs w:val="18"/>
                        </w:rPr>
                        <w:t>33</w:t>
                      </w:r>
                    </w:p>
                  </w:txbxContent>
                </v:textbox>
              </v:shape>
            </v:group>
            <v:shape id="Text Box 658" o:spid="_x0000_s4273" type="#_x0000_t202" style="position:absolute;left:6692;top:14215;width:571;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5McIA&#10;AADbAAAADwAAAGRycy9kb3ducmV2LnhtbESPQWsCMRSE74X+h/AK3mriCrVsjSKCtJcedAteXzfP&#10;zermZUmibv99Iwgeh5n5hpkvB9eJC4XYetYwGSsQxLU3LTcafqrN6zuImJANdp5Jwx9FWC6en+ZY&#10;Gn/lLV12qREZwrFEDTalvpQy1pYcxrHvibN38MFhyjI00gS8ZrjrZKHUm3TYcl6w2NPaUn3anZ2G&#10;7V59VlWzx+/NLPxi4U7HZJXWo5dh9QEi0ZAe4Xv7y2gopnD7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3kxwgAAANsAAAAPAAAAAAAAAAAAAAAAAJgCAABkcnMvZG93&#10;bnJldi54bWxQSwUGAAAAAAQABAD1AAAAhwMAAAAA&#10;" stroked="f">
              <v:shadow color="black" opacity="49150f" offset=".74833mm,.74833mm"/>
              <v:textbox inset="0,0,0,0">
                <w:txbxContent>
                  <w:p w:rsidR="00981063" w:rsidRPr="0096619F" w:rsidRDefault="00981063" w:rsidP="00B706DA">
                    <w:pPr>
                      <w:jc w:val="center"/>
                      <w:rPr>
                        <w:sz w:val="18"/>
                        <w:szCs w:val="18"/>
                      </w:rPr>
                    </w:pPr>
                    <w:r w:rsidRPr="0096619F">
                      <w:rPr>
                        <w:b/>
                        <w:bCs/>
                        <w:sz w:val="18"/>
                        <w:szCs w:val="18"/>
                      </w:rPr>
                      <w:sym w:font="Symbol" w:char="F0C6"/>
                    </w:r>
                    <w:r>
                      <w:rPr>
                        <w:b/>
                        <w:bCs/>
                        <w:sz w:val="18"/>
                        <w:szCs w:val="18"/>
                      </w:rPr>
                      <w:t>40</w:t>
                    </w:r>
                  </w:p>
                </w:txbxContent>
              </v:textbox>
            </v:shape>
            <w10:wrap type="none"/>
            <w10:anchorlock/>
          </v:group>
        </w:pict>
      </w:r>
    </w:p>
    <w:p w:rsidR="00B706DA" w:rsidRPr="007A2AB8" w:rsidRDefault="00B706DA" w:rsidP="00B706DA">
      <w:pPr>
        <w:jc w:val="center"/>
        <w:rPr>
          <w:b/>
          <w:bCs/>
          <w:szCs w:val="22"/>
          <w:lang w:val="en-US"/>
        </w:rPr>
      </w:pPr>
      <w:r w:rsidRPr="007A2AB8">
        <w:rPr>
          <w:b/>
          <w:bCs/>
          <w:szCs w:val="22"/>
          <w:lang w:val="en-US"/>
        </w:rPr>
        <w:t>Figure A7.8: ASSEMBLED CONE IN PLUG</w:t>
      </w:r>
    </w:p>
    <w:p w:rsidR="00B706DA" w:rsidRDefault="00B706DA" w:rsidP="00B706DA">
      <w:pPr>
        <w:jc w:val="center"/>
        <w:rPr>
          <w:b/>
          <w:bCs/>
          <w:sz w:val="22"/>
          <w:szCs w:val="22"/>
        </w:rPr>
      </w:pPr>
      <w:r w:rsidRPr="00260A96">
        <w:rPr>
          <w:b/>
          <w:bCs/>
          <w:sz w:val="22"/>
          <w:szCs w:val="22"/>
        </w:rPr>
        <w:br w:type="page"/>
      </w:r>
    </w:p>
    <w:p w:rsidR="00B706DA" w:rsidRDefault="00B706DA" w:rsidP="00B706DA">
      <w:pPr>
        <w:jc w:val="center"/>
        <w:rPr>
          <w:b/>
          <w:bCs/>
          <w:sz w:val="22"/>
          <w:szCs w:val="22"/>
        </w:rPr>
      </w:pPr>
    </w:p>
    <w:p w:rsidR="00B706DA" w:rsidRDefault="00B706DA" w:rsidP="00B706DA">
      <w:pPr>
        <w:jc w:val="center"/>
        <w:rPr>
          <w:b/>
          <w:bCs/>
          <w:sz w:val="22"/>
          <w:szCs w:val="22"/>
        </w:rPr>
      </w:pPr>
    </w:p>
    <w:p w:rsidR="00B706DA" w:rsidRDefault="00B706DA" w:rsidP="00B706DA">
      <w:pPr>
        <w:jc w:val="center"/>
        <w:rPr>
          <w:b/>
          <w:bCs/>
          <w:sz w:val="22"/>
          <w:szCs w:val="22"/>
        </w:rPr>
      </w:pPr>
    </w:p>
    <w:p w:rsidR="00B706DA" w:rsidRPr="00260A96" w:rsidRDefault="00B706DA" w:rsidP="00B706DA">
      <w:pPr>
        <w:jc w:val="center"/>
        <w:rPr>
          <w:b/>
          <w:bCs/>
          <w:sz w:val="22"/>
          <w:szCs w:val="22"/>
        </w:rPr>
      </w:pPr>
    </w:p>
    <w:p w:rsidR="00B706DA" w:rsidRPr="00260A96" w:rsidRDefault="00145BE8" w:rsidP="00B706DA">
      <w:pPr>
        <w:widowControl w:val="0"/>
        <w:jc w:val="center"/>
        <w:rPr>
          <w:rFonts w:eastAsia="SimSun"/>
          <w:snapToGrid w:val="0"/>
          <w:sz w:val="22"/>
          <w:szCs w:val="22"/>
        </w:rPr>
      </w:pPr>
      <w:r>
        <w:pict>
          <v:group id="Group 246" o:spid="_x0000_s4261" style="width:472.45pt;height:574.8pt;mso-position-horizontal-relative:char;mso-position-vertical-relative:line" coordorigin="1225,1494" coordsize="9449,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">
            <v:shape id="Picture 247" o:spid="_x0000_s4262" type="#_x0000_t75" style="position:absolute;left:1225;top:1494;width:9449;height:11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tzZ7BAAAA2gAAAA8AAABkcnMvZG93bnJldi54bWxEj0GrwjAQhO8P/A9hBS+iqSKi1SgiiIJe&#10;XvXibWnWtthsShO1+uuNIHgcZuYbZr5sTCnuVLvCsoJBPwJBnFpdcKbgdNz0JiCcR9ZYWiYFT3Kw&#10;XLT+5hhr++B/uic+EwHCLkYFufdVLKVLczLo+rYiDt7F1gZ9kHUmdY2PADelHEbRWBosOCzkWNE6&#10;p/Sa3IyCw2iE43N306VXMtifqihrtm6lVKfdrGYgPDX+F/62d1rBFD5Xwg2Qi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8tzZ7BAAAA2gAAAA8AAAAAAAAAAAAAAAAAnwIA&#10;AGRycy9kb3ducmV2LnhtbFBLBQYAAAAABAAEAPcAAACNAwAAAAA=&#10;">
              <v:imagedata r:id="rId118" o:titl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248" o:spid="_x0000_s4263" type="#_x0000_t9" style="position:absolute;left:8590;top:10854;width:71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Bc8YA&#10;AADbAAAADwAAAGRycy9kb3ducmV2LnhtbESPQU/DMAyF75P4D5GRuCCWjgNDZdmEGAjEpAm6/QDT&#10;mKascaokbB2/fj4g7WbrPb/3ebYYfKf2FFMb2MBkXIAiroNtuTGw3bzc3INKGdliF5gMHCnBYn4x&#10;mmFpw4E/aV/lRkkIpxINuJz7UutUO/KYxqEnFu07RI9Z1thoG/Eg4b7Tt0Vxpz22LA0Oe3pyVO+q&#10;X29g+bNzq3j9um6ej93fB06/0ntaGXN1OTw+gMo05LP5//rNCr7Qyy8ygJ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QBc8YAAADbAAAADwAAAAAAAAAAAAAAAACYAgAAZHJz&#10;L2Rvd25yZXYueG1sUEsFBgAAAAAEAAQA9QAAAIsDAAAAAA==&#10;" stroked="f"/>
            <v:shape id="Text Box 249" o:spid="_x0000_s4264" type="#_x0000_t202" style="position:absolute;left:8694;top:11214;width:54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rsidR="00981063" w:rsidRDefault="00981063" w:rsidP="00B706DA">
                    <w:r>
                      <w:t>60°</w:t>
                    </w:r>
                  </w:p>
                </w:txbxContent>
              </v:textbox>
            </v:shape>
            <w10:wrap type="none"/>
            <w10:anchorlock/>
          </v:group>
        </w:pict>
      </w:r>
    </w:p>
    <w:p w:rsidR="00B706DA" w:rsidRDefault="00B706DA" w:rsidP="00B706DA">
      <w:pPr>
        <w:widowControl w:val="0"/>
        <w:jc w:val="center"/>
        <w:rPr>
          <w:rFonts w:eastAsia="SimSun"/>
          <w:snapToGrid w:val="0"/>
          <w:sz w:val="22"/>
          <w:szCs w:val="22"/>
        </w:rPr>
      </w:pPr>
    </w:p>
    <w:p w:rsidR="00B706DA" w:rsidRPr="00260A96" w:rsidRDefault="00B706DA" w:rsidP="00B706DA">
      <w:pPr>
        <w:widowControl w:val="0"/>
        <w:jc w:val="center"/>
        <w:rPr>
          <w:rFonts w:eastAsia="SimSun"/>
          <w:snapToGrid w:val="0"/>
          <w:sz w:val="22"/>
          <w:szCs w:val="22"/>
        </w:rPr>
      </w:pPr>
    </w:p>
    <w:p w:rsidR="00B706DA" w:rsidRPr="007A2AB8" w:rsidRDefault="00B706DA" w:rsidP="00B706DA">
      <w:pPr>
        <w:widowControl w:val="0"/>
        <w:jc w:val="center"/>
        <w:rPr>
          <w:rFonts w:eastAsia="SimSun"/>
          <w:b/>
          <w:bCs/>
          <w:snapToGrid w:val="0"/>
          <w:szCs w:val="22"/>
        </w:rPr>
        <w:sectPr w:rsidR="00B706DA" w:rsidRPr="007A2AB8" w:rsidSect="0072769D">
          <w:headerReference w:type="even" r:id="rId119"/>
          <w:headerReference w:type="default" r:id="rId120"/>
          <w:footerReference w:type="even" r:id="rId121"/>
          <w:footerReference w:type="default" r:id="rId122"/>
          <w:pgSz w:w="11907" w:h="16840"/>
          <w:pgMar w:top="1134" w:right="1134" w:bottom="851" w:left="1134" w:header="851" w:footer="1134" w:gutter="0"/>
          <w:cols w:space="708"/>
          <w:docGrid w:linePitch="360"/>
        </w:sectPr>
      </w:pPr>
      <w:r w:rsidRPr="007A2AB8">
        <w:rPr>
          <w:rFonts w:eastAsia="SimSun"/>
          <w:b/>
          <w:bCs/>
          <w:snapToGrid w:val="0"/>
          <w:szCs w:val="22"/>
        </w:rPr>
        <w:t>Figure A7.9: SUPPORT STAND</w:t>
      </w:r>
    </w:p>
    <w:p w:rsidR="00B706DA" w:rsidRPr="0047268F" w:rsidRDefault="00B706DA" w:rsidP="00B706DA">
      <w:pPr>
        <w:pStyle w:val="SingleTxtG"/>
        <w:tabs>
          <w:tab w:val="left" w:pos="9234"/>
          <w:tab w:val="left" w:pos="9576"/>
        </w:tabs>
        <w:spacing w:after="240" w:line="240" w:lineRule="auto"/>
        <w:ind w:left="0" w:right="0"/>
        <w:jc w:val="center"/>
        <w:rPr>
          <w:b/>
          <w:bCs/>
          <w:sz w:val="22"/>
          <w:szCs w:val="22"/>
        </w:rPr>
      </w:pPr>
      <w:r w:rsidRPr="0047268F">
        <w:rPr>
          <w:b/>
          <w:bCs/>
          <w:sz w:val="22"/>
          <w:szCs w:val="22"/>
        </w:rPr>
        <w:t>APPENDIX 8</w:t>
      </w:r>
    </w:p>
    <w:p w:rsidR="00B706DA" w:rsidRPr="007A2AB8" w:rsidRDefault="00B706DA" w:rsidP="00B706DA">
      <w:pPr>
        <w:pStyle w:val="SingleTxtG"/>
        <w:tabs>
          <w:tab w:val="left" w:pos="9234"/>
          <w:tab w:val="left" w:pos="9576"/>
        </w:tabs>
        <w:spacing w:after="240" w:line="240" w:lineRule="auto"/>
        <w:ind w:left="0" w:right="0"/>
        <w:jc w:val="center"/>
        <w:rPr>
          <w:b/>
          <w:bCs/>
          <w:szCs w:val="22"/>
        </w:rPr>
      </w:pPr>
      <w:r w:rsidRPr="007A2AB8">
        <w:rPr>
          <w:b/>
          <w:bCs/>
          <w:szCs w:val="22"/>
        </w:rPr>
        <w:t>RESPONSE DESCRIPTORS</w:t>
      </w:r>
    </w:p>
    <w:p w:rsidR="001D0B40" w:rsidRPr="007A2AB8" w:rsidRDefault="00B706DA" w:rsidP="007A2AB8">
      <w:pPr>
        <w:jc w:val="both"/>
        <w:rPr>
          <w:szCs w:val="22"/>
        </w:rPr>
      </w:pPr>
      <w:r w:rsidRPr="007A2AB8">
        <w:rPr>
          <w:szCs w:val="22"/>
        </w:rPr>
        <w:tab/>
        <w:t>These response descriptors are to be used for the purposes of Test Series 7 criteria and designed to be used by the competent authority to determine the response type of articles. For example, articles vary greatly in size, type, packaging and explosive substances; these differences need to be taken into account. For a reaction to be judged a particular type, the primary evidence (denoted P in the table below) for that type would need to be present. The entire (both primary and secondary) body of evidence must be weighed carefully and used in its entirety by the competent authority to assess the reaction. The secondary evidence provides other indicators that may be present.</w:t>
      </w:r>
    </w:p>
    <w:p w:rsidR="00A97F7A" w:rsidRDefault="00A97F7A" w:rsidP="00B706DA">
      <w:pPr>
        <w:rPr>
          <w:sz w:val="18"/>
        </w:rPr>
      </w:pPr>
    </w:p>
    <w:p w:rsidR="007A2AB8" w:rsidRPr="007A2AB8" w:rsidRDefault="007A2AB8" w:rsidP="00B706DA">
      <w:pPr>
        <w:rPr>
          <w:sz w:val="18"/>
        </w:rPr>
        <w:sectPr w:rsidR="007A2AB8" w:rsidRPr="007A2AB8" w:rsidSect="00B706DA">
          <w:headerReference w:type="default" r:id="rId123"/>
          <w:footerReference w:type="default" r:id="rId124"/>
          <w:pgSz w:w="11906" w:h="16838" w:code="9"/>
          <w:pgMar w:top="1701" w:right="1134" w:bottom="2268" w:left="1134" w:header="1134" w:footer="1701" w:gutter="0"/>
          <w:cols w:space="720"/>
          <w:docGrid w:linePitch="272"/>
        </w:sectPr>
      </w:pPr>
    </w:p>
    <w:p w:rsidR="00A97F7A" w:rsidRPr="005907F0" w:rsidRDefault="00A97F7A" w:rsidP="00A97F7A"/>
    <w:tbl>
      <w:tblPr>
        <w:tblpPr w:leftFromText="180" w:rightFromText="180" w:vertAnchor="text" w:horzAnchor="margin" w:tblpY="158"/>
        <w:tblW w:w="13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1201"/>
        <w:gridCol w:w="1471"/>
        <w:gridCol w:w="2438"/>
        <w:gridCol w:w="2674"/>
        <w:gridCol w:w="3165"/>
        <w:gridCol w:w="2092"/>
      </w:tblGrid>
      <w:tr w:rsidR="00A97F7A" w:rsidRPr="007A2AB8" w:rsidTr="00A97F7A">
        <w:trPr>
          <w:trHeight w:val="366"/>
          <w:tblHeader/>
        </w:trPr>
        <w:tc>
          <w:tcPr>
            <w:tcW w:w="1271" w:type="dxa"/>
            <w:vMerge w:val="restart"/>
            <w:shd w:val="clear" w:color="auto" w:fill="auto"/>
            <w:vAlign w:val="bottom"/>
          </w:tcPr>
          <w:p w:rsidR="00A97F7A" w:rsidRPr="007A2AB8" w:rsidRDefault="00A97F7A" w:rsidP="00981063">
            <w:pPr>
              <w:jc w:val="center"/>
              <w:rPr>
                <w:sz w:val="18"/>
                <w:szCs w:val="18"/>
              </w:rPr>
            </w:pPr>
            <w:r w:rsidRPr="007A2AB8">
              <w:rPr>
                <w:sz w:val="18"/>
                <w:szCs w:val="18"/>
              </w:rPr>
              <w:t>Response</w:t>
            </w:r>
          </w:p>
          <w:p w:rsidR="00A97F7A" w:rsidRPr="007A2AB8" w:rsidRDefault="00A97F7A" w:rsidP="00981063">
            <w:pPr>
              <w:jc w:val="center"/>
              <w:rPr>
                <w:sz w:val="18"/>
                <w:szCs w:val="18"/>
              </w:rPr>
            </w:pPr>
            <w:r w:rsidRPr="007A2AB8">
              <w:rPr>
                <w:sz w:val="18"/>
                <w:szCs w:val="18"/>
              </w:rPr>
              <w:t>level</w:t>
            </w:r>
          </w:p>
        </w:tc>
        <w:tc>
          <w:tcPr>
            <w:tcW w:w="12622" w:type="dxa"/>
            <w:gridSpan w:val="5"/>
            <w:shd w:val="clear" w:color="auto" w:fill="auto"/>
            <w:vAlign w:val="bottom"/>
          </w:tcPr>
          <w:p w:rsidR="00A97F7A" w:rsidRPr="007A2AB8" w:rsidRDefault="00A97F7A" w:rsidP="00981063">
            <w:pPr>
              <w:jc w:val="center"/>
              <w:rPr>
                <w:sz w:val="18"/>
                <w:szCs w:val="18"/>
              </w:rPr>
            </w:pPr>
            <w:r w:rsidRPr="007A2AB8">
              <w:rPr>
                <w:sz w:val="18"/>
                <w:szCs w:val="18"/>
              </w:rPr>
              <w:t>Observed or measured effects</w:t>
            </w:r>
          </w:p>
        </w:tc>
      </w:tr>
      <w:tr w:rsidR="00A97F7A" w:rsidRPr="007A2AB8" w:rsidTr="00A97F7A">
        <w:trPr>
          <w:trHeight w:val="276"/>
          <w:tblHeader/>
        </w:trPr>
        <w:tc>
          <w:tcPr>
            <w:tcW w:w="1271" w:type="dxa"/>
            <w:vMerge/>
            <w:shd w:val="clear" w:color="auto" w:fill="auto"/>
            <w:vAlign w:val="bottom"/>
          </w:tcPr>
          <w:p w:rsidR="00A97F7A" w:rsidRPr="007A2AB8" w:rsidRDefault="00A97F7A" w:rsidP="00981063">
            <w:pPr>
              <w:jc w:val="center"/>
              <w:rPr>
                <w:sz w:val="18"/>
                <w:szCs w:val="18"/>
              </w:rPr>
            </w:pPr>
          </w:p>
        </w:tc>
        <w:tc>
          <w:tcPr>
            <w:tcW w:w="1562" w:type="dxa"/>
            <w:shd w:val="clear" w:color="auto" w:fill="auto"/>
            <w:vAlign w:val="bottom"/>
          </w:tcPr>
          <w:p w:rsidR="00A97F7A" w:rsidRPr="007A2AB8" w:rsidRDefault="00A97F7A" w:rsidP="00981063">
            <w:pPr>
              <w:jc w:val="center"/>
              <w:rPr>
                <w:sz w:val="18"/>
                <w:szCs w:val="18"/>
              </w:rPr>
            </w:pPr>
            <w:r w:rsidRPr="007A2AB8">
              <w:rPr>
                <w:sz w:val="18"/>
                <w:szCs w:val="18"/>
              </w:rPr>
              <w:t>Explosive Substances (ES)</w:t>
            </w:r>
          </w:p>
        </w:tc>
        <w:tc>
          <w:tcPr>
            <w:tcW w:w="2599" w:type="dxa"/>
            <w:shd w:val="clear" w:color="auto" w:fill="auto"/>
            <w:vAlign w:val="bottom"/>
          </w:tcPr>
          <w:p w:rsidR="00A97F7A" w:rsidRPr="007A2AB8" w:rsidRDefault="00A97F7A" w:rsidP="00981063">
            <w:pPr>
              <w:jc w:val="center"/>
              <w:rPr>
                <w:sz w:val="18"/>
                <w:szCs w:val="18"/>
              </w:rPr>
            </w:pPr>
            <w:r w:rsidRPr="007A2AB8">
              <w:rPr>
                <w:sz w:val="18"/>
                <w:szCs w:val="18"/>
              </w:rPr>
              <w:t>Case</w:t>
            </w:r>
          </w:p>
        </w:tc>
        <w:tc>
          <w:tcPr>
            <w:tcW w:w="2853" w:type="dxa"/>
            <w:shd w:val="clear" w:color="auto" w:fill="auto"/>
            <w:vAlign w:val="bottom"/>
          </w:tcPr>
          <w:p w:rsidR="00A97F7A" w:rsidRPr="007A2AB8" w:rsidRDefault="00A97F7A" w:rsidP="00981063">
            <w:pPr>
              <w:jc w:val="center"/>
              <w:rPr>
                <w:sz w:val="18"/>
                <w:szCs w:val="18"/>
              </w:rPr>
            </w:pPr>
            <w:r w:rsidRPr="007A2AB8">
              <w:rPr>
                <w:sz w:val="18"/>
                <w:szCs w:val="18"/>
              </w:rPr>
              <w:t>Blast</w:t>
            </w:r>
          </w:p>
        </w:tc>
        <w:tc>
          <w:tcPr>
            <w:tcW w:w="3380" w:type="dxa"/>
            <w:shd w:val="clear" w:color="auto" w:fill="auto"/>
            <w:vAlign w:val="bottom"/>
          </w:tcPr>
          <w:p w:rsidR="00A97F7A" w:rsidRPr="007A2AB8" w:rsidRDefault="00A97F7A" w:rsidP="00981063">
            <w:pPr>
              <w:jc w:val="center"/>
              <w:rPr>
                <w:sz w:val="18"/>
                <w:szCs w:val="18"/>
              </w:rPr>
            </w:pPr>
            <w:r w:rsidRPr="007A2AB8">
              <w:rPr>
                <w:sz w:val="18"/>
                <w:szCs w:val="18"/>
              </w:rPr>
              <w:t>Fragment or ES projection</w:t>
            </w:r>
          </w:p>
        </w:tc>
        <w:tc>
          <w:tcPr>
            <w:tcW w:w="2228" w:type="dxa"/>
            <w:shd w:val="clear" w:color="auto" w:fill="auto"/>
            <w:vAlign w:val="bottom"/>
          </w:tcPr>
          <w:p w:rsidR="00A97F7A" w:rsidRPr="007A2AB8" w:rsidRDefault="00A97F7A" w:rsidP="00981063">
            <w:pPr>
              <w:jc w:val="center"/>
              <w:rPr>
                <w:sz w:val="18"/>
                <w:szCs w:val="18"/>
              </w:rPr>
            </w:pPr>
            <w:r w:rsidRPr="007A2AB8">
              <w:rPr>
                <w:sz w:val="18"/>
                <w:szCs w:val="18"/>
              </w:rPr>
              <w:t>Other</w:t>
            </w:r>
          </w:p>
        </w:tc>
      </w:tr>
      <w:tr w:rsidR="00A97F7A" w:rsidRPr="007A2AB8" w:rsidTr="00A97F7A">
        <w:trPr>
          <w:trHeight w:val="1380"/>
          <w:tblHeader/>
        </w:trPr>
        <w:tc>
          <w:tcPr>
            <w:tcW w:w="1271" w:type="dxa"/>
            <w:shd w:val="clear" w:color="auto" w:fill="auto"/>
          </w:tcPr>
          <w:p w:rsidR="00A97F7A" w:rsidRPr="007A2AB8" w:rsidRDefault="00A97F7A" w:rsidP="00981063">
            <w:pPr>
              <w:jc w:val="center"/>
              <w:rPr>
                <w:sz w:val="18"/>
                <w:szCs w:val="18"/>
              </w:rPr>
            </w:pPr>
            <w:r w:rsidRPr="007A2AB8">
              <w:rPr>
                <w:sz w:val="18"/>
                <w:szCs w:val="18"/>
              </w:rPr>
              <w:t>Detonation</w:t>
            </w:r>
          </w:p>
        </w:tc>
        <w:tc>
          <w:tcPr>
            <w:tcW w:w="1562" w:type="dxa"/>
            <w:shd w:val="clear" w:color="auto" w:fill="auto"/>
          </w:tcPr>
          <w:p w:rsidR="00A97F7A" w:rsidRPr="007A2AB8" w:rsidRDefault="00A97F7A" w:rsidP="00981063">
            <w:pPr>
              <w:rPr>
                <w:sz w:val="18"/>
                <w:szCs w:val="18"/>
              </w:rPr>
            </w:pPr>
            <w:r w:rsidRPr="007A2AB8">
              <w:rPr>
                <w:sz w:val="18"/>
                <w:szCs w:val="18"/>
              </w:rPr>
              <w:t>Prompt consumption of all ES once the reaction starts</w:t>
            </w:r>
          </w:p>
        </w:tc>
        <w:tc>
          <w:tcPr>
            <w:tcW w:w="2599" w:type="dxa"/>
            <w:shd w:val="clear" w:color="auto" w:fill="auto"/>
          </w:tcPr>
          <w:p w:rsidR="00A97F7A" w:rsidRPr="007A2AB8" w:rsidRDefault="00A97F7A" w:rsidP="00981063">
            <w:pPr>
              <w:rPr>
                <w:sz w:val="18"/>
                <w:szCs w:val="18"/>
              </w:rPr>
            </w:pPr>
            <w:r w:rsidRPr="007A2AB8">
              <w:rPr>
                <w:sz w:val="18"/>
                <w:szCs w:val="18"/>
              </w:rPr>
              <w:t>(P) Rapid plastic deformation of the metal casing contacting the ES with extensive high shear rate fragmentation</w:t>
            </w:r>
          </w:p>
        </w:tc>
        <w:tc>
          <w:tcPr>
            <w:tcW w:w="2853" w:type="dxa"/>
            <w:shd w:val="clear" w:color="auto" w:fill="auto"/>
          </w:tcPr>
          <w:p w:rsidR="00A97F7A" w:rsidRPr="007A2AB8" w:rsidRDefault="00A97F7A" w:rsidP="00981063">
            <w:pPr>
              <w:rPr>
                <w:sz w:val="18"/>
                <w:szCs w:val="18"/>
              </w:rPr>
            </w:pPr>
            <w:r w:rsidRPr="007A2AB8">
              <w:rPr>
                <w:sz w:val="18"/>
                <w:szCs w:val="18"/>
              </w:rPr>
              <w:t xml:space="preserve">(P) Shock wave with magnitude &amp; timescale = to a calculated value or measured value from a calibration test </w:t>
            </w:r>
          </w:p>
        </w:tc>
        <w:tc>
          <w:tcPr>
            <w:tcW w:w="3380" w:type="dxa"/>
            <w:shd w:val="clear" w:color="auto" w:fill="auto"/>
          </w:tcPr>
          <w:p w:rsidR="00A97F7A" w:rsidRPr="007A2AB8" w:rsidRDefault="00A97F7A" w:rsidP="00981063">
            <w:pPr>
              <w:rPr>
                <w:sz w:val="18"/>
                <w:szCs w:val="18"/>
              </w:rPr>
            </w:pPr>
            <w:r w:rsidRPr="007A2AB8">
              <w:rPr>
                <w:sz w:val="18"/>
                <w:szCs w:val="18"/>
              </w:rPr>
              <w:t>Perforation, fragmentation and/or plastic deformation of witness plates</w:t>
            </w:r>
          </w:p>
        </w:tc>
        <w:tc>
          <w:tcPr>
            <w:tcW w:w="2228" w:type="dxa"/>
            <w:shd w:val="clear" w:color="auto" w:fill="auto"/>
          </w:tcPr>
          <w:p w:rsidR="00A97F7A" w:rsidRPr="007A2AB8" w:rsidRDefault="00A97F7A" w:rsidP="00981063">
            <w:pPr>
              <w:rPr>
                <w:sz w:val="18"/>
                <w:szCs w:val="18"/>
              </w:rPr>
            </w:pPr>
            <w:r w:rsidRPr="007A2AB8">
              <w:rPr>
                <w:sz w:val="18"/>
                <w:szCs w:val="18"/>
              </w:rPr>
              <w:t>Ground craters of a size corresponding to the amount of ES in the article</w:t>
            </w:r>
          </w:p>
        </w:tc>
      </w:tr>
      <w:tr w:rsidR="00A97F7A" w:rsidRPr="007A2AB8" w:rsidTr="00A97F7A">
        <w:trPr>
          <w:trHeight w:val="1786"/>
          <w:tblHeader/>
        </w:trPr>
        <w:tc>
          <w:tcPr>
            <w:tcW w:w="1271" w:type="dxa"/>
            <w:shd w:val="clear" w:color="auto" w:fill="auto"/>
          </w:tcPr>
          <w:p w:rsidR="00A97F7A" w:rsidRPr="007A2AB8" w:rsidRDefault="00A97F7A" w:rsidP="00981063">
            <w:pPr>
              <w:jc w:val="center"/>
              <w:rPr>
                <w:sz w:val="18"/>
                <w:szCs w:val="18"/>
              </w:rPr>
            </w:pPr>
            <w:r w:rsidRPr="007A2AB8">
              <w:rPr>
                <w:sz w:val="18"/>
                <w:szCs w:val="18"/>
              </w:rPr>
              <w:t>Partial detonation</w:t>
            </w:r>
          </w:p>
        </w:tc>
        <w:tc>
          <w:tcPr>
            <w:tcW w:w="1562" w:type="dxa"/>
            <w:shd w:val="clear" w:color="auto" w:fill="auto"/>
          </w:tcPr>
          <w:p w:rsidR="00A97F7A" w:rsidRPr="007A2AB8" w:rsidRDefault="00A97F7A" w:rsidP="00981063">
            <w:pPr>
              <w:rPr>
                <w:sz w:val="18"/>
                <w:szCs w:val="18"/>
              </w:rPr>
            </w:pPr>
          </w:p>
        </w:tc>
        <w:tc>
          <w:tcPr>
            <w:tcW w:w="2599" w:type="dxa"/>
            <w:shd w:val="clear" w:color="auto" w:fill="auto"/>
          </w:tcPr>
          <w:p w:rsidR="00A97F7A" w:rsidRPr="007A2AB8" w:rsidRDefault="00A97F7A" w:rsidP="00981063">
            <w:pPr>
              <w:rPr>
                <w:sz w:val="18"/>
                <w:szCs w:val="18"/>
              </w:rPr>
            </w:pPr>
            <w:r w:rsidRPr="007A2AB8">
              <w:rPr>
                <w:sz w:val="18"/>
                <w:szCs w:val="18"/>
              </w:rPr>
              <w:t>(P) Rapid plastic deformation of some, but not all, of the metal casing contacting the ES with extensive high shear rate fragmentation</w:t>
            </w:r>
          </w:p>
        </w:tc>
        <w:tc>
          <w:tcPr>
            <w:tcW w:w="2853" w:type="dxa"/>
            <w:shd w:val="clear" w:color="auto" w:fill="auto"/>
          </w:tcPr>
          <w:p w:rsidR="00A97F7A" w:rsidRPr="007A2AB8" w:rsidRDefault="00A97F7A" w:rsidP="00981063">
            <w:pPr>
              <w:rPr>
                <w:sz w:val="18"/>
                <w:szCs w:val="18"/>
              </w:rPr>
            </w:pPr>
            <w:r w:rsidRPr="007A2AB8">
              <w:rPr>
                <w:sz w:val="18"/>
                <w:szCs w:val="18"/>
              </w:rPr>
              <w:t xml:space="preserve">(P) Shock wave with magnitude &amp; timescale &lt; that of a calculated value or measured value from a calibration test Damage to </w:t>
            </w:r>
            <w:proofErr w:type="spellStart"/>
            <w:r w:rsidRPr="007A2AB8">
              <w:rPr>
                <w:sz w:val="18"/>
                <w:szCs w:val="18"/>
              </w:rPr>
              <w:t>neighboring</w:t>
            </w:r>
            <w:proofErr w:type="spellEnd"/>
            <w:r w:rsidRPr="007A2AB8">
              <w:rPr>
                <w:sz w:val="18"/>
                <w:szCs w:val="18"/>
              </w:rPr>
              <w:t xml:space="preserve"> structures</w:t>
            </w:r>
          </w:p>
        </w:tc>
        <w:tc>
          <w:tcPr>
            <w:tcW w:w="3380" w:type="dxa"/>
            <w:shd w:val="clear" w:color="auto" w:fill="auto"/>
          </w:tcPr>
          <w:p w:rsidR="00A97F7A" w:rsidRPr="007A2AB8" w:rsidRDefault="00A97F7A" w:rsidP="00981063">
            <w:pPr>
              <w:rPr>
                <w:sz w:val="18"/>
                <w:szCs w:val="18"/>
              </w:rPr>
            </w:pPr>
            <w:r w:rsidRPr="007A2AB8">
              <w:rPr>
                <w:sz w:val="18"/>
                <w:szCs w:val="18"/>
              </w:rPr>
              <w:t>Perforation, plastic deformation and/or fragmentation of adjacent witness plates.</w:t>
            </w:r>
          </w:p>
          <w:p w:rsidR="00A97F7A" w:rsidRPr="007A2AB8" w:rsidRDefault="00A97F7A" w:rsidP="00981063">
            <w:pPr>
              <w:rPr>
                <w:sz w:val="18"/>
                <w:szCs w:val="18"/>
              </w:rPr>
            </w:pPr>
            <w:r w:rsidRPr="007A2AB8">
              <w:rPr>
                <w:sz w:val="18"/>
                <w:szCs w:val="18"/>
              </w:rPr>
              <w:t>Scattered burned or unburned ES.</w:t>
            </w:r>
          </w:p>
        </w:tc>
        <w:tc>
          <w:tcPr>
            <w:tcW w:w="2228" w:type="dxa"/>
            <w:shd w:val="clear" w:color="auto" w:fill="auto"/>
          </w:tcPr>
          <w:p w:rsidR="00A97F7A" w:rsidRPr="007A2AB8" w:rsidRDefault="00A97F7A" w:rsidP="00981063">
            <w:pPr>
              <w:rPr>
                <w:sz w:val="18"/>
                <w:szCs w:val="18"/>
              </w:rPr>
            </w:pPr>
            <w:r w:rsidRPr="007A2AB8">
              <w:rPr>
                <w:sz w:val="18"/>
                <w:szCs w:val="18"/>
              </w:rPr>
              <w:t>Ground craters of a size corresponding to the amount of ES that detonated.</w:t>
            </w:r>
          </w:p>
        </w:tc>
      </w:tr>
      <w:tr w:rsidR="00A97F7A" w:rsidRPr="007A2AB8" w:rsidTr="00A97F7A">
        <w:trPr>
          <w:trHeight w:val="2476"/>
          <w:tblHeader/>
        </w:trPr>
        <w:tc>
          <w:tcPr>
            <w:tcW w:w="1271" w:type="dxa"/>
            <w:shd w:val="clear" w:color="auto" w:fill="auto"/>
          </w:tcPr>
          <w:p w:rsidR="00A97F7A" w:rsidRPr="007A2AB8" w:rsidRDefault="00A97F7A" w:rsidP="00981063">
            <w:pPr>
              <w:jc w:val="center"/>
              <w:rPr>
                <w:sz w:val="18"/>
                <w:szCs w:val="18"/>
              </w:rPr>
            </w:pPr>
            <w:r w:rsidRPr="007A2AB8">
              <w:rPr>
                <w:sz w:val="18"/>
                <w:szCs w:val="18"/>
              </w:rPr>
              <w:t>Explosion</w:t>
            </w:r>
          </w:p>
        </w:tc>
        <w:tc>
          <w:tcPr>
            <w:tcW w:w="1562" w:type="dxa"/>
            <w:shd w:val="clear" w:color="auto" w:fill="auto"/>
          </w:tcPr>
          <w:p w:rsidR="00A97F7A" w:rsidRPr="007A2AB8" w:rsidRDefault="00A97F7A" w:rsidP="00981063">
            <w:pPr>
              <w:rPr>
                <w:sz w:val="18"/>
                <w:szCs w:val="18"/>
              </w:rPr>
            </w:pPr>
            <w:r w:rsidRPr="007A2AB8">
              <w:rPr>
                <w:sz w:val="18"/>
                <w:szCs w:val="18"/>
              </w:rPr>
              <w:t>(P) Rapid combustion of some or all of the ES once the article reaction starts</w:t>
            </w:r>
          </w:p>
          <w:p w:rsidR="00A97F7A" w:rsidRPr="007A2AB8" w:rsidRDefault="00A97F7A" w:rsidP="00981063">
            <w:pPr>
              <w:rPr>
                <w:sz w:val="18"/>
                <w:szCs w:val="18"/>
              </w:rPr>
            </w:pPr>
          </w:p>
        </w:tc>
        <w:tc>
          <w:tcPr>
            <w:tcW w:w="2599" w:type="dxa"/>
            <w:shd w:val="clear" w:color="auto" w:fill="auto"/>
          </w:tcPr>
          <w:p w:rsidR="00A97F7A" w:rsidRPr="007A2AB8" w:rsidRDefault="00A97F7A" w:rsidP="00981063">
            <w:pPr>
              <w:rPr>
                <w:sz w:val="18"/>
                <w:szCs w:val="18"/>
              </w:rPr>
            </w:pPr>
            <w:r w:rsidRPr="007A2AB8">
              <w:rPr>
                <w:sz w:val="18"/>
                <w:szCs w:val="18"/>
              </w:rPr>
              <w:t>(P) Extensive fracture of metal casings with no evidence of high shear rate fragmentation resulting in larger and fewer fragments than observed from purposely detonated calibration tests ¤</w:t>
            </w:r>
          </w:p>
        </w:tc>
        <w:tc>
          <w:tcPr>
            <w:tcW w:w="2853" w:type="dxa"/>
            <w:shd w:val="clear" w:color="auto" w:fill="auto"/>
          </w:tcPr>
          <w:p w:rsidR="00A97F7A" w:rsidRPr="007A2AB8" w:rsidRDefault="00A97F7A" w:rsidP="00981063">
            <w:pPr>
              <w:rPr>
                <w:sz w:val="18"/>
                <w:szCs w:val="18"/>
              </w:rPr>
            </w:pPr>
            <w:r w:rsidRPr="007A2AB8">
              <w:rPr>
                <w:sz w:val="18"/>
                <w:szCs w:val="18"/>
              </w:rPr>
              <w:t>Observation or measurement of a pressure wave throughout the test arena with peak magnitude &lt;&lt; and significantly longer duration that of a measured value from a calibration test</w:t>
            </w:r>
          </w:p>
        </w:tc>
        <w:tc>
          <w:tcPr>
            <w:tcW w:w="3380" w:type="dxa"/>
            <w:shd w:val="clear" w:color="auto" w:fill="auto"/>
          </w:tcPr>
          <w:p w:rsidR="00A97F7A" w:rsidRPr="007A2AB8" w:rsidRDefault="00A97F7A" w:rsidP="00981063">
            <w:pPr>
              <w:rPr>
                <w:sz w:val="18"/>
                <w:szCs w:val="18"/>
              </w:rPr>
            </w:pPr>
            <w:r w:rsidRPr="007A2AB8">
              <w:rPr>
                <w:sz w:val="18"/>
                <w:szCs w:val="18"/>
              </w:rPr>
              <w:t>Witness plate damage.</w:t>
            </w:r>
          </w:p>
          <w:p w:rsidR="00A97F7A" w:rsidRPr="007A2AB8" w:rsidRDefault="00A97F7A" w:rsidP="00981063">
            <w:pPr>
              <w:rPr>
                <w:sz w:val="18"/>
                <w:szCs w:val="18"/>
              </w:rPr>
            </w:pPr>
            <w:r w:rsidRPr="007A2AB8">
              <w:rPr>
                <w:sz w:val="18"/>
                <w:szCs w:val="18"/>
              </w:rPr>
              <w:t>Significant long distance scattering of burning or unburned ES.</w:t>
            </w:r>
          </w:p>
          <w:p w:rsidR="00A97F7A" w:rsidRPr="007A2AB8" w:rsidRDefault="00A97F7A" w:rsidP="00981063">
            <w:pPr>
              <w:rPr>
                <w:sz w:val="18"/>
                <w:szCs w:val="18"/>
              </w:rPr>
            </w:pPr>
          </w:p>
        </w:tc>
        <w:tc>
          <w:tcPr>
            <w:tcW w:w="2228" w:type="dxa"/>
            <w:shd w:val="clear" w:color="auto" w:fill="auto"/>
          </w:tcPr>
          <w:p w:rsidR="00A97F7A" w:rsidRPr="007A2AB8" w:rsidRDefault="00A97F7A" w:rsidP="00981063">
            <w:pPr>
              <w:rPr>
                <w:sz w:val="18"/>
                <w:szCs w:val="18"/>
              </w:rPr>
            </w:pPr>
            <w:r w:rsidRPr="007A2AB8">
              <w:rPr>
                <w:sz w:val="18"/>
                <w:szCs w:val="18"/>
              </w:rPr>
              <w:t>Ground craters.</w:t>
            </w:r>
          </w:p>
        </w:tc>
      </w:tr>
      <w:tr w:rsidR="00A97F7A" w:rsidRPr="007A2AB8" w:rsidTr="00A97F7A">
        <w:trPr>
          <w:trHeight w:val="2150"/>
          <w:tblHeader/>
        </w:trPr>
        <w:tc>
          <w:tcPr>
            <w:tcW w:w="1271" w:type="dxa"/>
            <w:shd w:val="clear" w:color="auto" w:fill="auto"/>
          </w:tcPr>
          <w:p w:rsidR="00A97F7A" w:rsidRPr="007A2AB8" w:rsidRDefault="00A97F7A" w:rsidP="00981063">
            <w:pPr>
              <w:jc w:val="center"/>
              <w:rPr>
                <w:sz w:val="18"/>
                <w:szCs w:val="18"/>
              </w:rPr>
            </w:pPr>
            <w:r w:rsidRPr="007A2AB8">
              <w:rPr>
                <w:sz w:val="18"/>
                <w:szCs w:val="18"/>
              </w:rPr>
              <w:t>Deflagration</w:t>
            </w:r>
          </w:p>
        </w:tc>
        <w:tc>
          <w:tcPr>
            <w:tcW w:w="1562" w:type="dxa"/>
            <w:shd w:val="clear" w:color="auto" w:fill="auto"/>
          </w:tcPr>
          <w:p w:rsidR="00A97F7A" w:rsidRPr="007A2AB8" w:rsidRDefault="00A97F7A" w:rsidP="00981063">
            <w:pPr>
              <w:rPr>
                <w:sz w:val="18"/>
                <w:szCs w:val="18"/>
              </w:rPr>
            </w:pPr>
            <w:r w:rsidRPr="007A2AB8">
              <w:rPr>
                <w:sz w:val="18"/>
                <w:szCs w:val="18"/>
              </w:rPr>
              <w:t>(P) Combustion of some or all of the ES</w:t>
            </w:r>
          </w:p>
          <w:p w:rsidR="00A97F7A" w:rsidRPr="007A2AB8" w:rsidRDefault="00A97F7A" w:rsidP="00981063">
            <w:pPr>
              <w:rPr>
                <w:sz w:val="18"/>
                <w:szCs w:val="18"/>
              </w:rPr>
            </w:pPr>
          </w:p>
        </w:tc>
        <w:tc>
          <w:tcPr>
            <w:tcW w:w="2599" w:type="dxa"/>
            <w:shd w:val="clear" w:color="auto" w:fill="auto"/>
          </w:tcPr>
          <w:p w:rsidR="00A97F7A" w:rsidRPr="007A2AB8" w:rsidRDefault="00A97F7A" w:rsidP="00981063">
            <w:pPr>
              <w:rPr>
                <w:sz w:val="18"/>
                <w:szCs w:val="18"/>
              </w:rPr>
            </w:pPr>
            <w:r w:rsidRPr="007A2AB8">
              <w:rPr>
                <w:sz w:val="18"/>
                <w:szCs w:val="18"/>
              </w:rPr>
              <w:t>(P) Rupture of casings resulting in a few large pieces that might include enclosures or attachments. *</w:t>
            </w:r>
          </w:p>
        </w:tc>
        <w:tc>
          <w:tcPr>
            <w:tcW w:w="2853" w:type="dxa"/>
            <w:shd w:val="clear" w:color="auto" w:fill="auto"/>
          </w:tcPr>
          <w:p w:rsidR="00A97F7A" w:rsidRPr="007A2AB8" w:rsidRDefault="00A97F7A" w:rsidP="00981063">
            <w:pPr>
              <w:rPr>
                <w:sz w:val="18"/>
                <w:szCs w:val="18"/>
              </w:rPr>
            </w:pPr>
            <w:r w:rsidRPr="007A2AB8">
              <w:rPr>
                <w:sz w:val="18"/>
                <w:szCs w:val="18"/>
              </w:rPr>
              <w:t>Some evidence of pressure in the test arena which may vary in time or space.</w:t>
            </w:r>
          </w:p>
        </w:tc>
        <w:tc>
          <w:tcPr>
            <w:tcW w:w="3380" w:type="dxa"/>
            <w:shd w:val="clear" w:color="auto" w:fill="auto"/>
          </w:tcPr>
          <w:p w:rsidR="00A97F7A" w:rsidRPr="007A2AB8" w:rsidRDefault="00A97F7A" w:rsidP="00981063">
            <w:pPr>
              <w:rPr>
                <w:sz w:val="18"/>
                <w:szCs w:val="18"/>
              </w:rPr>
            </w:pPr>
            <w:r w:rsidRPr="007A2AB8">
              <w:rPr>
                <w:sz w:val="18"/>
                <w:szCs w:val="18"/>
              </w:rPr>
              <w:t>(P) At least one piece (casing, enclosure or attachment) travels beyond 15m with an energy level &gt; 20J based on the distance/mass relationship of Figure 16.6.1.1. Significant scattered burning or unburned ES, generally beyond 15 m.</w:t>
            </w:r>
          </w:p>
        </w:tc>
        <w:tc>
          <w:tcPr>
            <w:tcW w:w="2228" w:type="dxa"/>
            <w:shd w:val="clear" w:color="auto" w:fill="auto"/>
          </w:tcPr>
          <w:p w:rsidR="00A97F7A" w:rsidRPr="007A2AB8" w:rsidRDefault="00A97F7A" w:rsidP="00981063">
            <w:pPr>
              <w:rPr>
                <w:sz w:val="18"/>
                <w:szCs w:val="18"/>
              </w:rPr>
            </w:pPr>
            <w:r w:rsidRPr="007A2AB8">
              <w:rPr>
                <w:sz w:val="18"/>
                <w:szCs w:val="18"/>
              </w:rPr>
              <w:t>(P) There is no primary evidence of a more severe reaction and there is evidence of thrust capable of propelling the article beyond 15m.</w:t>
            </w:r>
          </w:p>
          <w:p w:rsidR="00A97F7A" w:rsidRPr="007A2AB8" w:rsidRDefault="00A97F7A" w:rsidP="00981063">
            <w:pPr>
              <w:rPr>
                <w:sz w:val="18"/>
                <w:szCs w:val="18"/>
              </w:rPr>
            </w:pPr>
            <w:r w:rsidRPr="007A2AB8">
              <w:rPr>
                <w:sz w:val="18"/>
                <w:szCs w:val="18"/>
              </w:rPr>
              <w:t>Longer reaction time than would be expected in an explosion reaction.</w:t>
            </w:r>
          </w:p>
        </w:tc>
      </w:tr>
    </w:tbl>
    <w:p w:rsidR="00A97F7A" w:rsidRPr="00A97F7A" w:rsidRDefault="00A97F7A" w:rsidP="00A97F7A">
      <w:pPr>
        <w:spacing w:line="240" w:lineRule="auto"/>
        <w:jc w:val="center"/>
        <w:rPr>
          <w:sz w:val="22"/>
        </w:rPr>
      </w:pPr>
      <w:r w:rsidRPr="00A97F7A">
        <w:rPr>
          <w:sz w:val="22"/>
        </w:rPr>
        <w:t>___________________________</w:t>
      </w:r>
    </w:p>
    <w:sectPr w:rsidR="00A97F7A" w:rsidRPr="00A97F7A" w:rsidSect="00A97F7A">
      <w:headerReference w:type="even" r:id="rId125"/>
      <w:headerReference w:type="default" r:id="rId126"/>
      <w:footerReference w:type="even" r:id="rId127"/>
      <w:footerReference w:type="default" r:id="rId128"/>
      <w:pgSz w:w="16838" w:h="11906" w:orient="landscape" w:code="9"/>
      <w:pgMar w:top="1134" w:right="1701" w:bottom="1134" w:left="2268"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063" w:rsidRDefault="00981063"/>
  </w:endnote>
  <w:endnote w:type="continuationSeparator" w:id="0">
    <w:p w:rsidR="00981063" w:rsidRDefault="00981063"/>
  </w:endnote>
  <w:endnote w:type="continuationNotice" w:id="1">
    <w:p w:rsidR="00981063" w:rsidRDefault="009810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0216CC" w:rsidRDefault="00981063" w:rsidP="000216CC">
    <w:pPr>
      <w:pStyle w:val="Footer"/>
      <w:tabs>
        <w:tab w:val="right" w:pos="9638"/>
      </w:tabs>
      <w:rPr>
        <w:sz w:val="18"/>
      </w:rPr>
    </w:pP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4</w:t>
    </w:r>
    <w:r w:rsidRPr="000216CC">
      <w:rPr>
        <w:b/>
        <w:sz w:val="18"/>
      </w:rPr>
      <w:fldChar w:fldCharType="end"/>
    </w:r>
    <w:r>
      <w:rPr>
        <w:sz w:val="18"/>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667788" w:rsidRDefault="00981063">
    <w:pPr>
      <w:pStyle w:val="Footer"/>
      <w:rPr>
        <w:b/>
        <w:sz w:val="22"/>
      </w:rPr>
    </w:pPr>
    <w:r w:rsidRPr="00667788">
      <w:rPr>
        <w:b/>
        <w:sz w:val="18"/>
      </w:rPr>
      <w:fldChar w:fldCharType="begin"/>
    </w:r>
    <w:r w:rsidRPr="00667788">
      <w:rPr>
        <w:b/>
        <w:sz w:val="18"/>
      </w:rPr>
      <w:instrText xml:space="preserve"> PAGE   \* MERGEFORMAT </w:instrText>
    </w:r>
    <w:r w:rsidRPr="00667788">
      <w:rPr>
        <w:b/>
        <w:sz w:val="18"/>
      </w:rPr>
      <w:fldChar w:fldCharType="separate"/>
    </w:r>
    <w:r w:rsidR="00145BE8">
      <w:rPr>
        <w:b/>
        <w:noProof/>
        <w:sz w:val="18"/>
      </w:rPr>
      <w:t>8</w:t>
    </w:r>
    <w:r w:rsidRPr="00667788">
      <w:rPr>
        <w:b/>
        <w:noProof/>
        <w:sz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2B494C" w:rsidRDefault="00981063" w:rsidP="002B494C">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2B494C" w:rsidRDefault="00981063" w:rsidP="002B494C">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023BCD" w:rsidRDefault="00981063" w:rsidP="00981063">
    <w:pPr>
      <w:pStyle w:val="Footer"/>
      <w:rPr>
        <w:b/>
        <w:sz w:val="20"/>
        <w:szCs w:val="22"/>
      </w:rPr>
    </w:pPr>
    <w:r w:rsidRPr="00023BCD">
      <w:rPr>
        <w:b/>
        <w:sz w:val="20"/>
        <w:szCs w:val="22"/>
      </w:rPr>
      <w:fldChar w:fldCharType="begin"/>
    </w:r>
    <w:r w:rsidRPr="00023BCD">
      <w:rPr>
        <w:b/>
        <w:sz w:val="20"/>
        <w:szCs w:val="22"/>
      </w:rPr>
      <w:instrText xml:space="preserve"> PAGE   \* MERGEFORMAT </w:instrText>
    </w:r>
    <w:r w:rsidRPr="00023BCD">
      <w:rPr>
        <w:b/>
        <w:sz w:val="20"/>
        <w:szCs w:val="22"/>
      </w:rPr>
      <w:fldChar w:fldCharType="separate"/>
    </w:r>
    <w:r w:rsidR="00145BE8">
      <w:rPr>
        <w:b/>
        <w:noProof/>
        <w:sz w:val="20"/>
        <w:szCs w:val="22"/>
      </w:rPr>
      <w:t>10</w:t>
    </w:r>
    <w:r w:rsidRPr="00023BCD">
      <w:rPr>
        <w:b/>
        <w:noProof/>
        <w:sz w:val="20"/>
        <w:szCs w:val="22"/>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023BCD" w:rsidRDefault="00981063" w:rsidP="00023BCD">
    <w:pPr>
      <w:pStyle w:val="Footer"/>
      <w:jc w:val="right"/>
      <w:rPr>
        <w:sz w:val="20"/>
        <w:szCs w:val="22"/>
      </w:rPr>
    </w:pPr>
    <w:r w:rsidRPr="00023BCD">
      <w:rPr>
        <w:rStyle w:val="PageNumber"/>
        <w:sz w:val="20"/>
        <w:szCs w:val="22"/>
      </w:rPr>
      <w:fldChar w:fldCharType="begin"/>
    </w:r>
    <w:r w:rsidRPr="00023BCD">
      <w:rPr>
        <w:rStyle w:val="PageNumber"/>
        <w:sz w:val="20"/>
        <w:szCs w:val="22"/>
      </w:rPr>
      <w:instrText xml:space="preserve"> PAGE </w:instrText>
    </w:r>
    <w:r w:rsidRPr="00023BCD">
      <w:rPr>
        <w:rStyle w:val="PageNumber"/>
        <w:sz w:val="20"/>
        <w:szCs w:val="22"/>
      </w:rPr>
      <w:fldChar w:fldCharType="separate"/>
    </w:r>
    <w:r w:rsidR="00145BE8">
      <w:rPr>
        <w:rStyle w:val="PageNumber"/>
        <w:noProof/>
        <w:sz w:val="20"/>
        <w:szCs w:val="22"/>
      </w:rPr>
      <w:t>11</w:t>
    </w:r>
    <w:r w:rsidRPr="00023BCD">
      <w:rPr>
        <w:rStyle w:val="PageNumber"/>
        <w:sz w:val="20"/>
        <w:szCs w:val="22"/>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981063">
    <w:pPr>
      <w:pStyle w:val="Footer"/>
      <w:jc w:val="center"/>
      <w:rPr>
        <w:sz w:val="22"/>
      </w:rPr>
    </w:pPr>
    <w:r>
      <w:rPr>
        <w:rStyle w:val="PageNumber"/>
        <w:sz w:val="22"/>
      </w:rPr>
      <w:t xml:space="preserve">- </w:t>
    </w:r>
    <w:r>
      <w:rPr>
        <w:rStyle w:val="PageNumber"/>
        <w:sz w:val="22"/>
      </w:rPr>
      <w:fldChar w:fldCharType="begin"/>
    </w:r>
    <w:r>
      <w:rPr>
        <w:rStyle w:val="PageNumber"/>
        <w:sz w:val="22"/>
      </w:rPr>
      <w:instrText xml:space="preserve"> PAGE </w:instrText>
    </w:r>
    <w:r>
      <w:rPr>
        <w:rStyle w:val="PageNumber"/>
        <w:sz w:val="22"/>
      </w:rPr>
      <w:fldChar w:fldCharType="separate"/>
    </w:r>
    <w:r>
      <w:rPr>
        <w:rStyle w:val="PageNumber"/>
        <w:noProof/>
        <w:sz w:val="22"/>
      </w:rPr>
      <w:t>- 504 -</w:t>
    </w:r>
    <w:r>
      <w:rPr>
        <w:rStyle w:val="PageNumber"/>
        <w:sz w:val="22"/>
      </w:rPr>
      <w:fldChar w:fldCharType="end"/>
    </w:r>
    <w:r>
      <w:rPr>
        <w:rStyle w:val="PageNumber"/>
        <w:sz w:val="22"/>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023BCD" w:rsidRDefault="00981063" w:rsidP="00023BCD">
    <w:pPr>
      <w:pStyle w:val="Footer"/>
      <w:rPr>
        <w:sz w:val="20"/>
        <w:szCs w:val="22"/>
      </w:rPr>
    </w:pPr>
    <w:r w:rsidRPr="00023BCD">
      <w:rPr>
        <w:rStyle w:val="PageNumber"/>
        <w:sz w:val="20"/>
        <w:szCs w:val="22"/>
      </w:rPr>
      <w:fldChar w:fldCharType="begin"/>
    </w:r>
    <w:r w:rsidRPr="00023BCD">
      <w:rPr>
        <w:rStyle w:val="PageNumber"/>
        <w:sz w:val="20"/>
        <w:szCs w:val="22"/>
      </w:rPr>
      <w:instrText xml:space="preserve"> PAGE </w:instrText>
    </w:r>
    <w:r w:rsidRPr="00023BCD">
      <w:rPr>
        <w:rStyle w:val="PageNumber"/>
        <w:sz w:val="20"/>
        <w:szCs w:val="22"/>
      </w:rPr>
      <w:fldChar w:fldCharType="separate"/>
    </w:r>
    <w:r w:rsidR="00145BE8">
      <w:rPr>
        <w:rStyle w:val="PageNumber"/>
        <w:noProof/>
        <w:sz w:val="20"/>
        <w:szCs w:val="22"/>
      </w:rPr>
      <w:t>13</w:t>
    </w:r>
    <w:r w:rsidRPr="00023BCD">
      <w:rPr>
        <w:rStyle w:val="PageNumber"/>
        <w:sz w:val="20"/>
        <w:szCs w:val="22"/>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981063" w:rsidRDefault="00981063" w:rsidP="00981063">
    <w:pPr>
      <w:pStyle w:val="Footer"/>
      <w:jc w:val="right"/>
      <w:rPr>
        <w:sz w:val="20"/>
        <w:szCs w:val="22"/>
      </w:rPr>
    </w:pPr>
    <w:r w:rsidRPr="00981063">
      <w:rPr>
        <w:rStyle w:val="PageNumber"/>
        <w:sz w:val="20"/>
        <w:szCs w:val="22"/>
      </w:rPr>
      <w:fldChar w:fldCharType="begin"/>
    </w:r>
    <w:r w:rsidRPr="00981063">
      <w:rPr>
        <w:rStyle w:val="PageNumber"/>
        <w:sz w:val="20"/>
        <w:szCs w:val="22"/>
      </w:rPr>
      <w:instrText xml:space="preserve"> PAGE </w:instrText>
    </w:r>
    <w:r w:rsidRPr="00981063">
      <w:rPr>
        <w:rStyle w:val="PageNumber"/>
        <w:sz w:val="20"/>
        <w:szCs w:val="22"/>
      </w:rPr>
      <w:fldChar w:fldCharType="separate"/>
    </w:r>
    <w:r w:rsidR="00145BE8">
      <w:rPr>
        <w:rStyle w:val="PageNumber"/>
        <w:noProof/>
        <w:sz w:val="20"/>
        <w:szCs w:val="22"/>
      </w:rPr>
      <w:t>17</w:t>
    </w:r>
    <w:r w:rsidRPr="00981063">
      <w:rPr>
        <w:rStyle w:val="PageNumber"/>
        <w:sz w:val="20"/>
        <w:szCs w:val="22"/>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981063" w:rsidRDefault="00981063" w:rsidP="00981063">
    <w:pPr>
      <w:pStyle w:val="Footer"/>
      <w:rPr>
        <w:sz w:val="20"/>
        <w:szCs w:val="22"/>
      </w:rPr>
    </w:pPr>
    <w:r w:rsidRPr="00981063">
      <w:rPr>
        <w:sz w:val="20"/>
        <w:szCs w:val="22"/>
      </w:rPr>
      <w:fldChar w:fldCharType="begin"/>
    </w:r>
    <w:r w:rsidRPr="00981063">
      <w:rPr>
        <w:sz w:val="20"/>
        <w:szCs w:val="22"/>
      </w:rPr>
      <w:instrText xml:space="preserve"> PAGE   \* MERGEFORMAT </w:instrText>
    </w:r>
    <w:r w:rsidRPr="00981063">
      <w:rPr>
        <w:sz w:val="20"/>
        <w:szCs w:val="22"/>
      </w:rPr>
      <w:fldChar w:fldCharType="separate"/>
    </w:r>
    <w:r w:rsidR="00145BE8">
      <w:rPr>
        <w:noProof/>
        <w:sz w:val="20"/>
        <w:szCs w:val="22"/>
      </w:rPr>
      <w:t>22</w:t>
    </w:r>
    <w:r w:rsidRPr="00981063">
      <w:rPr>
        <w:noProof/>
        <w:sz w:val="20"/>
        <w:szCs w:val="22"/>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981063" w:rsidRDefault="00981063" w:rsidP="00981063">
    <w:pPr>
      <w:pStyle w:val="Footer"/>
      <w:jc w:val="right"/>
      <w:rPr>
        <w:sz w:val="20"/>
        <w:szCs w:val="22"/>
      </w:rPr>
    </w:pPr>
    <w:r w:rsidRPr="00981063">
      <w:rPr>
        <w:rStyle w:val="PageNumber"/>
        <w:sz w:val="20"/>
        <w:szCs w:val="22"/>
      </w:rPr>
      <w:fldChar w:fldCharType="begin"/>
    </w:r>
    <w:r w:rsidRPr="00981063">
      <w:rPr>
        <w:rStyle w:val="PageNumber"/>
        <w:sz w:val="20"/>
        <w:szCs w:val="22"/>
      </w:rPr>
      <w:instrText xml:space="preserve"> PAGE </w:instrText>
    </w:r>
    <w:r w:rsidRPr="00981063">
      <w:rPr>
        <w:rStyle w:val="PageNumber"/>
        <w:sz w:val="20"/>
        <w:szCs w:val="22"/>
      </w:rPr>
      <w:fldChar w:fldCharType="separate"/>
    </w:r>
    <w:r w:rsidR="00145BE8">
      <w:rPr>
        <w:rStyle w:val="PageNumber"/>
        <w:noProof/>
        <w:sz w:val="20"/>
        <w:szCs w:val="22"/>
      </w:rPr>
      <w:t>23</w:t>
    </w:r>
    <w:r w:rsidRPr="00981063">
      <w:rPr>
        <w:rStyle w:val="PageNumber"/>
        <w:sz w:val="20"/>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0216CC" w:rsidRDefault="00981063"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3</w:t>
    </w:r>
    <w:r w:rsidRPr="000216CC">
      <w:rPr>
        <w:b/>
        <w:sz w:val="18"/>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981063" w:rsidRDefault="00981063" w:rsidP="00981063">
    <w:pPr>
      <w:pStyle w:val="Footer"/>
      <w:rPr>
        <w:sz w:val="20"/>
        <w:szCs w:val="22"/>
      </w:rPr>
    </w:pPr>
    <w:r w:rsidRPr="00981063">
      <w:rPr>
        <w:sz w:val="20"/>
        <w:szCs w:val="22"/>
      </w:rPr>
      <w:fldChar w:fldCharType="begin"/>
    </w:r>
    <w:r w:rsidRPr="00981063">
      <w:rPr>
        <w:sz w:val="20"/>
        <w:szCs w:val="22"/>
      </w:rPr>
      <w:instrText xml:space="preserve"> PAGE   \* MERGEFORMAT </w:instrText>
    </w:r>
    <w:r w:rsidRPr="00981063">
      <w:rPr>
        <w:sz w:val="20"/>
        <w:szCs w:val="22"/>
      </w:rPr>
      <w:fldChar w:fldCharType="separate"/>
    </w:r>
    <w:r w:rsidR="00145BE8">
      <w:rPr>
        <w:noProof/>
        <w:sz w:val="20"/>
        <w:szCs w:val="22"/>
      </w:rPr>
      <w:t>28</w:t>
    </w:r>
    <w:r w:rsidRPr="00981063">
      <w:rPr>
        <w:noProof/>
        <w:sz w:val="20"/>
        <w:szCs w:val="22"/>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981063" w:rsidRDefault="00981063" w:rsidP="00981063">
    <w:pPr>
      <w:pStyle w:val="Footer"/>
      <w:jc w:val="right"/>
      <w:rPr>
        <w:sz w:val="20"/>
        <w:szCs w:val="22"/>
      </w:rPr>
    </w:pPr>
    <w:r w:rsidRPr="00981063">
      <w:rPr>
        <w:rStyle w:val="PageNumber"/>
        <w:sz w:val="20"/>
        <w:szCs w:val="22"/>
      </w:rPr>
      <w:fldChar w:fldCharType="begin"/>
    </w:r>
    <w:r w:rsidRPr="00981063">
      <w:rPr>
        <w:rStyle w:val="PageNumber"/>
        <w:sz w:val="20"/>
        <w:szCs w:val="22"/>
      </w:rPr>
      <w:instrText xml:space="preserve"> PAGE </w:instrText>
    </w:r>
    <w:r w:rsidRPr="00981063">
      <w:rPr>
        <w:rStyle w:val="PageNumber"/>
        <w:sz w:val="20"/>
        <w:szCs w:val="22"/>
      </w:rPr>
      <w:fldChar w:fldCharType="separate"/>
    </w:r>
    <w:r w:rsidR="00145BE8">
      <w:rPr>
        <w:rStyle w:val="PageNumber"/>
        <w:noProof/>
        <w:sz w:val="20"/>
        <w:szCs w:val="22"/>
      </w:rPr>
      <w:t>29</w:t>
    </w:r>
    <w:r w:rsidRPr="00981063">
      <w:rPr>
        <w:rStyle w:val="PageNumber"/>
        <w:sz w:val="20"/>
        <w:szCs w:val="22"/>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72769D" w:rsidRDefault="00981063" w:rsidP="0072769D">
    <w:pPr>
      <w:pStyle w:val="Footer"/>
      <w:tabs>
        <w:tab w:val="right" w:pos="9638"/>
      </w:tabs>
      <w:rPr>
        <w:b/>
        <w:sz w:val="20"/>
      </w:rPr>
    </w:pPr>
    <w:r w:rsidRPr="0072769D">
      <w:rPr>
        <w:b/>
        <w:sz w:val="20"/>
      </w:rPr>
      <w:fldChar w:fldCharType="begin"/>
    </w:r>
    <w:r w:rsidRPr="0072769D">
      <w:rPr>
        <w:b/>
        <w:sz w:val="20"/>
      </w:rPr>
      <w:instrText xml:space="preserve"> PAGE  \* MERGEFORMAT </w:instrText>
    </w:r>
    <w:r w:rsidRPr="0072769D">
      <w:rPr>
        <w:b/>
        <w:sz w:val="20"/>
      </w:rPr>
      <w:fldChar w:fldCharType="separate"/>
    </w:r>
    <w:r w:rsidR="00145BE8">
      <w:rPr>
        <w:b/>
        <w:noProof/>
        <w:sz w:val="20"/>
      </w:rPr>
      <w:t>32</w:t>
    </w:r>
    <w:r w:rsidRPr="0072769D">
      <w:rPr>
        <w:b/>
        <w:sz w:val="2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2B494C" w:rsidRDefault="00981063" w:rsidP="0072769D">
    <w:pPr>
      <w:pStyle w:val="Footer"/>
      <w:tabs>
        <w:tab w:val="right" w:pos="9638"/>
      </w:tabs>
      <w:jc w:val="right"/>
    </w:pPr>
    <w:r w:rsidRPr="002B494C">
      <w:rPr>
        <w:b/>
        <w:sz w:val="18"/>
      </w:rPr>
      <w:fldChar w:fldCharType="begin"/>
    </w:r>
    <w:r w:rsidRPr="002B494C">
      <w:rPr>
        <w:b/>
        <w:sz w:val="18"/>
      </w:rPr>
      <w:instrText xml:space="preserve"> PAGE  \* MERGEFORMAT </w:instrText>
    </w:r>
    <w:r w:rsidRPr="002B494C">
      <w:rPr>
        <w:b/>
        <w:sz w:val="18"/>
      </w:rPr>
      <w:fldChar w:fldCharType="separate"/>
    </w:r>
    <w:r w:rsidR="00145BE8">
      <w:rPr>
        <w:b/>
        <w:noProof/>
        <w:sz w:val="18"/>
      </w:rPr>
      <w:t>31</w:t>
    </w:r>
    <w:r w:rsidRPr="002B494C">
      <w:rPr>
        <w:b/>
        <w:sz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1D0B40" w:rsidRDefault="00981063" w:rsidP="001D0B40">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1D0B40" w:rsidRDefault="00981063" w:rsidP="001D0B40">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72769D" w:rsidRDefault="00981063" w:rsidP="0072769D">
    <w:pPr>
      <w:pStyle w:val="Footer"/>
      <w:rPr>
        <w:b/>
        <w:sz w:val="20"/>
        <w:szCs w:val="22"/>
      </w:rPr>
    </w:pPr>
    <w:r w:rsidRPr="0072769D">
      <w:rPr>
        <w:b/>
        <w:sz w:val="20"/>
        <w:szCs w:val="22"/>
      </w:rPr>
      <w:fldChar w:fldCharType="begin"/>
    </w:r>
    <w:r w:rsidRPr="0072769D">
      <w:rPr>
        <w:b/>
        <w:sz w:val="20"/>
        <w:szCs w:val="22"/>
      </w:rPr>
      <w:instrText xml:space="preserve"> PAGE   \* MERGEFORMAT </w:instrText>
    </w:r>
    <w:r w:rsidRPr="0072769D">
      <w:rPr>
        <w:b/>
        <w:sz w:val="20"/>
        <w:szCs w:val="22"/>
      </w:rPr>
      <w:fldChar w:fldCharType="separate"/>
    </w:r>
    <w:r w:rsidR="00145BE8">
      <w:rPr>
        <w:b/>
        <w:noProof/>
        <w:sz w:val="20"/>
        <w:szCs w:val="22"/>
      </w:rPr>
      <w:t>38</w:t>
    </w:r>
    <w:r w:rsidRPr="0072769D">
      <w:rPr>
        <w:b/>
        <w:noProof/>
        <w:sz w:val="20"/>
        <w:szCs w:val="22"/>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72769D" w:rsidRDefault="00981063" w:rsidP="0072769D">
    <w:pPr>
      <w:pStyle w:val="Footer"/>
      <w:jc w:val="right"/>
      <w:rPr>
        <w:sz w:val="20"/>
        <w:szCs w:val="22"/>
      </w:rPr>
    </w:pPr>
    <w:r w:rsidRPr="0072769D">
      <w:rPr>
        <w:rStyle w:val="PageNumber"/>
        <w:sz w:val="20"/>
        <w:szCs w:val="22"/>
      </w:rPr>
      <w:fldChar w:fldCharType="begin"/>
    </w:r>
    <w:r w:rsidRPr="0072769D">
      <w:rPr>
        <w:rStyle w:val="PageNumber"/>
        <w:sz w:val="20"/>
        <w:szCs w:val="22"/>
      </w:rPr>
      <w:instrText xml:space="preserve"> PAGE </w:instrText>
    </w:r>
    <w:r w:rsidRPr="0072769D">
      <w:rPr>
        <w:rStyle w:val="PageNumber"/>
        <w:sz w:val="20"/>
        <w:szCs w:val="22"/>
      </w:rPr>
      <w:fldChar w:fldCharType="separate"/>
    </w:r>
    <w:r w:rsidR="00145BE8">
      <w:rPr>
        <w:rStyle w:val="PageNumber"/>
        <w:noProof/>
        <w:sz w:val="20"/>
        <w:szCs w:val="22"/>
      </w:rPr>
      <w:t>37</w:t>
    </w:r>
    <w:r w:rsidRPr="0072769D">
      <w:rPr>
        <w:rStyle w:val="PageNumber"/>
        <w:sz w:val="20"/>
        <w:szCs w:val="22"/>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B706DA" w:rsidRDefault="00981063" w:rsidP="00B706DA">
    <w:pPr>
      <w:pStyle w:val="Footer"/>
      <w:tabs>
        <w:tab w:val="right" w:pos="9638"/>
      </w:tabs>
      <w:rPr>
        <w:b/>
        <w:sz w:val="18"/>
      </w:rPr>
    </w:pPr>
    <w:r>
      <w:tab/>
    </w:r>
    <w:r w:rsidRPr="00B706DA">
      <w:rPr>
        <w:b/>
        <w:sz w:val="18"/>
      </w:rPr>
      <w:fldChar w:fldCharType="begin"/>
    </w:r>
    <w:r w:rsidRPr="00B706DA">
      <w:rPr>
        <w:b/>
        <w:sz w:val="18"/>
      </w:rPr>
      <w:instrText xml:space="preserve"> PAGE  \* MERGEFORMAT </w:instrText>
    </w:r>
    <w:r w:rsidRPr="00B706DA">
      <w:rPr>
        <w:b/>
        <w:sz w:val="18"/>
      </w:rPr>
      <w:fldChar w:fldCharType="separate"/>
    </w:r>
    <w:r w:rsidR="00B417AE">
      <w:rPr>
        <w:b/>
        <w:noProof/>
        <w:sz w:val="18"/>
      </w:rPr>
      <w:t>39</w:t>
    </w:r>
    <w:r w:rsidRPr="00B706DA">
      <w:rPr>
        <w:b/>
        <w:sz w:val="18"/>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A97F7A" w:rsidRDefault="00981063" w:rsidP="00A97F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0216CC" w:rsidRDefault="00145BE8">
    <w:pPr>
      <w:pStyle w:val="Footer"/>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Description: recycle_English" style="position:absolute;margin-left:405.4pt;margin-top:-6.25pt;width:73.25pt;height:18.15pt;z-index:251657728;visibility:visible">
          <v:imagedata r:id="rId1" o:title="recycle_English"/>
          <w10:anchorlock/>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A97F7A" w:rsidRDefault="00981063" w:rsidP="00A97F7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981063">
    <w:pPr>
      <w:pStyle w:val="Footer"/>
      <w:jc w:val="center"/>
    </w:pPr>
    <w:r>
      <w:fldChar w:fldCharType="begin"/>
    </w:r>
    <w:r>
      <w:instrText xml:space="preserve"> PAGE   \* MERGEFORMAT </w:instrText>
    </w:r>
    <w:r>
      <w:fldChar w:fldCharType="separate"/>
    </w:r>
    <w:r>
      <w:rPr>
        <w:noProof/>
      </w:rPr>
      <w:t>- 504 -</w:t>
    </w:r>
    <w:r>
      <w:rPr>
        <w:noProof/>
      </w:rPr>
      <w:fldChar w:fldCharType="end"/>
    </w:r>
  </w:p>
  <w:p w:rsidR="00981063" w:rsidRDefault="0098106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272F64" w:rsidRDefault="00981063" w:rsidP="00272F64">
    <w:pPr>
      <w:pStyle w:val="Footer"/>
      <w:jc w:val="right"/>
      <w:rPr>
        <w:b/>
        <w:sz w:val="20"/>
        <w:szCs w:val="22"/>
      </w:rPr>
    </w:pPr>
    <w:r w:rsidRPr="00272F64">
      <w:rPr>
        <w:b/>
        <w:sz w:val="20"/>
        <w:szCs w:val="22"/>
      </w:rPr>
      <w:fldChar w:fldCharType="begin"/>
    </w:r>
    <w:r w:rsidRPr="00272F64">
      <w:rPr>
        <w:b/>
        <w:sz w:val="20"/>
        <w:szCs w:val="22"/>
      </w:rPr>
      <w:instrText xml:space="preserve"> PAGE   \* MERGEFORMAT </w:instrText>
    </w:r>
    <w:r w:rsidRPr="00272F64">
      <w:rPr>
        <w:b/>
        <w:sz w:val="20"/>
        <w:szCs w:val="22"/>
      </w:rPr>
      <w:fldChar w:fldCharType="separate"/>
    </w:r>
    <w:r w:rsidR="00145BE8">
      <w:rPr>
        <w:b/>
        <w:noProof/>
        <w:sz w:val="20"/>
        <w:szCs w:val="22"/>
      </w:rPr>
      <w:t>3</w:t>
    </w:r>
    <w:r w:rsidRPr="00272F64">
      <w:rPr>
        <w:b/>
        <w:noProof/>
        <w:sz w:val="20"/>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272F64" w:rsidRDefault="00981063">
    <w:pPr>
      <w:pStyle w:val="Footer"/>
      <w:rPr>
        <w:b/>
        <w:sz w:val="20"/>
      </w:rPr>
    </w:pPr>
    <w:r w:rsidRPr="00272F64">
      <w:rPr>
        <w:b/>
        <w:sz w:val="20"/>
      </w:rPr>
      <w:fldChar w:fldCharType="begin"/>
    </w:r>
    <w:r w:rsidRPr="00272F64">
      <w:rPr>
        <w:b/>
        <w:sz w:val="20"/>
      </w:rPr>
      <w:instrText xml:space="preserve"> PAGE   \* MERGEFORMAT </w:instrText>
    </w:r>
    <w:r w:rsidRPr="00272F64">
      <w:rPr>
        <w:b/>
        <w:sz w:val="20"/>
      </w:rPr>
      <w:fldChar w:fldCharType="separate"/>
    </w:r>
    <w:r w:rsidR="00145BE8">
      <w:rPr>
        <w:b/>
        <w:noProof/>
        <w:sz w:val="20"/>
      </w:rPr>
      <w:t>2</w:t>
    </w:r>
    <w:r w:rsidRPr="00272F64">
      <w:rPr>
        <w:b/>
        <w:noProof/>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8A7256" w:rsidRDefault="00981063">
    <w:pPr>
      <w:pStyle w:val="Footer"/>
      <w:jc w:val="center"/>
      <w:rPr>
        <w:sz w:val="22"/>
        <w:szCs w:val="22"/>
      </w:rPr>
    </w:pPr>
    <w:r w:rsidRPr="008A7256">
      <w:rPr>
        <w:sz w:val="22"/>
        <w:szCs w:val="22"/>
      </w:rPr>
      <w:fldChar w:fldCharType="begin"/>
    </w:r>
    <w:r w:rsidRPr="008A7256">
      <w:rPr>
        <w:sz w:val="22"/>
        <w:szCs w:val="22"/>
      </w:rPr>
      <w:instrText xml:space="preserve"> PAGE   \* MERGEFORMAT </w:instrText>
    </w:r>
    <w:r w:rsidRPr="008A7256">
      <w:rPr>
        <w:sz w:val="22"/>
        <w:szCs w:val="22"/>
      </w:rPr>
      <w:fldChar w:fldCharType="separate"/>
    </w:r>
    <w:r>
      <w:rPr>
        <w:noProof/>
        <w:sz w:val="22"/>
        <w:szCs w:val="22"/>
      </w:rPr>
      <w:t>- 464 -</w:t>
    </w:r>
    <w:r w:rsidRPr="008A7256">
      <w:rPr>
        <w:noProof/>
        <w:sz w:val="22"/>
        <w:szCs w:val="22"/>
      </w:rPr>
      <w:fldChar w:fldCharType="end"/>
    </w:r>
  </w:p>
  <w:p w:rsidR="00981063" w:rsidRDefault="0098106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272F64" w:rsidRDefault="00981063" w:rsidP="00272F64">
    <w:pPr>
      <w:pStyle w:val="Footer"/>
      <w:jc w:val="right"/>
      <w:rPr>
        <w:sz w:val="20"/>
        <w:szCs w:val="22"/>
      </w:rPr>
    </w:pPr>
    <w:r w:rsidRPr="00272F64">
      <w:rPr>
        <w:sz w:val="20"/>
        <w:szCs w:val="22"/>
      </w:rPr>
      <w:fldChar w:fldCharType="begin"/>
    </w:r>
    <w:r w:rsidRPr="00272F64">
      <w:rPr>
        <w:sz w:val="20"/>
        <w:szCs w:val="22"/>
      </w:rPr>
      <w:instrText xml:space="preserve"> PAGE   \* MERGEFORMAT </w:instrText>
    </w:r>
    <w:r w:rsidRPr="00272F64">
      <w:rPr>
        <w:sz w:val="20"/>
        <w:szCs w:val="22"/>
      </w:rPr>
      <w:fldChar w:fldCharType="separate"/>
    </w:r>
    <w:r w:rsidR="00145BE8">
      <w:rPr>
        <w:noProof/>
        <w:sz w:val="20"/>
        <w:szCs w:val="22"/>
      </w:rPr>
      <w:t>6</w:t>
    </w:r>
    <w:r w:rsidRPr="00272F64">
      <w:rPr>
        <w:noProof/>
        <w:sz w:val="20"/>
        <w:szCs w:val="2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CA3A20" w:rsidRDefault="00981063" w:rsidP="00272F64">
    <w:pPr>
      <w:pStyle w:val="Footer"/>
      <w:rPr>
        <w:sz w:val="22"/>
        <w:szCs w:val="22"/>
      </w:rPr>
    </w:pPr>
    <w:r>
      <w:rPr>
        <w:rStyle w:val="PageNumber"/>
        <w:sz w:val="22"/>
        <w:szCs w:val="22"/>
      </w:rPr>
      <w:fldChar w:fldCharType="begin"/>
    </w:r>
    <w:r>
      <w:rPr>
        <w:rStyle w:val="PageNumber"/>
        <w:sz w:val="22"/>
        <w:szCs w:val="22"/>
      </w:rPr>
      <w:instrText xml:space="preserve"> PAGE </w:instrText>
    </w:r>
    <w:r>
      <w:rPr>
        <w:rStyle w:val="PageNumber"/>
        <w:sz w:val="22"/>
        <w:szCs w:val="22"/>
      </w:rPr>
      <w:fldChar w:fldCharType="separate"/>
    </w:r>
    <w:r w:rsidR="00145BE8">
      <w:rPr>
        <w:rStyle w:val="PageNumber"/>
        <w:noProof/>
        <w:sz w:val="22"/>
        <w:szCs w:val="22"/>
      </w:rPr>
      <w:t>7</w:t>
    </w:r>
    <w:r>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063" w:rsidRPr="000B175B" w:rsidRDefault="00981063" w:rsidP="000B175B">
      <w:pPr>
        <w:tabs>
          <w:tab w:val="right" w:pos="2155"/>
        </w:tabs>
        <w:spacing w:after="80"/>
        <w:ind w:left="680"/>
        <w:rPr>
          <w:u w:val="single"/>
        </w:rPr>
      </w:pPr>
      <w:r>
        <w:rPr>
          <w:u w:val="single"/>
        </w:rPr>
        <w:tab/>
      </w:r>
    </w:p>
  </w:footnote>
  <w:footnote w:type="continuationSeparator" w:id="0">
    <w:p w:rsidR="00981063" w:rsidRPr="00FC68B7" w:rsidRDefault="00981063" w:rsidP="00FC68B7">
      <w:pPr>
        <w:tabs>
          <w:tab w:val="left" w:pos="2155"/>
        </w:tabs>
        <w:spacing w:after="80"/>
        <w:ind w:left="680"/>
        <w:rPr>
          <w:u w:val="single"/>
        </w:rPr>
      </w:pPr>
      <w:r>
        <w:rPr>
          <w:u w:val="single"/>
        </w:rPr>
        <w:tab/>
      </w:r>
    </w:p>
  </w:footnote>
  <w:footnote w:type="continuationNotice" w:id="1">
    <w:p w:rsidR="00981063" w:rsidRDefault="00981063"/>
  </w:footnote>
  <w:footnote w:id="2">
    <w:p w:rsidR="00981063" w:rsidRPr="00E137EB" w:rsidRDefault="00981063" w:rsidP="00E137EB">
      <w:pPr>
        <w:tabs>
          <w:tab w:val="left" w:pos="567"/>
        </w:tabs>
        <w:spacing w:line="240" w:lineRule="exact"/>
        <w:jc w:val="both"/>
        <w:rPr>
          <w:szCs w:val="22"/>
          <w:lang w:val="en-US"/>
        </w:rPr>
      </w:pPr>
      <w:r w:rsidRPr="00446185">
        <w:rPr>
          <w:rStyle w:val="FootnoteReference"/>
          <w:b/>
          <w:sz w:val="22"/>
          <w:szCs w:val="22"/>
          <w:lang w:val="en-US"/>
        </w:rPr>
        <w:t>1</w:t>
      </w:r>
      <w:r w:rsidRPr="00446185">
        <w:rPr>
          <w:sz w:val="22"/>
          <w:szCs w:val="22"/>
          <w:lang w:val="en-US"/>
        </w:rPr>
        <w:tab/>
      </w:r>
      <w:r w:rsidRPr="00E137EB">
        <w:rPr>
          <w:i/>
          <w:szCs w:val="22"/>
          <w:lang w:val="en-US"/>
        </w:rPr>
        <w:t>It is recommended that either small-scale vent experiments (100 - 200</w:t>
      </w:r>
      <w:r w:rsidRPr="00E137EB">
        <w:rPr>
          <w:szCs w:val="22"/>
        </w:rPr>
        <w:t> </w:t>
      </w:r>
      <w:r w:rsidRPr="00E137EB">
        <w:rPr>
          <w:i/>
          <w:szCs w:val="22"/>
          <w:lang w:val="en-US"/>
        </w:rPr>
        <w:t xml:space="preserve">ml scale) or experiments using a very strong vessel (&gt;100 bar) be performed prior to the performance of the 10 l vent test in order to obtain information on the maximum pressure effect from the test substance and on the required orifice diameter to be used in the first 10 l scale vent test. </w:t>
      </w:r>
    </w:p>
  </w:footnote>
  <w:footnote w:id="3">
    <w:p w:rsidR="00981063" w:rsidRPr="00CE2149" w:rsidRDefault="00981063" w:rsidP="00CE2149">
      <w:pPr>
        <w:pStyle w:val="FootnoteText"/>
        <w:tabs>
          <w:tab w:val="clear" w:pos="1021"/>
          <w:tab w:val="left" w:pos="567"/>
        </w:tabs>
        <w:ind w:left="0" w:right="0" w:firstLine="0"/>
        <w:jc w:val="both"/>
        <w:rPr>
          <w:i/>
          <w:iCs/>
          <w:sz w:val="20"/>
          <w:szCs w:val="22"/>
          <w:lang w:val="en-US"/>
        </w:rPr>
      </w:pPr>
      <w:r w:rsidRPr="00CE2149">
        <w:rPr>
          <w:rStyle w:val="FootnoteReference"/>
          <w:b/>
          <w:bCs/>
          <w:sz w:val="20"/>
          <w:szCs w:val="22"/>
          <w:lang w:val="en-US"/>
        </w:rPr>
        <w:t>1</w:t>
      </w:r>
      <w:r w:rsidRPr="00CE2149">
        <w:rPr>
          <w:b/>
          <w:bCs/>
          <w:sz w:val="20"/>
          <w:szCs w:val="22"/>
          <w:lang w:val="en-US"/>
        </w:rPr>
        <w:t xml:space="preserve"> </w:t>
      </w:r>
      <w:r w:rsidRPr="00CE2149">
        <w:rPr>
          <w:b/>
          <w:bCs/>
          <w:sz w:val="20"/>
          <w:szCs w:val="22"/>
          <w:lang w:val="en-US"/>
        </w:rPr>
        <w:tab/>
      </w:r>
      <w:r w:rsidRPr="00CE2149">
        <w:rPr>
          <w:i/>
          <w:iCs/>
          <w:sz w:val="20"/>
          <w:szCs w:val="22"/>
          <w:lang w:val="en-US"/>
        </w:rPr>
        <w:t xml:space="preserve">Up to now, the calculation method is validated for mixtures containing up to six volatile components. These components may be flammable liquids like hydrocarbons, ethers, alcohols, esters (except acrylates), and water. It is however not yet validated for mixtures containing halogenated, </w:t>
      </w:r>
      <w:proofErr w:type="spellStart"/>
      <w:r w:rsidRPr="00CE2149">
        <w:rPr>
          <w:i/>
          <w:iCs/>
          <w:sz w:val="20"/>
          <w:szCs w:val="22"/>
          <w:lang w:val="en-US"/>
        </w:rPr>
        <w:t>sulphurous</w:t>
      </w:r>
      <w:proofErr w:type="spellEnd"/>
      <w:r w:rsidRPr="00CE2149">
        <w:rPr>
          <w:i/>
          <w:iCs/>
          <w:sz w:val="20"/>
          <w:szCs w:val="22"/>
          <w:lang w:val="en-US"/>
        </w:rPr>
        <w:t>, and/or phosphoric compounds as well as reactive acrylates.</w:t>
      </w:r>
    </w:p>
    <w:p w:rsidR="00981063" w:rsidRPr="00CE2149" w:rsidRDefault="00981063" w:rsidP="00CE2149">
      <w:pPr>
        <w:pStyle w:val="FootnoteText"/>
        <w:tabs>
          <w:tab w:val="clear" w:pos="1021"/>
          <w:tab w:val="left" w:pos="567"/>
        </w:tabs>
        <w:ind w:left="0" w:right="0" w:firstLine="0"/>
        <w:jc w:val="both"/>
        <w:rPr>
          <w:i/>
          <w:iCs/>
          <w:sz w:val="20"/>
          <w:szCs w:val="22"/>
          <w:lang w:val="en-US"/>
        </w:rPr>
      </w:pPr>
    </w:p>
  </w:footnote>
  <w:footnote w:id="4">
    <w:p w:rsidR="00981063" w:rsidRPr="00CE2149" w:rsidRDefault="00981063" w:rsidP="00CE2149">
      <w:pPr>
        <w:pStyle w:val="FootnoteText"/>
        <w:tabs>
          <w:tab w:val="clear" w:pos="1021"/>
          <w:tab w:val="left" w:pos="567"/>
        </w:tabs>
        <w:ind w:left="0" w:right="0" w:firstLine="0"/>
        <w:jc w:val="both"/>
        <w:rPr>
          <w:sz w:val="20"/>
          <w:szCs w:val="22"/>
          <w:lang w:val="en-US"/>
        </w:rPr>
      </w:pPr>
      <w:r w:rsidRPr="00CE2149">
        <w:rPr>
          <w:rStyle w:val="FootnoteReference"/>
          <w:b/>
          <w:bCs/>
          <w:sz w:val="20"/>
          <w:szCs w:val="22"/>
          <w:lang w:val="en-US"/>
        </w:rPr>
        <w:t>2</w:t>
      </w:r>
      <w:r w:rsidRPr="00CE2149">
        <w:rPr>
          <w:b/>
          <w:bCs/>
          <w:sz w:val="20"/>
          <w:szCs w:val="22"/>
          <w:lang w:val="en-US"/>
        </w:rPr>
        <w:t xml:space="preserve"> </w:t>
      </w:r>
      <w:r w:rsidRPr="00CE2149">
        <w:rPr>
          <w:b/>
          <w:bCs/>
          <w:sz w:val="20"/>
          <w:szCs w:val="22"/>
          <w:lang w:val="en-US"/>
        </w:rPr>
        <w:tab/>
      </w:r>
      <w:r w:rsidRPr="00CE2149">
        <w:rPr>
          <w:i/>
          <w:iCs/>
          <w:sz w:val="20"/>
          <w:szCs w:val="22"/>
          <w:lang w:val="en-US"/>
        </w:rPr>
        <w:t>If the calculated flash point is less than 5 °C greater than the relevant classification criterion, the calculation method may not be used and the flash point should be determined experimentally.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270DDB" w:rsidRDefault="00981063">
    <w:pPr>
      <w:pStyle w:val="Header"/>
      <w:rPr>
        <w:lang w:val="nl-NL"/>
      </w:rPr>
    </w:pPr>
    <w:r>
      <w:rPr>
        <w:lang w:val="nl-NL"/>
      </w:rPr>
      <w:t>UN/SCETDG/49/INF.4</w:t>
    </w:r>
    <w:r>
      <w:t>/Add.4</w:t>
    </w:r>
  </w:p>
  <w:p w:rsidR="00981063" w:rsidRPr="00B5392B" w:rsidRDefault="00981063">
    <w:pPr>
      <w:pStyle w:val="Header"/>
      <w:rPr>
        <w:lang w:val="nl-NL"/>
      </w:rPr>
    </w:pPr>
    <w:r w:rsidRPr="00270DDB">
      <w:rPr>
        <w:lang w:val="nl-NL"/>
      </w:rPr>
      <w:t>UN/SCEGHS/31/INF.3</w:t>
    </w:r>
    <w:r>
      <w:t>/Add.4</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0216CC" w:rsidRDefault="00981063" w:rsidP="00667788">
    <w:pPr>
      <w:pStyle w:val="Header"/>
    </w:pPr>
    <w:r w:rsidRPr="00270DDB">
      <w:t>UN/SCETDG/49/INF.</w:t>
    </w:r>
    <w:r>
      <w:t>4/Add.5</w:t>
    </w:r>
    <w:r w:rsidRPr="00270DDB">
      <w:br/>
      <w:t>UN/SCEGHS/31/INF.3</w:t>
    </w:r>
    <w:r>
      <w:t>/Add.5</w:t>
    </w:r>
  </w:p>
  <w:p w:rsidR="00981063" w:rsidRPr="00270DDB" w:rsidRDefault="00981063" w:rsidP="00270DDB">
    <w:pPr>
      <w:pStyle w:val="Header"/>
      <w:pBdr>
        <w:bottom w:val="none" w:sz="0" w:space="0"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2B494C" w:rsidRDefault="00145BE8" w:rsidP="002B494C">
    <w:r>
      <w:rPr>
        <w:noProof/>
        <w:lang w:eastAsia="zh-CN"/>
      </w:rPr>
      <w:pict>
        <v:shapetype id="_x0000_t202" coordsize="21600,21600" o:spt="202" path="m,l,21600r21600,l21600,xe">
          <v:stroke joinstyle="miter"/>
          <v:path gradientshapeok="t" o:connecttype="rect"/>
        </v:shapetype>
        <v:shape id="_x0000_s2053" type="#_x0000_t202" style="position:absolute;margin-left:-34pt;margin-top:0;width:17.55pt;height:481.9pt;z-index:251661824;mso-wrap-style:square;mso-position-horizontal:absolute;mso-position-horizontal-relative:margin;mso-position-vertical:absolute;mso-position-vertical-relative:margin" stroked="f">
          <v:textbox style="layout-flow:vertical;mso-next-textbox:#_x0000_s2053" inset="0,0,0,0">
            <w:txbxContent>
              <w:p w:rsidR="00981063" w:rsidRPr="000216CC" w:rsidRDefault="00981063" w:rsidP="002B494C">
                <w:pPr>
                  <w:pStyle w:val="Footer"/>
                  <w:tabs>
                    <w:tab w:val="right" w:pos="9638"/>
                  </w:tabs>
                  <w:rPr>
                    <w:sz w:val="18"/>
                  </w:rPr>
                </w:pP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10</w:t>
                </w:r>
                <w:r w:rsidRPr="000216CC">
                  <w:rPr>
                    <w:b/>
                    <w:sz w:val="18"/>
                  </w:rPr>
                  <w:fldChar w:fldCharType="end"/>
                </w:r>
                <w:r>
                  <w:rPr>
                    <w:sz w:val="18"/>
                  </w:rPr>
                  <w:tab/>
                </w:r>
              </w:p>
              <w:p w:rsidR="00981063" w:rsidRDefault="00981063"/>
            </w:txbxContent>
          </v:textbox>
          <w10:wrap anchorx="margin" anchory="margin"/>
        </v:shape>
      </w:pict>
    </w:r>
    <w:r>
      <w:rPr>
        <w:noProof/>
        <w:lang w:eastAsia="zh-CN"/>
      </w:rPr>
      <w:pict>
        <v:shape id="_x0000_s2052" type="#_x0000_t202" style="position:absolute;margin-left:771pt;margin-top:0;width:17pt;height:481.9pt;z-index:251660800;mso-wrap-style:square;mso-position-horizontal:absolute;mso-position-horizontal-relative:page;mso-position-vertical:absolute;mso-position-vertical-relative:margin" stroked="f">
          <v:textbox style="layout-flow:vertical;mso-next-textbox:#_x0000_s2052" inset="0,0,0,0">
            <w:txbxContent>
              <w:p w:rsidR="00981063" w:rsidRPr="00270DDB" w:rsidRDefault="00981063" w:rsidP="002B494C">
                <w:pPr>
                  <w:pStyle w:val="Header"/>
                  <w:rPr>
                    <w:lang w:val="nl-NL"/>
                  </w:rPr>
                </w:pPr>
                <w:r>
                  <w:rPr>
                    <w:lang w:val="nl-NL"/>
                  </w:rPr>
                  <w:t>UN/SCETDG/49/INF.4</w:t>
                </w:r>
                <w:r>
                  <w:t>/Add.4</w:t>
                </w:r>
              </w:p>
              <w:p w:rsidR="00981063" w:rsidRPr="00B5392B" w:rsidRDefault="00981063" w:rsidP="002B494C">
                <w:pPr>
                  <w:pStyle w:val="Header"/>
                  <w:rPr>
                    <w:lang w:val="nl-NL"/>
                  </w:rPr>
                </w:pPr>
                <w:r w:rsidRPr="00270DDB">
                  <w:rPr>
                    <w:lang w:val="nl-NL"/>
                  </w:rPr>
                  <w:t>UN/SCEGHS/31/INF.3</w:t>
                </w:r>
                <w:r>
                  <w:t>/Add.4</w:t>
                </w:r>
              </w:p>
              <w:p w:rsidR="00981063" w:rsidRDefault="00981063"/>
            </w:txbxContent>
          </v:textbox>
          <w10:wrap anchorx="page"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2B494C" w:rsidRDefault="00145BE8" w:rsidP="002B494C">
    <w:r>
      <w:rPr>
        <w:noProof/>
        <w:lang w:eastAsia="zh-CN"/>
      </w:rPr>
      <w:pict>
        <v:shapetype id="_x0000_t202" coordsize="21600,21600" o:spt="202" path="m,l,21600r21600,l21600,xe">
          <v:stroke joinstyle="miter"/>
          <v:path gradientshapeok="t" o:connecttype="rect"/>
        </v:shapetype>
        <v:shape id="_x0000_s2050" type="#_x0000_t202" style="position:absolute;margin-left:771pt;margin-top:0;width:25.15pt;height:481.9pt;z-index:251658752;mso-wrap-style:square;mso-position-horizontal:absolute;mso-position-horizontal-relative:page;mso-position-vertical:absolute;mso-position-vertical-relative:margin" stroked="f">
          <v:textbox style="layout-flow:vertical;mso-next-textbox:#_x0000_s2050" inset="0,0,0,0">
            <w:txbxContent>
              <w:p w:rsidR="00981063" w:rsidRPr="000216CC" w:rsidRDefault="00981063" w:rsidP="002B494C">
                <w:pPr>
                  <w:pStyle w:val="Header"/>
                  <w:jc w:val="right"/>
                </w:pPr>
                <w:r w:rsidRPr="00AB75AE">
                  <w:t>UN/SCETDG/49/INF.4/Add.</w:t>
                </w:r>
                <w:r>
                  <w:t>5</w:t>
                </w:r>
                <w:r w:rsidRPr="00AB75AE">
                  <w:br/>
                  <w:t>UN/SCEGHS/31/INF.3/Add.</w:t>
                </w:r>
                <w:r>
                  <w:t>5</w:t>
                </w:r>
              </w:p>
              <w:p w:rsidR="00981063" w:rsidRDefault="00981063"/>
            </w:txbxContent>
          </v:textbox>
          <w10:wrap anchorx="page" anchory="margin"/>
        </v:shape>
      </w:pict>
    </w:r>
    <w:r>
      <w:rPr>
        <w:noProof/>
        <w:lang w:eastAsia="zh-CN"/>
      </w:rPr>
      <w:pict>
        <v:shape id="_x0000_s2051" type="#_x0000_t202" style="position:absolute;margin-left:-34pt;margin-top:0;width:17.55pt;height:481.9pt;z-index:251659776;mso-wrap-style:square;mso-position-horizontal:absolute;mso-position-horizontal-relative:margin;mso-position-vertical:absolute;mso-position-vertical-relative:margin" stroked="f">
          <v:textbox style="layout-flow:vertical;mso-next-textbox:#_x0000_s2051" inset="0,0,0,0">
            <w:txbxContent>
              <w:p w:rsidR="00981063" w:rsidRPr="000216CC" w:rsidRDefault="00981063" w:rsidP="002B494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sidR="00145BE8">
                  <w:rPr>
                    <w:b/>
                    <w:noProof/>
                    <w:sz w:val="18"/>
                  </w:rPr>
                  <w:t>9</w:t>
                </w:r>
                <w:r w:rsidRPr="000216CC">
                  <w:rPr>
                    <w:b/>
                    <w:sz w:val="18"/>
                  </w:rPr>
                  <w:fldChar w:fldCharType="end"/>
                </w:r>
              </w:p>
              <w:p w:rsidR="00981063" w:rsidRDefault="00981063"/>
            </w:txbxContent>
          </v:textbox>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0216CC" w:rsidRDefault="00981063" w:rsidP="00667788">
    <w:pPr>
      <w:pStyle w:val="Header"/>
    </w:pPr>
    <w:r w:rsidRPr="00270DDB">
      <w:t>UN/SCETDG/49/INF.</w:t>
    </w:r>
    <w:r>
      <w:t>4/Add.5</w:t>
    </w:r>
    <w:r w:rsidRPr="00270DDB">
      <w:br/>
      <w:t>UN/SCEGHS/31/INF.3</w:t>
    </w:r>
    <w:r>
      <w:t>/Add.5</w:t>
    </w:r>
  </w:p>
  <w:p w:rsidR="00981063" w:rsidRPr="00270DDB" w:rsidRDefault="00981063" w:rsidP="00270DDB">
    <w:pPr>
      <w:pStyle w:val="Header"/>
      <w:pBdr>
        <w:bottom w:val="none" w:sz="0" w:space="0"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981063">
    <w:pPr>
      <w:pStyle w:val="Header"/>
    </w:pPr>
    <w:r>
      <w:rPr>
        <w:lang w:val="fr-CH"/>
      </w:rPr>
      <w:t>UN/SCETDG/49/INF.4/Add.5</w:t>
    </w:r>
    <w:r>
      <w:rPr>
        <w:lang w:val="fr-CH"/>
      </w:rPr>
      <w:br/>
      <w:t>UN/SCEGHS/31/INF.3/Add.5</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981063" w:rsidP="00023BCD">
    <w:pPr>
      <w:pStyle w:val="Header"/>
      <w:jc w:val="right"/>
    </w:pPr>
    <w:r>
      <w:rPr>
        <w:lang w:val="fr-CH"/>
      </w:rPr>
      <w:t>UN/SCETDG/49/INF.4/Add.5</w:t>
    </w:r>
    <w:r>
      <w:rPr>
        <w:lang w:val="fr-CH"/>
      </w:rPr>
      <w:br/>
      <w:t>UN/SCEGHS/31/INF.3/Add.5</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981063" w:rsidP="00023BCD">
    <w:pPr>
      <w:pStyle w:val="Header"/>
      <w:jc w:val="right"/>
    </w:pPr>
    <w:r>
      <w:rPr>
        <w:lang w:val="fr-CH"/>
      </w:rPr>
      <w:t>UN/SCETDG/49/INF.4/Add.5</w:t>
    </w:r>
    <w:r>
      <w:rPr>
        <w:lang w:val="fr-CH"/>
      </w:rPr>
      <w:br/>
      <w:t>UN/SCEGHS/31/INF.3/Add.5</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981063">
    <w:pPr>
      <w:pStyle w:val="Header"/>
    </w:pPr>
    <w:r>
      <w:rPr>
        <w:lang w:val="fr-CH"/>
      </w:rPr>
      <w:t>UN/SCETDG/49/INF.4/Add.5</w:t>
    </w:r>
    <w:r>
      <w:rPr>
        <w:lang w:val="fr-CH"/>
      </w:rPr>
      <w:br/>
      <w:t>UN/SCEGHS/31/INF.3/Add.5</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981063">
    <w:pPr>
      <w:pStyle w:val="Header"/>
    </w:pPr>
    <w:r>
      <w:rPr>
        <w:lang w:val="fr-CH"/>
      </w:rPr>
      <w:t>UN/SCETDG/49/INF.4/Add.5</w:t>
    </w:r>
    <w:r>
      <w:rPr>
        <w:lang w:val="fr-CH"/>
      </w:rPr>
      <w:br/>
      <w:t>UN/SCEGHS/31/INF.3/Add.5</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981063" w:rsidP="00981063">
    <w:pPr>
      <w:pStyle w:val="Header"/>
      <w:jc w:val="right"/>
    </w:pPr>
    <w:r>
      <w:rPr>
        <w:lang w:val="fr-CH"/>
      </w:rPr>
      <w:t>UN/SCETDG/49/INF.4/Add.5</w:t>
    </w:r>
    <w:r>
      <w:rPr>
        <w:lang w:val="fr-CH"/>
      </w:rPr>
      <w:br/>
      <w:t>UN/SCEGHS/31/INF.3/Add.5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0216CC" w:rsidRDefault="00981063" w:rsidP="000216CC">
    <w:pPr>
      <w:pStyle w:val="Header"/>
      <w:jc w:val="right"/>
    </w:pPr>
    <w:r w:rsidRPr="00AB75AE">
      <w:t>UN/SCETDG/49/INF.4/Add.</w:t>
    </w:r>
    <w:r>
      <w:t>4</w:t>
    </w:r>
    <w:r w:rsidRPr="00AB75AE">
      <w:br/>
      <w:t>UN/SCEGHS/31/INF.3/Add.</w:t>
    </w:r>
    <w:r>
      <w:t>4</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981063">
    <w:pPr>
      <w:pStyle w:val="Header"/>
    </w:pPr>
    <w:r>
      <w:rPr>
        <w:lang w:val="fr-CH"/>
      </w:rPr>
      <w:t>UN/SCETDG/49/INF.4/Add.5</w:t>
    </w:r>
    <w:r>
      <w:rPr>
        <w:lang w:val="fr-CH"/>
      </w:rPr>
      <w:br/>
      <w:t>UN/SCEGHS/31/INF.3/Add.5</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981063" w:rsidP="00981063">
    <w:pPr>
      <w:pStyle w:val="Header"/>
      <w:jc w:val="right"/>
    </w:pPr>
    <w:r>
      <w:rPr>
        <w:lang w:val="fr-CH"/>
      </w:rPr>
      <w:t>UN/SCETDG/49/INF.4/Add.5</w:t>
    </w:r>
    <w:r>
      <w:rPr>
        <w:lang w:val="fr-CH"/>
      </w:rPr>
      <w:br/>
      <w:t>UN/SCEGHS/31/INF.3/Add.5</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981063">
    <w:pPr>
      <w:pStyle w:val="Header"/>
    </w:pPr>
    <w:r>
      <w:rPr>
        <w:lang w:val="fr-CH"/>
      </w:rPr>
      <w:t>UN/SCETDG/49/INF.4/Add.5</w:t>
    </w:r>
    <w:r>
      <w:rPr>
        <w:lang w:val="fr-CH"/>
      </w:rPr>
      <w:br/>
      <w:t>UN/SCEGHS/31/INF.3/Add.5</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981063" w:rsidP="00981063">
    <w:pPr>
      <w:pStyle w:val="Header"/>
      <w:jc w:val="right"/>
    </w:pPr>
    <w:r>
      <w:rPr>
        <w:lang w:val="fr-CH"/>
      </w:rPr>
      <w:t>UN/SCETDG/49/INF.4/Add.5</w:t>
    </w:r>
    <w:r>
      <w:rPr>
        <w:lang w:val="fr-CH"/>
      </w:rPr>
      <w:br/>
      <w:t>UN/SCEGHS/31/INF.3/Add.5</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72769D" w:rsidRDefault="0072769D" w:rsidP="0072769D">
    <w:pPr>
      <w:pStyle w:val="Header"/>
    </w:pPr>
    <w:r>
      <w:rPr>
        <w:lang w:val="fr-CH"/>
      </w:rPr>
      <w:t>UN/SCETDG/49/INF.4/Add.5</w:t>
    </w:r>
    <w:r>
      <w:rPr>
        <w:lang w:val="fr-CH"/>
      </w:rPr>
      <w:br/>
      <w:t>UN/SCEGHS/31/INF.3/Add.5</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72769D" w:rsidRDefault="0072769D" w:rsidP="0072769D">
    <w:pPr>
      <w:pStyle w:val="Header"/>
      <w:jc w:val="right"/>
    </w:pPr>
    <w:r>
      <w:rPr>
        <w:lang w:val="fr-CH"/>
      </w:rPr>
      <w:t>UN/SCETDG/49/INF.4/Add.5</w:t>
    </w:r>
    <w:r>
      <w:rPr>
        <w:lang w:val="fr-CH"/>
      </w:rPr>
      <w:br/>
      <w:t>UN/SCEGHS/31/INF.3/Add.5</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1D0B40" w:rsidRDefault="00145BE8" w:rsidP="001D0B40">
    <w:r>
      <w:rPr>
        <w:noProof/>
        <w:lang w:eastAsia="zh-CN"/>
      </w:rPr>
      <w:pict>
        <v:shapetype id="_x0000_t202" coordsize="21600,21600" o:spt="202" path="m,l,21600r21600,l21600,xe">
          <v:stroke joinstyle="miter"/>
          <v:path gradientshapeok="t" o:connecttype="rect"/>
        </v:shapetype>
        <v:shape id="_x0000_s2061" type="#_x0000_t202" style="position:absolute;margin-left:-34pt;margin-top:0;width:17.55pt;height:481.9pt;z-index:251667968;mso-wrap-style:square;mso-position-horizontal:absolute;mso-position-horizontal-relative:margin;mso-position-vertical:absolute;mso-position-vertical-relative:margin" stroked="f">
          <v:textbox style="layout-flow:vertical;mso-next-textbox:#_x0000_s2061" inset="0,0,0,0">
            <w:txbxContent>
              <w:p w:rsidR="00981063" w:rsidRPr="004E2CDF" w:rsidRDefault="00981063" w:rsidP="001D0B40">
                <w:pPr>
                  <w:pStyle w:val="Footer"/>
                  <w:tabs>
                    <w:tab w:val="right" w:pos="9638"/>
                  </w:tabs>
                  <w:rPr>
                    <w:b/>
                    <w:sz w:val="18"/>
                  </w:rPr>
                </w:pPr>
                <w:r>
                  <w:tab/>
                </w:r>
                <w:r w:rsidRPr="004E2CDF">
                  <w:rPr>
                    <w:b/>
                    <w:sz w:val="18"/>
                  </w:rPr>
                  <w:fldChar w:fldCharType="begin"/>
                </w:r>
                <w:r w:rsidRPr="004E2CDF">
                  <w:rPr>
                    <w:b/>
                    <w:sz w:val="18"/>
                  </w:rPr>
                  <w:instrText xml:space="preserve"> PAGE  \* MERGEFORMAT </w:instrText>
                </w:r>
                <w:r w:rsidRPr="004E2CDF">
                  <w:rPr>
                    <w:b/>
                    <w:sz w:val="18"/>
                  </w:rPr>
                  <w:fldChar w:fldCharType="separate"/>
                </w:r>
                <w:r w:rsidR="00B417AE">
                  <w:rPr>
                    <w:b/>
                    <w:noProof/>
                    <w:sz w:val="18"/>
                  </w:rPr>
                  <w:t>34</w:t>
                </w:r>
                <w:r w:rsidRPr="004E2CDF">
                  <w:rPr>
                    <w:b/>
                    <w:sz w:val="18"/>
                  </w:rPr>
                  <w:fldChar w:fldCharType="end"/>
                </w:r>
              </w:p>
              <w:p w:rsidR="00981063" w:rsidRDefault="00981063"/>
            </w:txbxContent>
          </v:textbox>
          <w10:wrap anchorx="margin" anchory="margin"/>
        </v:shape>
      </w:pict>
    </w:r>
    <w:r>
      <w:rPr>
        <w:noProof/>
        <w:lang w:eastAsia="zh-CN"/>
      </w:rPr>
      <w:pict>
        <v:shape id="_x0000_s2060" type="#_x0000_t202" style="position:absolute;margin-left:771pt;margin-top:0;width:17pt;height:481.9pt;z-index:251666944;mso-wrap-style:square;mso-position-horizontal:absolute;mso-position-horizontal-relative:page;mso-position-vertical:absolute;mso-position-vertical-relative:margin" stroked="f">
          <v:textbox style="layout-flow:vertical;mso-next-textbox:#_x0000_s2060" inset="0,0,0,0">
            <w:txbxContent>
              <w:p w:rsidR="00981063" w:rsidRPr="004E2CDF" w:rsidRDefault="00981063" w:rsidP="001D0B40">
                <w:pPr>
                  <w:pStyle w:val="Header"/>
                  <w:jc w:val="right"/>
                </w:pPr>
                <w:r>
                  <w:t>UN/SCETDG/31/INF.5</w:t>
                </w:r>
              </w:p>
              <w:p w:rsidR="00981063" w:rsidRDefault="00981063"/>
            </w:txbxContent>
          </v:textbox>
          <w10:wrap anchorx="page"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1D0B40" w:rsidRDefault="00145BE8" w:rsidP="001D0B40">
    <w:r>
      <w:rPr>
        <w:noProof/>
        <w:lang w:eastAsia="zh-CN"/>
      </w:rPr>
      <w:pict>
        <v:shapetype id="_x0000_t202" coordsize="21600,21600" o:spt="202" path="m,l,21600r21600,l21600,xe">
          <v:stroke joinstyle="miter"/>
          <v:path gradientshapeok="t" o:connecttype="rect"/>
        </v:shapetype>
        <v:shape id="_x0000_s2058" type="#_x0000_t202" style="position:absolute;margin-left:771pt;margin-top:0;width:21pt;height:481.9pt;z-index:251664896;mso-wrap-style:square;mso-position-horizontal:absolute;mso-position-horizontal-relative:page;mso-position-vertical:absolute;mso-position-vertical-relative:margin" stroked="f">
          <v:textbox style="layout-flow:vertical;mso-next-textbox:#_x0000_s2058" inset="0,0,0,0">
            <w:txbxContent>
              <w:p w:rsidR="0072769D" w:rsidRDefault="0072769D" w:rsidP="0072769D">
                <w:pPr>
                  <w:pStyle w:val="Header"/>
                </w:pPr>
                <w:r>
                  <w:rPr>
                    <w:lang w:val="fr-CH"/>
                  </w:rPr>
                  <w:t>UN/SCETDG/49/INF.4/Add.5</w:t>
                </w:r>
                <w:r>
                  <w:rPr>
                    <w:lang w:val="fr-CH"/>
                  </w:rPr>
                  <w:br/>
                  <w:t>UN/SCEGHS/31/INF.3/Add.5</w:t>
                </w:r>
              </w:p>
              <w:p w:rsidR="00981063" w:rsidRDefault="00981063" w:rsidP="0072769D"/>
            </w:txbxContent>
          </v:textbox>
          <w10:wrap anchorx="page" anchory="margin"/>
        </v:shape>
      </w:pict>
    </w:r>
    <w:r>
      <w:rPr>
        <w:noProof/>
        <w:lang w:eastAsia="zh-CN"/>
      </w:rPr>
      <w:pict>
        <v:shape id="_x0000_s2059" type="#_x0000_t202" style="position:absolute;margin-left:-34pt;margin-top:0;width:17.55pt;height:481.9pt;z-index:251665920;mso-wrap-style:square;mso-position-horizontal:absolute;mso-position-horizontal-relative:margin;mso-position-vertical:absolute;mso-position-vertical-relative:margin" stroked="f">
          <v:textbox style="layout-flow:vertical;mso-next-textbox:#_x0000_s2059" inset="0,0,0,0">
            <w:txbxContent>
              <w:p w:rsidR="00981063" w:rsidRPr="002B494C" w:rsidRDefault="00981063" w:rsidP="001D0B40">
                <w:pPr>
                  <w:pStyle w:val="Footer"/>
                  <w:tabs>
                    <w:tab w:val="right" w:pos="9638"/>
                  </w:tabs>
                </w:pPr>
                <w:r w:rsidRPr="002B494C">
                  <w:rPr>
                    <w:b/>
                    <w:sz w:val="18"/>
                  </w:rPr>
                  <w:fldChar w:fldCharType="begin"/>
                </w:r>
                <w:r w:rsidRPr="002B494C">
                  <w:rPr>
                    <w:b/>
                    <w:sz w:val="18"/>
                  </w:rPr>
                  <w:instrText xml:space="preserve"> PAGE  \* MERGEFORMAT </w:instrText>
                </w:r>
                <w:r w:rsidRPr="002B494C">
                  <w:rPr>
                    <w:b/>
                    <w:sz w:val="18"/>
                  </w:rPr>
                  <w:fldChar w:fldCharType="separate"/>
                </w:r>
                <w:r w:rsidR="00145BE8">
                  <w:rPr>
                    <w:b/>
                    <w:noProof/>
                    <w:sz w:val="18"/>
                  </w:rPr>
                  <w:t>33</w:t>
                </w:r>
                <w:r w:rsidRPr="002B494C">
                  <w:rPr>
                    <w:b/>
                    <w:sz w:val="18"/>
                  </w:rPr>
                  <w:fldChar w:fldCharType="end"/>
                </w:r>
                <w:r>
                  <w:rPr>
                    <w:sz w:val="18"/>
                  </w:rPr>
                  <w:tab/>
                </w:r>
              </w:p>
              <w:p w:rsidR="00981063" w:rsidRDefault="00981063"/>
            </w:txbxContent>
          </v:textbox>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72769D" w:rsidP="0072769D">
    <w:pPr>
      <w:pStyle w:val="Header"/>
    </w:pPr>
    <w:r>
      <w:rPr>
        <w:lang w:val="fr-CH"/>
      </w:rPr>
      <w:t>UN/SCETDG/49/INF.4/Add.5</w:t>
    </w:r>
    <w:r>
      <w:rPr>
        <w:lang w:val="fr-CH"/>
      </w:rPr>
      <w:br/>
      <w:t>UN/SCEGHS/31/INF.3/Add.5</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72769D" w:rsidP="0072769D">
    <w:pPr>
      <w:pStyle w:val="Header"/>
      <w:jc w:val="right"/>
    </w:pPr>
    <w:r>
      <w:rPr>
        <w:lang w:val="fr-CH"/>
      </w:rPr>
      <w:t>UN/SCETDG/49/INF.4/Add.5</w:t>
    </w:r>
    <w:r>
      <w:rPr>
        <w:lang w:val="fr-CH"/>
      </w:rPr>
      <w:br/>
      <w:t>UN/SCEGHS/31/INF.3/Add.5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270DDB" w:rsidRDefault="00981063" w:rsidP="00270DDB">
    <w:pPr>
      <w:pStyle w:val="Header"/>
      <w:pBdr>
        <w:bottom w:val="none" w:sz="0" w:space="0" w:color="auto"/>
      </w:pBd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B706DA" w:rsidRDefault="00981063" w:rsidP="00B706DA">
    <w:pPr>
      <w:pStyle w:val="Header"/>
      <w:jc w:val="right"/>
    </w:pPr>
    <w:r>
      <w:t>UN/SCEGHS/31/INF.3/Add.5</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A97F7A" w:rsidRDefault="00145BE8" w:rsidP="00A97F7A">
    <w:r>
      <w:rPr>
        <w:noProof/>
        <w:lang w:eastAsia="zh-CN"/>
      </w:rPr>
      <w:pict>
        <v:shapetype id="_x0000_t202" coordsize="21600,21600" o:spt="202" path="m,l,21600r21600,l21600,xe">
          <v:stroke joinstyle="miter"/>
          <v:path gradientshapeok="t" o:connecttype="rect"/>
        </v:shapetype>
        <v:shape id="_x0000_s2065" type="#_x0000_t202" style="position:absolute;margin-left:-34pt;margin-top:0;width:17.55pt;height:481.9pt;z-index:251670016;mso-wrap-style:square;mso-position-horizontal:absolute;mso-position-horizontal-relative:margin;mso-position-vertical:absolute;mso-position-vertical-relative:margin" stroked="f">
          <v:textbox style="layout-flow:vertical" inset="0,0,0,0">
            <w:txbxContent>
              <w:p w:rsidR="00981063" w:rsidRPr="008A7256" w:rsidRDefault="00981063" w:rsidP="00A97F7A">
                <w:pPr>
                  <w:pStyle w:val="Footer"/>
                  <w:jc w:val="center"/>
                  <w:rPr>
                    <w:sz w:val="22"/>
                    <w:szCs w:val="22"/>
                  </w:rPr>
                </w:pPr>
                <w:r w:rsidRPr="008A7256">
                  <w:rPr>
                    <w:sz w:val="22"/>
                    <w:szCs w:val="22"/>
                  </w:rPr>
                  <w:fldChar w:fldCharType="begin"/>
                </w:r>
                <w:r w:rsidRPr="008A7256">
                  <w:rPr>
                    <w:sz w:val="22"/>
                    <w:szCs w:val="22"/>
                  </w:rPr>
                  <w:instrText xml:space="preserve"> PAGE   \* MERGEFORMAT </w:instrText>
                </w:r>
                <w:r w:rsidRPr="008A7256">
                  <w:rPr>
                    <w:sz w:val="22"/>
                    <w:szCs w:val="22"/>
                  </w:rPr>
                  <w:fldChar w:fldCharType="separate"/>
                </w:r>
                <w:r w:rsidR="00B417AE">
                  <w:rPr>
                    <w:noProof/>
                    <w:sz w:val="22"/>
                    <w:szCs w:val="22"/>
                  </w:rPr>
                  <w:t>40</w:t>
                </w:r>
                <w:r w:rsidRPr="008A7256">
                  <w:rPr>
                    <w:noProof/>
                    <w:sz w:val="22"/>
                    <w:szCs w:val="22"/>
                  </w:rPr>
                  <w:fldChar w:fldCharType="end"/>
                </w:r>
              </w:p>
              <w:p w:rsidR="00981063" w:rsidRDefault="00981063"/>
            </w:txbxContent>
          </v:textbox>
          <w10:wrap anchorx="margin" anchory="margin"/>
        </v:shape>
      </w:pict>
    </w:r>
    <w:r>
      <w:rPr>
        <w:noProof/>
        <w:lang w:eastAsia="zh-CN"/>
      </w:rPr>
      <w:pict>
        <v:shape id="_x0000_s2064" type="#_x0000_t202" style="position:absolute;margin-left:771pt;margin-top:0;width:17pt;height:481.9pt;z-index:251668992;mso-wrap-style:square;mso-position-horizontal:absolute;mso-position-horizontal-relative:page;mso-position-vertical:absolute;mso-position-vertical-relative:margin" stroked="f">
          <v:textbox style="layout-flow:vertical" inset="0,0,0,0">
            <w:txbxContent>
              <w:p w:rsidR="00981063" w:rsidRDefault="00981063" w:rsidP="00A97F7A">
                <w:pPr>
                  <w:pStyle w:val="Header"/>
                </w:pPr>
              </w:p>
              <w:p w:rsidR="00981063" w:rsidRDefault="00981063"/>
            </w:txbxContent>
          </v:textbox>
          <w10:wrap anchorx="page"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A97F7A" w:rsidRDefault="00145BE8" w:rsidP="00A97F7A">
    <w:r>
      <w:rPr>
        <w:noProof/>
        <w:lang w:eastAsia="zh-CN"/>
      </w:rPr>
      <w:pict>
        <v:shapetype id="_x0000_t202" coordsize="21600,21600" o:spt="202" path="m,l,21600r21600,l21600,xe">
          <v:stroke joinstyle="miter"/>
          <v:path gradientshapeok="t" o:connecttype="rect"/>
        </v:shapetype>
        <v:shape id="_x0000_s2066" type="#_x0000_t202" style="position:absolute;margin-left:771pt;margin-top:0;width:23.8pt;height:481.9pt;z-index:251671040;mso-wrap-style:square;mso-position-horizontal:absolute;mso-position-horizontal-relative:page;mso-position-vertical:absolute;mso-position-vertical-relative:margin" stroked="f">
          <v:textbox style="layout-flow:vertical" inset="0,0,0,0">
            <w:txbxContent>
              <w:p w:rsidR="0072769D" w:rsidRDefault="0072769D" w:rsidP="0072769D">
                <w:pPr>
                  <w:pStyle w:val="Header"/>
                  <w:jc w:val="right"/>
                </w:pPr>
                <w:r>
                  <w:rPr>
                    <w:lang w:val="fr-CH"/>
                  </w:rPr>
                  <w:t>UN/SCETDG/49/INF.4/Add.5</w:t>
                </w:r>
                <w:r>
                  <w:rPr>
                    <w:lang w:val="fr-CH"/>
                  </w:rPr>
                  <w:br/>
                  <w:t>UN/SCEGHS/31/INF.3/Add.5</w:t>
                </w:r>
              </w:p>
              <w:p w:rsidR="00981063" w:rsidRDefault="00981063"/>
            </w:txbxContent>
          </v:textbox>
          <w10:wrap anchorx="page" anchory="margin"/>
        </v:shape>
      </w:pict>
    </w:r>
    <w:r>
      <w:rPr>
        <w:noProof/>
        <w:lang w:eastAsia="zh-CN"/>
      </w:rPr>
      <w:pict>
        <v:shape id="_x0000_s2067" type="#_x0000_t202" style="position:absolute;margin-left:-34pt;margin-top:0;width:17.55pt;height:481.9pt;z-index:251672064;mso-wrap-style:square;mso-position-horizontal:absolute;mso-position-horizontal-relative:margin;mso-position-vertical:absolute;mso-position-vertical-relative:margin" stroked="f">
          <v:textbox style="layout-flow:vertical" inset="0,0,0,0">
            <w:txbxContent>
              <w:p w:rsidR="00981063" w:rsidRPr="00B706DA" w:rsidRDefault="00981063" w:rsidP="00A97F7A">
                <w:pPr>
                  <w:pStyle w:val="Footer"/>
                  <w:tabs>
                    <w:tab w:val="right" w:pos="9638"/>
                  </w:tabs>
                  <w:rPr>
                    <w:b/>
                    <w:sz w:val="18"/>
                  </w:rPr>
                </w:pPr>
                <w:r>
                  <w:tab/>
                </w:r>
                <w:r w:rsidRPr="0072769D">
                  <w:rPr>
                    <w:b/>
                    <w:sz w:val="22"/>
                  </w:rPr>
                  <w:fldChar w:fldCharType="begin"/>
                </w:r>
                <w:r w:rsidRPr="0072769D">
                  <w:rPr>
                    <w:b/>
                    <w:sz w:val="22"/>
                  </w:rPr>
                  <w:instrText xml:space="preserve"> PAGE  \* MERGEFORMAT </w:instrText>
                </w:r>
                <w:r w:rsidRPr="0072769D">
                  <w:rPr>
                    <w:b/>
                    <w:sz w:val="22"/>
                  </w:rPr>
                  <w:fldChar w:fldCharType="separate"/>
                </w:r>
                <w:r w:rsidR="00145BE8">
                  <w:rPr>
                    <w:b/>
                    <w:noProof/>
                    <w:sz w:val="22"/>
                  </w:rPr>
                  <w:t>39</w:t>
                </w:r>
                <w:r w:rsidRPr="0072769D">
                  <w:rPr>
                    <w:b/>
                    <w:sz w:val="22"/>
                  </w:rPr>
                  <w:fldChar w:fldCharType="end"/>
                </w:r>
              </w:p>
              <w:p w:rsidR="00981063" w:rsidRDefault="00981063"/>
            </w:txbxContent>
          </v:textbox>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145BE8">
    <w:pPr>
      <w:pStyle w:val="Header"/>
    </w:pPr>
    <w:r>
      <w:rPr>
        <w:noProof/>
      </w:rPr>
      <w:pict>
        <v:shapetype id="_x0000_t202" coordsize="21600,21600" o:spt="202" path="m,l,21600r21600,l21600,xe">
          <v:stroke joinstyle="miter"/>
          <v:path gradientshapeok="t" o:connecttype="rect"/>
        </v:shapetype>
        <v:shape id="Text Box 12" o:spid="_x0000_s2068" type="#_x0000_t202" style="position:absolute;margin-left:-18.5pt;margin-top:187.45pt;width:33.8pt;height:92.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" stroked="f">
          <v:textbox style="layout-flow:vertical">
            <w:txbxContent>
              <w:p w:rsidR="00981063" w:rsidRPr="008A7256" w:rsidRDefault="00981063" w:rsidP="00E137EB">
                <w:pPr>
                  <w:ind w:left="720"/>
                  <w:rPr>
                    <w:sz w:val="22"/>
                    <w:szCs w:val="22"/>
                  </w:rPr>
                </w:pPr>
                <w:r w:rsidRPr="008A7256">
                  <w:rPr>
                    <w:sz w:val="22"/>
                    <w:szCs w:val="22"/>
                  </w:rPr>
                  <w:t>-</w:t>
                </w:r>
                <w:r>
                  <w:rPr>
                    <w:sz w:val="22"/>
                    <w:szCs w:val="22"/>
                  </w:rPr>
                  <w:t xml:space="preserve"> </w:t>
                </w:r>
                <w:r w:rsidRPr="008A7256">
                  <w:rPr>
                    <w:sz w:val="22"/>
                    <w:szCs w:val="22"/>
                  </w:rPr>
                  <w:fldChar w:fldCharType="begin"/>
                </w:r>
                <w:r w:rsidRPr="008A7256">
                  <w:rPr>
                    <w:sz w:val="22"/>
                    <w:szCs w:val="22"/>
                  </w:rPr>
                  <w:instrText xml:space="preserve"> PAGE   \* MERGEFORMAT </w:instrText>
                </w:r>
                <w:r w:rsidRPr="008A7256">
                  <w:rPr>
                    <w:sz w:val="22"/>
                    <w:szCs w:val="22"/>
                  </w:rPr>
                  <w:fldChar w:fldCharType="separate"/>
                </w:r>
                <w:r>
                  <w:rPr>
                    <w:noProof/>
                    <w:sz w:val="22"/>
                    <w:szCs w:val="22"/>
                  </w:rPr>
                  <w:t>- 464 -</w:t>
                </w:r>
                <w:r w:rsidRPr="008A7256">
                  <w:rPr>
                    <w:noProof/>
                    <w:sz w:val="22"/>
                    <w:szCs w:val="22"/>
                  </w:rPr>
                  <w:fldChar w:fldCharType="end"/>
                </w:r>
                <w:r>
                  <w:rPr>
                    <w:noProof/>
                    <w:sz w:val="22"/>
                    <w:szCs w:val="22"/>
                  </w:rPr>
                  <w:t xml:space="preserve"> -</w:t>
                </w: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98106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272F64" w:rsidRDefault="00981063" w:rsidP="00E137EB">
    <w:pPr>
      <w:pStyle w:val="Header"/>
      <w:rPr>
        <w:lang w:val="fr-CH"/>
      </w:rPr>
    </w:pPr>
    <w:r>
      <w:rPr>
        <w:lang w:val="fr-CH"/>
      </w:rPr>
      <w:t>UN/SCETDG/49/INF.4/Add.5</w:t>
    </w:r>
    <w:r>
      <w:rPr>
        <w:lang w:val="fr-CH"/>
      </w:rPr>
      <w:br/>
      <w:t>UN/SCEGHS/31/INF.3/Add.5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981063" w:rsidP="00272F64">
    <w:pPr>
      <w:pStyle w:val="Header"/>
      <w:jc w:val="right"/>
    </w:pPr>
    <w:r>
      <w:rPr>
        <w:lang w:val="fr-CH"/>
      </w:rPr>
      <w:t>UN/SCETDG/49/INF.4/Add.5</w:t>
    </w:r>
    <w:r>
      <w:rPr>
        <w:lang w:val="fr-CH"/>
      </w:rPr>
      <w:br/>
      <w:t>UN/SCEGHS/31/INF.3/Add.5</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981063" w:rsidP="00272F64">
    <w:pPr>
      <w:pStyle w:val="Header"/>
      <w:jc w:val="right"/>
    </w:pPr>
    <w:r>
      <w:rPr>
        <w:lang w:val="fr-CH"/>
      </w:rPr>
      <w:t>UN/SCETDG/49/INF.4/Add.5</w:t>
    </w:r>
    <w:r>
      <w:rPr>
        <w:lang w:val="fr-CH"/>
      </w:rPr>
      <w:br/>
      <w:t>UN/SCEGHS/31/INF.3/Add.5</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981063">
    <w:pPr>
      <w:pStyle w:val="Header"/>
    </w:pPr>
    <w:r>
      <w:rPr>
        <w:lang w:val="fr-CH"/>
      </w:rPr>
      <w:t>UN/SCETDG/49/INF.4/Add.5</w:t>
    </w:r>
    <w:r>
      <w:rPr>
        <w:lang w:val="fr-CH"/>
      </w:rPr>
      <w:br/>
      <w:t>UN/SCEGHS/31/INF.3/Add.5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904C5"/>
    <w:multiLevelType w:val="multilevel"/>
    <w:tmpl w:val="54C43D26"/>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036D1903"/>
    <w:multiLevelType w:val="multilevel"/>
    <w:tmpl w:val="583EC7BC"/>
    <w:lvl w:ilvl="0">
      <w:start w:val="16"/>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C9D266F"/>
    <w:multiLevelType w:val="multilevel"/>
    <w:tmpl w:val="3FB8F978"/>
    <w:lvl w:ilvl="0">
      <w:start w:val="1"/>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4">
    <w:nsid w:val="10CF0563"/>
    <w:multiLevelType w:val="multilevel"/>
    <w:tmpl w:val="CAEC5838"/>
    <w:lvl w:ilvl="0">
      <w:start w:val="1"/>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nsid w:val="152C7F68"/>
    <w:multiLevelType w:val="hybridMultilevel"/>
    <w:tmpl w:val="1E46ED6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8DF5A88"/>
    <w:multiLevelType w:val="hybridMultilevel"/>
    <w:tmpl w:val="A8D6CAAA"/>
    <w:lvl w:ilvl="0" w:tplc="58A2C878">
      <w:start w:val="1"/>
      <w:numFmt w:val="bullet"/>
      <w:lvlText w:val="–"/>
      <w:lvlJc w:val="left"/>
      <w:pPr>
        <w:ind w:left="783" w:hanging="360"/>
      </w:pPr>
      <w:rPr>
        <w:rFonts w:ascii="Times New Roman" w:hAnsi="Times New Roman"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nsid w:val="202A271A"/>
    <w:multiLevelType w:val="hybridMultilevel"/>
    <w:tmpl w:val="BC7EB030"/>
    <w:lvl w:ilvl="0" w:tplc="52CCB30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9A97FC3"/>
    <w:multiLevelType w:val="hybridMultilevel"/>
    <w:tmpl w:val="357E7DF2"/>
    <w:lvl w:ilvl="0" w:tplc="94E0F3F2">
      <w:start w:val="2"/>
      <w:numFmt w:val="bullet"/>
      <w:lvlText w:val="-"/>
      <w:lvlJc w:val="left"/>
      <w:pPr>
        <w:ind w:left="644" w:hanging="360"/>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2B313B8E"/>
    <w:multiLevelType w:val="hybridMultilevel"/>
    <w:tmpl w:val="6F069C56"/>
    <w:lvl w:ilvl="0" w:tplc="83CA540A">
      <w:start w:val="1"/>
      <w:numFmt w:val="decimal"/>
      <w:lvlText w:val="%1."/>
      <w:lvlJc w:val="left"/>
      <w:pPr>
        <w:ind w:left="149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CD1697"/>
    <w:multiLevelType w:val="hybridMultilevel"/>
    <w:tmpl w:val="7556DE2C"/>
    <w:lvl w:ilvl="0" w:tplc="59BC16EA">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2">
    <w:nsid w:val="33837532"/>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3">
    <w:nsid w:val="3794553B"/>
    <w:multiLevelType w:val="hybridMultilevel"/>
    <w:tmpl w:val="5ABC5058"/>
    <w:lvl w:ilvl="0" w:tplc="60D0703E">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4">
    <w:nsid w:val="37F91969"/>
    <w:multiLevelType w:val="multilevel"/>
    <w:tmpl w:val="F2727EE8"/>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384C6B67"/>
    <w:multiLevelType w:val="multilevel"/>
    <w:tmpl w:val="5728F454"/>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6">
    <w:nsid w:val="38927D67"/>
    <w:multiLevelType w:val="hybridMultilevel"/>
    <w:tmpl w:val="F14238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nsid w:val="45BD287E"/>
    <w:multiLevelType w:val="hybridMultilevel"/>
    <w:tmpl w:val="09FEB9C0"/>
    <w:lvl w:ilvl="0" w:tplc="A6D6CAF8">
      <w:start w:val="1"/>
      <w:numFmt w:val="bullet"/>
      <w:lvlText w:val="-"/>
      <w:lvlJc w:val="left"/>
      <w:pPr>
        <w:ind w:left="644" w:hanging="360"/>
      </w:pPr>
      <w:rPr>
        <w:rFonts w:ascii="Calibri" w:eastAsia="Calibri" w:hAnsi="Calibri"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8">
    <w:nsid w:val="47914D04"/>
    <w:multiLevelType w:val="hybridMultilevel"/>
    <w:tmpl w:val="C4B4B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800EBB"/>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0">
    <w:nsid w:val="4CAB0053"/>
    <w:multiLevelType w:val="hybridMultilevel"/>
    <w:tmpl w:val="5D304FFC"/>
    <w:lvl w:ilvl="0" w:tplc="49F2387E">
      <w:start w:val="1"/>
      <w:numFmt w:val="lowerLetter"/>
      <w:lvlText w:val="(%1)"/>
      <w:lvlJc w:val="left"/>
      <w:pPr>
        <w:ind w:left="1778" w:hanging="360"/>
      </w:pPr>
      <w:rPr>
        <w:rFonts w:hint="default"/>
      </w:r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31">
    <w:nsid w:val="4D730CB5"/>
    <w:multiLevelType w:val="multilevel"/>
    <w:tmpl w:val="561A7B4C"/>
    <w:lvl w:ilvl="0">
      <w:start w:val="2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2">
    <w:nsid w:val="4E710EA8"/>
    <w:multiLevelType w:val="hybridMultilevel"/>
    <w:tmpl w:val="2A9AB0EA"/>
    <w:lvl w:ilvl="0" w:tplc="FF8AD566">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nsid w:val="57BC7CC0"/>
    <w:multiLevelType w:val="multilevel"/>
    <w:tmpl w:val="6242121A"/>
    <w:lvl w:ilvl="0">
      <w:start w:val="15"/>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4">
    <w:nsid w:val="5BBB53C3"/>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5">
    <w:nsid w:val="604F041F"/>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6">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nsid w:val="64597E50"/>
    <w:multiLevelType w:val="hybridMultilevel"/>
    <w:tmpl w:val="0F241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66F17679"/>
    <w:multiLevelType w:val="hybridMultilevel"/>
    <w:tmpl w:val="CD98C9F4"/>
    <w:lvl w:ilvl="0" w:tplc="CF801DF6">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40">
    <w:nsid w:val="67C66A82"/>
    <w:multiLevelType w:val="hybridMultilevel"/>
    <w:tmpl w:val="F4AC23E8"/>
    <w:lvl w:ilvl="0" w:tplc="4972FA24">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41">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782750F9"/>
    <w:multiLevelType w:val="multilevel"/>
    <w:tmpl w:val="708E566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nsid w:val="79AE64EA"/>
    <w:multiLevelType w:val="multilevel"/>
    <w:tmpl w:val="70AE34F8"/>
    <w:lvl w:ilvl="0">
      <w:start w:val="1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4">
    <w:nsid w:val="7C6A3C19"/>
    <w:multiLevelType w:val="multilevel"/>
    <w:tmpl w:val="A0F67C24"/>
    <w:lvl w:ilvl="0">
      <w:start w:val="17"/>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5">
    <w:nsid w:val="7E4E4312"/>
    <w:multiLevelType w:val="hybridMultilevel"/>
    <w:tmpl w:val="487E862C"/>
    <w:lvl w:ilvl="0" w:tplc="70CCBF6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6"/>
  </w:num>
  <w:num w:numId="12">
    <w:abstractNumId w:val="16"/>
  </w:num>
  <w:num w:numId="13">
    <w:abstractNumId w:val="12"/>
  </w:num>
  <w:num w:numId="14">
    <w:abstractNumId w:val="38"/>
  </w:num>
  <w:num w:numId="15">
    <w:abstractNumId w:val="41"/>
  </w:num>
  <w:num w:numId="16">
    <w:abstractNumId w:val="26"/>
  </w:num>
  <w:num w:numId="17">
    <w:abstractNumId w:val="32"/>
  </w:num>
  <w:num w:numId="18">
    <w:abstractNumId w:val="40"/>
  </w:num>
  <w:num w:numId="19">
    <w:abstractNumId w:val="23"/>
  </w:num>
  <w:num w:numId="20">
    <w:abstractNumId w:val="39"/>
  </w:num>
  <w:num w:numId="21">
    <w:abstractNumId w:val="21"/>
  </w:num>
  <w:num w:numId="22">
    <w:abstractNumId w:val="28"/>
  </w:num>
  <w:num w:numId="23">
    <w:abstractNumId w:val="45"/>
  </w:num>
  <w:num w:numId="24">
    <w:abstractNumId w:val="20"/>
  </w:num>
  <w:num w:numId="25">
    <w:abstractNumId w:val="27"/>
  </w:num>
  <w:num w:numId="26">
    <w:abstractNumId w:val="19"/>
  </w:num>
  <w:num w:numId="27">
    <w:abstractNumId w:val="13"/>
  </w:num>
  <w:num w:numId="28">
    <w:abstractNumId w:val="43"/>
  </w:num>
  <w:num w:numId="29">
    <w:abstractNumId w:val="31"/>
  </w:num>
  <w:num w:numId="30">
    <w:abstractNumId w:val="25"/>
  </w:num>
  <w:num w:numId="31">
    <w:abstractNumId w:val="35"/>
  </w:num>
  <w:num w:numId="32">
    <w:abstractNumId w:val="22"/>
  </w:num>
  <w:num w:numId="33">
    <w:abstractNumId w:val="29"/>
  </w:num>
  <w:num w:numId="34">
    <w:abstractNumId w:val="42"/>
  </w:num>
  <w:num w:numId="35">
    <w:abstractNumId w:val="10"/>
  </w:num>
  <w:num w:numId="36">
    <w:abstractNumId w:val="24"/>
  </w:num>
  <w:num w:numId="37">
    <w:abstractNumId w:val="14"/>
  </w:num>
  <w:num w:numId="38">
    <w:abstractNumId w:val="37"/>
  </w:num>
  <w:num w:numId="39">
    <w:abstractNumId w:val="15"/>
  </w:num>
  <w:num w:numId="40">
    <w:abstractNumId w:val="17"/>
  </w:num>
  <w:num w:numId="41">
    <w:abstractNumId w:val="30"/>
  </w:num>
  <w:num w:numId="42">
    <w:abstractNumId w:val="33"/>
  </w:num>
  <w:num w:numId="43">
    <w:abstractNumId w:val="11"/>
  </w:num>
  <w:num w:numId="44">
    <w:abstractNumId w:val="44"/>
  </w:num>
  <w:num w:numId="45">
    <w:abstractNumId w:val="18"/>
  </w:num>
  <w:num w:numId="46">
    <w:abstractNumId w:val="3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en-AU" w:vendorID="64" w:dllVersion="131078" w:nlCheck="1" w:checkStyle="1"/>
  <w:activeWritingStyle w:appName="MSWord" w:lang="de-CH"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352"/>
    <o:shapelayout v:ext="edit">
      <o:idmap v:ext="edit" data="2"/>
    </o:shapelayout>
  </w:hdrShapeDefaults>
  <w:footnotePr>
    <w:footnote w:id="-1"/>
    <w:footnote w:id="0"/>
    <w:footnote w:id="1"/>
  </w:footnotePr>
  <w:endnotePr>
    <w:numFmt w:val="decimal"/>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216CC"/>
    <w:rsid w:val="000019B8"/>
    <w:rsid w:val="00006FAE"/>
    <w:rsid w:val="00012B8B"/>
    <w:rsid w:val="000133C5"/>
    <w:rsid w:val="00017D24"/>
    <w:rsid w:val="000216CC"/>
    <w:rsid w:val="00023BCD"/>
    <w:rsid w:val="00043180"/>
    <w:rsid w:val="000504CE"/>
    <w:rsid w:val="00050922"/>
    <w:rsid w:val="00050F6B"/>
    <w:rsid w:val="00053492"/>
    <w:rsid w:val="0005710C"/>
    <w:rsid w:val="00064402"/>
    <w:rsid w:val="00067E6D"/>
    <w:rsid w:val="00072C8C"/>
    <w:rsid w:val="00073129"/>
    <w:rsid w:val="00075F99"/>
    <w:rsid w:val="00076A0A"/>
    <w:rsid w:val="00082CE1"/>
    <w:rsid w:val="00083598"/>
    <w:rsid w:val="00084632"/>
    <w:rsid w:val="00086FA7"/>
    <w:rsid w:val="00091046"/>
    <w:rsid w:val="00091419"/>
    <w:rsid w:val="00091CB3"/>
    <w:rsid w:val="000931C0"/>
    <w:rsid w:val="00094407"/>
    <w:rsid w:val="000A2236"/>
    <w:rsid w:val="000A35F2"/>
    <w:rsid w:val="000A3A48"/>
    <w:rsid w:val="000A4C38"/>
    <w:rsid w:val="000B175B"/>
    <w:rsid w:val="000B3A0F"/>
    <w:rsid w:val="000B4919"/>
    <w:rsid w:val="000B7AF2"/>
    <w:rsid w:val="000C1ED8"/>
    <w:rsid w:val="000C5D4B"/>
    <w:rsid w:val="000C717F"/>
    <w:rsid w:val="000D0B8F"/>
    <w:rsid w:val="000D481F"/>
    <w:rsid w:val="000D6D97"/>
    <w:rsid w:val="000D7830"/>
    <w:rsid w:val="000E0415"/>
    <w:rsid w:val="000E20B9"/>
    <w:rsid w:val="000F52D6"/>
    <w:rsid w:val="000F6A20"/>
    <w:rsid w:val="001001A5"/>
    <w:rsid w:val="001039FD"/>
    <w:rsid w:val="0010461A"/>
    <w:rsid w:val="00112B65"/>
    <w:rsid w:val="00115303"/>
    <w:rsid w:val="00117787"/>
    <w:rsid w:val="00117D0D"/>
    <w:rsid w:val="00121EB7"/>
    <w:rsid w:val="001249AC"/>
    <w:rsid w:val="00131B10"/>
    <w:rsid w:val="00131D42"/>
    <w:rsid w:val="00133C50"/>
    <w:rsid w:val="001406F4"/>
    <w:rsid w:val="00145BE8"/>
    <w:rsid w:val="001633FB"/>
    <w:rsid w:val="00163A1B"/>
    <w:rsid w:val="00165735"/>
    <w:rsid w:val="00167786"/>
    <w:rsid w:val="00181019"/>
    <w:rsid w:val="001835BF"/>
    <w:rsid w:val="00184B86"/>
    <w:rsid w:val="001A02A4"/>
    <w:rsid w:val="001A33F2"/>
    <w:rsid w:val="001B35EE"/>
    <w:rsid w:val="001B4B04"/>
    <w:rsid w:val="001B6B72"/>
    <w:rsid w:val="001B6F2D"/>
    <w:rsid w:val="001C429D"/>
    <w:rsid w:val="001C6663"/>
    <w:rsid w:val="001C7895"/>
    <w:rsid w:val="001D0B40"/>
    <w:rsid w:val="001D26DF"/>
    <w:rsid w:val="001D2FDC"/>
    <w:rsid w:val="001D3123"/>
    <w:rsid w:val="001D3A88"/>
    <w:rsid w:val="001D4B2D"/>
    <w:rsid w:val="001D4E70"/>
    <w:rsid w:val="001E797C"/>
    <w:rsid w:val="00211B12"/>
    <w:rsid w:val="00211E0B"/>
    <w:rsid w:val="0021481D"/>
    <w:rsid w:val="002166B0"/>
    <w:rsid w:val="00221589"/>
    <w:rsid w:val="00221AC2"/>
    <w:rsid w:val="00224CD9"/>
    <w:rsid w:val="002309A7"/>
    <w:rsid w:val="00235381"/>
    <w:rsid w:val="00237785"/>
    <w:rsid w:val="00241178"/>
    <w:rsid w:val="00241466"/>
    <w:rsid w:val="002440E7"/>
    <w:rsid w:val="00247570"/>
    <w:rsid w:val="00256979"/>
    <w:rsid w:val="00257C1E"/>
    <w:rsid w:val="00261B71"/>
    <w:rsid w:val="002621F5"/>
    <w:rsid w:val="002708B5"/>
    <w:rsid w:val="00270DDB"/>
    <w:rsid w:val="002725CA"/>
    <w:rsid w:val="00272F64"/>
    <w:rsid w:val="00273A92"/>
    <w:rsid w:val="00277896"/>
    <w:rsid w:val="00277E2F"/>
    <w:rsid w:val="00280EB7"/>
    <w:rsid w:val="002976CF"/>
    <w:rsid w:val="002A0BD2"/>
    <w:rsid w:val="002A5B17"/>
    <w:rsid w:val="002B0609"/>
    <w:rsid w:val="002B067A"/>
    <w:rsid w:val="002B1514"/>
    <w:rsid w:val="002B1CDA"/>
    <w:rsid w:val="002B494C"/>
    <w:rsid w:val="002C7F25"/>
    <w:rsid w:val="002D5A85"/>
    <w:rsid w:val="002D5C7D"/>
    <w:rsid w:val="002E35BB"/>
    <w:rsid w:val="002F68FD"/>
    <w:rsid w:val="003107FA"/>
    <w:rsid w:val="00315D73"/>
    <w:rsid w:val="00316FF9"/>
    <w:rsid w:val="00321716"/>
    <w:rsid w:val="003229D8"/>
    <w:rsid w:val="00327D0A"/>
    <w:rsid w:val="003517C3"/>
    <w:rsid w:val="00355502"/>
    <w:rsid w:val="00356BC7"/>
    <w:rsid w:val="00357A20"/>
    <w:rsid w:val="00361645"/>
    <w:rsid w:val="00372F06"/>
    <w:rsid w:val="00391647"/>
    <w:rsid w:val="0039277A"/>
    <w:rsid w:val="00396F6A"/>
    <w:rsid w:val="003972E0"/>
    <w:rsid w:val="003A1EC2"/>
    <w:rsid w:val="003A52D7"/>
    <w:rsid w:val="003A5A16"/>
    <w:rsid w:val="003C0657"/>
    <w:rsid w:val="003C18C9"/>
    <w:rsid w:val="003C2CC4"/>
    <w:rsid w:val="003C655D"/>
    <w:rsid w:val="003D4B23"/>
    <w:rsid w:val="003F23A4"/>
    <w:rsid w:val="003F5B52"/>
    <w:rsid w:val="00403EC6"/>
    <w:rsid w:val="00406CD4"/>
    <w:rsid w:val="00415980"/>
    <w:rsid w:val="00430086"/>
    <w:rsid w:val="00430918"/>
    <w:rsid w:val="004325CB"/>
    <w:rsid w:val="004354EE"/>
    <w:rsid w:val="00437F3F"/>
    <w:rsid w:val="00446DE4"/>
    <w:rsid w:val="00452D10"/>
    <w:rsid w:val="00454036"/>
    <w:rsid w:val="004562AA"/>
    <w:rsid w:val="0046443A"/>
    <w:rsid w:val="004653B3"/>
    <w:rsid w:val="004654C4"/>
    <w:rsid w:val="0046668F"/>
    <w:rsid w:val="0046773D"/>
    <w:rsid w:val="0046788D"/>
    <w:rsid w:val="0048304D"/>
    <w:rsid w:val="00484A9B"/>
    <w:rsid w:val="00492AF9"/>
    <w:rsid w:val="00494C77"/>
    <w:rsid w:val="00497711"/>
    <w:rsid w:val="004B2C9D"/>
    <w:rsid w:val="004B5939"/>
    <w:rsid w:val="004B5C97"/>
    <w:rsid w:val="004B73D6"/>
    <w:rsid w:val="004C1F2B"/>
    <w:rsid w:val="004C39D0"/>
    <w:rsid w:val="004C4F1A"/>
    <w:rsid w:val="004C6D6D"/>
    <w:rsid w:val="004E0C5D"/>
    <w:rsid w:val="004E2CDF"/>
    <w:rsid w:val="004F4240"/>
    <w:rsid w:val="004F77CD"/>
    <w:rsid w:val="00507CF1"/>
    <w:rsid w:val="00522177"/>
    <w:rsid w:val="00527910"/>
    <w:rsid w:val="005420F2"/>
    <w:rsid w:val="00542505"/>
    <w:rsid w:val="005475D4"/>
    <w:rsid w:val="005513A9"/>
    <w:rsid w:val="00555CDB"/>
    <w:rsid w:val="00561B6D"/>
    <w:rsid w:val="00562D45"/>
    <w:rsid w:val="0056615B"/>
    <w:rsid w:val="00567DFB"/>
    <w:rsid w:val="00571DAA"/>
    <w:rsid w:val="0058129D"/>
    <w:rsid w:val="0058700F"/>
    <w:rsid w:val="00590144"/>
    <w:rsid w:val="005907F0"/>
    <w:rsid w:val="00594F31"/>
    <w:rsid w:val="0059682C"/>
    <w:rsid w:val="005A32F7"/>
    <w:rsid w:val="005A64DD"/>
    <w:rsid w:val="005B09F0"/>
    <w:rsid w:val="005B0CED"/>
    <w:rsid w:val="005B3DB3"/>
    <w:rsid w:val="005B528A"/>
    <w:rsid w:val="005C4CB5"/>
    <w:rsid w:val="005D0C6C"/>
    <w:rsid w:val="005E5946"/>
    <w:rsid w:val="005F3A39"/>
    <w:rsid w:val="005F5C2F"/>
    <w:rsid w:val="005F7BB1"/>
    <w:rsid w:val="00602490"/>
    <w:rsid w:val="00603E3C"/>
    <w:rsid w:val="00611FC4"/>
    <w:rsid w:val="00612812"/>
    <w:rsid w:val="006176FB"/>
    <w:rsid w:val="00626B06"/>
    <w:rsid w:val="00626DE3"/>
    <w:rsid w:val="006279AC"/>
    <w:rsid w:val="0063419C"/>
    <w:rsid w:val="00635381"/>
    <w:rsid w:val="00636986"/>
    <w:rsid w:val="00637542"/>
    <w:rsid w:val="00640B26"/>
    <w:rsid w:val="00641194"/>
    <w:rsid w:val="00645A0B"/>
    <w:rsid w:val="006500BA"/>
    <w:rsid w:val="006506DB"/>
    <w:rsid w:val="00662121"/>
    <w:rsid w:val="00662E09"/>
    <w:rsid w:val="00667788"/>
    <w:rsid w:val="00670CF0"/>
    <w:rsid w:val="00675F87"/>
    <w:rsid w:val="00686340"/>
    <w:rsid w:val="00690CD6"/>
    <w:rsid w:val="006A3932"/>
    <w:rsid w:val="006A63E3"/>
    <w:rsid w:val="006A7392"/>
    <w:rsid w:val="006B1C55"/>
    <w:rsid w:val="006C0D34"/>
    <w:rsid w:val="006C1B41"/>
    <w:rsid w:val="006C251B"/>
    <w:rsid w:val="006C2F7E"/>
    <w:rsid w:val="006D3560"/>
    <w:rsid w:val="006E3B65"/>
    <w:rsid w:val="006E564B"/>
    <w:rsid w:val="007025C0"/>
    <w:rsid w:val="00707F04"/>
    <w:rsid w:val="00711637"/>
    <w:rsid w:val="00714F4F"/>
    <w:rsid w:val="0072632A"/>
    <w:rsid w:val="0072769D"/>
    <w:rsid w:val="00736E6A"/>
    <w:rsid w:val="00741401"/>
    <w:rsid w:val="00741F59"/>
    <w:rsid w:val="0074697D"/>
    <w:rsid w:val="00755EBE"/>
    <w:rsid w:val="00761619"/>
    <w:rsid w:val="0076177C"/>
    <w:rsid w:val="00763C33"/>
    <w:rsid w:val="00766322"/>
    <w:rsid w:val="00767583"/>
    <w:rsid w:val="00770BCD"/>
    <w:rsid w:val="00770D3F"/>
    <w:rsid w:val="00771904"/>
    <w:rsid w:val="00773353"/>
    <w:rsid w:val="00774129"/>
    <w:rsid w:val="00774E8F"/>
    <w:rsid w:val="00774EAA"/>
    <w:rsid w:val="0078123B"/>
    <w:rsid w:val="00786434"/>
    <w:rsid w:val="00790791"/>
    <w:rsid w:val="00796F36"/>
    <w:rsid w:val="007A2AB8"/>
    <w:rsid w:val="007A2CDB"/>
    <w:rsid w:val="007A62EC"/>
    <w:rsid w:val="007B1A7E"/>
    <w:rsid w:val="007B2BA8"/>
    <w:rsid w:val="007B6BA5"/>
    <w:rsid w:val="007C2C0D"/>
    <w:rsid w:val="007C3162"/>
    <w:rsid w:val="007C3390"/>
    <w:rsid w:val="007C4F4B"/>
    <w:rsid w:val="007C644D"/>
    <w:rsid w:val="007D7BC6"/>
    <w:rsid w:val="007E4BD3"/>
    <w:rsid w:val="007E5D7C"/>
    <w:rsid w:val="007F2A54"/>
    <w:rsid w:val="007F5104"/>
    <w:rsid w:val="007F6611"/>
    <w:rsid w:val="00800024"/>
    <w:rsid w:val="008037A2"/>
    <w:rsid w:val="00807AED"/>
    <w:rsid w:val="00816582"/>
    <w:rsid w:val="008175E9"/>
    <w:rsid w:val="00820A2D"/>
    <w:rsid w:val="008242D7"/>
    <w:rsid w:val="00826C09"/>
    <w:rsid w:val="00830083"/>
    <w:rsid w:val="0083043E"/>
    <w:rsid w:val="0083069A"/>
    <w:rsid w:val="00832A1D"/>
    <w:rsid w:val="00834479"/>
    <w:rsid w:val="00843AB2"/>
    <w:rsid w:val="00846809"/>
    <w:rsid w:val="0086107D"/>
    <w:rsid w:val="00864251"/>
    <w:rsid w:val="00871FD5"/>
    <w:rsid w:val="00881213"/>
    <w:rsid w:val="008979B1"/>
    <w:rsid w:val="008A0B75"/>
    <w:rsid w:val="008A10AF"/>
    <w:rsid w:val="008A1542"/>
    <w:rsid w:val="008A2128"/>
    <w:rsid w:val="008A6B25"/>
    <w:rsid w:val="008A6C4F"/>
    <w:rsid w:val="008A7679"/>
    <w:rsid w:val="008A7AB3"/>
    <w:rsid w:val="008B65FB"/>
    <w:rsid w:val="008C3B3C"/>
    <w:rsid w:val="008C4283"/>
    <w:rsid w:val="008C74C3"/>
    <w:rsid w:val="008C7BF7"/>
    <w:rsid w:val="008D134F"/>
    <w:rsid w:val="008D3C75"/>
    <w:rsid w:val="008D6942"/>
    <w:rsid w:val="008E0E46"/>
    <w:rsid w:val="008E1DAE"/>
    <w:rsid w:val="008E295A"/>
    <w:rsid w:val="008F2D9A"/>
    <w:rsid w:val="008F44B8"/>
    <w:rsid w:val="008F504A"/>
    <w:rsid w:val="00904EBC"/>
    <w:rsid w:val="00923019"/>
    <w:rsid w:val="00924B63"/>
    <w:rsid w:val="009363B6"/>
    <w:rsid w:val="00940F46"/>
    <w:rsid w:val="00941ECC"/>
    <w:rsid w:val="00945A5D"/>
    <w:rsid w:val="00946A0D"/>
    <w:rsid w:val="00955109"/>
    <w:rsid w:val="009600BB"/>
    <w:rsid w:val="00963B67"/>
    <w:rsid w:val="00963CBA"/>
    <w:rsid w:val="009701ED"/>
    <w:rsid w:val="00981063"/>
    <w:rsid w:val="009825BD"/>
    <w:rsid w:val="00984471"/>
    <w:rsid w:val="00985F37"/>
    <w:rsid w:val="009879EA"/>
    <w:rsid w:val="009908A5"/>
    <w:rsid w:val="0099124E"/>
    <w:rsid w:val="00991261"/>
    <w:rsid w:val="009953D5"/>
    <w:rsid w:val="009A1D29"/>
    <w:rsid w:val="009C6394"/>
    <w:rsid w:val="009D0E2A"/>
    <w:rsid w:val="009D0F0E"/>
    <w:rsid w:val="009D1AAE"/>
    <w:rsid w:val="009D634E"/>
    <w:rsid w:val="009E1560"/>
    <w:rsid w:val="009E47FC"/>
    <w:rsid w:val="009F0F06"/>
    <w:rsid w:val="009F4FC5"/>
    <w:rsid w:val="00A1427D"/>
    <w:rsid w:val="00A235F1"/>
    <w:rsid w:val="00A34B00"/>
    <w:rsid w:val="00A36560"/>
    <w:rsid w:val="00A3777A"/>
    <w:rsid w:val="00A50077"/>
    <w:rsid w:val="00A54CA8"/>
    <w:rsid w:val="00A60196"/>
    <w:rsid w:val="00A6199C"/>
    <w:rsid w:val="00A622AF"/>
    <w:rsid w:val="00A65F4A"/>
    <w:rsid w:val="00A66636"/>
    <w:rsid w:val="00A67B16"/>
    <w:rsid w:val="00A71119"/>
    <w:rsid w:val="00A72F22"/>
    <w:rsid w:val="00A744D7"/>
    <w:rsid w:val="00A748A6"/>
    <w:rsid w:val="00A74A46"/>
    <w:rsid w:val="00A75EC9"/>
    <w:rsid w:val="00A810D4"/>
    <w:rsid w:val="00A83538"/>
    <w:rsid w:val="00A8523D"/>
    <w:rsid w:val="00A879A4"/>
    <w:rsid w:val="00A97F7A"/>
    <w:rsid w:val="00AA1D9A"/>
    <w:rsid w:val="00AA32EB"/>
    <w:rsid w:val="00AB382F"/>
    <w:rsid w:val="00AB4CF1"/>
    <w:rsid w:val="00AB75AE"/>
    <w:rsid w:val="00AD34EE"/>
    <w:rsid w:val="00AD7C88"/>
    <w:rsid w:val="00AE45DE"/>
    <w:rsid w:val="00AF0878"/>
    <w:rsid w:val="00AF2F9D"/>
    <w:rsid w:val="00AF6710"/>
    <w:rsid w:val="00B013E6"/>
    <w:rsid w:val="00B04866"/>
    <w:rsid w:val="00B04D66"/>
    <w:rsid w:val="00B10C19"/>
    <w:rsid w:val="00B1157C"/>
    <w:rsid w:val="00B1501F"/>
    <w:rsid w:val="00B26710"/>
    <w:rsid w:val="00B26B3C"/>
    <w:rsid w:val="00B30179"/>
    <w:rsid w:val="00B3317B"/>
    <w:rsid w:val="00B41384"/>
    <w:rsid w:val="00B417AE"/>
    <w:rsid w:val="00B4398E"/>
    <w:rsid w:val="00B51BFC"/>
    <w:rsid w:val="00B5392B"/>
    <w:rsid w:val="00B65556"/>
    <w:rsid w:val="00B706DA"/>
    <w:rsid w:val="00B71E2B"/>
    <w:rsid w:val="00B73DA8"/>
    <w:rsid w:val="00B74F7C"/>
    <w:rsid w:val="00B75E05"/>
    <w:rsid w:val="00B81E12"/>
    <w:rsid w:val="00B83F0E"/>
    <w:rsid w:val="00B84AAC"/>
    <w:rsid w:val="00B90F54"/>
    <w:rsid w:val="00B91CC3"/>
    <w:rsid w:val="00B92A0C"/>
    <w:rsid w:val="00B93068"/>
    <w:rsid w:val="00BB176D"/>
    <w:rsid w:val="00BB3B28"/>
    <w:rsid w:val="00BC0C09"/>
    <w:rsid w:val="00BC74E9"/>
    <w:rsid w:val="00BD109F"/>
    <w:rsid w:val="00BD29E9"/>
    <w:rsid w:val="00BE1FF8"/>
    <w:rsid w:val="00BE50CA"/>
    <w:rsid w:val="00BE618E"/>
    <w:rsid w:val="00C0263F"/>
    <w:rsid w:val="00C03B44"/>
    <w:rsid w:val="00C0464D"/>
    <w:rsid w:val="00C10092"/>
    <w:rsid w:val="00C13A85"/>
    <w:rsid w:val="00C218A4"/>
    <w:rsid w:val="00C36D37"/>
    <w:rsid w:val="00C463DD"/>
    <w:rsid w:val="00C46D5B"/>
    <w:rsid w:val="00C537D5"/>
    <w:rsid w:val="00C62F76"/>
    <w:rsid w:val="00C66D78"/>
    <w:rsid w:val="00C745C3"/>
    <w:rsid w:val="00C81212"/>
    <w:rsid w:val="00C84FF1"/>
    <w:rsid w:val="00C91180"/>
    <w:rsid w:val="00C93C11"/>
    <w:rsid w:val="00C971F6"/>
    <w:rsid w:val="00CA049C"/>
    <w:rsid w:val="00CA09B1"/>
    <w:rsid w:val="00CA381C"/>
    <w:rsid w:val="00CA74D3"/>
    <w:rsid w:val="00CB2158"/>
    <w:rsid w:val="00CB6380"/>
    <w:rsid w:val="00CC4CA6"/>
    <w:rsid w:val="00CD0009"/>
    <w:rsid w:val="00CD30EE"/>
    <w:rsid w:val="00CD3225"/>
    <w:rsid w:val="00CE2149"/>
    <w:rsid w:val="00CE4083"/>
    <w:rsid w:val="00CE46BA"/>
    <w:rsid w:val="00CE4A8F"/>
    <w:rsid w:val="00CF6F32"/>
    <w:rsid w:val="00CF778D"/>
    <w:rsid w:val="00D00A82"/>
    <w:rsid w:val="00D0631B"/>
    <w:rsid w:val="00D06C3A"/>
    <w:rsid w:val="00D164BA"/>
    <w:rsid w:val="00D2031B"/>
    <w:rsid w:val="00D25E8C"/>
    <w:rsid w:val="00D25FE2"/>
    <w:rsid w:val="00D27E89"/>
    <w:rsid w:val="00D37E80"/>
    <w:rsid w:val="00D43252"/>
    <w:rsid w:val="00D46231"/>
    <w:rsid w:val="00D477C4"/>
    <w:rsid w:val="00D5409C"/>
    <w:rsid w:val="00D57C13"/>
    <w:rsid w:val="00D57FD9"/>
    <w:rsid w:val="00D610C1"/>
    <w:rsid w:val="00D658FA"/>
    <w:rsid w:val="00D730E3"/>
    <w:rsid w:val="00D753D8"/>
    <w:rsid w:val="00D9274F"/>
    <w:rsid w:val="00D96248"/>
    <w:rsid w:val="00D96CC5"/>
    <w:rsid w:val="00D978C6"/>
    <w:rsid w:val="00D97B77"/>
    <w:rsid w:val="00DA6620"/>
    <w:rsid w:val="00DA67AD"/>
    <w:rsid w:val="00DD42A0"/>
    <w:rsid w:val="00DD764B"/>
    <w:rsid w:val="00DE236F"/>
    <w:rsid w:val="00DE3ECB"/>
    <w:rsid w:val="00DE4785"/>
    <w:rsid w:val="00DE7267"/>
    <w:rsid w:val="00DF0A4D"/>
    <w:rsid w:val="00DF1F73"/>
    <w:rsid w:val="00DF3039"/>
    <w:rsid w:val="00DF3A04"/>
    <w:rsid w:val="00DF4518"/>
    <w:rsid w:val="00E01324"/>
    <w:rsid w:val="00E130AB"/>
    <w:rsid w:val="00E137EB"/>
    <w:rsid w:val="00E1679E"/>
    <w:rsid w:val="00E2399D"/>
    <w:rsid w:val="00E239A0"/>
    <w:rsid w:val="00E34696"/>
    <w:rsid w:val="00E34E58"/>
    <w:rsid w:val="00E36838"/>
    <w:rsid w:val="00E36C10"/>
    <w:rsid w:val="00E40B76"/>
    <w:rsid w:val="00E42461"/>
    <w:rsid w:val="00E4443D"/>
    <w:rsid w:val="00E52EB0"/>
    <w:rsid w:val="00E54352"/>
    <w:rsid w:val="00E5644E"/>
    <w:rsid w:val="00E5691C"/>
    <w:rsid w:val="00E631BA"/>
    <w:rsid w:val="00E6613A"/>
    <w:rsid w:val="00E7260F"/>
    <w:rsid w:val="00E730D8"/>
    <w:rsid w:val="00E73EB3"/>
    <w:rsid w:val="00E81230"/>
    <w:rsid w:val="00E8535A"/>
    <w:rsid w:val="00E864BE"/>
    <w:rsid w:val="00E90647"/>
    <w:rsid w:val="00E96630"/>
    <w:rsid w:val="00EA0364"/>
    <w:rsid w:val="00EA48C4"/>
    <w:rsid w:val="00EA772F"/>
    <w:rsid w:val="00EB2AE3"/>
    <w:rsid w:val="00EB2BD3"/>
    <w:rsid w:val="00EB4C06"/>
    <w:rsid w:val="00EB51D5"/>
    <w:rsid w:val="00EB65EF"/>
    <w:rsid w:val="00EB6832"/>
    <w:rsid w:val="00EB71BA"/>
    <w:rsid w:val="00EB798F"/>
    <w:rsid w:val="00EC14E9"/>
    <w:rsid w:val="00EC271A"/>
    <w:rsid w:val="00EC755A"/>
    <w:rsid w:val="00ED3508"/>
    <w:rsid w:val="00ED3F6F"/>
    <w:rsid w:val="00ED7A2A"/>
    <w:rsid w:val="00EE4D59"/>
    <w:rsid w:val="00EE736E"/>
    <w:rsid w:val="00EE73C3"/>
    <w:rsid w:val="00EF1D7F"/>
    <w:rsid w:val="00EF4AAC"/>
    <w:rsid w:val="00F01C57"/>
    <w:rsid w:val="00F03FA2"/>
    <w:rsid w:val="00F05283"/>
    <w:rsid w:val="00F07537"/>
    <w:rsid w:val="00F075EF"/>
    <w:rsid w:val="00F07E12"/>
    <w:rsid w:val="00F1200D"/>
    <w:rsid w:val="00F21360"/>
    <w:rsid w:val="00F30A8A"/>
    <w:rsid w:val="00F34267"/>
    <w:rsid w:val="00F3574D"/>
    <w:rsid w:val="00F40295"/>
    <w:rsid w:val="00F40E75"/>
    <w:rsid w:val="00F412D3"/>
    <w:rsid w:val="00F444E3"/>
    <w:rsid w:val="00F5039C"/>
    <w:rsid w:val="00F5087E"/>
    <w:rsid w:val="00F51BAB"/>
    <w:rsid w:val="00F535BE"/>
    <w:rsid w:val="00F54674"/>
    <w:rsid w:val="00F64C95"/>
    <w:rsid w:val="00F72514"/>
    <w:rsid w:val="00F75E96"/>
    <w:rsid w:val="00FA00A0"/>
    <w:rsid w:val="00FA3FB7"/>
    <w:rsid w:val="00FB5A37"/>
    <w:rsid w:val="00FB7793"/>
    <w:rsid w:val="00FC18AA"/>
    <w:rsid w:val="00FC215C"/>
    <w:rsid w:val="00FC68B7"/>
    <w:rsid w:val="00FD3C5D"/>
    <w:rsid w:val="00FD3E70"/>
    <w:rsid w:val="00FD6B2B"/>
    <w:rsid w:val="00FE3EEA"/>
    <w:rsid w:val="00FF03BB"/>
    <w:rsid w:val="00FF071A"/>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352"/>
    <o:shapelayout v:ext="edit">
      <o:idmap v:ext="edit" data="1,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link w:val="Heading1Char"/>
    <w:qFormat/>
    <w:rsid w:val="00A8523D"/>
    <w:pPr>
      <w:spacing w:after="0" w:line="240" w:lineRule="auto"/>
      <w:ind w:right="0"/>
      <w:jc w:val="left"/>
      <w:outlineLvl w:val="0"/>
    </w:pPr>
  </w:style>
  <w:style w:type="paragraph" w:styleId="Heading2">
    <w:name w:val="heading 2"/>
    <w:basedOn w:val="Normal"/>
    <w:next w:val="Normal"/>
    <w:link w:val="Heading2Char"/>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link w:val="Heading7Char"/>
    <w:qFormat/>
    <w:rsid w:val="00A8523D"/>
    <w:pPr>
      <w:spacing w:line="240" w:lineRule="auto"/>
      <w:outlineLvl w:val="6"/>
    </w:pPr>
  </w:style>
  <w:style w:type="paragraph" w:styleId="Heading8">
    <w:name w:val="heading 8"/>
    <w:basedOn w:val="Normal"/>
    <w:next w:val="Normal"/>
    <w:link w:val="Heading8Char"/>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link w:val="ManualBodyTextChar"/>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 w:type="character" w:customStyle="1" w:styleId="Heading1Char">
    <w:name w:val="Heading 1 Char"/>
    <w:aliases w:val="Table_G Char"/>
    <w:link w:val="Heading1"/>
    <w:rsid w:val="008A10AF"/>
    <w:rPr>
      <w:lang w:val="x-none" w:eastAsia="en-US"/>
    </w:rPr>
  </w:style>
  <w:style w:type="character" w:customStyle="1" w:styleId="Heading2Char">
    <w:name w:val="Heading 2 Char"/>
    <w:link w:val="Heading2"/>
    <w:rsid w:val="008A10AF"/>
    <w:rPr>
      <w:lang w:eastAsia="en-US"/>
    </w:rPr>
  </w:style>
  <w:style w:type="character" w:customStyle="1" w:styleId="Heading7Char">
    <w:name w:val="Heading 7 Char"/>
    <w:link w:val="Heading7"/>
    <w:rsid w:val="008A10AF"/>
    <w:rPr>
      <w:lang w:eastAsia="en-US"/>
    </w:rPr>
  </w:style>
  <w:style w:type="character" w:customStyle="1" w:styleId="Heading8Char">
    <w:name w:val="Heading 8 Char"/>
    <w:link w:val="Heading8"/>
    <w:rsid w:val="008A10AF"/>
    <w:rPr>
      <w:lang w:eastAsia="en-US"/>
    </w:rPr>
  </w:style>
  <w:style w:type="paragraph" w:styleId="Caption">
    <w:name w:val="caption"/>
    <w:basedOn w:val="Normal"/>
    <w:next w:val="Normal"/>
    <w:qFormat/>
    <w:rsid w:val="008A10AF"/>
    <w:pPr>
      <w:tabs>
        <w:tab w:val="left" w:pos="1418"/>
      </w:tabs>
      <w:suppressAutoHyphens w:val="0"/>
      <w:spacing w:line="240" w:lineRule="auto"/>
      <w:jc w:val="center"/>
    </w:pPr>
    <w:rPr>
      <w:b/>
      <w:bCs/>
      <w:sz w:val="22"/>
    </w:rPr>
  </w:style>
  <w:style w:type="character" w:customStyle="1" w:styleId="BodyText3Char">
    <w:name w:val="Body Text 3 Char"/>
    <w:link w:val="BodyText3"/>
    <w:semiHidden/>
    <w:rsid w:val="008A10AF"/>
    <w:rPr>
      <w:sz w:val="16"/>
      <w:szCs w:val="16"/>
      <w:lang w:eastAsia="en-US"/>
    </w:rPr>
  </w:style>
  <w:style w:type="character" w:customStyle="1" w:styleId="ManualBodyTextChar">
    <w:name w:val="Manual Body Text Char"/>
    <w:link w:val="ManualBodyText"/>
    <w:rsid w:val="008A10AF"/>
    <w:rPr>
      <w:sz w:val="22"/>
      <w:szCs w:val="22"/>
      <w:lang w:eastAsia="fr-FR"/>
    </w:rPr>
  </w:style>
  <w:style w:type="character" w:customStyle="1" w:styleId="H23GChar">
    <w:name w:val="_ H_2/3_G Char"/>
    <w:link w:val="H23G"/>
    <w:rsid w:val="008A10AF"/>
    <w:rPr>
      <w:b/>
      <w:lang w:eastAsia="en-US"/>
    </w:rPr>
  </w:style>
  <w:style w:type="character" w:customStyle="1" w:styleId="H1GChar">
    <w:name w:val="_ H_1_G Char"/>
    <w:link w:val="H1G"/>
    <w:rsid w:val="008A10AF"/>
    <w:rPr>
      <w:b/>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MG">
    <w:name w:val="ArticleSection"/>
    <w:pPr>
      <w:numPr>
        <w:numId w:val="13"/>
      </w:numPr>
    </w:pPr>
  </w:style>
  <w:style w:type="numbering" w:customStyle="1" w:styleId="HChG">
    <w:name w:val="1ai"/>
    <w:pPr>
      <w:numPr>
        <w:numId w:val="12"/>
      </w:numPr>
    </w:pPr>
  </w:style>
  <w:style w:type="numbering" w:customStyle="1" w:styleId="SingleTxtG">
    <w:name w:val="111111"/>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76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3.png"/><Relationship Id="rId21" Type="http://schemas.openxmlformats.org/officeDocument/2006/relationships/header" Target="header7.xml"/><Relationship Id="rId42" Type="http://schemas.openxmlformats.org/officeDocument/2006/relationships/oleObject" Target="embeddings/oleObject7.bin"/><Relationship Id="rId47" Type="http://schemas.openxmlformats.org/officeDocument/2006/relationships/footer" Target="footer11.xml"/><Relationship Id="rId63" Type="http://schemas.openxmlformats.org/officeDocument/2006/relationships/header" Target="header15.xml"/><Relationship Id="rId68" Type="http://schemas.openxmlformats.org/officeDocument/2006/relationships/image" Target="media/image18.wmf"/><Relationship Id="rId84" Type="http://schemas.openxmlformats.org/officeDocument/2006/relationships/image" Target="media/image27.wmf"/><Relationship Id="rId89" Type="http://schemas.openxmlformats.org/officeDocument/2006/relationships/image" Target="media/image32.wmf"/><Relationship Id="rId112" Type="http://schemas.openxmlformats.org/officeDocument/2006/relationships/image" Target="media/image38.png"/><Relationship Id="rId16" Type="http://schemas.openxmlformats.org/officeDocument/2006/relationships/header" Target="header5.xml"/><Relationship Id="rId107" Type="http://schemas.openxmlformats.org/officeDocument/2006/relationships/header" Target="header26.xml"/><Relationship Id="rId11" Type="http://schemas.openxmlformats.org/officeDocument/2006/relationships/footer" Target="footer1.xml"/><Relationship Id="rId32" Type="http://schemas.openxmlformats.org/officeDocument/2006/relationships/oleObject" Target="embeddings/oleObject2.bin"/><Relationship Id="rId37" Type="http://schemas.openxmlformats.org/officeDocument/2006/relationships/image" Target="media/image8.wmf"/><Relationship Id="rId53" Type="http://schemas.openxmlformats.org/officeDocument/2006/relationships/oleObject" Target="embeddings/oleObject9.bin"/><Relationship Id="rId58" Type="http://schemas.openxmlformats.org/officeDocument/2006/relationships/image" Target="media/image15.wmf"/><Relationship Id="rId74" Type="http://schemas.openxmlformats.org/officeDocument/2006/relationships/header" Target="header18.xml"/><Relationship Id="rId79" Type="http://schemas.openxmlformats.org/officeDocument/2006/relationships/image" Target="media/image23.wmf"/><Relationship Id="rId102" Type="http://schemas.openxmlformats.org/officeDocument/2006/relationships/image" Target="media/image36.png"/><Relationship Id="rId123" Type="http://schemas.openxmlformats.org/officeDocument/2006/relationships/header" Target="header30.xml"/><Relationship Id="rId128" Type="http://schemas.openxmlformats.org/officeDocument/2006/relationships/footer" Target="footer30.xml"/><Relationship Id="rId5" Type="http://schemas.openxmlformats.org/officeDocument/2006/relationships/settings" Target="settings.xml"/><Relationship Id="rId90" Type="http://schemas.openxmlformats.org/officeDocument/2006/relationships/image" Target="media/image33.emf"/><Relationship Id="rId95" Type="http://schemas.openxmlformats.org/officeDocument/2006/relationships/footer" Target="footer19.xml"/><Relationship Id="rId22" Type="http://schemas.openxmlformats.org/officeDocument/2006/relationships/footer" Target="footer7.xml"/><Relationship Id="rId27" Type="http://schemas.openxmlformats.org/officeDocument/2006/relationships/footer" Target="footer8.xml"/><Relationship Id="rId43" Type="http://schemas.openxmlformats.org/officeDocument/2006/relationships/header" Target="header10.xml"/><Relationship Id="rId48" Type="http://schemas.openxmlformats.org/officeDocument/2006/relationships/footer" Target="footer12.xml"/><Relationship Id="rId64" Type="http://schemas.openxmlformats.org/officeDocument/2006/relationships/footer" Target="footer13.xml"/><Relationship Id="rId69" Type="http://schemas.openxmlformats.org/officeDocument/2006/relationships/image" Target="media/image19.emf"/><Relationship Id="rId113" Type="http://schemas.openxmlformats.org/officeDocument/2006/relationships/image" Target="media/image39.wmf"/><Relationship Id="rId118" Type="http://schemas.openxmlformats.org/officeDocument/2006/relationships/image" Target="media/image44.emf"/><Relationship Id="rId80" Type="http://schemas.openxmlformats.org/officeDocument/2006/relationships/image" Target="media/image24.wmf"/><Relationship Id="rId85" Type="http://schemas.openxmlformats.org/officeDocument/2006/relationships/image" Target="media/image28.wmf"/><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6.wmf"/><Relationship Id="rId38" Type="http://schemas.openxmlformats.org/officeDocument/2006/relationships/oleObject" Target="embeddings/oleObject5.bin"/><Relationship Id="rId59" Type="http://schemas.openxmlformats.org/officeDocument/2006/relationships/oleObject" Target="embeddings/oleObject12.bin"/><Relationship Id="rId103" Type="http://schemas.openxmlformats.org/officeDocument/2006/relationships/header" Target="header24.xml"/><Relationship Id="rId108" Type="http://schemas.openxmlformats.org/officeDocument/2006/relationships/header" Target="header27.xml"/><Relationship Id="rId124" Type="http://schemas.openxmlformats.org/officeDocument/2006/relationships/footer" Target="footer28.xml"/><Relationship Id="rId129" Type="http://schemas.openxmlformats.org/officeDocument/2006/relationships/fontTable" Target="fontTable.xml"/><Relationship Id="rId54" Type="http://schemas.openxmlformats.org/officeDocument/2006/relationships/image" Target="media/image13.wmf"/><Relationship Id="rId70" Type="http://schemas.openxmlformats.org/officeDocument/2006/relationships/image" Target="media/image20.wmf"/><Relationship Id="rId75" Type="http://schemas.openxmlformats.org/officeDocument/2006/relationships/header" Target="header19.xml"/><Relationship Id="rId91" Type="http://schemas.openxmlformats.org/officeDocument/2006/relationships/image" Target="media/image34.png"/><Relationship Id="rId96" Type="http://schemas.openxmlformats.org/officeDocument/2006/relationships/image" Target="media/image35.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2.emf"/><Relationship Id="rId28" Type="http://schemas.openxmlformats.org/officeDocument/2006/relationships/footer" Target="footer9.xml"/><Relationship Id="rId49" Type="http://schemas.openxmlformats.org/officeDocument/2006/relationships/header" Target="header13.xml"/><Relationship Id="rId114" Type="http://schemas.openxmlformats.org/officeDocument/2006/relationships/image" Target="media/image40.wmf"/><Relationship Id="rId119" Type="http://schemas.openxmlformats.org/officeDocument/2006/relationships/header" Target="header28.xml"/><Relationship Id="rId44" Type="http://schemas.openxmlformats.org/officeDocument/2006/relationships/footer" Target="footer10.xml"/><Relationship Id="rId60" Type="http://schemas.openxmlformats.org/officeDocument/2006/relationships/image" Target="media/image16.wmf"/><Relationship Id="rId65" Type="http://schemas.openxmlformats.org/officeDocument/2006/relationships/footer" Target="footer14.xml"/><Relationship Id="rId81" Type="http://schemas.openxmlformats.org/officeDocument/2006/relationships/oleObject" Target="embeddings/oleObject14.bin"/><Relationship Id="rId86" Type="http://schemas.openxmlformats.org/officeDocument/2006/relationships/image" Target="media/image29.wmf"/><Relationship Id="rId130"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9.wmf"/><Relationship Id="rId109" Type="http://schemas.openxmlformats.org/officeDocument/2006/relationships/footer" Target="footer24.xml"/><Relationship Id="rId34" Type="http://schemas.openxmlformats.org/officeDocument/2006/relationships/oleObject" Target="embeddings/oleObject3.bin"/><Relationship Id="rId50" Type="http://schemas.openxmlformats.org/officeDocument/2006/relationships/image" Target="media/image11.wmf"/><Relationship Id="rId55" Type="http://schemas.openxmlformats.org/officeDocument/2006/relationships/oleObject" Target="embeddings/oleObject10.bin"/><Relationship Id="rId76" Type="http://schemas.openxmlformats.org/officeDocument/2006/relationships/footer" Target="footer17.xml"/><Relationship Id="rId97" Type="http://schemas.openxmlformats.org/officeDocument/2006/relationships/oleObject" Target="embeddings/oleObject15.bin"/><Relationship Id="rId104" Type="http://schemas.openxmlformats.org/officeDocument/2006/relationships/header" Target="header25.xml"/><Relationship Id="rId120" Type="http://schemas.openxmlformats.org/officeDocument/2006/relationships/header" Target="header29.xml"/><Relationship Id="rId125" Type="http://schemas.openxmlformats.org/officeDocument/2006/relationships/header" Target="header31.xml"/><Relationship Id="rId7" Type="http://schemas.openxmlformats.org/officeDocument/2006/relationships/footnotes" Target="footnotes.xml"/><Relationship Id="rId71" Type="http://schemas.openxmlformats.org/officeDocument/2006/relationships/header" Target="header16.xml"/><Relationship Id="rId92" Type="http://schemas.openxmlformats.org/officeDocument/2006/relationships/header" Target="header20.xml"/><Relationship Id="rId2" Type="http://schemas.openxmlformats.org/officeDocument/2006/relationships/numbering" Target="numbering.xml"/><Relationship Id="rId29" Type="http://schemas.openxmlformats.org/officeDocument/2006/relationships/image" Target="media/image4.wmf"/><Relationship Id="rId24" Type="http://schemas.openxmlformats.org/officeDocument/2006/relationships/image" Target="media/image3.emf"/><Relationship Id="rId40" Type="http://schemas.openxmlformats.org/officeDocument/2006/relationships/oleObject" Target="embeddings/oleObject6.bin"/><Relationship Id="rId45" Type="http://schemas.openxmlformats.org/officeDocument/2006/relationships/header" Target="header11.xml"/><Relationship Id="rId66" Type="http://schemas.openxmlformats.org/officeDocument/2006/relationships/footer" Target="footer15.xml"/><Relationship Id="rId87" Type="http://schemas.openxmlformats.org/officeDocument/2006/relationships/image" Target="media/image30.wmf"/><Relationship Id="rId110" Type="http://schemas.openxmlformats.org/officeDocument/2006/relationships/footer" Target="footer25.xml"/><Relationship Id="rId115" Type="http://schemas.openxmlformats.org/officeDocument/2006/relationships/image" Target="media/image41.png"/><Relationship Id="rId61" Type="http://schemas.openxmlformats.org/officeDocument/2006/relationships/oleObject" Target="embeddings/oleObject13.bin"/><Relationship Id="rId82" Type="http://schemas.openxmlformats.org/officeDocument/2006/relationships/image" Target="media/image25.wmf"/><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oleObject" Target="embeddings/oleObject1.bin"/><Relationship Id="rId35" Type="http://schemas.openxmlformats.org/officeDocument/2006/relationships/image" Target="media/image7.wmf"/><Relationship Id="rId56" Type="http://schemas.openxmlformats.org/officeDocument/2006/relationships/image" Target="media/image14.wmf"/><Relationship Id="rId77" Type="http://schemas.openxmlformats.org/officeDocument/2006/relationships/image" Target="media/image21.wmf"/><Relationship Id="rId100" Type="http://schemas.openxmlformats.org/officeDocument/2006/relationships/footer" Target="footer20.xml"/><Relationship Id="rId105" Type="http://schemas.openxmlformats.org/officeDocument/2006/relationships/footer" Target="footer22.xml"/><Relationship Id="rId126" Type="http://schemas.openxmlformats.org/officeDocument/2006/relationships/header" Target="header32.xml"/><Relationship Id="rId8" Type="http://schemas.openxmlformats.org/officeDocument/2006/relationships/endnotes" Target="endnotes.xml"/><Relationship Id="rId51" Type="http://schemas.openxmlformats.org/officeDocument/2006/relationships/oleObject" Target="embeddings/oleObject8.bin"/><Relationship Id="rId72" Type="http://schemas.openxmlformats.org/officeDocument/2006/relationships/header" Target="header17.xml"/><Relationship Id="rId93" Type="http://schemas.openxmlformats.org/officeDocument/2006/relationships/header" Target="header21.xml"/><Relationship Id="rId98" Type="http://schemas.openxmlformats.org/officeDocument/2006/relationships/header" Target="header22.xml"/><Relationship Id="rId121" Type="http://schemas.openxmlformats.org/officeDocument/2006/relationships/footer" Target="footer26.xml"/><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header" Target="header12.xml"/><Relationship Id="rId67" Type="http://schemas.openxmlformats.org/officeDocument/2006/relationships/image" Target="media/image17.emf"/><Relationship Id="rId116" Type="http://schemas.openxmlformats.org/officeDocument/2006/relationships/image" Target="media/image42.png"/><Relationship Id="rId20" Type="http://schemas.openxmlformats.org/officeDocument/2006/relationships/footer" Target="footer6.xml"/><Relationship Id="rId41" Type="http://schemas.openxmlformats.org/officeDocument/2006/relationships/image" Target="media/image10.wmf"/><Relationship Id="rId62" Type="http://schemas.openxmlformats.org/officeDocument/2006/relationships/header" Target="header14.xml"/><Relationship Id="rId83" Type="http://schemas.openxmlformats.org/officeDocument/2006/relationships/image" Target="media/image26.wmf"/><Relationship Id="rId88" Type="http://schemas.openxmlformats.org/officeDocument/2006/relationships/image" Target="media/image31.wmf"/><Relationship Id="rId111" Type="http://schemas.openxmlformats.org/officeDocument/2006/relationships/image" Target="media/image37.png"/><Relationship Id="rId15" Type="http://schemas.openxmlformats.org/officeDocument/2006/relationships/header" Target="header4.xml"/><Relationship Id="rId36" Type="http://schemas.openxmlformats.org/officeDocument/2006/relationships/oleObject" Target="embeddings/oleObject4.bin"/><Relationship Id="rId57" Type="http://schemas.openxmlformats.org/officeDocument/2006/relationships/oleObject" Target="embeddings/oleObject11.bin"/><Relationship Id="rId106" Type="http://schemas.openxmlformats.org/officeDocument/2006/relationships/footer" Target="footer23.xml"/><Relationship Id="rId127" Type="http://schemas.openxmlformats.org/officeDocument/2006/relationships/footer" Target="footer29.xml"/><Relationship Id="rId10" Type="http://schemas.openxmlformats.org/officeDocument/2006/relationships/header" Target="header2.xml"/><Relationship Id="rId31" Type="http://schemas.openxmlformats.org/officeDocument/2006/relationships/image" Target="media/image5.wmf"/><Relationship Id="rId52" Type="http://schemas.openxmlformats.org/officeDocument/2006/relationships/image" Target="media/image12.wmf"/><Relationship Id="rId73" Type="http://schemas.openxmlformats.org/officeDocument/2006/relationships/footer" Target="footer16.xml"/><Relationship Id="rId78" Type="http://schemas.openxmlformats.org/officeDocument/2006/relationships/image" Target="media/image22.wmf"/><Relationship Id="rId94" Type="http://schemas.openxmlformats.org/officeDocument/2006/relationships/footer" Target="footer18.xml"/><Relationship Id="rId99" Type="http://schemas.openxmlformats.org/officeDocument/2006/relationships/header" Target="header23.xml"/><Relationship Id="rId101" Type="http://schemas.openxmlformats.org/officeDocument/2006/relationships/footer" Target="footer21.xml"/><Relationship Id="rId122" Type="http://schemas.openxmlformats.org/officeDocument/2006/relationships/footer" Target="footer27.xml"/><Relationship Id="rId4" Type="http://schemas.microsoft.com/office/2007/relationships/stylesWithEffects" Target="stylesWithEffects.xml"/><Relationship Id="rId9" Type="http://schemas.openxmlformats.org/officeDocument/2006/relationships/header" Target="header1.xml"/><Relationship Id="rId26" Type="http://schemas.openxmlformats.org/officeDocument/2006/relationships/header" Target="header9.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1DE2E-B3CE-4EA8-9B39-E72E72AD9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88</TotalTime>
  <Pages>39</Pages>
  <Words>8018</Words>
  <Characters>39371</Characters>
  <Application>Microsoft Office Word</Application>
  <DocSecurity>0</DocSecurity>
  <Lines>1874</Lines>
  <Paragraphs>967</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46422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Rosa Garcia-Couto</cp:lastModifiedBy>
  <cp:revision>14</cp:revision>
  <cp:lastPrinted>2014-03-14T07:40:00Z</cp:lastPrinted>
  <dcterms:created xsi:type="dcterms:W3CDTF">2016-04-15T12:58:00Z</dcterms:created>
  <dcterms:modified xsi:type="dcterms:W3CDTF">2016-04-15T15:39:00Z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-925587518</vt:i4>
  </property>
  <property fmtid="{D5CDD505-2E9C-101B-9397-08002B2CF9AE}" pid="3" name="_NewReviewCycle">
    <vt:lpwstr/>
  </property>
  <property fmtid="{D5CDD505-2E9C-101B-9397-08002B2CF9AE}" pid="4" name="_EmailSubject">
    <vt:lpwstr>27 February 2014; 2nd Teleconference Follow up Joint Meeting on corrosivity UN SCE TDG/ GHS, elaboration of INF.27, Agenda +Minutes 1st teleconference + technical practicalities + CEFIC input</vt:lpwstr>
  </property>
  <property fmtid="{D5CDD505-2E9C-101B-9397-08002B2CF9AE}" pid="5" name="_AuthorEmail">
    <vt:lpwstr>Robin.Foster@hse.gsi.gov.uk</vt:lpwstr>
  </property>
  <property fmtid="{D5CDD505-2E9C-101B-9397-08002B2CF9AE}" pid="6" name="_AuthorEmailDisplayName">
    <vt:lpwstr>Robin Foster</vt:lpwstr>
  </property>
  <property fmtid="{D5CDD505-2E9C-101B-9397-08002B2CF9AE}" pid="7" name="_ReviewingToolsShownOnce">
    <vt:lpwstr/>
  </property>
</Properties>
</file>